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3DA00" w14:textId="77777777" w:rsidR="000465AF" w:rsidRPr="00B56BD3" w:rsidRDefault="000465AF" w:rsidP="000465AF">
      <w:pPr>
        <w:tabs>
          <w:tab w:val="left" w:pos="270"/>
        </w:tabs>
        <w:spacing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Impoliteness on e-Government: The case of tweets towards NTSA </w:t>
      </w:r>
    </w:p>
    <w:p w14:paraId="4F1F25C3" w14:textId="77777777" w:rsidR="000465AF" w:rsidRPr="00D577F1" w:rsidRDefault="000465AF" w:rsidP="000465AF">
      <w:pPr>
        <w:tabs>
          <w:tab w:val="left" w:pos="270"/>
        </w:tabs>
        <w:spacing w:line="240" w:lineRule="auto"/>
        <w:ind w:left="284"/>
        <w:jc w:val="both"/>
        <w:rPr>
          <w:rFonts w:ascii="Times New Roman" w:hAnsi="Times New Roman" w:cs="Times New Roman"/>
          <w:i/>
          <w:sz w:val="24"/>
          <w:szCs w:val="24"/>
        </w:rPr>
      </w:pPr>
      <w:r w:rsidRPr="00D577F1">
        <w:rPr>
          <w:rFonts w:ascii="Times New Roman" w:hAnsi="Times New Roman" w:cs="Times New Roman"/>
          <w:i/>
          <w:sz w:val="24"/>
          <w:szCs w:val="24"/>
        </w:rPr>
        <w:t>Abstract</w:t>
      </w:r>
    </w:p>
    <w:p w14:paraId="78F89C1A" w14:textId="77777777" w:rsidR="000465AF" w:rsidRDefault="000465AF" w:rsidP="000465AF">
      <w:pPr>
        <w:tabs>
          <w:tab w:val="left" w:pos="270"/>
        </w:tabs>
        <w:spacing w:line="240" w:lineRule="auto"/>
        <w:ind w:left="284"/>
        <w:jc w:val="both"/>
        <w:rPr>
          <w:rFonts w:ascii="Times New Roman" w:hAnsi="Times New Roman" w:cs="Times New Roman"/>
          <w:sz w:val="24"/>
          <w:szCs w:val="24"/>
        </w:rPr>
      </w:pPr>
      <w:r w:rsidRPr="00611646">
        <w:rPr>
          <w:rFonts w:ascii="Times New Roman" w:hAnsi="Times New Roman" w:cs="Times New Roman"/>
          <w:sz w:val="24"/>
          <w:szCs w:val="24"/>
        </w:rPr>
        <w:t>The</w:t>
      </w:r>
      <w:r>
        <w:rPr>
          <w:rFonts w:ascii="Times New Roman" w:hAnsi="Times New Roman" w:cs="Times New Roman"/>
          <w:sz w:val="24"/>
          <w:szCs w:val="24"/>
        </w:rPr>
        <w:t xml:space="preserve"> emergence of computer mediated communication has enabled Kenyans to engage in public discourse in various ways. Public discourse is differentiated from private discourse in the sense that the former is concerned with issues of public policy and provision of public goods and services.  Public discourse is generally expected to be civil in nature. However, challenges that face Kenyans in the acquisition of public services sometimes render their discourse to lack civility.  The </w:t>
      </w:r>
      <w:r w:rsidRPr="00611646">
        <w:rPr>
          <w:rFonts w:ascii="Times New Roman" w:hAnsi="Times New Roman" w:cs="Times New Roman"/>
          <w:sz w:val="24"/>
          <w:szCs w:val="24"/>
        </w:rPr>
        <w:t xml:space="preserve">transport </w:t>
      </w:r>
      <w:r>
        <w:rPr>
          <w:rFonts w:ascii="Times New Roman" w:hAnsi="Times New Roman" w:cs="Times New Roman"/>
          <w:sz w:val="24"/>
          <w:szCs w:val="24"/>
        </w:rPr>
        <w:t xml:space="preserve">service especially in Kenya is faced by various challenges such as constant snarl ups, poor road conditions and   </w:t>
      </w:r>
      <w:r w:rsidRPr="00611646">
        <w:rPr>
          <w:rFonts w:ascii="Times New Roman" w:hAnsi="Times New Roman" w:cs="Times New Roman"/>
          <w:sz w:val="24"/>
          <w:szCs w:val="24"/>
        </w:rPr>
        <w:t>the failure of the law enforce</w:t>
      </w:r>
      <w:r>
        <w:rPr>
          <w:rFonts w:ascii="Times New Roman" w:hAnsi="Times New Roman" w:cs="Times New Roman"/>
          <w:sz w:val="24"/>
          <w:szCs w:val="24"/>
        </w:rPr>
        <w:t>rs to enforce traffic laws due to their corrupt practices</w:t>
      </w:r>
      <w:r w:rsidRPr="00611646">
        <w:rPr>
          <w:rFonts w:ascii="Times New Roman" w:hAnsi="Times New Roman" w:cs="Times New Roman"/>
          <w:sz w:val="24"/>
          <w:szCs w:val="24"/>
        </w:rPr>
        <w:t xml:space="preserve">. </w:t>
      </w:r>
      <w:r>
        <w:rPr>
          <w:rFonts w:ascii="Times New Roman" w:hAnsi="Times New Roman" w:cs="Times New Roman"/>
          <w:sz w:val="24"/>
          <w:szCs w:val="24"/>
        </w:rPr>
        <w:t xml:space="preserve"> In view of these, </w:t>
      </w:r>
      <w:r w:rsidRPr="00611646">
        <w:rPr>
          <w:rFonts w:ascii="Times New Roman" w:hAnsi="Times New Roman" w:cs="Times New Roman"/>
          <w:sz w:val="24"/>
          <w:szCs w:val="24"/>
        </w:rPr>
        <w:t>Kenyans generally take to the soci</w:t>
      </w:r>
      <w:r>
        <w:rPr>
          <w:rFonts w:ascii="Times New Roman" w:hAnsi="Times New Roman" w:cs="Times New Roman"/>
          <w:sz w:val="24"/>
          <w:szCs w:val="24"/>
        </w:rPr>
        <w:t>al media to express their views and frustrations about them</w:t>
      </w:r>
      <w:r w:rsidRPr="00611646">
        <w:rPr>
          <w:rFonts w:ascii="Times New Roman" w:hAnsi="Times New Roman" w:cs="Times New Roman"/>
          <w:sz w:val="24"/>
          <w:szCs w:val="24"/>
        </w:rPr>
        <w:t xml:space="preserve">.  </w:t>
      </w:r>
      <w:r>
        <w:rPr>
          <w:rFonts w:ascii="Times New Roman" w:hAnsi="Times New Roman" w:cs="Times New Roman"/>
          <w:sz w:val="24"/>
          <w:szCs w:val="24"/>
        </w:rPr>
        <w:t xml:space="preserve"> This public discourse in </w:t>
      </w:r>
      <w:r w:rsidRPr="00611646">
        <w:rPr>
          <w:rFonts w:ascii="Times New Roman" w:hAnsi="Times New Roman" w:cs="Times New Roman"/>
          <w:sz w:val="24"/>
          <w:szCs w:val="24"/>
        </w:rPr>
        <w:t>some cases is laden w</w:t>
      </w:r>
      <w:r>
        <w:rPr>
          <w:rFonts w:ascii="Times New Roman" w:hAnsi="Times New Roman" w:cs="Times New Roman"/>
          <w:sz w:val="24"/>
          <w:szCs w:val="24"/>
        </w:rPr>
        <w:t xml:space="preserve">ith aggressive and impolite tendencies towards government agencies and law enforcers. </w:t>
      </w:r>
      <w:r w:rsidRPr="00611646">
        <w:rPr>
          <w:rFonts w:ascii="Times New Roman" w:hAnsi="Times New Roman" w:cs="Times New Roman"/>
          <w:sz w:val="24"/>
          <w:szCs w:val="24"/>
        </w:rPr>
        <w:t xml:space="preserve">This paper </w:t>
      </w:r>
      <w:r>
        <w:rPr>
          <w:rFonts w:ascii="Times New Roman" w:hAnsi="Times New Roman" w:cs="Times New Roman"/>
          <w:sz w:val="24"/>
          <w:szCs w:val="24"/>
        </w:rPr>
        <w:t xml:space="preserve">examines </w:t>
      </w:r>
      <w:r w:rsidRPr="00C07B79">
        <w:rPr>
          <w:rFonts w:ascii="Times New Roman" w:hAnsi="Times New Roman" w:cs="Times New Roman"/>
          <w:strike/>
          <w:sz w:val="24"/>
          <w:szCs w:val="24"/>
        </w:rPr>
        <w:t>at</w:t>
      </w:r>
      <w:r w:rsidRPr="00611646">
        <w:rPr>
          <w:rFonts w:ascii="Times New Roman" w:hAnsi="Times New Roman" w:cs="Times New Roman"/>
          <w:sz w:val="24"/>
          <w:szCs w:val="24"/>
        </w:rPr>
        <w:t xml:space="preserve"> how aggression and impoliteness manifests </w:t>
      </w:r>
      <w:del w:id="0" w:author="Author">
        <w:r w:rsidRPr="00611646" w:rsidDel="00C07B79">
          <w:rPr>
            <w:rFonts w:ascii="Times New Roman" w:hAnsi="Times New Roman" w:cs="Times New Roman"/>
            <w:sz w:val="24"/>
            <w:szCs w:val="24"/>
          </w:rPr>
          <w:delText xml:space="preserve">itself </w:delText>
        </w:r>
      </w:del>
      <w:ins w:id="1" w:author="Author">
        <w:r w:rsidR="00C07B79">
          <w:rPr>
            <w:rFonts w:ascii="Times New Roman" w:hAnsi="Times New Roman" w:cs="Times New Roman"/>
            <w:sz w:val="24"/>
            <w:szCs w:val="24"/>
          </w:rPr>
          <w:t>themselves</w:t>
        </w:r>
        <w:r w:rsidR="00C07B79" w:rsidRPr="00611646">
          <w:rPr>
            <w:rFonts w:ascii="Times New Roman" w:hAnsi="Times New Roman" w:cs="Times New Roman"/>
            <w:sz w:val="24"/>
            <w:szCs w:val="24"/>
          </w:rPr>
          <w:t xml:space="preserve"> </w:t>
        </w:r>
      </w:ins>
      <w:r w:rsidRPr="00611646">
        <w:rPr>
          <w:rFonts w:ascii="Times New Roman" w:hAnsi="Times New Roman" w:cs="Times New Roman"/>
          <w:sz w:val="24"/>
          <w:szCs w:val="24"/>
        </w:rPr>
        <w:t xml:space="preserve">as people communicate </w:t>
      </w:r>
      <w:ins w:id="2" w:author="Author">
        <w:r w:rsidR="00C07B79" w:rsidRPr="00611646">
          <w:rPr>
            <w:rFonts w:ascii="Times New Roman" w:hAnsi="Times New Roman" w:cs="Times New Roman"/>
            <w:sz w:val="24"/>
            <w:szCs w:val="24"/>
          </w:rPr>
          <w:t xml:space="preserve">on social media </w:t>
        </w:r>
      </w:ins>
      <w:r w:rsidRPr="00611646">
        <w:rPr>
          <w:rFonts w:ascii="Times New Roman" w:hAnsi="Times New Roman" w:cs="Times New Roman"/>
          <w:sz w:val="24"/>
          <w:szCs w:val="24"/>
        </w:rPr>
        <w:t xml:space="preserve">about </w:t>
      </w:r>
      <w:r w:rsidRPr="00984FEA">
        <w:rPr>
          <w:rFonts w:ascii="Times New Roman" w:hAnsi="Times New Roman" w:cs="Times New Roman"/>
          <w:strike/>
          <w:sz w:val="24"/>
          <w:szCs w:val="24"/>
          <w:rPrChange w:id="3" w:author="Author">
            <w:rPr>
              <w:rFonts w:ascii="Times New Roman" w:hAnsi="Times New Roman" w:cs="Times New Roman"/>
              <w:sz w:val="24"/>
              <w:szCs w:val="24"/>
            </w:rPr>
          </w:rPrChange>
        </w:rPr>
        <w:t>the</w:t>
      </w:r>
      <w:r w:rsidRPr="00611646">
        <w:rPr>
          <w:rFonts w:ascii="Times New Roman" w:hAnsi="Times New Roman" w:cs="Times New Roman"/>
          <w:sz w:val="24"/>
          <w:szCs w:val="24"/>
        </w:rPr>
        <w:t xml:space="preserve"> </w:t>
      </w:r>
      <w:r>
        <w:rPr>
          <w:rFonts w:ascii="Times New Roman" w:hAnsi="Times New Roman" w:cs="Times New Roman"/>
          <w:sz w:val="24"/>
          <w:szCs w:val="24"/>
        </w:rPr>
        <w:t xml:space="preserve">law enforcement </w:t>
      </w:r>
      <w:r w:rsidRPr="00611646">
        <w:rPr>
          <w:rFonts w:ascii="Times New Roman" w:hAnsi="Times New Roman" w:cs="Times New Roman"/>
          <w:sz w:val="24"/>
          <w:szCs w:val="24"/>
        </w:rPr>
        <w:t>on Kenyan roads</w:t>
      </w:r>
      <w:del w:id="4" w:author="Author">
        <w:r w:rsidRPr="00611646" w:rsidDel="00C07B79">
          <w:rPr>
            <w:rFonts w:ascii="Times New Roman" w:hAnsi="Times New Roman" w:cs="Times New Roman"/>
            <w:sz w:val="24"/>
            <w:szCs w:val="24"/>
          </w:rPr>
          <w:delText xml:space="preserve"> on social media</w:delText>
        </w:r>
      </w:del>
      <w:r>
        <w:rPr>
          <w:rFonts w:ascii="Times New Roman" w:hAnsi="Times New Roman" w:cs="Times New Roman"/>
          <w:sz w:val="24"/>
          <w:szCs w:val="24"/>
        </w:rPr>
        <w:t xml:space="preserve">. It narrows down </w:t>
      </w:r>
      <w:ins w:id="5" w:author="Author">
        <w:r w:rsidR="00C07B79">
          <w:rPr>
            <w:rFonts w:ascii="Times New Roman" w:hAnsi="Times New Roman" w:cs="Times New Roman"/>
            <w:sz w:val="24"/>
            <w:szCs w:val="24"/>
          </w:rPr>
          <w:t>t</w:t>
        </w:r>
      </w:ins>
      <w:r>
        <w:rPr>
          <w:rFonts w:ascii="Times New Roman" w:hAnsi="Times New Roman" w:cs="Times New Roman"/>
          <w:sz w:val="24"/>
          <w:szCs w:val="24"/>
        </w:rPr>
        <w:t>o</w:t>
      </w:r>
      <w:del w:id="6" w:author="Author">
        <w:r w:rsidDel="00C07B79">
          <w:rPr>
            <w:rFonts w:ascii="Times New Roman" w:hAnsi="Times New Roman" w:cs="Times New Roman"/>
            <w:sz w:val="24"/>
            <w:szCs w:val="24"/>
          </w:rPr>
          <w:delText>n</w:delText>
        </w:r>
      </w:del>
      <w:r>
        <w:rPr>
          <w:rFonts w:ascii="Times New Roman" w:hAnsi="Times New Roman" w:cs="Times New Roman"/>
          <w:sz w:val="24"/>
          <w:szCs w:val="24"/>
        </w:rPr>
        <w:t xml:space="preserve"> </w:t>
      </w:r>
      <w:r w:rsidRPr="00611646">
        <w:rPr>
          <w:rFonts w:ascii="Times New Roman" w:hAnsi="Times New Roman" w:cs="Times New Roman"/>
          <w:sz w:val="24"/>
          <w:szCs w:val="24"/>
        </w:rPr>
        <w:t>how impoliteness manifests itself</w:t>
      </w:r>
      <w:ins w:id="7" w:author="Author">
        <w:r w:rsidR="00C07B79">
          <w:rPr>
            <w:rFonts w:ascii="Times New Roman" w:hAnsi="Times New Roman" w:cs="Times New Roman"/>
            <w:sz w:val="24"/>
            <w:szCs w:val="24"/>
          </w:rPr>
          <w:t>. The</w:t>
        </w:r>
      </w:ins>
      <w:r w:rsidRPr="00611646">
        <w:rPr>
          <w:rFonts w:ascii="Times New Roman" w:hAnsi="Times New Roman" w:cs="Times New Roman"/>
          <w:sz w:val="24"/>
          <w:szCs w:val="24"/>
        </w:rPr>
        <w:t xml:space="preserve"> </w:t>
      </w:r>
      <w:del w:id="8" w:author="Author">
        <w:r w:rsidDel="00C07B79">
          <w:rPr>
            <w:rFonts w:ascii="Times New Roman" w:hAnsi="Times New Roman" w:cs="Times New Roman"/>
            <w:sz w:val="24"/>
            <w:szCs w:val="24"/>
          </w:rPr>
          <w:delText>from</w:delText>
        </w:r>
        <w:r w:rsidRPr="00611646" w:rsidDel="00C07B79">
          <w:rPr>
            <w:rFonts w:ascii="Times New Roman" w:hAnsi="Times New Roman" w:cs="Times New Roman"/>
            <w:sz w:val="24"/>
            <w:szCs w:val="24"/>
          </w:rPr>
          <w:delText xml:space="preserve"> </w:delText>
        </w:r>
      </w:del>
      <w:r w:rsidRPr="00611646">
        <w:rPr>
          <w:rFonts w:ascii="Times New Roman" w:hAnsi="Times New Roman" w:cs="Times New Roman"/>
          <w:sz w:val="24"/>
          <w:szCs w:val="24"/>
        </w:rPr>
        <w:t xml:space="preserve">data </w:t>
      </w:r>
      <w:ins w:id="9" w:author="Author">
        <w:r w:rsidR="00C07B79">
          <w:rPr>
            <w:rFonts w:ascii="Times New Roman" w:hAnsi="Times New Roman" w:cs="Times New Roman"/>
            <w:sz w:val="24"/>
            <w:szCs w:val="24"/>
          </w:rPr>
          <w:t xml:space="preserve">is </w:t>
        </w:r>
      </w:ins>
      <w:r>
        <w:rPr>
          <w:rFonts w:ascii="Times New Roman" w:hAnsi="Times New Roman" w:cs="Times New Roman"/>
          <w:sz w:val="24"/>
          <w:szCs w:val="24"/>
        </w:rPr>
        <w:t xml:space="preserve">derived from the Twitter handle of </w:t>
      </w:r>
      <w:r w:rsidRPr="00611646">
        <w:rPr>
          <w:rFonts w:ascii="Times New Roman" w:hAnsi="Times New Roman" w:cs="Times New Roman"/>
          <w:sz w:val="24"/>
          <w:szCs w:val="24"/>
        </w:rPr>
        <w:t>@</w:t>
      </w:r>
      <w:r>
        <w:rPr>
          <w:rFonts w:ascii="Times New Roman" w:hAnsi="Times New Roman" w:cs="Times New Roman"/>
          <w:sz w:val="24"/>
          <w:szCs w:val="24"/>
        </w:rPr>
        <w:t>ntsa_kenya</w:t>
      </w:r>
      <w:r w:rsidRPr="00611646">
        <w:rPr>
          <w:rFonts w:ascii="Times New Roman" w:hAnsi="Times New Roman" w:cs="Times New Roman"/>
          <w:sz w:val="24"/>
          <w:szCs w:val="24"/>
        </w:rPr>
        <w:t xml:space="preserve"> which is</w:t>
      </w:r>
      <w:r>
        <w:rPr>
          <w:rFonts w:ascii="Times New Roman" w:hAnsi="Times New Roman" w:cs="Times New Roman"/>
          <w:sz w:val="24"/>
          <w:szCs w:val="24"/>
        </w:rPr>
        <w:t xml:space="preserve"> a state run platform that licenses motor vehicles and enforces road safety. Data from this platform is </w:t>
      </w:r>
      <w:commentRangeStart w:id="10"/>
      <w:r>
        <w:rPr>
          <w:rFonts w:ascii="Times New Roman" w:hAnsi="Times New Roman" w:cs="Times New Roman"/>
          <w:sz w:val="24"/>
          <w:szCs w:val="24"/>
        </w:rPr>
        <w:t xml:space="preserve">purposively sampled </w:t>
      </w:r>
      <w:commentRangeEnd w:id="10"/>
      <w:r w:rsidR="007B53DC">
        <w:rPr>
          <w:rStyle w:val="CommentReference"/>
        </w:rPr>
        <w:commentReference w:id="10"/>
      </w:r>
      <w:r>
        <w:rPr>
          <w:rFonts w:ascii="Times New Roman" w:hAnsi="Times New Roman" w:cs="Times New Roman"/>
          <w:sz w:val="24"/>
          <w:szCs w:val="24"/>
        </w:rPr>
        <w:t xml:space="preserve">with regard to impolite responses to their messaging on Twitter. The data is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the strategies</w:t>
      </w:r>
      <w:ins w:id="11" w:author="Author">
        <w:r w:rsidR="00C07B79" w:rsidRPr="00C07B79">
          <w:rPr>
            <w:rFonts w:ascii="Times New Roman" w:hAnsi="Times New Roman" w:cs="Times New Roman"/>
            <w:sz w:val="24"/>
            <w:szCs w:val="24"/>
          </w:rPr>
          <w:t xml:space="preserve"> </w:t>
        </w:r>
        <w:r w:rsidR="00C07B79">
          <w:rPr>
            <w:rFonts w:ascii="Times New Roman" w:hAnsi="Times New Roman" w:cs="Times New Roman"/>
            <w:sz w:val="24"/>
            <w:szCs w:val="24"/>
          </w:rPr>
          <w:t xml:space="preserve">of </w:t>
        </w:r>
        <w:proofErr w:type="spellStart"/>
        <w:r w:rsidR="00C07B79">
          <w:rPr>
            <w:rFonts w:ascii="Times New Roman" w:hAnsi="Times New Roman" w:cs="Times New Roman"/>
            <w:sz w:val="24"/>
            <w:szCs w:val="24"/>
          </w:rPr>
          <w:t>Culperper’s</w:t>
        </w:r>
        <w:proofErr w:type="spellEnd"/>
        <w:r w:rsidR="00C07B79">
          <w:rPr>
            <w:rFonts w:ascii="Times New Roman" w:hAnsi="Times New Roman" w:cs="Times New Roman"/>
            <w:sz w:val="24"/>
            <w:szCs w:val="24"/>
          </w:rPr>
          <w:t xml:space="preserve"> (1996; 2011)</w:t>
        </w:r>
      </w:ins>
      <w:r>
        <w:rPr>
          <w:rFonts w:ascii="Times New Roman" w:hAnsi="Times New Roman" w:cs="Times New Roman"/>
          <w:sz w:val="24"/>
          <w:szCs w:val="24"/>
        </w:rPr>
        <w:t xml:space="preserve"> </w:t>
      </w:r>
      <w:del w:id="12" w:author="Author">
        <w:r w:rsidDel="00C07B79">
          <w:rPr>
            <w:rFonts w:ascii="Times New Roman" w:hAnsi="Times New Roman" w:cs="Times New Roman"/>
            <w:sz w:val="24"/>
            <w:szCs w:val="24"/>
          </w:rPr>
          <w:delText xml:space="preserve">expounded by </w:delText>
        </w:r>
      </w:del>
      <w:r>
        <w:rPr>
          <w:rFonts w:ascii="Times New Roman" w:hAnsi="Times New Roman" w:cs="Times New Roman"/>
          <w:sz w:val="24"/>
          <w:szCs w:val="24"/>
        </w:rPr>
        <w:t>impoliteness theory</w:t>
      </w:r>
      <w:del w:id="13" w:author="Author">
        <w:r w:rsidDel="00C07B79">
          <w:rPr>
            <w:rFonts w:ascii="Times New Roman" w:hAnsi="Times New Roman" w:cs="Times New Roman"/>
            <w:sz w:val="24"/>
            <w:szCs w:val="24"/>
          </w:rPr>
          <w:delText xml:space="preserve"> of Culperper (1996; 2011)</w:delText>
        </w:r>
      </w:del>
      <w:r>
        <w:rPr>
          <w:rFonts w:ascii="Times New Roman" w:hAnsi="Times New Roman" w:cs="Times New Roman"/>
          <w:sz w:val="24"/>
          <w:szCs w:val="24"/>
        </w:rPr>
        <w:t>. From the data it is seen that Kenyans are frustrated by the corrupt tendencies of the state officers who collect bribes instead of enforcing traffic rules. It also showed that online communication is individuated</w:t>
      </w:r>
      <w:ins w:id="14" w:author="Author">
        <w:r w:rsidR="00C07B79">
          <w:rPr>
            <w:rFonts w:ascii="Times New Roman" w:hAnsi="Times New Roman" w:cs="Times New Roman"/>
            <w:sz w:val="24"/>
            <w:szCs w:val="24"/>
          </w:rPr>
          <w:t>?? (anonymity??)</w:t>
        </w:r>
      </w:ins>
      <w:r>
        <w:rPr>
          <w:rFonts w:ascii="Times New Roman" w:hAnsi="Times New Roman" w:cs="Times New Roman"/>
          <w:sz w:val="24"/>
          <w:szCs w:val="24"/>
        </w:rPr>
        <w:t xml:space="preserve"> and therefore affords Kenyans the space to express themselves openly and sometimes uncivil.</w:t>
      </w:r>
    </w:p>
    <w:p w14:paraId="748991B8" w14:textId="77777777" w:rsidR="000465AF" w:rsidRPr="000465AF" w:rsidRDefault="000465AF"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Keywords: impoliteness, rudeness, e-government, deindividuation, corruption  </w:t>
      </w:r>
    </w:p>
    <w:p w14:paraId="5CA83ED9" w14:textId="77777777" w:rsidR="00D955E3" w:rsidRPr="0020724E" w:rsidRDefault="00D955E3" w:rsidP="000465AF">
      <w:pPr>
        <w:tabs>
          <w:tab w:val="left" w:pos="270"/>
        </w:tabs>
        <w:spacing w:line="240" w:lineRule="auto"/>
        <w:ind w:left="284"/>
        <w:jc w:val="both"/>
        <w:rPr>
          <w:rFonts w:ascii="Times New Roman" w:hAnsi="Times New Roman" w:cs="Times New Roman"/>
          <w:b/>
          <w:sz w:val="24"/>
          <w:szCs w:val="24"/>
        </w:rPr>
      </w:pPr>
      <w:r w:rsidRPr="0020724E">
        <w:rPr>
          <w:rFonts w:ascii="Times New Roman" w:hAnsi="Times New Roman" w:cs="Times New Roman"/>
          <w:b/>
          <w:sz w:val="24"/>
          <w:szCs w:val="24"/>
        </w:rPr>
        <w:t xml:space="preserve">Introduction </w:t>
      </w:r>
    </w:p>
    <w:p w14:paraId="3D7FE02D" w14:textId="77777777" w:rsidR="00D955E3" w:rsidRDefault="00D955E3"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w:t>
      </w:r>
      <w:r w:rsidR="00D037F0">
        <w:rPr>
          <w:rFonts w:ascii="Times New Roman" w:hAnsi="Times New Roman" w:cs="Times New Roman"/>
          <w:sz w:val="24"/>
          <w:szCs w:val="24"/>
        </w:rPr>
        <w:t xml:space="preserve">emergence </w:t>
      </w:r>
      <w:r>
        <w:rPr>
          <w:rFonts w:ascii="Times New Roman" w:hAnsi="Times New Roman" w:cs="Times New Roman"/>
          <w:sz w:val="24"/>
          <w:szCs w:val="24"/>
        </w:rPr>
        <w:t xml:space="preserve">social media </w:t>
      </w:r>
      <w:r w:rsidR="00D037F0">
        <w:rPr>
          <w:rFonts w:ascii="Times New Roman" w:hAnsi="Times New Roman" w:cs="Times New Roman"/>
          <w:sz w:val="24"/>
          <w:szCs w:val="24"/>
        </w:rPr>
        <w:t>platforms have enable</w:t>
      </w:r>
      <w:ins w:id="15" w:author="Author">
        <w:r w:rsidR="00C07B79">
          <w:rPr>
            <w:rFonts w:ascii="Times New Roman" w:hAnsi="Times New Roman" w:cs="Times New Roman"/>
            <w:sz w:val="24"/>
            <w:szCs w:val="24"/>
          </w:rPr>
          <w:t>d</w:t>
        </w:r>
      </w:ins>
      <w:r w:rsidR="00D037F0">
        <w:rPr>
          <w:rFonts w:ascii="Times New Roman" w:hAnsi="Times New Roman" w:cs="Times New Roman"/>
          <w:sz w:val="24"/>
          <w:szCs w:val="24"/>
        </w:rPr>
        <w:t xml:space="preserve"> people to communicate anywhere </w:t>
      </w:r>
      <w:del w:id="16" w:author="Author">
        <w:r w:rsidR="00D037F0" w:rsidDel="00C07B79">
          <w:rPr>
            <w:rFonts w:ascii="Times New Roman" w:hAnsi="Times New Roman" w:cs="Times New Roman"/>
            <w:sz w:val="24"/>
            <w:szCs w:val="24"/>
          </w:rPr>
          <w:delText>o</w:delText>
        </w:r>
      </w:del>
      <w:ins w:id="17" w:author="Author">
        <w:r w:rsidR="00C07B79">
          <w:rPr>
            <w:rFonts w:ascii="Times New Roman" w:hAnsi="Times New Roman" w:cs="Times New Roman"/>
            <w:sz w:val="24"/>
            <w:szCs w:val="24"/>
          </w:rPr>
          <w:t>i</w:t>
        </w:r>
      </w:ins>
      <w:r w:rsidR="00D037F0">
        <w:rPr>
          <w:rFonts w:ascii="Times New Roman" w:hAnsi="Times New Roman" w:cs="Times New Roman"/>
          <w:sz w:val="24"/>
          <w:szCs w:val="24"/>
        </w:rPr>
        <w:t>n real time. Governments to</w:t>
      </w:r>
      <w:ins w:id="18" w:author="Author">
        <w:r w:rsidR="00C07B79">
          <w:rPr>
            <w:rFonts w:ascii="Times New Roman" w:hAnsi="Times New Roman" w:cs="Times New Roman"/>
            <w:sz w:val="24"/>
            <w:szCs w:val="24"/>
          </w:rPr>
          <w:t>o</w:t>
        </w:r>
      </w:ins>
      <w:r w:rsidR="00D037F0">
        <w:rPr>
          <w:rFonts w:ascii="Times New Roman" w:hAnsi="Times New Roman" w:cs="Times New Roman"/>
          <w:sz w:val="24"/>
          <w:szCs w:val="24"/>
        </w:rPr>
        <w:t xml:space="preserve"> have not been left behind in the use of these platforms as part of e –</w:t>
      </w:r>
      <w:proofErr w:type="gramStart"/>
      <w:r w:rsidR="00D037F0">
        <w:rPr>
          <w:rFonts w:ascii="Times New Roman" w:hAnsi="Times New Roman" w:cs="Times New Roman"/>
          <w:sz w:val="24"/>
          <w:szCs w:val="24"/>
        </w:rPr>
        <w:t>government  in</w:t>
      </w:r>
      <w:proofErr w:type="gramEnd"/>
      <w:r w:rsidR="00D037F0">
        <w:rPr>
          <w:rFonts w:ascii="Times New Roman" w:hAnsi="Times New Roman" w:cs="Times New Roman"/>
          <w:sz w:val="24"/>
          <w:szCs w:val="24"/>
        </w:rPr>
        <w:t xml:space="preserve"> their quest to provide information and services to </w:t>
      </w:r>
      <w:del w:id="19" w:author="Author">
        <w:r w:rsidR="00D037F0" w:rsidDel="00C07B79">
          <w:rPr>
            <w:rFonts w:ascii="Times New Roman" w:hAnsi="Times New Roman" w:cs="Times New Roman"/>
            <w:sz w:val="24"/>
            <w:szCs w:val="24"/>
          </w:rPr>
          <w:delText xml:space="preserve">its </w:delText>
        </w:r>
      </w:del>
      <w:ins w:id="20" w:author="Author">
        <w:r w:rsidR="00C07B79">
          <w:rPr>
            <w:rFonts w:ascii="Times New Roman" w:hAnsi="Times New Roman" w:cs="Times New Roman"/>
            <w:sz w:val="24"/>
            <w:szCs w:val="24"/>
          </w:rPr>
          <w:t xml:space="preserve">their </w:t>
        </w:r>
      </w:ins>
      <w:r w:rsidR="00D037F0">
        <w:rPr>
          <w:rFonts w:ascii="Times New Roman" w:hAnsi="Times New Roman" w:cs="Times New Roman"/>
          <w:sz w:val="24"/>
          <w:szCs w:val="24"/>
        </w:rPr>
        <w:t xml:space="preserve">citizens as part of </w:t>
      </w:r>
      <w:commentRangeStart w:id="21"/>
      <w:r w:rsidR="00D037F0">
        <w:rPr>
          <w:rFonts w:ascii="Times New Roman" w:hAnsi="Times New Roman" w:cs="Times New Roman"/>
          <w:sz w:val="24"/>
          <w:szCs w:val="24"/>
        </w:rPr>
        <w:t>it</w:t>
      </w:r>
      <w:commentRangeEnd w:id="21"/>
      <w:r w:rsidR="00C07B79">
        <w:rPr>
          <w:rStyle w:val="CommentReference"/>
        </w:rPr>
        <w:commentReference w:id="21"/>
      </w:r>
      <w:r w:rsidR="000F6210">
        <w:rPr>
          <w:rFonts w:ascii="Times New Roman" w:hAnsi="Times New Roman" w:cs="Times New Roman"/>
          <w:sz w:val="24"/>
          <w:szCs w:val="24"/>
        </w:rPr>
        <w:t>.</w:t>
      </w:r>
      <w:r w:rsidR="00D037F0">
        <w:rPr>
          <w:rFonts w:ascii="Times New Roman" w:hAnsi="Times New Roman" w:cs="Times New Roman"/>
          <w:sz w:val="24"/>
          <w:szCs w:val="24"/>
        </w:rPr>
        <w:t xml:space="preserve">  Fang (2002</w:t>
      </w:r>
      <w:r w:rsidR="00105B59">
        <w:rPr>
          <w:rFonts w:ascii="Times New Roman" w:hAnsi="Times New Roman" w:cs="Times New Roman"/>
          <w:sz w:val="24"/>
          <w:szCs w:val="24"/>
        </w:rPr>
        <w:t xml:space="preserve">:1) </w:t>
      </w:r>
      <w:r w:rsidR="00D037F0">
        <w:rPr>
          <w:rFonts w:ascii="Times New Roman" w:hAnsi="Times New Roman" w:cs="Times New Roman"/>
          <w:sz w:val="24"/>
          <w:szCs w:val="24"/>
        </w:rPr>
        <w:t xml:space="preserve"> defines e-government as a way for governments to use the most innovative information and communication </w:t>
      </w:r>
      <w:commentRangeStart w:id="22"/>
      <w:r w:rsidR="00D037F0">
        <w:rPr>
          <w:rFonts w:ascii="Times New Roman" w:hAnsi="Times New Roman" w:cs="Times New Roman"/>
          <w:sz w:val="24"/>
          <w:szCs w:val="24"/>
        </w:rPr>
        <w:t xml:space="preserve">technologies…particularly </w:t>
      </w:r>
      <w:commentRangeEnd w:id="22"/>
      <w:r w:rsidR="00C07B79">
        <w:rPr>
          <w:rStyle w:val="CommentReference"/>
        </w:rPr>
        <w:commentReference w:id="22"/>
      </w:r>
      <w:r w:rsidR="00D037F0">
        <w:rPr>
          <w:rFonts w:ascii="Times New Roman" w:hAnsi="Times New Roman" w:cs="Times New Roman"/>
          <w:sz w:val="24"/>
          <w:szCs w:val="24"/>
        </w:rPr>
        <w:t xml:space="preserve">web based internet applications to provide citizens and businesses with more convenient access to government information services, to improve quality of services, to provide opportunity to participate in democratic institutional processes </w:t>
      </w:r>
      <w:r w:rsidR="00C123E7">
        <w:rPr>
          <w:rFonts w:ascii="Times New Roman" w:hAnsi="Times New Roman" w:cs="Times New Roman"/>
          <w:sz w:val="24"/>
          <w:szCs w:val="24"/>
        </w:rPr>
        <w:t>, and better relationships between the citizens and government. The K</w:t>
      </w:r>
      <w:r w:rsidR="00994F14">
        <w:rPr>
          <w:rFonts w:ascii="Times New Roman" w:hAnsi="Times New Roman" w:cs="Times New Roman"/>
          <w:sz w:val="24"/>
          <w:szCs w:val="24"/>
        </w:rPr>
        <w:t>enya</w:t>
      </w:r>
      <w:ins w:id="23" w:author="Author">
        <w:r w:rsidR="00C07B79">
          <w:rPr>
            <w:rFonts w:ascii="Times New Roman" w:hAnsi="Times New Roman" w:cs="Times New Roman"/>
            <w:sz w:val="24"/>
            <w:szCs w:val="24"/>
          </w:rPr>
          <w:t>n</w:t>
        </w:r>
      </w:ins>
      <w:r w:rsidR="00994F14">
        <w:rPr>
          <w:rFonts w:ascii="Times New Roman" w:hAnsi="Times New Roman" w:cs="Times New Roman"/>
          <w:sz w:val="24"/>
          <w:szCs w:val="24"/>
        </w:rPr>
        <w:t xml:space="preserve"> government has embraced e-</w:t>
      </w:r>
      <w:r w:rsidR="00C123E7">
        <w:rPr>
          <w:rFonts w:ascii="Times New Roman" w:hAnsi="Times New Roman" w:cs="Times New Roman"/>
          <w:sz w:val="24"/>
          <w:szCs w:val="24"/>
        </w:rPr>
        <w:t xml:space="preserve">government </w:t>
      </w:r>
      <w:r w:rsidR="00C123E7" w:rsidRPr="00984FEA">
        <w:rPr>
          <w:rFonts w:ascii="Times New Roman" w:hAnsi="Times New Roman" w:cs="Times New Roman"/>
          <w:sz w:val="24"/>
          <w:szCs w:val="24"/>
          <w:highlight w:val="yellow"/>
          <w:rPrChange w:id="24" w:author="Author">
            <w:rPr>
              <w:rFonts w:ascii="Times New Roman" w:hAnsi="Times New Roman" w:cs="Times New Roman"/>
              <w:sz w:val="24"/>
              <w:szCs w:val="24"/>
            </w:rPr>
          </w:rPrChange>
        </w:rPr>
        <w:t>from</w:t>
      </w:r>
      <w:ins w:id="25" w:author="Author">
        <w:r w:rsidR="00C07B79">
          <w:rPr>
            <w:rFonts w:ascii="Times New Roman" w:hAnsi="Times New Roman" w:cs="Times New Roman"/>
            <w:sz w:val="24"/>
            <w:szCs w:val="24"/>
          </w:rPr>
          <w:t>??</w:t>
        </w:r>
      </w:ins>
      <w:r w:rsidR="00C123E7">
        <w:rPr>
          <w:rFonts w:ascii="Times New Roman" w:hAnsi="Times New Roman" w:cs="Times New Roman"/>
          <w:sz w:val="24"/>
          <w:szCs w:val="24"/>
        </w:rPr>
        <w:t xml:space="preserve"> using web based ICT solutions to the use of social media platforms</w:t>
      </w:r>
      <w:ins w:id="26" w:author="Author">
        <w:r w:rsidR="00C07B79">
          <w:rPr>
            <w:rFonts w:ascii="Times New Roman" w:hAnsi="Times New Roman" w:cs="Times New Roman"/>
            <w:sz w:val="24"/>
            <w:szCs w:val="24"/>
          </w:rPr>
          <w:t xml:space="preserve"> REPHRASE</w:t>
        </w:r>
      </w:ins>
      <w:r w:rsidR="00C123E7">
        <w:rPr>
          <w:rFonts w:ascii="Times New Roman" w:hAnsi="Times New Roman" w:cs="Times New Roman"/>
          <w:sz w:val="24"/>
          <w:szCs w:val="24"/>
        </w:rPr>
        <w:t xml:space="preserve"> in the provision of information </w:t>
      </w:r>
      <w:commentRangeStart w:id="27"/>
      <w:r w:rsidR="00C123E7">
        <w:rPr>
          <w:rFonts w:ascii="Times New Roman" w:hAnsi="Times New Roman" w:cs="Times New Roman"/>
          <w:sz w:val="24"/>
          <w:szCs w:val="24"/>
        </w:rPr>
        <w:t>and communication</w:t>
      </w:r>
      <w:r w:rsidR="00C123E7" w:rsidRPr="00984FEA">
        <w:rPr>
          <w:rFonts w:ascii="Times New Roman" w:hAnsi="Times New Roman" w:cs="Times New Roman"/>
          <w:sz w:val="24"/>
          <w:szCs w:val="24"/>
          <w:highlight w:val="yellow"/>
          <w:rPrChange w:id="28" w:author="Author">
            <w:rPr>
              <w:rFonts w:ascii="Times New Roman" w:hAnsi="Times New Roman" w:cs="Times New Roman"/>
              <w:sz w:val="24"/>
              <w:szCs w:val="24"/>
            </w:rPr>
          </w:rPrChange>
        </w:rPr>
        <w:t>s</w:t>
      </w:r>
      <w:r w:rsidR="00C123E7">
        <w:rPr>
          <w:rFonts w:ascii="Times New Roman" w:hAnsi="Times New Roman" w:cs="Times New Roman"/>
          <w:sz w:val="24"/>
          <w:szCs w:val="24"/>
        </w:rPr>
        <w:t xml:space="preserve"> </w:t>
      </w:r>
      <w:commentRangeEnd w:id="27"/>
      <w:r w:rsidR="00C07B79">
        <w:rPr>
          <w:rStyle w:val="CommentReference"/>
        </w:rPr>
        <w:commentReference w:id="27"/>
      </w:r>
      <w:r w:rsidR="00C123E7">
        <w:rPr>
          <w:rFonts w:ascii="Times New Roman" w:hAnsi="Times New Roman" w:cs="Times New Roman"/>
          <w:sz w:val="24"/>
          <w:szCs w:val="24"/>
        </w:rPr>
        <w:t xml:space="preserve">as well as </w:t>
      </w:r>
      <w:r w:rsidR="00C123E7" w:rsidRPr="00984FEA">
        <w:rPr>
          <w:rFonts w:ascii="Times New Roman" w:hAnsi="Times New Roman" w:cs="Times New Roman"/>
          <w:sz w:val="24"/>
          <w:szCs w:val="24"/>
          <w:highlight w:val="yellow"/>
          <w:rPrChange w:id="29" w:author="Author">
            <w:rPr>
              <w:rFonts w:ascii="Times New Roman" w:hAnsi="Times New Roman" w:cs="Times New Roman"/>
              <w:sz w:val="24"/>
              <w:szCs w:val="24"/>
            </w:rPr>
          </w:rPrChange>
        </w:rPr>
        <w:t xml:space="preserve">engaging citizenry in the provision of </w:t>
      </w:r>
      <w:proofErr w:type="gramStart"/>
      <w:r w:rsidR="00C123E7" w:rsidRPr="00984FEA">
        <w:rPr>
          <w:rFonts w:ascii="Times New Roman" w:hAnsi="Times New Roman" w:cs="Times New Roman"/>
          <w:sz w:val="24"/>
          <w:szCs w:val="24"/>
          <w:highlight w:val="yellow"/>
          <w:rPrChange w:id="30" w:author="Author">
            <w:rPr>
              <w:rFonts w:ascii="Times New Roman" w:hAnsi="Times New Roman" w:cs="Times New Roman"/>
              <w:sz w:val="24"/>
              <w:szCs w:val="24"/>
            </w:rPr>
          </w:rPrChange>
        </w:rPr>
        <w:t>services</w:t>
      </w:r>
      <w:ins w:id="31" w:author="Author">
        <w:r w:rsidR="00C07B79">
          <w:rPr>
            <w:rFonts w:ascii="Times New Roman" w:hAnsi="Times New Roman" w:cs="Times New Roman"/>
            <w:sz w:val="24"/>
            <w:szCs w:val="24"/>
          </w:rPr>
          <w:t>???</w:t>
        </w:r>
      </w:ins>
      <w:r w:rsidR="00C123E7">
        <w:rPr>
          <w:rFonts w:ascii="Times New Roman" w:hAnsi="Times New Roman" w:cs="Times New Roman"/>
          <w:sz w:val="24"/>
          <w:szCs w:val="24"/>
        </w:rPr>
        <w:t>.</w:t>
      </w:r>
      <w:proofErr w:type="gramEnd"/>
      <w:r w:rsidR="00C123E7">
        <w:rPr>
          <w:rFonts w:ascii="Times New Roman" w:hAnsi="Times New Roman" w:cs="Times New Roman"/>
          <w:sz w:val="24"/>
          <w:szCs w:val="24"/>
        </w:rPr>
        <w:t xml:space="preserve"> This is aimed at bridging the gap between government and its citizenry. In Kenya</w:t>
      </w:r>
      <w:ins w:id="32" w:author="Author">
        <w:r w:rsidR="00C07B79">
          <w:rPr>
            <w:rFonts w:ascii="Times New Roman" w:hAnsi="Times New Roman" w:cs="Times New Roman"/>
            <w:sz w:val="24"/>
            <w:szCs w:val="24"/>
          </w:rPr>
          <w:t>,</w:t>
        </w:r>
      </w:ins>
      <w:r w:rsidR="00C123E7">
        <w:rPr>
          <w:rFonts w:ascii="Times New Roman" w:hAnsi="Times New Roman" w:cs="Times New Roman"/>
          <w:sz w:val="24"/>
          <w:szCs w:val="24"/>
        </w:rPr>
        <w:t xml:space="preserve"> the major media platforms for government communication include Twitter and Facebook</w:t>
      </w:r>
      <w:ins w:id="33" w:author="Author">
        <w:r w:rsidR="00C07B79">
          <w:rPr>
            <w:rFonts w:ascii="Times New Roman" w:hAnsi="Times New Roman" w:cs="Times New Roman"/>
            <w:sz w:val="24"/>
            <w:szCs w:val="24"/>
          </w:rPr>
          <w:t>.</w:t>
        </w:r>
      </w:ins>
      <w:r w:rsidR="00C123E7">
        <w:rPr>
          <w:rFonts w:ascii="Times New Roman" w:hAnsi="Times New Roman" w:cs="Times New Roman"/>
          <w:sz w:val="24"/>
          <w:szCs w:val="24"/>
        </w:rPr>
        <w:t xml:space="preserve"> </w:t>
      </w:r>
      <w:del w:id="34" w:author="Author">
        <w:r w:rsidR="00C123E7" w:rsidDel="00C07B79">
          <w:rPr>
            <w:rFonts w:ascii="Times New Roman" w:hAnsi="Times New Roman" w:cs="Times New Roman"/>
            <w:sz w:val="24"/>
            <w:szCs w:val="24"/>
          </w:rPr>
          <w:delText>m</w:delText>
        </w:r>
      </w:del>
      <w:ins w:id="35" w:author="Author">
        <w:r w:rsidR="00C07B79">
          <w:rPr>
            <w:rFonts w:ascii="Times New Roman" w:hAnsi="Times New Roman" w:cs="Times New Roman"/>
            <w:sz w:val="24"/>
            <w:szCs w:val="24"/>
          </w:rPr>
          <w:t>M</w:t>
        </w:r>
      </w:ins>
      <w:r w:rsidR="00C123E7">
        <w:rPr>
          <w:rFonts w:ascii="Times New Roman" w:hAnsi="Times New Roman" w:cs="Times New Roman"/>
          <w:sz w:val="24"/>
          <w:szCs w:val="24"/>
        </w:rPr>
        <w:t xml:space="preserve">ost corporations have </w:t>
      </w:r>
      <w:del w:id="36" w:author="Author">
        <w:r w:rsidR="00C123E7" w:rsidDel="0071158A">
          <w:rPr>
            <w:rFonts w:ascii="Times New Roman" w:hAnsi="Times New Roman" w:cs="Times New Roman"/>
            <w:sz w:val="24"/>
            <w:szCs w:val="24"/>
          </w:rPr>
          <w:delText xml:space="preserve">handles </w:delText>
        </w:r>
      </w:del>
      <w:ins w:id="37" w:author="Author">
        <w:r w:rsidR="0071158A">
          <w:rPr>
            <w:rFonts w:ascii="Times New Roman" w:hAnsi="Times New Roman" w:cs="Times New Roman"/>
            <w:sz w:val="24"/>
            <w:szCs w:val="24"/>
          </w:rPr>
          <w:t xml:space="preserve">twitter and </w:t>
        </w:r>
        <w:proofErr w:type="spellStart"/>
        <w:r w:rsidR="0071158A">
          <w:rPr>
            <w:rFonts w:ascii="Times New Roman" w:hAnsi="Times New Roman" w:cs="Times New Roman"/>
            <w:sz w:val="24"/>
            <w:szCs w:val="24"/>
          </w:rPr>
          <w:t>facebook</w:t>
        </w:r>
        <w:proofErr w:type="spellEnd"/>
        <w:r w:rsidR="0071158A">
          <w:rPr>
            <w:rFonts w:ascii="Times New Roman" w:hAnsi="Times New Roman" w:cs="Times New Roman"/>
            <w:sz w:val="24"/>
            <w:szCs w:val="24"/>
          </w:rPr>
          <w:t xml:space="preserve"> accounts </w:t>
        </w:r>
      </w:ins>
      <w:r w:rsidR="00C123E7">
        <w:rPr>
          <w:rFonts w:ascii="Times New Roman" w:hAnsi="Times New Roman" w:cs="Times New Roman"/>
          <w:sz w:val="24"/>
          <w:szCs w:val="24"/>
        </w:rPr>
        <w:t xml:space="preserve">for communicating and engaging with the public. In this engagement the government and it citizenry relate in diverse ways ranging from being polite to impolite </w:t>
      </w:r>
      <w:r w:rsidR="00100E8A">
        <w:rPr>
          <w:rFonts w:ascii="Times New Roman" w:hAnsi="Times New Roman" w:cs="Times New Roman"/>
          <w:sz w:val="24"/>
          <w:szCs w:val="24"/>
        </w:rPr>
        <w:t xml:space="preserve">towards </w:t>
      </w:r>
      <w:commentRangeStart w:id="38"/>
      <w:r w:rsidR="00100E8A">
        <w:rPr>
          <w:rFonts w:ascii="Times New Roman" w:hAnsi="Times New Roman" w:cs="Times New Roman"/>
          <w:sz w:val="24"/>
          <w:szCs w:val="24"/>
        </w:rPr>
        <w:t>each other</w:t>
      </w:r>
      <w:commentRangeEnd w:id="38"/>
      <w:r w:rsidR="0071158A">
        <w:rPr>
          <w:rStyle w:val="CommentReference"/>
        </w:rPr>
        <w:commentReference w:id="38"/>
      </w:r>
      <w:r w:rsidR="00100E8A">
        <w:rPr>
          <w:rFonts w:ascii="Times New Roman" w:hAnsi="Times New Roman" w:cs="Times New Roman"/>
          <w:sz w:val="24"/>
          <w:szCs w:val="24"/>
        </w:rPr>
        <w:t xml:space="preserve">. </w:t>
      </w:r>
      <w:r w:rsidR="00100E8A" w:rsidRPr="00984FEA">
        <w:rPr>
          <w:rFonts w:ascii="Times New Roman" w:hAnsi="Times New Roman" w:cs="Times New Roman"/>
          <w:sz w:val="24"/>
          <w:szCs w:val="24"/>
          <w:highlight w:val="yellow"/>
          <w:rPrChange w:id="39" w:author="Author">
            <w:rPr>
              <w:rFonts w:ascii="Times New Roman" w:hAnsi="Times New Roman" w:cs="Times New Roman"/>
              <w:sz w:val="24"/>
              <w:szCs w:val="24"/>
            </w:rPr>
          </w:rPrChange>
        </w:rPr>
        <w:t xml:space="preserve">Politeness </w:t>
      </w:r>
      <w:r w:rsidR="00C123E7" w:rsidRPr="00984FEA">
        <w:rPr>
          <w:rFonts w:ascii="Times New Roman" w:hAnsi="Times New Roman" w:cs="Times New Roman"/>
          <w:sz w:val="24"/>
          <w:szCs w:val="24"/>
          <w:highlight w:val="yellow"/>
          <w:rPrChange w:id="40" w:author="Author">
            <w:rPr>
              <w:rFonts w:ascii="Times New Roman" w:hAnsi="Times New Roman" w:cs="Times New Roman"/>
              <w:sz w:val="24"/>
              <w:szCs w:val="24"/>
            </w:rPr>
          </w:rPrChange>
        </w:rPr>
        <w:t>refers to</w:t>
      </w:r>
      <w:ins w:id="41" w:author="Author">
        <w:r w:rsidR="0071158A" w:rsidRPr="00984FEA">
          <w:rPr>
            <w:rFonts w:ascii="Times New Roman" w:hAnsi="Times New Roman" w:cs="Times New Roman"/>
            <w:sz w:val="24"/>
            <w:szCs w:val="24"/>
            <w:highlight w:val="yellow"/>
            <w:rPrChange w:id="42" w:author="Author">
              <w:rPr>
                <w:rFonts w:ascii="Times New Roman" w:hAnsi="Times New Roman" w:cs="Times New Roman"/>
                <w:sz w:val="24"/>
                <w:szCs w:val="24"/>
              </w:rPr>
            </w:rPrChange>
          </w:rPr>
          <w:t xml:space="preserve"> </w:t>
        </w:r>
      </w:ins>
      <w:r w:rsidR="00D71A08" w:rsidRPr="00984FEA">
        <w:rPr>
          <w:rFonts w:ascii="Times New Roman" w:hAnsi="Times New Roman" w:cs="Times New Roman"/>
          <w:sz w:val="24"/>
          <w:szCs w:val="24"/>
          <w:highlight w:val="yellow"/>
          <w:rPrChange w:id="43" w:author="Author">
            <w:rPr>
              <w:rFonts w:ascii="Times New Roman" w:hAnsi="Times New Roman" w:cs="Times New Roman"/>
              <w:sz w:val="24"/>
              <w:szCs w:val="24"/>
            </w:rPr>
          </w:rPrChange>
        </w:rPr>
        <w:t xml:space="preserve">behavior </w:t>
      </w:r>
      <w:r w:rsidR="00100E8A" w:rsidRPr="00984FEA">
        <w:rPr>
          <w:rFonts w:ascii="Times New Roman" w:hAnsi="Times New Roman" w:cs="Times New Roman"/>
          <w:sz w:val="24"/>
          <w:szCs w:val="24"/>
          <w:highlight w:val="yellow"/>
          <w:rPrChange w:id="44" w:author="Author">
            <w:rPr>
              <w:rFonts w:ascii="Times New Roman" w:hAnsi="Times New Roman" w:cs="Times New Roman"/>
              <w:sz w:val="24"/>
              <w:szCs w:val="24"/>
            </w:rPr>
          </w:rPrChange>
        </w:rPr>
        <w:t xml:space="preserve">that is considerate </w:t>
      </w:r>
      <w:r w:rsidR="00100E8A" w:rsidRPr="00984FEA">
        <w:rPr>
          <w:rFonts w:ascii="Times New Roman" w:hAnsi="Times New Roman" w:cs="Times New Roman"/>
          <w:color w:val="00B050"/>
          <w:sz w:val="24"/>
          <w:szCs w:val="24"/>
          <w:highlight w:val="yellow"/>
          <w:rPrChange w:id="45" w:author="Author">
            <w:rPr>
              <w:rFonts w:ascii="Times New Roman" w:hAnsi="Times New Roman" w:cs="Times New Roman"/>
              <w:sz w:val="24"/>
              <w:szCs w:val="24"/>
            </w:rPr>
          </w:rPrChange>
        </w:rPr>
        <w:t>if</w:t>
      </w:r>
      <w:r w:rsidR="00100E8A" w:rsidRPr="00984FEA">
        <w:rPr>
          <w:rFonts w:ascii="Times New Roman" w:hAnsi="Times New Roman" w:cs="Times New Roman"/>
          <w:sz w:val="24"/>
          <w:szCs w:val="24"/>
          <w:highlight w:val="yellow"/>
          <w:rPrChange w:id="46" w:author="Author">
            <w:rPr>
              <w:rFonts w:ascii="Times New Roman" w:hAnsi="Times New Roman" w:cs="Times New Roman"/>
              <w:sz w:val="24"/>
              <w:szCs w:val="24"/>
            </w:rPr>
          </w:rPrChange>
        </w:rPr>
        <w:t xml:space="preserve"> </w:t>
      </w:r>
      <w:proofErr w:type="gramStart"/>
      <w:r w:rsidR="00100E8A" w:rsidRPr="00984FEA">
        <w:rPr>
          <w:rFonts w:ascii="Times New Roman" w:hAnsi="Times New Roman" w:cs="Times New Roman"/>
          <w:sz w:val="24"/>
          <w:szCs w:val="24"/>
          <w:highlight w:val="yellow"/>
          <w:rPrChange w:id="47" w:author="Author">
            <w:rPr>
              <w:rFonts w:ascii="Times New Roman" w:hAnsi="Times New Roman" w:cs="Times New Roman"/>
              <w:sz w:val="24"/>
              <w:szCs w:val="24"/>
            </w:rPr>
          </w:rPrChange>
        </w:rPr>
        <w:t>others</w:t>
      </w:r>
      <w:ins w:id="48" w:author="Author">
        <w:r w:rsidR="0071158A">
          <w:rPr>
            <w:rFonts w:ascii="Times New Roman" w:hAnsi="Times New Roman" w:cs="Times New Roman"/>
            <w:sz w:val="24"/>
            <w:szCs w:val="24"/>
          </w:rPr>
          <w:t>???</w:t>
        </w:r>
      </w:ins>
      <w:r w:rsidR="00100E8A">
        <w:rPr>
          <w:rFonts w:ascii="Times New Roman" w:hAnsi="Times New Roman" w:cs="Times New Roman"/>
          <w:sz w:val="24"/>
          <w:szCs w:val="24"/>
        </w:rPr>
        <w:t>.</w:t>
      </w:r>
      <w:proofErr w:type="gramEnd"/>
      <w:r w:rsidR="00100E8A">
        <w:rPr>
          <w:rFonts w:ascii="Times New Roman" w:hAnsi="Times New Roman" w:cs="Times New Roman"/>
          <w:sz w:val="24"/>
          <w:szCs w:val="24"/>
        </w:rPr>
        <w:t xml:space="preserve"> </w:t>
      </w:r>
      <w:r w:rsidR="00994F14">
        <w:rPr>
          <w:rFonts w:ascii="Times New Roman" w:hAnsi="Times New Roman" w:cs="Times New Roman"/>
          <w:sz w:val="24"/>
          <w:szCs w:val="24"/>
        </w:rPr>
        <w:t xml:space="preserve"> Watts </w:t>
      </w:r>
      <w:r w:rsidR="002921D5">
        <w:rPr>
          <w:rFonts w:ascii="Times New Roman" w:hAnsi="Times New Roman" w:cs="Times New Roman"/>
          <w:sz w:val="24"/>
          <w:szCs w:val="24"/>
        </w:rPr>
        <w:t>(</w:t>
      </w:r>
      <w:r w:rsidR="00994F14">
        <w:rPr>
          <w:rFonts w:ascii="Times New Roman" w:hAnsi="Times New Roman" w:cs="Times New Roman"/>
          <w:sz w:val="24"/>
          <w:szCs w:val="24"/>
        </w:rPr>
        <w:t>2003:19</w:t>
      </w:r>
      <w:r w:rsidR="002921D5">
        <w:rPr>
          <w:rFonts w:ascii="Times New Roman" w:hAnsi="Times New Roman" w:cs="Times New Roman"/>
          <w:sz w:val="24"/>
          <w:szCs w:val="24"/>
        </w:rPr>
        <w:t xml:space="preserve">) </w:t>
      </w:r>
      <w:r w:rsidR="00433648">
        <w:rPr>
          <w:rFonts w:ascii="Times New Roman" w:hAnsi="Times New Roman" w:cs="Times New Roman"/>
          <w:sz w:val="24"/>
          <w:szCs w:val="24"/>
        </w:rPr>
        <w:t>opines</w:t>
      </w:r>
      <w:r w:rsidR="00215C74">
        <w:rPr>
          <w:rFonts w:ascii="Times New Roman" w:hAnsi="Times New Roman" w:cs="Times New Roman"/>
          <w:sz w:val="24"/>
          <w:szCs w:val="24"/>
        </w:rPr>
        <w:t xml:space="preserve"> that a salient behavior should be called polite or impolite depending on whether the action itself tends towards the negative or the positive end of the spectrum of </w:t>
      </w:r>
      <w:r w:rsidR="00215C74">
        <w:rPr>
          <w:rFonts w:ascii="Times New Roman" w:hAnsi="Times New Roman" w:cs="Times New Roman"/>
          <w:sz w:val="24"/>
          <w:szCs w:val="24"/>
        </w:rPr>
        <w:lastRenderedPageBreak/>
        <w:t>politeness.</w:t>
      </w:r>
      <w:r w:rsidR="00100E8A">
        <w:rPr>
          <w:rFonts w:ascii="Times New Roman" w:hAnsi="Times New Roman" w:cs="Times New Roman"/>
          <w:sz w:val="24"/>
          <w:szCs w:val="24"/>
        </w:rPr>
        <w:t xml:space="preserve"> In </w:t>
      </w:r>
      <w:r w:rsidR="00100E8A" w:rsidRPr="00984FEA">
        <w:rPr>
          <w:rFonts w:ascii="Times New Roman" w:hAnsi="Times New Roman" w:cs="Times New Roman"/>
          <w:sz w:val="24"/>
          <w:szCs w:val="24"/>
          <w:highlight w:val="yellow"/>
          <w:rPrChange w:id="49" w:author="Author">
            <w:rPr>
              <w:rFonts w:ascii="Times New Roman" w:hAnsi="Times New Roman" w:cs="Times New Roman"/>
              <w:sz w:val="24"/>
              <w:szCs w:val="24"/>
            </w:rPr>
          </w:rPrChange>
        </w:rPr>
        <w:t>discourse</w:t>
      </w:r>
      <w:ins w:id="50" w:author="Author">
        <w:r w:rsidR="0071158A">
          <w:rPr>
            <w:rFonts w:ascii="Times New Roman" w:hAnsi="Times New Roman" w:cs="Times New Roman"/>
            <w:sz w:val="24"/>
            <w:szCs w:val="24"/>
          </w:rPr>
          <w:t xml:space="preserve"> </w:t>
        </w:r>
        <w:proofErr w:type="gramStart"/>
        <w:r w:rsidR="0071158A">
          <w:rPr>
            <w:rFonts w:ascii="Times New Roman" w:hAnsi="Times New Roman" w:cs="Times New Roman"/>
            <w:sz w:val="24"/>
            <w:szCs w:val="24"/>
          </w:rPr>
          <w:t>interaction?</w:t>
        </w:r>
      </w:ins>
      <w:r w:rsidR="00100E8A">
        <w:rPr>
          <w:rFonts w:ascii="Times New Roman" w:hAnsi="Times New Roman" w:cs="Times New Roman"/>
          <w:sz w:val="24"/>
          <w:szCs w:val="24"/>
        </w:rPr>
        <w:t>,</w:t>
      </w:r>
      <w:proofErr w:type="gramEnd"/>
      <w:r w:rsidR="00100E8A">
        <w:rPr>
          <w:rFonts w:ascii="Times New Roman" w:hAnsi="Times New Roman" w:cs="Times New Roman"/>
          <w:sz w:val="24"/>
          <w:szCs w:val="24"/>
        </w:rPr>
        <w:t xml:space="preserve"> participants are expected to maintain or protect the faces of their interlocutors by being polite</w:t>
      </w:r>
      <w:ins w:id="51" w:author="Author">
        <w:r w:rsidR="0071158A">
          <w:rPr>
            <w:rFonts w:ascii="Times New Roman" w:hAnsi="Times New Roman" w:cs="Times New Roman"/>
            <w:sz w:val="24"/>
            <w:szCs w:val="24"/>
          </w:rPr>
          <w:t xml:space="preserve"> (says who? This is a predominantly western, monocultural perspective…complaints, protests, </w:t>
        </w:r>
        <w:proofErr w:type="spellStart"/>
        <w:r w:rsidR="0071158A">
          <w:rPr>
            <w:rFonts w:ascii="Times New Roman" w:hAnsi="Times New Roman" w:cs="Times New Roman"/>
            <w:sz w:val="24"/>
            <w:szCs w:val="24"/>
          </w:rPr>
          <w:t>etc</w:t>
        </w:r>
        <w:proofErr w:type="spellEnd"/>
        <w:r w:rsidR="0071158A">
          <w:rPr>
            <w:rFonts w:ascii="Times New Roman" w:hAnsi="Times New Roman" w:cs="Times New Roman"/>
            <w:sz w:val="24"/>
            <w:szCs w:val="24"/>
          </w:rPr>
          <w:t xml:space="preserve"> are generally supposed to damage face – and this paper is about complaints)</w:t>
        </w:r>
      </w:ins>
      <w:r w:rsidR="00100E8A">
        <w:rPr>
          <w:rFonts w:ascii="Times New Roman" w:hAnsi="Times New Roman" w:cs="Times New Roman"/>
          <w:sz w:val="24"/>
          <w:szCs w:val="24"/>
        </w:rPr>
        <w:t>. However sometimes this does n</w:t>
      </w:r>
      <w:r w:rsidR="00994F14">
        <w:rPr>
          <w:rFonts w:ascii="Times New Roman" w:hAnsi="Times New Roman" w:cs="Times New Roman"/>
          <w:sz w:val="24"/>
          <w:szCs w:val="24"/>
        </w:rPr>
        <w:t xml:space="preserve">ot suffice as in certain </w:t>
      </w:r>
      <w:ins w:id="52" w:author="Author">
        <w:r w:rsidR="0071158A">
          <w:rPr>
            <w:rFonts w:ascii="Times New Roman" w:hAnsi="Times New Roman" w:cs="Times New Roman"/>
            <w:sz w:val="24"/>
            <w:szCs w:val="24"/>
          </w:rPr>
          <w:t xml:space="preserve">cases </w:t>
        </w:r>
      </w:ins>
      <w:r w:rsidR="00994F14">
        <w:rPr>
          <w:rFonts w:ascii="Times New Roman" w:hAnsi="Times New Roman" w:cs="Times New Roman"/>
          <w:sz w:val="24"/>
          <w:szCs w:val="24"/>
        </w:rPr>
        <w:t xml:space="preserve">where </w:t>
      </w:r>
      <w:r w:rsidR="00035BD0">
        <w:rPr>
          <w:rFonts w:ascii="Times New Roman" w:hAnsi="Times New Roman" w:cs="Times New Roman"/>
          <w:sz w:val="24"/>
          <w:szCs w:val="24"/>
        </w:rPr>
        <w:t xml:space="preserve">interlocutors may </w:t>
      </w:r>
      <w:r w:rsidR="004338C3">
        <w:rPr>
          <w:rFonts w:ascii="Times New Roman" w:hAnsi="Times New Roman" w:cs="Times New Roman"/>
          <w:sz w:val="24"/>
          <w:szCs w:val="24"/>
        </w:rPr>
        <w:t>ignore</w:t>
      </w:r>
      <w:r w:rsidR="00100E8A">
        <w:rPr>
          <w:rFonts w:ascii="Times New Roman" w:hAnsi="Times New Roman" w:cs="Times New Roman"/>
          <w:sz w:val="24"/>
          <w:szCs w:val="24"/>
        </w:rPr>
        <w:t xml:space="preserve"> face consider</w:t>
      </w:r>
      <w:r w:rsidR="00035BD0">
        <w:rPr>
          <w:rFonts w:ascii="Times New Roman" w:hAnsi="Times New Roman" w:cs="Times New Roman"/>
          <w:sz w:val="24"/>
          <w:szCs w:val="24"/>
        </w:rPr>
        <w:t>ations by being impolite</w:t>
      </w:r>
      <w:r w:rsidR="001A062F">
        <w:rPr>
          <w:rFonts w:ascii="Times New Roman" w:hAnsi="Times New Roman" w:cs="Times New Roman"/>
          <w:sz w:val="24"/>
          <w:szCs w:val="24"/>
        </w:rPr>
        <w:t xml:space="preserve"> or rude</w:t>
      </w:r>
      <w:r w:rsidR="00035BD0">
        <w:rPr>
          <w:rFonts w:ascii="Times New Roman" w:hAnsi="Times New Roman" w:cs="Times New Roman"/>
          <w:sz w:val="24"/>
          <w:szCs w:val="24"/>
        </w:rPr>
        <w:t>.</w:t>
      </w:r>
      <w:r w:rsidR="004338C3">
        <w:rPr>
          <w:rFonts w:ascii="Times New Roman" w:hAnsi="Times New Roman" w:cs="Times New Roman"/>
          <w:sz w:val="24"/>
          <w:szCs w:val="24"/>
        </w:rPr>
        <w:t xml:space="preserve"> </w:t>
      </w:r>
      <w:r w:rsidR="00433648">
        <w:rPr>
          <w:rFonts w:ascii="Times New Roman" w:hAnsi="Times New Roman" w:cs="Times New Roman"/>
          <w:sz w:val="24"/>
          <w:szCs w:val="24"/>
        </w:rPr>
        <w:t>“</w:t>
      </w:r>
      <w:r w:rsidR="004338C3">
        <w:rPr>
          <w:rFonts w:ascii="Times New Roman" w:hAnsi="Times New Roman" w:cs="Times New Roman"/>
          <w:sz w:val="24"/>
          <w:szCs w:val="24"/>
        </w:rPr>
        <w:t>Impoliteness is behavior that is face aggravating in a particular con</w:t>
      </w:r>
      <w:r w:rsidR="001C7C63">
        <w:rPr>
          <w:rFonts w:ascii="Times New Roman" w:hAnsi="Times New Roman" w:cs="Times New Roman"/>
          <w:sz w:val="24"/>
          <w:szCs w:val="24"/>
        </w:rPr>
        <w:t>text</w:t>
      </w:r>
      <w:r w:rsidR="00433648">
        <w:rPr>
          <w:rFonts w:ascii="Times New Roman" w:hAnsi="Times New Roman" w:cs="Times New Roman"/>
          <w:sz w:val="24"/>
          <w:szCs w:val="24"/>
        </w:rPr>
        <w:t>”</w:t>
      </w:r>
      <w:del w:id="53" w:author="Author">
        <w:r w:rsidR="001C7C63" w:rsidDel="0071158A">
          <w:rPr>
            <w:rFonts w:ascii="Times New Roman" w:hAnsi="Times New Roman" w:cs="Times New Roman"/>
            <w:sz w:val="24"/>
            <w:szCs w:val="24"/>
          </w:rPr>
          <w:delText>,</w:delText>
        </w:r>
      </w:del>
      <w:r w:rsidR="001C7C63">
        <w:rPr>
          <w:rFonts w:ascii="Times New Roman" w:hAnsi="Times New Roman" w:cs="Times New Roman"/>
          <w:sz w:val="24"/>
          <w:szCs w:val="24"/>
        </w:rPr>
        <w:t xml:space="preserve"> </w:t>
      </w:r>
      <w:proofErr w:type="spellStart"/>
      <w:r w:rsidR="001C7C63">
        <w:rPr>
          <w:rFonts w:ascii="Times New Roman" w:hAnsi="Times New Roman" w:cs="Times New Roman"/>
          <w:sz w:val="24"/>
          <w:szCs w:val="24"/>
        </w:rPr>
        <w:t>Locher</w:t>
      </w:r>
      <w:proofErr w:type="spellEnd"/>
      <w:r w:rsidR="001C7C63">
        <w:rPr>
          <w:rFonts w:ascii="Times New Roman" w:hAnsi="Times New Roman" w:cs="Times New Roman"/>
          <w:sz w:val="24"/>
          <w:szCs w:val="24"/>
        </w:rPr>
        <w:t xml:space="preserve"> &amp; Bousfield (2008:</w:t>
      </w:r>
      <w:r w:rsidR="001A062F">
        <w:rPr>
          <w:rFonts w:ascii="Times New Roman" w:hAnsi="Times New Roman" w:cs="Times New Roman"/>
          <w:sz w:val="24"/>
          <w:szCs w:val="24"/>
        </w:rPr>
        <w:t>3).</w:t>
      </w:r>
      <w:r w:rsidR="00433648">
        <w:rPr>
          <w:rFonts w:ascii="Times New Roman" w:hAnsi="Times New Roman" w:cs="Times New Roman"/>
          <w:sz w:val="24"/>
          <w:szCs w:val="24"/>
        </w:rPr>
        <w:t xml:space="preserve"> </w:t>
      </w:r>
      <w:proofErr w:type="spellStart"/>
      <w:r w:rsidR="001A062F">
        <w:rPr>
          <w:rFonts w:ascii="Times New Roman" w:hAnsi="Times New Roman" w:cs="Times New Roman"/>
          <w:sz w:val="24"/>
          <w:szCs w:val="24"/>
        </w:rPr>
        <w:t>Terkourafi</w:t>
      </w:r>
      <w:proofErr w:type="spellEnd"/>
      <w:r w:rsidR="001A062F">
        <w:rPr>
          <w:rFonts w:ascii="Times New Roman" w:hAnsi="Times New Roman" w:cs="Times New Roman"/>
          <w:sz w:val="24"/>
          <w:szCs w:val="24"/>
        </w:rPr>
        <w:t xml:space="preserve"> (2008:62</w:t>
      </w:r>
      <w:r w:rsidR="00B07EF1">
        <w:rPr>
          <w:rFonts w:ascii="Times New Roman" w:hAnsi="Times New Roman" w:cs="Times New Roman"/>
          <w:sz w:val="24"/>
          <w:szCs w:val="24"/>
        </w:rPr>
        <w:t>)</w:t>
      </w:r>
      <w:r w:rsidR="00433648">
        <w:rPr>
          <w:rFonts w:ascii="Times New Roman" w:hAnsi="Times New Roman" w:cs="Times New Roman"/>
          <w:sz w:val="24"/>
          <w:szCs w:val="24"/>
        </w:rPr>
        <w:t xml:space="preserve"> proposes</w:t>
      </w:r>
      <w:r w:rsidR="001A062F">
        <w:rPr>
          <w:rFonts w:ascii="Times New Roman" w:hAnsi="Times New Roman" w:cs="Times New Roman"/>
          <w:sz w:val="24"/>
          <w:szCs w:val="24"/>
        </w:rPr>
        <w:t xml:space="preserve"> that both impoliteness and rudeness are marked</w:t>
      </w:r>
      <w:r w:rsidR="00433648">
        <w:rPr>
          <w:rFonts w:ascii="Times New Roman" w:hAnsi="Times New Roman" w:cs="Times New Roman"/>
          <w:sz w:val="24"/>
          <w:szCs w:val="24"/>
        </w:rPr>
        <w:t xml:space="preserve">; rudeness being </w:t>
      </w:r>
      <w:r w:rsidR="001E6420">
        <w:rPr>
          <w:rFonts w:ascii="Times New Roman" w:hAnsi="Times New Roman" w:cs="Times New Roman"/>
          <w:sz w:val="24"/>
          <w:szCs w:val="24"/>
        </w:rPr>
        <w:t xml:space="preserve">intentioned while impoliteness may be accidental. </w:t>
      </w:r>
      <w:r w:rsidR="00035BD0">
        <w:rPr>
          <w:rFonts w:ascii="Times New Roman" w:hAnsi="Times New Roman" w:cs="Times New Roman"/>
          <w:sz w:val="24"/>
          <w:szCs w:val="24"/>
        </w:rPr>
        <w:t xml:space="preserve">This </w:t>
      </w:r>
      <w:r w:rsidR="00105B59">
        <w:rPr>
          <w:rFonts w:ascii="Times New Roman" w:hAnsi="Times New Roman" w:cs="Times New Roman"/>
          <w:sz w:val="24"/>
          <w:szCs w:val="24"/>
        </w:rPr>
        <w:t xml:space="preserve">paper </w:t>
      </w:r>
      <w:r w:rsidR="002921D5">
        <w:rPr>
          <w:rFonts w:ascii="Times New Roman" w:hAnsi="Times New Roman" w:cs="Times New Roman"/>
          <w:sz w:val="24"/>
          <w:szCs w:val="24"/>
        </w:rPr>
        <w:t>shows</w:t>
      </w:r>
      <w:r w:rsidR="00215C74">
        <w:rPr>
          <w:rFonts w:ascii="Times New Roman" w:hAnsi="Times New Roman" w:cs="Times New Roman"/>
          <w:sz w:val="24"/>
          <w:szCs w:val="24"/>
        </w:rPr>
        <w:t xml:space="preserve"> </w:t>
      </w:r>
      <w:r w:rsidR="004338C3">
        <w:rPr>
          <w:rFonts w:ascii="Times New Roman" w:hAnsi="Times New Roman" w:cs="Times New Roman"/>
          <w:sz w:val="24"/>
          <w:szCs w:val="24"/>
        </w:rPr>
        <w:t>how</w:t>
      </w:r>
      <w:r w:rsidR="00105B59" w:rsidRPr="00611646">
        <w:rPr>
          <w:rFonts w:ascii="Times New Roman" w:hAnsi="Times New Roman" w:cs="Times New Roman"/>
          <w:sz w:val="24"/>
          <w:szCs w:val="24"/>
        </w:rPr>
        <w:t xml:space="preserve"> </w:t>
      </w:r>
      <w:r w:rsidR="00105B59" w:rsidRPr="00984FEA">
        <w:rPr>
          <w:rFonts w:ascii="Times New Roman" w:hAnsi="Times New Roman" w:cs="Times New Roman"/>
          <w:sz w:val="24"/>
          <w:szCs w:val="24"/>
          <w:highlight w:val="yellow"/>
          <w:rPrChange w:id="54" w:author="Author">
            <w:rPr>
              <w:rFonts w:ascii="Times New Roman" w:hAnsi="Times New Roman" w:cs="Times New Roman"/>
              <w:sz w:val="24"/>
              <w:szCs w:val="24"/>
            </w:rPr>
          </w:rPrChange>
        </w:rPr>
        <w:t>impoliteness</w:t>
      </w:r>
      <w:r w:rsidR="001E6420" w:rsidRPr="00984FEA">
        <w:rPr>
          <w:rFonts w:ascii="Times New Roman" w:hAnsi="Times New Roman" w:cs="Times New Roman"/>
          <w:sz w:val="24"/>
          <w:szCs w:val="24"/>
          <w:highlight w:val="yellow"/>
          <w:rPrChange w:id="55" w:author="Author">
            <w:rPr>
              <w:rFonts w:ascii="Times New Roman" w:hAnsi="Times New Roman" w:cs="Times New Roman"/>
              <w:sz w:val="24"/>
              <w:szCs w:val="24"/>
            </w:rPr>
          </w:rPrChange>
        </w:rPr>
        <w:t xml:space="preserve"> and rudeness</w:t>
      </w:r>
      <w:r w:rsidR="00105B59" w:rsidRPr="00984FEA">
        <w:rPr>
          <w:rFonts w:ascii="Times New Roman" w:hAnsi="Times New Roman" w:cs="Times New Roman"/>
          <w:sz w:val="24"/>
          <w:szCs w:val="24"/>
          <w:highlight w:val="yellow"/>
          <w:rPrChange w:id="56" w:author="Author">
            <w:rPr>
              <w:rFonts w:ascii="Times New Roman" w:hAnsi="Times New Roman" w:cs="Times New Roman"/>
              <w:sz w:val="24"/>
              <w:szCs w:val="24"/>
            </w:rPr>
          </w:rPrChange>
        </w:rPr>
        <w:t xml:space="preserve"> manifests itself</w:t>
      </w:r>
      <w:ins w:id="57" w:author="Author">
        <w:r w:rsidR="0071158A">
          <w:rPr>
            <w:rFonts w:ascii="Times New Roman" w:hAnsi="Times New Roman" w:cs="Times New Roman"/>
            <w:sz w:val="24"/>
            <w:szCs w:val="24"/>
          </w:rPr>
          <w:t xml:space="preserve"> CONCORD</w:t>
        </w:r>
      </w:ins>
      <w:r w:rsidR="004338C3">
        <w:rPr>
          <w:rFonts w:ascii="Times New Roman" w:hAnsi="Times New Roman" w:cs="Times New Roman"/>
          <w:sz w:val="24"/>
          <w:szCs w:val="24"/>
        </w:rPr>
        <w:t xml:space="preserve"> on social media</w:t>
      </w:r>
      <w:r w:rsidR="00105B59" w:rsidRPr="00611646">
        <w:rPr>
          <w:rFonts w:ascii="Times New Roman" w:hAnsi="Times New Roman" w:cs="Times New Roman"/>
          <w:sz w:val="24"/>
          <w:szCs w:val="24"/>
        </w:rPr>
        <w:t xml:space="preserve"> as </w:t>
      </w:r>
      <w:r w:rsidR="00F237A8">
        <w:rPr>
          <w:rFonts w:ascii="Times New Roman" w:hAnsi="Times New Roman" w:cs="Times New Roman"/>
          <w:sz w:val="24"/>
          <w:szCs w:val="24"/>
        </w:rPr>
        <w:t>c</w:t>
      </w:r>
      <w:r w:rsidR="00105B59">
        <w:rPr>
          <w:rFonts w:ascii="Times New Roman" w:hAnsi="Times New Roman" w:cs="Times New Roman"/>
          <w:sz w:val="24"/>
          <w:szCs w:val="24"/>
        </w:rPr>
        <w:t>it</w:t>
      </w:r>
      <w:r w:rsidR="00F237A8">
        <w:rPr>
          <w:rFonts w:ascii="Times New Roman" w:hAnsi="Times New Roman" w:cs="Times New Roman"/>
          <w:sz w:val="24"/>
          <w:szCs w:val="24"/>
        </w:rPr>
        <w:t>i</w:t>
      </w:r>
      <w:r w:rsidR="00964336">
        <w:rPr>
          <w:rFonts w:ascii="Times New Roman" w:hAnsi="Times New Roman" w:cs="Times New Roman"/>
          <w:sz w:val="24"/>
          <w:szCs w:val="24"/>
        </w:rPr>
        <w:t xml:space="preserve">zens engage </w:t>
      </w:r>
      <w:r w:rsidR="004338C3">
        <w:rPr>
          <w:rFonts w:ascii="Times New Roman" w:hAnsi="Times New Roman" w:cs="Times New Roman"/>
          <w:sz w:val="24"/>
          <w:szCs w:val="24"/>
        </w:rPr>
        <w:t>the National Transpor</w:t>
      </w:r>
      <w:r w:rsidR="002921D5">
        <w:rPr>
          <w:rFonts w:ascii="Times New Roman" w:hAnsi="Times New Roman" w:cs="Times New Roman"/>
          <w:sz w:val="24"/>
          <w:szCs w:val="24"/>
        </w:rPr>
        <w:t>t and Safety Authority of Kenya,</w:t>
      </w:r>
      <w:r w:rsidR="00ED0151">
        <w:rPr>
          <w:rFonts w:ascii="Times New Roman" w:hAnsi="Times New Roman" w:cs="Times New Roman"/>
          <w:sz w:val="24"/>
          <w:szCs w:val="24"/>
        </w:rPr>
        <w:t xml:space="preserve"> </w:t>
      </w:r>
      <w:r w:rsidR="002921D5">
        <w:rPr>
          <w:rFonts w:ascii="Times New Roman" w:hAnsi="Times New Roman" w:cs="Times New Roman"/>
          <w:sz w:val="24"/>
          <w:szCs w:val="24"/>
        </w:rPr>
        <w:t>(NTSA).</w:t>
      </w:r>
      <w:r w:rsidR="004338C3" w:rsidRPr="004338C3">
        <w:rPr>
          <w:rFonts w:ascii="Times New Roman" w:hAnsi="Times New Roman" w:cs="Times New Roman"/>
          <w:sz w:val="24"/>
          <w:szCs w:val="24"/>
        </w:rPr>
        <w:t xml:space="preserve"> </w:t>
      </w:r>
      <w:r w:rsidR="00ED0151">
        <w:rPr>
          <w:rFonts w:ascii="Times New Roman" w:hAnsi="Times New Roman" w:cs="Times New Roman"/>
          <w:sz w:val="24"/>
          <w:szCs w:val="24"/>
        </w:rPr>
        <w:t xml:space="preserve">This </w:t>
      </w:r>
      <w:ins w:id="58" w:author="Author">
        <w:r w:rsidR="0071158A">
          <w:rPr>
            <w:rFonts w:ascii="Times New Roman" w:hAnsi="Times New Roman" w:cs="Times New Roman"/>
            <w:sz w:val="24"/>
            <w:szCs w:val="24"/>
          </w:rPr>
          <w:t xml:space="preserve">is </w:t>
        </w:r>
      </w:ins>
      <w:r w:rsidR="009F6875">
        <w:rPr>
          <w:rFonts w:ascii="Times New Roman" w:hAnsi="Times New Roman" w:cs="Times New Roman"/>
          <w:sz w:val="24"/>
          <w:szCs w:val="24"/>
        </w:rPr>
        <w:t>a state</w:t>
      </w:r>
      <w:ins w:id="59" w:author="Author">
        <w:r w:rsidR="0071158A">
          <w:rPr>
            <w:rFonts w:ascii="Times New Roman" w:hAnsi="Times New Roman" w:cs="Times New Roman"/>
            <w:sz w:val="24"/>
            <w:szCs w:val="24"/>
          </w:rPr>
          <w:t>-</w:t>
        </w:r>
      </w:ins>
      <w:del w:id="60" w:author="Author">
        <w:r w:rsidR="009F6875" w:rsidDel="0071158A">
          <w:rPr>
            <w:rFonts w:ascii="Times New Roman" w:hAnsi="Times New Roman" w:cs="Times New Roman"/>
            <w:sz w:val="24"/>
            <w:szCs w:val="24"/>
          </w:rPr>
          <w:delText xml:space="preserve"> </w:delText>
        </w:r>
      </w:del>
      <w:r w:rsidR="009F6875">
        <w:rPr>
          <w:rFonts w:ascii="Times New Roman" w:hAnsi="Times New Roman" w:cs="Times New Roman"/>
          <w:sz w:val="24"/>
          <w:szCs w:val="24"/>
        </w:rPr>
        <w:t xml:space="preserve">run </w:t>
      </w:r>
      <w:r w:rsidR="002921D5">
        <w:rPr>
          <w:rFonts w:ascii="Times New Roman" w:hAnsi="Times New Roman" w:cs="Times New Roman"/>
          <w:sz w:val="24"/>
          <w:szCs w:val="24"/>
        </w:rPr>
        <w:t>agency</w:t>
      </w:r>
      <w:r w:rsidR="00F53905">
        <w:rPr>
          <w:rFonts w:ascii="Times New Roman" w:hAnsi="Times New Roman" w:cs="Times New Roman"/>
          <w:sz w:val="24"/>
          <w:szCs w:val="24"/>
        </w:rPr>
        <w:t xml:space="preserve"> that</w:t>
      </w:r>
      <w:r w:rsidR="002921D5">
        <w:rPr>
          <w:rFonts w:ascii="Times New Roman" w:hAnsi="Times New Roman" w:cs="Times New Roman"/>
          <w:sz w:val="24"/>
          <w:szCs w:val="24"/>
        </w:rPr>
        <w:t xml:space="preserve"> is charged with</w:t>
      </w:r>
      <w:r w:rsidR="004338C3">
        <w:rPr>
          <w:rFonts w:ascii="Times New Roman" w:hAnsi="Times New Roman" w:cs="Times New Roman"/>
          <w:sz w:val="24"/>
          <w:szCs w:val="24"/>
        </w:rPr>
        <w:t xml:space="preserve"> licens</w:t>
      </w:r>
      <w:r w:rsidR="00F53905">
        <w:rPr>
          <w:rFonts w:ascii="Times New Roman" w:hAnsi="Times New Roman" w:cs="Times New Roman"/>
          <w:sz w:val="24"/>
          <w:szCs w:val="24"/>
        </w:rPr>
        <w:t xml:space="preserve">ing motor vehicles and enforcing </w:t>
      </w:r>
      <w:r w:rsidR="004338C3">
        <w:rPr>
          <w:rFonts w:ascii="Times New Roman" w:hAnsi="Times New Roman" w:cs="Times New Roman"/>
          <w:sz w:val="24"/>
          <w:szCs w:val="24"/>
        </w:rPr>
        <w:t>road safety.</w:t>
      </w:r>
      <w:r w:rsidR="00964336">
        <w:rPr>
          <w:rFonts w:ascii="Times New Roman" w:hAnsi="Times New Roman" w:cs="Times New Roman"/>
          <w:sz w:val="24"/>
          <w:szCs w:val="24"/>
        </w:rPr>
        <w:t xml:space="preserve"> </w:t>
      </w:r>
      <w:r w:rsidR="00105B59">
        <w:rPr>
          <w:rFonts w:ascii="Times New Roman" w:hAnsi="Times New Roman" w:cs="Times New Roman"/>
          <w:sz w:val="24"/>
          <w:szCs w:val="24"/>
        </w:rPr>
        <w:t xml:space="preserve"> </w:t>
      </w:r>
      <w:r w:rsidR="00F53905">
        <w:rPr>
          <w:rFonts w:ascii="Times New Roman" w:hAnsi="Times New Roman" w:cs="Times New Roman"/>
          <w:sz w:val="24"/>
          <w:szCs w:val="24"/>
        </w:rPr>
        <w:t xml:space="preserve">It </w:t>
      </w:r>
      <w:r w:rsidR="002921D5">
        <w:rPr>
          <w:rFonts w:ascii="Times New Roman" w:hAnsi="Times New Roman" w:cs="Times New Roman"/>
          <w:sz w:val="24"/>
          <w:szCs w:val="24"/>
        </w:rPr>
        <w:t>demonstrates</w:t>
      </w:r>
      <w:r w:rsidR="00105B59" w:rsidRPr="00611646">
        <w:rPr>
          <w:rFonts w:ascii="Times New Roman" w:hAnsi="Times New Roman" w:cs="Times New Roman"/>
          <w:sz w:val="24"/>
          <w:szCs w:val="24"/>
        </w:rPr>
        <w:t xml:space="preserve"> how </w:t>
      </w:r>
      <w:r w:rsidR="002921D5">
        <w:rPr>
          <w:rFonts w:ascii="Times New Roman" w:hAnsi="Times New Roman" w:cs="Times New Roman"/>
          <w:sz w:val="24"/>
          <w:szCs w:val="24"/>
        </w:rPr>
        <w:t xml:space="preserve">impoliteness manifests itself </w:t>
      </w:r>
      <w:r w:rsidR="002921D5" w:rsidRPr="00984FEA">
        <w:rPr>
          <w:rFonts w:ascii="Times New Roman" w:hAnsi="Times New Roman" w:cs="Times New Roman"/>
          <w:sz w:val="24"/>
          <w:szCs w:val="24"/>
          <w:highlight w:val="yellow"/>
          <w:rPrChange w:id="61" w:author="Author">
            <w:rPr>
              <w:rFonts w:ascii="Times New Roman" w:hAnsi="Times New Roman" w:cs="Times New Roman"/>
              <w:sz w:val="24"/>
              <w:szCs w:val="24"/>
            </w:rPr>
          </w:rPrChange>
        </w:rPr>
        <w:t>from</w:t>
      </w:r>
      <w:ins w:id="62" w:author="Author">
        <w:r w:rsidR="0071158A">
          <w:rPr>
            <w:rFonts w:ascii="Times New Roman" w:hAnsi="Times New Roman" w:cs="Times New Roman"/>
            <w:sz w:val="24"/>
            <w:szCs w:val="24"/>
          </w:rPr>
          <w:t>???</w:t>
        </w:r>
      </w:ins>
      <w:r w:rsidR="002921D5">
        <w:rPr>
          <w:rFonts w:ascii="Times New Roman" w:hAnsi="Times New Roman" w:cs="Times New Roman"/>
          <w:sz w:val="24"/>
          <w:szCs w:val="24"/>
        </w:rPr>
        <w:t xml:space="preserve"> the analysis of </w:t>
      </w:r>
      <w:r w:rsidR="00105B59" w:rsidRPr="00611646">
        <w:rPr>
          <w:rFonts w:ascii="Times New Roman" w:hAnsi="Times New Roman" w:cs="Times New Roman"/>
          <w:sz w:val="24"/>
          <w:szCs w:val="24"/>
        </w:rPr>
        <w:t xml:space="preserve">data from </w:t>
      </w:r>
      <w:r w:rsidR="00433648">
        <w:rPr>
          <w:rFonts w:ascii="Times New Roman" w:hAnsi="Times New Roman" w:cs="Times New Roman"/>
          <w:sz w:val="24"/>
          <w:szCs w:val="24"/>
        </w:rPr>
        <w:t>the NTSA</w:t>
      </w:r>
      <w:r w:rsidR="004338C3">
        <w:rPr>
          <w:rFonts w:ascii="Times New Roman" w:hAnsi="Times New Roman" w:cs="Times New Roman"/>
          <w:sz w:val="24"/>
          <w:szCs w:val="24"/>
        </w:rPr>
        <w:t xml:space="preserve"> Twitter handle </w:t>
      </w:r>
      <w:r w:rsidR="00105B59" w:rsidRPr="00611646">
        <w:rPr>
          <w:rFonts w:ascii="Times New Roman" w:hAnsi="Times New Roman" w:cs="Times New Roman"/>
          <w:sz w:val="24"/>
          <w:szCs w:val="24"/>
        </w:rPr>
        <w:t>@</w:t>
      </w:r>
      <w:r w:rsidR="00DE5C38">
        <w:rPr>
          <w:rFonts w:ascii="Times New Roman" w:hAnsi="Times New Roman" w:cs="Times New Roman"/>
          <w:sz w:val="24"/>
          <w:szCs w:val="24"/>
        </w:rPr>
        <w:t>ntsa_k</w:t>
      </w:r>
      <w:r w:rsidR="00105B59">
        <w:rPr>
          <w:rFonts w:ascii="Times New Roman" w:hAnsi="Times New Roman" w:cs="Times New Roman"/>
          <w:sz w:val="24"/>
          <w:szCs w:val="24"/>
        </w:rPr>
        <w:t>enya</w:t>
      </w:r>
      <w:r w:rsidR="00105B59" w:rsidRPr="00611646">
        <w:rPr>
          <w:rFonts w:ascii="Times New Roman" w:hAnsi="Times New Roman" w:cs="Times New Roman"/>
          <w:sz w:val="24"/>
          <w:szCs w:val="24"/>
        </w:rPr>
        <w:t xml:space="preserve"> </w:t>
      </w:r>
      <w:r w:rsidR="004338C3">
        <w:rPr>
          <w:rFonts w:ascii="Times New Roman" w:hAnsi="Times New Roman" w:cs="Times New Roman"/>
          <w:sz w:val="24"/>
          <w:szCs w:val="24"/>
        </w:rPr>
        <w:t xml:space="preserve">as citizens engage </w:t>
      </w:r>
      <w:r w:rsidR="00A451B5">
        <w:rPr>
          <w:rFonts w:ascii="Times New Roman" w:hAnsi="Times New Roman" w:cs="Times New Roman"/>
          <w:sz w:val="24"/>
          <w:szCs w:val="24"/>
        </w:rPr>
        <w:t xml:space="preserve">with </w:t>
      </w:r>
      <w:r w:rsidR="001C7C63">
        <w:rPr>
          <w:rFonts w:ascii="Times New Roman" w:hAnsi="Times New Roman" w:cs="Times New Roman"/>
          <w:sz w:val="24"/>
          <w:szCs w:val="24"/>
        </w:rPr>
        <w:t xml:space="preserve">it concerning its provision of </w:t>
      </w:r>
      <w:r w:rsidR="004338C3">
        <w:rPr>
          <w:rFonts w:ascii="Times New Roman" w:hAnsi="Times New Roman" w:cs="Times New Roman"/>
          <w:sz w:val="24"/>
          <w:szCs w:val="24"/>
        </w:rPr>
        <w:t xml:space="preserve">information and </w:t>
      </w:r>
      <w:r w:rsidR="001E6420">
        <w:rPr>
          <w:rFonts w:ascii="Times New Roman" w:hAnsi="Times New Roman" w:cs="Times New Roman"/>
          <w:sz w:val="24"/>
          <w:szCs w:val="24"/>
        </w:rPr>
        <w:t xml:space="preserve">other services about transport </w:t>
      </w:r>
      <w:r w:rsidR="004338C3">
        <w:rPr>
          <w:rFonts w:ascii="Times New Roman" w:hAnsi="Times New Roman" w:cs="Times New Roman"/>
          <w:sz w:val="24"/>
          <w:szCs w:val="24"/>
        </w:rPr>
        <w:t xml:space="preserve">and transport </w:t>
      </w:r>
      <w:r w:rsidR="004338C3" w:rsidRPr="00611646">
        <w:rPr>
          <w:rFonts w:ascii="Times New Roman" w:hAnsi="Times New Roman" w:cs="Times New Roman"/>
          <w:sz w:val="24"/>
          <w:szCs w:val="24"/>
        </w:rPr>
        <w:t>conditions on Kenyan roads</w:t>
      </w:r>
      <w:r w:rsidR="00105B59">
        <w:rPr>
          <w:rFonts w:ascii="Times New Roman" w:hAnsi="Times New Roman" w:cs="Times New Roman"/>
          <w:sz w:val="24"/>
          <w:szCs w:val="24"/>
        </w:rPr>
        <w:t>.</w:t>
      </w:r>
      <w:r w:rsidR="004338C3">
        <w:rPr>
          <w:rFonts w:ascii="Times New Roman" w:hAnsi="Times New Roman" w:cs="Times New Roman"/>
          <w:sz w:val="24"/>
          <w:szCs w:val="24"/>
        </w:rPr>
        <w:t xml:space="preserve"> </w:t>
      </w:r>
      <w:r w:rsidR="00D71A08">
        <w:rPr>
          <w:rFonts w:ascii="Times New Roman" w:hAnsi="Times New Roman" w:cs="Times New Roman"/>
          <w:sz w:val="24"/>
          <w:szCs w:val="24"/>
        </w:rPr>
        <w:t>In</w:t>
      </w:r>
      <w:r w:rsidR="00105B59" w:rsidRPr="00611646">
        <w:rPr>
          <w:rFonts w:ascii="Times New Roman" w:hAnsi="Times New Roman" w:cs="Times New Roman"/>
          <w:sz w:val="24"/>
          <w:szCs w:val="24"/>
        </w:rPr>
        <w:t xml:space="preserve"> do</w:t>
      </w:r>
      <w:r w:rsidR="00A451B5">
        <w:rPr>
          <w:rFonts w:ascii="Times New Roman" w:hAnsi="Times New Roman" w:cs="Times New Roman"/>
          <w:sz w:val="24"/>
          <w:szCs w:val="24"/>
        </w:rPr>
        <w:t xml:space="preserve">ing so it </w:t>
      </w:r>
      <w:r w:rsidR="00105B59" w:rsidRPr="00611646">
        <w:rPr>
          <w:rFonts w:ascii="Times New Roman" w:hAnsi="Times New Roman" w:cs="Times New Roman"/>
          <w:sz w:val="24"/>
          <w:szCs w:val="24"/>
        </w:rPr>
        <w:t>unravel</w:t>
      </w:r>
      <w:r w:rsidR="0054740F">
        <w:rPr>
          <w:rFonts w:ascii="Times New Roman" w:hAnsi="Times New Roman" w:cs="Times New Roman"/>
          <w:sz w:val="24"/>
          <w:szCs w:val="24"/>
        </w:rPr>
        <w:t>s</w:t>
      </w:r>
      <w:r w:rsidR="00105B59" w:rsidRPr="00611646">
        <w:rPr>
          <w:rFonts w:ascii="Times New Roman" w:hAnsi="Times New Roman" w:cs="Times New Roman"/>
          <w:sz w:val="24"/>
          <w:szCs w:val="24"/>
        </w:rPr>
        <w:t xml:space="preserve"> the underpinning socio- economic and political </w:t>
      </w:r>
      <w:r w:rsidR="00105B59">
        <w:rPr>
          <w:rFonts w:ascii="Times New Roman" w:hAnsi="Times New Roman" w:cs="Times New Roman"/>
          <w:sz w:val="24"/>
          <w:szCs w:val="24"/>
        </w:rPr>
        <w:t>viewpoints behind the impolite</w:t>
      </w:r>
      <w:r w:rsidR="001E6420">
        <w:rPr>
          <w:rFonts w:ascii="Times New Roman" w:hAnsi="Times New Roman" w:cs="Times New Roman"/>
          <w:sz w:val="24"/>
          <w:szCs w:val="24"/>
        </w:rPr>
        <w:t>/rude</w:t>
      </w:r>
      <w:r w:rsidR="00105B59">
        <w:rPr>
          <w:rFonts w:ascii="Times New Roman" w:hAnsi="Times New Roman" w:cs="Times New Roman"/>
          <w:sz w:val="24"/>
          <w:szCs w:val="24"/>
        </w:rPr>
        <w:t xml:space="preserve"> tweets</w:t>
      </w:r>
      <w:r w:rsidR="00105B59" w:rsidRPr="00611646">
        <w:rPr>
          <w:rFonts w:ascii="Times New Roman" w:hAnsi="Times New Roman" w:cs="Times New Roman"/>
          <w:sz w:val="24"/>
          <w:szCs w:val="24"/>
        </w:rPr>
        <w:t>.</w:t>
      </w:r>
      <w:r w:rsidR="0055697E">
        <w:rPr>
          <w:rFonts w:ascii="Times New Roman" w:hAnsi="Times New Roman" w:cs="Times New Roman"/>
          <w:sz w:val="24"/>
          <w:szCs w:val="24"/>
        </w:rPr>
        <w:t xml:space="preserve"> </w:t>
      </w:r>
    </w:p>
    <w:p w14:paraId="6DC7F3EA" w14:textId="77777777" w:rsidR="005D5DC3" w:rsidRDefault="005D5DC3" w:rsidP="000465AF">
      <w:pPr>
        <w:tabs>
          <w:tab w:val="left" w:pos="270"/>
        </w:tabs>
        <w:spacing w:line="240" w:lineRule="auto"/>
        <w:ind w:left="284"/>
        <w:jc w:val="both"/>
        <w:rPr>
          <w:ins w:id="63" w:author="Author"/>
          <w:rFonts w:ascii="Times New Roman" w:hAnsi="Times New Roman" w:cs="Times New Roman"/>
          <w:b/>
          <w:sz w:val="24"/>
          <w:szCs w:val="24"/>
        </w:rPr>
      </w:pPr>
      <w:r w:rsidRPr="0020724E">
        <w:rPr>
          <w:rFonts w:ascii="Times New Roman" w:hAnsi="Times New Roman" w:cs="Times New Roman"/>
          <w:b/>
          <w:sz w:val="24"/>
          <w:szCs w:val="24"/>
        </w:rPr>
        <w:t xml:space="preserve"> Impoliteness in Kenya</w:t>
      </w:r>
      <w:r>
        <w:rPr>
          <w:rFonts w:ascii="Times New Roman" w:hAnsi="Times New Roman" w:cs="Times New Roman"/>
          <w:b/>
          <w:sz w:val="24"/>
          <w:szCs w:val="24"/>
        </w:rPr>
        <w:t>n S</w:t>
      </w:r>
      <w:r w:rsidRPr="0020724E">
        <w:rPr>
          <w:rFonts w:ascii="Times New Roman" w:hAnsi="Times New Roman" w:cs="Times New Roman"/>
          <w:b/>
          <w:sz w:val="24"/>
          <w:szCs w:val="24"/>
        </w:rPr>
        <w:t xml:space="preserve">ocial media discourse </w:t>
      </w:r>
    </w:p>
    <w:p w14:paraId="2AE5427C" w14:textId="77777777" w:rsidR="00194887" w:rsidRPr="00984FEA" w:rsidRDefault="00194887" w:rsidP="000465AF">
      <w:pPr>
        <w:tabs>
          <w:tab w:val="left" w:pos="270"/>
        </w:tabs>
        <w:spacing w:line="240" w:lineRule="auto"/>
        <w:ind w:left="284"/>
        <w:jc w:val="both"/>
        <w:rPr>
          <w:rFonts w:ascii="Times New Roman" w:hAnsi="Times New Roman" w:cs="Times New Roman"/>
          <w:sz w:val="24"/>
          <w:szCs w:val="24"/>
          <w:rPrChange w:id="64" w:author="Author">
            <w:rPr>
              <w:rFonts w:ascii="Times New Roman" w:hAnsi="Times New Roman" w:cs="Times New Roman"/>
              <w:b/>
              <w:sz w:val="24"/>
              <w:szCs w:val="24"/>
            </w:rPr>
          </w:rPrChange>
        </w:rPr>
      </w:pPr>
      <w:ins w:id="65" w:author="Author">
        <w:r w:rsidRPr="00984FEA">
          <w:rPr>
            <w:rFonts w:ascii="Times New Roman" w:hAnsi="Times New Roman" w:cs="Times New Roman"/>
            <w:sz w:val="24"/>
            <w:szCs w:val="24"/>
            <w:rPrChange w:id="66" w:author="Author">
              <w:rPr>
                <w:rFonts w:ascii="Times New Roman" w:hAnsi="Times New Roman" w:cs="Times New Roman"/>
                <w:b/>
                <w:sz w:val="24"/>
                <w:szCs w:val="24"/>
              </w:rPr>
            </w:rPrChange>
          </w:rPr>
          <w:t xml:space="preserve">I </w:t>
        </w:r>
        <w:r>
          <w:rPr>
            <w:rFonts w:ascii="Times New Roman" w:hAnsi="Times New Roman" w:cs="Times New Roman"/>
            <w:sz w:val="24"/>
            <w:szCs w:val="24"/>
          </w:rPr>
          <w:t>don’t see the point of this section. It simply repeats, expands on most of the things said in the introduction and abstract. The title of the section is misleading…it gives the impression that there will be a review of works on impoliteness in Kenya.</w:t>
        </w:r>
      </w:ins>
    </w:p>
    <w:p w14:paraId="383446DF" w14:textId="77777777" w:rsidR="005D5DC3" w:rsidRDefault="000F6210"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C</w:t>
      </w:r>
      <w:r w:rsidR="001E6420">
        <w:rPr>
          <w:rFonts w:ascii="Times New Roman" w:hAnsi="Times New Roman" w:cs="Times New Roman"/>
          <w:sz w:val="24"/>
          <w:szCs w:val="24"/>
        </w:rPr>
        <w:t>omputer mediated communication</w:t>
      </w:r>
      <w:r>
        <w:rPr>
          <w:rFonts w:ascii="Times New Roman" w:hAnsi="Times New Roman" w:cs="Times New Roman"/>
          <w:sz w:val="24"/>
          <w:szCs w:val="24"/>
        </w:rPr>
        <w:t xml:space="preserve"> has contributed to a rise in the</w:t>
      </w:r>
      <w:r w:rsidR="001E6420">
        <w:rPr>
          <w:rFonts w:ascii="Times New Roman" w:hAnsi="Times New Roman" w:cs="Times New Roman"/>
          <w:sz w:val="24"/>
          <w:szCs w:val="24"/>
        </w:rPr>
        <w:t xml:space="preserve"> use</w:t>
      </w:r>
      <w:r w:rsidR="00035BD0">
        <w:rPr>
          <w:rFonts w:ascii="Times New Roman" w:hAnsi="Times New Roman" w:cs="Times New Roman"/>
          <w:sz w:val="24"/>
          <w:szCs w:val="24"/>
        </w:rPr>
        <w:t xml:space="preserve"> of e-government in  </w:t>
      </w:r>
      <w:r w:rsidR="005D5DC3">
        <w:rPr>
          <w:rFonts w:ascii="Times New Roman" w:hAnsi="Times New Roman" w:cs="Times New Roman"/>
          <w:sz w:val="24"/>
          <w:szCs w:val="24"/>
        </w:rPr>
        <w:t xml:space="preserve"> running of </w:t>
      </w:r>
      <w:r w:rsidR="00A451B5">
        <w:rPr>
          <w:rFonts w:ascii="Times New Roman" w:hAnsi="Times New Roman" w:cs="Times New Roman"/>
          <w:sz w:val="24"/>
          <w:szCs w:val="24"/>
        </w:rPr>
        <w:t>various governments institution</w:t>
      </w:r>
      <w:r w:rsidR="005D5DC3">
        <w:rPr>
          <w:rFonts w:ascii="Times New Roman" w:hAnsi="Times New Roman" w:cs="Times New Roman"/>
          <w:sz w:val="24"/>
          <w:szCs w:val="24"/>
        </w:rPr>
        <w:t>s. E –government is the way governments use the information and communication technologies to provide citizens and businesses with access to government inf</w:t>
      </w:r>
      <w:r>
        <w:rPr>
          <w:rFonts w:ascii="Times New Roman" w:hAnsi="Times New Roman" w:cs="Times New Roman"/>
          <w:sz w:val="24"/>
          <w:szCs w:val="24"/>
        </w:rPr>
        <w:t>ormation services, provision of</w:t>
      </w:r>
      <w:r w:rsidR="005D5DC3">
        <w:rPr>
          <w:rFonts w:ascii="Times New Roman" w:hAnsi="Times New Roman" w:cs="Times New Roman"/>
          <w:sz w:val="24"/>
          <w:szCs w:val="24"/>
        </w:rPr>
        <w:t xml:space="preserve"> </w:t>
      </w:r>
      <w:r>
        <w:rPr>
          <w:rFonts w:ascii="Times New Roman" w:hAnsi="Times New Roman" w:cs="Times New Roman"/>
          <w:sz w:val="24"/>
          <w:szCs w:val="24"/>
        </w:rPr>
        <w:t>services and the space to participate</w:t>
      </w:r>
      <w:r w:rsidR="005D5DC3">
        <w:rPr>
          <w:rFonts w:ascii="Times New Roman" w:hAnsi="Times New Roman" w:cs="Times New Roman"/>
          <w:sz w:val="24"/>
          <w:szCs w:val="24"/>
        </w:rPr>
        <w:t xml:space="preserve"> in democratic </w:t>
      </w:r>
      <w:r>
        <w:rPr>
          <w:rFonts w:ascii="Times New Roman" w:hAnsi="Times New Roman" w:cs="Times New Roman"/>
          <w:sz w:val="24"/>
          <w:szCs w:val="24"/>
        </w:rPr>
        <w:t>processes.</w:t>
      </w:r>
      <w:ins w:id="67" w:author="Author">
        <w:r w:rsidR="00457617">
          <w:rPr>
            <w:rFonts w:ascii="Times New Roman" w:hAnsi="Times New Roman" w:cs="Times New Roman"/>
            <w:sz w:val="24"/>
            <w:szCs w:val="24"/>
          </w:rPr>
          <w:t xml:space="preserve"> Repetition from above</w:t>
        </w:r>
      </w:ins>
      <w:r>
        <w:rPr>
          <w:rFonts w:ascii="Times New Roman" w:hAnsi="Times New Roman" w:cs="Times New Roman"/>
          <w:sz w:val="24"/>
          <w:szCs w:val="24"/>
        </w:rPr>
        <w:t xml:space="preserve"> </w:t>
      </w:r>
      <w:r w:rsidR="005D5DC3" w:rsidRPr="00984FEA">
        <w:rPr>
          <w:rFonts w:ascii="Times New Roman" w:hAnsi="Times New Roman" w:cs="Times New Roman"/>
          <w:sz w:val="24"/>
          <w:szCs w:val="24"/>
          <w:highlight w:val="yellow"/>
          <w:rPrChange w:id="68" w:author="Author">
            <w:rPr>
              <w:rFonts w:ascii="Times New Roman" w:hAnsi="Times New Roman" w:cs="Times New Roman"/>
              <w:sz w:val="24"/>
              <w:szCs w:val="24"/>
            </w:rPr>
          </w:rPrChange>
        </w:rPr>
        <w:t>Kenya is one of the countries whose government institutions have embraced e-government</w:t>
      </w:r>
      <w:ins w:id="69" w:author="Author">
        <w:r w:rsidR="00457617">
          <w:rPr>
            <w:rFonts w:ascii="Times New Roman" w:hAnsi="Times New Roman" w:cs="Times New Roman"/>
            <w:sz w:val="24"/>
            <w:szCs w:val="24"/>
          </w:rPr>
          <w:t xml:space="preserve"> OK, WHY IS THIS IMPORTANT </w:t>
        </w:r>
        <w:proofErr w:type="gramStart"/>
        <w:r w:rsidR="00457617">
          <w:rPr>
            <w:rFonts w:ascii="Times New Roman" w:hAnsi="Times New Roman" w:cs="Times New Roman"/>
            <w:sz w:val="24"/>
            <w:szCs w:val="24"/>
          </w:rPr>
          <w:t>HERE?</w:t>
        </w:r>
      </w:ins>
      <w:r w:rsidR="005D5DC3">
        <w:rPr>
          <w:rFonts w:ascii="Times New Roman" w:hAnsi="Times New Roman" w:cs="Times New Roman"/>
          <w:sz w:val="24"/>
          <w:szCs w:val="24"/>
        </w:rPr>
        <w:t>.</w:t>
      </w:r>
      <w:proofErr w:type="gramEnd"/>
      <w:r w:rsidR="005D5DC3">
        <w:rPr>
          <w:rFonts w:ascii="Times New Roman" w:hAnsi="Times New Roman" w:cs="Times New Roman"/>
          <w:sz w:val="24"/>
          <w:szCs w:val="24"/>
        </w:rPr>
        <w:t xml:space="preserve"> One of the ways in wh</w:t>
      </w:r>
      <w:r w:rsidR="00035BD0">
        <w:rPr>
          <w:rFonts w:ascii="Times New Roman" w:hAnsi="Times New Roman" w:cs="Times New Roman"/>
          <w:sz w:val="24"/>
          <w:szCs w:val="24"/>
        </w:rPr>
        <w:t xml:space="preserve">ich e- government is applied is </w:t>
      </w:r>
      <w:r w:rsidR="005D5DC3">
        <w:rPr>
          <w:rFonts w:ascii="Times New Roman" w:hAnsi="Times New Roman" w:cs="Times New Roman"/>
          <w:sz w:val="24"/>
          <w:szCs w:val="24"/>
        </w:rPr>
        <w:t>the use of websites,   social media and software applications to ru</w:t>
      </w:r>
      <w:r w:rsidR="00A451B5">
        <w:rPr>
          <w:rFonts w:ascii="Times New Roman" w:hAnsi="Times New Roman" w:cs="Times New Roman"/>
          <w:sz w:val="24"/>
          <w:szCs w:val="24"/>
        </w:rPr>
        <w:t xml:space="preserve">n government functions such as </w:t>
      </w:r>
      <w:r w:rsidR="00ED0151">
        <w:rPr>
          <w:rFonts w:ascii="Times New Roman" w:hAnsi="Times New Roman" w:cs="Times New Roman"/>
          <w:sz w:val="24"/>
          <w:szCs w:val="24"/>
        </w:rPr>
        <w:t>provision of</w:t>
      </w:r>
      <w:r w:rsidR="001C7C63">
        <w:rPr>
          <w:rFonts w:ascii="Times New Roman" w:hAnsi="Times New Roman" w:cs="Times New Roman"/>
          <w:sz w:val="24"/>
          <w:szCs w:val="24"/>
        </w:rPr>
        <w:t xml:space="preserve"> information,</w:t>
      </w:r>
      <w:r w:rsidR="005D5DC3">
        <w:rPr>
          <w:rFonts w:ascii="Times New Roman" w:hAnsi="Times New Roman" w:cs="Times New Roman"/>
          <w:sz w:val="24"/>
          <w:szCs w:val="24"/>
        </w:rPr>
        <w:t xml:space="preserve"> services and a space for citizenry to participate in how government is run. In participating in how government runs its affairs, most Kenyans use social media platforms to air their views concerning the running of various institutions and the quality in the provision of services. </w:t>
      </w:r>
    </w:p>
    <w:p w14:paraId="488F98DA" w14:textId="77777777" w:rsidR="005D5DC3" w:rsidRDefault="005D5DC3"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In the use </w:t>
      </w:r>
      <w:r w:rsidR="00A14B29">
        <w:rPr>
          <w:rFonts w:ascii="Times New Roman" w:hAnsi="Times New Roman" w:cs="Times New Roman"/>
          <w:sz w:val="24"/>
          <w:szCs w:val="24"/>
        </w:rPr>
        <w:t xml:space="preserve">of the social media platforms in </w:t>
      </w:r>
      <w:r w:rsidR="00A14B29" w:rsidRPr="00984FEA">
        <w:rPr>
          <w:rFonts w:ascii="Times New Roman" w:hAnsi="Times New Roman" w:cs="Times New Roman"/>
          <w:sz w:val="24"/>
          <w:szCs w:val="24"/>
          <w:highlight w:val="yellow"/>
          <w:rPrChange w:id="70" w:author="Author">
            <w:rPr>
              <w:rFonts w:ascii="Times New Roman" w:hAnsi="Times New Roman" w:cs="Times New Roman"/>
              <w:sz w:val="24"/>
              <w:szCs w:val="24"/>
            </w:rPr>
          </w:rPrChange>
        </w:rPr>
        <w:t>citizen engagement</w:t>
      </w:r>
      <w:ins w:id="71" w:author="Author">
        <w:r w:rsidR="00457617">
          <w:rPr>
            <w:rFonts w:ascii="Times New Roman" w:hAnsi="Times New Roman" w:cs="Times New Roman"/>
            <w:sz w:val="24"/>
            <w:szCs w:val="24"/>
          </w:rPr>
          <w:t xml:space="preserve"> IS THIS A TECHNICAL </w:t>
        </w:r>
        <w:proofErr w:type="gramStart"/>
        <w:r w:rsidR="00457617">
          <w:rPr>
            <w:rFonts w:ascii="Times New Roman" w:hAnsi="Times New Roman" w:cs="Times New Roman"/>
            <w:sz w:val="24"/>
            <w:szCs w:val="24"/>
          </w:rPr>
          <w:t>TERM?</w:t>
        </w:r>
      </w:ins>
      <w:r w:rsidR="00A14B29">
        <w:rPr>
          <w:rFonts w:ascii="Times New Roman" w:hAnsi="Times New Roman" w:cs="Times New Roman"/>
          <w:sz w:val="24"/>
          <w:szCs w:val="24"/>
        </w:rPr>
        <w:t>,</w:t>
      </w:r>
      <w:proofErr w:type="gramEnd"/>
      <w:r w:rsidR="00A14B29">
        <w:rPr>
          <w:rFonts w:ascii="Times New Roman" w:hAnsi="Times New Roman" w:cs="Times New Roman"/>
          <w:sz w:val="24"/>
          <w:szCs w:val="24"/>
        </w:rPr>
        <w:t xml:space="preserve"> </w:t>
      </w:r>
      <w:r>
        <w:rPr>
          <w:rFonts w:ascii="Times New Roman" w:hAnsi="Times New Roman" w:cs="Times New Roman"/>
          <w:sz w:val="24"/>
          <w:szCs w:val="24"/>
        </w:rPr>
        <w:t xml:space="preserve">Kenyans make assessments on how government services are rendered together with an assessment of </w:t>
      </w:r>
      <w:del w:id="72" w:author="Author">
        <w:r w:rsidDel="00457617">
          <w:rPr>
            <w:rFonts w:ascii="Times New Roman" w:hAnsi="Times New Roman" w:cs="Times New Roman"/>
            <w:sz w:val="24"/>
            <w:szCs w:val="24"/>
          </w:rPr>
          <w:delText xml:space="preserve">its </w:delText>
        </w:r>
      </w:del>
      <w:ins w:id="73" w:author="Author">
        <w:r w:rsidR="00457617">
          <w:rPr>
            <w:rFonts w:ascii="Times New Roman" w:hAnsi="Times New Roman" w:cs="Times New Roman"/>
            <w:sz w:val="24"/>
            <w:szCs w:val="24"/>
          </w:rPr>
          <w:t xml:space="preserve">their </w:t>
        </w:r>
      </w:ins>
      <w:r>
        <w:rPr>
          <w:rFonts w:ascii="Times New Roman" w:hAnsi="Times New Roman" w:cs="Times New Roman"/>
          <w:sz w:val="24"/>
          <w:szCs w:val="24"/>
        </w:rPr>
        <w:t>quality.</w:t>
      </w:r>
      <w:r w:rsidR="00450AAB" w:rsidRPr="00450AAB">
        <w:rPr>
          <w:rFonts w:ascii="Times New Roman" w:hAnsi="Times New Roman" w:cs="Times New Roman"/>
          <w:sz w:val="24"/>
          <w:szCs w:val="24"/>
        </w:rPr>
        <w:t xml:space="preserve"> </w:t>
      </w:r>
      <w:r w:rsidR="00A14B29">
        <w:rPr>
          <w:rFonts w:ascii="Times New Roman" w:hAnsi="Times New Roman" w:cs="Times New Roman"/>
          <w:sz w:val="24"/>
          <w:szCs w:val="24"/>
        </w:rPr>
        <w:t xml:space="preserve"> In doing so</w:t>
      </w:r>
      <w:ins w:id="74" w:author="Author">
        <w:r w:rsidR="00457617">
          <w:rPr>
            <w:rFonts w:ascii="Times New Roman" w:hAnsi="Times New Roman" w:cs="Times New Roman"/>
            <w:sz w:val="24"/>
            <w:szCs w:val="24"/>
          </w:rPr>
          <w:t>,</w:t>
        </w:r>
      </w:ins>
      <w:r w:rsidR="00A14B29">
        <w:rPr>
          <w:rFonts w:ascii="Times New Roman" w:hAnsi="Times New Roman" w:cs="Times New Roman"/>
          <w:sz w:val="24"/>
          <w:szCs w:val="24"/>
        </w:rPr>
        <w:t xml:space="preserve"> t</w:t>
      </w:r>
      <w:r w:rsidR="00450AAB">
        <w:rPr>
          <w:rFonts w:ascii="Times New Roman" w:hAnsi="Times New Roman" w:cs="Times New Roman"/>
          <w:sz w:val="24"/>
          <w:szCs w:val="24"/>
        </w:rPr>
        <w:t>he social media</w:t>
      </w:r>
      <w:r w:rsidR="00450AAB" w:rsidRPr="00611646">
        <w:rPr>
          <w:rFonts w:ascii="Times New Roman" w:hAnsi="Times New Roman" w:cs="Times New Roman"/>
          <w:sz w:val="24"/>
          <w:szCs w:val="24"/>
        </w:rPr>
        <w:t xml:space="preserve"> character of anonymity and </w:t>
      </w:r>
      <w:commentRangeStart w:id="75"/>
      <w:r w:rsidR="00450AAB" w:rsidRPr="00611646">
        <w:rPr>
          <w:rFonts w:ascii="Times New Roman" w:hAnsi="Times New Roman" w:cs="Times New Roman"/>
          <w:sz w:val="24"/>
          <w:szCs w:val="24"/>
        </w:rPr>
        <w:t xml:space="preserve">social distance </w:t>
      </w:r>
      <w:commentRangeEnd w:id="75"/>
      <w:r w:rsidR="00457617">
        <w:rPr>
          <w:rStyle w:val="CommentReference"/>
        </w:rPr>
        <w:commentReference w:id="75"/>
      </w:r>
      <w:r w:rsidR="00450AAB" w:rsidRPr="00611646">
        <w:rPr>
          <w:rFonts w:ascii="Times New Roman" w:hAnsi="Times New Roman" w:cs="Times New Roman"/>
          <w:sz w:val="24"/>
          <w:szCs w:val="24"/>
        </w:rPr>
        <w:t>empower</w:t>
      </w:r>
      <w:r w:rsidR="00A14B29">
        <w:rPr>
          <w:rFonts w:ascii="Times New Roman" w:hAnsi="Times New Roman" w:cs="Times New Roman"/>
          <w:sz w:val="24"/>
          <w:szCs w:val="24"/>
        </w:rPr>
        <w:t xml:space="preserve"> them</w:t>
      </w:r>
      <w:r w:rsidR="00450AAB" w:rsidRPr="00611646">
        <w:rPr>
          <w:rFonts w:ascii="Times New Roman" w:hAnsi="Times New Roman" w:cs="Times New Roman"/>
          <w:sz w:val="24"/>
          <w:szCs w:val="24"/>
        </w:rPr>
        <w:t xml:space="preserve"> to communicate openly. </w:t>
      </w:r>
      <w:r w:rsidR="00450AAB">
        <w:rPr>
          <w:rFonts w:ascii="Times New Roman" w:hAnsi="Times New Roman" w:cs="Times New Roman"/>
          <w:sz w:val="24"/>
          <w:szCs w:val="24"/>
        </w:rPr>
        <w:t>Differ</w:t>
      </w:r>
      <w:r w:rsidR="008F3EFB">
        <w:rPr>
          <w:rFonts w:ascii="Times New Roman" w:hAnsi="Times New Roman" w:cs="Times New Roman"/>
          <w:sz w:val="24"/>
          <w:szCs w:val="24"/>
        </w:rPr>
        <w:t>ent from dyadic communication,</w:t>
      </w:r>
      <w:r w:rsidR="00860BA6">
        <w:rPr>
          <w:rFonts w:ascii="Times New Roman" w:hAnsi="Times New Roman" w:cs="Times New Roman"/>
          <w:sz w:val="24"/>
          <w:szCs w:val="24"/>
        </w:rPr>
        <w:t xml:space="preserve"> </w:t>
      </w:r>
      <w:r w:rsidR="00450AAB">
        <w:rPr>
          <w:rFonts w:ascii="Times New Roman" w:hAnsi="Times New Roman" w:cs="Times New Roman"/>
          <w:sz w:val="24"/>
          <w:szCs w:val="24"/>
        </w:rPr>
        <w:t xml:space="preserve">social media communication is </w:t>
      </w:r>
      <w:proofErr w:type="spellStart"/>
      <w:r w:rsidR="00BB7FDE">
        <w:rPr>
          <w:rFonts w:ascii="Times New Roman" w:hAnsi="Times New Roman" w:cs="Times New Roman"/>
          <w:sz w:val="24"/>
          <w:szCs w:val="24"/>
        </w:rPr>
        <w:t>polylogal</w:t>
      </w:r>
      <w:proofErr w:type="spellEnd"/>
      <w:r w:rsidR="00BB7FDE">
        <w:rPr>
          <w:rFonts w:ascii="Times New Roman" w:hAnsi="Times New Roman" w:cs="Times New Roman"/>
          <w:sz w:val="24"/>
          <w:szCs w:val="24"/>
        </w:rPr>
        <w:t xml:space="preserve"> in the sense tha</w:t>
      </w:r>
      <w:r w:rsidR="00B07EF1">
        <w:rPr>
          <w:rFonts w:ascii="Times New Roman" w:hAnsi="Times New Roman" w:cs="Times New Roman"/>
          <w:sz w:val="24"/>
          <w:szCs w:val="24"/>
        </w:rPr>
        <w:t xml:space="preserve">t it involves multiple players, </w:t>
      </w:r>
      <w:r w:rsidR="00A14B29">
        <w:rPr>
          <w:rFonts w:ascii="Times New Roman" w:hAnsi="Times New Roman" w:cs="Times New Roman"/>
          <w:sz w:val="24"/>
          <w:szCs w:val="24"/>
        </w:rPr>
        <w:t>Lorenzo</w:t>
      </w:r>
      <w:r w:rsidR="00ED0151">
        <w:rPr>
          <w:rFonts w:ascii="Times New Roman" w:hAnsi="Times New Roman" w:cs="Times New Roman"/>
          <w:sz w:val="24"/>
          <w:szCs w:val="24"/>
        </w:rPr>
        <w:t>-</w:t>
      </w:r>
      <w:proofErr w:type="spellStart"/>
      <w:r w:rsidR="00ED0151">
        <w:rPr>
          <w:rFonts w:ascii="Times New Roman" w:hAnsi="Times New Roman" w:cs="Times New Roman"/>
          <w:sz w:val="24"/>
          <w:szCs w:val="24"/>
        </w:rPr>
        <w:t>Dus</w:t>
      </w:r>
      <w:proofErr w:type="spellEnd"/>
      <w:r w:rsidR="00B07EF1">
        <w:rPr>
          <w:rFonts w:ascii="Times New Roman" w:hAnsi="Times New Roman" w:cs="Times New Roman"/>
          <w:sz w:val="24"/>
          <w:szCs w:val="24"/>
        </w:rPr>
        <w:t xml:space="preserve"> </w:t>
      </w:r>
      <w:r w:rsidR="00A14B29">
        <w:rPr>
          <w:rFonts w:ascii="Times New Roman" w:hAnsi="Times New Roman" w:cs="Times New Roman"/>
          <w:sz w:val="24"/>
          <w:szCs w:val="24"/>
        </w:rPr>
        <w:t>et</w:t>
      </w:r>
      <w:r w:rsidR="008F3EFB">
        <w:rPr>
          <w:rFonts w:ascii="Times New Roman" w:hAnsi="Times New Roman" w:cs="Times New Roman"/>
          <w:sz w:val="24"/>
          <w:szCs w:val="24"/>
        </w:rPr>
        <w:t xml:space="preserve"> </w:t>
      </w:r>
      <w:r w:rsidR="001C7DEB">
        <w:rPr>
          <w:rFonts w:ascii="Times New Roman" w:hAnsi="Times New Roman" w:cs="Times New Roman"/>
          <w:sz w:val="24"/>
          <w:szCs w:val="24"/>
        </w:rPr>
        <w:t>al (2011:2581</w:t>
      </w:r>
      <w:r w:rsidR="00A14B29">
        <w:rPr>
          <w:rFonts w:ascii="Times New Roman" w:hAnsi="Times New Roman" w:cs="Times New Roman"/>
          <w:sz w:val="24"/>
          <w:szCs w:val="24"/>
        </w:rPr>
        <w:t>)</w:t>
      </w:r>
      <w:r w:rsidR="00433648">
        <w:rPr>
          <w:rFonts w:ascii="Times New Roman" w:hAnsi="Times New Roman" w:cs="Times New Roman"/>
          <w:sz w:val="24"/>
          <w:szCs w:val="24"/>
        </w:rPr>
        <w:t>.</w:t>
      </w:r>
      <w:r w:rsidR="001E6420">
        <w:rPr>
          <w:rFonts w:ascii="Times New Roman" w:hAnsi="Times New Roman" w:cs="Times New Roman"/>
          <w:sz w:val="24"/>
          <w:szCs w:val="24"/>
        </w:rPr>
        <w:t xml:space="preserve"> </w:t>
      </w:r>
      <w:r w:rsidR="000F6210">
        <w:rPr>
          <w:rFonts w:ascii="Times New Roman" w:hAnsi="Times New Roman" w:cs="Times New Roman"/>
          <w:sz w:val="24"/>
          <w:szCs w:val="24"/>
        </w:rPr>
        <w:t>“</w:t>
      </w:r>
      <w:r w:rsidR="00BB7FDE">
        <w:rPr>
          <w:rFonts w:ascii="Times New Roman" w:hAnsi="Times New Roman" w:cs="Times New Roman"/>
          <w:sz w:val="24"/>
          <w:szCs w:val="24"/>
        </w:rPr>
        <w:t xml:space="preserve">Such communication is </w:t>
      </w:r>
      <w:r w:rsidR="001C7DEB">
        <w:rPr>
          <w:rFonts w:ascii="Times New Roman" w:hAnsi="Times New Roman" w:cs="Times New Roman"/>
          <w:sz w:val="24"/>
          <w:szCs w:val="24"/>
        </w:rPr>
        <w:t>de</w:t>
      </w:r>
      <w:r w:rsidR="002D3F79">
        <w:rPr>
          <w:rFonts w:ascii="Times New Roman" w:hAnsi="Times New Roman" w:cs="Times New Roman"/>
          <w:sz w:val="24"/>
          <w:szCs w:val="24"/>
        </w:rPr>
        <w:t xml:space="preserve">individuated </w:t>
      </w:r>
      <w:r w:rsidR="00BB7FDE">
        <w:rPr>
          <w:rFonts w:ascii="Times New Roman" w:hAnsi="Times New Roman" w:cs="Times New Roman"/>
          <w:sz w:val="24"/>
          <w:szCs w:val="24"/>
        </w:rPr>
        <w:t xml:space="preserve">in the sense that individuals act without </w:t>
      </w:r>
      <w:proofErr w:type="spellStart"/>
      <w:r w:rsidR="00BB7FDE">
        <w:rPr>
          <w:rFonts w:ascii="Times New Roman" w:hAnsi="Times New Roman" w:cs="Times New Roman"/>
          <w:sz w:val="24"/>
          <w:szCs w:val="24"/>
        </w:rPr>
        <w:t>self regulation</w:t>
      </w:r>
      <w:proofErr w:type="spellEnd"/>
      <w:r w:rsidR="000F6210">
        <w:rPr>
          <w:rFonts w:ascii="Times New Roman" w:hAnsi="Times New Roman" w:cs="Times New Roman"/>
          <w:sz w:val="24"/>
          <w:szCs w:val="24"/>
        </w:rPr>
        <w:t>”</w:t>
      </w:r>
      <w:r w:rsidR="00BB7FDE" w:rsidRPr="00984FEA">
        <w:rPr>
          <w:rFonts w:ascii="Times New Roman" w:hAnsi="Times New Roman" w:cs="Times New Roman"/>
          <w:sz w:val="24"/>
          <w:szCs w:val="24"/>
          <w:highlight w:val="yellow"/>
          <w:rPrChange w:id="76" w:author="Author">
            <w:rPr>
              <w:rFonts w:ascii="Times New Roman" w:hAnsi="Times New Roman" w:cs="Times New Roman"/>
              <w:sz w:val="24"/>
              <w:szCs w:val="24"/>
            </w:rPr>
          </w:rPrChange>
        </w:rPr>
        <w:t>,</w:t>
      </w:r>
      <w:r w:rsidR="00BB7FDE">
        <w:rPr>
          <w:rFonts w:ascii="Times New Roman" w:hAnsi="Times New Roman" w:cs="Times New Roman"/>
          <w:sz w:val="24"/>
          <w:szCs w:val="24"/>
        </w:rPr>
        <w:t xml:space="preserve"> Reicher et al</w:t>
      </w:r>
      <w:r w:rsidR="00ED0151">
        <w:rPr>
          <w:rFonts w:ascii="Times New Roman" w:hAnsi="Times New Roman" w:cs="Times New Roman"/>
          <w:sz w:val="24"/>
          <w:szCs w:val="24"/>
        </w:rPr>
        <w:t xml:space="preserve"> </w:t>
      </w:r>
      <w:r w:rsidR="00433648">
        <w:rPr>
          <w:rFonts w:ascii="Times New Roman" w:hAnsi="Times New Roman" w:cs="Times New Roman"/>
          <w:sz w:val="24"/>
          <w:szCs w:val="24"/>
        </w:rPr>
        <w:t>(1995:168). The deindividuation</w:t>
      </w:r>
      <w:r w:rsidR="0054740F">
        <w:rPr>
          <w:rFonts w:ascii="Times New Roman" w:hAnsi="Times New Roman" w:cs="Times New Roman"/>
          <w:sz w:val="24"/>
          <w:szCs w:val="24"/>
        </w:rPr>
        <w:t xml:space="preserve"> is attributed </w:t>
      </w:r>
      <w:r w:rsidR="00ED0151">
        <w:rPr>
          <w:rFonts w:ascii="Times New Roman" w:hAnsi="Times New Roman" w:cs="Times New Roman"/>
          <w:sz w:val="24"/>
          <w:szCs w:val="24"/>
        </w:rPr>
        <w:t xml:space="preserve">to the sense of power </w:t>
      </w:r>
      <w:r w:rsidR="00BB7FDE">
        <w:rPr>
          <w:rFonts w:ascii="Times New Roman" w:hAnsi="Times New Roman" w:cs="Times New Roman"/>
          <w:sz w:val="24"/>
          <w:szCs w:val="24"/>
        </w:rPr>
        <w:t>derived from the nu</w:t>
      </w:r>
      <w:r w:rsidR="001C7DEB">
        <w:rPr>
          <w:rFonts w:ascii="Times New Roman" w:hAnsi="Times New Roman" w:cs="Times New Roman"/>
          <w:sz w:val="24"/>
          <w:szCs w:val="24"/>
        </w:rPr>
        <w:t xml:space="preserve">mber or respondents as well as </w:t>
      </w:r>
      <w:r w:rsidR="00BB7FDE">
        <w:rPr>
          <w:rFonts w:ascii="Times New Roman" w:hAnsi="Times New Roman" w:cs="Times New Roman"/>
          <w:sz w:val="24"/>
          <w:szCs w:val="24"/>
        </w:rPr>
        <w:t>anon</w:t>
      </w:r>
      <w:r w:rsidR="00514047">
        <w:rPr>
          <w:rFonts w:ascii="Times New Roman" w:hAnsi="Times New Roman" w:cs="Times New Roman"/>
          <w:sz w:val="24"/>
          <w:szCs w:val="24"/>
        </w:rPr>
        <w:t xml:space="preserve">ymity that is derived from </w:t>
      </w:r>
      <w:commentRangeStart w:id="77"/>
      <w:r w:rsidR="00514047">
        <w:rPr>
          <w:rFonts w:ascii="Times New Roman" w:hAnsi="Times New Roman" w:cs="Times New Roman"/>
          <w:sz w:val="24"/>
          <w:szCs w:val="24"/>
        </w:rPr>
        <w:t xml:space="preserve">the </w:t>
      </w:r>
      <w:r w:rsidR="00433648">
        <w:rPr>
          <w:rFonts w:ascii="Times New Roman" w:hAnsi="Times New Roman" w:cs="Times New Roman"/>
          <w:sz w:val="24"/>
          <w:szCs w:val="24"/>
        </w:rPr>
        <w:t>veil of social media</w:t>
      </w:r>
      <w:commentRangeEnd w:id="77"/>
      <w:r w:rsidR="00457617">
        <w:rPr>
          <w:rStyle w:val="CommentReference"/>
        </w:rPr>
        <w:commentReference w:id="77"/>
      </w:r>
      <w:r w:rsidR="00433648">
        <w:rPr>
          <w:rFonts w:ascii="Times New Roman" w:hAnsi="Times New Roman" w:cs="Times New Roman"/>
          <w:sz w:val="24"/>
          <w:szCs w:val="24"/>
        </w:rPr>
        <w:t xml:space="preserve">.  Due to </w:t>
      </w:r>
      <w:r w:rsidR="00433648" w:rsidRPr="00984FEA">
        <w:rPr>
          <w:rFonts w:ascii="Times New Roman" w:hAnsi="Times New Roman" w:cs="Times New Roman"/>
          <w:sz w:val="24"/>
          <w:szCs w:val="24"/>
          <w:highlight w:val="yellow"/>
          <w:rPrChange w:id="78" w:author="Author">
            <w:rPr>
              <w:rFonts w:ascii="Times New Roman" w:hAnsi="Times New Roman" w:cs="Times New Roman"/>
              <w:sz w:val="24"/>
              <w:szCs w:val="24"/>
            </w:rPr>
          </w:rPrChange>
        </w:rPr>
        <w:t>this</w:t>
      </w:r>
      <w:r w:rsidR="00BB7FDE" w:rsidRPr="00984FEA">
        <w:rPr>
          <w:rFonts w:ascii="Times New Roman" w:hAnsi="Times New Roman" w:cs="Times New Roman"/>
          <w:sz w:val="24"/>
          <w:szCs w:val="24"/>
          <w:highlight w:val="yellow"/>
          <w:rPrChange w:id="79" w:author="Author">
            <w:rPr>
              <w:rFonts w:ascii="Times New Roman" w:hAnsi="Times New Roman" w:cs="Times New Roman"/>
              <w:sz w:val="24"/>
              <w:szCs w:val="24"/>
            </w:rPr>
          </w:rPrChange>
        </w:rPr>
        <w:t xml:space="preserve"> such</w:t>
      </w:r>
      <w:r w:rsidR="00BB7FDE">
        <w:rPr>
          <w:rFonts w:ascii="Times New Roman" w:hAnsi="Times New Roman" w:cs="Times New Roman"/>
          <w:sz w:val="24"/>
          <w:szCs w:val="24"/>
        </w:rPr>
        <w:t xml:space="preserve"> responses </w:t>
      </w:r>
      <w:r w:rsidR="00860BA6">
        <w:rPr>
          <w:rFonts w:ascii="Times New Roman" w:hAnsi="Times New Roman" w:cs="Times New Roman"/>
          <w:sz w:val="24"/>
          <w:szCs w:val="24"/>
        </w:rPr>
        <w:t>from citizens to</w:t>
      </w:r>
      <w:ins w:id="80" w:author="Author">
        <w:r w:rsidR="00457617">
          <w:rPr>
            <w:rFonts w:ascii="Times New Roman" w:hAnsi="Times New Roman" w:cs="Times New Roman"/>
            <w:sz w:val="24"/>
            <w:szCs w:val="24"/>
          </w:rPr>
          <w:t xml:space="preserve"> </w:t>
        </w:r>
      </w:ins>
      <w:r w:rsidR="00860BA6" w:rsidRPr="00984FEA">
        <w:rPr>
          <w:rFonts w:ascii="Times New Roman" w:hAnsi="Times New Roman" w:cs="Times New Roman"/>
          <w:strike/>
          <w:sz w:val="24"/>
          <w:szCs w:val="24"/>
          <w:rPrChange w:id="81" w:author="Author">
            <w:rPr>
              <w:rFonts w:ascii="Times New Roman" w:hAnsi="Times New Roman" w:cs="Times New Roman"/>
              <w:sz w:val="24"/>
              <w:szCs w:val="24"/>
            </w:rPr>
          </w:rPrChange>
        </w:rPr>
        <w:t>wards</w:t>
      </w:r>
      <w:r w:rsidR="00860BA6">
        <w:rPr>
          <w:rFonts w:ascii="Times New Roman" w:hAnsi="Times New Roman" w:cs="Times New Roman"/>
          <w:sz w:val="24"/>
          <w:szCs w:val="24"/>
        </w:rPr>
        <w:t xml:space="preserve"> </w:t>
      </w:r>
      <w:r w:rsidR="009F6875">
        <w:rPr>
          <w:rFonts w:ascii="Times New Roman" w:hAnsi="Times New Roman" w:cs="Times New Roman"/>
          <w:sz w:val="24"/>
          <w:szCs w:val="24"/>
        </w:rPr>
        <w:t>this government agency</w:t>
      </w:r>
      <w:r>
        <w:rPr>
          <w:rFonts w:ascii="Times New Roman" w:hAnsi="Times New Roman" w:cs="Times New Roman"/>
          <w:sz w:val="24"/>
          <w:szCs w:val="24"/>
        </w:rPr>
        <w:t xml:space="preserve"> are</w:t>
      </w:r>
      <w:r w:rsidR="00BB7FDE">
        <w:rPr>
          <w:rFonts w:ascii="Times New Roman" w:hAnsi="Times New Roman" w:cs="Times New Roman"/>
          <w:sz w:val="24"/>
          <w:szCs w:val="24"/>
        </w:rPr>
        <w:t xml:space="preserve"> sometimes </w:t>
      </w:r>
      <w:r>
        <w:rPr>
          <w:rFonts w:ascii="Times New Roman" w:hAnsi="Times New Roman" w:cs="Times New Roman"/>
          <w:sz w:val="24"/>
          <w:szCs w:val="24"/>
        </w:rPr>
        <w:t>laden with</w:t>
      </w:r>
      <w:r w:rsidR="001E6420">
        <w:rPr>
          <w:rFonts w:ascii="Times New Roman" w:hAnsi="Times New Roman" w:cs="Times New Roman"/>
          <w:sz w:val="24"/>
          <w:szCs w:val="24"/>
        </w:rPr>
        <w:t xml:space="preserve"> </w:t>
      </w:r>
      <w:commentRangeStart w:id="82"/>
      <w:r w:rsidR="001E6420">
        <w:rPr>
          <w:rFonts w:ascii="Times New Roman" w:hAnsi="Times New Roman" w:cs="Times New Roman"/>
          <w:sz w:val="24"/>
          <w:szCs w:val="24"/>
        </w:rPr>
        <w:t xml:space="preserve">impolite/rude </w:t>
      </w:r>
      <w:commentRangeEnd w:id="82"/>
      <w:r w:rsidR="00457617">
        <w:rPr>
          <w:rStyle w:val="CommentReference"/>
        </w:rPr>
        <w:commentReference w:id="82"/>
      </w:r>
      <w:r w:rsidR="009F6875">
        <w:rPr>
          <w:rFonts w:ascii="Times New Roman" w:hAnsi="Times New Roman" w:cs="Times New Roman"/>
          <w:sz w:val="24"/>
          <w:szCs w:val="24"/>
        </w:rPr>
        <w:t xml:space="preserve">messages that </w:t>
      </w:r>
      <w:r w:rsidR="009F6875" w:rsidRPr="00984FEA">
        <w:rPr>
          <w:rFonts w:ascii="Times New Roman" w:hAnsi="Times New Roman" w:cs="Times New Roman"/>
          <w:sz w:val="24"/>
          <w:szCs w:val="24"/>
          <w:highlight w:val="yellow"/>
          <w:rPrChange w:id="83" w:author="Author">
            <w:rPr>
              <w:rFonts w:ascii="Times New Roman" w:hAnsi="Times New Roman" w:cs="Times New Roman"/>
              <w:sz w:val="24"/>
              <w:szCs w:val="24"/>
            </w:rPr>
          </w:rPrChange>
        </w:rPr>
        <w:t>demean</w:t>
      </w:r>
      <w:r w:rsidR="001E6420" w:rsidRPr="00984FEA">
        <w:rPr>
          <w:rFonts w:ascii="Times New Roman" w:hAnsi="Times New Roman" w:cs="Times New Roman"/>
          <w:sz w:val="24"/>
          <w:szCs w:val="24"/>
          <w:highlight w:val="yellow"/>
          <w:rPrChange w:id="84" w:author="Author">
            <w:rPr>
              <w:rFonts w:ascii="Times New Roman" w:hAnsi="Times New Roman" w:cs="Times New Roman"/>
              <w:sz w:val="24"/>
              <w:szCs w:val="24"/>
            </w:rPr>
          </w:rPrChange>
        </w:rPr>
        <w:t>or attack</w:t>
      </w:r>
      <w:ins w:id="85" w:author="Author">
        <w:r w:rsidR="00194887">
          <w:rPr>
            <w:rFonts w:ascii="Times New Roman" w:hAnsi="Times New Roman" w:cs="Times New Roman"/>
            <w:sz w:val="24"/>
            <w:szCs w:val="24"/>
          </w:rPr>
          <w:t>???</w:t>
        </w:r>
      </w:ins>
      <w:r w:rsidR="001E6420">
        <w:rPr>
          <w:rFonts w:ascii="Times New Roman" w:hAnsi="Times New Roman" w:cs="Times New Roman"/>
          <w:sz w:val="24"/>
          <w:szCs w:val="24"/>
        </w:rPr>
        <w:t xml:space="preserve"> </w:t>
      </w:r>
      <w:r w:rsidR="00A14B29">
        <w:rPr>
          <w:rFonts w:ascii="Times New Roman" w:hAnsi="Times New Roman" w:cs="Times New Roman"/>
          <w:sz w:val="24"/>
          <w:szCs w:val="24"/>
        </w:rPr>
        <w:t xml:space="preserve"> the agency </w:t>
      </w:r>
      <w:r w:rsidR="00BB7FDE">
        <w:rPr>
          <w:rFonts w:ascii="Times New Roman" w:hAnsi="Times New Roman" w:cs="Times New Roman"/>
          <w:sz w:val="24"/>
          <w:szCs w:val="24"/>
        </w:rPr>
        <w:t xml:space="preserve">while at the same time   point out issues that affect </w:t>
      </w:r>
      <w:r w:rsidR="00BB7FDE" w:rsidRPr="00984FEA">
        <w:rPr>
          <w:rFonts w:ascii="Times New Roman" w:hAnsi="Times New Roman" w:cs="Times New Roman"/>
          <w:sz w:val="24"/>
          <w:szCs w:val="24"/>
          <w:highlight w:val="yellow"/>
          <w:rPrChange w:id="86" w:author="Author">
            <w:rPr>
              <w:rFonts w:ascii="Times New Roman" w:hAnsi="Times New Roman" w:cs="Times New Roman"/>
              <w:sz w:val="24"/>
              <w:szCs w:val="24"/>
            </w:rPr>
          </w:rPrChange>
        </w:rPr>
        <w:t>them</w:t>
      </w:r>
      <w:ins w:id="87" w:author="Author">
        <w:r w:rsidR="00194887">
          <w:rPr>
            <w:rFonts w:ascii="Times New Roman" w:hAnsi="Times New Roman" w:cs="Times New Roman"/>
            <w:sz w:val="24"/>
            <w:szCs w:val="24"/>
          </w:rPr>
          <w:t xml:space="preserve"> WHO?</w:t>
        </w:r>
      </w:ins>
      <w:r w:rsidR="00BB7FDE">
        <w:rPr>
          <w:rFonts w:ascii="Times New Roman" w:hAnsi="Times New Roman" w:cs="Times New Roman"/>
          <w:sz w:val="24"/>
          <w:szCs w:val="24"/>
        </w:rPr>
        <w:t xml:space="preserve"> </w:t>
      </w:r>
      <w:r w:rsidR="00BB7FDE" w:rsidRPr="00984FEA">
        <w:rPr>
          <w:rFonts w:ascii="Times New Roman" w:hAnsi="Times New Roman" w:cs="Times New Roman"/>
          <w:sz w:val="24"/>
          <w:szCs w:val="24"/>
          <w:highlight w:val="yellow"/>
          <w:rPrChange w:id="88" w:author="Author">
            <w:rPr>
              <w:rFonts w:ascii="Times New Roman" w:hAnsi="Times New Roman" w:cs="Times New Roman"/>
              <w:sz w:val="24"/>
              <w:szCs w:val="24"/>
            </w:rPr>
          </w:rPrChange>
        </w:rPr>
        <w:t>in while</w:t>
      </w:r>
      <w:r w:rsidR="00BB7FDE">
        <w:rPr>
          <w:rFonts w:ascii="Times New Roman" w:hAnsi="Times New Roman" w:cs="Times New Roman"/>
          <w:sz w:val="24"/>
          <w:szCs w:val="24"/>
        </w:rPr>
        <w:t xml:space="preserve"> accessing public</w:t>
      </w:r>
      <w:r w:rsidR="00A14B29">
        <w:rPr>
          <w:rFonts w:ascii="Times New Roman" w:hAnsi="Times New Roman" w:cs="Times New Roman"/>
          <w:sz w:val="24"/>
          <w:szCs w:val="24"/>
        </w:rPr>
        <w:t xml:space="preserve"> services. </w:t>
      </w:r>
      <w:r w:rsidR="00BB7FDE">
        <w:rPr>
          <w:rFonts w:ascii="Times New Roman" w:hAnsi="Times New Roman" w:cs="Times New Roman"/>
          <w:sz w:val="24"/>
          <w:szCs w:val="24"/>
        </w:rPr>
        <w:t xml:space="preserve">The </w:t>
      </w:r>
      <w:commentRangeStart w:id="89"/>
      <w:r w:rsidR="00BB7FDE">
        <w:rPr>
          <w:rFonts w:ascii="Times New Roman" w:hAnsi="Times New Roman" w:cs="Times New Roman"/>
          <w:sz w:val="24"/>
          <w:szCs w:val="24"/>
        </w:rPr>
        <w:t>impoliteness</w:t>
      </w:r>
      <w:r w:rsidR="001E6420">
        <w:rPr>
          <w:rFonts w:ascii="Times New Roman" w:hAnsi="Times New Roman" w:cs="Times New Roman"/>
          <w:sz w:val="24"/>
          <w:szCs w:val="24"/>
        </w:rPr>
        <w:t xml:space="preserve"> and rudeness</w:t>
      </w:r>
      <w:r>
        <w:rPr>
          <w:rFonts w:ascii="Times New Roman" w:hAnsi="Times New Roman" w:cs="Times New Roman"/>
          <w:sz w:val="24"/>
          <w:szCs w:val="24"/>
        </w:rPr>
        <w:t xml:space="preserve"> </w:t>
      </w:r>
      <w:commentRangeEnd w:id="89"/>
      <w:r w:rsidR="00194887">
        <w:rPr>
          <w:rStyle w:val="CommentReference"/>
        </w:rPr>
        <w:commentReference w:id="89"/>
      </w:r>
      <w:r>
        <w:rPr>
          <w:rFonts w:ascii="Times New Roman" w:hAnsi="Times New Roman" w:cs="Times New Roman"/>
          <w:sz w:val="24"/>
          <w:szCs w:val="24"/>
        </w:rPr>
        <w:t xml:space="preserve">can also be attributed to the </w:t>
      </w:r>
      <w:r w:rsidR="0054740F">
        <w:rPr>
          <w:rFonts w:ascii="Times New Roman" w:hAnsi="Times New Roman" w:cs="Times New Roman"/>
          <w:sz w:val="24"/>
          <w:szCs w:val="24"/>
        </w:rPr>
        <w:t xml:space="preserve">cue of incivility </w:t>
      </w:r>
      <w:r w:rsidR="00A451B5">
        <w:rPr>
          <w:rFonts w:ascii="Times New Roman" w:hAnsi="Times New Roman" w:cs="Times New Roman"/>
          <w:sz w:val="24"/>
          <w:szCs w:val="24"/>
        </w:rPr>
        <w:t xml:space="preserve">from the Kenyan leadership. </w:t>
      </w:r>
      <w:proofErr w:type="spellStart"/>
      <w:r w:rsidR="00035BD0">
        <w:rPr>
          <w:rFonts w:ascii="Times New Roman" w:hAnsi="Times New Roman" w:cs="Times New Roman"/>
          <w:sz w:val="24"/>
          <w:szCs w:val="24"/>
        </w:rPr>
        <w:t>Ombaka</w:t>
      </w:r>
      <w:proofErr w:type="spellEnd"/>
      <w:r w:rsidR="00035BD0">
        <w:rPr>
          <w:rFonts w:ascii="Times New Roman" w:hAnsi="Times New Roman" w:cs="Times New Roman"/>
          <w:sz w:val="24"/>
          <w:szCs w:val="24"/>
        </w:rPr>
        <w:t xml:space="preserve"> (2018) says that </w:t>
      </w:r>
      <w:r>
        <w:rPr>
          <w:rFonts w:ascii="Times New Roman" w:hAnsi="Times New Roman" w:cs="Times New Roman"/>
          <w:sz w:val="24"/>
          <w:szCs w:val="24"/>
        </w:rPr>
        <w:t>deliberate</w:t>
      </w:r>
      <w:r w:rsidR="00860BA6">
        <w:rPr>
          <w:rFonts w:ascii="Times New Roman" w:hAnsi="Times New Roman" w:cs="Times New Roman"/>
          <w:sz w:val="24"/>
          <w:szCs w:val="24"/>
        </w:rPr>
        <w:t xml:space="preserve"> bad manners and incivility </w:t>
      </w:r>
      <w:r>
        <w:rPr>
          <w:rFonts w:ascii="Times New Roman" w:hAnsi="Times New Roman" w:cs="Times New Roman"/>
          <w:sz w:val="24"/>
          <w:szCs w:val="24"/>
        </w:rPr>
        <w:t>wit</w:t>
      </w:r>
      <w:r w:rsidR="00860BA6">
        <w:rPr>
          <w:rFonts w:ascii="Times New Roman" w:hAnsi="Times New Roman" w:cs="Times New Roman"/>
          <w:sz w:val="24"/>
          <w:szCs w:val="24"/>
        </w:rPr>
        <w:t xml:space="preserve">nessed in Kenyan leadership  </w:t>
      </w:r>
      <w:r w:rsidR="00A451B5">
        <w:rPr>
          <w:rFonts w:ascii="Times New Roman" w:hAnsi="Times New Roman" w:cs="Times New Roman"/>
          <w:sz w:val="24"/>
          <w:szCs w:val="24"/>
        </w:rPr>
        <w:t xml:space="preserve"> is</w:t>
      </w:r>
      <w:r>
        <w:rPr>
          <w:rFonts w:ascii="Times New Roman" w:hAnsi="Times New Roman" w:cs="Times New Roman"/>
          <w:sz w:val="24"/>
          <w:szCs w:val="24"/>
        </w:rPr>
        <w:t xml:space="preserve"> a precursor to </w:t>
      </w:r>
      <w:r>
        <w:rPr>
          <w:rFonts w:ascii="Times New Roman" w:hAnsi="Times New Roman" w:cs="Times New Roman"/>
          <w:sz w:val="24"/>
          <w:szCs w:val="24"/>
        </w:rPr>
        <w:lastRenderedPageBreak/>
        <w:t xml:space="preserve">increasing acts of impunity in Kenya today. He uses the Sheng word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Utado</w:t>
      </w:r>
      <w:proofErr w:type="spellEnd"/>
      <w:proofErr w:type="gramEnd"/>
      <w:r>
        <w:rPr>
          <w:rFonts w:ascii="Times New Roman" w:hAnsi="Times New Roman" w:cs="Times New Roman"/>
          <w:sz w:val="24"/>
          <w:szCs w:val="24"/>
        </w:rPr>
        <w:t xml:space="preserve">?” ‘What the “** will you do?’ to express the pervasive nature of incivility and impoliteness that Kenyan leaders show towards the citizenry. He attributes this to the unequal power relations </w:t>
      </w:r>
      <w:r w:rsidR="00433648">
        <w:rPr>
          <w:rFonts w:ascii="Times New Roman" w:hAnsi="Times New Roman" w:cs="Times New Roman"/>
          <w:sz w:val="24"/>
          <w:szCs w:val="24"/>
        </w:rPr>
        <w:t>between the leaders and the led where the leaders have no regard towards the face of their subjects and as such deal with them with rudeness and incivility.</w:t>
      </w:r>
    </w:p>
    <w:p w14:paraId="47E7B3BE" w14:textId="77777777" w:rsidR="005D5DC3" w:rsidRDefault="00433648"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This</w:t>
      </w:r>
      <w:r w:rsidR="005D5DC3">
        <w:rPr>
          <w:rFonts w:ascii="Times New Roman" w:hAnsi="Times New Roman" w:cs="Times New Roman"/>
          <w:sz w:val="24"/>
          <w:szCs w:val="24"/>
        </w:rPr>
        <w:t xml:space="preserve"> incivility and </w:t>
      </w:r>
      <w:r w:rsidR="005D5DC3" w:rsidRPr="00984FEA">
        <w:rPr>
          <w:rFonts w:ascii="Times New Roman" w:hAnsi="Times New Roman" w:cs="Times New Roman"/>
          <w:sz w:val="24"/>
          <w:szCs w:val="24"/>
          <w:highlight w:val="yellow"/>
          <w:rPrChange w:id="90" w:author="Author">
            <w:rPr>
              <w:rFonts w:ascii="Times New Roman" w:hAnsi="Times New Roman" w:cs="Times New Roman"/>
              <w:sz w:val="24"/>
              <w:szCs w:val="24"/>
            </w:rPr>
          </w:rPrChange>
        </w:rPr>
        <w:t>imp</w:t>
      </w:r>
      <w:r w:rsidR="00035BD0" w:rsidRPr="00984FEA">
        <w:rPr>
          <w:rFonts w:ascii="Times New Roman" w:hAnsi="Times New Roman" w:cs="Times New Roman"/>
          <w:sz w:val="24"/>
          <w:szCs w:val="24"/>
          <w:highlight w:val="yellow"/>
          <w:rPrChange w:id="91" w:author="Author">
            <w:rPr>
              <w:rFonts w:ascii="Times New Roman" w:hAnsi="Times New Roman" w:cs="Times New Roman"/>
              <w:sz w:val="24"/>
              <w:szCs w:val="24"/>
            </w:rPr>
          </w:rPrChange>
        </w:rPr>
        <w:t>oliteness</w:t>
      </w:r>
      <w:r w:rsidRPr="00984FEA">
        <w:rPr>
          <w:rFonts w:ascii="Times New Roman" w:hAnsi="Times New Roman" w:cs="Times New Roman"/>
          <w:sz w:val="24"/>
          <w:szCs w:val="24"/>
          <w:highlight w:val="yellow"/>
          <w:rPrChange w:id="92" w:author="Author">
            <w:rPr>
              <w:rFonts w:ascii="Times New Roman" w:hAnsi="Times New Roman" w:cs="Times New Roman"/>
              <w:sz w:val="24"/>
              <w:szCs w:val="24"/>
            </w:rPr>
          </w:rPrChange>
        </w:rPr>
        <w:t>/rudeness</w:t>
      </w:r>
      <w:ins w:id="93" w:author="Author">
        <w:r w:rsidR="00194887">
          <w:rPr>
            <w:rFonts w:ascii="Times New Roman" w:hAnsi="Times New Roman" w:cs="Times New Roman"/>
            <w:sz w:val="24"/>
            <w:szCs w:val="24"/>
          </w:rPr>
          <w:t xml:space="preserve"> see above</w:t>
        </w:r>
      </w:ins>
      <w:r w:rsidR="00035BD0">
        <w:rPr>
          <w:rFonts w:ascii="Times New Roman" w:hAnsi="Times New Roman" w:cs="Times New Roman"/>
          <w:sz w:val="24"/>
          <w:szCs w:val="24"/>
        </w:rPr>
        <w:t xml:space="preserve"> </w:t>
      </w:r>
      <w:r>
        <w:rPr>
          <w:rFonts w:ascii="Times New Roman" w:hAnsi="Times New Roman" w:cs="Times New Roman"/>
          <w:sz w:val="24"/>
          <w:szCs w:val="24"/>
        </w:rPr>
        <w:t>is also</w:t>
      </w:r>
      <w:r w:rsidR="005D5DC3">
        <w:rPr>
          <w:rFonts w:ascii="Times New Roman" w:hAnsi="Times New Roman" w:cs="Times New Roman"/>
          <w:sz w:val="24"/>
          <w:szCs w:val="24"/>
        </w:rPr>
        <w:t xml:space="preserve"> </w:t>
      </w:r>
      <w:r w:rsidR="00A451B5">
        <w:rPr>
          <w:rFonts w:ascii="Times New Roman" w:hAnsi="Times New Roman" w:cs="Times New Roman"/>
          <w:sz w:val="24"/>
          <w:szCs w:val="24"/>
        </w:rPr>
        <w:t xml:space="preserve">increasingly being </w:t>
      </w:r>
      <w:r w:rsidR="00860BA6">
        <w:rPr>
          <w:rFonts w:ascii="Times New Roman" w:hAnsi="Times New Roman" w:cs="Times New Roman"/>
          <w:sz w:val="24"/>
          <w:szCs w:val="24"/>
        </w:rPr>
        <w:t xml:space="preserve">reflected in the </w:t>
      </w:r>
      <w:r w:rsidR="005D5DC3">
        <w:rPr>
          <w:rFonts w:ascii="Times New Roman" w:hAnsi="Times New Roman" w:cs="Times New Roman"/>
          <w:sz w:val="24"/>
          <w:szCs w:val="24"/>
        </w:rPr>
        <w:t>behavior of citizens</w:t>
      </w:r>
      <w:r w:rsidR="00A451B5">
        <w:rPr>
          <w:rFonts w:ascii="Times New Roman" w:hAnsi="Times New Roman" w:cs="Times New Roman"/>
          <w:sz w:val="24"/>
          <w:szCs w:val="24"/>
        </w:rPr>
        <w:t xml:space="preserve"> towards leaders and government agencies</w:t>
      </w:r>
      <w:r w:rsidR="00860BA6">
        <w:rPr>
          <w:rFonts w:ascii="Times New Roman" w:hAnsi="Times New Roman" w:cs="Times New Roman"/>
          <w:sz w:val="24"/>
          <w:szCs w:val="24"/>
        </w:rPr>
        <w:t xml:space="preserve"> and </w:t>
      </w:r>
      <w:r w:rsidR="0054740F">
        <w:rPr>
          <w:rFonts w:ascii="Times New Roman" w:hAnsi="Times New Roman" w:cs="Times New Roman"/>
          <w:sz w:val="24"/>
          <w:szCs w:val="24"/>
        </w:rPr>
        <w:t>may be attributed to</w:t>
      </w:r>
      <w:r>
        <w:rPr>
          <w:rFonts w:ascii="Times New Roman" w:hAnsi="Times New Roman" w:cs="Times New Roman"/>
          <w:sz w:val="24"/>
          <w:szCs w:val="24"/>
        </w:rPr>
        <w:t xml:space="preserve"> lack of trust </w:t>
      </w:r>
      <w:ins w:id="94" w:author="Author">
        <w:r w:rsidR="00194887">
          <w:rPr>
            <w:rFonts w:ascii="Times New Roman" w:hAnsi="Times New Roman" w:cs="Times New Roman"/>
            <w:sz w:val="24"/>
            <w:szCs w:val="24"/>
          </w:rPr>
          <w:t xml:space="preserve">in </w:t>
        </w:r>
      </w:ins>
      <w:r>
        <w:rPr>
          <w:rFonts w:ascii="Times New Roman" w:hAnsi="Times New Roman" w:cs="Times New Roman"/>
          <w:sz w:val="24"/>
          <w:szCs w:val="24"/>
        </w:rPr>
        <w:t>their</w:t>
      </w:r>
      <w:r w:rsidR="00A451B5">
        <w:rPr>
          <w:rFonts w:ascii="Times New Roman" w:hAnsi="Times New Roman" w:cs="Times New Roman"/>
          <w:sz w:val="24"/>
          <w:szCs w:val="24"/>
        </w:rPr>
        <w:t xml:space="preserve"> leadership and the </w:t>
      </w:r>
      <w:r>
        <w:rPr>
          <w:rFonts w:ascii="Times New Roman" w:hAnsi="Times New Roman" w:cs="Times New Roman"/>
          <w:sz w:val="24"/>
          <w:szCs w:val="24"/>
        </w:rPr>
        <w:t xml:space="preserve">frustrations from </w:t>
      </w:r>
      <w:proofErr w:type="gramStart"/>
      <w:r w:rsidRPr="00984FEA">
        <w:rPr>
          <w:rFonts w:ascii="Times New Roman" w:hAnsi="Times New Roman" w:cs="Times New Roman"/>
          <w:sz w:val="24"/>
          <w:szCs w:val="24"/>
          <w:highlight w:val="yellow"/>
          <w:rPrChange w:id="95" w:author="Author">
            <w:rPr>
              <w:rFonts w:ascii="Times New Roman" w:hAnsi="Times New Roman" w:cs="Times New Roman"/>
              <w:sz w:val="24"/>
              <w:szCs w:val="24"/>
            </w:rPr>
          </w:rPrChange>
        </w:rPr>
        <w:t>its</w:t>
      </w:r>
      <w:proofErr w:type="gramEnd"/>
      <w:ins w:id="96" w:author="Author">
        <w:r w:rsidR="00194887">
          <w:rPr>
            <w:rFonts w:ascii="Times New Roman" w:hAnsi="Times New Roman" w:cs="Times New Roman"/>
            <w:sz w:val="24"/>
            <w:szCs w:val="24"/>
          </w:rPr>
          <w:t xml:space="preserve"> refers to? leaders?</w:t>
        </w:r>
      </w:ins>
      <w:r>
        <w:rPr>
          <w:rFonts w:ascii="Times New Roman" w:hAnsi="Times New Roman" w:cs="Times New Roman"/>
          <w:sz w:val="24"/>
          <w:szCs w:val="24"/>
        </w:rPr>
        <w:t xml:space="preserve">   failure to provide quality</w:t>
      </w:r>
      <w:r w:rsidR="004E320E">
        <w:rPr>
          <w:rFonts w:ascii="Times New Roman" w:hAnsi="Times New Roman" w:cs="Times New Roman"/>
          <w:sz w:val="24"/>
          <w:szCs w:val="24"/>
        </w:rPr>
        <w:t xml:space="preserve"> of public services. The </w:t>
      </w:r>
      <w:r w:rsidR="005D5DC3" w:rsidRPr="00984FEA">
        <w:rPr>
          <w:rFonts w:ascii="Times New Roman" w:hAnsi="Times New Roman" w:cs="Times New Roman"/>
          <w:sz w:val="24"/>
          <w:szCs w:val="24"/>
          <w:highlight w:val="yellow"/>
          <w:rPrChange w:id="97" w:author="Author">
            <w:rPr>
              <w:rFonts w:ascii="Times New Roman" w:hAnsi="Times New Roman" w:cs="Times New Roman"/>
              <w:sz w:val="24"/>
              <w:szCs w:val="24"/>
            </w:rPr>
          </w:rPrChange>
        </w:rPr>
        <w:t>impolite</w:t>
      </w:r>
      <w:r w:rsidR="004E320E" w:rsidRPr="00984FEA">
        <w:rPr>
          <w:rFonts w:ascii="Times New Roman" w:hAnsi="Times New Roman" w:cs="Times New Roman"/>
          <w:sz w:val="24"/>
          <w:szCs w:val="24"/>
          <w:highlight w:val="yellow"/>
          <w:rPrChange w:id="98" w:author="Author">
            <w:rPr>
              <w:rFonts w:ascii="Times New Roman" w:hAnsi="Times New Roman" w:cs="Times New Roman"/>
              <w:sz w:val="24"/>
              <w:szCs w:val="24"/>
            </w:rPr>
          </w:rPrChange>
        </w:rPr>
        <w:t>ness</w:t>
      </w:r>
      <w:r w:rsidR="00693629" w:rsidRPr="00984FEA">
        <w:rPr>
          <w:rFonts w:ascii="Times New Roman" w:hAnsi="Times New Roman" w:cs="Times New Roman"/>
          <w:sz w:val="24"/>
          <w:szCs w:val="24"/>
          <w:highlight w:val="yellow"/>
          <w:rPrChange w:id="99" w:author="Author">
            <w:rPr>
              <w:rFonts w:ascii="Times New Roman" w:hAnsi="Times New Roman" w:cs="Times New Roman"/>
              <w:sz w:val="24"/>
              <w:szCs w:val="24"/>
            </w:rPr>
          </w:rPrChange>
        </w:rPr>
        <w:t>/rudeness</w:t>
      </w:r>
      <w:r w:rsidR="004E320E">
        <w:rPr>
          <w:rFonts w:ascii="Times New Roman" w:hAnsi="Times New Roman" w:cs="Times New Roman"/>
          <w:sz w:val="24"/>
          <w:szCs w:val="24"/>
        </w:rPr>
        <w:t xml:space="preserve"> may be attributed to </w:t>
      </w:r>
      <w:ins w:id="100" w:author="Author">
        <w:r w:rsidR="00194887">
          <w:rPr>
            <w:rFonts w:ascii="Times New Roman" w:hAnsi="Times New Roman" w:cs="Times New Roman"/>
            <w:sz w:val="24"/>
            <w:szCs w:val="24"/>
          </w:rPr>
          <w:t xml:space="preserve">a </w:t>
        </w:r>
      </w:ins>
      <w:r w:rsidR="004E320E">
        <w:rPr>
          <w:rFonts w:ascii="Times New Roman" w:hAnsi="Times New Roman" w:cs="Times New Roman"/>
          <w:sz w:val="24"/>
          <w:szCs w:val="24"/>
        </w:rPr>
        <w:t xml:space="preserve">desire </w:t>
      </w:r>
      <w:r w:rsidR="005D5DC3">
        <w:rPr>
          <w:rFonts w:ascii="Times New Roman" w:hAnsi="Times New Roman" w:cs="Times New Roman"/>
          <w:sz w:val="24"/>
          <w:szCs w:val="24"/>
        </w:rPr>
        <w:t xml:space="preserve">to effect </w:t>
      </w:r>
      <w:r w:rsidR="00693629">
        <w:rPr>
          <w:rFonts w:ascii="Times New Roman" w:hAnsi="Times New Roman" w:cs="Times New Roman"/>
          <w:sz w:val="24"/>
          <w:szCs w:val="24"/>
        </w:rPr>
        <w:t xml:space="preserve">change or </w:t>
      </w:r>
      <w:commentRangeStart w:id="101"/>
      <w:r w:rsidR="00693629">
        <w:rPr>
          <w:rFonts w:ascii="Times New Roman" w:hAnsi="Times New Roman" w:cs="Times New Roman"/>
          <w:sz w:val="24"/>
          <w:szCs w:val="24"/>
        </w:rPr>
        <w:t>right the</w:t>
      </w:r>
      <w:r w:rsidR="00035BD0">
        <w:rPr>
          <w:rFonts w:ascii="Times New Roman" w:hAnsi="Times New Roman" w:cs="Times New Roman"/>
          <w:sz w:val="24"/>
          <w:szCs w:val="24"/>
        </w:rPr>
        <w:t xml:space="preserve"> imbalance of power</w:t>
      </w:r>
      <w:r w:rsidR="005D5DC3">
        <w:rPr>
          <w:rFonts w:ascii="Times New Roman" w:hAnsi="Times New Roman" w:cs="Times New Roman"/>
          <w:sz w:val="24"/>
          <w:szCs w:val="24"/>
        </w:rPr>
        <w:t xml:space="preserve"> </w:t>
      </w:r>
      <w:commentRangeEnd w:id="101"/>
      <w:r w:rsidR="00194887">
        <w:rPr>
          <w:rStyle w:val="CommentReference"/>
        </w:rPr>
        <w:commentReference w:id="101"/>
      </w:r>
      <w:r w:rsidR="005D5DC3">
        <w:rPr>
          <w:rFonts w:ascii="Times New Roman" w:hAnsi="Times New Roman" w:cs="Times New Roman"/>
          <w:sz w:val="24"/>
          <w:szCs w:val="24"/>
        </w:rPr>
        <w:t xml:space="preserve">between the citizenry and the government </w:t>
      </w:r>
      <w:r w:rsidR="00860BA6">
        <w:rPr>
          <w:rFonts w:ascii="Times New Roman" w:hAnsi="Times New Roman" w:cs="Times New Roman"/>
          <w:sz w:val="24"/>
          <w:szCs w:val="24"/>
        </w:rPr>
        <w:t>agencies</w:t>
      </w:r>
      <w:r w:rsidR="005D5DC3">
        <w:rPr>
          <w:rFonts w:ascii="Times New Roman" w:hAnsi="Times New Roman" w:cs="Times New Roman"/>
          <w:sz w:val="24"/>
          <w:szCs w:val="24"/>
        </w:rPr>
        <w:t xml:space="preserve">.  In their reactions to government institutional tweets Kenyans </w:t>
      </w:r>
      <w:r w:rsidR="005D5DC3" w:rsidRPr="00984FEA">
        <w:rPr>
          <w:rFonts w:ascii="Times New Roman" w:hAnsi="Times New Roman" w:cs="Times New Roman"/>
          <w:sz w:val="24"/>
          <w:szCs w:val="24"/>
          <w:highlight w:val="yellow"/>
          <w:rPrChange w:id="102" w:author="Author">
            <w:rPr>
              <w:rFonts w:ascii="Times New Roman" w:hAnsi="Times New Roman" w:cs="Times New Roman"/>
              <w:sz w:val="24"/>
              <w:szCs w:val="24"/>
            </w:rPr>
          </w:rPrChange>
        </w:rPr>
        <w:t>expressing</w:t>
      </w:r>
      <w:r w:rsidR="005D5DC3">
        <w:rPr>
          <w:rFonts w:ascii="Times New Roman" w:hAnsi="Times New Roman" w:cs="Times New Roman"/>
          <w:sz w:val="24"/>
          <w:szCs w:val="24"/>
        </w:rPr>
        <w:t xml:space="preserve"> dissatisfaction and disappointm</w:t>
      </w:r>
      <w:r w:rsidR="00860BA6">
        <w:rPr>
          <w:rFonts w:ascii="Times New Roman" w:hAnsi="Times New Roman" w:cs="Times New Roman"/>
          <w:sz w:val="24"/>
          <w:szCs w:val="24"/>
        </w:rPr>
        <w:t>ent through various impolite or rude tweets. The</w:t>
      </w:r>
      <w:r w:rsidR="00693629">
        <w:rPr>
          <w:rFonts w:ascii="Times New Roman" w:hAnsi="Times New Roman" w:cs="Times New Roman"/>
          <w:sz w:val="24"/>
          <w:szCs w:val="24"/>
        </w:rPr>
        <w:t>se</w:t>
      </w:r>
      <w:r w:rsidR="00860BA6">
        <w:rPr>
          <w:rFonts w:ascii="Times New Roman" w:hAnsi="Times New Roman" w:cs="Times New Roman"/>
          <w:sz w:val="24"/>
          <w:szCs w:val="24"/>
        </w:rPr>
        <w:t xml:space="preserve"> tweets a</w:t>
      </w:r>
      <w:r w:rsidR="004E320E">
        <w:rPr>
          <w:rFonts w:ascii="Times New Roman" w:hAnsi="Times New Roman" w:cs="Times New Roman"/>
          <w:sz w:val="24"/>
          <w:szCs w:val="24"/>
        </w:rPr>
        <w:t>re</w:t>
      </w:r>
      <w:r w:rsidR="00860BA6">
        <w:rPr>
          <w:rFonts w:ascii="Times New Roman" w:hAnsi="Times New Roman" w:cs="Times New Roman"/>
          <w:sz w:val="24"/>
          <w:szCs w:val="24"/>
        </w:rPr>
        <w:t xml:space="preserve"> </w:t>
      </w:r>
      <w:proofErr w:type="spellStart"/>
      <w:r w:rsidR="00860BA6">
        <w:rPr>
          <w:rFonts w:ascii="Times New Roman" w:hAnsi="Times New Roman" w:cs="Times New Roman"/>
          <w:sz w:val="24"/>
          <w:szCs w:val="24"/>
        </w:rPr>
        <w:t>analysed</w:t>
      </w:r>
      <w:proofErr w:type="spellEnd"/>
      <w:r w:rsidR="00860BA6">
        <w:rPr>
          <w:rFonts w:ascii="Times New Roman" w:hAnsi="Times New Roman" w:cs="Times New Roman"/>
          <w:sz w:val="24"/>
          <w:szCs w:val="24"/>
        </w:rPr>
        <w:t xml:space="preserve"> </w:t>
      </w:r>
      <w:r w:rsidR="00693629">
        <w:rPr>
          <w:rFonts w:ascii="Times New Roman" w:hAnsi="Times New Roman" w:cs="Times New Roman"/>
          <w:sz w:val="24"/>
          <w:szCs w:val="24"/>
        </w:rPr>
        <w:t>with regard to</w:t>
      </w:r>
      <w:r w:rsidR="00860BA6">
        <w:rPr>
          <w:rFonts w:ascii="Times New Roman" w:hAnsi="Times New Roman" w:cs="Times New Roman"/>
          <w:sz w:val="24"/>
          <w:szCs w:val="24"/>
        </w:rPr>
        <w:t xml:space="preserve"> impoliteness</w:t>
      </w:r>
      <w:r w:rsidR="005D5DC3">
        <w:rPr>
          <w:rFonts w:ascii="Times New Roman" w:hAnsi="Times New Roman" w:cs="Times New Roman"/>
          <w:sz w:val="24"/>
          <w:szCs w:val="24"/>
        </w:rPr>
        <w:t xml:space="preserve"> strategies espoused by </w:t>
      </w:r>
      <w:r w:rsidR="005D5DC3" w:rsidRPr="00984FEA">
        <w:rPr>
          <w:rFonts w:ascii="Times New Roman" w:hAnsi="Times New Roman" w:cs="Times New Roman"/>
          <w:sz w:val="24"/>
          <w:szCs w:val="24"/>
          <w:highlight w:val="yellow"/>
          <w:rPrChange w:id="103" w:author="Author">
            <w:rPr>
              <w:rFonts w:ascii="Times New Roman" w:hAnsi="Times New Roman" w:cs="Times New Roman"/>
              <w:sz w:val="24"/>
              <w:szCs w:val="24"/>
            </w:rPr>
          </w:rPrChange>
        </w:rPr>
        <w:t>Impoliteness Theory</w:t>
      </w:r>
      <w:ins w:id="104" w:author="Author">
        <w:r w:rsidR="00194887">
          <w:rPr>
            <w:rFonts w:ascii="Times New Roman" w:hAnsi="Times New Roman" w:cs="Times New Roman"/>
            <w:sz w:val="24"/>
            <w:szCs w:val="24"/>
          </w:rPr>
          <w:t xml:space="preserve"> any </w:t>
        </w:r>
        <w:proofErr w:type="gramStart"/>
        <w:r w:rsidR="00194887">
          <w:rPr>
            <w:rFonts w:ascii="Times New Roman" w:hAnsi="Times New Roman" w:cs="Times New Roman"/>
            <w:sz w:val="24"/>
            <w:szCs w:val="24"/>
          </w:rPr>
          <w:t>sources?</w:t>
        </w:r>
      </w:ins>
      <w:r w:rsidR="005D5DC3">
        <w:rPr>
          <w:rFonts w:ascii="Times New Roman" w:hAnsi="Times New Roman" w:cs="Times New Roman"/>
          <w:sz w:val="24"/>
          <w:szCs w:val="24"/>
        </w:rPr>
        <w:t>.</w:t>
      </w:r>
      <w:proofErr w:type="gramEnd"/>
    </w:p>
    <w:p w14:paraId="1EE763FB" w14:textId="77777777" w:rsidR="00D71A08" w:rsidRPr="0020724E" w:rsidRDefault="00D71A08" w:rsidP="000465AF">
      <w:pPr>
        <w:tabs>
          <w:tab w:val="left" w:pos="270"/>
        </w:tabs>
        <w:spacing w:line="240" w:lineRule="auto"/>
        <w:ind w:left="284"/>
        <w:jc w:val="both"/>
        <w:rPr>
          <w:rFonts w:ascii="Times New Roman" w:hAnsi="Times New Roman" w:cs="Times New Roman"/>
          <w:b/>
          <w:sz w:val="24"/>
          <w:szCs w:val="24"/>
        </w:rPr>
      </w:pPr>
      <w:r w:rsidRPr="0020724E">
        <w:rPr>
          <w:rFonts w:ascii="Times New Roman" w:hAnsi="Times New Roman" w:cs="Times New Roman"/>
          <w:b/>
          <w:sz w:val="24"/>
          <w:szCs w:val="24"/>
        </w:rPr>
        <w:t xml:space="preserve"> Impoliteness</w:t>
      </w:r>
      <w:r w:rsidR="00854AC0" w:rsidRPr="0020724E">
        <w:rPr>
          <w:rFonts w:ascii="Times New Roman" w:hAnsi="Times New Roman" w:cs="Times New Roman"/>
          <w:b/>
          <w:sz w:val="24"/>
          <w:szCs w:val="24"/>
        </w:rPr>
        <w:t xml:space="preserve"> Theory </w:t>
      </w:r>
    </w:p>
    <w:p w14:paraId="2DF35380" w14:textId="77777777" w:rsidR="007B53DC" w:rsidRDefault="00ED0151" w:rsidP="000465AF">
      <w:pPr>
        <w:tabs>
          <w:tab w:val="left" w:pos="270"/>
        </w:tabs>
        <w:spacing w:line="240" w:lineRule="auto"/>
        <w:ind w:left="284"/>
        <w:jc w:val="both"/>
        <w:rPr>
          <w:ins w:id="105" w:author="Author"/>
          <w:rFonts w:ascii="Times New Roman" w:hAnsi="Times New Roman" w:cs="Times New Roman"/>
          <w:sz w:val="24"/>
          <w:szCs w:val="24"/>
        </w:rPr>
      </w:pPr>
      <w:r>
        <w:rPr>
          <w:rFonts w:ascii="Times New Roman" w:hAnsi="Times New Roman" w:cs="Times New Roman"/>
          <w:sz w:val="24"/>
          <w:szCs w:val="24"/>
        </w:rPr>
        <w:t>Impoliteness</w:t>
      </w:r>
      <w:r w:rsidR="00035BD0">
        <w:rPr>
          <w:rFonts w:ascii="Times New Roman" w:hAnsi="Times New Roman" w:cs="Times New Roman"/>
          <w:sz w:val="24"/>
          <w:szCs w:val="24"/>
        </w:rPr>
        <w:t xml:space="preserve"> theory</w:t>
      </w:r>
      <w:r w:rsidR="00100E8A">
        <w:rPr>
          <w:rFonts w:ascii="Times New Roman" w:hAnsi="Times New Roman" w:cs="Times New Roman"/>
          <w:sz w:val="24"/>
          <w:szCs w:val="24"/>
        </w:rPr>
        <w:t xml:space="preserve"> (</w:t>
      </w:r>
      <w:commentRangeStart w:id="106"/>
      <w:proofErr w:type="spellStart"/>
      <w:r w:rsidR="00100E8A">
        <w:rPr>
          <w:rFonts w:ascii="Times New Roman" w:hAnsi="Times New Roman" w:cs="Times New Roman"/>
          <w:sz w:val="24"/>
          <w:szCs w:val="24"/>
        </w:rPr>
        <w:t>C</w:t>
      </w:r>
      <w:r w:rsidR="009759FC">
        <w:rPr>
          <w:rFonts w:ascii="Times New Roman" w:hAnsi="Times New Roman" w:cs="Times New Roman"/>
          <w:sz w:val="24"/>
          <w:szCs w:val="24"/>
        </w:rPr>
        <w:t>ulperper</w:t>
      </w:r>
      <w:proofErr w:type="spellEnd"/>
      <w:r w:rsidR="009759FC">
        <w:rPr>
          <w:rFonts w:ascii="Times New Roman" w:hAnsi="Times New Roman" w:cs="Times New Roman"/>
          <w:sz w:val="24"/>
          <w:szCs w:val="24"/>
        </w:rPr>
        <w:t xml:space="preserve"> </w:t>
      </w:r>
      <w:commentRangeEnd w:id="106"/>
      <w:r w:rsidR="007B53DC">
        <w:rPr>
          <w:rStyle w:val="CommentReference"/>
        </w:rPr>
        <w:commentReference w:id="106"/>
      </w:r>
      <w:r w:rsidR="009759FC">
        <w:rPr>
          <w:rFonts w:ascii="Times New Roman" w:hAnsi="Times New Roman" w:cs="Times New Roman"/>
          <w:sz w:val="24"/>
          <w:szCs w:val="24"/>
        </w:rPr>
        <w:t>1986)</w:t>
      </w:r>
      <w:r w:rsidR="00E15593">
        <w:rPr>
          <w:rFonts w:ascii="Times New Roman" w:hAnsi="Times New Roman" w:cs="Times New Roman"/>
          <w:sz w:val="24"/>
          <w:szCs w:val="24"/>
        </w:rPr>
        <w:t xml:space="preserve"> was developed </w:t>
      </w:r>
      <w:commentRangeStart w:id="107"/>
      <w:r w:rsidR="00E15593">
        <w:rPr>
          <w:rFonts w:ascii="Times New Roman" w:hAnsi="Times New Roman" w:cs="Times New Roman"/>
          <w:sz w:val="24"/>
          <w:szCs w:val="24"/>
        </w:rPr>
        <w:t xml:space="preserve">as a counter </w:t>
      </w:r>
      <w:commentRangeEnd w:id="107"/>
      <w:r w:rsidR="00194887">
        <w:rPr>
          <w:rStyle w:val="CommentReference"/>
        </w:rPr>
        <w:commentReference w:id="107"/>
      </w:r>
      <w:r w:rsidR="00E15593">
        <w:rPr>
          <w:rFonts w:ascii="Times New Roman" w:hAnsi="Times New Roman" w:cs="Times New Roman"/>
          <w:sz w:val="24"/>
          <w:szCs w:val="24"/>
        </w:rPr>
        <w:t xml:space="preserve">to the Politeness theory of (Brown &amp; Levinson (1987). In Politeness theory participants in </w:t>
      </w:r>
      <w:commentRangeStart w:id="108"/>
      <w:r w:rsidR="00E15593">
        <w:rPr>
          <w:rFonts w:ascii="Times New Roman" w:hAnsi="Times New Roman" w:cs="Times New Roman"/>
          <w:sz w:val="24"/>
          <w:szCs w:val="24"/>
        </w:rPr>
        <w:t xml:space="preserve">an engagement </w:t>
      </w:r>
      <w:commentRangeEnd w:id="108"/>
      <w:r w:rsidR="00194887">
        <w:rPr>
          <w:rStyle w:val="CommentReference"/>
        </w:rPr>
        <w:commentReference w:id="108"/>
      </w:r>
      <w:r w:rsidR="00E15593">
        <w:rPr>
          <w:rFonts w:ascii="Times New Roman" w:hAnsi="Times New Roman" w:cs="Times New Roman"/>
          <w:sz w:val="24"/>
          <w:szCs w:val="24"/>
        </w:rPr>
        <w:t xml:space="preserve">always cooperate by protecting </w:t>
      </w:r>
      <w:r w:rsidR="00E15593" w:rsidRPr="00984FEA">
        <w:rPr>
          <w:rFonts w:ascii="Times New Roman" w:hAnsi="Times New Roman" w:cs="Times New Roman"/>
          <w:sz w:val="24"/>
          <w:szCs w:val="24"/>
          <w:highlight w:val="yellow"/>
          <w:rPrChange w:id="109" w:author="Author">
            <w:rPr>
              <w:rFonts w:ascii="Times New Roman" w:hAnsi="Times New Roman" w:cs="Times New Roman"/>
              <w:sz w:val="24"/>
              <w:szCs w:val="24"/>
            </w:rPr>
          </w:rPrChange>
        </w:rPr>
        <w:t>their faces</w:t>
      </w:r>
      <w:ins w:id="110" w:author="Author">
        <w:r w:rsidR="00194887">
          <w:rPr>
            <w:rFonts w:ascii="Times New Roman" w:hAnsi="Times New Roman" w:cs="Times New Roman"/>
            <w:sz w:val="24"/>
            <w:szCs w:val="24"/>
          </w:rPr>
          <w:t xml:space="preserve"> whose </w:t>
        </w:r>
        <w:proofErr w:type="gramStart"/>
        <w:r w:rsidR="00194887">
          <w:rPr>
            <w:rFonts w:ascii="Times New Roman" w:hAnsi="Times New Roman" w:cs="Times New Roman"/>
            <w:sz w:val="24"/>
            <w:szCs w:val="24"/>
          </w:rPr>
          <w:t>faces?</w:t>
        </w:r>
      </w:ins>
      <w:r w:rsidR="00E15593">
        <w:rPr>
          <w:rFonts w:ascii="Times New Roman" w:hAnsi="Times New Roman" w:cs="Times New Roman"/>
          <w:sz w:val="24"/>
          <w:szCs w:val="24"/>
        </w:rPr>
        <w:t>.</w:t>
      </w:r>
      <w:proofErr w:type="gramEnd"/>
      <w:r w:rsidR="00E15593">
        <w:rPr>
          <w:rFonts w:ascii="Times New Roman" w:hAnsi="Times New Roman" w:cs="Times New Roman"/>
          <w:sz w:val="24"/>
          <w:szCs w:val="24"/>
        </w:rPr>
        <w:t xml:space="preserve"> Ever</w:t>
      </w:r>
      <w:ins w:id="111" w:author="Author">
        <w:r w:rsidR="00194887">
          <w:rPr>
            <w:rFonts w:ascii="Times New Roman" w:hAnsi="Times New Roman" w:cs="Times New Roman"/>
            <w:sz w:val="24"/>
            <w:szCs w:val="24"/>
          </w:rPr>
          <w:t>y</w:t>
        </w:r>
      </w:ins>
      <w:r w:rsidR="00E15593">
        <w:rPr>
          <w:rFonts w:ascii="Times New Roman" w:hAnsi="Times New Roman" w:cs="Times New Roman"/>
          <w:sz w:val="24"/>
          <w:szCs w:val="24"/>
        </w:rPr>
        <w:t xml:space="preserve"> person has a positive and a negative face that needs to be protected from a</w:t>
      </w:r>
      <w:r w:rsidR="00100E8A">
        <w:rPr>
          <w:rFonts w:ascii="Times New Roman" w:hAnsi="Times New Roman" w:cs="Times New Roman"/>
          <w:sz w:val="24"/>
          <w:szCs w:val="24"/>
        </w:rPr>
        <w:t>ny of the face threatening acts</w:t>
      </w:r>
      <w:r w:rsidR="00E15593">
        <w:rPr>
          <w:rFonts w:ascii="Times New Roman" w:hAnsi="Times New Roman" w:cs="Times New Roman"/>
          <w:sz w:val="24"/>
          <w:szCs w:val="24"/>
        </w:rPr>
        <w:t xml:space="preserve"> by the use of various strateg</w:t>
      </w:r>
      <w:r w:rsidR="00860BA6">
        <w:rPr>
          <w:rFonts w:ascii="Times New Roman" w:hAnsi="Times New Roman" w:cs="Times New Roman"/>
          <w:sz w:val="24"/>
          <w:szCs w:val="24"/>
        </w:rPr>
        <w:t xml:space="preserve">ies of </w:t>
      </w:r>
      <w:proofErr w:type="gramStart"/>
      <w:r w:rsidR="00860BA6">
        <w:rPr>
          <w:rFonts w:ascii="Times New Roman" w:hAnsi="Times New Roman" w:cs="Times New Roman"/>
          <w:sz w:val="24"/>
          <w:szCs w:val="24"/>
        </w:rPr>
        <w:t>communication</w:t>
      </w:r>
      <w:ins w:id="112" w:author="Author">
        <w:r w:rsidR="007B53DC">
          <w:rPr>
            <w:rFonts w:ascii="Times New Roman" w:hAnsi="Times New Roman" w:cs="Times New Roman"/>
            <w:sz w:val="24"/>
            <w:szCs w:val="24"/>
          </w:rPr>
          <w:t>????</w:t>
        </w:r>
      </w:ins>
      <w:r w:rsidR="00860BA6">
        <w:rPr>
          <w:rFonts w:ascii="Times New Roman" w:hAnsi="Times New Roman" w:cs="Times New Roman"/>
          <w:sz w:val="24"/>
          <w:szCs w:val="24"/>
        </w:rPr>
        <w:t>.</w:t>
      </w:r>
      <w:proofErr w:type="gramEnd"/>
      <w:r w:rsidR="00860BA6">
        <w:rPr>
          <w:rFonts w:ascii="Times New Roman" w:hAnsi="Times New Roman" w:cs="Times New Roman"/>
          <w:sz w:val="24"/>
          <w:szCs w:val="24"/>
        </w:rPr>
        <w:t xml:space="preserve"> However, </w:t>
      </w:r>
      <w:r w:rsidR="00D97393">
        <w:rPr>
          <w:rFonts w:ascii="Times New Roman" w:hAnsi="Times New Roman" w:cs="Times New Roman"/>
          <w:sz w:val="24"/>
          <w:szCs w:val="24"/>
        </w:rPr>
        <w:t>a</w:t>
      </w:r>
      <w:r w:rsidR="00E15593">
        <w:rPr>
          <w:rFonts w:ascii="Times New Roman" w:hAnsi="Times New Roman" w:cs="Times New Roman"/>
          <w:sz w:val="24"/>
          <w:szCs w:val="24"/>
        </w:rPr>
        <w:t xml:space="preserve">ccording to </w:t>
      </w:r>
      <w:proofErr w:type="spellStart"/>
      <w:r w:rsidR="00E15593" w:rsidRPr="00984FEA">
        <w:rPr>
          <w:rFonts w:ascii="Times New Roman" w:hAnsi="Times New Roman" w:cs="Times New Roman"/>
          <w:sz w:val="24"/>
          <w:szCs w:val="24"/>
          <w:highlight w:val="yellow"/>
          <w:rPrChange w:id="113" w:author="Author">
            <w:rPr>
              <w:rFonts w:ascii="Times New Roman" w:hAnsi="Times New Roman" w:cs="Times New Roman"/>
              <w:sz w:val="24"/>
              <w:szCs w:val="24"/>
            </w:rPr>
          </w:rPrChange>
        </w:rPr>
        <w:t>Culperper</w:t>
      </w:r>
      <w:proofErr w:type="spellEnd"/>
      <w:r w:rsidR="00E15593">
        <w:rPr>
          <w:rFonts w:ascii="Times New Roman" w:hAnsi="Times New Roman" w:cs="Times New Roman"/>
          <w:sz w:val="24"/>
          <w:szCs w:val="24"/>
        </w:rPr>
        <w:t xml:space="preserve"> (1996) the speaker d</w:t>
      </w:r>
      <w:r w:rsidR="004E320E">
        <w:rPr>
          <w:rFonts w:ascii="Times New Roman" w:hAnsi="Times New Roman" w:cs="Times New Roman"/>
          <w:sz w:val="24"/>
          <w:szCs w:val="24"/>
        </w:rPr>
        <w:t xml:space="preserve">oes not always want to protect </w:t>
      </w:r>
      <w:r w:rsidR="00E15593">
        <w:rPr>
          <w:rFonts w:ascii="Times New Roman" w:hAnsi="Times New Roman" w:cs="Times New Roman"/>
          <w:sz w:val="24"/>
          <w:szCs w:val="24"/>
        </w:rPr>
        <w:t xml:space="preserve">the face of the recipient, but </w:t>
      </w:r>
      <w:r w:rsidR="00D97393">
        <w:rPr>
          <w:rFonts w:ascii="Times New Roman" w:hAnsi="Times New Roman" w:cs="Times New Roman"/>
          <w:sz w:val="24"/>
          <w:szCs w:val="24"/>
        </w:rPr>
        <w:t xml:space="preserve">rather </w:t>
      </w:r>
      <w:ins w:id="114" w:author="Author">
        <w:r w:rsidR="007B53DC">
          <w:rPr>
            <w:rFonts w:ascii="Times New Roman" w:hAnsi="Times New Roman" w:cs="Times New Roman"/>
            <w:sz w:val="24"/>
            <w:szCs w:val="24"/>
          </w:rPr>
          <w:t>s/</w:t>
        </w:r>
      </w:ins>
      <w:r w:rsidR="00D97393">
        <w:rPr>
          <w:rFonts w:ascii="Times New Roman" w:hAnsi="Times New Roman" w:cs="Times New Roman"/>
          <w:sz w:val="24"/>
          <w:szCs w:val="24"/>
        </w:rPr>
        <w:t xml:space="preserve">he may want </w:t>
      </w:r>
      <w:r w:rsidR="00E15593">
        <w:rPr>
          <w:rFonts w:ascii="Times New Roman" w:hAnsi="Times New Roman" w:cs="Times New Roman"/>
          <w:sz w:val="24"/>
          <w:szCs w:val="24"/>
        </w:rPr>
        <w:t>to attack this fac</w:t>
      </w:r>
      <w:r w:rsidR="00D97393">
        <w:rPr>
          <w:rFonts w:ascii="Times New Roman" w:hAnsi="Times New Roman" w:cs="Times New Roman"/>
          <w:sz w:val="24"/>
          <w:szCs w:val="24"/>
        </w:rPr>
        <w:t xml:space="preserve">e. </w:t>
      </w:r>
      <w:r w:rsidR="00BC519E">
        <w:rPr>
          <w:rFonts w:ascii="Times New Roman" w:hAnsi="Times New Roman" w:cs="Times New Roman"/>
          <w:sz w:val="24"/>
          <w:szCs w:val="24"/>
        </w:rPr>
        <w:t xml:space="preserve">Impoliteness may be </w:t>
      </w:r>
      <w:r w:rsidR="00D97393">
        <w:rPr>
          <w:rFonts w:ascii="Times New Roman" w:hAnsi="Times New Roman" w:cs="Times New Roman"/>
          <w:sz w:val="24"/>
          <w:szCs w:val="24"/>
        </w:rPr>
        <w:t xml:space="preserve">inherent or mock. Inherent </w:t>
      </w:r>
      <w:proofErr w:type="gramStart"/>
      <w:r w:rsidR="00D97393">
        <w:rPr>
          <w:rFonts w:ascii="Times New Roman" w:hAnsi="Times New Roman" w:cs="Times New Roman"/>
          <w:sz w:val="24"/>
          <w:szCs w:val="24"/>
        </w:rPr>
        <w:t xml:space="preserve">impoliteness </w:t>
      </w:r>
      <w:r w:rsidR="00BC519E">
        <w:rPr>
          <w:rFonts w:ascii="Times New Roman" w:hAnsi="Times New Roman" w:cs="Times New Roman"/>
          <w:sz w:val="24"/>
          <w:szCs w:val="24"/>
        </w:rPr>
        <w:t xml:space="preserve"> refers</w:t>
      </w:r>
      <w:proofErr w:type="gramEnd"/>
      <w:r w:rsidR="00BC519E">
        <w:rPr>
          <w:rFonts w:ascii="Times New Roman" w:hAnsi="Times New Roman" w:cs="Times New Roman"/>
          <w:sz w:val="24"/>
          <w:szCs w:val="24"/>
        </w:rPr>
        <w:t xml:space="preserve"> to certain acts that intrinsically threaten face  for example criticisms or threats  while </w:t>
      </w:r>
      <w:r w:rsidR="002B1DA9">
        <w:rPr>
          <w:rFonts w:ascii="Times New Roman" w:hAnsi="Times New Roman" w:cs="Times New Roman"/>
          <w:sz w:val="24"/>
          <w:szCs w:val="24"/>
        </w:rPr>
        <w:t>mock impoliteness</w:t>
      </w:r>
      <w:r w:rsidR="00BC519E">
        <w:rPr>
          <w:rFonts w:ascii="Times New Roman" w:hAnsi="Times New Roman" w:cs="Times New Roman"/>
          <w:sz w:val="24"/>
          <w:szCs w:val="24"/>
        </w:rPr>
        <w:t>(banter) refers to an im</w:t>
      </w:r>
      <w:r w:rsidR="002B1DA9">
        <w:rPr>
          <w:rFonts w:ascii="Times New Roman" w:hAnsi="Times New Roman" w:cs="Times New Roman"/>
          <w:sz w:val="24"/>
          <w:szCs w:val="24"/>
        </w:rPr>
        <w:t>politeness understanding that does not match the surface form or semantics of the utterance or the s</w:t>
      </w:r>
      <w:r w:rsidR="001E6420">
        <w:rPr>
          <w:rFonts w:ascii="Times New Roman" w:hAnsi="Times New Roman" w:cs="Times New Roman"/>
          <w:sz w:val="24"/>
          <w:szCs w:val="24"/>
        </w:rPr>
        <w:t>ymbolic meaning of the behavior</w:t>
      </w:r>
      <w:r w:rsidR="001833F3">
        <w:rPr>
          <w:rFonts w:ascii="Times New Roman" w:hAnsi="Times New Roman" w:cs="Times New Roman"/>
          <w:sz w:val="24"/>
          <w:szCs w:val="24"/>
        </w:rPr>
        <w:t>, (</w:t>
      </w:r>
      <w:r w:rsidR="00682FF8">
        <w:rPr>
          <w:rFonts w:ascii="Times New Roman" w:hAnsi="Times New Roman" w:cs="Times New Roman"/>
          <w:sz w:val="24"/>
          <w:szCs w:val="24"/>
        </w:rPr>
        <w:t>Culpeper 2011</w:t>
      </w:r>
      <w:r w:rsidR="001833F3">
        <w:rPr>
          <w:rFonts w:ascii="Times New Roman" w:hAnsi="Times New Roman" w:cs="Times New Roman"/>
          <w:sz w:val="24"/>
          <w:szCs w:val="24"/>
        </w:rPr>
        <w:t>)</w:t>
      </w:r>
      <w:r w:rsidR="002B1DA9">
        <w:rPr>
          <w:rFonts w:ascii="Times New Roman" w:hAnsi="Times New Roman" w:cs="Times New Roman"/>
          <w:sz w:val="24"/>
          <w:szCs w:val="24"/>
        </w:rPr>
        <w:t xml:space="preserve">. In mock impoliteness a speaker uses </w:t>
      </w:r>
      <w:r w:rsidR="00BC519E">
        <w:rPr>
          <w:rFonts w:ascii="Times New Roman" w:hAnsi="Times New Roman" w:cs="Times New Roman"/>
          <w:sz w:val="24"/>
          <w:szCs w:val="24"/>
        </w:rPr>
        <w:t>im</w:t>
      </w:r>
      <w:r w:rsidR="002B1DA9">
        <w:rPr>
          <w:rFonts w:ascii="Times New Roman" w:hAnsi="Times New Roman" w:cs="Times New Roman"/>
          <w:sz w:val="24"/>
          <w:szCs w:val="24"/>
        </w:rPr>
        <w:t>polite la</w:t>
      </w:r>
      <w:r w:rsidR="00BC519E">
        <w:rPr>
          <w:rFonts w:ascii="Times New Roman" w:hAnsi="Times New Roman" w:cs="Times New Roman"/>
          <w:sz w:val="24"/>
          <w:szCs w:val="24"/>
        </w:rPr>
        <w:t xml:space="preserve">nguage that is not intended to cause offense and in itself fosters social harmony. </w:t>
      </w:r>
      <w:ins w:id="115" w:author="Author">
        <w:r w:rsidR="007B53DC">
          <w:rPr>
            <w:rFonts w:ascii="Times New Roman" w:hAnsi="Times New Roman" w:cs="Times New Roman"/>
            <w:sz w:val="24"/>
            <w:szCs w:val="24"/>
          </w:rPr>
          <w:t xml:space="preserve">This is a very selective and incomplete explanation of Culpeper’s notion of impoliteness. Why pick out only inherent and mock? Are these relevant for the twitter and FB posts? The strategies you </w:t>
        </w:r>
        <w:proofErr w:type="gramStart"/>
        <w:r w:rsidR="007B53DC">
          <w:rPr>
            <w:rFonts w:ascii="Times New Roman" w:hAnsi="Times New Roman" w:cs="Times New Roman"/>
            <w:sz w:val="24"/>
            <w:szCs w:val="24"/>
          </w:rPr>
          <w:t>exemplify  in</w:t>
        </w:r>
        <w:proofErr w:type="gramEnd"/>
        <w:r w:rsidR="007B53DC">
          <w:rPr>
            <w:rFonts w:ascii="Times New Roman" w:hAnsi="Times New Roman" w:cs="Times New Roman"/>
            <w:sz w:val="24"/>
            <w:szCs w:val="24"/>
          </w:rPr>
          <w:t xml:space="preserve"> your analysis below are not even mentioned here.</w:t>
        </w:r>
      </w:ins>
    </w:p>
    <w:p w14:paraId="6AD71BA1" w14:textId="77777777" w:rsidR="00DE5C38" w:rsidRDefault="00AD1C65"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Fraser</w:t>
      </w:r>
      <w:ins w:id="116" w:author="Author">
        <w:r w:rsidR="007B53DC">
          <w:rPr>
            <w:rFonts w:ascii="Times New Roman" w:hAnsi="Times New Roman" w:cs="Times New Roman"/>
            <w:sz w:val="24"/>
            <w:szCs w:val="24"/>
          </w:rPr>
          <w:t xml:space="preserve"> </w:t>
        </w:r>
      </w:ins>
      <w:r w:rsidR="00314920">
        <w:rPr>
          <w:rFonts w:ascii="Times New Roman" w:hAnsi="Times New Roman" w:cs="Times New Roman"/>
          <w:sz w:val="24"/>
          <w:szCs w:val="24"/>
        </w:rPr>
        <w:t>&amp; Nole</w:t>
      </w:r>
      <w:r w:rsidR="00FB5F69">
        <w:rPr>
          <w:rFonts w:ascii="Times New Roman" w:hAnsi="Times New Roman" w:cs="Times New Roman"/>
          <w:sz w:val="24"/>
          <w:szCs w:val="24"/>
        </w:rPr>
        <w:t>n (1981:</w:t>
      </w:r>
      <w:r w:rsidR="00FB5F69" w:rsidRPr="00984FEA">
        <w:rPr>
          <w:rFonts w:ascii="Times New Roman" w:hAnsi="Times New Roman" w:cs="Times New Roman"/>
          <w:sz w:val="24"/>
          <w:szCs w:val="24"/>
          <w:highlight w:val="yellow"/>
          <w:rPrChange w:id="117" w:author="Author">
            <w:rPr>
              <w:rFonts w:ascii="Times New Roman" w:hAnsi="Times New Roman" w:cs="Times New Roman"/>
              <w:sz w:val="24"/>
              <w:szCs w:val="24"/>
            </w:rPr>
          </w:rPrChange>
        </w:rPr>
        <w:t>96</w:t>
      </w:r>
      <w:r w:rsidR="00FB5F69">
        <w:rPr>
          <w:rFonts w:ascii="Times New Roman" w:hAnsi="Times New Roman" w:cs="Times New Roman"/>
          <w:sz w:val="24"/>
          <w:szCs w:val="24"/>
        </w:rPr>
        <w:t xml:space="preserve">) </w:t>
      </w:r>
      <w:ins w:id="118" w:author="Author">
        <w:r w:rsidR="007B53DC">
          <w:rPr>
            <w:rFonts w:ascii="Times New Roman" w:hAnsi="Times New Roman" w:cs="Times New Roman"/>
            <w:sz w:val="24"/>
            <w:szCs w:val="24"/>
          </w:rPr>
          <w:t xml:space="preserve">is this a quote? Then use quote marks. Generally one uses page numbers only when quoting directly. </w:t>
        </w:r>
      </w:ins>
      <w:r w:rsidR="00FB5F69">
        <w:rPr>
          <w:rFonts w:ascii="Times New Roman" w:hAnsi="Times New Roman" w:cs="Times New Roman"/>
          <w:sz w:val="24"/>
          <w:szCs w:val="24"/>
        </w:rPr>
        <w:t xml:space="preserve">say that no sentence is inherently </w:t>
      </w:r>
      <w:r w:rsidR="00FB5F69" w:rsidRPr="00984FEA">
        <w:rPr>
          <w:rFonts w:ascii="Times New Roman" w:hAnsi="Times New Roman" w:cs="Times New Roman"/>
          <w:sz w:val="24"/>
          <w:szCs w:val="24"/>
          <w:highlight w:val="yellow"/>
          <w:rPrChange w:id="119" w:author="Author">
            <w:rPr>
              <w:rFonts w:ascii="Times New Roman" w:hAnsi="Times New Roman" w:cs="Times New Roman"/>
              <w:sz w:val="24"/>
              <w:szCs w:val="24"/>
            </w:rPr>
          </w:rPrChange>
        </w:rPr>
        <w:t>polite/impolite</w:t>
      </w:r>
      <w:r w:rsidR="00FB5F69">
        <w:rPr>
          <w:rFonts w:ascii="Times New Roman" w:hAnsi="Times New Roman" w:cs="Times New Roman"/>
          <w:sz w:val="24"/>
          <w:szCs w:val="24"/>
        </w:rPr>
        <w:t>- we often make cer</w:t>
      </w:r>
      <w:r w:rsidR="004E320E">
        <w:rPr>
          <w:rFonts w:ascii="Times New Roman" w:hAnsi="Times New Roman" w:cs="Times New Roman"/>
          <w:sz w:val="24"/>
          <w:szCs w:val="24"/>
        </w:rPr>
        <w:t>tain expressions to be impolite</w:t>
      </w:r>
      <w:r w:rsidR="00FB5F69">
        <w:rPr>
          <w:rFonts w:ascii="Times New Roman" w:hAnsi="Times New Roman" w:cs="Times New Roman"/>
          <w:sz w:val="24"/>
          <w:szCs w:val="24"/>
        </w:rPr>
        <w:t xml:space="preserve">, but it is not the expressions but the conditions under which they are used </w:t>
      </w:r>
      <w:r w:rsidR="004E320E">
        <w:rPr>
          <w:rFonts w:ascii="Times New Roman" w:hAnsi="Times New Roman" w:cs="Times New Roman"/>
          <w:sz w:val="24"/>
          <w:szCs w:val="24"/>
        </w:rPr>
        <w:t>determines what is or not polite</w:t>
      </w:r>
      <w:r w:rsidR="00FB5F69">
        <w:rPr>
          <w:rFonts w:ascii="Times New Roman" w:hAnsi="Times New Roman" w:cs="Times New Roman"/>
          <w:sz w:val="24"/>
          <w:szCs w:val="24"/>
        </w:rPr>
        <w:t xml:space="preserve">. </w:t>
      </w:r>
      <w:r>
        <w:rPr>
          <w:rFonts w:ascii="Times New Roman" w:hAnsi="Times New Roman" w:cs="Times New Roman"/>
          <w:sz w:val="24"/>
          <w:szCs w:val="24"/>
        </w:rPr>
        <w:t xml:space="preserve">Impoliteness therefore whether inherent or mock can only be understood on the basis of the context of utterance. </w:t>
      </w:r>
      <w:r w:rsidR="000F6210">
        <w:rPr>
          <w:rFonts w:ascii="Times New Roman" w:hAnsi="Times New Roman" w:cs="Times New Roman"/>
          <w:sz w:val="24"/>
          <w:szCs w:val="24"/>
        </w:rPr>
        <w:t xml:space="preserve"> Watts (2003:</w:t>
      </w:r>
      <w:r w:rsidR="004E320E">
        <w:rPr>
          <w:rFonts w:ascii="Times New Roman" w:hAnsi="Times New Roman" w:cs="Times New Roman"/>
          <w:sz w:val="24"/>
          <w:szCs w:val="24"/>
        </w:rPr>
        <w:t xml:space="preserve">8) </w:t>
      </w:r>
      <w:r w:rsidR="00857E5B">
        <w:rPr>
          <w:rFonts w:ascii="Times New Roman" w:hAnsi="Times New Roman" w:cs="Times New Roman"/>
          <w:sz w:val="24"/>
          <w:szCs w:val="24"/>
        </w:rPr>
        <w:t>says that whether o</w:t>
      </w:r>
      <w:r w:rsidR="004E320E">
        <w:rPr>
          <w:rFonts w:ascii="Times New Roman" w:hAnsi="Times New Roman" w:cs="Times New Roman"/>
          <w:sz w:val="24"/>
          <w:szCs w:val="24"/>
        </w:rPr>
        <w:t xml:space="preserve">r not a participants’ behavior </w:t>
      </w:r>
      <w:r w:rsidR="00857E5B">
        <w:rPr>
          <w:rFonts w:ascii="Times New Roman" w:hAnsi="Times New Roman" w:cs="Times New Roman"/>
          <w:sz w:val="24"/>
          <w:szCs w:val="24"/>
        </w:rPr>
        <w:t xml:space="preserve">is evaluated as </w:t>
      </w:r>
      <w:r w:rsidR="00857E5B" w:rsidRPr="00984FEA">
        <w:rPr>
          <w:rFonts w:ascii="Times New Roman" w:hAnsi="Times New Roman" w:cs="Times New Roman"/>
          <w:sz w:val="24"/>
          <w:szCs w:val="24"/>
          <w:highlight w:val="yellow"/>
          <w:rPrChange w:id="120" w:author="Author">
            <w:rPr>
              <w:rFonts w:ascii="Times New Roman" w:hAnsi="Times New Roman" w:cs="Times New Roman"/>
              <w:sz w:val="24"/>
              <w:szCs w:val="24"/>
            </w:rPr>
          </w:rPrChange>
        </w:rPr>
        <w:t>poli</w:t>
      </w:r>
      <w:r w:rsidR="004E320E" w:rsidRPr="00984FEA">
        <w:rPr>
          <w:rFonts w:ascii="Times New Roman" w:hAnsi="Times New Roman" w:cs="Times New Roman"/>
          <w:sz w:val="24"/>
          <w:szCs w:val="24"/>
          <w:highlight w:val="yellow"/>
          <w:rPrChange w:id="121" w:author="Author">
            <w:rPr>
              <w:rFonts w:ascii="Times New Roman" w:hAnsi="Times New Roman" w:cs="Times New Roman"/>
              <w:sz w:val="24"/>
              <w:szCs w:val="24"/>
            </w:rPr>
          </w:rPrChange>
        </w:rPr>
        <w:t>te or impolite</w:t>
      </w:r>
      <w:r w:rsidR="004E320E">
        <w:rPr>
          <w:rFonts w:ascii="Times New Roman" w:hAnsi="Times New Roman" w:cs="Times New Roman"/>
          <w:sz w:val="24"/>
          <w:szCs w:val="24"/>
        </w:rPr>
        <w:t xml:space="preserve"> is not merely </w:t>
      </w:r>
      <w:r w:rsidR="007D69F5">
        <w:rPr>
          <w:rFonts w:ascii="Times New Roman" w:hAnsi="Times New Roman" w:cs="Times New Roman"/>
          <w:sz w:val="24"/>
          <w:szCs w:val="24"/>
        </w:rPr>
        <w:t>a</w:t>
      </w:r>
      <w:r w:rsidR="00857E5B">
        <w:rPr>
          <w:rFonts w:ascii="Times New Roman" w:hAnsi="Times New Roman" w:cs="Times New Roman"/>
          <w:sz w:val="24"/>
          <w:szCs w:val="24"/>
        </w:rPr>
        <w:t xml:space="preserve"> matter of linguis</w:t>
      </w:r>
      <w:r w:rsidR="007D69F5">
        <w:rPr>
          <w:rFonts w:ascii="Times New Roman" w:hAnsi="Times New Roman" w:cs="Times New Roman"/>
          <w:sz w:val="24"/>
          <w:szCs w:val="24"/>
        </w:rPr>
        <w:t>tic expressions</w:t>
      </w:r>
      <w:r w:rsidR="009F6875">
        <w:rPr>
          <w:rFonts w:ascii="Times New Roman" w:hAnsi="Times New Roman" w:cs="Times New Roman"/>
          <w:sz w:val="24"/>
          <w:szCs w:val="24"/>
        </w:rPr>
        <w:t xml:space="preserve"> that s/he uses</w:t>
      </w:r>
      <w:r w:rsidR="00857E5B">
        <w:rPr>
          <w:rFonts w:ascii="Times New Roman" w:hAnsi="Times New Roman" w:cs="Times New Roman"/>
          <w:sz w:val="24"/>
          <w:szCs w:val="24"/>
        </w:rPr>
        <w:t xml:space="preserve">, rather </w:t>
      </w:r>
      <w:r w:rsidR="004E320E">
        <w:rPr>
          <w:rFonts w:ascii="Times New Roman" w:hAnsi="Times New Roman" w:cs="Times New Roman"/>
          <w:sz w:val="24"/>
          <w:szCs w:val="24"/>
        </w:rPr>
        <w:t xml:space="preserve">it </w:t>
      </w:r>
      <w:r w:rsidR="00857E5B">
        <w:rPr>
          <w:rFonts w:ascii="Times New Roman" w:hAnsi="Times New Roman" w:cs="Times New Roman"/>
          <w:sz w:val="24"/>
          <w:szCs w:val="24"/>
        </w:rPr>
        <w:t>depends on the i</w:t>
      </w:r>
      <w:r w:rsidR="0095240E">
        <w:rPr>
          <w:rFonts w:ascii="Times New Roman" w:hAnsi="Times New Roman" w:cs="Times New Roman"/>
          <w:sz w:val="24"/>
          <w:szCs w:val="24"/>
        </w:rPr>
        <w:t xml:space="preserve">nterpretation of that behavior </w:t>
      </w:r>
      <w:r w:rsidR="00857E5B">
        <w:rPr>
          <w:rFonts w:ascii="Times New Roman" w:hAnsi="Times New Roman" w:cs="Times New Roman"/>
          <w:sz w:val="24"/>
          <w:szCs w:val="24"/>
        </w:rPr>
        <w:t>in the overall social interaction</w:t>
      </w:r>
      <w:r w:rsidR="00DE5C38">
        <w:rPr>
          <w:rFonts w:ascii="Times New Roman" w:hAnsi="Times New Roman" w:cs="Times New Roman"/>
          <w:sz w:val="24"/>
          <w:szCs w:val="24"/>
        </w:rPr>
        <w:t xml:space="preserve">. The social interaction in a particular context determines the </w:t>
      </w:r>
      <w:r w:rsidR="00DE5C38" w:rsidRPr="00984FEA">
        <w:rPr>
          <w:rFonts w:ascii="Times New Roman" w:hAnsi="Times New Roman" w:cs="Times New Roman"/>
          <w:sz w:val="24"/>
          <w:szCs w:val="24"/>
          <w:highlight w:val="yellow"/>
          <w:rPrChange w:id="122" w:author="Author">
            <w:rPr>
              <w:rFonts w:ascii="Times New Roman" w:hAnsi="Times New Roman" w:cs="Times New Roman"/>
              <w:sz w:val="24"/>
              <w:szCs w:val="24"/>
            </w:rPr>
          </w:rPrChange>
        </w:rPr>
        <w:t>politeness/impoliteness</w:t>
      </w:r>
      <w:r w:rsidR="00DE5C38">
        <w:rPr>
          <w:rFonts w:ascii="Times New Roman" w:hAnsi="Times New Roman" w:cs="Times New Roman"/>
          <w:sz w:val="24"/>
          <w:szCs w:val="24"/>
        </w:rPr>
        <w:t>.</w:t>
      </w:r>
      <w:r w:rsidR="00DD095A">
        <w:rPr>
          <w:rFonts w:ascii="Times New Roman" w:hAnsi="Times New Roman" w:cs="Times New Roman"/>
          <w:sz w:val="24"/>
          <w:szCs w:val="24"/>
        </w:rPr>
        <w:t xml:space="preserve"> </w:t>
      </w:r>
      <w:r w:rsidR="004E320E">
        <w:rPr>
          <w:rFonts w:ascii="Times New Roman" w:hAnsi="Times New Roman" w:cs="Times New Roman"/>
          <w:sz w:val="24"/>
          <w:szCs w:val="24"/>
        </w:rPr>
        <w:t xml:space="preserve">Public discourse </w:t>
      </w:r>
      <w:r w:rsidR="00DD095A">
        <w:rPr>
          <w:rFonts w:ascii="Times New Roman" w:hAnsi="Times New Roman" w:cs="Times New Roman"/>
          <w:sz w:val="24"/>
          <w:szCs w:val="24"/>
        </w:rPr>
        <w:t>is expected to be civil.</w:t>
      </w:r>
      <w:r w:rsidR="0095240E">
        <w:rPr>
          <w:rFonts w:ascii="Times New Roman" w:hAnsi="Times New Roman" w:cs="Times New Roman"/>
          <w:sz w:val="24"/>
          <w:szCs w:val="24"/>
        </w:rPr>
        <w:t xml:space="preserve"> This is because of the civility enhances relationships and a common understanding. However with social media this may not always b</w:t>
      </w:r>
      <w:r w:rsidR="00433648">
        <w:rPr>
          <w:rFonts w:ascii="Times New Roman" w:hAnsi="Times New Roman" w:cs="Times New Roman"/>
          <w:sz w:val="24"/>
          <w:szCs w:val="24"/>
        </w:rPr>
        <w:t>e the case. Rowe (2015:122) contends</w:t>
      </w:r>
      <w:r w:rsidR="0095240E">
        <w:rPr>
          <w:rFonts w:ascii="Times New Roman" w:hAnsi="Times New Roman" w:cs="Times New Roman"/>
          <w:sz w:val="24"/>
          <w:szCs w:val="24"/>
        </w:rPr>
        <w:t xml:space="preserve"> that many skeptics believe that the relatively high level of anonymity that the medium affords users exacerbates disinhibited communication </w:t>
      </w:r>
      <w:proofErr w:type="spellStart"/>
      <w:r w:rsidR="0095240E">
        <w:rPr>
          <w:rFonts w:ascii="Times New Roman" w:hAnsi="Times New Roman" w:cs="Times New Roman"/>
          <w:sz w:val="24"/>
          <w:szCs w:val="24"/>
        </w:rPr>
        <w:t>behaviour</w:t>
      </w:r>
      <w:proofErr w:type="spellEnd"/>
      <w:r w:rsidR="0095240E">
        <w:rPr>
          <w:rFonts w:ascii="Times New Roman" w:hAnsi="Times New Roman" w:cs="Times New Roman"/>
          <w:sz w:val="24"/>
          <w:szCs w:val="24"/>
        </w:rPr>
        <w:t xml:space="preserve"> leading to impolite and uncivil political discussion. </w:t>
      </w:r>
      <w:ins w:id="123" w:author="Author">
        <w:r w:rsidR="00251F7B">
          <w:rPr>
            <w:rFonts w:ascii="Times New Roman" w:hAnsi="Times New Roman" w:cs="Times New Roman"/>
            <w:sz w:val="24"/>
            <w:szCs w:val="24"/>
          </w:rPr>
          <w:t xml:space="preserve">This section is supposed </w:t>
        </w:r>
        <w:proofErr w:type="gramStart"/>
        <w:r w:rsidR="00251F7B">
          <w:rPr>
            <w:rFonts w:ascii="Times New Roman" w:hAnsi="Times New Roman" w:cs="Times New Roman"/>
            <w:sz w:val="24"/>
            <w:szCs w:val="24"/>
          </w:rPr>
          <w:t>to  be</w:t>
        </w:r>
        <w:proofErr w:type="gramEnd"/>
        <w:r w:rsidR="00251F7B">
          <w:rPr>
            <w:rFonts w:ascii="Times New Roman" w:hAnsi="Times New Roman" w:cs="Times New Roman"/>
            <w:sz w:val="24"/>
            <w:szCs w:val="24"/>
          </w:rPr>
          <w:t xml:space="preserve"> about the impoliteness theory, but this paragraph rather blurs that. It talks about polite/impolite, and quotes authors who wrote long before Culpeper introduced his impoliteness theory.</w:t>
        </w:r>
      </w:ins>
    </w:p>
    <w:p w14:paraId="594BF04A" w14:textId="77777777" w:rsidR="00BB1735" w:rsidRDefault="0095240E" w:rsidP="000465AF">
      <w:pPr>
        <w:tabs>
          <w:tab w:val="left" w:pos="270"/>
        </w:tabs>
        <w:spacing w:line="240" w:lineRule="auto"/>
        <w:ind w:left="284"/>
        <w:jc w:val="both"/>
        <w:rPr>
          <w:rFonts w:ascii="Times New Roman" w:hAnsi="Times New Roman" w:cs="Times New Roman"/>
          <w:sz w:val="24"/>
          <w:szCs w:val="24"/>
        </w:rPr>
      </w:pPr>
      <w:r w:rsidRPr="00984FEA">
        <w:rPr>
          <w:rFonts w:ascii="Times New Roman" w:hAnsi="Times New Roman" w:cs="Times New Roman"/>
          <w:sz w:val="24"/>
          <w:szCs w:val="24"/>
          <w:highlight w:val="yellow"/>
          <w:rPrChange w:id="124" w:author="Author">
            <w:rPr>
              <w:rFonts w:ascii="Times New Roman" w:hAnsi="Times New Roman" w:cs="Times New Roman"/>
              <w:sz w:val="24"/>
              <w:szCs w:val="24"/>
            </w:rPr>
          </w:rPrChange>
        </w:rPr>
        <w:lastRenderedPageBreak/>
        <w:t>Other</w:t>
      </w:r>
      <w:r w:rsidR="001833F3" w:rsidRPr="00984FEA">
        <w:rPr>
          <w:rFonts w:ascii="Times New Roman" w:hAnsi="Times New Roman" w:cs="Times New Roman"/>
          <w:sz w:val="24"/>
          <w:szCs w:val="24"/>
          <w:highlight w:val="yellow"/>
          <w:rPrChange w:id="125" w:author="Author">
            <w:rPr>
              <w:rFonts w:ascii="Times New Roman" w:hAnsi="Times New Roman" w:cs="Times New Roman"/>
              <w:sz w:val="24"/>
              <w:szCs w:val="24"/>
            </w:rPr>
          </w:rPrChange>
        </w:rPr>
        <w:t xml:space="preserve"> fact</w:t>
      </w:r>
      <w:r w:rsidR="0054740F" w:rsidRPr="00984FEA">
        <w:rPr>
          <w:rFonts w:ascii="Times New Roman" w:hAnsi="Times New Roman" w:cs="Times New Roman"/>
          <w:sz w:val="24"/>
          <w:szCs w:val="24"/>
          <w:highlight w:val="yellow"/>
          <w:rPrChange w:id="126" w:author="Author">
            <w:rPr>
              <w:rFonts w:ascii="Times New Roman" w:hAnsi="Times New Roman" w:cs="Times New Roman"/>
              <w:sz w:val="24"/>
              <w:szCs w:val="24"/>
            </w:rPr>
          </w:rPrChange>
        </w:rPr>
        <w:t>ors have also been attributed</w:t>
      </w:r>
      <w:r w:rsidR="007D69F5" w:rsidRPr="00984FEA">
        <w:rPr>
          <w:rFonts w:ascii="Times New Roman" w:hAnsi="Times New Roman" w:cs="Times New Roman"/>
          <w:sz w:val="24"/>
          <w:szCs w:val="24"/>
          <w:highlight w:val="yellow"/>
          <w:rPrChange w:id="127" w:author="Author">
            <w:rPr>
              <w:rFonts w:ascii="Times New Roman" w:hAnsi="Times New Roman" w:cs="Times New Roman"/>
              <w:sz w:val="24"/>
              <w:szCs w:val="24"/>
            </w:rPr>
          </w:rPrChange>
        </w:rPr>
        <w:t xml:space="preserve"> </w:t>
      </w:r>
      <w:r w:rsidRPr="00984FEA">
        <w:rPr>
          <w:rFonts w:ascii="Times New Roman" w:hAnsi="Times New Roman" w:cs="Times New Roman"/>
          <w:sz w:val="24"/>
          <w:szCs w:val="24"/>
          <w:highlight w:val="yellow"/>
          <w:rPrChange w:id="128" w:author="Author">
            <w:rPr>
              <w:rFonts w:ascii="Times New Roman" w:hAnsi="Times New Roman" w:cs="Times New Roman"/>
              <w:sz w:val="24"/>
              <w:szCs w:val="24"/>
            </w:rPr>
          </w:rPrChange>
        </w:rPr>
        <w:t>to</w:t>
      </w:r>
      <w:r w:rsidR="007D69F5" w:rsidRPr="00984FEA">
        <w:rPr>
          <w:rFonts w:ascii="Times New Roman" w:hAnsi="Times New Roman" w:cs="Times New Roman"/>
          <w:sz w:val="24"/>
          <w:szCs w:val="24"/>
          <w:highlight w:val="yellow"/>
          <w:rPrChange w:id="129" w:author="Author">
            <w:rPr>
              <w:rFonts w:ascii="Times New Roman" w:hAnsi="Times New Roman" w:cs="Times New Roman"/>
              <w:sz w:val="24"/>
              <w:szCs w:val="24"/>
            </w:rPr>
          </w:rPrChange>
        </w:rPr>
        <w:t xml:space="preserve"> </w:t>
      </w:r>
      <w:r w:rsidR="00ED0151" w:rsidRPr="00984FEA">
        <w:rPr>
          <w:rFonts w:ascii="Times New Roman" w:hAnsi="Times New Roman" w:cs="Times New Roman"/>
          <w:sz w:val="24"/>
          <w:szCs w:val="24"/>
          <w:highlight w:val="yellow"/>
          <w:rPrChange w:id="130" w:author="Author">
            <w:rPr>
              <w:rFonts w:ascii="Times New Roman" w:hAnsi="Times New Roman" w:cs="Times New Roman"/>
              <w:sz w:val="24"/>
              <w:szCs w:val="24"/>
            </w:rPr>
          </w:rPrChange>
        </w:rPr>
        <w:t>contributing</w:t>
      </w:r>
      <w:r w:rsidR="001833F3" w:rsidRPr="00984FEA">
        <w:rPr>
          <w:rFonts w:ascii="Times New Roman" w:hAnsi="Times New Roman" w:cs="Times New Roman"/>
          <w:sz w:val="24"/>
          <w:szCs w:val="24"/>
          <w:highlight w:val="yellow"/>
          <w:rPrChange w:id="131" w:author="Author">
            <w:rPr>
              <w:rFonts w:ascii="Times New Roman" w:hAnsi="Times New Roman" w:cs="Times New Roman"/>
              <w:sz w:val="24"/>
              <w:szCs w:val="24"/>
            </w:rPr>
          </w:rPrChange>
        </w:rPr>
        <w:t xml:space="preserve"> to impoliteness</w:t>
      </w:r>
      <w:ins w:id="132" w:author="Author">
        <w:r w:rsidR="00251F7B">
          <w:rPr>
            <w:rFonts w:ascii="Times New Roman" w:hAnsi="Times New Roman" w:cs="Times New Roman"/>
            <w:sz w:val="24"/>
            <w:szCs w:val="24"/>
          </w:rPr>
          <w:t xml:space="preserve">??? The </w:t>
        </w:r>
        <w:proofErr w:type="spellStart"/>
        <w:r w:rsidR="00251F7B">
          <w:rPr>
            <w:rFonts w:ascii="Times New Roman" w:hAnsi="Times New Roman" w:cs="Times New Roman"/>
            <w:sz w:val="24"/>
            <w:szCs w:val="24"/>
          </w:rPr>
          <w:t>behaviour</w:t>
        </w:r>
        <w:proofErr w:type="spellEnd"/>
        <w:r w:rsidR="00251F7B">
          <w:rPr>
            <w:rFonts w:ascii="Times New Roman" w:hAnsi="Times New Roman" w:cs="Times New Roman"/>
            <w:sz w:val="24"/>
            <w:szCs w:val="24"/>
          </w:rPr>
          <w:t xml:space="preserve"> or the </w:t>
        </w:r>
        <w:proofErr w:type="gramStart"/>
        <w:r w:rsidR="00251F7B">
          <w:rPr>
            <w:rFonts w:ascii="Times New Roman" w:hAnsi="Times New Roman" w:cs="Times New Roman"/>
            <w:sz w:val="24"/>
            <w:szCs w:val="24"/>
          </w:rPr>
          <w:t>theory???</w:t>
        </w:r>
      </w:ins>
      <w:r w:rsidR="001833F3">
        <w:rPr>
          <w:rFonts w:ascii="Times New Roman" w:hAnsi="Times New Roman" w:cs="Times New Roman"/>
          <w:sz w:val="24"/>
          <w:szCs w:val="24"/>
        </w:rPr>
        <w:t>.</w:t>
      </w:r>
      <w:proofErr w:type="gramEnd"/>
      <w:r w:rsidR="001833F3">
        <w:rPr>
          <w:rFonts w:ascii="Times New Roman" w:hAnsi="Times New Roman" w:cs="Times New Roman"/>
          <w:sz w:val="24"/>
          <w:szCs w:val="24"/>
        </w:rPr>
        <w:t xml:space="preserve"> These include an imbalance of power between the interlocutors, particular interest in attacking another’s face and the need to achievement certain goals through impoliteness</w:t>
      </w:r>
      <w:ins w:id="133" w:author="Author">
        <w:r w:rsidR="00251F7B">
          <w:rPr>
            <w:rFonts w:ascii="Times New Roman" w:hAnsi="Times New Roman" w:cs="Times New Roman"/>
            <w:sz w:val="24"/>
            <w:szCs w:val="24"/>
          </w:rPr>
          <w:t xml:space="preserve"> </w:t>
        </w:r>
        <w:proofErr w:type="gramStart"/>
        <w:r w:rsidR="00251F7B">
          <w:rPr>
            <w:rFonts w:ascii="Times New Roman" w:hAnsi="Times New Roman" w:cs="Times New Roman"/>
            <w:sz w:val="24"/>
            <w:szCs w:val="24"/>
          </w:rPr>
          <w:t>source??</w:t>
        </w:r>
      </w:ins>
      <w:r w:rsidR="001833F3">
        <w:rPr>
          <w:rFonts w:ascii="Times New Roman" w:hAnsi="Times New Roman" w:cs="Times New Roman"/>
          <w:sz w:val="24"/>
          <w:szCs w:val="24"/>
        </w:rPr>
        <w:t>.</w:t>
      </w:r>
      <w:proofErr w:type="gramEnd"/>
      <w:r w:rsidR="001833F3">
        <w:rPr>
          <w:rFonts w:ascii="Times New Roman" w:hAnsi="Times New Roman" w:cs="Times New Roman"/>
          <w:sz w:val="24"/>
          <w:szCs w:val="24"/>
        </w:rPr>
        <w:t xml:space="preserve">  In most cases it is seen that those who wi</w:t>
      </w:r>
      <w:r w:rsidR="00100E8A">
        <w:rPr>
          <w:rFonts w:ascii="Times New Roman" w:hAnsi="Times New Roman" w:cs="Times New Roman"/>
          <w:sz w:val="24"/>
          <w:szCs w:val="24"/>
        </w:rPr>
        <w:t>el</w:t>
      </w:r>
      <w:r w:rsidR="001833F3">
        <w:rPr>
          <w:rFonts w:ascii="Times New Roman" w:hAnsi="Times New Roman" w:cs="Times New Roman"/>
          <w:sz w:val="24"/>
          <w:szCs w:val="24"/>
        </w:rPr>
        <w:t>d more power may use their power in impolite ways towards those of the lesser power. The nature of the relationship between the interlocutors may make o</w:t>
      </w:r>
      <w:r w:rsidR="00BB1735">
        <w:rPr>
          <w:rFonts w:ascii="Times New Roman" w:hAnsi="Times New Roman" w:cs="Times New Roman"/>
          <w:sz w:val="24"/>
          <w:szCs w:val="24"/>
        </w:rPr>
        <w:t>ne to use an impolite speech against another and sometimes speakers may think that the  only way to achieve a certain goal is to use an impolite s</w:t>
      </w:r>
      <w:r w:rsidR="007D69F5">
        <w:rPr>
          <w:rFonts w:ascii="Times New Roman" w:hAnsi="Times New Roman" w:cs="Times New Roman"/>
          <w:sz w:val="24"/>
          <w:szCs w:val="24"/>
        </w:rPr>
        <w:t>peech towards his/her  hearer</w:t>
      </w:r>
      <w:r>
        <w:rPr>
          <w:rFonts w:ascii="Times New Roman" w:hAnsi="Times New Roman" w:cs="Times New Roman"/>
          <w:sz w:val="24"/>
          <w:szCs w:val="24"/>
        </w:rPr>
        <w:t>.</w:t>
      </w:r>
    </w:p>
    <w:p w14:paraId="514E2A03" w14:textId="77777777" w:rsidR="00BB1735" w:rsidRDefault="00100E8A"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Just like in P</w:t>
      </w:r>
      <w:r w:rsidR="007D4BF4">
        <w:rPr>
          <w:rFonts w:ascii="Times New Roman" w:hAnsi="Times New Roman" w:cs="Times New Roman"/>
          <w:sz w:val="24"/>
          <w:szCs w:val="24"/>
        </w:rPr>
        <w:t>oliteness theory of B</w:t>
      </w:r>
      <w:r w:rsidR="009F6875">
        <w:rPr>
          <w:rFonts w:ascii="Times New Roman" w:hAnsi="Times New Roman" w:cs="Times New Roman"/>
          <w:sz w:val="24"/>
          <w:szCs w:val="24"/>
        </w:rPr>
        <w:t xml:space="preserve">rown and Levinson (1987) </w:t>
      </w:r>
      <w:r>
        <w:rPr>
          <w:rFonts w:ascii="Times New Roman" w:hAnsi="Times New Roman" w:cs="Times New Roman"/>
          <w:sz w:val="24"/>
          <w:szCs w:val="24"/>
        </w:rPr>
        <w:t>where st</w:t>
      </w:r>
      <w:r w:rsidR="007D4BF4">
        <w:rPr>
          <w:rFonts w:ascii="Times New Roman" w:hAnsi="Times New Roman" w:cs="Times New Roman"/>
          <w:sz w:val="24"/>
          <w:szCs w:val="24"/>
        </w:rPr>
        <w:t>ra</w:t>
      </w:r>
      <w:r>
        <w:rPr>
          <w:rFonts w:ascii="Times New Roman" w:hAnsi="Times New Roman" w:cs="Times New Roman"/>
          <w:sz w:val="24"/>
          <w:szCs w:val="24"/>
        </w:rPr>
        <w:t xml:space="preserve">tegies of politeness are given, </w:t>
      </w:r>
      <w:proofErr w:type="spellStart"/>
      <w:r w:rsidR="00BB1735">
        <w:rPr>
          <w:rFonts w:ascii="Times New Roman" w:hAnsi="Times New Roman" w:cs="Times New Roman"/>
          <w:sz w:val="24"/>
          <w:szCs w:val="24"/>
        </w:rPr>
        <w:t>Culperper</w:t>
      </w:r>
      <w:proofErr w:type="spellEnd"/>
      <w:r w:rsidR="00BB1735">
        <w:rPr>
          <w:rFonts w:ascii="Times New Roman" w:hAnsi="Times New Roman" w:cs="Times New Roman"/>
          <w:sz w:val="24"/>
          <w:szCs w:val="24"/>
        </w:rPr>
        <w:t xml:space="preserve"> (1996) </w:t>
      </w:r>
      <w:ins w:id="134" w:author="Author">
        <w:r w:rsidR="00251F7B">
          <w:rPr>
            <w:rFonts w:ascii="Times New Roman" w:hAnsi="Times New Roman" w:cs="Times New Roman"/>
            <w:sz w:val="24"/>
            <w:szCs w:val="24"/>
          </w:rPr>
          <w:t xml:space="preserve">also </w:t>
        </w:r>
      </w:ins>
      <w:r w:rsidR="00BB1735">
        <w:rPr>
          <w:rFonts w:ascii="Times New Roman" w:hAnsi="Times New Roman" w:cs="Times New Roman"/>
          <w:sz w:val="24"/>
          <w:szCs w:val="24"/>
        </w:rPr>
        <w:t>provides impol</w:t>
      </w:r>
      <w:r w:rsidR="007D4BF4">
        <w:rPr>
          <w:rFonts w:ascii="Times New Roman" w:hAnsi="Times New Roman" w:cs="Times New Roman"/>
          <w:sz w:val="24"/>
          <w:szCs w:val="24"/>
        </w:rPr>
        <w:t xml:space="preserve">iteness strategies that interlocutors </w:t>
      </w:r>
      <w:r w:rsidR="00BB1735">
        <w:rPr>
          <w:rFonts w:ascii="Times New Roman" w:hAnsi="Times New Roman" w:cs="Times New Roman"/>
          <w:sz w:val="24"/>
          <w:szCs w:val="24"/>
        </w:rPr>
        <w:t>use. These include</w:t>
      </w:r>
      <w:r w:rsidR="007D69F5">
        <w:rPr>
          <w:rFonts w:ascii="Times New Roman" w:hAnsi="Times New Roman" w:cs="Times New Roman"/>
          <w:sz w:val="24"/>
          <w:szCs w:val="24"/>
        </w:rPr>
        <w:t>:</w:t>
      </w:r>
      <w:ins w:id="135" w:author="Author">
        <w:r w:rsidR="00251F7B">
          <w:rPr>
            <w:rFonts w:ascii="Times New Roman" w:hAnsi="Times New Roman" w:cs="Times New Roman"/>
            <w:sz w:val="24"/>
            <w:szCs w:val="24"/>
          </w:rPr>
          <w:t xml:space="preserve"> from brief statements on the impoliteness theory in para 1 of this section, you now suddenly jump to strategies.</w:t>
        </w:r>
        <w:r w:rsidR="003834FF">
          <w:rPr>
            <w:rFonts w:ascii="Times New Roman" w:hAnsi="Times New Roman" w:cs="Times New Roman"/>
            <w:sz w:val="24"/>
            <w:szCs w:val="24"/>
          </w:rPr>
          <w:t xml:space="preserve"> </w:t>
        </w:r>
      </w:ins>
    </w:p>
    <w:p w14:paraId="3EAE9AD8" w14:textId="77777777" w:rsidR="00BB1735" w:rsidRPr="000465AF" w:rsidRDefault="00BB1735" w:rsidP="000465AF">
      <w:pPr>
        <w:pStyle w:val="ListParagraph"/>
        <w:numPr>
          <w:ilvl w:val="0"/>
          <w:numId w:val="23"/>
        </w:numPr>
        <w:tabs>
          <w:tab w:val="left" w:pos="1134"/>
        </w:tabs>
        <w:spacing w:line="240" w:lineRule="auto"/>
        <w:jc w:val="both"/>
        <w:rPr>
          <w:rFonts w:ascii="Times New Roman" w:hAnsi="Times New Roman" w:cs="Times New Roman"/>
          <w:sz w:val="24"/>
          <w:szCs w:val="24"/>
        </w:rPr>
      </w:pPr>
      <w:r w:rsidRPr="000465AF">
        <w:rPr>
          <w:rFonts w:ascii="Times New Roman" w:hAnsi="Times New Roman" w:cs="Times New Roman"/>
          <w:sz w:val="24"/>
          <w:szCs w:val="24"/>
        </w:rPr>
        <w:t>Bald on record impolite</w:t>
      </w:r>
      <w:r w:rsidR="00100E8A" w:rsidRPr="000465AF">
        <w:rPr>
          <w:rFonts w:ascii="Times New Roman" w:hAnsi="Times New Roman" w:cs="Times New Roman"/>
          <w:sz w:val="24"/>
          <w:szCs w:val="24"/>
        </w:rPr>
        <w:t>ne</w:t>
      </w:r>
      <w:r w:rsidRPr="000465AF">
        <w:rPr>
          <w:rFonts w:ascii="Times New Roman" w:hAnsi="Times New Roman" w:cs="Times New Roman"/>
          <w:sz w:val="24"/>
          <w:szCs w:val="24"/>
        </w:rPr>
        <w:t xml:space="preserve">ss where </w:t>
      </w:r>
      <w:r w:rsidRPr="00984FEA">
        <w:rPr>
          <w:rFonts w:ascii="Times New Roman" w:hAnsi="Times New Roman" w:cs="Times New Roman"/>
          <w:sz w:val="24"/>
          <w:szCs w:val="24"/>
          <w:highlight w:val="yellow"/>
          <w:rPrChange w:id="136" w:author="Author">
            <w:rPr>
              <w:rFonts w:ascii="Times New Roman" w:hAnsi="Times New Roman" w:cs="Times New Roman"/>
              <w:sz w:val="24"/>
              <w:szCs w:val="24"/>
            </w:rPr>
          </w:rPrChange>
        </w:rPr>
        <w:t xml:space="preserve">impoliteness </w:t>
      </w:r>
      <w:r w:rsidR="00854AC0" w:rsidRPr="00984FEA">
        <w:rPr>
          <w:rFonts w:ascii="Times New Roman" w:hAnsi="Times New Roman" w:cs="Times New Roman"/>
          <w:sz w:val="24"/>
          <w:szCs w:val="24"/>
          <w:highlight w:val="yellow"/>
          <w:rPrChange w:id="137" w:author="Author">
            <w:rPr>
              <w:rFonts w:ascii="Times New Roman" w:hAnsi="Times New Roman" w:cs="Times New Roman"/>
              <w:sz w:val="24"/>
              <w:szCs w:val="24"/>
            </w:rPr>
          </w:rPrChange>
        </w:rPr>
        <w:t>is presented</w:t>
      </w:r>
      <w:ins w:id="138" w:author="Author">
        <w:r w:rsidR="003834FF">
          <w:rPr>
            <w:rFonts w:ascii="Times New Roman" w:hAnsi="Times New Roman" w:cs="Times New Roman"/>
            <w:sz w:val="24"/>
            <w:szCs w:val="24"/>
          </w:rPr>
          <w:t xml:space="preserve"> you mean performed, </w:t>
        </w:r>
        <w:proofErr w:type="spellStart"/>
        <w:r w:rsidR="003834FF">
          <w:rPr>
            <w:rFonts w:ascii="Times New Roman" w:hAnsi="Times New Roman" w:cs="Times New Roman"/>
            <w:sz w:val="24"/>
            <w:szCs w:val="24"/>
          </w:rPr>
          <w:t>realised</w:t>
        </w:r>
        <w:proofErr w:type="spellEnd"/>
        <w:r w:rsidR="003834FF">
          <w:rPr>
            <w:rFonts w:ascii="Times New Roman" w:hAnsi="Times New Roman" w:cs="Times New Roman"/>
            <w:sz w:val="24"/>
            <w:szCs w:val="24"/>
          </w:rPr>
          <w:t>?</w:t>
        </w:r>
      </w:ins>
      <w:r w:rsidR="00854AC0" w:rsidRPr="000465AF">
        <w:rPr>
          <w:rFonts w:ascii="Times New Roman" w:hAnsi="Times New Roman" w:cs="Times New Roman"/>
          <w:sz w:val="24"/>
          <w:szCs w:val="24"/>
        </w:rPr>
        <w:t xml:space="preserve"> in a direct, clear</w:t>
      </w:r>
      <w:r w:rsidR="001E6D52" w:rsidRPr="000465AF">
        <w:rPr>
          <w:rFonts w:ascii="Times New Roman" w:hAnsi="Times New Roman" w:cs="Times New Roman"/>
          <w:sz w:val="24"/>
          <w:szCs w:val="24"/>
        </w:rPr>
        <w:t xml:space="preserve">, unambiguous and concise way. </w:t>
      </w:r>
      <w:r w:rsidR="001E6D52" w:rsidRPr="00984FEA">
        <w:rPr>
          <w:rFonts w:ascii="Times New Roman" w:hAnsi="Times New Roman" w:cs="Times New Roman"/>
          <w:sz w:val="24"/>
          <w:szCs w:val="24"/>
          <w:highlight w:val="yellow"/>
          <w:rPrChange w:id="139" w:author="Author">
            <w:rPr>
              <w:rFonts w:ascii="Times New Roman" w:hAnsi="Times New Roman" w:cs="Times New Roman"/>
              <w:sz w:val="24"/>
              <w:szCs w:val="24"/>
            </w:rPr>
          </w:rPrChange>
        </w:rPr>
        <w:t>H</w:t>
      </w:r>
      <w:r w:rsidRPr="00984FEA">
        <w:rPr>
          <w:rFonts w:ascii="Times New Roman" w:hAnsi="Times New Roman" w:cs="Times New Roman"/>
          <w:sz w:val="24"/>
          <w:szCs w:val="24"/>
          <w:highlight w:val="yellow"/>
          <w:rPrChange w:id="140" w:author="Author">
            <w:rPr>
              <w:rFonts w:ascii="Times New Roman" w:hAnsi="Times New Roman" w:cs="Times New Roman"/>
              <w:sz w:val="24"/>
              <w:szCs w:val="24"/>
            </w:rPr>
          </w:rPrChange>
        </w:rPr>
        <w:t>ere the issue of face is not relevant at all</w:t>
      </w:r>
      <w:ins w:id="141" w:author="Author">
        <w:r w:rsidR="003834FF">
          <w:rPr>
            <w:rFonts w:ascii="Times New Roman" w:hAnsi="Times New Roman" w:cs="Times New Roman"/>
            <w:sz w:val="24"/>
            <w:szCs w:val="24"/>
          </w:rPr>
          <w:t xml:space="preserve"> No. face is relevant here…because the aim is to disregard the other’s face without any indirectness or mitigation…if I tell a student who bumped into my office without “Get out and knock, you primitive creature” ---I have threatened his/her face</w:t>
        </w:r>
      </w:ins>
      <w:r w:rsidRPr="000465AF">
        <w:rPr>
          <w:rFonts w:ascii="Times New Roman" w:hAnsi="Times New Roman" w:cs="Times New Roman"/>
          <w:sz w:val="24"/>
          <w:szCs w:val="24"/>
        </w:rPr>
        <w:t>.</w:t>
      </w:r>
    </w:p>
    <w:p w14:paraId="4B771D92" w14:textId="77777777" w:rsidR="00BB1735" w:rsidRDefault="00BB1735"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Positive impoliteness where </w:t>
      </w:r>
      <w:r w:rsidRPr="00984FEA">
        <w:rPr>
          <w:rFonts w:ascii="Times New Roman" w:hAnsi="Times New Roman" w:cs="Times New Roman"/>
          <w:sz w:val="24"/>
          <w:szCs w:val="24"/>
          <w:highlight w:val="yellow"/>
          <w:rPrChange w:id="142" w:author="Author">
            <w:rPr>
              <w:rFonts w:ascii="Times New Roman" w:hAnsi="Times New Roman" w:cs="Times New Roman"/>
              <w:sz w:val="24"/>
              <w:szCs w:val="24"/>
            </w:rPr>
          </w:rPrChange>
        </w:rPr>
        <w:t>there is use of strategies designed</w:t>
      </w:r>
      <w:r>
        <w:rPr>
          <w:rFonts w:ascii="Times New Roman" w:hAnsi="Times New Roman" w:cs="Times New Roman"/>
          <w:sz w:val="24"/>
          <w:szCs w:val="24"/>
        </w:rPr>
        <w:t xml:space="preserve"> to damage the</w:t>
      </w:r>
      <w:r w:rsidR="00666B3F">
        <w:rPr>
          <w:rFonts w:ascii="Times New Roman" w:hAnsi="Times New Roman" w:cs="Times New Roman"/>
          <w:sz w:val="24"/>
          <w:szCs w:val="24"/>
        </w:rPr>
        <w:t xml:space="preserve"> </w:t>
      </w:r>
      <w:r w:rsidR="001E6D52">
        <w:rPr>
          <w:rFonts w:ascii="Times New Roman" w:hAnsi="Times New Roman" w:cs="Times New Roman"/>
          <w:sz w:val="24"/>
          <w:szCs w:val="24"/>
        </w:rPr>
        <w:t>address</w:t>
      </w:r>
      <w:r w:rsidR="00666B3F">
        <w:rPr>
          <w:rFonts w:ascii="Times New Roman" w:hAnsi="Times New Roman" w:cs="Times New Roman"/>
          <w:sz w:val="24"/>
          <w:szCs w:val="24"/>
        </w:rPr>
        <w:t>ee</w:t>
      </w:r>
      <w:r w:rsidR="001E6D52">
        <w:rPr>
          <w:rFonts w:ascii="Times New Roman" w:hAnsi="Times New Roman" w:cs="Times New Roman"/>
          <w:sz w:val="24"/>
          <w:szCs w:val="24"/>
        </w:rPr>
        <w:t>s positive face wants.</w:t>
      </w:r>
      <w:r w:rsidR="00666B3F">
        <w:rPr>
          <w:rFonts w:ascii="Times New Roman" w:hAnsi="Times New Roman" w:cs="Times New Roman"/>
          <w:sz w:val="24"/>
          <w:szCs w:val="24"/>
        </w:rPr>
        <w:t xml:space="preserve"> </w:t>
      </w:r>
      <w:r>
        <w:rPr>
          <w:rFonts w:ascii="Times New Roman" w:hAnsi="Times New Roman" w:cs="Times New Roman"/>
          <w:sz w:val="24"/>
          <w:szCs w:val="24"/>
        </w:rPr>
        <w:t xml:space="preserve">Positive face </w:t>
      </w:r>
      <w:r w:rsidRPr="00984FEA">
        <w:rPr>
          <w:rFonts w:ascii="Times New Roman" w:hAnsi="Times New Roman" w:cs="Times New Roman"/>
          <w:sz w:val="24"/>
          <w:szCs w:val="24"/>
          <w:highlight w:val="yellow"/>
          <w:rPrChange w:id="143" w:author="Author">
            <w:rPr>
              <w:rFonts w:ascii="Times New Roman" w:hAnsi="Times New Roman" w:cs="Times New Roman"/>
              <w:sz w:val="24"/>
              <w:szCs w:val="24"/>
            </w:rPr>
          </w:rPrChange>
        </w:rPr>
        <w:t>wants is</w:t>
      </w:r>
      <w:ins w:id="144" w:author="Author">
        <w:r w:rsidR="003834FF">
          <w:rPr>
            <w:rFonts w:ascii="Times New Roman" w:hAnsi="Times New Roman" w:cs="Times New Roman"/>
            <w:sz w:val="24"/>
            <w:szCs w:val="24"/>
          </w:rPr>
          <w:t xml:space="preserve"> CONCORD</w:t>
        </w:r>
      </w:ins>
      <w:r>
        <w:rPr>
          <w:rFonts w:ascii="Times New Roman" w:hAnsi="Times New Roman" w:cs="Times New Roman"/>
          <w:sz w:val="24"/>
          <w:szCs w:val="24"/>
        </w:rPr>
        <w:t xml:space="preserve"> where one </w:t>
      </w:r>
      <w:r w:rsidRPr="00984FEA">
        <w:rPr>
          <w:rFonts w:ascii="Times New Roman" w:hAnsi="Times New Roman" w:cs="Times New Roman"/>
          <w:sz w:val="24"/>
          <w:szCs w:val="24"/>
          <w:highlight w:val="yellow"/>
          <w:rPrChange w:id="145" w:author="Author">
            <w:rPr>
              <w:rFonts w:ascii="Times New Roman" w:hAnsi="Times New Roman" w:cs="Times New Roman"/>
              <w:sz w:val="24"/>
              <w:szCs w:val="24"/>
            </w:rPr>
          </w:rPrChange>
        </w:rPr>
        <w:t>wants</w:t>
      </w:r>
      <w:r>
        <w:rPr>
          <w:rFonts w:ascii="Times New Roman" w:hAnsi="Times New Roman" w:cs="Times New Roman"/>
          <w:sz w:val="24"/>
          <w:szCs w:val="24"/>
        </w:rPr>
        <w:t xml:space="preserve"> to be liked by others and in positive impoliteness the need of being liked is damaged.</w:t>
      </w:r>
      <w:r w:rsidR="00666B3F">
        <w:rPr>
          <w:rFonts w:ascii="Times New Roman" w:hAnsi="Times New Roman" w:cs="Times New Roman"/>
          <w:sz w:val="24"/>
          <w:szCs w:val="24"/>
        </w:rPr>
        <w:t xml:space="preserve"> </w:t>
      </w:r>
      <w:r w:rsidR="00854AC0">
        <w:rPr>
          <w:rFonts w:ascii="Times New Roman" w:hAnsi="Times New Roman" w:cs="Times New Roman"/>
          <w:sz w:val="24"/>
          <w:szCs w:val="24"/>
        </w:rPr>
        <w:t xml:space="preserve">It may include ignoring or snubbing the other, use of inappropriate </w:t>
      </w:r>
      <w:r w:rsidR="007D69F5">
        <w:rPr>
          <w:rFonts w:ascii="Times New Roman" w:hAnsi="Times New Roman" w:cs="Times New Roman"/>
          <w:sz w:val="24"/>
          <w:szCs w:val="24"/>
        </w:rPr>
        <w:t>markers, calling of names, disa</w:t>
      </w:r>
      <w:r w:rsidR="00854AC0">
        <w:rPr>
          <w:rFonts w:ascii="Times New Roman" w:hAnsi="Times New Roman" w:cs="Times New Roman"/>
          <w:sz w:val="24"/>
          <w:szCs w:val="24"/>
        </w:rPr>
        <w:t>greement etc.</w:t>
      </w:r>
    </w:p>
    <w:p w14:paraId="33B6405C" w14:textId="77777777" w:rsidR="00BB1735" w:rsidRDefault="00BB1735"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Negative impoliteness which involves strategies designed to damage the </w:t>
      </w:r>
      <w:del w:id="146" w:author="Author">
        <w:r w:rsidDel="003834FF">
          <w:rPr>
            <w:rFonts w:ascii="Times New Roman" w:hAnsi="Times New Roman" w:cs="Times New Roman"/>
            <w:sz w:val="24"/>
            <w:szCs w:val="24"/>
          </w:rPr>
          <w:delText>addresse</w:delText>
        </w:r>
      </w:del>
      <w:ins w:id="147" w:author="Author">
        <w:r w:rsidR="003834FF">
          <w:rPr>
            <w:rFonts w:ascii="Times New Roman" w:hAnsi="Times New Roman" w:cs="Times New Roman"/>
            <w:sz w:val="24"/>
            <w:szCs w:val="24"/>
          </w:rPr>
          <w:t>addressee’</w:t>
        </w:r>
      </w:ins>
      <w:r>
        <w:rPr>
          <w:rFonts w:ascii="Times New Roman" w:hAnsi="Times New Roman" w:cs="Times New Roman"/>
          <w:sz w:val="24"/>
          <w:szCs w:val="24"/>
        </w:rPr>
        <w:t xml:space="preserve">s negative face </w:t>
      </w:r>
      <w:r w:rsidRPr="00984FEA">
        <w:rPr>
          <w:rFonts w:ascii="Times New Roman" w:hAnsi="Times New Roman" w:cs="Times New Roman"/>
          <w:strike/>
          <w:sz w:val="24"/>
          <w:szCs w:val="24"/>
          <w:rPrChange w:id="148" w:author="Author">
            <w:rPr>
              <w:rFonts w:ascii="Times New Roman" w:hAnsi="Times New Roman" w:cs="Times New Roman"/>
              <w:sz w:val="24"/>
              <w:szCs w:val="24"/>
            </w:rPr>
          </w:rPrChange>
        </w:rPr>
        <w:t>wants</w:t>
      </w:r>
      <w:r>
        <w:rPr>
          <w:rFonts w:ascii="Times New Roman" w:hAnsi="Times New Roman" w:cs="Times New Roman"/>
          <w:sz w:val="24"/>
          <w:szCs w:val="24"/>
        </w:rPr>
        <w:t xml:space="preserve">. The negative face </w:t>
      </w:r>
      <w:r w:rsidRPr="00984FEA">
        <w:rPr>
          <w:rFonts w:ascii="Times New Roman" w:hAnsi="Times New Roman" w:cs="Times New Roman"/>
          <w:strike/>
          <w:sz w:val="24"/>
          <w:szCs w:val="24"/>
          <w:rPrChange w:id="149" w:author="Author">
            <w:rPr>
              <w:rFonts w:ascii="Times New Roman" w:hAnsi="Times New Roman" w:cs="Times New Roman"/>
              <w:sz w:val="24"/>
              <w:szCs w:val="24"/>
            </w:rPr>
          </w:rPrChange>
        </w:rPr>
        <w:t>wants</w:t>
      </w:r>
      <w:r>
        <w:rPr>
          <w:rFonts w:ascii="Times New Roman" w:hAnsi="Times New Roman" w:cs="Times New Roman"/>
          <w:sz w:val="24"/>
          <w:szCs w:val="24"/>
        </w:rPr>
        <w:t xml:space="preserve"> involves a person’s </w:t>
      </w:r>
      <w:r w:rsidRPr="00984FEA">
        <w:rPr>
          <w:rFonts w:ascii="Times New Roman" w:hAnsi="Times New Roman" w:cs="Times New Roman"/>
          <w:sz w:val="24"/>
          <w:szCs w:val="24"/>
          <w:highlight w:val="yellow"/>
          <w:rPrChange w:id="150" w:author="Author">
            <w:rPr>
              <w:rFonts w:ascii="Times New Roman" w:hAnsi="Times New Roman" w:cs="Times New Roman"/>
              <w:sz w:val="24"/>
              <w:szCs w:val="24"/>
            </w:rPr>
          </w:rPrChange>
        </w:rPr>
        <w:t>want</w:t>
      </w:r>
      <w:r>
        <w:rPr>
          <w:rFonts w:ascii="Times New Roman" w:hAnsi="Times New Roman" w:cs="Times New Roman"/>
          <w:sz w:val="24"/>
          <w:szCs w:val="24"/>
        </w:rPr>
        <w:t xml:space="preserve"> to be independent and so </w:t>
      </w:r>
      <w:r w:rsidR="00854AC0">
        <w:rPr>
          <w:rFonts w:ascii="Times New Roman" w:hAnsi="Times New Roman" w:cs="Times New Roman"/>
          <w:sz w:val="24"/>
          <w:szCs w:val="24"/>
        </w:rPr>
        <w:t>these strategies run counter to this. This may include frightening, ridiculing, invalidation of the other’s space etc.</w:t>
      </w:r>
      <w:ins w:id="151" w:author="Author">
        <w:r w:rsidR="003834FF">
          <w:rPr>
            <w:rFonts w:ascii="Times New Roman" w:hAnsi="Times New Roman" w:cs="Times New Roman"/>
            <w:sz w:val="24"/>
            <w:szCs w:val="24"/>
          </w:rPr>
          <w:t xml:space="preserve"> SO MANY WANTS IN  ONE SENTENCE</w:t>
        </w:r>
      </w:ins>
    </w:p>
    <w:p w14:paraId="71CFC67C" w14:textId="77777777" w:rsidR="00854AC0" w:rsidRDefault="00854AC0"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Sarcasm or mock politeness involves the use of </w:t>
      </w:r>
      <w:r w:rsidRPr="00984FEA">
        <w:rPr>
          <w:rFonts w:ascii="Times New Roman" w:hAnsi="Times New Roman" w:cs="Times New Roman"/>
          <w:sz w:val="24"/>
          <w:szCs w:val="24"/>
          <w:highlight w:val="yellow"/>
          <w:rPrChange w:id="152" w:author="Author">
            <w:rPr>
              <w:rFonts w:ascii="Times New Roman" w:hAnsi="Times New Roman" w:cs="Times New Roman"/>
              <w:sz w:val="24"/>
              <w:szCs w:val="24"/>
            </w:rPr>
          </w:rPrChange>
        </w:rPr>
        <w:t>politeness</w:t>
      </w:r>
      <w:r>
        <w:rPr>
          <w:rFonts w:ascii="Times New Roman" w:hAnsi="Times New Roman" w:cs="Times New Roman"/>
          <w:sz w:val="24"/>
          <w:szCs w:val="24"/>
        </w:rPr>
        <w:t xml:space="preserve"> strategies that are obviously insincere.</w:t>
      </w:r>
    </w:p>
    <w:p w14:paraId="4AFE84AC" w14:textId="77777777" w:rsidR="00854AC0" w:rsidRDefault="00854AC0" w:rsidP="000465AF">
      <w:pPr>
        <w:pStyle w:val="ListParagraph"/>
        <w:numPr>
          <w:ilvl w:val="0"/>
          <w:numId w:val="23"/>
        </w:numPr>
        <w:tabs>
          <w:tab w:val="left" w:pos="27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Withholding politeness which is the absence of politeness where it would be expected. </w:t>
      </w:r>
    </w:p>
    <w:p w14:paraId="21349D9E" w14:textId="77777777" w:rsidR="00100E8A" w:rsidRDefault="0054740F" w:rsidP="000465AF">
      <w:pPr>
        <w:tabs>
          <w:tab w:val="left" w:pos="270"/>
        </w:tabs>
        <w:spacing w:line="240" w:lineRule="auto"/>
        <w:ind w:left="284"/>
        <w:jc w:val="both"/>
        <w:rPr>
          <w:ins w:id="153" w:author="Author"/>
          <w:rFonts w:ascii="Times New Roman" w:hAnsi="Times New Roman" w:cs="Times New Roman"/>
          <w:sz w:val="24"/>
          <w:szCs w:val="24"/>
        </w:rPr>
      </w:pPr>
      <w:r>
        <w:rPr>
          <w:rFonts w:ascii="Times New Roman" w:hAnsi="Times New Roman" w:cs="Times New Roman"/>
          <w:sz w:val="24"/>
          <w:szCs w:val="24"/>
        </w:rPr>
        <w:t xml:space="preserve">Some of these strategies come into play when one examines the responses to tweets from NTSA through its </w:t>
      </w:r>
      <w:r w:rsidR="007D69F5">
        <w:rPr>
          <w:rFonts w:ascii="Times New Roman" w:hAnsi="Times New Roman" w:cs="Times New Roman"/>
          <w:sz w:val="24"/>
          <w:szCs w:val="24"/>
        </w:rPr>
        <w:t>@ntsa_kenya</w:t>
      </w:r>
      <w:r w:rsidR="005D5DC3">
        <w:rPr>
          <w:rFonts w:ascii="Times New Roman" w:hAnsi="Times New Roman" w:cs="Times New Roman"/>
          <w:sz w:val="24"/>
          <w:szCs w:val="24"/>
        </w:rPr>
        <w:t xml:space="preserve"> handle.</w:t>
      </w:r>
    </w:p>
    <w:p w14:paraId="7A8F75C9" w14:textId="77777777" w:rsidR="003834FF" w:rsidRDefault="003834FF" w:rsidP="000465AF">
      <w:pPr>
        <w:tabs>
          <w:tab w:val="left" w:pos="270"/>
        </w:tabs>
        <w:spacing w:line="240" w:lineRule="auto"/>
        <w:ind w:left="284"/>
        <w:jc w:val="both"/>
        <w:rPr>
          <w:ins w:id="154" w:author="Author"/>
          <w:rFonts w:ascii="Times New Roman" w:hAnsi="Times New Roman" w:cs="Times New Roman"/>
          <w:sz w:val="24"/>
          <w:szCs w:val="24"/>
        </w:rPr>
      </w:pPr>
      <w:ins w:id="155" w:author="Author">
        <w:r>
          <w:rPr>
            <w:rFonts w:ascii="Times New Roman" w:hAnsi="Times New Roman" w:cs="Times New Roman"/>
            <w:sz w:val="24"/>
            <w:szCs w:val="24"/>
          </w:rPr>
          <w:t xml:space="preserve">So, how and when was the data collected? How do you plan to apply the impoliteness theory to the data? How exactly did you define what constitutes impoliteness and / or rudeness in the data? which of the strategies above are found in the data? did you find </w:t>
        </w:r>
        <w:proofErr w:type="spellStart"/>
        <w:r>
          <w:rPr>
            <w:rFonts w:ascii="Times New Roman" w:hAnsi="Times New Roman" w:cs="Times New Roman"/>
            <w:sz w:val="24"/>
            <w:szCs w:val="24"/>
          </w:rPr>
          <w:t>culpeper’s</w:t>
        </w:r>
        <w:proofErr w:type="spellEnd"/>
        <w:r>
          <w:rPr>
            <w:rFonts w:ascii="Times New Roman" w:hAnsi="Times New Roman" w:cs="Times New Roman"/>
            <w:sz w:val="24"/>
            <w:szCs w:val="24"/>
          </w:rPr>
          <w:t xml:space="preserve"> approach adequate for analyzing your data? </w:t>
        </w:r>
        <w:r>
          <w:rPr>
            <w:rFonts w:ascii="Times New Roman" w:hAnsi="Times New Roman" w:cs="Times New Roman"/>
            <w:i/>
            <w:sz w:val="24"/>
            <w:szCs w:val="24"/>
          </w:rPr>
          <w:t>these questions and more remain unanswered and it feels like reading without a guide on what to expect.</w:t>
        </w:r>
      </w:ins>
    </w:p>
    <w:p w14:paraId="6CA6937B" w14:textId="77777777" w:rsidR="00141D37" w:rsidRPr="00141D37" w:rsidRDefault="00141D37" w:rsidP="000465AF">
      <w:pPr>
        <w:tabs>
          <w:tab w:val="left" w:pos="270"/>
        </w:tabs>
        <w:spacing w:line="240" w:lineRule="auto"/>
        <w:ind w:left="284"/>
        <w:jc w:val="both"/>
        <w:rPr>
          <w:rFonts w:ascii="Times New Roman" w:hAnsi="Times New Roman" w:cs="Times New Roman"/>
          <w:sz w:val="24"/>
          <w:szCs w:val="24"/>
        </w:rPr>
      </w:pPr>
      <w:ins w:id="156" w:author="Author">
        <w:r>
          <w:rPr>
            <w:rFonts w:ascii="Times New Roman" w:hAnsi="Times New Roman" w:cs="Times New Roman"/>
            <w:sz w:val="24"/>
            <w:szCs w:val="24"/>
          </w:rPr>
          <w:t xml:space="preserve">One major problem that has been ignored in this paper is the fact that the impoliteness theory deals with interactions at individual, personal level, i.e. speaker-hearer as individuals, talking to each other in a particular context. However here, the speaker constellation is different. It is individuals vs institutions…the face of the institution is not a personal face. The person putting up the tweets is perhaps a low level part time IT specialist who has nothing to do with transport rules, etc. does this constellation still work for the theory used here? This </w:t>
        </w:r>
        <w:proofErr w:type="gramStart"/>
        <w:r>
          <w:rPr>
            <w:rFonts w:ascii="Times New Roman" w:hAnsi="Times New Roman" w:cs="Times New Roman"/>
            <w:sz w:val="24"/>
            <w:szCs w:val="24"/>
          </w:rPr>
          <w:t>issue  MUST</w:t>
        </w:r>
        <w:proofErr w:type="gramEnd"/>
        <w:r>
          <w:rPr>
            <w:rFonts w:ascii="Times New Roman" w:hAnsi="Times New Roman" w:cs="Times New Roman"/>
            <w:sz w:val="24"/>
            <w:szCs w:val="24"/>
          </w:rPr>
          <w:t xml:space="preserve"> at least be </w:t>
        </w:r>
        <w:proofErr w:type="spellStart"/>
        <w:r>
          <w:rPr>
            <w:rFonts w:ascii="Times New Roman" w:hAnsi="Times New Roman" w:cs="Times New Roman"/>
            <w:sz w:val="24"/>
            <w:szCs w:val="24"/>
          </w:rPr>
          <w:t>problematised</w:t>
        </w:r>
        <w:proofErr w:type="spellEnd"/>
        <w:r>
          <w:rPr>
            <w:rFonts w:ascii="Times New Roman" w:hAnsi="Times New Roman" w:cs="Times New Roman"/>
            <w:sz w:val="24"/>
            <w:szCs w:val="24"/>
          </w:rPr>
          <w:t xml:space="preserve"> and addressed in some way. </w:t>
        </w:r>
      </w:ins>
    </w:p>
    <w:p w14:paraId="4D74D270" w14:textId="77777777" w:rsidR="008B4F3B" w:rsidRDefault="007D69F5" w:rsidP="000465AF">
      <w:pPr>
        <w:tabs>
          <w:tab w:val="left" w:pos="270"/>
        </w:tabs>
        <w:spacing w:line="240" w:lineRule="auto"/>
        <w:ind w:left="284"/>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Impoliteness Strategies</w:t>
      </w:r>
      <w:r w:rsidR="00DD095A">
        <w:rPr>
          <w:rFonts w:ascii="Times New Roman" w:hAnsi="Times New Roman" w:cs="Times New Roman"/>
          <w:b/>
          <w:sz w:val="24"/>
          <w:szCs w:val="24"/>
        </w:rPr>
        <w:t xml:space="preserve"> in relation to NTSA</w:t>
      </w:r>
      <w:r w:rsidR="008B4F3B" w:rsidRPr="008B4F3B">
        <w:rPr>
          <w:rFonts w:ascii="Times New Roman" w:hAnsi="Times New Roman" w:cs="Times New Roman"/>
          <w:b/>
          <w:sz w:val="24"/>
          <w:szCs w:val="24"/>
        </w:rPr>
        <w:t xml:space="preserve"> </w:t>
      </w:r>
    </w:p>
    <w:p w14:paraId="15B9FD2A" w14:textId="77777777" w:rsidR="008B4F3B" w:rsidRPr="008B4F3B" w:rsidRDefault="008B4F3B"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NTSA is one of the government institutions that is mandated at licensing motorists as well as maintenance of road</w:t>
      </w:r>
      <w:r w:rsidR="00DD095A">
        <w:rPr>
          <w:rFonts w:ascii="Times New Roman" w:hAnsi="Times New Roman" w:cs="Times New Roman"/>
          <w:sz w:val="24"/>
          <w:szCs w:val="24"/>
        </w:rPr>
        <w:t xml:space="preserve"> safety in the country</w:t>
      </w:r>
      <w:ins w:id="157" w:author="Author">
        <w:r w:rsidR="002B2EED">
          <w:rPr>
            <w:rFonts w:ascii="Times New Roman" w:hAnsi="Times New Roman" w:cs="Times New Roman"/>
            <w:sz w:val="24"/>
            <w:szCs w:val="24"/>
          </w:rPr>
          <w:t xml:space="preserve"> repetition: 3x</w:t>
        </w:r>
      </w:ins>
      <w:r w:rsidR="00DD095A">
        <w:rPr>
          <w:rFonts w:ascii="Times New Roman" w:hAnsi="Times New Roman" w:cs="Times New Roman"/>
          <w:sz w:val="24"/>
          <w:szCs w:val="24"/>
        </w:rPr>
        <w:t>. In its</w:t>
      </w:r>
      <w:r>
        <w:rPr>
          <w:rFonts w:ascii="Times New Roman" w:hAnsi="Times New Roman" w:cs="Times New Roman"/>
          <w:sz w:val="24"/>
          <w:szCs w:val="24"/>
        </w:rPr>
        <w:t xml:space="preserve"> tw</w:t>
      </w:r>
      <w:r w:rsidR="007D69F5">
        <w:rPr>
          <w:rFonts w:ascii="Times New Roman" w:hAnsi="Times New Roman" w:cs="Times New Roman"/>
          <w:sz w:val="24"/>
          <w:szCs w:val="24"/>
        </w:rPr>
        <w:t>itter platform @ntsa_kenya,</w:t>
      </w:r>
      <w:r>
        <w:rPr>
          <w:rFonts w:ascii="Times New Roman" w:hAnsi="Times New Roman" w:cs="Times New Roman"/>
          <w:sz w:val="24"/>
          <w:szCs w:val="24"/>
        </w:rPr>
        <w:t xml:space="preserve"> </w:t>
      </w:r>
      <w:r w:rsidR="00DD095A">
        <w:rPr>
          <w:rFonts w:ascii="Times New Roman" w:hAnsi="Times New Roman" w:cs="Times New Roman"/>
          <w:sz w:val="24"/>
          <w:szCs w:val="24"/>
        </w:rPr>
        <w:t xml:space="preserve">it </w:t>
      </w:r>
      <w:r>
        <w:rPr>
          <w:rFonts w:ascii="Times New Roman" w:hAnsi="Times New Roman" w:cs="Times New Roman"/>
          <w:sz w:val="24"/>
          <w:szCs w:val="24"/>
        </w:rPr>
        <w:t>send</w:t>
      </w:r>
      <w:r w:rsidR="00DD095A">
        <w:rPr>
          <w:rFonts w:ascii="Times New Roman" w:hAnsi="Times New Roman" w:cs="Times New Roman"/>
          <w:sz w:val="24"/>
          <w:szCs w:val="24"/>
        </w:rPr>
        <w:t>s</w:t>
      </w:r>
      <w:r>
        <w:rPr>
          <w:rFonts w:ascii="Times New Roman" w:hAnsi="Times New Roman" w:cs="Times New Roman"/>
          <w:sz w:val="24"/>
          <w:szCs w:val="24"/>
        </w:rPr>
        <w:t xml:space="preserve"> various </w:t>
      </w:r>
      <w:r w:rsidR="00DD095A">
        <w:rPr>
          <w:rFonts w:ascii="Times New Roman" w:hAnsi="Times New Roman" w:cs="Times New Roman"/>
          <w:sz w:val="24"/>
          <w:szCs w:val="24"/>
        </w:rPr>
        <w:t>informative messages about its</w:t>
      </w:r>
      <w:r>
        <w:rPr>
          <w:rFonts w:ascii="Times New Roman" w:hAnsi="Times New Roman" w:cs="Times New Roman"/>
          <w:sz w:val="24"/>
          <w:szCs w:val="24"/>
        </w:rPr>
        <w:t xml:space="preserve"> operations as well as advising ci</w:t>
      </w:r>
      <w:r w:rsidR="00DD095A">
        <w:rPr>
          <w:rFonts w:ascii="Times New Roman" w:hAnsi="Times New Roman" w:cs="Times New Roman"/>
          <w:sz w:val="24"/>
          <w:szCs w:val="24"/>
        </w:rPr>
        <w:t>tizens on meas</w:t>
      </w:r>
      <w:r>
        <w:rPr>
          <w:rFonts w:ascii="Times New Roman" w:hAnsi="Times New Roman" w:cs="Times New Roman"/>
          <w:sz w:val="24"/>
          <w:szCs w:val="24"/>
        </w:rPr>
        <w:t>ures to t</w:t>
      </w:r>
      <w:r w:rsidR="00DD095A">
        <w:rPr>
          <w:rFonts w:ascii="Times New Roman" w:hAnsi="Times New Roman" w:cs="Times New Roman"/>
          <w:sz w:val="24"/>
          <w:szCs w:val="24"/>
        </w:rPr>
        <w:t>ake so as to ensure road safety</w:t>
      </w:r>
      <w:r>
        <w:rPr>
          <w:rFonts w:ascii="Times New Roman" w:hAnsi="Times New Roman" w:cs="Times New Roman"/>
          <w:sz w:val="24"/>
          <w:szCs w:val="24"/>
        </w:rPr>
        <w:t>.</w:t>
      </w:r>
      <w:r w:rsidR="00DD095A">
        <w:rPr>
          <w:rFonts w:ascii="Times New Roman" w:hAnsi="Times New Roman" w:cs="Times New Roman"/>
          <w:sz w:val="24"/>
          <w:szCs w:val="24"/>
        </w:rPr>
        <w:t xml:space="preserve"> Citizens receive the messages and </w:t>
      </w:r>
      <w:del w:id="158" w:author="Author">
        <w:r w:rsidR="00DD095A" w:rsidDel="002B2EED">
          <w:rPr>
            <w:rFonts w:ascii="Times New Roman" w:hAnsi="Times New Roman" w:cs="Times New Roman"/>
            <w:sz w:val="24"/>
            <w:szCs w:val="24"/>
          </w:rPr>
          <w:delText xml:space="preserve">engage the agencies by </w:delText>
        </w:r>
      </w:del>
      <w:r w:rsidR="00DD095A">
        <w:rPr>
          <w:rFonts w:ascii="Times New Roman" w:hAnsi="Times New Roman" w:cs="Times New Roman"/>
          <w:sz w:val="24"/>
          <w:szCs w:val="24"/>
        </w:rPr>
        <w:t>respond</w:t>
      </w:r>
      <w:del w:id="159" w:author="Author">
        <w:r w:rsidR="00DD095A" w:rsidDel="002B2EED">
          <w:rPr>
            <w:rFonts w:ascii="Times New Roman" w:hAnsi="Times New Roman" w:cs="Times New Roman"/>
            <w:sz w:val="24"/>
            <w:szCs w:val="24"/>
          </w:rPr>
          <w:delText>ing</w:delText>
        </w:r>
      </w:del>
      <w:r w:rsidR="00DD095A">
        <w:rPr>
          <w:rFonts w:ascii="Times New Roman" w:hAnsi="Times New Roman" w:cs="Times New Roman"/>
          <w:sz w:val="24"/>
          <w:szCs w:val="24"/>
        </w:rPr>
        <w:t xml:space="preserve"> to these tweets.</w:t>
      </w:r>
      <w:r>
        <w:rPr>
          <w:rFonts w:ascii="Times New Roman" w:hAnsi="Times New Roman" w:cs="Times New Roman"/>
          <w:sz w:val="24"/>
          <w:szCs w:val="24"/>
        </w:rPr>
        <w:t xml:space="preserve"> In their re</w:t>
      </w:r>
      <w:r w:rsidR="00ED462A">
        <w:rPr>
          <w:rFonts w:ascii="Times New Roman" w:hAnsi="Times New Roman" w:cs="Times New Roman"/>
          <w:sz w:val="24"/>
          <w:szCs w:val="24"/>
        </w:rPr>
        <w:t>s</w:t>
      </w:r>
      <w:r>
        <w:rPr>
          <w:rFonts w:ascii="Times New Roman" w:hAnsi="Times New Roman" w:cs="Times New Roman"/>
          <w:sz w:val="24"/>
          <w:szCs w:val="24"/>
        </w:rPr>
        <w:t>ponses</w:t>
      </w:r>
      <w:ins w:id="160" w:author="Author">
        <w:r w:rsidR="002B2EED">
          <w:rPr>
            <w:rFonts w:ascii="Times New Roman" w:hAnsi="Times New Roman" w:cs="Times New Roman"/>
            <w:sz w:val="24"/>
            <w:szCs w:val="24"/>
          </w:rPr>
          <w:t>,</w:t>
        </w:r>
      </w:ins>
      <w:r>
        <w:rPr>
          <w:rFonts w:ascii="Times New Roman" w:hAnsi="Times New Roman" w:cs="Times New Roman"/>
          <w:sz w:val="24"/>
          <w:szCs w:val="24"/>
        </w:rPr>
        <w:t xml:space="preserve"> </w:t>
      </w:r>
      <w:r w:rsidR="00DD095A">
        <w:rPr>
          <w:rFonts w:ascii="Times New Roman" w:hAnsi="Times New Roman" w:cs="Times New Roman"/>
          <w:sz w:val="24"/>
          <w:szCs w:val="24"/>
        </w:rPr>
        <w:t>there are instances where citi</w:t>
      </w:r>
      <w:r w:rsidR="007D69F5">
        <w:rPr>
          <w:rFonts w:ascii="Times New Roman" w:hAnsi="Times New Roman" w:cs="Times New Roman"/>
          <w:sz w:val="24"/>
          <w:szCs w:val="24"/>
        </w:rPr>
        <w:t>zens respond in face aggravating</w:t>
      </w:r>
      <w:r w:rsidR="00DD095A">
        <w:rPr>
          <w:rFonts w:ascii="Times New Roman" w:hAnsi="Times New Roman" w:cs="Times New Roman"/>
          <w:sz w:val="24"/>
          <w:szCs w:val="24"/>
        </w:rPr>
        <w:t xml:space="preserve"> tweets. These responses are </w:t>
      </w:r>
      <w:proofErr w:type="spellStart"/>
      <w:r w:rsidR="00DD095A">
        <w:rPr>
          <w:rFonts w:ascii="Times New Roman" w:hAnsi="Times New Roman" w:cs="Times New Roman"/>
          <w:sz w:val="24"/>
          <w:szCs w:val="24"/>
        </w:rPr>
        <w:t>analysed</w:t>
      </w:r>
      <w:proofErr w:type="spellEnd"/>
      <w:r w:rsidR="00DD095A">
        <w:rPr>
          <w:rFonts w:ascii="Times New Roman" w:hAnsi="Times New Roman" w:cs="Times New Roman"/>
          <w:sz w:val="24"/>
          <w:szCs w:val="24"/>
        </w:rPr>
        <w:t xml:space="preserve"> according to the </w:t>
      </w:r>
      <w:r w:rsidR="00DD095A" w:rsidRPr="002B2EED">
        <w:rPr>
          <w:rFonts w:ascii="Times New Roman" w:hAnsi="Times New Roman" w:cs="Times New Roman"/>
          <w:sz w:val="24"/>
          <w:szCs w:val="24"/>
          <w:highlight w:val="yellow"/>
        </w:rPr>
        <w:t>various</w:t>
      </w:r>
      <w:r w:rsidRPr="002B2EED">
        <w:rPr>
          <w:rFonts w:ascii="Times New Roman" w:hAnsi="Times New Roman" w:cs="Times New Roman"/>
          <w:sz w:val="24"/>
          <w:szCs w:val="24"/>
          <w:highlight w:val="yellow"/>
        </w:rPr>
        <w:t xml:space="preserve"> impoliteness </w:t>
      </w:r>
      <w:r w:rsidR="00ED462A" w:rsidRPr="002B2EED">
        <w:rPr>
          <w:rFonts w:ascii="Times New Roman" w:hAnsi="Times New Roman" w:cs="Times New Roman"/>
          <w:sz w:val="24"/>
          <w:szCs w:val="24"/>
          <w:highlight w:val="yellow"/>
        </w:rPr>
        <w:t>strategies</w:t>
      </w:r>
      <w:ins w:id="161" w:author="Author">
        <w:r w:rsidR="002B2EED">
          <w:rPr>
            <w:rFonts w:ascii="Times New Roman" w:hAnsi="Times New Roman" w:cs="Times New Roman"/>
            <w:sz w:val="24"/>
            <w:szCs w:val="24"/>
          </w:rPr>
          <w:t xml:space="preserve"> WHICH EXACTLY???</w:t>
        </w:r>
      </w:ins>
      <w:r w:rsidR="00ED462A">
        <w:rPr>
          <w:rFonts w:ascii="Times New Roman" w:hAnsi="Times New Roman" w:cs="Times New Roman"/>
          <w:sz w:val="24"/>
          <w:szCs w:val="24"/>
        </w:rPr>
        <w:t xml:space="preserve"> as shown below:</w:t>
      </w:r>
    </w:p>
    <w:p w14:paraId="1B31EC02" w14:textId="77777777" w:rsidR="004C4814" w:rsidRPr="00EB3BF2" w:rsidRDefault="004C4814" w:rsidP="000465AF">
      <w:pPr>
        <w:tabs>
          <w:tab w:val="left" w:pos="270"/>
        </w:tabs>
        <w:spacing w:line="240" w:lineRule="auto"/>
        <w:ind w:left="284"/>
        <w:jc w:val="both"/>
        <w:rPr>
          <w:rFonts w:ascii="Times New Roman" w:hAnsi="Times New Roman" w:cs="Times New Roman"/>
          <w:b/>
          <w:sz w:val="24"/>
          <w:szCs w:val="24"/>
        </w:rPr>
      </w:pPr>
      <w:r w:rsidRPr="00EB3BF2">
        <w:rPr>
          <w:rFonts w:ascii="Times New Roman" w:hAnsi="Times New Roman" w:cs="Times New Roman"/>
          <w:b/>
          <w:sz w:val="24"/>
          <w:szCs w:val="24"/>
        </w:rPr>
        <w:t>Bald on</w:t>
      </w:r>
      <w:r w:rsidR="00EB3BF2" w:rsidRPr="00EB3BF2">
        <w:rPr>
          <w:rFonts w:ascii="Times New Roman" w:hAnsi="Times New Roman" w:cs="Times New Roman"/>
          <w:b/>
          <w:sz w:val="24"/>
          <w:szCs w:val="24"/>
        </w:rPr>
        <w:t xml:space="preserve"> </w:t>
      </w:r>
      <w:r w:rsidR="00BF521D" w:rsidRPr="00EB3BF2">
        <w:rPr>
          <w:rFonts w:ascii="Times New Roman" w:hAnsi="Times New Roman" w:cs="Times New Roman"/>
          <w:b/>
          <w:sz w:val="24"/>
          <w:szCs w:val="24"/>
        </w:rPr>
        <w:t xml:space="preserve">record </w:t>
      </w:r>
      <w:r w:rsidR="006614D9" w:rsidRPr="00EB3BF2">
        <w:rPr>
          <w:rFonts w:ascii="Times New Roman" w:hAnsi="Times New Roman" w:cs="Times New Roman"/>
          <w:b/>
          <w:sz w:val="24"/>
          <w:szCs w:val="24"/>
        </w:rPr>
        <w:t>i</w:t>
      </w:r>
      <w:r w:rsidR="00FE2E09" w:rsidRPr="00EB3BF2">
        <w:rPr>
          <w:rFonts w:ascii="Times New Roman" w:hAnsi="Times New Roman" w:cs="Times New Roman"/>
          <w:b/>
          <w:sz w:val="24"/>
          <w:szCs w:val="24"/>
        </w:rPr>
        <w:t>mpoliteness</w:t>
      </w:r>
    </w:p>
    <w:p w14:paraId="6537C198" w14:textId="77777777" w:rsidR="00936F6D" w:rsidRDefault="004C4814" w:rsidP="000465AF">
      <w:pPr>
        <w:tabs>
          <w:tab w:val="left" w:pos="270"/>
        </w:tabs>
        <w:spacing w:line="240" w:lineRule="auto"/>
        <w:ind w:left="284"/>
        <w:jc w:val="both"/>
        <w:rPr>
          <w:ins w:id="162" w:author="Author"/>
          <w:rFonts w:ascii="Times New Roman" w:hAnsi="Times New Roman" w:cs="Times New Roman"/>
          <w:sz w:val="24"/>
          <w:szCs w:val="24"/>
        </w:rPr>
      </w:pPr>
      <w:r>
        <w:rPr>
          <w:rFonts w:ascii="Times New Roman" w:hAnsi="Times New Roman" w:cs="Times New Roman"/>
          <w:sz w:val="24"/>
          <w:szCs w:val="24"/>
        </w:rPr>
        <w:t>In this strategy the speaker</w:t>
      </w:r>
      <w:r w:rsidR="00DD095A">
        <w:rPr>
          <w:rFonts w:ascii="Times New Roman" w:hAnsi="Times New Roman" w:cs="Times New Roman"/>
          <w:sz w:val="24"/>
          <w:szCs w:val="24"/>
        </w:rPr>
        <w:t xml:space="preserve"> or the </w:t>
      </w:r>
      <w:proofErr w:type="spellStart"/>
      <w:r w:rsidR="00DD095A">
        <w:rPr>
          <w:rFonts w:ascii="Times New Roman" w:hAnsi="Times New Roman" w:cs="Times New Roman"/>
          <w:sz w:val="24"/>
          <w:szCs w:val="24"/>
        </w:rPr>
        <w:t>tweetee</w:t>
      </w:r>
      <w:proofErr w:type="spellEnd"/>
      <w:r w:rsidR="007D69F5">
        <w:rPr>
          <w:rFonts w:ascii="Times New Roman" w:hAnsi="Times New Roman" w:cs="Times New Roman"/>
          <w:sz w:val="24"/>
          <w:szCs w:val="24"/>
        </w:rPr>
        <w:t xml:space="preserve"> uses direct</w:t>
      </w:r>
      <w:r w:rsidR="00DD095A">
        <w:rPr>
          <w:rFonts w:ascii="Times New Roman" w:hAnsi="Times New Roman" w:cs="Times New Roman"/>
          <w:sz w:val="24"/>
          <w:szCs w:val="24"/>
        </w:rPr>
        <w:t xml:space="preserve"> </w:t>
      </w:r>
      <w:commentRangeStart w:id="163"/>
      <w:r w:rsidR="00DD095A">
        <w:rPr>
          <w:rFonts w:ascii="Times New Roman" w:hAnsi="Times New Roman" w:cs="Times New Roman"/>
          <w:sz w:val="24"/>
          <w:szCs w:val="24"/>
        </w:rPr>
        <w:t xml:space="preserve">face aggravating </w:t>
      </w:r>
      <w:commentRangeEnd w:id="163"/>
      <w:r w:rsidR="00141D37">
        <w:rPr>
          <w:rStyle w:val="CommentReference"/>
        </w:rPr>
        <w:commentReference w:id="163"/>
      </w:r>
      <w:r w:rsidR="00DD095A">
        <w:rPr>
          <w:rFonts w:ascii="Times New Roman" w:hAnsi="Times New Roman" w:cs="Times New Roman"/>
          <w:sz w:val="24"/>
          <w:szCs w:val="24"/>
        </w:rPr>
        <w:t>tweets</w:t>
      </w:r>
      <w:r w:rsidR="007D69F5">
        <w:rPr>
          <w:rFonts w:ascii="Times New Roman" w:hAnsi="Times New Roman" w:cs="Times New Roman"/>
          <w:sz w:val="24"/>
          <w:szCs w:val="24"/>
        </w:rPr>
        <w:t xml:space="preserve">. This is especially in cases where </w:t>
      </w:r>
      <w:r w:rsidR="00936F6D">
        <w:rPr>
          <w:rFonts w:ascii="Times New Roman" w:hAnsi="Times New Roman" w:cs="Times New Roman"/>
          <w:sz w:val="24"/>
          <w:szCs w:val="24"/>
        </w:rPr>
        <w:t xml:space="preserve">citizens </w:t>
      </w:r>
      <w:commentRangeStart w:id="164"/>
      <w:r w:rsidR="006614D9">
        <w:rPr>
          <w:rFonts w:ascii="Times New Roman" w:hAnsi="Times New Roman" w:cs="Times New Roman"/>
          <w:sz w:val="24"/>
          <w:szCs w:val="24"/>
        </w:rPr>
        <w:t>a</w:t>
      </w:r>
      <w:r w:rsidR="00936F6D">
        <w:rPr>
          <w:rFonts w:ascii="Times New Roman" w:hAnsi="Times New Roman" w:cs="Times New Roman"/>
          <w:sz w:val="24"/>
          <w:szCs w:val="24"/>
        </w:rPr>
        <w:t>re fru</w:t>
      </w:r>
      <w:r w:rsidR="00DD095A">
        <w:rPr>
          <w:rFonts w:ascii="Times New Roman" w:hAnsi="Times New Roman" w:cs="Times New Roman"/>
          <w:sz w:val="24"/>
          <w:szCs w:val="24"/>
        </w:rPr>
        <w:t xml:space="preserve">strated </w:t>
      </w:r>
      <w:r w:rsidR="007D69F5">
        <w:rPr>
          <w:rFonts w:ascii="Times New Roman" w:hAnsi="Times New Roman" w:cs="Times New Roman"/>
          <w:sz w:val="24"/>
          <w:szCs w:val="24"/>
        </w:rPr>
        <w:t xml:space="preserve">and </w:t>
      </w:r>
      <w:r w:rsidR="00DD095A">
        <w:rPr>
          <w:rFonts w:ascii="Times New Roman" w:hAnsi="Times New Roman" w:cs="Times New Roman"/>
          <w:sz w:val="24"/>
          <w:szCs w:val="24"/>
        </w:rPr>
        <w:t xml:space="preserve">helpless </w:t>
      </w:r>
      <w:commentRangeEnd w:id="164"/>
      <w:r w:rsidR="001C4322">
        <w:rPr>
          <w:rStyle w:val="CommentReference"/>
        </w:rPr>
        <w:commentReference w:id="164"/>
      </w:r>
      <w:r w:rsidR="007D69F5">
        <w:rPr>
          <w:rFonts w:ascii="Times New Roman" w:hAnsi="Times New Roman" w:cs="Times New Roman"/>
          <w:sz w:val="24"/>
          <w:szCs w:val="24"/>
        </w:rPr>
        <w:t xml:space="preserve">due to its services </w:t>
      </w:r>
      <w:r w:rsidR="00DD095A">
        <w:rPr>
          <w:rFonts w:ascii="Times New Roman" w:hAnsi="Times New Roman" w:cs="Times New Roman"/>
          <w:sz w:val="24"/>
          <w:szCs w:val="24"/>
        </w:rPr>
        <w:t>as in the response to the following tweet.</w:t>
      </w:r>
    </w:p>
    <w:p w14:paraId="270ADF41" w14:textId="77777777" w:rsidR="00902105" w:rsidRDefault="00902105" w:rsidP="000465AF">
      <w:pPr>
        <w:tabs>
          <w:tab w:val="left" w:pos="270"/>
        </w:tabs>
        <w:spacing w:line="240" w:lineRule="auto"/>
        <w:ind w:left="284"/>
        <w:jc w:val="both"/>
        <w:rPr>
          <w:rFonts w:ascii="Times New Roman" w:hAnsi="Times New Roman" w:cs="Times New Roman"/>
          <w:sz w:val="24"/>
          <w:szCs w:val="24"/>
        </w:rPr>
      </w:pPr>
      <w:ins w:id="165" w:author="Author">
        <w:r>
          <w:rPr>
            <w:rFonts w:ascii="Times New Roman" w:hAnsi="Times New Roman" w:cs="Times New Roman"/>
            <w:sz w:val="24"/>
            <w:szCs w:val="24"/>
          </w:rPr>
          <w:t>Examples should be number for cross-referencing</w:t>
        </w:r>
      </w:ins>
    </w:p>
    <w:p w14:paraId="67237DD4" w14:textId="77777777" w:rsidR="007D4BF4" w:rsidRPr="00433648" w:rsidRDefault="002D3F79" w:rsidP="000465AF">
      <w:pPr>
        <w:tabs>
          <w:tab w:val="left" w:pos="270"/>
        </w:tabs>
        <w:spacing w:line="240" w:lineRule="auto"/>
        <w:ind w:left="720" w:hanging="1876"/>
        <w:jc w:val="both"/>
        <w:rPr>
          <w:rFonts w:ascii="Charis SIL" w:hAnsi="Charis SIL" w:cs="Charis SIL"/>
          <w:b/>
          <w:sz w:val="24"/>
          <w:szCs w:val="24"/>
        </w:rPr>
      </w:pPr>
      <w:r w:rsidRPr="00433648">
        <w:rPr>
          <w:rFonts w:ascii="Charis SIL" w:hAnsi="Charis SIL" w:cs="Charis SIL"/>
          <w:b/>
          <w:sz w:val="24"/>
          <w:szCs w:val="24"/>
        </w:rPr>
        <w:tab/>
      </w:r>
      <w:r w:rsidR="000465AF">
        <w:rPr>
          <w:rFonts w:ascii="Charis SIL" w:hAnsi="Charis SIL" w:cs="Charis SIL"/>
          <w:b/>
          <w:sz w:val="24"/>
          <w:szCs w:val="24"/>
        </w:rPr>
        <w:tab/>
      </w:r>
      <w:r w:rsidR="007D69F5" w:rsidRPr="00433648">
        <w:rPr>
          <w:rFonts w:ascii="Charis SIL" w:hAnsi="Charis SIL" w:cs="Charis SIL"/>
          <w:b/>
          <w:sz w:val="24"/>
          <w:szCs w:val="24"/>
        </w:rPr>
        <w:t xml:space="preserve">NTSA: </w:t>
      </w:r>
      <w:r w:rsidR="00433648">
        <w:rPr>
          <w:rFonts w:ascii="Charis SIL" w:hAnsi="Charis SIL" w:cs="Charis SIL"/>
          <w:b/>
          <w:sz w:val="24"/>
          <w:szCs w:val="24"/>
        </w:rPr>
        <w:tab/>
      </w:r>
      <w:r w:rsidR="007D69F5" w:rsidRPr="00433648">
        <w:rPr>
          <w:rFonts w:ascii="Charis SIL" w:hAnsi="Charis SIL" w:cs="Charis SIL"/>
          <w:b/>
          <w:sz w:val="24"/>
          <w:szCs w:val="24"/>
        </w:rPr>
        <w:t>‘</w:t>
      </w:r>
      <w:r w:rsidR="001E6D52" w:rsidRPr="00433648">
        <w:rPr>
          <w:rFonts w:ascii="Charis SIL" w:hAnsi="Charis SIL" w:cs="Charis SIL"/>
          <w:b/>
          <w:sz w:val="24"/>
          <w:szCs w:val="24"/>
        </w:rPr>
        <w:t>H</w:t>
      </w:r>
      <w:r w:rsidR="00776797" w:rsidRPr="00433648">
        <w:rPr>
          <w:rFonts w:ascii="Charis SIL" w:hAnsi="Charis SIL" w:cs="Charis SIL"/>
          <w:b/>
          <w:sz w:val="24"/>
          <w:szCs w:val="24"/>
        </w:rPr>
        <w:t>appy Holidays and a prosperous year 2020. Together we can make our roads safe.</w:t>
      </w:r>
      <w:r w:rsidR="007D69F5" w:rsidRPr="00433648">
        <w:rPr>
          <w:rFonts w:ascii="Charis SIL" w:hAnsi="Charis SIL" w:cs="Charis SIL"/>
          <w:b/>
          <w:sz w:val="24"/>
          <w:szCs w:val="24"/>
        </w:rPr>
        <w:t>’</w:t>
      </w:r>
    </w:p>
    <w:p w14:paraId="579F1737" w14:textId="77777777" w:rsidR="00936F6D" w:rsidRPr="00DD095A"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DD095A">
        <w:rPr>
          <w:rFonts w:ascii="Times New Roman" w:hAnsi="Times New Roman" w:cs="Times New Roman"/>
          <w:sz w:val="24"/>
          <w:szCs w:val="24"/>
        </w:rPr>
        <w:t xml:space="preserve">1(a) </w:t>
      </w:r>
      <w:proofErr w:type="spellStart"/>
      <w:r w:rsidR="006614D9" w:rsidRPr="00433648">
        <w:rPr>
          <w:rFonts w:ascii="Charis SIL" w:hAnsi="Charis SIL" w:cs="Charis SIL"/>
          <w:b/>
          <w:sz w:val="24"/>
          <w:szCs w:val="24"/>
        </w:rPr>
        <w:t>Saitan</w:t>
      </w:r>
      <w:proofErr w:type="spellEnd"/>
      <w:r w:rsidR="00DD095A" w:rsidRPr="00433648">
        <w:rPr>
          <w:rFonts w:ascii="Charis SIL" w:hAnsi="Charis SIL" w:cs="Charis SIL"/>
          <w:b/>
          <w:sz w:val="24"/>
          <w:szCs w:val="24"/>
        </w:rPr>
        <w:t xml:space="preserve"> </w:t>
      </w:r>
      <w:r w:rsidR="006614D9" w:rsidRPr="00433648">
        <w:rPr>
          <w:rFonts w:ascii="Charis SIL" w:hAnsi="Charis SIL" w:cs="Charis SIL"/>
          <w:b/>
          <w:sz w:val="24"/>
          <w:szCs w:val="24"/>
        </w:rPr>
        <w:t>(</w:t>
      </w:r>
      <w:proofErr w:type="spellStart"/>
      <w:r w:rsidR="006614D9" w:rsidRPr="00433648">
        <w:rPr>
          <w:rFonts w:ascii="Charis SIL" w:hAnsi="Charis SIL" w:cs="Charis SIL"/>
          <w:b/>
          <w:sz w:val="24"/>
          <w:szCs w:val="24"/>
        </w:rPr>
        <w:t>satan</w:t>
      </w:r>
      <w:proofErr w:type="spellEnd"/>
      <w:r w:rsidR="006614D9" w:rsidRPr="00433648">
        <w:rPr>
          <w:rFonts w:ascii="Charis SIL" w:hAnsi="Charis SIL" w:cs="Charis SIL"/>
          <w:b/>
          <w:sz w:val="24"/>
          <w:szCs w:val="24"/>
        </w:rPr>
        <w:t>)</w:t>
      </w:r>
    </w:p>
    <w:p w14:paraId="0D4A73B9" w14:textId="77777777" w:rsidR="00776797" w:rsidRPr="00DD095A" w:rsidRDefault="00DD095A"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1(b) </w:t>
      </w:r>
      <w:r w:rsidR="00776797" w:rsidRPr="00433648">
        <w:rPr>
          <w:rFonts w:ascii="Charis SIL" w:hAnsi="Charis SIL" w:cs="Charis SIL"/>
          <w:b/>
          <w:sz w:val="24"/>
          <w:szCs w:val="24"/>
        </w:rPr>
        <w:t>NTSA can go ***themselves</w:t>
      </w:r>
    </w:p>
    <w:p w14:paraId="7C463268" w14:textId="77777777" w:rsidR="006614D9" w:rsidRPr="00DD095A" w:rsidRDefault="000465AF" w:rsidP="000465AF">
      <w:pPr>
        <w:tabs>
          <w:tab w:val="left" w:pos="270"/>
        </w:tabs>
        <w:spacing w:after="0" w:line="240" w:lineRule="auto"/>
        <w:ind w:left="720" w:hanging="88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D095A">
        <w:rPr>
          <w:rFonts w:ascii="Times New Roman" w:hAnsi="Times New Roman" w:cs="Times New Roman"/>
          <w:sz w:val="24"/>
          <w:szCs w:val="24"/>
        </w:rPr>
        <w:t>1(c)</w:t>
      </w:r>
      <w:r w:rsidR="00433648">
        <w:rPr>
          <w:rFonts w:ascii="Times New Roman" w:hAnsi="Times New Roman" w:cs="Times New Roman"/>
          <w:sz w:val="24"/>
          <w:szCs w:val="24"/>
        </w:rPr>
        <w:tab/>
      </w:r>
      <w:r w:rsidR="00DD095A" w:rsidRPr="00433648">
        <w:rPr>
          <w:rFonts w:ascii="Charis SIL" w:hAnsi="Charis SIL" w:cs="Charis SIL"/>
          <w:b/>
          <w:sz w:val="24"/>
          <w:szCs w:val="24"/>
        </w:rPr>
        <w:t>Y</w:t>
      </w:r>
      <w:r w:rsidR="006C35AB" w:rsidRPr="00433648">
        <w:rPr>
          <w:rFonts w:ascii="Charis SIL" w:hAnsi="Charis SIL" w:cs="Charis SIL"/>
          <w:b/>
          <w:sz w:val="24"/>
          <w:szCs w:val="24"/>
        </w:rPr>
        <w:t xml:space="preserve">ou </w:t>
      </w:r>
      <w:r w:rsidR="006614D9" w:rsidRPr="00433648">
        <w:rPr>
          <w:rFonts w:ascii="Charis SIL" w:hAnsi="Charis SIL" w:cs="Charis SIL"/>
          <w:b/>
          <w:sz w:val="24"/>
          <w:szCs w:val="24"/>
        </w:rPr>
        <w:t>are a tragedy to the road users in the country. You have refused to implem</w:t>
      </w:r>
      <w:r w:rsidR="00035BD0" w:rsidRPr="00433648">
        <w:rPr>
          <w:rFonts w:ascii="Charis SIL" w:hAnsi="Charis SIL" w:cs="Charis SIL"/>
          <w:b/>
          <w:sz w:val="24"/>
          <w:szCs w:val="24"/>
        </w:rPr>
        <w:t>en</w:t>
      </w:r>
      <w:r w:rsidR="006614D9" w:rsidRPr="00433648">
        <w:rPr>
          <w:rFonts w:ascii="Charis SIL" w:hAnsi="Charis SIL" w:cs="Charis SIL"/>
          <w:b/>
          <w:sz w:val="24"/>
          <w:szCs w:val="24"/>
        </w:rPr>
        <w:t>t the right regulations on road safety. Your key areas are on making money from drivers. I hate you.</w:t>
      </w:r>
    </w:p>
    <w:p w14:paraId="2C08B472" w14:textId="77777777" w:rsidR="001C4322" w:rsidRDefault="001C4322" w:rsidP="000465AF">
      <w:pPr>
        <w:tabs>
          <w:tab w:val="left" w:pos="270"/>
        </w:tabs>
        <w:spacing w:line="240" w:lineRule="auto"/>
        <w:ind w:left="284"/>
        <w:jc w:val="both"/>
        <w:rPr>
          <w:ins w:id="166" w:author="Author"/>
          <w:rFonts w:ascii="Times New Roman" w:hAnsi="Times New Roman" w:cs="Times New Roman"/>
          <w:sz w:val="24"/>
          <w:szCs w:val="24"/>
        </w:rPr>
      </w:pPr>
      <w:ins w:id="167" w:author="Author">
        <w:r>
          <w:rPr>
            <w:rFonts w:ascii="Times New Roman" w:hAnsi="Times New Roman" w:cs="Times New Roman"/>
            <w:sz w:val="24"/>
            <w:szCs w:val="24"/>
          </w:rPr>
          <w:t xml:space="preserve">The context in which this tweet was sent is not known. One only guesses it was at the end of the year 2019. No dates, no </w:t>
        </w:r>
        <w:proofErr w:type="spellStart"/>
        <w:r>
          <w:rPr>
            <w:rFonts w:ascii="Times New Roman" w:hAnsi="Times New Roman" w:cs="Times New Roman"/>
            <w:sz w:val="24"/>
            <w:szCs w:val="24"/>
          </w:rPr>
          <w:t>url</w:t>
        </w:r>
        <w:proofErr w:type="spellEnd"/>
        <w:r>
          <w:rPr>
            <w:rFonts w:ascii="Times New Roman" w:hAnsi="Times New Roman" w:cs="Times New Roman"/>
            <w:sz w:val="24"/>
            <w:szCs w:val="24"/>
          </w:rPr>
          <w:t xml:space="preserve"> for tracing</w:t>
        </w:r>
        <w:r w:rsidR="00902105">
          <w:rPr>
            <w:rFonts w:ascii="Times New Roman" w:hAnsi="Times New Roman" w:cs="Times New Roman"/>
            <w:sz w:val="24"/>
            <w:szCs w:val="24"/>
          </w:rPr>
          <w:t>, etc. the same goes for all the excerpts below.</w:t>
        </w:r>
      </w:ins>
    </w:p>
    <w:p w14:paraId="64FF4C35" w14:textId="77777777" w:rsidR="00035BD0" w:rsidRPr="007D69F5" w:rsidRDefault="00936F6D" w:rsidP="000465AF">
      <w:pPr>
        <w:tabs>
          <w:tab w:val="left" w:pos="270"/>
        </w:tabs>
        <w:spacing w:line="240" w:lineRule="auto"/>
        <w:ind w:left="284"/>
        <w:jc w:val="both"/>
        <w:rPr>
          <w:rFonts w:ascii="Times New Roman" w:hAnsi="Times New Roman" w:cs="Times New Roman"/>
          <w:sz w:val="24"/>
          <w:szCs w:val="24"/>
        </w:rPr>
      </w:pPr>
      <w:r w:rsidRPr="006614D9">
        <w:rPr>
          <w:rFonts w:ascii="Times New Roman" w:hAnsi="Times New Roman" w:cs="Times New Roman"/>
          <w:sz w:val="24"/>
          <w:szCs w:val="24"/>
        </w:rPr>
        <w:t xml:space="preserve">Here </w:t>
      </w:r>
      <w:r w:rsidR="00ED0B71" w:rsidRPr="006614D9">
        <w:rPr>
          <w:rFonts w:ascii="Times New Roman" w:hAnsi="Times New Roman" w:cs="Times New Roman"/>
          <w:sz w:val="24"/>
          <w:szCs w:val="24"/>
        </w:rPr>
        <w:t xml:space="preserve">we find the respondents </w:t>
      </w:r>
      <w:r w:rsidRPr="006614D9">
        <w:rPr>
          <w:rFonts w:ascii="Times New Roman" w:hAnsi="Times New Roman" w:cs="Times New Roman"/>
          <w:sz w:val="24"/>
          <w:szCs w:val="24"/>
        </w:rPr>
        <w:t xml:space="preserve">abusing </w:t>
      </w:r>
      <w:r w:rsidR="006614D9">
        <w:rPr>
          <w:rFonts w:ascii="Times New Roman" w:hAnsi="Times New Roman" w:cs="Times New Roman"/>
          <w:sz w:val="24"/>
          <w:szCs w:val="24"/>
        </w:rPr>
        <w:t xml:space="preserve">and showing dislike to </w:t>
      </w:r>
      <w:r w:rsidRPr="006614D9">
        <w:rPr>
          <w:rFonts w:ascii="Times New Roman" w:hAnsi="Times New Roman" w:cs="Times New Roman"/>
          <w:sz w:val="24"/>
          <w:szCs w:val="24"/>
        </w:rPr>
        <w:t>the i</w:t>
      </w:r>
      <w:r w:rsidR="006614D9">
        <w:rPr>
          <w:rFonts w:ascii="Times New Roman" w:hAnsi="Times New Roman" w:cs="Times New Roman"/>
          <w:sz w:val="24"/>
          <w:szCs w:val="24"/>
        </w:rPr>
        <w:t>nstitution directly</w:t>
      </w:r>
      <w:r w:rsidR="00ED0B71" w:rsidRPr="006614D9">
        <w:rPr>
          <w:rFonts w:ascii="Times New Roman" w:hAnsi="Times New Roman" w:cs="Times New Roman"/>
          <w:sz w:val="24"/>
          <w:szCs w:val="24"/>
        </w:rPr>
        <w:t>.</w:t>
      </w:r>
      <w:r w:rsidRPr="006614D9">
        <w:rPr>
          <w:rFonts w:ascii="Times New Roman" w:hAnsi="Times New Roman" w:cs="Times New Roman"/>
          <w:sz w:val="24"/>
          <w:szCs w:val="24"/>
        </w:rPr>
        <w:t>This shows an extreme hatred for the institu</w:t>
      </w:r>
      <w:r w:rsidR="00ED0B71" w:rsidRPr="006614D9">
        <w:rPr>
          <w:rFonts w:ascii="Times New Roman" w:hAnsi="Times New Roman" w:cs="Times New Roman"/>
          <w:sz w:val="24"/>
          <w:szCs w:val="24"/>
        </w:rPr>
        <w:t>t</w:t>
      </w:r>
      <w:r w:rsidR="006C35AB">
        <w:rPr>
          <w:rFonts w:ascii="Times New Roman" w:hAnsi="Times New Roman" w:cs="Times New Roman"/>
          <w:sz w:val="24"/>
          <w:szCs w:val="24"/>
        </w:rPr>
        <w:t xml:space="preserve">ion. This </w:t>
      </w:r>
      <w:r w:rsidR="006C35AB" w:rsidRPr="00984FEA">
        <w:rPr>
          <w:rFonts w:ascii="Times New Roman" w:hAnsi="Times New Roman" w:cs="Times New Roman"/>
          <w:sz w:val="24"/>
          <w:szCs w:val="24"/>
          <w:highlight w:val="yellow"/>
          <w:rPrChange w:id="168" w:author="Author">
            <w:rPr>
              <w:rFonts w:ascii="Times New Roman" w:hAnsi="Times New Roman" w:cs="Times New Roman"/>
              <w:sz w:val="24"/>
              <w:szCs w:val="24"/>
            </w:rPr>
          </w:rPrChange>
        </w:rPr>
        <w:t>may</w:t>
      </w:r>
      <w:ins w:id="169" w:author="Author">
        <w:r w:rsidR="00902105">
          <w:rPr>
            <w:rFonts w:ascii="Times New Roman" w:hAnsi="Times New Roman" w:cs="Times New Roman"/>
            <w:sz w:val="24"/>
            <w:szCs w:val="24"/>
          </w:rPr>
          <w:t xml:space="preserve"> NOT SURE?</w:t>
        </w:r>
      </w:ins>
      <w:r w:rsidR="006C35AB">
        <w:rPr>
          <w:rFonts w:ascii="Times New Roman" w:hAnsi="Times New Roman" w:cs="Times New Roman"/>
          <w:sz w:val="24"/>
          <w:szCs w:val="24"/>
        </w:rPr>
        <w:t xml:space="preserve"> </w:t>
      </w:r>
      <w:r w:rsidR="006614D9">
        <w:rPr>
          <w:rFonts w:ascii="Times New Roman" w:hAnsi="Times New Roman" w:cs="Times New Roman"/>
          <w:sz w:val="24"/>
          <w:szCs w:val="24"/>
        </w:rPr>
        <w:t xml:space="preserve">arise from bad experiences that </w:t>
      </w:r>
      <w:r w:rsidR="006C35AB">
        <w:rPr>
          <w:rFonts w:ascii="Times New Roman" w:hAnsi="Times New Roman" w:cs="Times New Roman"/>
          <w:sz w:val="24"/>
          <w:szCs w:val="24"/>
        </w:rPr>
        <w:t>the respondents</w:t>
      </w:r>
      <w:r w:rsidRPr="006614D9">
        <w:rPr>
          <w:rFonts w:ascii="Times New Roman" w:hAnsi="Times New Roman" w:cs="Times New Roman"/>
          <w:sz w:val="24"/>
          <w:szCs w:val="24"/>
        </w:rPr>
        <w:t xml:space="preserve"> underwent in the hands of the </w:t>
      </w:r>
      <w:r w:rsidR="007D69F5">
        <w:rPr>
          <w:rFonts w:ascii="Times New Roman" w:hAnsi="Times New Roman" w:cs="Times New Roman"/>
          <w:sz w:val="24"/>
          <w:szCs w:val="24"/>
        </w:rPr>
        <w:t>agency</w:t>
      </w:r>
      <w:r w:rsidR="001E6D52" w:rsidRPr="006614D9">
        <w:rPr>
          <w:rFonts w:ascii="Times New Roman" w:hAnsi="Times New Roman" w:cs="Times New Roman"/>
          <w:sz w:val="24"/>
          <w:szCs w:val="24"/>
        </w:rPr>
        <w:t>.</w:t>
      </w:r>
      <w:r w:rsidR="006614D9">
        <w:rPr>
          <w:rFonts w:ascii="Times New Roman" w:hAnsi="Times New Roman" w:cs="Times New Roman"/>
          <w:sz w:val="24"/>
          <w:szCs w:val="24"/>
        </w:rPr>
        <w:t xml:space="preserve"> </w:t>
      </w:r>
      <w:r w:rsidR="006C35AB">
        <w:rPr>
          <w:rFonts w:ascii="Times New Roman" w:hAnsi="Times New Roman" w:cs="Times New Roman"/>
          <w:sz w:val="24"/>
          <w:szCs w:val="24"/>
        </w:rPr>
        <w:t xml:space="preserve"> Civility in terms of address to the agency is not a concern f</w:t>
      </w:r>
      <w:r w:rsidR="007D69F5">
        <w:rPr>
          <w:rFonts w:ascii="Times New Roman" w:hAnsi="Times New Roman" w:cs="Times New Roman"/>
          <w:sz w:val="24"/>
          <w:szCs w:val="24"/>
        </w:rPr>
        <w:t xml:space="preserve">or the </w:t>
      </w:r>
      <w:r w:rsidR="00ED0151">
        <w:rPr>
          <w:rFonts w:ascii="Times New Roman" w:hAnsi="Times New Roman" w:cs="Times New Roman"/>
          <w:sz w:val="24"/>
          <w:szCs w:val="24"/>
        </w:rPr>
        <w:t xml:space="preserve">respondents. It shows a </w:t>
      </w:r>
      <w:r w:rsidR="007D69F5">
        <w:rPr>
          <w:rFonts w:ascii="Times New Roman" w:hAnsi="Times New Roman" w:cs="Times New Roman"/>
          <w:sz w:val="24"/>
          <w:szCs w:val="24"/>
        </w:rPr>
        <w:t>d</w:t>
      </w:r>
      <w:r w:rsidR="006C35AB">
        <w:rPr>
          <w:rFonts w:ascii="Times New Roman" w:hAnsi="Times New Roman" w:cs="Times New Roman"/>
          <w:sz w:val="24"/>
          <w:szCs w:val="24"/>
        </w:rPr>
        <w:t>isconnect between the citizens and the government agencies</w:t>
      </w:r>
      <w:r w:rsidR="006614D9">
        <w:rPr>
          <w:rFonts w:ascii="Times New Roman" w:hAnsi="Times New Roman" w:cs="Times New Roman"/>
          <w:sz w:val="24"/>
          <w:szCs w:val="24"/>
        </w:rPr>
        <w:t xml:space="preserve">, </w:t>
      </w:r>
      <w:r w:rsidR="006C35AB">
        <w:rPr>
          <w:rFonts w:ascii="Times New Roman" w:hAnsi="Times New Roman" w:cs="Times New Roman"/>
          <w:sz w:val="24"/>
          <w:szCs w:val="24"/>
        </w:rPr>
        <w:t xml:space="preserve">where citizens seem to have </w:t>
      </w:r>
      <w:r w:rsidR="006614D9">
        <w:rPr>
          <w:rFonts w:ascii="Times New Roman" w:hAnsi="Times New Roman" w:cs="Times New Roman"/>
          <w:sz w:val="24"/>
          <w:szCs w:val="24"/>
        </w:rPr>
        <w:t xml:space="preserve">given </w:t>
      </w:r>
      <w:r w:rsidR="007D69F5">
        <w:rPr>
          <w:rFonts w:ascii="Times New Roman" w:hAnsi="Times New Roman" w:cs="Times New Roman"/>
          <w:sz w:val="24"/>
          <w:szCs w:val="24"/>
        </w:rPr>
        <w:t xml:space="preserve">up on the ability of NTSA to </w:t>
      </w:r>
      <w:r w:rsidR="006C35AB">
        <w:rPr>
          <w:rFonts w:ascii="Times New Roman" w:hAnsi="Times New Roman" w:cs="Times New Roman"/>
          <w:sz w:val="24"/>
          <w:szCs w:val="24"/>
        </w:rPr>
        <w:t>execute its mandate.</w:t>
      </w:r>
      <w:r w:rsidR="00056BA4">
        <w:rPr>
          <w:rFonts w:ascii="Times New Roman" w:hAnsi="Times New Roman" w:cs="Times New Roman"/>
          <w:sz w:val="24"/>
          <w:szCs w:val="24"/>
        </w:rPr>
        <w:t xml:space="preserve"> </w:t>
      </w:r>
      <w:ins w:id="170" w:author="Author">
        <w:r w:rsidR="00902105">
          <w:rPr>
            <w:rFonts w:ascii="Times New Roman" w:hAnsi="Times New Roman" w:cs="Times New Roman"/>
            <w:sz w:val="24"/>
            <w:szCs w:val="24"/>
          </w:rPr>
          <w:t xml:space="preserve">you have not engaged with the EXAMPLE: why is it bald on record? Why is 1a) </w:t>
        </w:r>
        <w:proofErr w:type="gramStart"/>
        <w:r w:rsidR="00902105">
          <w:rPr>
            <w:rFonts w:ascii="Times New Roman" w:hAnsi="Times New Roman" w:cs="Times New Roman"/>
            <w:sz w:val="24"/>
            <w:szCs w:val="24"/>
          </w:rPr>
          <w:t>impolite?,</w:t>
        </w:r>
        <w:proofErr w:type="gramEnd"/>
        <w:r w:rsidR="00902105">
          <w:rPr>
            <w:rFonts w:ascii="Times New Roman" w:hAnsi="Times New Roman" w:cs="Times New Roman"/>
            <w:sz w:val="24"/>
            <w:szCs w:val="24"/>
          </w:rPr>
          <w:t xml:space="preserve"> for instance? How have you used the impoliteness theory here?</w:t>
        </w:r>
      </w:ins>
    </w:p>
    <w:p w14:paraId="311B8271" w14:textId="77777777" w:rsidR="001E6D52" w:rsidRPr="002D3F79" w:rsidRDefault="001E6D52" w:rsidP="000465AF">
      <w:pPr>
        <w:tabs>
          <w:tab w:val="left" w:pos="270"/>
        </w:tabs>
        <w:spacing w:line="240" w:lineRule="auto"/>
        <w:ind w:left="284"/>
        <w:jc w:val="both"/>
        <w:rPr>
          <w:rFonts w:ascii="Times New Roman" w:hAnsi="Times New Roman" w:cs="Times New Roman"/>
          <w:b/>
          <w:sz w:val="24"/>
          <w:szCs w:val="24"/>
        </w:rPr>
      </w:pPr>
      <w:r w:rsidRPr="002D3F79">
        <w:rPr>
          <w:rFonts w:ascii="Times New Roman" w:hAnsi="Times New Roman" w:cs="Times New Roman"/>
          <w:b/>
          <w:sz w:val="24"/>
          <w:szCs w:val="24"/>
        </w:rPr>
        <w:t xml:space="preserve">Positive Impoliteness </w:t>
      </w:r>
    </w:p>
    <w:p w14:paraId="07680631" w14:textId="77777777" w:rsidR="001E6D52" w:rsidRPr="001E6D52" w:rsidRDefault="001E6D52" w:rsidP="000465AF">
      <w:pPr>
        <w:tabs>
          <w:tab w:val="left" w:pos="270"/>
        </w:tabs>
        <w:spacing w:line="240" w:lineRule="auto"/>
        <w:ind w:left="284"/>
        <w:jc w:val="both"/>
        <w:rPr>
          <w:rFonts w:ascii="Times New Roman" w:hAnsi="Times New Roman" w:cs="Times New Roman"/>
          <w:sz w:val="24"/>
          <w:szCs w:val="24"/>
        </w:rPr>
      </w:pPr>
      <w:r w:rsidRPr="001E6D52">
        <w:rPr>
          <w:rFonts w:ascii="Times New Roman" w:hAnsi="Times New Roman" w:cs="Times New Roman"/>
          <w:sz w:val="24"/>
          <w:szCs w:val="24"/>
        </w:rPr>
        <w:t>Positive impoliteness where there is use of strategies designed to damage the address</w:t>
      </w:r>
      <w:r w:rsidR="00790C92">
        <w:rPr>
          <w:rFonts w:ascii="Times New Roman" w:hAnsi="Times New Roman" w:cs="Times New Roman"/>
          <w:sz w:val="24"/>
          <w:szCs w:val="24"/>
        </w:rPr>
        <w:t>ee</w:t>
      </w:r>
      <w:r w:rsidRPr="001E6D52">
        <w:rPr>
          <w:rFonts w:ascii="Times New Roman" w:hAnsi="Times New Roman" w:cs="Times New Roman"/>
          <w:sz w:val="24"/>
          <w:szCs w:val="24"/>
        </w:rPr>
        <w:t>s positive face wants.Positive face wants is where one wants to be liked by others</w:t>
      </w:r>
      <w:r w:rsidR="002100D3">
        <w:rPr>
          <w:rFonts w:ascii="Times New Roman" w:hAnsi="Times New Roman" w:cs="Times New Roman"/>
          <w:sz w:val="24"/>
          <w:szCs w:val="24"/>
        </w:rPr>
        <w:t xml:space="preserve">. In sending tweets NTSA projects itself a positively in order to be liked by the citizens.  In </w:t>
      </w:r>
      <w:r w:rsidRPr="001E6D52">
        <w:rPr>
          <w:rFonts w:ascii="Times New Roman" w:hAnsi="Times New Roman" w:cs="Times New Roman"/>
          <w:sz w:val="24"/>
          <w:szCs w:val="24"/>
        </w:rPr>
        <w:t>p</w:t>
      </w:r>
      <w:r w:rsidR="00AA254D">
        <w:rPr>
          <w:rFonts w:ascii="Times New Roman" w:hAnsi="Times New Roman" w:cs="Times New Roman"/>
          <w:sz w:val="24"/>
          <w:szCs w:val="24"/>
        </w:rPr>
        <w:t xml:space="preserve">ositive impoliteness the need to be </w:t>
      </w:r>
      <w:r w:rsidRPr="001E6D52">
        <w:rPr>
          <w:rFonts w:ascii="Times New Roman" w:hAnsi="Times New Roman" w:cs="Times New Roman"/>
          <w:sz w:val="24"/>
          <w:szCs w:val="24"/>
        </w:rPr>
        <w:t>being liked</w:t>
      </w:r>
      <w:r w:rsidR="00BF521D">
        <w:rPr>
          <w:rFonts w:ascii="Times New Roman" w:hAnsi="Times New Roman" w:cs="Times New Roman"/>
          <w:sz w:val="24"/>
          <w:szCs w:val="24"/>
        </w:rPr>
        <w:t xml:space="preserve"> or seen positively </w:t>
      </w:r>
      <w:r w:rsidRPr="001E6D52">
        <w:rPr>
          <w:rFonts w:ascii="Times New Roman" w:hAnsi="Times New Roman" w:cs="Times New Roman"/>
          <w:sz w:val="24"/>
          <w:szCs w:val="24"/>
        </w:rPr>
        <w:t>is damaged</w:t>
      </w:r>
      <w:r w:rsidR="002100D3">
        <w:rPr>
          <w:rFonts w:ascii="Times New Roman" w:hAnsi="Times New Roman" w:cs="Times New Roman"/>
          <w:sz w:val="24"/>
          <w:szCs w:val="24"/>
        </w:rPr>
        <w:t xml:space="preserve"> or attacked</w:t>
      </w:r>
      <w:r w:rsidR="00AA254D">
        <w:rPr>
          <w:rFonts w:ascii="Times New Roman" w:hAnsi="Times New Roman" w:cs="Times New Roman"/>
          <w:sz w:val="24"/>
          <w:szCs w:val="24"/>
        </w:rPr>
        <w:t xml:space="preserve"> or ridiculed. This may be seen the re</w:t>
      </w:r>
      <w:r w:rsidR="00ED0151">
        <w:rPr>
          <w:rFonts w:ascii="Times New Roman" w:hAnsi="Times New Roman" w:cs="Times New Roman"/>
          <w:sz w:val="24"/>
          <w:szCs w:val="24"/>
        </w:rPr>
        <w:t>s</w:t>
      </w:r>
      <w:r w:rsidR="00AA254D">
        <w:rPr>
          <w:rFonts w:ascii="Times New Roman" w:hAnsi="Times New Roman" w:cs="Times New Roman"/>
          <w:sz w:val="24"/>
          <w:szCs w:val="24"/>
        </w:rPr>
        <w:t xml:space="preserve">ponses to the </w:t>
      </w:r>
      <w:r w:rsidR="00514047">
        <w:rPr>
          <w:rFonts w:ascii="Times New Roman" w:hAnsi="Times New Roman" w:cs="Times New Roman"/>
          <w:sz w:val="24"/>
          <w:szCs w:val="24"/>
        </w:rPr>
        <w:t>NTSA</w:t>
      </w:r>
      <w:r w:rsidR="00AA254D">
        <w:rPr>
          <w:rFonts w:ascii="Times New Roman" w:hAnsi="Times New Roman" w:cs="Times New Roman"/>
          <w:sz w:val="24"/>
          <w:szCs w:val="24"/>
        </w:rPr>
        <w:t xml:space="preserve"> tweets as in:</w:t>
      </w:r>
    </w:p>
    <w:p w14:paraId="3CC230CF" w14:textId="77777777" w:rsidR="006614D9" w:rsidRPr="009F5EC0" w:rsidRDefault="002D3F79" w:rsidP="000465AF">
      <w:pPr>
        <w:tabs>
          <w:tab w:val="left" w:pos="270"/>
        </w:tabs>
        <w:spacing w:line="240" w:lineRule="auto"/>
        <w:ind w:left="284"/>
        <w:jc w:val="both"/>
        <w:rPr>
          <w:rFonts w:ascii="Charis SIL" w:hAnsi="Charis SIL" w:cs="Charis SIL"/>
          <w:b/>
          <w:sz w:val="24"/>
          <w:szCs w:val="24"/>
        </w:rPr>
      </w:pPr>
      <w:r w:rsidRPr="009F5EC0">
        <w:rPr>
          <w:rFonts w:ascii="Charis SIL" w:hAnsi="Charis SIL" w:cs="Charis SIL"/>
          <w:b/>
          <w:sz w:val="24"/>
          <w:szCs w:val="24"/>
        </w:rPr>
        <w:tab/>
      </w:r>
      <w:r w:rsidR="007D69F5" w:rsidRPr="009F5EC0">
        <w:rPr>
          <w:rFonts w:ascii="Charis SIL" w:hAnsi="Charis SIL" w:cs="Charis SIL"/>
          <w:b/>
          <w:sz w:val="24"/>
          <w:szCs w:val="24"/>
        </w:rPr>
        <w:t>NTSA</w:t>
      </w:r>
      <w:r w:rsidR="006614D9" w:rsidRPr="009F5EC0">
        <w:rPr>
          <w:rFonts w:ascii="Charis SIL" w:hAnsi="Charis SIL" w:cs="Charis SIL"/>
          <w:b/>
          <w:sz w:val="24"/>
          <w:szCs w:val="24"/>
        </w:rPr>
        <w:t xml:space="preserve">: </w:t>
      </w:r>
      <w:r w:rsidR="007D69F5" w:rsidRPr="009F5EC0">
        <w:rPr>
          <w:rFonts w:ascii="Charis SIL" w:hAnsi="Charis SIL" w:cs="Charis SIL"/>
          <w:b/>
          <w:sz w:val="24"/>
          <w:szCs w:val="24"/>
        </w:rPr>
        <w:t>‘</w:t>
      </w:r>
      <w:r w:rsidR="006614D9" w:rsidRPr="009F5EC0">
        <w:rPr>
          <w:rFonts w:ascii="Charis SIL" w:hAnsi="Charis SIL" w:cs="Charis SIL"/>
          <w:b/>
          <w:sz w:val="24"/>
          <w:szCs w:val="24"/>
        </w:rPr>
        <w:t xml:space="preserve">Speed and compliance checks ongoing along </w:t>
      </w:r>
      <w:proofErr w:type="spellStart"/>
      <w:r w:rsidR="006614D9" w:rsidRPr="009F5EC0">
        <w:rPr>
          <w:rFonts w:ascii="Charis SIL" w:hAnsi="Charis SIL" w:cs="Charis SIL"/>
          <w:b/>
          <w:sz w:val="24"/>
          <w:szCs w:val="24"/>
        </w:rPr>
        <w:t>Nanyuki-Isiolo</w:t>
      </w:r>
      <w:proofErr w:type="spellEnd"/>
      <w:r w:rsidR="006614D9" w:rsidRPr="009F5EC0">
        <w:rPr>
          <w:rFonts w:ascii="Charis SIL" w:hAnsi="Charis SIL" w:cs="Charis SIL"/>
          <w:b/>
          <w:sz w:val="24"/>
          <w:szCs w:val="24"/>
        </w:rPr>
        <w:t xml:space="preserve"> road</w:t>
      </w:r>
      <w:r w:rsidR="007D69F5" w:rsidRPr="009F5EC0">
        <w:rPr>
          <w:rFonts w:ascii="Charis SIL" w:hAnsi="Charis SIL" w:cs="Charis SIL"/>
          <w:b/>
          <w:sz w:val="24"/>
          <w:szCs w:val="24"/>
        </w:rPr>
        <w:t>.’</w:t>
      </w:r>
    </w:p>
    <w:p w14:paraId="00D75915" w14:textId="77777777" w:rsid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AA254D" w:rsidRPr="00AA254D">
        <w:rPr>
          <w:rFonts w:ascii="Times New Roman" w:hAnsi="Times New Roman" w:cs="Times New Roman"/>
          <w:sz w:val="24"/>
          <w:szCs w:val="24"/>
        </w:rPr>
        <w:t>2(a)</w:t>
      </w:r>
      <w:r w:rsidR="00AA254D">
        <w:rPr>
          <w:rFonts w:ascii="Times New Roman" w:hAnsi="Times New Roman" w:cs="Times New Roman"/>
          <w:i/>
          <w:sz w:val="24"/>
          <w:szCs w:val="24"/>
        </w:rPr>
        <w:t xml:space="preserve"> </w:t>
      </w:r>
      <w:r w:rsidR="006614D9" w:rsidRPr="009F5EC0">
        <w:rPr>
          <w:rFonts w:ascii="Charis SIL" w:hAnsi="Charis SIL" w:cs="Charis SIL"/>
          <w:b/>
          <w:i/>
          <w:sz w:val="24"/>
          <w:szCs w:val="24"/>
        </w:rPr>
        <w:t>Tax collection you mean</w:t>
      </w:r>
    </w:p>
    <w:p w14:paraId="608132F9" w14:textId="77777777" w:rsidR="006614D9" w:rsidRP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AA254D" w:rsidRPr="00AA254D">
        <w:rPr>
          <w:rFonts w:ascii="Times New Roman" w:hAnsi="Times New Roman" w:cs="Times New Roman"/>
          <w:sz w:val="24"/>
          <w:szCs w:val="24"/>
        </w:rPr>
        <w:t>2(b)</w:t>
      </w:r>
      <w:r w:rsidR="007D69F5">
        <w:rPr>
          <w:rFonts w:ascii="Times New Roman" w:hAnsi="Times New Roman" w:cs="Times New Roman"/>
          <w:sz w:val="24"/>
          <w:szCs w:val="24"/>
        </w:rPr>
        <w:t xml:space="preserve"> </w:t>
      </w:r>
      <w:r w:rsidR="006614D9" w:rsidRPr="009F5EC0">
        <w:rPr>
          <w:rFonts w:ascii="Charis SIL" w:hAnsi="Charis SIL" w:cs="Charis SIL"/>
          <w:b/>
          <w:i/>
          <w:sz w:val="24"/>
          <w:szCs w:val="24"/>
        </w:rPr>
        <w:t>Extortionists</w:t>
      </w:r>
      <w:r w:rsidR="007D69F5" w:rsidRPr="009F5EC0">
        <w:rPr>
          <w:rFonts w:ascii="Charis SIL" w:hAnsi="Charis SIL" w:cs="Charis SIL"/>
          <w:b/>
          <w:i/>
          <w:sz w:val="24"/>
          <w:szCs w:val="24"/>
        </w:rPr>
        <w:t>!</w:t>
      </w:r>
    </w:p>
    <w:p w14:paraId="578D6B13" w14:textId="77777777" w:rsidR="006614D9" w:rsidRP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lastRenderedPageBreak/>
        <w:tab/>
      </w:r>
      <w:r w:rsidR="00AA254D" w:rsidRPr="00AA254D">
        <w:rPr>
          <w:rFonts w:ascii="Times New Roman" w:hAnsi="Times New Roman" w:cs="Times New Roman"/>
          <w:sz w:val="24"/>
          <w:szCs w:val="24"/>
        </w:rPr>
        <w:t>2(c)</w:t>
      </w:r>
      <w:r w:rsidR="00ED0151">
        <w:rPr>
          <w:rFonts w:ascii="Times New Roman" w:hAnsi="Times New Roman" w:cs="Times New Roman"/>
          <w:sz w:val="24"/>
          <w:szCs w:val="24"/>
        </w:rPr>
        <w:t xml:space="preserve"> </w:t>
      </w:r>
      <w:r w:rsidR="006614D9" w:rsidRPr="009F5EC0">
        <w:rPr>
          <w:rFonts w:ascii="Charis SIL" w:hAnsi="Charis SIL" w:cs="Charis SIL"/>
          <w:b/>
          <w:sz w:val="24"/>
          <w:szCs w:val="24"/>
        </w:rPr>
        <w:t>Bribe collection point</w:t>
      </w:r>
      <w:r w:rsidR="006614D9" w:rsidRPr="00AA254D">
        <w:rPr>
          <w:rFonts w:ascii="Times New Roman" w:hAnsi="Times New Roman" w:cs="Times New Roman"/>
          <w:i/>
          <w:sz w:val="24"/>
          <w:szCs w:val="24"/>
        </w:rPr>
        <w:t xml:space="preserve"> </w:t>
      </w:r>
    </w:p>
    <w:p w14:paraId="67519D6E" w14:textId="77777777" w:rsidR="00035BD0" w:rsidRPr="00AA254D" w:rsidRDefault="002D3F79" w:rsidP="000465AF">
      <w:pPr>
        <w:tabs>
          <w:tab w:val="left" w:pos="270"/>
        </w:tabs>
        <w:spacing w:after="0"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AA254D" w:rsidRPr="00AA254D">
        <w:rPr>
          <w:rFonts w:ascii="Times New Roman" w:hAnsi="Times New Roman" w:cs="Times New Roman"/>
          <w:sz w:val="24"/>
          <w:szCs w:val="24"/>
        </w:rPr>
        <w:t>2(d)</w:t>
      </w:r>
      <w:r w:rsidR="00ED0151">
        <w:rPr>
          <w:rFonts w:ascii="Times New Roman" w:hAnsi="Times New Roman" w:cs="Times New Roman"/>
          <w:sz w:val="24"/>
          <w:szCs w:val="24"/>
        </w:rPr>
        <w:t xml:space="preserve"> </w:t>
      </w:r>
      <w:r w:rsidR="006614D9" w:rsidRPr="009F5EC0">
        <w:rPr>
          <w:rFonts w:ascii="Charis SIL" w:hAnsi="Charis SIL" w:cs="Charis SIL"/>
          <w:b/>
          <w:sz w:val="24"/>
          <w:szCs w:val="24"/>
        </w:rPr>
        <w:t xml:space="preserve">Just looking for school fees for kids. </w:t>
      </w:r>
      <w:proofErr w:type="spellStart"/>
      <w:r w:rsidR="006614D9" w:rsidRPr="009F5EC0">
        <w:rPr>
          <w:rFonts w:ascii="Charis SIL" w:hAnsi="Charis SIL" w:cs="Charis SIL"/>
          <w:b/>
          <w:sz w:val="24"/>
          <w:szCs w:val="24"/>
        </w:rPr>
        <w:t>Nkt</w:t>
      </w:r>
      <w:proofErr w:type="spellEnd"/>
      <w:r w:rsidR="006614D9" w:rsidRPr="009F5EC0">
        <w:rPr>
          <w:rFonts w:ascii="Charis SIL" w:hAnsi="Charis SIL" w:cs="Charis SIL"/>
          <w:b/>
          <w:sz w:val="24"/>
          <w:szCs w:val="24"/>
        </w:rPr>
        <w:t>!</w:t>
      </w:r>
    </w:p>
    <w:p w14:paraId="41116385" w14:textId="77777777" w:rsidR="00902105" w:rsidRDefault="00902105" w:rsidP="000465AF">
      <w:pPr>
        <w:tabs>
          <w:tab w:val="left" w:pos="270"/>
        </w:tabs>
        <w:spacing w:after="0" w:line="240" w:lineRule="auto"/>
        <w:ind w:left="284"/>
        <w:jc w:val="both"/>
        <w:rPr>
          <w:ins w:id="171" w:author="Author"/>
          <w:rFonts w:ascii="Times New Roman" w:hAnsi="Times New Roman" w:cs="Times New Roman"/>
          <w:sz w:val="24"/>
          <w:szCs w:val="24"/>
        </w:rPr>
      </w:pPr>
    </w:p>
    <w:p w14:paraId="5323C7FF" w14:textId="77777777" w:rsidR="002C0FC3" w:rsidRPr="00035BD0" w:rsidRDefault="002C0FC3" w:rsidP="000465AF">
      <w:pPr>
        <w:tabs>
          <w:tab w:val="left" w:pos="270"/>
        </w:tabs>
        <w:spacing w:after="0" w:line="240" w:lineRule="auto"/>
        <w:ind w:left="284"/>
        <w:jc w:val="both"/>
        <w:rPr>
          <w:rFonts w:ascii="Times New Roman" w:hAnsi="Times New Roman" w:cs="Times New Roman"/>
          <w:i/>
          <w:sz w:val="24"/>
          <w:szCs w:val="24"/>
        </w:rPr>
      </w:pPr>
      <w:r w:rsidRPr="00035BD0">
        <w:rPr>
          <w:rFonts w:ascii="Times New Roman" w:hAnsi="Times New Roman" w:cs="Times New Roman"/>
          <w:sz w:val="24"/>
          <w:szCs w:val="24"/>
        </w:rPr>
        <w:t xml:space="preserve">Here the citizens are </w:t>
      </w:r>
      <w:commentRangeStart w:id="172"/>
      <w:r w:rsidRPr="00035BD0">
        <w:rPr>
          <w:rFonts w:ascii="Times New Roman" w:hAnsi="Times New Roman" w:cs="Times New Roman"/>
          <w:sz w:val="24"/>
          <w:szCs w:val="24"/>
        </w:rPr>
        <w:t xml:space="preserve">mocking </w:t>
      </w:r>
      <w:commentRangeEnd w:id="172"/>
      <w:r w:rsidR="00902105">
        <w:rPr>
          <w:rStyle w:val="CommentReference"/>
        </w:rPr>
        <w:commentReference w:id="172"/>
      </w:r>
      <w:ins w:id="173" w:author="Author">
        <w:r w:rsidR="00902105">
          <w:rPr>
            <w:rFonts w:ascii="Times New Roman" w:hAnsi="Times New Roman" w:cs="Times New Roman"/>
            <w:sz w:val="24"/>
            <w:szCs w:val="24"/>
          </w:rPr>
          <w:t xml:space="preserve">the </w:t>
        </w:r>
      </w:ins>
      <w:r w:rsidRPr="00035BD0">
        <w:rPr>
          <w:rFonts w:ascii="Times New Roman" w:hAnsi="Times New Roman" w:cs="Times New Roman"/>
          <w:sz w:val="24"/>
          <w:szCs w:val="24"/>
        </w:rPr>
        <w:t>positive face wants of</w:t>
      </w:r>
      <w:r w:rsidR="00AA254D">
        <w:rPr>
          <w:rFonts w:ascii="Times New Roman" w:hAnsi="Times New Roman" w:cs="Times New Roman"/>
          <w:sz w:val="24"/>
          <w:szCs w:val="24"/>
        </w:rPr>
        <w:t xml:space="preserve"> the NTSA by showing ridiculing the agency by showing  that it is </w:t>
      </w:r>
      <w:r w:rsidRPr="00035BD0">
        <w:rPr>
          <w:rFonts w:ascii="Times New Roman" w:hAnsi="Times New Roman" w:cs="Times New Roman"/>
          <w:sz w:val="24"/>
          <w:szCs w:val="24"/>
        </w:rPr>
        <w:t xml:space="preserve"> not </w:t>
      </w:r>
      <w:r w:rsidR="00AA254D">
        <w:rPr>
          <w:rFonts w:ascii="Times New Roman" w:hAnsi="Times New Roman" w:cs="Times New Roman"/>
          <w:sz w:val="24"/>
          <w:szCs w:val="24"/>
        </w:rPr>
        <w:t xml:space="preserve"> sincere in carrying out </w:t>
      </w:r>
      <w:r w:rsidRPr="00035BD0">
        <w:rPr>
          <w:rFonts w:ascii="Times New Roman" w:hAnsi="Times New Roman" w:cs="Times New Roman"/>
          <w:sz w:val="24"/>
          <w:szCs w:val="24"/>
        </w:rPr>
        <w:t>what they are</w:t>
      </w:r>
      <w:r w:rsidR="007D69F5">
        <w:rPr>
          <w:rFonts w:ascii="Times New Roman" w:hAnsi="Times New Roman" w:cs="Times New Roman"/>
          <w:sz w:val="24"/>
          <w:szCs w:val="24"/>
        </w:rPr>
        <w:t xml:space="preserve"> supposed to do; rather it</w:t>
      </w:r>
      <w:r w:rsidR="00AA254D">
        <w:rPr>
          <w:rFonts w:ascii="Times New Roman" w:hAnsi="Times New Roman" w:cs="Times New Roman"/>
          <w:sz w:val="24"/>
          <w:szCs w:val="24"/>
        </w:rPr>
        <w:t xml:space="preserve"> has a </w:t>
      </w:r>
      <w:r w:rsidRPr="00035BD0">
        <w:rPr>
          <w:rFonts w:ascii="Times New Roman" w:hAnsi="Times New Roman" w:cs="Times New Roman"/>
          <w:sz w:val="24"/>
          <w:szCs w:val="24"/>
        </w:rPr>
        <w:t>penchant for collecting bribes and extorting citizens.</w:t>
      </w:r>
    </w:p>
    <w:p w14:paraId="1EBC63F2" w14:textId="77777777" w:rsidR="006614D9" w:rsidRPr="009F5EC0" w:rsidRDefault="002D3F79" w:rsidP="000465AF">
      <w:pPr>
        <w:tabs>
          <w:tab w:val="left" w:pos="270"/>
        </w:tabs>
        <w:spacing w:line="240" w:lineRule="auto"/>
        <w:ind w:left="284"/>
        <w:jc w:val="both"/>
        <w:rPr>
          <w:rFonts w:ascii="Charis SIL" w:hAnsi="Charis SIL" w:cs="Charis SIL"/>
          <w:b/>
          <w:sz w:val="24"/>
          <w:szCs w:val="24"/>
        </w:rPr>
      </w:pPr>
      <w:r w:rsidRPr="009F5EC0">
        <w:rPr>
          <w:rFonts w:ascii="Charis SIL" w:hAnsi="Charis SIL" w:cs="Charis SIL"/>
          <w:b/>
          <w:sz w:val="24"/>
          <w:szCs w:val="24"/>
        </w:rPr>
        <w:tab/>
      </w:r>
      <w:r w:rsidR="006614D9" w:rsidRPr="009F5EC0">
        <w:rPr>
          <w:rFonts w:ascii="Charis SIL" w:hAnsi="Charis SIL" w:cs="Charis SIL"/>
          <w:b/>
          <w:sz w:val="24"/>
          <w:szCs w:val="24"/>
        </w:rPr>
        <w:t xml:space="preserve">NTSA: </w:t>
      </w:r>
      <w:r w:rsidR="007D69F5" w:rsidRPr="009F5EC0">
        <w:rPr>
          <w:rFonts w:ascii="Charis SIL" w:hAnsi="Charis SIL" w:cs="Charis SIL"/>
          <w:b/>
          <w:sz w:val="24"/>
          <w:szCs w:val="24"/>
        </w:rPr>
        <w:t>‘</w:t>
      </w:r>
      <w:r w:rsidR="006614D9" w:rsidRPr="009F5EC0">
        <w:rPr>
          <w:rFonts w:ascii="Charis SIL" w:hAnsi="Charis SIL" w:cs="Charis SIL"/>
          <w:b/>
          <w:sz w:val="24"/>
          <w:szCs w:val="24"/>
        </w:rPr>
        <w:t>As you travel; ensure you are driving a road worthy vehicle</w:t>
      </w:r>
      <w:r w:rsidR="007D69F5" w:rsidRPr="009F5EC0">
        <w:rPr>
          <w:rFonts w:ascii="Charis SIL" w:hAnsi="Charis SIL" w:cs="Charis SIL"/>
          <w:b/>
          <w:sz w:val="24"/>
          <w:szCs w:val="24"/>
        </w:rPr>
        <w:t>.’</w:t>
      </w:r>
    </w:p>
    <w:p w14:paraId="3C52FA61" w14:textId="77777777" w:rsidR="006614D9" w:rsidRPr="002C0FC3" w:rsidRDefault="000465AF" w:rsidP="000465AF">
      <w:pPr>
        <w:pStyle w:val="ListParagraph"/>
        <w:tabs>
          <w:tab w:val="left" w:pos="270"/>
        </w:tabs>
        <w:spacing w:line="240" w:lineRule="auto"/>
        <w:ind w:hanging="1156"/>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sidR="007D69F5">
        <w:rPr>
          <w:rFonts w:ascii="Times New Roman" w:hAnsi="Times New Roman" w:cs="Times New Roman"/>
          <w:sz w:val="24"/>
          <w:szCs w:val="24"/>
        </w:rPr>
        <w:t xml:space="preserve">3(a) </w:t>
      </w:r>
      <w:r w:rsidR="009F5EC0">
        <w:rPr>
          <w:rFonts w:ascii="Times New Roman" w:hAnsi="Times New Roman" w:cs="Times New Roman"/>
          <w:sz w:val="24"/>
          <w:szCs w:val="24"/>
        </w:rPr>
        <w:tab/>
      </w:r>
      <w:r w:rsidR="006614D9" w:rsidRPr="009F5EC0">
        <w:rPr>
          <w:rFonts w:ascii="Charis SIL" w:hAnsi="Charis SIL" w:cs="Charis SIL"/>
          <w:b/>
          <w:sz w:val="24"/>
          <w:szCs w:val="24"/>
        </w:rPr>
        <w:t>Xmas but you and your inspection unit have made our roads to become slaughterhouse due to unroadworthy vehicles on our roads yet you have the face to fool the public with ENSURE, please</w:t>
      </w:r>
      <w:r w:rsidR="006614D9" w:rsidRPr="002C0FC3">
        <w:rPr>
          <w:rFonts w:ascii="Times New Roman" w:hAnsi="Times New Roman" w:cs="Times New Roman"/>
          <w:i/>
          <w:sz w:val="24"/>
          <w:szCs w:val="24"/>
        </w:rPr>
        <w:t>.</w:t>
      </w:r>
    </w:p>
    <w:p w14:paraId="565C2F4F" w14:textId="77777777" w:rsidR="006614D9" w:rsidRPr="002C0FC3" w:rsidRDefault="000465AF" w:rsidP="000465AF">
      <w:pPr>
        <w:pStyle w:val="ListParagraph"/>
        <w:tabs>
          <w:tab w:val="left" w:pos="270"/>
        </w:tabs>
        <w:spacing w:line="240" w:lineRule="auto"/>
        <w:ind w:left="284"/>
        <w:jc w:val="both"/>
        <w:rPr>
          <w:rFonts w:ascii="Times New Roman" w:hAnsi="Times New Roman" w:cs="Times New Roman"/>
          <w:i/>
          <w:sz w:val="24"/>
          <w:szCs w:val="24"/>
        </w:rPr>
      </w:pPr>
      <w:r>
        <w:rPr>
          <w:rFonts w:ascii="Times New Roman" w:hAnsi="Times New Roman" w:cs="Times New Roman"/>
          <w:sz w:val="24"/>
          <w:szCs w:val="24"/>
        </w:rPr>
        <w:tab/>
      </w:r>
      <w:r w:rsidR="007D69F5">
        <w:rPr>
          <w:rFonts w:ascii="Times New Roman" w:hAnsi="Times New Roman" w:cs="Times New Roman"/>
          <w:sz w:val="24"/>
          <w:szCs w:val="24"/>
        </w:rPr>
        <w:t xml:space="preserve">3(b) </w:t>
      </w:r>
      <w:r w:rsidR="006614D9" w:rsidRPr="009F5EC0">
        <w:rPr>
          <w:rFonts w:ascii="Charis SIL" w:hAnsi="Charis SIL" w:cs="Charis SIL"/>
          <w:b/>
          <w:sz w:val="24"/>
          <w:szCs w:val="24"/>
        </w:rPr>
        <w:t>We shall</w:t>
      </w:r>
      <w:r w:rsidR="002C0FC3" w:rsidRPr="009F5EC0">
        <w:rPr>
          <w:rFonts w:ascii="Charis SIL" w:hAnsi="Charis SIL" w:cs="Charis SIL"/>
          <w:b/>
          <w:sz w:val="24"/>
          <w:szCs w:val="24"/>
        </w:rPr>
        <w:t xml:space="preserve"> take you seriously when matatu</w:t>
      </w:r>
      <w:r w:rsidR="006614D9" w:rsidRPr="009F5EC0">
        <w:rPr>
          <w:rFonts w:ascii="Charis SIL" w:hAnsi="Charis SIL" w:cs="Charis SIL"/>
          <w:b/>
          <w:sz w:val="24"/>
          <w:szCs w:val="24"/>
        </w:rPr>
        <w:t xml:space="preserve">s and </w:t>
      </w:r>
      <w:proofErr w:type="spellStart"/>
      <w:r w:rsidR="006614D9" w:rsidRPr="009F5EC0">
        <w:rPr>
          <w:rFonts w:ascii="Charis SIL" w:hAnsi="Charis SIL" w:cs="Charis SIL"/>
          <w:b/>
          <w:sz w:val="24"/>
          <w:szCs w:val="24"/>
        </w:rPr>
        <w:t>bodabodas</w:t>
      </w:r>
      <w:proofErr w:type="spellEnd"/>
      <w:r w:rsidR="006614D9" w:rsidRPr="009F5EC0">
        <w:rPr>
          <w:rFonts w:ascii="Charis SIL" w:hAnsi="Charis SIL" w:cs="Charis SIL"/>
          <w:b/>
          <w:sz w:val="24"/>
          <w:szCs w:val="24"/>
        </w:rPr>
        <w:t xml:space="preserve"> are tamed.</w:t>
      </w:r>
    </w:p>
    <w:p w14:paraId="298FBBE6" w14:textId="77777777" w:rsidR="006614D9" w:rsidRDefault="002C0FC3"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Here </w:t>
      </w:r>
      <w:commentRangeStart w:id="174"/>
      <w:r>
        <w:rPr>
          <w:rFonts w:ascii="Times New Roman" w:hAnsi="Times New Roman" w:cs="Times New Roman"/>
          <w:sz w:val="24"/>
          <w:szCs w:val="24"/>
        </w:rPr>
        <w:t xml:space="preserve">positive impoliteness </w:t>
      </w:r>
      <w:commentRangeEnd w:id="174"/>
      <w:r w:rsidR="00902105">
        <w:rPr>
          <w:rStyle w:val="CommentReference"/>
        </w:rPr>
        <w:commentReference w:id="174"/>
      </w:r>
      <w:r>
        <w:rPr>
          <w:rFonts w:ascii="Times New Roman" w:hAnsi="Times New Roman" w:cs="Times New Roman"/>
          <w:sz w:val="24"/>
          <w:szCs w:val="24"/>
        </w:rPr>
        <w:t>is shown where their instructions are jeered upon because in</w:t>
      </w:r>
      <w:r w:rsidR="007D69F5">
        <w:rPr>
          <w:rFonts w:ascii="Times New Roman" w:hAnsi="Times New Roman" w:cs="Times New Roman"/>
          <w:sz w:val="24"/>
          <w:szCs w:val="24"/>
        </w:rPr>
        <w:t xml:space="preserve"> </w:t>
      </w:r>
      <w:r>
        <w:rPr>
          <w:rFonts w:ascii="Times New Roman" w:hAnsi="Times New Roman" w:cs="Times New Roman"/>
          <w:sz w:val="24"/>
          <w:szCs w:val="24"/>
        </w:rPr>
        <w:t>most cases the NTSA does the opposite of what it advocates for and the citizens are reminding the institution to take their duties seriously.</w:t>
      </w:r>
      <w:r w:rsidR="0054740F">
        <w:rPr>
          <w:rFonts w:ascii="Times New Roman" w:hAnsi="Times New Roman" w:cs="Times New Roman"/>
          <w:sz w:val="24"/>
          <w:szCs w:val="24"/>
        </w:rPr>
        <w:t xml:space="preserve"> In 3(b) </w:t>
      </w:r>
      <w:r w:rsidR="007D69F5" w:rsidRPr="0054740F">
        <w:rPr>
          <w:rFonts w:ascii="Times New Roman" w:hAnsi="Times New Roman" w:cs="Times New Roman"/>
          <w:i/>
          <w:sz w:val="24"/>
          <w:szCs w:val="24"/>
        </w:rPr>
        <w:t>matatus</w:t>
      </w:r>
      <w:r w:rsidR="007D69F5">
        <w:rPr>
          <w:rFonts w:ascii="Times New Roman" w:hAnsi="Times New Roman" w:cs="Times New Roman"/>
          <w:sz w:val="24"/>
          <w:szCs w:val="24"/>
        </w:rPr>
        <w:t xml:space="preserve"> are the local public transport vans and minibuses while</w:t>
      </w:r>
      <w:r w:rsidR="007D69F5" w:rsidRPr="0054740F">
        <w:rPr>
          <w:rFonts w:ascii="Times New Roman" w:hAnsi="Times New Roman" w:cs="Times New Roman"/>
          <w:i/>
          <w:sz w:val="24"/>
          <w:szCs w:val="24"/>
        </w:rPr>
        <w:t xml:space="preserve"> </w:t>
      </w:r>
      <w:proofErr w:type="spellStart"/>
      <w:r w:rsidR="007D69F5" w:rsidRPr="0054740F">
        <w:rPr>
          <w:rFonts w:ascii="Times New Roman" w:hAnsi="Times New Roman" w:cs="Times New Roman"/>
          <w:i/>
          <w:sz w:val="24"/>
          <w:szCs w:val="24"/>
        </w:rPr>
        <w:t>bodabodas</w:t>
      </w:r>
      <w:proofErr w:type="spellEnd"/>
      <w:r w:rsidR="007D69F5">
        <w:rPr>
          <w:rFonts w:ascii="Times New Roman" w:hAnsi="Times New Roman" w:cs="Times New Roman"/>
          <w:sz w:val="24"/>
          <w:szCs w:val="24"/>
        </w:rPr>
        <w:t xml:space="preserve"> are the </w:t>
      </w:r>
      <w:r w:rsidR="00CB62ED">
        <w:rPr>
          <w:rFonts w:ascii="Times New Roman" w:hAnsi="Times New Roman" w:cs="Times New Roman"/>
          <w:sz w:val="24"/>
          <w:szCs w:val="24"/>
        </w:rPr>
        <w:t xml:space="preserve">motorcycles that are used for public transport. </w:t>
      </w:r>
    </w:p>
    <w:p w14:paraId="0A282400" w14:textId="77777777" w:rsidR="00776797" w:rsidRPr="009F5EC0" w:rsidRDefault="00CB62ED" w:rsidP="000465AF">
      <w:pPr>
        <w:tabs>
          <w:tab w:val="left" w:pos="270"/>
        </w:tabs>
        <w:spacing w:line="240" w:lineRule="auto"/>
        <w:ind w:left="720" w:hanging="1876"/>
        <w:jc w:val="both"/>
        <w:rPr>
          <w:rFonts w:ascii="Charis SIL" w:hAnsi="Charis SIL" w:cs="Charis SIL"/>
          <w:b/>
          <w:sz w:val="24"/>
          <w:szCs w:val="24"/>
        </w:rPr>
      </w:pPr>
      <w:r w:rsidRPr="009F5EC0">
        <w:rPr>
          <w:rFonts w:ascii="Times New Roman" w:hAnsi="Times New Roman" w:cs="Times New Roman"/>
          <w:b/>
          <w:sz w:val="24"/>
          <w:szCs w:val="24"/>
        </w:rPr>
        <w:tab/>
      </w:r>
      <w:r w:rsidR="000465AF">
        <w:rPr>
          <w:rFonts w:ascii="Times New Roman" w:hAnsi="Times New Roman" w:cs="Times New Roman"/>
          <w:b/>
          <w:sz w:val="24"/>
          <w:szCs w:val="24"/>
        </w:rPr>
        <w:tab/>
      </w:r>
      <w:r w:rsidR="002C0FC3" w:rsidRPr="009F5EC0">
        <w:rPr>
          <w:rFonts w:ascii="Charis SIL" w:hAnsi="Charis SIL" w:cs="Charis SIL"/>
          <w:b/>
          <w:sz w:val="24"/>
          <w:szCs w:val="24"/>
        </w:rPr>
        <w:t>NTSA</w:t>
      </w:r>
      <w:r w:rsidR="00936F6D" w:rsidRPr="009F5EC0">
        <w:rPr>
          <w:rFonts w:ascii="Charis SIL" w:hAnsi="Charis SIL" w:cs="Charis SIL"/>
          <w:b/>
          <w:sz w:val="24"/>
          <w:szCs w:val="24"/>
        </w:rPr>
        <w:t>:</w:t>
      </w:r>
      <w:r w:rsidR="009F5EC0">
        <w:rPr>
          <w:rFonts w:ascii="Charis SIL" w:hAnsi="Charis SIL" w:cs="Charis SIL"/>
          <w:b/>
          <w:sz w:val="24"/>
          <w:szCs w:val="24"/>
        </w:rPr>
        <w:tab/>
      </w:r>
      <w:r w:rsidRPr="009F5EC0">
        <w:rPr>
          <w:rFonts w:ascii="Charis SIL" w:hAnsi="Charis SIL" w:cs="Charis SIL"/>
          <w:b/>
          <w:sz w:val="24"/>
          <w:szCs w:val="24"/>
        </w:rPr>
        <w:t>‘</w:t>
      </w:r>
      <w:r w:rsidR="00776797" w:rsidRPr="009F5EC0">
        <w:rPr>
          <w:rFonts w:ascii="Charis SIL" w:hAnsi="Charis SIL" w:cs="Charis SIL"/>
          <w:b/>
          <w:sz w:val="24"/>
          <w:szCs w:val="24"/>
        </w:rPr>
        <w:t xml:space="preserve">Update on Modern Coast. </w:t>
      </w:r>
      <w:r w:rsidR="00ED0B71" w:rsidRPr="009F5EC0">
        <w:rPr>
          <w:rFonts w:ascii="Charis SIL" w:hAnsi="Charis SIL" w:cs="Charis SIL"/>
          <w:b/>
          <w:sz w:val="24"/>
          <w:szCs w:val="24"/>
        </w:rPr>
        <w:t xml:space="preserve">The suspension of modern coast </w:t>
      </w:r>
      <w:r w:rsidR="00776797" w:rsidRPr="009F5EC0">
        <w:rPr>
          <w:rFonts w:ascii="Charis SIL" w:hAnsi="Charis SIL" w:cs="Charis SIL"/>
          <w:b/>
          <w:sz w:val="24"/>
          <w:szCs w:val="24"/>
        </w:rPr>
        <w:t>h</w:t>
      </w:r>
      <w:r w:rsidR="00ED0B71" w:rsidRPr="009F5EC0">
        <w:rPr>
          <w:rFonts w:ascii="Charis SIL" w:hAnsi="Charis SIL" w:cs="Charis SIL"/>
          <w:b/>
          <w:sz w:val="24"/>
          <w:szCs w:val="24"/>
        </w:rPr>
        <w:t>a</w:t>
      </w:r>
      <w:r w:rsidR="00776797" w:rsidRPr="009F5EC0">
        <w:rPr>
          <w:rFonts w:ascii="Charis SIL" w:hAnsi="Charis SIL" w:cs="Charis SIL"/>
          <w:b/>
          <w:sz w:val="24"/>
          <w:szCs w:val="24"/>
        </w:rPr>
        <w:t>s been lifted.</w:t>
      </w:r>
      <w:r w:rsidRPr="009F5EC0">
        <w:rPr>
          <w:rFonts w:ascii="Charis SIL" w:hAnsi="Charis SIL" w:cs="Charis SIL"/>
          <w:b/>
          <w:sz w:val="24"/>
          <w:szCs w:val="24"/>
        </w:rPr>
        <w:t>’</w:t>
      </w:r>
    </w:p>
    <w:p w14:paraId="40F9C561" w14:textId="77777777"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 xml:space="preserve">(a) </w:t>
      </w:r>
      <w:r w:rsidR="00ED0151" w:rsidRPr="009F5EC0">
        <w:rPr>
          <w:rFonts w:ascii="Charis SIL" w:hAnsi="Charis SIL" w:cs="Charis SIL"/>
          <w:b/>
          <w:sz w:val="24"/>
          <w:szCs w:val="24"/>
        </w:rPr>
        <w:t>S</w:t>
      </w:r>
      <w:r w:rsidR="00776797" w:rsidRPr="009F5EC0">
        <w:rPr>
          <w:rFonts w:ascii="Charis SIL" w:hAnsi="Charis SIL" w:cs="Charis SIL"/>
          <w:b/>
          <w:sz w:val="24"/>
          <w:szCs w:val="24"/>
        </w:rPr>
        <w:t>ystem</w:t>
      </w:r>
      <w:r w:rsidR="001D38C1" w:rsidRPr="009F5EC0">
        <w:rPr>
          <w:rFonts w:ascii="Charis SIL" w:hAnsi="Charis SIL" w:cs="Charis SIL"/>
          <w:b/>
          <w:sz w:val="24"/>
          <w:szCs w:val="24"/>
        </w:rPr>
        <w:t xml:space="preserve"> </w:t>
      </w:r>
      <w:proofErr w:type="spellStart"/>
      <w:r w:rsidR="00776797" w:rsidRPr="009F5EC0">
        <w:rPr>
          <w:rFonts w:ascii="Charis SIL" w:hAnsi="Charis SIL" w:cs="Charis SIL"/>
          <w:b/>
          <w:sz w:val="24"/>
          <w:szCs w:val="24"/>
        </w:rPr>
        <w:t>ya</w:t>
      </w:r>
      <w:proofErr w:type="spellEnd"/>
      <w:r w:rsidR="001D38C1" w:rsidRPr="009F5EC0">
        <w:rPr>
          <w:rFonts w:ascii="Charis SIL" w:hAnsi="Charis SIL" w:cs="Charis SIL"/>
          <w:b/>
          <w:sz w:val="24"/>
          <w:szCs w:val="24"/>
        </w:rPr>
        <w:t xml:space="preserve"> </w:t>
      </w:r>
      <w:proofErr w:type="spellStart"/>
      <w:r w:rsidR="00776797" w:rsidRPr="009F5EC0">
        <w:rPr>
          <w:rFonts w:ascii="Charis SIL" w:hAnsi="Charis SIL" w:cs="Charis SIL"/>
          <w:b/>
          <w:sz w:val="24"/>
          <w:szCs w:val="24"/>
        </w:rPr>
        <w:t>majambazi</w:t>
      </w:r>
      <w:proofErr w:type="spellEnd"/>
      <w:r w:rsidR="00776797" w:rsidRPr="008C7065">
        <w:rPr>
          <w:rFonts w:ascii="Charis SIL" w:hAnsi="Charis SIL" w:cs="Charis SIL"/>
          <w:sz w:val="24"/>
          <w:szCs w:val="24"/>
        </w:rPr>
        <w:t xml:space="preserve"> (system of thugs)</w:t>
      </w:r>
    </w:p>
    <w:p w14:paraId="4915E89D" w14:textId="77777777"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(b)</w:t>
      </w:r>
      <w:r w:rsidR="003A1266" w:rsidRPr="009F5EC0">
        <w:rPr>
          <w:rFonts w:ascii="Charis SIL" w:hAnsi="Charis SIL" w:cs="Charis SIL"/>
          <w:b/>
          <w:sz w:val="24"/>
          <w:szCs w:val="24"/>
        </w:rPr>
        <w:t>S</w:t>
      </w:r>
      <w:r w:rsidR="00776797" w:rsidRPr="009F5EC0">
        <w:rPr>
          <w:rFonts w:ascii="Charis SIL" w:hAnsi="Charis SIL" w:cs="Charis SIL"/>
          <w:b/>
          <w:sz w:val="24"/>
          <w:szCs w:val="24"/>
        </w:rPr>
        <w:t>illy</w:t>
      </w:r>
    </w:p>
    <w:p w14:paraId="6889A8B9" w14:textId="77777777"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 xml:space="preserve">(c) </w:t>
      </w:r>
      <w:proofErr w:type="spellStart"/>
      <w:r w:rsidR="00776797" w:rsidRPr="009F5EC0">
        <w:rPr>
          <w:rFonts w:ascii="Charis SIL" w:hAnsi="Charis SIL" w:cs="Charis SIL"/>
          <w:b/>
          <w:sz w:val="24"/>
          <w:szCs w:val="24"/>
        </w:rPr>
        <w:t>nkt</w:t>
      </w:r>
      <w:proofErr w:type="spellEnd"/>
      <w:r w:rsidR="00776797" w:rsidRPr="009F5EC0">
        <w:rPr>
          <w:rFonts w:ascii="Charis SIL" w:hAnsi="Charis SIL" w:cs="Charis SIL"/>
          <w:b/>
          <w:sz w:val="24"/>
          <w:szCs w:val="24"/>
        </w:rPr>
        <w:t>!</w:t>
      </w:r>
    </w:p>
    <w:p w14:paraId="041AAB4F" w14:textId="77777777" w:rsidR="00776797" w:rsidRPr="008C7065" w:rsidRDefault="000465AF" w:rsidP="000465AF">
      <w:pPr>
        <w:tabs>
          <w:tab w:val="left" w:pos="270"/>
        </w:tabs>
        <w:spacing w:after="0" w:line="240" w:lineRule="auto"/>
        <w:ind w:left="284"/>
        <w:jc w:val="both"/>
        <w:rPr>
          <w:rFonts w:ascii="Charis SIL" w:hAnsi="Charis SIL" w:cs="Charis SIL"/>
          <w:sz w:val="24"/>
          <w:szCs w:val="24"/>
        </w:rPr>
      </w:pPr>
      <w:r>
        <w:rPr>
          <w:rFonts w:ascii="Charis SIL" w:hAnsi="Charis SIL" w:cs="Charis SIL"/>
          <w:sz w:val="24"/>
          <w:szCs w:val="24"/>
        </w:rPr>
        <w:tab/>
      </w:r>
      <w:r w:rsidR="00CB62ED" w:rsidRPr="008C7065">
        <w:rPr>
          <w:rFonts w:ascii="Charis SIL" w:hAnsi="Charis SIL" w:cs="Charis SIL"/>
          <w:sz w:val="24"/>
          <w:szCs w:val="24"/>
        </w:rPr>
        <w:t>4</w:t>
      </w:r>
      <w:r w:rsidR="00776797" w:rsidRPr="008C7065">
        <w:rPr>
          <w:rFonts w:ascii="Charis SIL" w:hAnsi="Charis SIL" w:cs="Charis SIL"/>
          <w:sz w:val="24"/>
          <w:szCs w:val="24"/>
        </w:rPr>
        <w:t xml:space="preserve">(d) </w:t>
      </w:r>
      <w:r w:rsidR="00ED0151" w:rsidRPr="00442D85">
        <w:rPr>
          <w:rFonts w:ascii="Charis SIL" w:hAnsi="Charis SIL" w:cs="Charis SIL"/>
          <w:b/>
          <w:sz w:val="24"/>
          <w:szCs w:val="24"/>
        </w:rPr>
        <w:t>B</w:t>
      </w:r>
      <w:r w:rsidR="00776797" w:rsidRPr="00442D85">
        <w:rPr>
          <w:rFonts w:ascii="Charis SIL" w:hAnsi="Charis SIL" w:cs="Charis SIL"/>
          <w:b/>
          <w:sz w:val="24"/>
          <w:szCs w:val="24"/>
        </w:rPr>
        <w:t>ure</w:t>
      </w:r>
      <w:r w:rsidR="009F6875" w:rsidRPr="00442D85">
        <w:rPr>
          <w:rFonts w:ascii="Charis SIL" w:hAnsi="Charis SIL" w:cs="Charis SIL"/>
          <w:b/>
          <w:sz w:val="24"/>
          <w:szCs w:val="24"/>
        </w:rPr>
        <w:t xml:space="preserve"> </w:t>
      </w:r>
      <w:proofErr w:type="spellStart"/>
      <w:r w:rsidR="00776797" w:rsidRPr="00442D85">
        <w:rPr>
          <w:rFonts w:ascii="Charis SIL" w:hAnsi="Charis SIL" w:cs="Charis SIL"/>
          <w:b/>
          <w:sz w:val="24"/>
          <w:szCs w:val="24"/>
        </w:rPr>
        <w:t>kabisa</w:t>
      </w:r>
      <w:proofErr w:type="spellEnd"/>
      <w:r w:rsidR="00776797" w:rsidRPr="008C7065">
        <w:rPr>
          <w:rFonts w:ascii="Charis SIL" w:hAnsi="Charis SIL" w:cs="Charis SIL"/>
          <w:sz w:val="24"/>
          <w:szCs w:val="24"/>
        </w:rPr>
        <w:t xml:space="preserve"> (useless)</w:t>
      </w:r>
    </w:p>
    <w:p w14:paraId="0E2AB0F9" w14:textId="77777777" w:rsidR="002C0FC3" w:rsidRPr="008C7065" w:rsidRDefault="00FE2E09" w:rsidP="000465AF">
      <w:pPr>
        <w:tabs>
          <w:tab w:val="left" w:pos="270"/>
        </w:tabs>
        <w:spacing w:after="0" w:line="240" w:lineRule="auto"/>
        <w:ind w:left="284"/>
        <w:jc w:val="both"/>
        <w:rPr>
          <w:rFonts w:ascii="Charis SIL" w:hAnsi="Charis SIL" w:cs="Charis SIL"/>
          <w:sz w:val="24"/>
          <w:szCs w:val="24"/>
        </w:rPr>
      </w:pPr>
      <w:r w:rsidRPr="008C7065">
        <w:rPr>
          <w:rFonts w:ascii="Charis SIL" w:hAnsi="Charis SIL" w:cs="Charis SIL"/>
          <w:sz w:val="24"/>
          <w:szCs w:val="24"/>
        </w:rPr>
        <w:tab/>
      </w:r>
      <w:r w:rsidR="00CB62ED" w:rsidRPr="008C7065">
        <w:rPr>
          <w:rFonts w:ascii="Charis SIL" w:hAnsi="Charis SIL" w:cs="Charis SIL"/>
          <w:sz w:val="24"/>
          <w:szCs w:val="24"/>
        </w:rPr>
        <w:t xml:space="preserve"> 4</w:t>
      </w:r>
      <w:r w:rsidR="00776797" w:rsidRPr="008C7065">
        <w:rPr>
          <w:rFonts w:ascii="Charis SIL" w:hAnsi="Charis SIL" w:cs="Charis SIL"/>
          <w:sz w:val="24"/>
          <w:szCs w:val="24"/>
        </w:rPr>
        <w:t>(e</w:t>
      </w:r>
      <w:r w:rsidR="00ED0151" w:rsidRPr="008C7065">
        <w:rPr>
          <w:rFonts w:ascii="Charis SIL" w:hAnsi="Charis SIL" w:cs="Charis SIL"/>
          <w:sz w:val="24"/>
          <w:szCs w:val="24"/>
        </w:rPr>
        <w:t xml:space="preserve">) </w:t>
      </w:r>
      <w:proofErr w:type="spellStart"/>
      <w:proofErr w:type="gramStart"/>
      <w:r w:rsidR="00ED0151" w:rsidRPr="00442D85">
        <w:rPr>
          <w:rFonts w:ascii="Charis SIL" w:hAnsi="Charis SIL" w:cs="Charis SIL"/>
          <w:b/>
          <w:sz w:val="24"/>
          <w:szCs w:val="24"/>
        </w:rPr>
        <w:t>U</w:t>
      </w:r>
      <w:r w:rsidR="00776797" w:rsidRPr="00442D85">
        <w:rPr>
          <w:rFonts w:ascii="Charis SIL" w:hAnsi="Charis SIL" w:cs="Charis SIL"/>
          <w:b/>
          <w:sz w:val="24"/>
          <w:szCs w:val="24"/>
        </w:rPr>
        <w:t>puus</w:t>
      </w:r>
      <w:proofErr w:type="spellEnd"/>
      <w:r w:rsidR="00776797" w:rsidRPr="00442D85">
        <w:rPr>
          <w:rFonts w:ascii="Charis SIL" w:hAnsi="Charis SIL" w:cs="Charis SIL"/>
          <w:b/>
          <w:sz w:val="24"/>
          <w:szCs w:val="24"/>
        </w:rPr>
        <w:t>..</w:t>
      </w:r>
      <w:proofErr w:type="spellStart"/>
      <w:proofErr w:type="gramEnd"/>
      <w:r w:rsidR="00776797" w:rsidRPr="00442D85">
        <w:rPr>
          <w:rFonts w:ascii="Charis SIL" w:hAnsi="Charis SIL" w:cs="Charis SIL"/>
          <w:b/>
          <w:sz w:val="24"/>
          <w:szCs w:val="24"/>
        </w:rPr>
        <w:t>mmepewa</w:t>
      </w:r>
      <w:proofErr w:type="spellEnd"/>
      <w:r w:rsidR="009F6875" w:rsidRPr="00442D85">
        <w:rPr>
          <w:rFonts w:ascii="Charis SIL" w:hAnsi="Charis SIL" w:cs="Charis SIL"/>
          <w:b/>
          <w:sz w:val="24"/>
          <w:szCs w:val="24"/>
        </w:rPr>
        <w:t xml:space="preserve"> </w:t>
      </w:r>
      <w:r w:rsidR="00776797" w:rsidRPr="00442D85">
        <w:rPr>
          <w:rFonts w:ascii="Charis SIL" w:hAnsi="Charis SIL" w:cs="Charis SIL"/>
          <w:b/>
          <w:sz w:val="24"/>
          <w:szCs w:val="24"/>
        </w:rPr>
        <w:t>ngapi?</w:t>
      </w:r>
      <w:r w:rsidR="00776797" w:rsidRPr="008C7065">
        <w:rPr>
          <w:rFonts w:ascii="Charis SIL" w:hAnsi="Charis SIL" w:cs="Charis SIL"/>
          <w:sz w:val="24"/>
          <w:szCs w:val="24"/>
        </w:rPr>
        <w:t xml:space="preserve"> (nonsense…how much have you been given?)</w:t>
      </w:r>
    </w:p>
    <w:p w14:paraId="16D3E793" w14:textId="77777777" w:rsidR="002C0FC3" w:rsidRDefault="002C0FC3" w:rsidP="000465AF">
      <w:pPr>
        <w:tabs>
          <w:tab w:val="left" w:pos="270"/>
        </w:tabs>
        <w:spacing w:line="240" w:lineRule="auto"/>
        <w:ind w:left="284"/>
        <w:jc w:val="both"/>
        <w:rPr>
          <w:rFonts w:ascii="Times New Roman" w:hAnsi="Times New Roman" w:cs="Times New Roman"/>
          <w:sz w:val="24"/>
          <w:szCs w:val="24"/>
        </w:rPr>
      </w:pPr>
      <w:r w:rsidRPr="002C0FC3">
        <w:rPr>
          <w:rFonts w:ascii="Times New Roman" w:hAnsi="Times New Roman" w:cs="Times New Roman"/>
          <w:sz w:val="24"/>
          <w:szCs w:val="24"/>
        </w:rPr>
        <w:t xml:space="preserve"> In this tweet </w:t>
      </w:r>
      <w:r>
        <w:rPr>
          <w:rFonts w:ascii="Times New Roman" w:hAnsi="Times New Roman" w:cs="Times New Roman"/>
          <w:sz w:val="24"/>
          <w:szCs w:val="24"/>
        </w:rPr>
        <w:t>NTSA</w:t>
      </w:r>
      <w:r w:rsidRPr="002C0FC3">
        <w:rPr>
          <w:rFonts w:ascii="Times New Roman" w:hAnsi="Times New Roman" w:cs="Times New Roman"/>
          <w:sz w:val="24"/>
          <w:szCs w:val="24"/>
        </w:rPr>
        <w:t xml:space="preserve"> projects itself as caring by lifting the ban on the company that citizens use for travel. The citizens attack this face by p</w:t>
      </w:r>
      <w:r>
        <w:rPr>
          <w:rFonts w:ascii="Times New Roman" w:hAnsi="Times New Roman" w:cs="Times New Roman"/>
          <w:sz w:val="24"/>
          <w:szCs w:val="24"/>
        </w:rPr>
        <w:t>ositive impoliteness</w:t>
      </w:r>
      <w:r w:rsidR="00CB62ED">
        <w:rPr>
          <w:rFonts w:ascii="Times New Roman" w:hAnsi="Times New Roman" w:cs="Times New Roman"/>
          <w:sz w:val="24"/>
          <w:szCs w:val="24"/>
        </w:rPr>
        <w:t xml:space="preserve"> </w:t>
      </w:r>
      <w:r>
        <w:rPr>
          <w:rFonts w:ascii="Times New Roman" w:hAnsi="Times New Roman" w:cs="Times New Roman"/>
          <w:sz w:val="24"/>
          <w:szCs w:val="24"/>
        </w:rPr>
        <w:t>by</w:t>
      </w:r>
      <w:r w:rsidR="00FE2E09">
        <w:rPr>
          <w:rFonts w:ascii="Times New Roman" w:hAnsi="Times New Roman" w:cs="Times New Roman"/>
          <w:sz w:val="24"/>
          <w:szCs w:val="24"/>
        </w:rPr>
        <w:t xml:space="preserve"> name calling </w:t>
      </w:r>
      <w:r w:rsidR="000121DB">
        <w:rPr>
          <w:rFonts w:ascii="Times New Roman" w:hAnsi="Times New Roman" w:cs="Times New Roman"/>
          <w:sz w:val="24"/>
          <w:szCs w:val="24"/>
        </w:rPr>
        <w:t>and</w:t>
      </w:r>
      <w:r w:rsidR="00CB62ED">
        <w:rPr>
          <w:rFonts w:ascii="Times New Roman" w:hAnsi="Times New Roman" w:cs="Times New Roman"/>
          <w:sz w:val="24"/>
          <w:szCs w:val="24"/>
        </w:rPr>
        <w:t xml:space="preserve"> </w:t>
      </w:r>
      <w:r w:rsidR="00FE2E09">
        <w:rPr>
          <w:rFonts w:ascii="Times New Roman" w:hAnsi="Times New Roman" w:cs="Times New Roman"/>
          <w:sz w:val="24"/>
          <w:szCs w:val="24"/>
        </w:rPr>
        <w:t>deriding its messages</w:t>
      </w:r>
      <w:r w:rsidRPr="002C0FC3">
        <w:rPr>
          <w:rFonts w:ascii="Times New Roman" w:hAnsi="Times New Roman" w:cs="Times New Roman"/>
          <w:sz w:val="24"/>
          <w:szCs w:val="24"/>
        </w:rPr>
        <w:t>.</w:t>
      </w:r>
      <w:r w:rsidR="00CB62ED">
        <w:rPr>
          <w:rFonts w:ascii="Times New Roman" w:hAnsi="Times New Roman" w:cs="Times New Roman"/>
          <w:sz w:val="24"/>
          <w:szCs w:val="24"/>
        </w:rPr>
        <w:t xml:space="preserve"> The citizens do not believe in nor take seriously any messaging from the agency.</w:t>
      </w:r>
    </w:p>
    <w:p w14:paraId="5A679ED5" w14:textId="77777777" w:rsidR="00790C92" w:rsidRPr="00442D85" w:rsidRDefault="00790C92" w:rsidP="000465AF">
      <w:pPr>
        <w:tabs>
          <w:tab w:val="left" w:pos="270"/>
        </w:tabs>
        <w:spacing w:line="240" w:lineRule="auto"/>
        <w:ind w:left="720" w:hanging="1876"/>
        <w:jc w:val="both"/>
        <w:rPr>
          <w:rFonts w:ascii="Charis SIL" w:hAnsi="Charis SIL" w:cs="Charis SIL"/>
          <w:b/>
          <w:sz w:val="24"/>
          <w:szCs w:val="24"/>
        </w:rPr>
      </w:pPr>
      <w:r w:rsidRPr="00442D85">
        <w:rPr>
          <w:rFonts w:ascii="Times New Roman" w:hAnsi="Times New Roman" w:cs="Times New Roman"/>
          <w:b/>
          <w:sz w:val="24"/>
          <w:szCs w:val="24"/>
        </w:rPr>
        <w:t xml:space="preserve"> </w:t>
      </w:r>
      <w:r w:rsidR="002D3F79" w:rsidRPr="00442D85">
        <w:rPr>
          <w:rFonts w:ascii="Times New Roman" w:hAnsi="Times New Roman" w:cs="Times New Roman"/>
          <w:b/>
          <w:sz w:val="24"/>
          <w:szCs w:val="24"/>
        </w:rPr>
        <w:tab/>
      </w:r>
      <w:r w:rsidR="000465AF">
        <w:rPr>
          <w:rFonts w:ascii="Times New Roman" w:hAnsi="Times New Roman" w:cs="Times New Roman"/>
          <w:b/>
          <w:sz w:val="24"/>
          <w:szCs w:val="24"/>
        </w:rPr>
        <w:tab/>
      </w:r>
      <w:r w:rsidR="00FE2E09" w:rsidRPr="00442D85">
        <w:rPr>
          <w:rFonts w:ascii="Charis SIL" w:hAnsi="Charis SIL" w:cs="Charis SIL"/>
          <w:b/>
          <w:sz w:val="24"/>
          <w:szCs w:val="24"/>
        </w:rPr>
        <w:t>NTSA</w:t>
      </w:r>
      <w:r w:rsidRPr="00442D85">
        <w:rPr>
          <w:rFonts w:ascii="Charis SIL" w:hAnsi="Charis SIL" w:cs="Charis SIL"/>
          <w:b/>
          <w:sz w:val="24"/>
          <w:szCs w:val="24"/>
        </w:rPr>
        <w:t>:</w:t>
      </w:r>
      <w:r w:rsidR="00442D85">
        <w:rPr>
          <w:rFonts w:ascii="Charis SIL" w:hAnsi="Charis SIL" w:cs="Charis SIL"/>
          <w:b/>
          <w:sz w:val="24"/>
          <w:szCs w:val="24"/>
        </w:rPr>
        <w:tab/>
      </w:r>
      <w:r w:rsidR="00CB62ED" w:rsidRPr="00442D85">
        <w:rPr>
          <w:rFonts w:ascii="Charis SIL" w:hAnsi="Charis SIL" w:cs="Charis SIL"/>
          <w:b/>
          <w:sz w:val="24"/>
          <w:szCs w:val="24"/>
        </w:rPr>
        <w:t>‘</w:t>
      </w:r>
      <w:r w:rsidRPr="00442D85">
        <w:rPr>
          <w:rFonts w:ascii="Charis SIL" w:hAnsi="Charis SIL" w:cs="Charis SIL"/>
          <w:b/>
          <w:sz w:val="24"/>
          <w:szCs w:val="24"/>
        </w:rPr>
        <w:t>Joint enforcement activities with national Police along Meru-</w:t>
      </w:r>
      <w:proofErr w:type="spellStart"/>
      <w:r w:rsidRPr="00442D85">
        <w:rPr>
          <w:rFonts w:ascii="Charis SIL" w:hAnsi="Charis SIL" w:cs="Charis SIL"/>
          <w:b/>
          <w:sz w:val="24"/>
          <w:szCs w:val="24"/>
        </w:rPr>
        <w:t>Isiolo</w:t>
      </w:r>
      <w:proofErr w:type="spellEnd"/>
      <w:r w:rsidRPr="00442D85">
        <w:rPr>
          <w:rFonts w:ascii="Charis SIL" w:hAnsi="Charis SIL" w:cs="Charis SIL"/>
          <w:b/>
          <w:sz w:val="24"/>
          <w:szCs w:val="24"/>
        </w:rPr>
        <w:t xml:space="preserve"> road.</w:t>
      </w:r>
      <w:r w:rsidR="00CB62ED" w:rsidRPr="00442D85">
        <w:rPr>
          <w:rFonts w:ascii="Charis SIL" w:hAnsi="Charis SIL" w:cs="Charis SIL"/>
          <w:b/>
          <w:sz w:val="24"/>
          <w:szCs w:val="24"/>
        </w:rPr>
        <w:t>’</w:t>
      </w:r>
    </w:p>
    <w:p w14:paraId="54454691" w14:textId="77777777" w:rsidR="00417D01" w:rsidRPr="008C7065" w:rsidRDefault="00CB62ED" w:rsidP="000465AF">
      <w:pPr>
        <w:tabs>
          <w:tab w:val="left" w:pos="270"/>
        </w:tabs>
        <w:spacing w:after="0" w:line="240" w:lineRule="auto"/>
        <w:ind w:left="284"/>
        <w:jc w:val="both"/>
        <w:rPr>
          <w:rFonts w:ascii="Charis SIL" w:hAnsi="Charis SIL" w:cs="Charis SIL"/>
          <w:sz w:val="24"/>
          <w:szCs w:val="24"/>
        </w:rPr>
      </w:pPr>
      <w:r w:rsidRPr="008C7065">
        <w:rPr>
          <w:rFonts w:ascii="Charis SIL" w:hAnsi="Charis SIL" w:cs="Charis SIL"/>
          <w:i/>
          <w:sz w:val="24"/>
          <w:szCs w:val="24"/>
        </w:rPr>
        <w:tab/>
      </w:r>
      <w:r w:rsidRPr="008C7065">
        <w:rPr>
          <w:rFonts w:ascii="Charis SIL" w:hAnsi="Charis SIL" w:cs="Charis SIL"/>
          <w:sz w:val="24"/>
          <w:szCs w:val="24"/>
        </w:rPr>
        <w:t>5(</w:t>
      </w:r>
      <w:proofErr w:type="gramStart"/>
      <w:r w:rsidRPr="008C7065">
        <w:rPr>
          <w:rFonts w:ascii="Charis SIL" w:hAnsi="Charis SIL" w:cs="Charis SIL"/>
          <w:sz w:val="24"/>
          <w:szCs w:val="24"/>
        </w:rPr>
        <w:t xml:space="preserve">a) </w:t>
      </w:r>
      <w:r w:rsidR="00ED0151" w:rsidRPr="008C7065">
        <w:rPr>
          <w:rFonts w:ascii="Charis SIL" w:hAnsi="Charis SIL" w:cs="Charis SIL"/>
          <w:sz w:val="24"/>
          <w:szCs w:val="24"/>
        </w:rPr>
        <w:t xml:space="preserve"> </w:t>
      </w:r>
      <w:r w:rsidR="0054740F" w:rsidRPr="00442D85">
        <w:rPr>
          <w:rFonts w:ascii="Charis SIL" w:hAnsi="Charis SIL" w:cs="Charis SIL"/>
          <w:b/>
          <w:sz w:val="24"/>
          <w:szCs w:val="24"/>
        </w:rPr>
        <w:t>Non</w:t>
      </w:r>
      <w:proofErr w:type="gramEnd"/>
      <w:r w:rsidR="0054740F" w:rsidRPr="00442D85">
        <w:rPr>
          <w:rFonts w:ascii="Charis SIL" w:hAnsi="Charis SIL" w:cs="Charis SIL"/>
          <w:b/>
          <w:sz w:val="24"/>
          <w:szCs w:val="24"/>
        </w:rPr>
        <w:t>-</w:t>
      </w:r>
      <w:r w:rsidR="00417D01" w:rsidRPr="00442D85">
        <w:rPr>
          <w:rFonts w:ascii="Charis SIL" w:hAnsi="Charis SIL" w:cs="Charis SIL"/>
          <w:b/>
          <w:sz w:val="24"/>
          <w:szCs w:val="24"/>
        </w:rPr>
        <w:t xml:space="preserve">essential reactions causing unnecessary anguish to </w:t>
      </w:r>
      <w:proofErr w:type="spellStart"/>
      <w:r w:rsidR="00417D01" w:rsidRPr="00442D85">
        <w:rPr>
          <w:rFonts w:ascii="Charis SIL" w:hAnsi="Charis SIL" w:cs="Charis SIL"/>
          <w:b/>
          <w:sz w:val="24"/>
          <w:szCs w:val="24"/>
        </w:rPr>
        <w:t>travellers</w:t>
      </w:r>
      <w:proofErr w:type="spellEnd"/>
      <w:r w:rsidR="00417D01" w:rsidRPr="00442D85">
        <w:rPr>
          <w:rFonts w:ascii="Charis SIL" w:hAnsi="Charis SIL" w:cs="Charis SIL"/>
          <w:b/>
          <w:sz w:val="24"/>
          <w:szCs w:val="24"/>
        </w:rPr>
        <w:t>.</w:t>
      </w:r>
    </w:p>
    <w:p w14:paraId="00B105D1" w14:textId="77777777" w:rsidR="00417D01" w:rsidRPr="008C7065" w:rsidRDefault="00CB62ED" w:rsidP="000465AF">
      <w:pPr>
        <w:tabs>
          <w:tab w:val="left" w:pos="270"/>
        </w:tabs>
        <w:spacing w:after="0" w:line="240" w:lineRule="auto"/>
        <w:ind w:left="284"/>
        <w:jc w:val="both"/>
        <w:rPr>
          <w:rFonts w:ascii="Charis SIL" w:hAnsi="Charis SIL" w:cs="Charis SIL"/>
          <w:i/>
          <w:sz w:val="24"/>
          <w:szCs w:val="24"/>
        </w:rPr>
      </w:pPr>
      <w:r w:rsidRPr="008C7065">
        <w:rPr>
          <w:rFonts w:ascii="Charis SIL" w:hAnsi="Charis SIL" w:cs="Charis SIL"/>
          <w:i/>
          <w:sz w:val="24"/>
          <w:szCs w:val="24"/>
        </w:rPr>
        <w:tab/>
      </w:r>
      <w:r w:rsidRPr="008C7065">
        <w:rPr>
          <w:rFonts w:ascii="Charis SIL" w:hAnsi="Charis SIL" w:cs="Charis SIL"/>
          <w:sz w:val="24"/>
          <w:szCs w:val="24"/>
        </w:rPr>
        <w:t xml:space="preserve">5(b) </w:t>
      </w:r>
      <w:r w:rsidRPr="00442D85">
        <w:rPr>
          <w:rFonts w:ascii="Charis SIL" w:hAnsi="Charis SIL" w:cs="Charis SIL"/>
          <w:b/>
          <w:sz w:val="24"/>
          <w:szCs w:val="24"/>
        </w:rPr>
        <w:t>Money operations ongoing</w:t>
      </w:r>
      <w:r w:rsidR="00417D01" w:rsidRPr="00442D85">
        <w:rPr>
          <w:rFonts w:ascii="Charis SIL" w:hAnsi="Charis SIL" w:cs="Charis SIL"/>
          <w:b/>
          <w:sz w:val="24"/>
          <w:szCs w:val="24"/>
        </w:rPr>
        <w:t>,</w:t>
      </w:r>
      <w:r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wacheni</w:t>
      </w:r>
      <w:proofErr w:type="spellEnd"/>
      <w:r w:rsidR="00417D01" w:rsidRPr="00442D85">
        <w:rPr>
          <w:rFonts w:ascii="Charis SIL" w:hAnsi="Charis SIL" w:cs="Charis SIL"/>
          <w:b/>
          <w:sz w:val="24"/>
          <w:szCs w:val="24"/>
        </w:rPr>
        <w:t xml:space="preserve"> (leave) sideshows.</w:t>
      </w:r>
    </w:p>
    <w:p w14:paraId="2238CDF0" w14:textId="77777777" w:rsidR="00417D01" w:rsidRPr="008C7065" w:rsidRDefault="000465AF" w:rsidP="000465AF">
      <w:pPr>
        <w:tabs>
          <w:tab w:val="left" w:pos="270"/>
        </w:tabs>
        <w:spacing w:after="0" w:line="240" w:lineRule="auto"/>
        <w:ind w:left="720" w:hanging="886"/>
        <w:jc w:val="both"/>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r>
      <w:r w:rsidR="00CB62ED" w:rsidRPr="008C7065">
        <w:rPr>
          <w:rFonts w:ascii="Charis SIL" w:hAnsi="Charis SIL" w:cs="Charis SIL"/>
          <w:sz w:val="24"/>
          <w:szCs w:val="24"/>
        </w:rPr>
        <w:t>5(c)</w:t>
      </w:r>
      <w:r w:rsidR="00442D85">
        <w:rPr>
          <w:rFonts w:ascii="Charis SIL" w:hAnsi="Charis SIL" w:cs="Charis SIL"/>
          <w:sz w:val="24"/>
          <w:szCs w:val="24"/>
        </w:rPr>
        <w:tab/>
      </w:r>
      <w:proofErr w:type="spellStart"/>
      <w:r w:rsidR="00417D01" w:rsidRPr="00442D85">
        <w:rPr>
          <w:rFonts w:ascii="Charis SIL" w:hAnsi="Charis SIL" w:cs="Charis SIL"/>
          <w:b/>
          <w:sz w:val="24"/>
          <w:szCs w:val="24"/>
        </w:rPr>
        <w:t>Ya</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nini</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na</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sote</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twajua</w:t>
      </w:r>
      <w:proofErr w:type="spellEnd"/>
      <w:r w:rsidR="009F6875" w:rsidRPr="00442D85">
        <w:rPr>
          <w:rFonts w:ascii="Charis SIL" w:hAnsi="Charis SIL" w:cs="Charis SIL"/>
          <w:b/>
          <w:sz w:val="24"/>
          <w:szCs w:val="24"/>
        </w:rPr>
        <w:t xml:space="preserve"> </w:t>
      </w:r>
      <w:proofErr w:type="spellStart"/>
      <w:r w:rsidR="00417D01" w:rsidRPr="00442D85">
        <w:rPr>
          <w:rFonts w:ascii="Charis SIL" w:hAnsi="Charis SIL" w:cs="Charis SIL"/>
          <w:b/>
          <w:sz w:val="24"/>
          <w:szCs w:val="24"/>
        </w:rPr>
        <w:t>ni</w:t>
      </w:r>
      <w:proofErr w:type="spellEnd"/>
      <w:r w:rsidR="00417D01" w:rsidRPr="00442D85">
        <w:rPr>
          <w:rFonts w:ascii="Charis SIL" w:hAnsi="Charis SIL" w:cs="Charis SIL"/>
          <w:b/>
          <w:sz w:val="24"/>
          <w:szCs w:val="24"/>
        </w:rPr>
        <w:t xml:space="preserve"> operation </w:t>
      </w:r>
      <w:proofErr w:type="spellStart"/>
      <w:r w:rsidR="00417D01" w:rsidRPr="00442D85">
        <w:rPr>
          <w:rFonts w:ascii="Charis SIL" w:hAnsi="Charis SIL" w:cs="Charis SIL"/>
          <w:b/>
          <w:sz w:val="24"/>
          <w:szCs w:val="24"/>
        </w:rPr>
        <w:t>sanya</w:t>
      </w:r>
      <w:proofErr w:type="spellEnd"/>
      <w:r w:rsidR="00417D01" w:rsidRPr="00442D85">
        <w:rPr>
          <w:rFonts w:ascii="Charis SIL" w:hAnsi="Charis SIL" w:cs="Charis SIL"/>
          <w:b/>
          <w:sz w:val="24"/>
          <w:szCs w:val="24"/>
        </w:rPr>
        <w:t xml:space="preserve"> 50</w:t>
      </w:r>
      <w:r w:rsidR="00417D01" w:rsidRPr="008C7065">
        <w:rPr>
          <w:rFonts w:ascii="Charis SIL" w:hAnsi="Charis SIL" w:cs="Charis SIL"/>
          <w:i/>
          <w:sz w:val="24"/>
          <w:szCs w:val="24"/>
        </w:rPr>
        <w:t xml:space="preserve"> </w:t>
      </w:r>
      <w:r w:rsidR="00417D01" w:rsidRPr="00442D85">
        <w:rPr>
          <w:rFonts w:ascii="Charis SIL" w:hAnsi="Charis SIL" w:cs="Charis SIL"/>
          <w:b/>
          <w:sz w:val="24"/>
          <w:szCs w:val="24"/>
        </w:rPr>
        <w:t>bob</w:t>
      </w:r>
      <w:r w:rsidR="00CB62ED" w:rsidRPr="008C7065">
        <w:rPr>
          <w:rFonts w:ascii="Charis SIL" w:hAnsi="Charis SIL" w:cs="Charis SIL"/>
          <w:sz w:val="24"/>
          <w:szCs w:val="24"/>
        </w:rPr>
        <w:t xml:space="preserve"> (what for and yet we all know </w:t>
      </w:r>
      <w:r w:rsidR="00417D01" w:rsidRPr="008C7065">
        <w:rPr>
          <w:rFonts w:ascii="Charis SIL" w:hAnsi="Charis SIL" w:cs="Charis SIL"/>
          <w:sz w:val="24"/>
          <w:szCs w:val="24"/>
        </w:rPr>
        <w:t>that it is an operation to collect 50 bob)</w:t>
      </w:r>
    </w:p>
    <w:p w14:paraId="78412DB4" w14:textId="77777777" w:rsidR="00ED0B71" w:rsidRDefault="00FE2E09" w:rsidP="000465AF">
      <w:pPr>
        <w:tabs>
          <w:tab w:val="left" w:pos="270"/>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The respondents here are belittling NTSA’s work</w:t>
      </w:r>
      <w:r w:rsidR="00381F38">
        <w:rPr>
          <w:rFonts w:ascii="Times New Roman" w:hAnsi="Times New Roman" w:cs="Times New Roman"/>
          <w:sz w:val="24"/>
          <w:szCs w:val="24"/>
        </w:rPr>
        <w:t xml:space="preserve"> by </w:t>
      </w:r>
      <w:r>
        <w:rPr>
          <w:rFonts w:ascii="Times New Roman" w:hAnsi="Times New Roman" w:cs="Times New Roman"/>
          <w:sz w:val="24"/>
          <w:szCs w:val="24"/>
        </w:rPr>
        <w:t xml:space="preserve">terming </w:t>
      </w:r>
      <w:r w:rsidR="00381F38">
        <w:rPr>
          <w:rFonts w:ascii="Times New Roman" w:hAnsi="Times New Roman" w:cs="Times New Roman"/>
          <w:sz w:val="24"/>
          <w:szCs w:val="24"/>
        </w:rPr>
        <w:t>it</w:t>
      </w:r>
      <w:r w:rsidR="00CB62ED">
        <w:rPr>
          <w:rFonts w:ascii="Times New Roman" w:hAnsi="Times New Roman" w:cs="Times New Roman"/>
          <w:sz w:val="24"/>
          <w:szCs w:val="24"/>
        </w:rPr>
        <w:t xml:space="preserve"> </w:t>
      </w:r>
      <w:r>
        <w:rPr>
          <w:rFonts w:ascii="Times New Roman" w:hAnsi="Times New Roman" w:cs="Times New Roman"/>
          <w:sz w:val="24"/>
          <w:szCs w:val="24"/>
        </w:rPr>
        <w:t>as an exercise to collect bribes</w:t>
      </w:r>
      <w:r w:rsidR="00381F38">
        <w:rPr>
          <w:rFonts w:ascii="Times New Roman" w:hAnsi="Times New Roman" w:cs="Times New Roman"/>
          <w:sz w:val="24"/>
          <w:szCs w:val="24"/>
        </w:rPr>
        <w:t>.</w:t>
      </w:r>
      <w:r>
        <w:rPr>
          <w:rFonts w:ascii="Times New Roman" w:hAnsi="Times New Roman" w:cs="Times New Roman"/>
          <w:sz w:val="24"/>
          <w:szCs w:val="24"/>
        </w:rPr>
        <w:t xml:space="preserve"> </w:t>
      </w:r>
      <w:r w:rsidR="00F041E3">
        <w:rPr>
          <w:rFonts w:ascii="Times New Roman" w:hAnsi="Times New Roman" w:cs="Times New Roman"/>
          <w:sz w:val="24"/>
          <w:szCs w:val="24"/>
        </w:rPr>
        <w:t xml:space="preserve">In as much as these strategies attack the positive face wants they are delivered bald on without any face considerations to NTSA. </w:t>
      </w:r>
      <w:r w:rsidR="00CB62ED">
        <w:rPr>
          <w:rFonts w:ascii="Times New Roman" w:hAnsi="Times New Roman" w:cs="Times New Roman"/>
          <w:sz w:val="24"/>
          <w:szCs w:val="24"/>
        </w:rPr>
        <w:t xml:space="preserve">Kenya has two official languages English and Kiswahili with Kiswahili having an additional role of being the national language. The Kenyan linguistic repertoire </w:t>
      </w:r>
      <w:r>
        <w:rPr>
          <w:rFonts w:ascii="Times New Roman" w:hAnsi="Times New Roman" w:cs="Times New Roman"/>
          <w:sz w:val="24"/>
          <w:szCs w:val="24"/>
        </w:rPr>
        <w:t>is evident in the ways Kenya</w:t>
      </w:r>
      <w:r w:rsidR="00CB62ED">
        <w:rPr>
          <w:rFonts w:ascii="Times New Roman" w:hAnsi="Times New Roman" w:cs="Times New Roman"/>
          <w:sz w:val="24"/>
          <w:szCs w:val="24"/>
        </w:rPr>
        <w:t>n</w:t>
      </w:r>
      <w:r w:rsidR="00ED0151">
        <w:rPr>
          <w:rFonts w:ascii="Times New Roman" w:hAnsi="Times New Roman" w:cs="Times New Roman"/>
          <w:sz w:val="24"/>
          <w:szCs w:val="24"/>
        </w:rPr>
        <w:t>s code switch and code-</w:t>
      </w:r>
      <w:r>
        <w:rPr>
          <w:rFonts w:ascii="Times New Roman" w:hAnsi="Times New Roman" w:cs="Times New Roman"/>
          <w:sz w:val="24"/>
          <w:szCs w:val="24"/>
        </w:rPr>
        <w:t>mix the languages in their re</w:t>
      </w:r>
      <w:r w:rsidR="00CB62ED">
        <w:rPr>
          <w:rFonts w:ascii="Times New Roman" w:hAnsi="Times New Roman" w:cs="Times New Roman"/>
          <w:sz w:val="24"/>
          <w:szCs w:val="24"/>
        </w:rPr>
        <w:t>sp</w:t>
      </w:r>
      <w:r>
        <w:rPr>
          <w:rFonts w:ascii="Times New Roman" w:hAnsi="Times New Roman" w:cs="Times New Roman"/>
          <w:sz w:val="24"/>
          <w:szCs w:val="24"/>
        </w:rPr>
        <w:t>onses.</w:t>
      </w:r>
    </w:p>
    <w:p w14:paraId="77833C99" w14:textId="77777777" w:rsidR="000465AF" w:rsidRDefault="000465AF" w:rsidP="000465AF">
      <w:pPr>
        <w:tabs>
          <w:tab w:val="left" w:pos="270"/>
        </w:tabs>
        <w:spacing w:after="0" w:line="240" w:lineRule="auto"/>
        <w:ind w:left="284"/>
        <w:jc w:val="both"/>
        <w:rPr>
          <w:rFonts w:ascii="Times New Roman" w:hAnsi="Times New Roman" w:cs="Times New Roman"/>
          <w:sz w:val="24"/>
          <w:szCs w:val="24"/>
        </w:rPr>
      </w:pPr>
    </w:p>
    <w:p w14:paraId="00B8B8E4" w14:textId="77777777" w:rsidR="00ED0B71" w:rsidRPr="00FE2E09" w:rsidRDefault="001E6D52" w:rsidP="000465AF">
      <w:pPr>
        <w:tabs>
          <w:tab w:val="left" w:pos="270"/>
        </w:tabs>
        <w:spacing w:line="240" w:lineRule="auto"/>
        <w:ind w:left="284"/>
        <w:jc w:val="both"/>
        <w:rPr>
          <w:rFonts w:ascii="Times New Roman" w:hAnsi="Times New Roman" w:cs="Times New Roman"/>
          <w:b/>
          <w:sz w:val="24"/>
          <w:szCs w:val="24"/>
        </w:rPr>
      </w:pPr>
      <w:r w:rsidRPr="00FE2E09">
        <w:rPr>
          <w:rFonts w:ascii="Times New Roman" w:hAnsi="Times New Roman" w:cs="Times New Roman"/>
          <w:b/>
          <w:sz w:val="24"/>
          <w:szCs w:val="24"/>
        </w:rPr>
        <w:t>Negative Impoliteness</w:t>
      </w:r>
    </w:p>
    <w:p w14:paraId="4999A751" w14:textId="77777777" w:rsidR="001E6D52" w:rsidRDefault="001E6D52" w:rsidP="000465AF">
      <w:pPr>
        <w:tabs>
          <w:tab w:val="left" w:pos="270"/>
        </w:tabs>
        <w:spacing w:line="240" w:lineRule="auto"/>
        <w:ind w:left="284"/>
        <w:jc w:val="both"/>
        <w:rPr>
          <w:rFonts w:ascii="Times New Roman" w:hAnsi="Times New Roman" w:cs="Times New Roman"/>
          <w:sz w:val="24"/>
          <w:szCs w:val="24"/>
        </w:rPr>
      </w:pPr>
      <w:r w:rsidRPr="001E6D52">
        <w:rPr>
          <w:rFonts w:ascii="Times New Roman" w:hAnsi="Times New Roman" w:cs="Times New Roman"/>
          <w:sz w:val="24"/>
          <w:szCs w:val="24"/>
        </w:rPr>
        <w:t xml:space="preserve">Negative impoliteness which involves strategies designed to damage the addresses negative face wants. The negative face wants involves a person’s want to be independent </w:t>
      </w:r>
      <w:r w:rsidR="007048EF">
        <w:rPr>
          <w:rFonts w:ascii="Times New Roman" w:hAnsi="Times New Roman" w:cs="Times New Roman"/>
          <w:sz w:val="24"/>
          <w:szCs w:val="24"/>
        </w:rPr>
        <w:t xml:space="preserve">and avoids </w:t>
      </w:r>
      <w:r w:rsidR="007048EF">
        <w:rPr>
          <w:rFonts w:ascii="Times New Roman" w:hAnsi="Times New Roman" w:cs="Times New Roman"/>
          <w:sz w:val="24"/>
          <w:szCs w:val="24"/>
        </w:rPr>
        <w:lastRenderedPageBreak/>
        <w:t xml:space="preserve">any </w:t>
      </w:r>
      <w:r w:rsidR="00ED0151">
        <w:rPr>
          <w:rFonts w:ascii="Times New Roman" w:hAnsi="Times New Roman" w:cs="Times New Roman"/>
          <w:sz w:val="24"/>
          <w:szCs w:val="24"/>
        </w:rPr>
        <w:t xml:space="preserve">imposition </w:t>
      </w:r>
      <w:r w:rsidR="007048EF">
        <w:rPr>
          <w:rFonts w:ascii="Times New Roman" w:hAnsi="Times New Roman" w:cs="Times New Roman"/>
          <w:sz w:val="24"/>
          <w:szCs w:val="24"/>
        </w:rPr>
        <w:t>from another person. Negative impoliteness involves the use of</w:t>
      </w:r>
      <w:r w:rsidRPr="001E6D52">
        <w:rPr>
          <w:rFonts w:ascii="Times New Roman" w:hAnsi="Times New Roman" w:cs="Times New Roman"/>
          <w:sz w:val="24"/>
          <w:szCs w:val="24"/>
        </w:rPr>
        <w:t xml:space="preserve"> strategies</w:t>
      </w:r>
      <w:r w:rsidR="00FE2E09">
        <w:rPr>
          <w:rFonts w:ascii="Times New Roman" w:hAnsi="Times New Roman" w:cs="Times New Roman"/>
          <w:sz w:val="24"/>
          <w:szCs w:val="24"/>
        </w:rPr>
        <w:t xml:space="preserve"> that </w:t>
      </w:r>
      <w:r w:rsidR="00BF521D">
        <w:rPr>
          <w:rFonts w:ascii="Times New Roman" w:hAnsi="Times New Roman" w:cs="Times New Roman"/>
          <w:sz w:val="24"/>
          <w:szCs w:val="24"/>
        </w:rPr>
        <w:t>run counter to ones’</w:t>
      </w:r>
      <w:r w:rsidR="007048EF">
        <w:rPr>
          <w:rFonts w:ascii="Times New Roman" w:hAnsi="Times New Roman" w:cs="Times New Roman"/>
          <w:sz w:val="24"/>
          <w:szCs w:val="24"/>
        </w:rPr>
        <w:t xml:space="preserve"> independence</w:t>
      </w:r>
      <w:r w:rsidR="00206EE5">
        <w:rPr>
          <w:rFonts w:ascii="Times New Roman" w:hAnsi="Times New Roman" w:cs="Times New Roman"/>
          <w:sz w:val="24"/>
          <w:szCs w:val="24"/>
        </w:rPr>
        <w:t xml:space="preserve"> and rights.</w:t>
      </w:r>
      <w:r w:rsidRPr="001E6D52">
        <w:rPr>
          <w:rFonts w:ascii="Times New Roman" w:hAnsi="Times New Roman" w:cs="Times New Roman"/>
          <w:sz w:val="24"/>
          <w:szCs w:val="24"/>
        </w:rPr>
        <w:t>This may include frightening, ridiculing, invalidation of the other’s space etc.</w:t>
      </w:r>
      <w:r w:rsidR="00841574">
        <w:rPr>
          <w:rFonts w:ascii="Times New Roman" w:hAnsi="Times New Roman" w:cs="Times New Roman"/>
          <w:sz w:val="24"/>
          <w:szCs w:val="24"/>
        </w:rPr>
        <w:t xml:space="preserve">The negative face wants of NTSA involve being seen as capable of delivering its mandate in the provision of information and services to </w:t>
      </w:r>
      <w:r w:rsidR="007048EF">
        <w:rPr>
          <w:rFonts w:ascii="Times New Roman" w:hAnsi="Times New Roman" w:cs="Times New Roman"/>
          <w:sz w:val="24"/>
          <w:szCs w:val="24"/>
        </w:rPr>
        <w:t>citizens in an efficient manner</w:t>
      </w:r>
      <w:r w:rsidR="00841574">
        <w:rPr>
          <w:rFonts w:ascii="Times New Roman" w:hAnsi="Times New Roman" w:cs="Times New Roman"/>
          <w:sz w:val="24"/>
          <w:szCs w:val="24"/>
        </w:rPr>
        <w:t xml:space="preserve">. </w:t>
      </w:r>
      <w:r>
        <w:rPr>
          <w:rFonts w:ascii="Times New Roman" w:hAnsi="Times New Roman" w:cs="Times New Roman"/>
          <w:sz w:val="24"/>
          <w:szCs w:val="24"/>
        </w:rPr>
        <w:t>Some of t</w:t>
      </w:r>
      <w:r w:rsidR="007048EF">
        <w:rPr>
          <w:rFonts w:ascii="Times New Roman" w:hAnsi="Times New Roman" w:cs="Times New Roman"/>
          <w:sz w:val="24"/>
          <w:szCs w:val="24"/>
        </w:rPr>
        <w:t>he negative im</w:t>
      </w:r>
      <w:r>
        <w:rPr>
          <w:rFonts w:ascii="Times New Roman" w:hAnsi="Times New Roman" w:cs="Times New Roman"/>
          <w:sz w:val="24"/>
          <w:szCs w:val="24"/>
        </w:rPr>
        <w:t>polite</w:t>
      </w:r>
      <w:r w:rsidR="007048EF">
        <w:rPr>
          <w:rFonts w:ascii="Times New Roman" w:hAnsi="Times New Roman" w:cs="Times New Roman"/>
          <w:sz w:val="24"/>
          <w:szCs w:val="24"/>
        </w:rPr>
        <w:t xml:space="preserve">ness towards NTSA are seen in the following </w:t>
      </w:r>
      <w:r w:rsidR="00CB62ED">
        <w:rPr>
          <w:rFonts w:ascii="Times New Roman" w:hAnsi="Times New Roman" w:cs="Times New Roman"/>
          <w:sz w:val="24"/>
          <w:szCs w:val="24"/>
        </w:rPr>
        <w:t>tweets</w:t>
      </w:r>
      <w:r w:rsidR="00BF521D">
        <w:rPr>
          <w:rFonts w:ascii="Times New Roman" w:hAnsi="Times New Roman" w:cs="Times New Roman"/>
          <w:sz w:val="24"/>
          <w:szCs w:val="24"/>
        </w:rPr>
        <w:t>:</w:t>
      </w:r>
    </w:p>
    <w:p w14:paraId="26B4B9E0" w14:textId="77777777" w:rsidR="007048EF" w:rsidRPr="008C7065" w:rsidRDefault="00CB62ED" w:rsidP="000465AF">
      <w:pPr>
        <w:tabs>
          <w:tab w:val="left" w:pos="270"/>
        </w:tabs>
        <w:spacing w:line="240" w:lineRule="auto"/>
        <w:ind w:left="720" w:hanging="1876"/>
        <w:jc w:val="both"/>
        <w:rPr>
          <w:rFonts w:ascii="Charis SIL" w:hAnsi="Charis SIL" w:cs="Charis SIL"/>
          <w:sz w:val="24"/>
          <w:szCs w:val="24"/>
        </w:rPr>
      </w:pPr>
      <w:r>
        <w:rPr>
          <w:rFonts w:ascii="Times New Roman" w:hAnsi="Times New Roman" w:cs="Times New Roman"/>
          <w:sz w:val="24"/>
          <w:szCs w:val="24"/>
        </w:rPr>
        <w:tab/>
      </w:r>
      <w:r w:rsidR="000465AF">
        <w:rPr>
          <w:rFonts w:ascii="Times New Roman" w:hAnsi="Times New Roman" w:cs="Times New Roman"/>
          <w:sz w:val="24"/>
          <w:szCs w:val="24"/>
        </w:rPr>
        <w:tab/>
      </w:r>
      <w:r w:rsidR="00FE2E09" w:rsidRPr="008C7065">
        <w:rPr>
          <w:rFonts w:ascii="Charis SIL" w:hAnsi="Charis SIL" w:cs="Charis SIL"/>
          <w:sz w:val="24"/>
          <w:szCs w:val="24"/>
        </w:rPr>
        <w:t>NTSA</w:t>
      </w:r>
      <w:r w:rsidR="009B5561" w:rsidRPr="008C7065">
        <w:rPr>
          <w:rFonts w:ascii="Charis SIL" w:hAnsi="Charis SIL" w:cs="Charis SIL"/>
          <w:sz w:val="24"/>
          <w:szCs w:val="24"/>
        </w:rPr>
        <w:t>:</w:t>
      </w:r>
      <w:r w:rsidR="00442D85">
        <w:rPr>
          <w:rFonts w:ascii="Charis SIL" w:hAnsi="Charis SIL" w:cs="Charis SIL"/>
          <w:sz w:val="24"/>
          <w:szCs w:val="24"/>
        </w:rPr>
        <w:tab/>
      </w:r>
      <w:r w:rsidRPr="008C7065">
        <w:rPr>
          <w:rFonts w:ascii="Charis SIL" w:hAnsi="Charis SIL" w:cs="Charis SIL"/>
          <w:sz w:val="24"/>
          <w:szCs w:val="24"/>
        </w:rPr>
        <w:t>‘</w:t>
      </w:r>
      <w:r w:rsidR="009B5561" w:rsidRPr="00442D85">
        <w:rPr>
          <w:rFonts w:ascii="Charis SIL" w:hAnsi="Charis SIL" w:cs="Charis SIL"/>
          <w:b/>
          <w:sz w:val="24"/>
          <w:szCs w:val="24"/>
        </w:rPr>
        <w:t>Update on Modern Coast. The suspension of modern coast has been lifted.</w:t>
      </w:r>
      <w:r w:rsidRPr="00442D85">
        <w:rPr>
          <w:rFonts w:ascii="Charis SIL" w:hAnsi="Charis SIL" w:cs="Charis SIL"/>
          <w:b/>
          <w:sz w:val="24"/>
          <w:szCs w:val="24"/>
        </w:rPr>
        <w:t>’</w:t>
      </w:r>
    </w:p>
    <w:p w14:paraId="7E4B9772" w14:textId="77777777" w:rsidR="009B5561" w:rsidRPr="008C7065" w:rsidRDefault="000465AF" w:rsidP="000465AF">
      <w:pPr>
        <w:tabs>
          <w:tab w:val="left" w:pos="270"/>
        </w:tabs>
        <w:spacing w:line="240" w:lineRule="auto"/>
        <w:ind w:left="720" w:hanging="886"/>
        <w:jc w:val="both"/>
        <w:rPr>
          <w:rFonts w:ascii="Charis SIL" w:hAnsi="Charis SIL" w:cs="Charis SIL"/>
          <w:i/>
          <w:sz w:val="24"/>
          <w:szCs w:val="24"/>
        </w:rPr>
      </w:pPr>
      <w:r>
        <w:rPr>
          <w:rFonts w:ascii="Charis SIL" w:hAnsi="Charis SIL" w:cs="Charis SIL"/>
          <w:sz w:val="24"/>
          <w:szCs w:val="24"/>
        </w:rPr>
        <w:tab/>
      </w:r>
      <w:r>
        <w:rPr>
          <w:rFonts w:ascii="Charis SIL" w:hAnsi="Charis SIL" w:cs="Charis SIL"/>
          <w:sz w:val="24"/>
          <w:szCs w:val="24"/>
        </w:rPr>
        <w:tab/>
      </w:r>
      <w:r w:rsidR="00CB62ED" w:rsidRPr="008C7065">
        <w:rPr>
          <w:rFonts w:ascii="Charis SIL" w:hAnsi="Charis SIL" w:cs="Charis SIL"/>
          <w:sz w:val="24"/>
          <w:szCs w:val="24"/>
        </w:rPr>
        <w:t>6(a)</w:t>
      </w:r>
      <w:r w:rsidR="00442D85">
        <w:rPr>
          <w:rFonts w:ascii="Charis SIL" w:hAnsi="Charis SIL" w:cs="Charis SIL"/>
          <w:sz w:val="24"/>
          <w:szCs w:val="24"/>
        </w:rPr>
        <w:tab/>
      </w:r>
      <w:r w:rsidR="009B5561" w:rsidRPr="00442D85">
        <w:rPr>
          <w:rFonts w:ascii="Charis SIL" w:hAnsi="Charis SIL" w:cs="Charis SIL"/>
          <w:b/>
          <w:sz w:val="24"/>
          <w:szCs w:val="24"/>
        </w:rPr>
        <w:t>Is this the way you commun</w:t>
      </w:r>
      <w:r w:rsidR="00841574" w:rsidRPr="00442D85">
        <w:rPr>
          <w:rFonts w:ascii="Charis SIL" w:hAnsi="Charis SIL" w:cs="Charis SIL"/>
          <w:b/>
          <w:sz w:val="24"/>
          <w:szCs w:val="24"/>
        </w:rPr>
        <w:t>icate? You can</w:t>
      </w:r>
      <w:r w:rsidR="000121DB" w:rsidRPr="00442D85">
        <w:rPr>
          <w:rFonts w:ascii="Charis SIL" w:hAnsi="Charis SIL" w:cs="Charis SIL"/>
          <w:b/>
          <w:sz w:val="24"/>
          <w:szCs w:val="24"/>
        </w:rPr>
        <w:t>’</w:t>
      </w:r>
      <w:r w:rsidR="00841574" w:rsidRPr="00442D85">
        <w:rPr>
          <w:rFonts w:ascii="Charis SIL" w:hAnsi="Charis SIL" w:cs="Charis SIL"/>
          <w:b/>
          <w:sz w:val="24"/>
          <w:szCs w:val="24"/>
        </w:rPr>
        <w:t>t draft an official le</w:t>
      </w:r>
      <w:r w:rsidR="009B5561" w:rsidRPr="00442D85">
        <w:rPr>
          <w:rFonts w:ascii="Charis SIL" w:hAnsi="Charis SIL" w:cs="Charis SIL"/>
          <w:b/>
          <w:sz w:val="24"/>
          <w:szCs w:val="24"/>
        </w:rPr>
        <w:t>tter and Kenyans understands the grounds under which the company license was suspended and whether they have complied. DON’T BE LAZY.</w:t>
      </w:r>
    </w:p>
    <w:p w14:paraId="34FDDEC9" w14:textId="77777777" w:rsidR="007048EF" w:rsidRPr="008C7065" w:rsidRDefault="00CB62ED" w:rsidP="000465AF">
      <w:pPr>
        <w:tabs>
          <w:tab w:val="left" w:pos="270"/>
        </w:tabs>
        <w:spacing w:line="240" w:lineRule="auto"/>
        <w:ind w:left="284"/>
        <w:jc w:val="both"/>
        <w:rPr>
          <w:rFonts w:ascii="Charis SIL" w:hAnsi="Charis SIL" w:cs="Charis SIL"/>
          <w:i/>
          <w:sz w:val="24"/>
          <w:szCs w:val="24"/>
        </w:rPr>
      </w:pPr>
      <w:r w:rsidRPr="008C7065">
        <w:rPr>
          <w:rFonts w:ascii="Charis SIL" w:hAnsi="Charis SIL" w:cs="Charis SIL"/>
          <w:sz w:val="24"/>
          <w:szCs w:val="24"/>
        </w:rPr>
        <w:t xml:space="preserve"> </w:t>
      </w:r>
      <w:r w:rsidR="002D3F79" w:rsidRPr="008C7065">
        <w:rPr>
          <w:rFonts w:ascii="Charis SIL" w:hAnsi="Charis SIL" w:cs="Charis SIL"/>
          <w:sz w:val="24"/>
          <w:szCs w:val="24"/>
        </w:rPr>
        <w:tab/>
      </w:r>
      <w:r w:rsidRPr="008C7065">
        <w:rPr>
          <w:rFonts w:ascii="Charis SIL" w:hAnsi="Charis SIL" w:cs="Charis SIL"/>
          <w:sz w:val="24"/>
          <w:szCs w:val="24"/>
        </w:rPr>
        <w:t xml:space="preserve"> 6(b) </w:t>
      </w:r>
      <w:r w:rsidR="007048EF" w:rsidRPr="00442D85">
        <w:rPr>
          <w:rFonts w:ascii="Charis SIL" w:hAnsi="Charis SIL" w:cs="Charis SIL"/>
          <w:b/>
          <w:sz w:val="24"/>
          <w:szCs w:val="24"/>
        </w:rPr>
        <w:t>NTSA should be disbanded.</w:t>
      </w:r>
      <w:ins w:id="175" w:author="Author">
        <w:r w:rsidR="00902105">
          <w:rPr>
            <w:rFonts w:ascii="Charis SIL" w:hAnsi="Charis SIL" w:cs="Charis SIL"/>
            <w:b/>
            <w:sz w:val="24"/>
            <w:szCs w:val="24"/>
          </w:rPr>
          <w:t xml:space="preserve"> Same as above?</w:t>
        </w:r>
      </w:ins>
    </w:p>
    <w:p w14:paraId="0A588DEE" w14:textId="77777777" w:rsidR="00092477" w:rsidRPr="00035BD0" w:rsidRDefault="00A31B27" w:rsidP="000465AF">
      <w:pPr>
        <w:tabs>
          <w:tab w:val="left" w:pos="270"/>
        </w:tabs>
        <w:spacing w:line="240" w:lineRule="auto"/>
        <w:ind w:left="284"/>
        <w:jc w:val="both"/>
        <w:rPr>
          <w:rFonts w:ascii="Times New Roman" w:hAnsi="Times New Roman" w:cs="Times New Roman"/>
          <w:sz w:val="24"/>
          <w:szCs w:val="24"/>
        </w:rPr>
      </w:pPr>
      <w:r w:rsidRPr="00984FEA">
        <w:rPr>
          <w:rFonts w:ascii="Times New Roman" w:hAnsi="Times New Roman" w:cs="Times New Roman"/>
          <w:sz w:val="24"/>
          <w:szCs w:val="24"/>
          <w:highlight w:val="yellow"/>
          <w:rPrChange w:id="176" w:author="Author">
            <w:rPr>
              <w:rFonts w:ascii="Times New Roman" w:hAnsi="Times New Roman" w:cs="Times New Roman"/>
              <w:sz w:val="24"/>
              <w:szCs w:val="24"/>
            </w:rPr>
          </w:rPrChange>
        </w:rPr>
        <w:t>In this tweet</w:t>
      </w:r>
      <w:r w:rsidR="00EB3BF2" w:rsidRPr="00984FEA">
        <w:rPr>
          <w:rFonts w:ascii="Times New Roman" w:hAnsi="Times New Roman" w:cs="Times New Roman"/>
          <w:sz w:val="24"/>
          <w:szCs w:val="24"/>
          <w:highlight w:val="yellow"/>
          <w:rPrChange w:id="177" w:author="Author">
            <w:rPr>
              <w:rFonts w:ascii="Times New Roman" w:hAnsi="Times New Roman" w:cs="Times New Roman"/>
              <w:sz w:val="24"/>
              <w:szCs w:val="24"/>
            </w:rPr>
          </w:rPrChange>
        </w:rPr>
        <w:t xml:space="preserve"> </w:t>
      </w:r>
      <w:r w:rsidR="00CB62ED" w:rsidRPr="00984FEA">
        <w:rPr>
          <w:rFonts w:ascii="Times New Roman" w:hAnsi="Times New Roman" w:cs="Times New Roman"/>
          <w:sz w:val="24"/>
          <w:szCs w:val="24"/>
          <w:highlight w:val="yellow"/>
          <w:rPrChange w:id="178" w:author="Author">
            <w:rPr>
              <w:rFonts w:ascii="Times New Roman" w:hAnsi="Times New Roman" w:cs="Times New Roman"/>
              <w:sz w:val="24"/>
              <w:szCs w:val="24"/>
            </w:rPr>
          </w:rPrChange>
        </w:rPr>
        <w:t>NTSA presents</w:t>
      </w:r>
      <w:r w:rsidR="00092477" w:rsidRPr="00984FEA">
        <w:rPr>
          <w:rFonts w:ascii="Times New Roman" w:hAnsi="Times New Roman" w:cs="Times New Roman"/>
          <w:sz w:val="24"/>
          <w:szCs w:val="24"/>
          <w:highlight w:val="yellow"/>
          <w:rPrChange w:id="179" w:author="Author">
            <w:rPr>
              <w:rFonts w:ascii="Times New Roman" w:hAnsi="Times New Roman" w:cs="Times New Roman"/>
              <w:sz w:val="24"/>
              <w:szCs w:val="24"/>
            </w:rPr>
          </w:rPrChange>
        </w:rPr>
        <w:t xml:space="preserve"> its</w:t>
      </w:r>
      <w:r w:rsidR="00092477" w:rsidRPr="00035BD0">
        <w:rPr>
          <w:rFonts w:ascii="Times New Roman" w:hAnsi="Times New Roman" w:cs="Times New Roman"/>
          <w:sz w:val="24"/>
          <w:szCs w:val="24"/>
        </w:rPr>
        <w:t>elf as efficient and caring. However</w:t>
      </w:r>
      <w:r w:rsidR="00CB62ED">
        <w:rPr>
          <w:rFonts w:ascii="Times New Roman" w:hAnsi="Times New Roman" w:cs="Times New Roman"/>
          <w:sz w:val="24"/>
          <w:szCs w:val="24"/>
        </w:rPr>
        <w:t>,</w:t>
      </w:r>
      <w:r w:rsidR="00092477" w:rsidRPr="00035BD0">
        <w:rPr>
          <w:rFonts w:ascii="Times New Roman" w:hAnsi="Times New Roman" w:cs="Times New Roman"/>
          <w:sz w:val="24"/>
          <w:szCs w:val="24"/>
        </w:rPr>
        <w:t xml:space="preserve"> the respondent</w:t>
      </w:r>
      <w:r w:rsidR="00CB62ED">
        <w:rPr>
          <w:rFonts w:ascii="Times New Roman" w:hAnsi="Times New Roman" w:cs="Times New Roman"/>
          <w:sz w:val="24"/>
          <w:szCs w:val="24"/>
        </w:rPr>
        <w:t>s attack</w:t>
      </w:r>
      <w:r w:rsidR="00092477" w:rsidRPr="00035BD0">
        <w:rPr>
          <w:rFonts w:ascii="Times New Roman" w:hAnsi="Times New Roman" w:cs="Times New Roman"/>
          <w:sz w:val="24"/>
          <w:szCs w:val="24"/>
        </w:rPr>
        <w:t xml:space="preserve"> the independence </w:t>
      </w:r>
      <w:r w:rsidR="00206EE5" w:rsidRPr="00035BD0">
        <w:rPr>
          <w:rFonts w:ascii="Times New Roman" w:hAnsi="Times New Roman" w:cs="Times New Roman"/>
          <w:sz w:val="24"/>
          <w:szCs w:val="24"/>
        </w:rPr>
        <w:t xml:space="preserve">and the competence </w:t>
      </w:r>
      <w:r w:rsidR="00092477" w:rsidRPr="00035BD0">
        <w:rPr>
          <w:rFonts w:ascii="Times New Roman" w:hAnsi="Times New Roman" w:cs="Times New Roman"/>
          <w:sz w:val="24"/>
          <w:szCs w:val="24"/>
        </w:rPr>
        <w:t xml:space="preserve">of the </w:t>
      </w:r>
      <w:r w:rsidR="00CB62ED">
        <w:rPr>
          <w:rFonts w:ascii="Times New Roman" w:hAnsi="Times New Roman" w:cs="Times New Roman"/>
          <w:sz w:val="24"/>
          <w:szCs w:val="24"/>
        </w:rPr>
        <w:t>institution by showing that it is</w:t>
      </w:r>
      <w:r w:rsidR="00092477" w:rsidRPr="00035BD0">
        <w:rPr>
          <w:rFonts w:ascii="Times New Roman" w:hAnsi="Times New Roman" w:cs="Times New Roman"/>
          <w:sz w:val="24"/>
          <w:szCs w:val="24"/>
        </w:rPr>
        <w:t xml:space="preserve"> incapable of even d</w:t>
      </w:r>
      <w:r w:rsidR="007048EF" w:rsidRPr="00035BD0">
        <w:rPr>
          <w:rFonts w:ascii="Times New Roman" w:hAnsi="Times New Roman" w:cs="Times New Roman"/>
          <w:sz w:val="24"/>
          <w:szCs w:val="24"/>
        </w:rPr>
        <w:t>r</w:t>
      </w:r>
      <w:r w:rsidR="00CB62ED">
        <w:rPr>
          <w:rFonts w:ascii="Times New Roman" w:hAnsi="Times New Roman" w:cs="Times New Roman"/>
          <w:sz w:val="24"/>
          <w:szCs w:val="24"/>
        </w:rPr>
        <w:t>afting an</w:t>
      </w:r>
      <w:r w:rsidR="00092477" w:rsidRPr="00035BD0">
        <w:rPr>
          <w:rFonts w:ascii="Times New Roman" w:hAnsi="Times New Roman" w:cs="Times New Roman"/>
          <w:sz w:val="24"/>
          <w:szCs w:val="24"/>
        </w:rPr>
        <w:t xml:space="preserve"> </w:t>
      </w:r>
      <w:r w:rsidR="00CB62ED">
        <w:rPr>
          <w:rFonts w:ascii="Times New Roman" w:hAnsi="Times New Roman" w:cs="Times New Roman"/>
          <w:sz w:val="24"/>
          <w:szCs w:val="24"/>
        </w:rPr>
        <w:t xml:space="preserve">official letter by calling it </w:t>
      </w:r>
      <w:r w:rsidR="00092477" w:rsidRPr="00035BD0">
        <w:rPr>
          <w:rFonts w:ascii="Times New Roman" w:hAnsi="Times New Roman" w:cs="Times New Roman"/>
          <w:sz w:val="24"/>
          <w:szCs w:val="24"/>
        </w:rPr>
        <w:t>lazy. This is emphasized by the use of capital letters.</w:t>
      </w:r>
      <w:r w:rsidR="00206EE5" w:rsidRPr="00035BD0">
        <w:rPr>
          <w:rFonts w:ascii="Times New Roman" w:hAnsi="Times New Roman" w:cs="Times New Roman"/>
          <w:sz w:val="24"/>
          <w:szCs w:val="24"/>
        </w:rPr>
        <w:t xml:space="preserve"> Ano</w:t>
      </w:r>
      <w:r w:rsidR="00CB62ED">
        <w:rPr>
          <w:rFonts w:ascii="Times New Roman" w:hAnsi="Times New Roman" w:cs="Times New Roman"/>
          <w:sz w:val="24"/>
          <w:szCs w:val="24"/>
        </w:rPr>
        <w:t>ther tweet</w:t>
      </w:r>
      <w:r w:rsidR="007048EF" w:rsidRPr="00035BD0">
        <w:rPr>
          <w:rFonts w:ascii="Times New Roman" w:hAnsi="Times New Roman" w:cs="Times New Roman"/>
          <w:sz w:val="24"/>
          <w:szCs w:val="24"/>
        </w:rPr>
        <w:t xml:space="preserve"> </w:t>
      </w:r>
      <w:r w:rsidR="00206EE5" w:rsidRPr="00035BD0">
        <w:rPr>
          <w:rFonts w:ascii="Times New Roman" w:hAnsi="Times New Roman" w:cs="Times New Roman"/>
          <w:sz w:val="24"/>
          <w:szCs w:val="24"/>
        </w:rPr>
        <w:t>invalidates the role of NTSA</w:t>
      </w:r>
      <w:r w:rsidR="007048EF" w:rsidRPr="00035BD0">
        <w:rPr>
          <w:rFonts w:ascii="Times New Roman" w:hAnsi="Times New Roman" w:cs="Times New Roman"/>
          <w:sz w:val="24"/>
          <w:szCs w:val="24"/>
        </w:rPr>
        <w:t xml:space="preserve"> and calls for it to be disbanded.</w:t>
      </w:r>
      <w:r w:rsidR="00CB62ED">
        <w:rPr>
          <w:rFonts w:ascii="Times New Roman" w:hAnsi="Times New Roman" w:cs="Times New Roman"/>
          <w:sz w:val="24"/>
          <w:szCs w:val="24"/>
        </w:rPr>
        <w:t xml:space="preserve"> The lack of command of proper grammar is evident in 6(a) and is a pointer to the spectrum of citizens who engage NTSA on social media. </w:t>
      </w:r>
    </w:p>
    <w:p w14:paraId="02498CD3" w14:textId="77777777" w:rsidR="009B5561" w:rsidRPr="008C7065" w:rsidRDefault="002D3F79" w:rsidP="000465AF">
      <w:pPr>
        <w:tabs>
          <w:tab w:val="left" w:pos="270"/>
        </w:tabs>
        <w:spacing w:line="240" w:lineRule="auto"/>
        <w:ind w:left="720" w:hanging="1440"/>
        <w:jc w:val="both"/>
        <w:rPr>
          <w:rFonts w:ascii="Charis SIL" w:hAnsi="Charis SIL" w:cs="Charis SIL"/>
          <w:sz w:val="24"/>
          <w:szCs w:val="24"/>
        </w:rPr>
      </w:pPr>
      <w:r>
        <w:rPr>
          <w:rFonts w:ascii="Times New Roman" w:hAnsi="Times New Roman" w:cs="Times New Roman"/>
          <w:sz w:val="24"/>
          <w:szCs w:val="24"/>
        </w:rPr>
        <w:tab/>
      </w:r>
      <w:r w:rsidR="000465AF">
        <w:rPr>
          <w:rFonts w:ascii="Times New Roman" w:hAnsi="Times New Roman" w:cs="Times New Roman"/>
          <w:sz w:val="24"/>
          <w:szCs w:val="24"/>
        </w:rPr>
        <w:tab/>
      </w:r>
      <w:proofErr w:type="gramStart"/>
      <w:r w:rsidR="00FE2E09" w:rsidRPr="000465AF">
        <w:rPr>
          <w:rFonts w:ascii="Charis SIL" w:hAnsi="Charis SIL" w:cs="Charis SIL"/>
          <w:b/>
          <w:sz w:val="24"/>
          <w:szCs w:val="24"/>
        </w:rPr>
        <w:t>NTSA</w:t>
      </w:r>
      <w:r w:rsidR="009B5561" w:rsidRPr="008C7065">
        <w:rPr>
          <w:rFonts w:ascii="Charis SIL" w:hAnsi="Charis SIL" w:cs="Charis SIL"/>
          <w:sz w:val="24"/>
          <w:szCs w:val="24"/>
        </w:rPr>
        <w:t xml:space="preserve"> :</w:t>
      </w:r>
      <w:proofErr w:type="gramEnd"/>
      <w:r w:rsidR="00C11F3F" w:rsidRPr="00442D85">
        <w:rPr>
          <w:rFonts w:ascii="Charis SIL" w:hAnsi="Charis SIL" w:cs="Charis SIL"/>
          <w:b/>
          <w:sz w:val="24"/>
          <w:szCs w:val="24"/>
        </w:rPr>
        <w:t>‘</w:t>
      </w:r>
      <w:r w:rsidR="009B5561" w:rsidRPr="00442D85">
        <w:rPr>
          <w:rFonts w:ascii="Charis SIL" w:hAnsi="Charis SIL" w:cs="Charis SIL"/>
          <w:b/>
          <w:sz w:val="24"/>
          <w:szCs w:val="24"/>
        </w:rPr>
        <w:t>Happy Holidays and a prosperous year 2020. Together we can make our roads safe.</w:t>
      </w:r>
      <w:r w:rsidR="00C11F3F" w:rsidRPr="00442D85">
        <w:rPr>
          <w:rFonts w:ascii="Charis SIL" w:hAnsi="Charis SIL" w:cs="Charis SIL"/>
          <w:b/>
          <w:sz w:val="24"/>
          <w:szCs w:val="24"/>
        </w:rPr>
        <w:t>’</w:t>
      </w:r>
    </w:p>
    <w:p w14:paraId="5AAC3851" w14:textId="77777777" w:rsidR="001E6D52" w:rsidRPr="008C7065" w:rsidRDefault="000465AF" w:rsidP="000465AF">
      <w:pPr>
        <w:tabs>
          <w:tab w:val="left" w:pos="270"/>
        </w:tabs>
        <w:spacing w:line="240" w:lineRule="auto"/>
        <w:ind w:left="720" w:hanging="886"/>
        <w:jc w:val="both"/>
        <w:rPr>
          <w:rFonts w:ascii="Charis SIL" w:hAnsi="Charis SIL" w:cs="Charis SIL"/>
          <w:i/>
          <w:sz w:val="24"/>
          <w:szCs w:val="24"/>
        </w:rPr>
      </w:pPr>
      <w:r>
        <w:rPr>
          <w:rFonts w:ascii="Charis SIL" w:hAnsi="Charis SIL" w:cs="Charis SIL"/>
          <w:sz w:val="24"/>
          <w:szCs w:val="24"/>
        </w:rPr>
        <w:tab/>
      </w:r>
      <w:r>
        <w:rPr>
          <w:rFonts w:ascii="Charis SIL" w:hAnsi="Charis SIL" w:cs="Charis SIL"/>
          <w:sz w:val="24"/>
          <w:szCs w:val="24"/>
        </w:rPr>
        <w:tab/>
      </w:r>
      <w:r w:rsidR="00C11F3F" w:rsidRPr="008C7065">
        <w:rPr>
          <w:rFonts w:ascii="Charis SIL" w:hAnsi="Charis SIL" w:cs="Charis SIL"/>
          <w:sz w:val="24"/>
          <w:szCs w:val="24"/>
        </w:rPr>
        <w:t>7(a)</w:t>
      </w:r>
      <w:r w:rsidR="00442D85">
        <w:rPr>
          <w:rFonts w:ascii="Charis SIL" w:hAnsi="Charis SIL" w:cs="Charis SIL"/>
          <w:sz w:val="24"/>
          <w:szCs w:val="24"/>
        </w:rPr>
        <w:tab/>
      </w:r>
      <w:r w:rsidR="001E6D52" w:rsidRPr="00442D85">
        <w:rPr>
          <w:rFonts w:ascii="Charis SIL" w:hAnsi="Charis SIL" w:cs="Charis SIL"/>
          <w:b/>
          <w:sz w:val="24"/>
          <w:szCs w:val="24"/>
        </w:rPr>
        <w:t xml:space="preserve">Year ends with the </w:t>
      </w:r>
      <w:r w:rsidR="002100D3" w:rsidRPr="00442D85">
        <w:rPr>
          <w:rFonts w:ascii="Charis SIL" w:hAnsi="Charis SIL" w:cs="Charis SIL"/>
          <w:b/>
          <w:sz w:val="24"/>
          <w:szCs w:val="24"/>
        </w:rPr>
        <w:t>worst record on road safety in K</w:t>
      </w:r>
      <w:r w:rsidR="001E6D52" w:rsidRPr="00442D85">
        <w:rPr>
          <w:rFonts w:ascii="Charis SIL" w:hAnsi="Charis SIL" w:cs="Charis SIL"/>
          <w:b/>
          <w:sz w:val="24"/>
          <w:szCs w:val="24"/>
        </w:rPr>
        <w:t xml:space="preserve">enya. Increased accidents, </w:t>
      </w:r>
      <w:r w:rsidR="00092477" w:rsidRPr="00442D85">
        <w:rPr>
          <w:rFonts w:ascii="Charis SIL" w:hAnsi="Charis SIL" w:cs="Charis SIL"/>
          <w:b/>
          <w:sz w:val="24"/>
          <w:szCs w:val="24"/>
        </w:rPr>
        <w:t>deaths and injuries. Aft</w:t>
      </w:r>
      <w:r w:rsidR="001E6D52" w:rsidRPr="00442D85">
        <w:rPr>
          <w:rFonts w:ascii="Charis SIL" w:hAnsi="Charis SIL" w:cs="Charis SIL"/>
          <w:b/>
          <w:sz w:val="24"/>
          <w:szCs w:val="24"/>
        </w:rPr>
        <w:t>er your c</w:t>
      </w:r>
      <w:r w:rsidR="009B5561" w:rsidRPr="00442D85">
        <w:rPr>
          <w:rFonts w:ascii="Charis SIL" w:hAnsi="Charis SIL" w:cs="Charis SIL"/>
          <w:b/>
          <w:sz w:val="24"/>
          <w:szCs w:val="24"/>
        </w:rPr>
        <w:t>rac</w:t>
      </w:r>
      <w:r w:rsidR="00671DBE" w:rsidRPr="00442D85">
        <w:rPr>
          <w:rFonts w:ascii="Charis SIL" w:hAnsi="Charis SIL" w:cs="Charis SIL"/>
          <w:b/>
          <w:sz w:val="24"/>
          <w:szCs w:val="24"/>
        </w:rPr>
        <w:t>kdowns before Chris</w:t>
      </w:r>
      <w:r w:rsidR="00ED0151" w:rsidRPr="00442D85">
        <w:rPr>
          <w:rFonts w:ascii="Charis SIL" w:hAnsi="Charis SIL" w:cs="Charis SIL"/>
          <w:b/>
          <w:sz w:val="24"/>
          <w:szCs w:val="24"/>
        </w:rPr>
        <w:t>t</w:t>
      </w:r>
      <w:r w:rsidR="00671DBE" w:rsidRPr="00442D85">
        <w:rPr>
          <w:rFonts w:ascii="Charis SIL" w:hAnsi="Charis SIL" w:cs="Charis SIL"/>
          <w:b/>
          <w:sz w:val="24"/>
          <w:szCs w:val="24"/>
        </w:rPr>
        <w:t>mas</w:t>
      </w:r>
      <w:r w:rsidR="001E6D52" w:rsidRPr="00442D85">
        <w:rPr>
          <w:rFonts w:ascii="Charis SIL" w:hAnsi="Charis SIL" w:cs="Charis SIL"/>
          <w:b/>
          <w:sz w:val="24"/>
          <w:szCs w:val="24"/>
        </w:rPr>
        <w:t xml:space="preserve"> you are going to sleep and wake up again in Dec next year for another crackdown.</w:t>
      </w:r>
    </w:p>
    <w:p w14:paraId="1BF96814" w14:textId="77777777" w:rsidR="009C207A" w:rsidRPr="00035BD0" w:rsidRDefault="00FE2E09" w:rsidP="000465AF">
      <w:pPr>
        <w:tabs>
          <w:tab w:val="left" w:pos="270"/>
        </w:tabs>
        <w:spacing w:line="240" w:lineRule="auto"/>
        <w:ind w:left="284"/>
        <w:jc w:val="both"/>
        <w:rPr>
          <w:rFonts w:ascii="Times New Roman" w:hAnsi="Times New Roman" w:cs="Times New Roman"/>
          <w:sz w:val="24"/>
          <w:szCs w:val="24"/>
        </w:rPr>
      </w:pPr>
      <w:r w:rsidRPr="00984FEA">
        <w:rPr>
          <w:rFonts w:ascii="Times New Roman" w:hAnsi="Times New Roman" w:cs="Times New Roman"/>
          <w:sz w:val="24"/>
          <w:szCs w:val="24"/>
          <w:highlight w:val="yellow"/>
          <w:rPrChange w:id="180" w:author="Author">
            <w:rPr>
              <w:rFonts w:ascii="Times New Roman" w:hAnsi="Times New Roman" w:cs="Times New Roman"/>
              <w:sz w:val="24"/>
              <w:szCs w:val="24"/>
            </w:rPr>
          </w:rPrChange>
        </w:rPr>
        <w:t>In this tweet NTSA</w:t>
      </w:r>
      <w:r w:rsidR="00671DBE" w:rsidRPr="00984FEA">
        <w:rPr>
          <w:rFonts w:ascii="Times New Roman" w:hAnsi="Times New Roman" w:cs="Times New Roman"/>
          <w:sz w:val="24"/>
          <w:szCs w:val="24"/>
          <w:highlight w:val="yellow"/>
          <w:rPrChange w:id="181" w:author="Author">
            <w:rPr>
              <w:rFonts w:ascii="Times New Roman" w:hAnsi="Times New Roman" w:cs="Times New Roman"/>
              <w:sz w:val="24"/>
              <w:szCs w:val="24"/>
            </w:rPr>
          </w:rPrChange>
        </w:rPr>
        <w:t xml:space="preserve"> presents itse</w:t>
      </w:r>
      <w:r w:rsidR="00206EE5" w:rsidRPr="00984FEA">
        <w:rPr>
          <w:rFonts w:ascii="Times New Roman" w:hAnsi="Times New Roman" w:cs="Times New Roman"/>
          <w:sz w:val="24"/>
          <w:szCs w:val="24"/>
          <w:highlight w:val="yellow"/>
          <w:rPrChange w:id="182" w:author="Author">
            <w:rPr>
              <w:rFonts w:ascii="Times New Roman" w:hAnsi="Times New Roman" w:cs="Times New Roman"/>
              <w:sz w:val="24"/>
              <w:szCs w:val="24"/>
            </w:rPr>
          </w:rPrChange>
        </w:rPr>
        <w:t>lf</w:t>
      </w:r>
      <w:r w:rsidR="00206EE5" w:rsidRPr="00035BD0">
        <w:rPr>
          <w:rFonts w:ascii="Times New Roman" w:hAnsi="Times New Roman" w:cs="Times New Roman"/>
          <w:sz w:val="24"/>
          <w:szCs w:val="24"/>
        </w:rPr>
        <w:t xml:space="preserve"> </w:t>
      </w:r>
      <w:ins w:id="183" w:author="Author">
        <w:r w:rsidR="00902105">
          <w:rPr>
            <w:rFonts w:ascii="Times New Roman" w:hAnsi="Times New Roman" w:cs="Times New Roman"/>
            <w:sz w:val="24"/>
            <w:szCs w:val="24"/>
          </w:rPr>
          <w:t xml:space="preserve">vary sentence structure </w:t>
        </w:r>
      </w:ins>
      <w:r w:rsidR="00206EE5" w:rsidRPr="00035BD0">
        <w:rPr>
          <w:rFonts w:ascii="Times New Roman" w:hAnsi="Times New Roman" w:cs="Times New Roman"/>
          <w:sz w:val="24"/>
          <w:szCs w:val="24"/>
        </w:rPr>
        <w:t>positive</w:t>
      </w:r>
      <w:r w:rsidR="00671DBE" w:rsidRPr="00035BD0">
        <w:rPr>
          <w:rFonts w:ascii="Times New Roman" w:hAnsi="Times New Roman" w:cs="Times New Roman"/>
          <w:sz w:val="24"/>
          <w:szCs w:val="24"/>
        </w:rPr>
        <w:t xml:space="preserve">ly as a </w:t>
      </w:r>
      <w:r w:rsidR="00666B3F">
        <w:rPr>
          <w:rFonts w:ascii="Times New Roman" w:hAnsi="Times New Roman" w:cs="Times New Roman"/>
          <w:sz w:val="24"/>
          <w:szCs w:val="24"/>
        </w:rPr>
        <w:t>good institution that cares fo</w:t>
      </w:r>
      <w:r w:rsidR="00C11F3F">
        <w:rPr>
          <w:rFonts w:ascii="Times New Roman" w:hAnsi="Times New Roman" w:cs="Times New Roman"/>
          <w:sz w:val="24"/>
          <w:szCs w:val="24"/>
        </w:rPr>
        <w:t xml:space="preserve">r its </w:t>
      </w:r>
      <w:r w:rsidR="00671DBE" w:rsidRPr="00035BD0">
        <w:rPr>
          <w:rFonts w:ascii="Times New Roman" w:hAnsi="Times New Roman" w:cs="Times New Roman"/>
          <w:sz w:val="24"/>
          <w:szCs w:val="24"/>
        </w:rPr>
        <w:t>clients and wishes them well. It also reminds them that road safety is a collective responsibility that involves them and the road users. The respondent in 2(a) impolitely, ridicules</w:t>
      </w:r>
      <w:r w:rsidR="00C11F3F">
        <w:rPr>
          <w:rFonts w:ascii="Times New Roman" w:hAnsi="Times New Roman" w:cs="Times New Roman"/>
          <w:sz w:val="24"/>
          <w:szCs w:val="24"/>
        </w:rPr>
        <w:t xml:space="preserve"> the</w:t>
      </w:r>
      <w:r w:rsidR="00671DBE" w:rsidRPr="00035BD0">
        <w:rPr>
          <w:rFonts w:ascii="Times New Roman" w:hAnsi="Times New Roman" w:cs="Times New Roman"/>
          <w:sz w:val="24"/>
          <w:szCs w:val="24"/>
        </w:rPr>
        <w:t xml:space="preserve"> record</w:t>
      </w:r>
      <w:r w:rsidR="00C11F3F">
        <w:rPr>
          <w:rFonts w:ascii="Times New Roman" w:hAnsi="Times New Roman" w:cs="Times New Roman"/>
          <w:sz w:val="24"/>
          <w:szCs w:val="24"/>
        </w:rPr>
        <w:t xml:space="preserve"> </w:t>
      </w:r>
      <w:r w:rsidR="00206EE5" w:rsidRPr="00035BD0">
        <w:rPr>
          <w:rFonts w:ascii="Times New Roman" w:hAnsi="Times New Roman" w:cs="Times New Roman"/>
          <w:sz w:val="24"/>
          <w:szCs w:val="24"/>
        </w:rPr>
        <w:t xml:space="preserve">of NTSA </w:t>
      </w:r>
      <w:r w:rsidR="00671DBE" w:rsidRPr="00035BD0">
        <w:rPr>
          <w:rFonts w:ascii="Times New Roman" w:hAnsi="Times New Roman" w:cs="Times New Roman"/>
          <w:sz w:val="24"/>
          <w:szCs w:val="24"/>
        </w:rPr>
        <w:t xml:space="preserve">in terms of </w:t>
      </w:r>
      <w:r w:rsidR="00C11F3F">
        <w:rPr>
          <w:rFonts w:ascii="Times New Roman" w:hAnsi="Times New Roman" w:cs="Times New Roman"/>
          <w:sz w:val="24"/>
          <w:szCs w:val="24"/>
        </w:rPr>
        <w:t xml:space="preserve">enforcing </w:t>
      </w:r>
      <w:r w:rsidR="00671DBE" w:rsidRPr="00035BD0">
        <w:rPr>
          <w:rFonts w:ascii="Times New Roman" w:hAnsi="Times New Roman" w:cs="Times New Roman"/>
          <w:sz w:val="24"/>
          <w:szCs w:val="24"/>
        </w:rPr>
        <w:t>road safety by reminding it of the increase</w:t>
      </w:r>
      <w:r w:rsidR="00C11F3F">
        <w:rPr>
          <w:rFonts w:ascii="Times New Roman" w:hAnsi="Times New Roman" w:cs="Times New Roman"/>
          <w:sz w:val="24"/>
          <w:szCs w:val="24"/>
        </w:rPr>
        <w:t xml:space="preserve"> in road</w:t>
      </w:r>
      <w:r w:rsidR="00671DBE" w:rsidRPr="00035BD0">
        <w:rPr>
          <w:rFonts w:ascii="Times New Roman" w:hAnsi="Times New Roman" w:cs="Times New Roman"/>
          <w:sz w:val="24"/>
          <w:szCs w:val="24"/>
        </w:rPr>
        <w:t xml:space="preserve"> inciden</w:t>
      </w:r>
      <w:r w:rsidRPr="00035BD0">
        <w:rPr>
          <w:rFonts w:ascii="Times New Roman" w:hAnsi="Times New Roman" w:cs="Times New Roman"/>
          <w:sz w:val="24"/>
          <w:szCs w:val="24"/>
        </w:rPr>
        <w:t>ces. The respondent accuses NTSA</w:t>
      </w:r>
      <w:r w:rsidR="00C11F3F">
        <w:rPr>
          <w:rFonts w:ascii="Times New Roman" w:hAnsi="Times New Roman" w:cs="Times New Roman"/>
          <w:sz w:val="24"/>
          <w:szCs w:val="24"/>
        </w:rPr>
        <w:t xml:space="preserve"> of being lazy and not serious with</w:t>
      </w:r>
      <w:r w:rsidR="00671DBE" w:rsidRPr="00035BD0">
        <w:rPr>
          <w:rFonts w:ascii="Times New Roman" w:hAnsi="Times New Roman" w:cs="Times New Roman"/>
          <w:sz w:val="24"/>
          <w:szCs w:val="24"/>
        </w:rPr>
        <w:t xml:space="preserve"> its responsibilities.</w:t>
      </w:r>
    </w:p>
    <w:p w14:paraId="4A1A79EB" w14:textId="77777777" w:rsidR="00936F6D" w:rsidRPr="00442D85" w:rsidRDefault="00C11F3F" w:rsidP="000465AF">
      <w:pPr>
        <w:tabs>
          <w:tab w:val="left" w:pos="270"/>
        </w:tabs>
        <w:spacing w:line="240" w:lineRule="auto"/>
        <w:ind w:left="284"/>
        <w:jc w:val="both"/>
        <w:rPr>
          <w:rFonts w:ascii="Charis SIL" w:hAnsi="Charis SIL" w:cs="Charis SIL"/>
          <w:b/>
          <w:sz w:val="24"/>
          <w:szCs w:val="24"/>
        </w:rPr>
      </w:pPr>
      <w:r>
        <w:rPr>
          <w:rFonts w:ascii="Times New Roman" w:hAnsi="Times New Roman" w:cs="Times New Roman"/>
          <w:sz w:val="24"/>
          <w:szCs w:val="24"/>
        </w:rPr>
        <w:tab/>
      </w:r>
      <w:r w:rsidR="00FE2E09" w:rsidRPr="00442D85">
        <w:rPr>
          <w:rFonts w:ascii="Charis SIL" w:hAnsi="Charis SIL" w:cs="Charis SIL"/>
          <w:b/>
          <w:sz w:val="24"/>
          <w:szCs w:val="24"/>
        </w:rPr>
        <w:t>NTSA</w:t>
      </w:r>
      <w:r w:rsidR="00671DBE" w:rsidRPr="00442D85">
        <w:rPr>
          <w:rFonts w:ascii="Charis SIL" w:hAnsi="Charis SIL" w:cs="Charis SIL"/>
          <w:b/>
          <w:sz w:val="24"/>
          <w:szCs w:val="24"/>
        </w:rPr>
        <w:t xml:space="preserve">: </w:t>
      </w:r>
      <w:r w:rsidRPr="00442D85">
        <w:rPr>
          <w:rFonts w:ascii="Charis SIL" w:hAnsi="Charis SIL" w:cs="Charis SIL"/>
          <w:b/>
          <w:sz w:val="24"/>
          <w:szCs w:val="24"/>
        </w:rPr>
        <w:t>‘</w:t>
      </w:r>
      <w:r w:rsidR="009B5561" w:rsidRPr="00442D85">
        <w:rPr>
          <w:rFonts w:ascii="Charis SIL" w:hAnsi="Charis SIL" w:cs="Charis SIL"/>
          <w:b/>
          <w:sz w:val="24"/>
          <w:szCs w:val="24"/>
        </w:rPr>
        <w:t>Joint operations alon</w:t>
      </w:r>
      <w:r w:rsidR="00790C92" w:rsidRPr="00442D85">
        <w:rPr>
          <w:rFonts w:ascii="Charis SIL" w:hAnsi="Charis SIL" w:cs="Charis SIL"/>
          <w:b/>
          <w:sz w:val="24"/>
          <w:szCs w:val="24"/>
        </w:rPr>
        <w:t>g Kilifi-M</w:t>
      </w:r>
      <w:r w:rsidR="00936F6D" w:rsidRPr="00442D85">
        <w:rPr>
          <w:rFonts w:ascii="Charis SIL" w:hAnsi="Charis SIL" w:cs="Charis SIL"/>
          <w:b/>
          <w:sz w:val="24"/>
          <w:szCs w:val="24"/>
        </w:rPr>
        <w:t>alindi Road</w:t>
      </w:r>
      <w:r w:rsidRPr="00442D85">
        <w:rPr>
          <w:rFonts w:ascii="Charis SIL" w:hAnsi="Charis SIL" w:cs="Charis SIL"/>
          <w:b/>
          <w:sz w:val="24"/>
          <w:szCs w:val="24"/>
        </w:rPr>
        <w:t>.’</w:t>
      </w:r>
    </w:p>
    <w:p w14:paraId="74C3FE1D" w14:textId="77777777" w:rsidR="00936F6D" w:rsidRPr="008C7065" w:rsidRDefault="00C11F3F" w:rsidP="000465AF">
      <w:pPr>
        <w:tabs>
          <w:tab w:val="left" w:pos="270"/>
        </w:tabs>
        <w:spacing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0465AF">
        <w:rPr>
          <w:rFonts w:ascii="Charis SIL" w:hAnsi="Charis SIL" w:cs="Charis SIL"/>
          <w:i/>
          <w:sz w:val="24"/>
          <w:szCs w:val="24"/>
        </w:rPr>
        <w:tab/>
      </w:r>
      <w:r w:rsidRPr="008C7065">
        <w:rPr>
          <w:rFonts w:ascii="Charis SIL" w:hAnsi="Charis SIL" w:cs="Charis SIL"/>
          <w:sz w:val="24"/>
          <w:szCs w:val="24"/>
        </w:rPr>
        <w:t>8. (a)</w:t>
      </w:r>
      <w:proofErr w:type="spellStart"/>
      <w:r w:rsidR="009C207A" w:rsidRPr="00442D85">
        <w:rPr>
          <w:rFonts w:ascii="Charis SIL" w:hAnsi="Charis SIL" w:cs="Charis SIL"/>
          <w:b/>
          <w:sz w:val="24"/>
          <w:szCs w:val="24"/>
        </w:rPr>
        <w:t>Wanahongwa</w:t>
      </w:r>
      <w:proofErr w:type="spellEnd"/>
      <w:r w:rsidR="00442D85" w:rsidRPr="00442D85">
        <w:rPr>
          <w:rFonts w:ascii="Charis SIL" w:hAnsi="Charis SIL" w:cs="Charis SIL"/>
          <w:b/>
          <w:sz w:val="24"/>
          <w:szCs w:val="24"/>
        </w:rPr>
        <w:t xml:space="preserve"> </w:t>
      </w:r>
      <w:proofErr w:type="spellStart"/>
      <w:proofErr w:type="gramStart"/>
      <w:r w:rsidR="00682FF8">
        <w:rPr>
          <w:rFonts w:ascii="Charis SIL" w:hAnsi="Charis SIL" w:cs="Charis SIL"/>
          <w:b/>
          <w:sz w:val="24"/>
          <w:szCs w:val="24"/>
        </w:rPr>
        <w:t>tu</w:t>
      </w:r>
      <w:proofErr w:type="spellEnd"/>
      <w:r w:rsidR="00682FF8">
        <w:rPr>
          <w:rFonts w:ascii="Charis SIL" w:hAnsi="Charis SIL" w:cs="Charis SIL"/>
          <w:b/>
          <w:sz w:val="24"/>
          <w:szCs w:val="24"/>
        </w:rPr>
        <w:t>,</w:t>
      </w:r>
      <w:r w:rsidR="009C207A" w:rsidRPr="00442D85">
        <w:rPr>
          <w:rFonts w:ascii="Charis SIL" w:hAnsi="Charis SIL" w:cs="Charis SIL"/>
          <w:b/>
          <w:sz w:val="24"/>
          <w:szCs w:val="24"/>
        </w:rPr>
        <w:t>(</w:t>
      </w:r>
      <w:proofErr w:type="gramEnd"/>
      <w:r w:rsidR="009C207A" w:rsidRPr="00442D85">
        <w:rPr>
          <w:rFonts w:ascii="Charis SIL" w:hAnsi="Charis SIL" w:cs="Charis SIL"/>
          <w:b/>
          <w:sz w:val="24"/>
          <w:szCs w:val="24"/>
        </w:rPr>
        <w:t xml:space="preserve">they are just being bribed) </w:t>
      </w:r>
      <w:r w:rsidR="00682FF8">
        <w:rPr>
          <w:rFonts w:ascii="Charis SIL" w:hAnsi="Charis SIL" w:cs="Charis SIL"/>
          <w:b/>
          <w:sz w:val="24"/>
          <w:szCs w:val="24"/>
        </w:rPr>
        <w:t>d</w:t>
      </w:r>
      <w:r w:rsidR="009C207A" w:rsidRPr="00442D85">
        <w:rPr>
          <w:rFonts w:ascii="Charis SIL" w:hAnsi="Charis SIL" w:cs="Charis SIL"/>
          <w:b/>
          <w:sz w:val="24"/>
          <w:szCs w:val="24"/>
        </w:rPr>
        <w:t>riven past there 30mins ago.</w:t>
      </w:r>
    </w:p>
    <w:p w14:paraId="1DF8A542" w14:textId="77777777" w:rsidR="00841574" w:rsidRPr="008C7065" w:rsidRDefault="000465AF" w:rsidP="000465AF">
      <w:pPr>
        <w:tabs>
          <w:tab w:val="left" w:pos="270"/>
        </w:tabs>
        <w:spacing w:line="240" w:lineRule="auto"/>
        <w:ind w:left="720" w:hanging="886"/>
        <w:jc w:val="both"/>
        <w:rPr>
          <w:rFonts w:ascii="Charis SIL" w:hAnsi="Charis SIL" w:cs="Charis SIL"/>
          <w:i/>
          <w:sz w:val="24"/>
          <w:szCs w:val="24"/>
        </w:rPr>
      </w:pPr>
      <w:r>
        <w:rPr>
          <w:rFonts w:ascii="Charis SIL" w:hAnsi="Charis SIL" w:cs="Charis SIL"/>
          <w:sz w:val="24"/>
          <w:szCs w:val="24"/>
        </w:rPr>
        <w:tab/>
      </w:r>
      <w:r>
        <w:rPr>
          <w:rFonts w:ascii="Charis SIL" w:hAnsi="Charis SIL" w:cs="Charis SIL"/>
          <w:sz w:val="24"/>
          <w:szCs w:val="24"/>
        </w:rPr>
        <w:tab/>
      </w:r>
      <w:r w:rsidR="00C11F3F" w:rsidRPr="008C7065">
        <w:rPr>
          <w:rFonts w:ascii="Charis SIL" w:hAnsi="Charis SIL" w:cs="Charis SIL"/>
          <w:sz w:val="24"/>
          <w:szCs w:val="24"/>
        </w:rPr>
        <w:t>8(b)</w:t>
      </w:r>
      <w:r w:rsidR="00442D85">
        <w:rPr>
          <w:rFonts w:ascii="Charis SIL" w:hAnsi="Charis SIL" w:cs="Charis SIL"/>
          <w:sz w:val="24"/>
          <w:szCs w:val="24"/>
        </w:rPr>
        <w:tab/>
      </w:r>
      <w:r w:rsidR="00841574" w:rsidRPr="00442D85">
        <w:rPr>
          <w:rFonts w:ascii="Charis SIL" w:hAnsi="Charis SIL" w:cs="Charis SIL"/>
          <w:b/>
          <w:sz w:val="24"/>
          <w:szCs w:val="24"/>
        </w:rPr>
        <w:t>Sleeping for 365 days only to wake up when people are travelling home to be with their families. You can</w:t>
      </w:r>
      <w:r w:rsidR="00417D01" w:rsidRPr="00442D85">
        <w:rPr>
          <w:rFonts w:ascii="Charis SIL" w:hAnsi="Charis SIL" w:cs="Charis SIL"/>
          <w:b/>
          <w:sz w:val="24"/>
          <w:szCs w:val="24"/>
        </w:rPr>
        <w:t>’</w:t>
      </w:r>
      <w:r w:rsidR="00C11F3F" w:rsidRPr="00442D85">
        <w:rPr>
          <w:rFonts w:ascii="Charis SIL" w:hAnsi="Charis SIL" w:cs="Charis SIL"/>
          <w:b/>
          <w:sz w:val="24"/>
          <w:szCs w:val="24"/>
        </w:rPr>
        <w:t>t be this evil. Sadists!</w:t>
      </w:r>
    </w:p>
    <w:p w14:paraId="66E89F3A" w14:textId="77777777" w:rsidR="00206EE5" w:rsidRPr="00BF521D" w:rsidRDefault="00C11F3F"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respondent in 8(a) </w:t>
      </w:r>
      <w:r w:rsidRPr="00BF521D">
        <w:rPr>
          <w:rFonts w:ascii="Times New Roman" w:hAnsi="Times New Roman" w:cs="Times New Roman"/>
          <w:sz w:val="24"/>
          <w:szCs w:val="24"/>
        </w:rPr>
        <w:t xml:space="preserve">presents </w:t>
      </w:r>
      <w:r>
        <w:rPr>
          <w:rFonts w:ascii="Times New Roman" w:hAnsi="Times New Roman" w:cs="Times New Roman"/>
          <w:sz w:val="24"/>
          <w:szCs w:val="24"/>
        </w:rPr>
        <w:t>NTSA as a joker which is</w:t>
      </w:r>
      <w:r w:rsidRPr="00BF521D">
        <w:rPr>
          <w:rFonts w:ascii="Times New Roman" w:hAnsi="Times New Roman" w:cs="Times New Roman"/>
          <w:sz w:val="24"/>
          <w:szCs w:val="24"/>
        </w:rPr>
        <w:t xml:space="preserve"> not keen on </w:t>
      </w:r>
      <w:r>
        <w:rPr>
          <w:rFonts w:ascii="Times New Roman" w:hAnsi="Times New Roman" w:cs="Times New Roman"/>
          <w:sz w:val="24"/>
          <w:szCs w:val="24"/>
        </w:rPr>
        <w:t>its w</w:t>
      </w:r>
      <w:r w:rsidRPr="00BF521D">
        <w:rPr>
          <w:rFonts w:ascii="Times New Roman" w:hAnsi="Times New Roman" w:cs="Times New Roman"/>
          <w:sz w:val="24"/>
          <w:szCs w:val="24"/>
        </w:rPr>
        <w:t>o</w:t>
      </w:r>
      <w:r>
        <w:rPr>
          <w:rFonts w:ascii="Times New Roman" w:hAnsi="Times New Roman" w:cs="Times New Roman"/>
          <w:sz w:val="24"/>
          <w:szCs w:val="24"/>
        </w:rPr>
        <w:t xml:space="preserve">rk. The concern of its officers </w:t>
      </w:r>
      <w:r w:rsidRPr="00BF521D">
        <w:rPr>
          <w:rFonts w:ascii="Times New Roman" w:hAnsi="Times New Roman" w:cs="Times New Roman"/>
          <w:sz w:val="24"/>
          <w:szCs w:val="24"/>
        </w:rPr>
        <w:t>only</w:t>
      </w:r>
      <w:r>
        <w:rPr>
          <w:rFonts w:ascii="Times New Roman" w:hAnsi="Times New Roman" w:cs="Times New Roman"/>
          <w:sz w:val="24"/>
          <w:szCs w:val="24"/>
        </w:rPr>
        <w:t xml:space="preserve"> in collecting bribes as he/she testifies to have witnessed the same while</w:t>
      </w:r>
      <w:r w:rsidRPr="00BF521D">
        <w:rPr>
          <w:rFonts w:ascii="Times New Roman" w:hAnsi="Times New Roman" w:cs="Times New Roman"/>
          <w:sz w:val="24"/>
          <w:szCs w:val="24"/>
        </w:rPr>
        <w:t xml:space="preserve"> pa</w:t>
      </w:r>
      <w:r>
        <w:rPr>
          <w:rFonts w:ascii="Times New Roman" w:hAnsi="Times New Roman" w:cs="Times New Roman"/>
          <w:sz w:val="24"/>
          <w:szCs w:val="24"/>
        </w:rPr>
        <w:t>ssing the particular road.</w:t>
      </w:r>
      <w:r w:rsidRPr="00BF521D">
        <w:rPr>
          <w:rFonts w:ascii="Times New Roman" w:hAnsi="Times New Roman" w:cs="Times New Roman"/>
          <w:sz w:val="24"/>
          <w:szCs w:val="24"/>
        </w:rPr>
        <w:t xml:space="preserve"> The implication is that he just bribed them and no one should take them seriously. </w:t>
      </w:r>
      <w:r>
        <w:rPr>
          <w:rFonts w:ascii="Times New Roman" w:hAnsi="Times New Roman" w:cs="Times New Roman"/>
          <w:sz w:val="24"/>
          <w:szCs w:val="24"/>
        </w:rPr>
        <w:t xml:space="preserve">The respondent in 8(b) reprimands </w:t>
      </w:r>
      <w:r w:rsidR="00206EE5" w:rsidRPr="00BF521D">
        <w:rPr>
          <w:rFonts w:ascii="Times New Roman" w:hAnsi="Times New Roman" w:cs="Times New Roman"/>
          <w:sz w:val="24"/>
          <w:szCs w:val="24"/>
        </w:rPr>
        <w:t xml:space="preserve">the institution by insinuating that although they are </w:t>
      </w:r>
      <w:r>
        <w:rPr>
          <w:rFonts w:ascii="Times New Roman" w:hAnsi="Times New Roman" w:cs="Times New Roman"/>
          <w:sz w:val="24"/>
          <w:szCs w:val="24"/>
        </w:rPr>
        <w:t xml:space="preserve">known to be </w:t>
      </w:r>
      <w:r w:rsidR="00206EE5" w:rsidRPr="00BF521D">
        <w:rPr>
          <w:rFonts w:ascii="Times New Roman" w:hAnsi="Times New Roman" w:cs="Times New Roman"/>
          <w:sz w:val="24"/>
          <w:szCs w:val="24"/>
        </w:rPr>
        <w:t>evil</w:t>
      </w:r>
      <w:r>
        <w:rPr>
          <w:rFonts w:ascii="Times New Roman" w:hAnsi="Times New Roman" w:cs="Times New Roman"/>
          <w:sz w:val="24"/>
          <w:szCs w:val="24"/>
        </w:rPr>
        <w:t>,</w:t>
      </w:r>
      <w:r w:rsidR="00206EE5" w:rsidRPr="00BF521D">
        <w:rPr>
          <w:rFonts w:ascii="Times New Roman" w:hAnsi="Times New Roman" w:cs="Times New Roman"/>
          <w:sz w:val="24"/>
          <w:szCs w:val="24"/>
        </w:rPr>
        <w:t xml:space="preserve"> the extent </w:t>
      </w:r>
      <w:r w:rsidR="000465AF">
        <w:rPr>
          <w:rFonts w:ascii="Times New Roman" w:hAnsi="Times New Roman" w:cs="Times New Roman"/>
          <w:sz w:val="24"/>
          <w:szCs w:val="24"/>
        </w:rPr>
        <w:t>of their vice has reached</w:t>
      </w:r>
      <w:r>
        <w:rPr>
          <w:rFonts w:ascii="Times New Roman" w:hAnsi="Times New Roman" w:cs="Times New Roman"/>
          <w:sz w:val="24"/>
          <w:szCs w:val="24"/>
        </w:rPr>
        <w:t xml:space="preserve"> intolerable peaks. </w:t>
      </w:r>
      <w:r w:rsidR="00206EE5" w:rsidRPr="00BF521D">
        <w:rPr>
          <w:rFonts w:ascii="Times New Roman" w:hAnsi="Times New Roman" w:cs="Times New Roman"/>
          <w:sz w:val="24"/>
          <w:szCs w:val="24"/>
        </w:rPr>
        <w:t xml:space="preserve"> He/she reminds </w:t>
      </w:r>
      <w:r>
        <w:rPr>
          <w:rFonts w:ascii="Times New Roman" w:hAnsi="Times New Roman" w:cs="Times New Roman"/>
          <w:sz w:val="24"/>
          <w:szCs w:val="24"/>
        </w:rPr>
        <w:t xml:space="preserve">it that its officers </w:t>
      </w:r>
      <w:r w:rsidR="00206EE5" w:rsidRPr="00BF521D">
        <w:rPr>
          <w:rFonts w:ascii="Times New Roman" w:hAnsi="Times New Roman" w:cs="Times New Roman"/>
          <w:sz w:val="24"/>
          <w:szCs w:val="24"/>
        </w:rPr>
        <w:t>have been sleeping on their job and should be</w:t>
      </w:r>
      <w:r>
        <w:rPr>
          <w:rFonts w:ascii="Times New Roman" w:hAnsi="Times New Roman" w:cs="Times New Roman"/>
          <w:sz w:val="24"/>
          <w:szCs w:val="24"/>
        </w:rPr>
        <w:t xml:space="preserve"> humane </w:t>
      </w:r>
      <w:r w:rsidR="00206EE5" w:rsidRPr="00BF521D">
        <w:rPr>
          <w:rFonts w:ascii="Times New Roman" w:hAnsi="Times New Roman" w:cs="Times New Roman"/>
          <w:sz w:val="24"/>
          <w:szCs w:val="24"/>
        </w:rPr>
        <w:t xml:space="preserve">and allow </w:t>
      </w:r>
      <w:r w:rsidR="00206EE5" w:rsidRPr="00BF521D">
        <w:rPr>
          <w:rFonts w:ascii="Times New Roman" w:hAnsi="Times New Roman" w:cs="Times New Roman"/>
          <w:sz w:val="24"/>
          <w:szCs w:val="24"/>
        </w:rPr>
        <w:lastRenderedPageBreak/>
        <w:t xml:space="preserve">travelers to </w:t>
      </w:r>
      <w:r>
        <w:rPr>
          <w:rFonts w:ascii="Times New Roman" w:hAnsi="Times New Roman" w:cs="Times New Roman"/>
          <w:sz w:val="24"/>
          <w:szCs w:val="24"/>
        </w:rPr>
        <w:t xml:space="preserve">go and </w:t>
      </w:r>
      <w:r w:rsidR="00206EE5" w:rsidRPr="00BF521D">
        <w:rPr>
          <w:rFonts w:ascii="Times New Roman" w:hAnsi="Times New Roman" w:cs="Times New Roman"/>
          <w:sz w:val="24"/>
          <w:szCs w:val="24"/>
        </w:rPr>
        <w:t>be with their families. He calls them sadists. The impoliteness is aimed at achieving the goal of reaching into the hearts of the officers so that they can postpone or stop their crackdown during the season.</w:t>
      </w:r>
    </w:p>
    <w:p w14:paraId="05317480" w14:textId="77777777" w:rsidR="00936F6D" w:rsidRPr="00442D85" w:rsidRDefault="00140E85" w:rsidP="000465AF">
      <w:pPr>
        <w:pStyle w:val="ListParagraph"/>
        <w:tabs>
          <w:tab w:val="left" w:pos="270"/>
        </w:tabs>
        <w:spacing w:line="240" w:lineRule="auto"/>
        <w:jc w:val="both"/>
        <w:rPr>
          <w:rFonts w:ascii="Charis SIL" w:hAnsi="Charis SIL" w:cs="Charis SIL"/>
          <w:b/>
          <w:sz w:val="24"/>
          <w:szCs w:val="24"/>
        </w:rPr>
      </w:pPr>
      <w:r w:rsidRPr="00442D85">
        <w:rPr>
          <w:rFonts w:ascii="Charis SIL" w:hAnsi="Charis SIL" w:cs="Charis SIL"/>
          <w:b/>
          <w:sz w:val="24"/>
          <w:szCs w:val="24"/>
        </w:rPr>
        <w:t>NTSA</w:t>
      </w:r>
      <w:r w:rsidR="00841574" w:rsidRPr="00442D85">
        <w:rPr>
          <w:rFonts w:ascii="Charis SIL" w:hAnsi="Charis SIL" w:cs="Charis SIL"/>
          <w:b/>
          <w:sz w:val="24"/>
          <w:szCs w:val="24"/>
        </w:rPr>
        <w:t>:</w:t>
      </w:r>
      <w:r w:rsidR="00C11F3F" w:rsidRPr="00442D85">
        <w:rPr>
          <w:rFonts w:ascii="Charis SIL" w:hAnsi="Charis SIL" w:cs="Charis SIL"/>
          <w:b/>
          <w:sz w:val="24"/>
          <w:szCs w:val="24"/>
        </w:rPr>
        <w:t xml:space="preserve"> ‘</w:t>
      </w:r>
      <w:r w:rsidR="00671DBE" w:rsidRPr="00442D85">
        <w:rPr>
          <w:rFonts w:ascii="Charis SIL" w:hAnsi="Charis SIL" w:cs="Charis SIL"/>
          <w:b/>
          <w:sz w:val="24"/>
          <w:szCs w:val="24"/>
        </w:rPr>
        <w:t>Ongoing sensitizations at K</w:t>
      </w:r>
      <w:r w:rsidR="00936F6D" w:rsidRPr="00442D85">
        <w:rPr>
          <w:rFonts w:ascii="Charis SIL" w:hAnsi="Charis SIL" w:cs="Charis SIL"/>
          <w:b/>
          <w:sz w:val="24"/>
          <w:szCs w:val="24"/>
        </w:rPr>
        <w:t>ericho</w:t>
      </w:r>
      <w:r w:rsidR="00A306B2" w:rsidRPr="00442D85">
        <w:rPr>
          <w:rFonts w:ascii="Charis SIL" w:hAnsi="Charis SIL" w:cs="Charis SIL"/>
          <w:b/>
          <w:sz w:val="24"/>
          <w:szCs w:val="24"/>
        </w:rPr>
        <w:t xml:space="preserve"> town Hass S</w:t>
      </w:r>
      <w:r w:rsidR="00671DBE" w:rsidRPr="00442D85">
        <w:rPr>
          <w:rFonts w:ascii="Charis SIL" w:hAnsi="Charis SIL" w:cs="Charis SIL"/>
          <w:b/>
          <w:sz w:val="24"/>
          <w:szCs w:val="24"/>
        </w:rPr>
        <w:t>tage to educa</w:t>
      </w:r>
      <w:r w:rsidR="002100D3" w:rsidRPr="00442D85">
        <w:rPr>
          <w:rFonts w:ascii="Charis SIL" w:hAnsi="Charis SIL" w:cs="Charis SIL"/>
          <w:b/>
          <w:sz w:val="24"/>
          <w:szCs w:val="24"/>
        </w:rPr>
        <w:t>te an</w:t>
      </w:r>
      <w:r w:rsidR="00936F6D" w:rsidRPr="00442D85">
        <w:rPr>
          <w:rFonts w:ascii="Charis SIL" w:hAnsi="Charis SIL" w:cs="Charis SIL"/>
          <w:b/>
          <w:sz w:val="24"/>
          <w:szCs w:val="24"/>
        </w:rPr>
        <w:t>d create awarene</w:t>
      </w:r>
      <w:r w:rsidR="00671DBE" w:rsidRPr="00442D85">
        <w:rPr>
          <w:rFonts w:ascii="Charis SIL" w:hAnsi="Charis SIL" w:cs="Charis SIL"/>
          <w:b/>
          <w:sz w:val="24"/>
          <w:szCs w:val="24"/>
        </w:rPr>
        <w:t>s</w:t>
      </w:r>
      <w:r w:rsidR="00A306B2" w:rsidRPr="00442D85">
        <w:rPr>
          <w:rFonts w:ascii="Charis SIL" w:hAnsi="Charis SIL" w:cs="Charis SIL"/>
          <w:b/>
          <w:sz w:val="24"/>
          <w:szCs w:val="24"/>
        </w:rPr>
        <w:t>s on road safety.’</w:t>
      </w:r>
    </w:p>
    <w:p w14:paraId="554F12B6" w14:textId="77777777" w:rsidR="00841574" w:rsidRPr="008C7065" w:rsidRDefault="000465AF" w:rsidP="000465AF">
      <w:pPr>
        <w:tabs>
          <w:tab w:val="left" w:pos="270"/>
        </w:tabs>
        <w:spacing w:line="240" w:lineRule="auto"/>
        <w:ind w:left="720" w:hanging="1156"/>
        <w:jc w:val="both"/>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r>
      <w:r w:rsidR="00A306B2" w:rsidRPr="008C7065">
        <w:rPr>
          <w:rFonts w:ascii="Charis SIL" w:hAnsi="Charis SIL" w:cs="Charis SIL"/>
          <w:sz w:val="24"/>
          <w:szCs w:val="24"/>
        </w:rPr>
        <w:t xml:space="preserve">9(a) </w:t>
      </w:r>
      <w:r w:rsidR="00442D85">
        <w:rPr>
          <w:rFonts w:ascii="Charis SIL" w:hAnsi="Charis SIL" w:cs="Charis SIL"/>
          <w:b/>
          <w:sz w:val="24"/>
          <w:szCs w:val="24"/>
        </w:rPr>
        <w:tab/>
        <w:t xml:space="preserve">I </w:t>
      </w:r>
      <w:r w:rsidR="00841574" w:rsidRPr="00442D85">
        <w:rPr>
          <w:rFonts w:ascii="Charis SIL" w:hAnsi="Charis SIL" w:cs="Charis SIL"/>
          <w:b/>
          <w:sz w:val="24"/>
          <w:szCs w:val="24"/>
        </w:rPr>
        <w:t>have been to Western and North Rift the whole of this festive season and am embarrassed to imagine that you actually exist. There is no law there.</w:t>
      </w:r>
    </w:p>
    <w:p w14:paraId="558DC381" w14:textId="77777777" w:rsidR="00F041E3" w:rsidRPr="00140E85" w:rsidRDefault="00140E85"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The respondent here impolitely dismisses NTSA as an institution beca</w:t>
      </w:r>
      <w:r w:rsidR="00A306B2">
        <w:rPr>
          <w:rFonts w:ascii="Times New Roman" w:hAnsi="Times New Roman" w:cs="Times New Roman"/>
          <w:sz w:val="24"/>
          <w:szCs w:val="24"/>
        </w:rPr>
        <w:t xml:space="preserve">use it has failed in its duty </w:t>
      </w:r>
      <w:r>
        <w:rPr>
          <w:rFonts w:ascii="Times New Roman" w:hAnsi="Times New Roman" w:cs="Times New Roman"/>
          <w:sz w:val="24"/>
          <w:szCs w:val="24"/>
        </w:rPr>
        <w:t>of ensuring compliance to road safety measures in the country.</w:t>
      </w:r>
      <w:r w:rsidR="00F041E3">
        <w:rPr>
          <w:rFonts w:ascii="Times New Roman" w:hAnsi="Times New Roman" w:cs="Times New Roman"/>
          <w:sz w:val="24"/>
          <w:szCs w:val="24"/>
        </w:rPr>
        <w:t xml:space="preserve"> Just like in positive politeness there is a thin line between negative politeness and bald on str</w:t>
      </w:r>
      <w:r w:rsidR="002D3F79">
        <w:rPr>
          <w:rFonts w:ascii="Times New Roman" w:hAnsi="Times New Roman" w:cs="Times New Roman"/>
          <w:sz w:val="24"/>
          <w:szCs w:val="24"/>
        </w:rPr>
        <w:t xml:space="preserve">ategies and for this reason we </w:t>
      </w:r>
      <w:r w:rsidR="00F041E3">
        <w:rPr>
          <w:rFonts w:ascii="Times New Roman" w:hAnsi="Times New Roman" w:cs="Times New Roman"/>
          <w:sz w:val="24"/>
          <w:szCs w:val="24"/>
        </w:rPr>
        <w:t>agree with Bousfield (2008</w:t>
      </w:r>
      <w:r w:rsidR="008D10AF">
        <w:rPr>
          <w:rFonts w:ascii="Times New Roman" w:hAnsi="Times New Roman" w:cs="Times New Roman"/>
          <w:sz w:val="24"/>
          <w:szCs w:val="24"/>
        </w:rPr>
        <w:t>b:149</w:t>
      </w:r>
      <w:r w:rsidR="00F041E3">
        <w:rPr>
          <w:rFonts w:ascii="Times New Roman" w:hAnsi="Times New Roman" w:cs="Times New Roman"/>
          <w:sz w:val="24"/>
          <w:szCs w:val="24"/>
        </w:rPr>
        <w:t>)</w:t>
      </w:r>
      <w:r w:rsidR="007416BC">
        <w:rPr>
          <w:rFonts w:ascii="Times New Roman" w:hAnsi="Times New Roman" w:cs="Times New Roman"/>
          <w:sz w:val="24"/>
          <w:szCs w:val="24"/>
        </w:rPr>
        <w:t xml:space="preserve"> where </w:t>
      </w:r>
      <w:proofErr w:type="gramStart"/>
      <w:r w:rsidR="007416BC">
        <w:rPr>
          <w:rFonts w:ascii="Times New Roman" w:hAnsi="Times New Roman" w:cs="Times New Roman"/>
          <w:sz w:val="24"/>
          <w:szCs w:val="24"/>
        </w:rPr>
        <w:t xml:space="preserve">these </w:t>
      </w:r>
      <w:r w:rsidR="001E6420">
        <w:rPr>
          <w:rFonts w:ascii="Times New Roman" w:hAnsi="Times New Roman" w:cs="Times New Roman"/>
          <w:sz w:val="24"/>
          <w:szCs w:val="24"/>
        </w:rPr>
        <w:t xml:space="preserve"> negative</w:t>
      </w:r>
      <w:proofErr w:type="gramEnd"/>
      <w:r w:rsidR="001E6420">
        <w:rPr>
          <w:rFonts w:ascii="Times New Roman" w:hAnsi="Times New Roman" w:cs="Times New Roman"/>
          <w:sz w:val="24"/>
          <w:szCs w:val="24"/>
        </w:rPr>
        <w:t xml:space="preserve"> and positive </w:t>
      </w:r>
      <w:r w:rsidR="007416BC">
        <w:rPr>
          <w:rFonts w:ascii="Times New Roman" w:hAnsi="Times New Roman" w:cs="Times New Roman"/>
          <w:sz w:val="24"/>
          <w:szCs w:val="24"/>
        </w:rPr>
        <w:t xml:space="preserve">impoliteness strategies can be subsumed under the on record dimension.  </w:t>
      </w:r>
      <w:r w:rsidR="00B07EF1">
        <w:rPr>
          <w:rFonts w:ascii="Times New Roman" w:hAnsi="Times New Roman" w:cs="Times New Roman"/>
          <w:sz w:val="24"/>
          <w:szCs w:val="24"/>
        </w:rPr>
        <w:t>These on record impolite strategies are associated with rudeness and therefore are intentioned from the respondents.</w:t>
      </w:r>
    </w:p>
    <w:p w14:paraId="3A922194" w14:textId="77777777" w:rsidR="00936F6D" w:rsidRPr="00140E85" w:rsidRDefault="00671DBE" w:rsidP="000465AF">
      <w:pPr>
        <w:tabs>
          <w:tab w:val="left" w:pos="270"/>
        </w:tabs>
        <w:spacing w:line="240" w:lineRule="auto"/>
        <w:ind w:left="284"/>
        <w:jc w:val="both"/>
        <w:rPr>
          <w:rFonts w:ascii="Times New Roman" w:hAnsi="Times New Roman" w:cs="Times New Roman"/>
          <w:b/>
          <w:sz w:val="24"/>
          <w:szCs w:val="24"/>
        </w:rPr>
      </w:pPr>
      <w:r w:rsidRPr="00140E85">
        <w:rPr>
          <w:rFonts w:ascii="Times New Roman" w:hAnsi="Times New Roman" w:cs="Times New Roman"/>
          <w:b/>
          <w:sz w:val="24"/>
          <w:szCs w:val="24"/>
        </w:rPr>
        <w:t>Sarcasm</w:t>
      </w:r>
    </w:p>
    <w:p w14:paraId="131EEBF5" w14:textId="77777777" w:rsidR="00671DBE" w:rsidRDefault="00671DBE"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this strategy impoliteness is presented using </w:t>
      </w:r>
      <w:r w:rsidR="00381F38">
        <w:rPr>
          <w:rFonts w:ascii="Times New Roman" w:hAnsi="Times New Roman" w:cs="Times New Roman"/>
          <w:sz w:val="24"/>
          <w:szCs w:val="24"/>
        </w:rPr>
        <w:t>utterances that are</w:t>
      </w:r>
      <w:r w:rsidR="00307874">
        <w:rPr>
          <w:rFonts w:ascii="Times New Roman" w:hAnsi="Times New Roman" w:cs="Times New Roman"/>
          <w:sz w:val="24"/>
          <w:szCs w:val="24"/>
        </w:rPr>
        <w:t xml:space="preserve"> actually insincere.</w:t>
      </w:r>
      <w:r w:rsidR="001E6420">
        <w:rPr>
          <w:rFonts w:ascii="Times New Roman" w:hAnsi="Times New Roman" w:cs="Times New Roman"/>
          <w:sz w:val="24"/>
          <w:szCs w:val="24"/>
        </w:rPr>
        <w:t xml:space="preserve"> These strategies are therefore off record.</w:t>
      </w:r>
      <w:r w:rsidR="00307874">
        <w:rPr>
          <w:rFonts w:ascii="Times New Roman" w:hAnsi="Times New Roman" w:cs="Times New Roman"/>
          <w:sz w:val="24"/>
          <w:szCs w:val="24"/>
        </w:rPr>
        <w:t xml:space="preserve"> This strategy is seen in </w:t>
      </w:r>
      <w:proofErr w:type="gramStart"/>
      <w:r w:rsidR="00307874">
        <w:rPr>
          <w:rFonts w:ascii="Times New Roman" w:hAnsi="Times New Roman" w:cs="Times New Roman"/>
          <w:sz w:val="24"/>
          <w:szCs w:val="24"/>
        </w:rPr>
        <w:t>respondents</w:t>
      </w:r>
      <w:proofErr w:type="gramEnd"/>
      <w:r w:rsidR="00307874">
        <w:rPr>
          <w:rFonts w:ascii="Times New Roman" w:hAnsi="Times New Roman" w:cs="Times New Roman"/>
          <w:sz w:val="24"/>
          <w:szCs w:val="24"/>
        </w:rPr>
        <w:t xml:space="preserve"> tweets to </w:t>
      </w:r>
      <w:r w:rsidR="00F041E3">
        <w:rPr>
          <w:rFonts w:ascii="Times New Roman" w:hAnsi="Times New Roman" w:cs="Times New Roman"/>
          <w:sz w:val="24"/>
          <w:szCs w:val="24"/>
        </w:rPr>
        <w:t xml:space="preserve">NTSA </w:t>
      </w:r>
      <w:r w:rsidR="00307874">
        <w:rPr>
          <w:rFonts w:ascii="Times New Roman" w:hAnsi="Times New Roman" w:cs="Times New Roman"/>
          <w:sz w:val="24"/>
          <w:szCs w:val="24"/>
        </w:rPr>
        <w:t>in</w:t>
      </w:r>
      <w:r w:rsidR="00340255">
        <w:rPr>
          <w:rFonts w:ascii="Times New Roman" w:hAnsi="Times New Roman" w:cs="Times New Roman"/>
          <w:sz w:val="24"/>
          <w:szCs w:val="24"/>
        </w:rPr>
        <w:t>:</w:t>
      </w:r>
    </w:p>
    <w:p w14:paraId="244ECA88" w14:textId="77777777" w:rsidR="00340255" w:rsidRPr="00442D85" w:rsidRDefault="00140E85" w:rsidP="000465AF">
      <w:pPr>
        <w:tabs>
          <w:tab w:val="left" w:pos="270"/>
        </w:tabs>
        <w:spacing w:line="240" w:lineRule="auto"/>
        <w:ind w:left="720"/>
        <w:jc w:val="both"/>
        <w:rPr>
          <w:rFonts w:ascii="Charis SIL" w:hAnsi="Charis SIL" w:cs="Charis SIL"/>
          <w:b/>
          <w:sz w:val="24"/>
          <w:szCs w:val="24"/>
        </w:rPr>
      </w:pPr>
      <w:r w:rsidRPr="00442D85">
        <w:rPr>
          <w:rFonts w:ascii="Charis SIL" w:hAnsi="Charis SIL" w:cs="Charis SIL"/>
          <w:b/>
          <w:sz w:val="24"/>
          <w:szCs w:val="24"/>
        </w:rPr>
        <w:t>NTSA</w:t>
      </w:r>
      <w:r w:rsidR="00307874" w:rsidRPr="00442D85">
        <w:rPr>
          <w:rFonts w:ascii="Charis SIL" w:hAnsi="Charis SIL" w:cs="Charis SIL"/>
          <w:b/>
          <w:sz w:val="24"/>
          <w:szCs w:val="24"/>
        </w:rPr>
        <w:t xml:space="preserve">: </w:t>
      </w:r>
      <w:r w:rsidR="00A306B2" w:rsidRPr="00442D85">
        <w:rPr>
          <w:rFonts w:ascii="Charis SIL" w:hAnsi="Charis SIL" w:cs="Charis SIL"/>
          <w:b/>
          <w:sz w:val="24"/>
          <w:szCs w:val="24"/>
        </w:rPr>
        <w:t>‘</w:t>
      </w:r>
      <w:r w:rsidR="00307874" w:rsidRPr="00442D85">
        <w:rPr>
          <w:rFonts w:ascii="Charis SIL" w:hAnsi="Charis SIL" w:cs="Charis SIL"/>
          <w:b/>
          <w:sz w:val="24"/>
          <w:szCs w:val="24"/>
        </w:rPr>
        <w:t>Happy Holidays and a prosperous year 2020. Together we can make our roads safe.</w:t>
      </w:r>
      <w:r w:rsidR="00A306B2" w:rsidRPr="00442D85">
        <w:rPr>
          <w:rFonts w:ascii="Charis SIL" w:hAnsi="Charis SIL" w:cs="Charis SIL"/>
          <w:b/>
          <w:sz w:val="24"/>
          <w:szCs w:val="24"/>
        </w:rPr>
        <w:t>’</w:t>
      </w:r>
    </w:p>
    <w:p w14:paraId="7DBC838B" w14:textId="77777777" w:rsidR="00307874" w:rsidRPr="008C7065" w:rsidRDefault="000465AF" w:rsidP="000465AF">
      <w:pPr>
        <w:tabs>
          <w:tab w:val="left" w:pos="270"/>
        </w:tabs>
        <w:spacing w:line="240" w:lineRule="auto"/>
        <w:ind w:left="720" w:hanging="450"/>
        <w:jc w:val="both"/>
        <w:rPr>
          <w:rFonts w:ascii="Charis SIL" w:hAnsi="Charis SIL" w:cs="Charis SIL"/>
          <w:i/>
          <w:sz w:val="24"/>
          <w:szCs w:val="24"/>
        </w:rPr>
      </w:pPr>
      <w:r>
        <w:rPr>
          <w:rFonts w:ascii="Charis SIL" w:hAnsi="Charis SIL" w:cs="Charis SIL"/>
          <w:sz w:val="24"/>
          <w:szCs w:val="24"/>
        </w:rPr>
        <w:tab/>
      </w:r>
      <w:r w:rsidR="00A306B2" w:rsidRPr="008C7065">
        <w:rPr>
          <w:rFonts w:ascii="Charis SIL" w:hAnsi="Charis SIL" w:cs="Charis SIL"/>
          <w:sz w:val="24"/>
          <w:szCs w:val="24"/>
        </w:rPr>
        <w:t>10(a)</w:t>
      </w:r>
      <w:r w:rsidR="00307874" w:rsidRPr="00442D85">
        <w:rPr>
          <w:rFonts w:ascii="Charis SIL" w:hAnsi="Charis SIL" w:cs="Charis SIL"/>
          <w:b/>
          <w:sz w:val="24"/>
          <w:szCs w:val="24"/>
        </w:rPr>
        <w:t xml:space="preserve">Thanks, hope to see you </w:t>
      </w:r>
      <w:r w:rsidR="00340255" w:rsidRPr="00442D85">
        <w:rPr>
          <w:rFonts w:ascii="Charis SIL" w:hAnsi="Charis SIL" w:cs="Charis SIL"/>
          <w:b/>
          <w:sz w:val="24"/>
          <w:szCs w:val="24"/>
        </w:rPr>
        <w:t>again during the Easter holiday</w:t>
      </w:r>
      <w:r w:rsidR="00307874" w:rsidRPr="00442D85">
        <w:rPr>
          <w:rFonts w:ascii="Charis SIL" w:hAnsi="Charis SIL" w:cs="Charis SIL"/>
          <w:b/>
          <w:sz w:val="24"/>
          <w:szCs w:val="24"/>
        </w:rPr>
        <w:t>. You are happier than us because you have made millions.</w:t>
      </w:r>
    </w:p>
    <w:p w14:paraId="440F57EB" w14:textId="77777777" w:rsidR="00340255" w:rsidRPr="00340255" w:rsidRDefault="00340255"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This response is insincere in th</w:t>
      </w:r>
      <w:r w:rsidR="00A93BD5">
        <w:rPr>
          <w:rFonts w:ascii="Times New Roman" w:hAnsi="Times New Roman" w:cs="Times New Roman"/>
          <w:sz w:val="24"/>
          <w:szCs w:val="24"/>
        </w:rPr>
        <w:t>anking the institution. The insince</w:t>
      </w:r>
      <w:r>
        <w:rPr>
          <w:rFonts w:ascii="Times New Roman" w:hAnsi="Times New Roman" w:cs="Times New Roman"/>
          <w:sz w:val="24"/>
          <w:szCs w:val="24"/>
        </w:rPr>
        <w:t>rity is</w:t>
      </w:r>
      <w:r w:rsidR="00A93BD5">
        <w:rPr>
          <w:rFonts w:ascii="Times New Roman" w:hAnsi="Times New Roman" w:cs="Times New Roman"/>
          <w:sz w:val="24"/>
          <w:szCs w:val="24"/>
        </w:rPr>
        <w:t xml:space="preserve"> seen where it hints that </w:t>
      </w:r>
      <w:r>
        <w:rPr>
          <w:rFonts w:ascii="Times New Roman" w:hAnsi="Times New Roman" w:cs="Times New Roman"/>
          <w:sz w:val="24"/>
          <w:szCs w:val="24"/>
        </w:rPr>
        <w:t>the institu</w:t>
      </w:r>
      <w:r w:rsidR="00A93BD5">
        <w:rPr>
          <w:rFonts w:ascii="Times New Roman" w:hAnsi="Times New Roman" w:cs="Times New Roman"/>
          <w:sz w:val="24"/>
          <w:szCs w:val="24"/>
        </w:rPr>
        <w:t>t</w:t>
      </w:r>
      <w:r>
        <w:rPr>
          <w:rFonts w:ascii="Times New Roman" w:hAnsi="Times New Roman" w:cs="Times New Roman"/>
          <w:sz w:val="24"/>
          <w:szCs w:val="24"/>
        </w:rPr>
        <w:t xml:space="preserve">ion seems to </w:t>
      </w:r>
      <w:commentRangeStart w:id="184"/>
      <w:r>
        <w:rPr>
          <w:rFonts w:ascii="Times New Roman" w:hAnsi="Times New Roman" w:cs="Times New Roman"/>
          <w:sz w:val="24"/>
          <w:szCs w:val="24"/>
        </w:rPr>
        <w:t>work o</w:t>
      </w:r>
      <w:r w:rsidR="00A93BD5">
        <w:rPr>
          <w:rFonts w:ascii="Times New Roman" w:hAnsi="Times New Roman" w:cs="Times New Roman"/>
          <w:sz w:val="24"/>
          <w:szCs w:val="24"/>
        </w:rPr>
        <w:t xml:space="preserve">nly during festive seasons </w:t>
      </w:r>
      <w:commentRangeEnd w:id="184"/>
      <w:r w:rsidR="00902105">
        <w:rPr>
          <w:rStyle w:val="CommentReference"/>
        </w:rPr>
        <w:commentReference w:id="184"/>
      </w:r>
      <w:r w:rsidR="00A93BD5">
        <w:rPr>
          <w:rFonts w:ascii="Times New Roman" w:hAnsi="Times New Roman" w:cs="Times New Roman"/>
          <w:sz w:val="24"/>
          <w:szCs w:val="24"/>
        </w:rPr>
        <w:t xml:space="preserve">hence it expects to hear from it </w:t>
      </w:r>
      <w:r w:rsidR="00A306B2">
        <w:rPr>
          <w:rFonts w:ascii="Times New Roman" w:hAnsi="Times New Roman" w:cs="Times New Roman"/>
          <w:sz w:val="24"/>
          <w:szCs w:val="24"/>
        </w:rPr>
        <w:t xml:space="preserve">again during the Easter holiday. It </w:t>
      </w:r>
      <w:r w:rsidR="00A93BD5">
        <w:rPr>
          <w:rFonts w:ascii="Times New Roman" w:hAnsi="Times New Roman" w:cs="Times New Roman"/>
          <w:sz w:val="24"/>
          <w:szCs w:val="24"/>
        </w:rPr>
        <w:t xml:space="preserve">also reminds </w:t>
      </w:r>
      <w:r w:rsidR="00A306B2">
        <w:rPr>
          <w:rFonts w:ascii="Times New Roman" w:hAnsi="Times New Roman" w:cs="Times New Roman"/>
          <w:sz w:val="24"/>
          <w:szCs w:val="24"/>
        </w:rPr>
        <w:t xml:space="preserve">the officers </w:t>
      </w:r>
      <w:r w:rsidR="00A93BD5">
        <w:rPr>
          <w:rFonts w:ascii="Times New Roman" w:hAnsi="Times New Roman" w:cs="Times New Roman"/>
          <w:sz w:val="24"/>
          <w:szCs w:val="24"/>
        </w:rPr>
        <w:t>that they are happier than respondent from the many millions that they made</w:t>
      </w:r>
      <w:r w:rsidR="00A306B2">
        <w:rPr>
          <w:rFonts w:ascii="Times New Roman" w:hAnsi="Times New Roman" w:cs="Times New Roman"/>
          <w:sz w:val="24"/>
          <w:szCs w:val="24"/>
        </w:rPr>
        <w:t xml:space="preserve"> from him and other citizens</w:t>
      </w:r>
      <w:r w:rsidR="00A93BD5">
        <w:rPr>
          <w:rFonts w:ascii="Times New Roman" w:hAnsi="Times New Roman" w:cs="Times New Roman"/>
          <w:sz w:val="24"/>
          <w:szCs w:val="24"/>
        </w:rPr>
        <w:t xml:space="preserve">. The millions are implied to have been made from corrupt practices.  </w:t>
      </w:r>
    </w:p>
    <w:p w14:paraId="1BACA5EB" w14:textId="77777777" w:rsidR="005F6DD4" w:rsidRPr="00442D85" w:rsidRDefault="00140E85" w:rsidP="000465AF">
      <w:pPr>
        <w:tabs>
          <w:tab w:val="left" w:pos="270"/>
        </w:tabs>
        <w:spacing w:line="240" w:lineRule="auto"/>
        <w:ind w:left="720"/>
        <w:jc w:val="both"/>
        <w:rPr>
          <w:rFonts w:ascii="Charis SIL" w:hAnsi="Charis SIL" w:cs="Charis SIL"/>
          <w:b/>
          <w:sz w:val="24"/>
          <w:szCs w:val="24"/>
        </w:rPr>
      </w:pPr>
      <w:r w:rsidRPr="00442D85">
        <w:rPr>
          <w:rFonts w:ascii="Charis SIL" w:hAnsi="Charis SIL" w:cs="Charis SIL"/>
          <w:b/>
          <w:sz w:val="24"/>
          <w:szCs w:val="24"/>
        </w:rPr>
        <w:t>NTSA</w:t>
      </w:r>
      <w:r w:rsidR="00307874" w:rsidRPr="00442D85">
        <w:rPr>
          <w:rFonts w:ascii="Charis SIL" w:hAnsi="Charis SIL" w:cs="Charis SIL"/>
          <w:b/>
          <w:sz w:val="24"/>
          <w:szCs w:val="24"/>
        </w:rPr>
        <w:t xml:space="preserve">: </w:t>
      </w:r>
      <w:r w:rsidR="00A306B2" w:rsidRPr="00442D85">
        <w:rPr>
          <w:rFonts w:ascii="Charis SIL" w:hAnsi="Charis SIL" w:cs="Charis SIL"/>
          <w:b/>
          <w:sz w:val="24"/>
          <w:szCs w:val="24"/>
        </w:rPr>
        <w:t>‘</w:t>
      </w:r>
      <w:r w:rsidR="00307874" w:rsidRPr="00442D85">
        <w:rPr>
          <w:rFonts w:ascii="Charis SIL" w:hAnsi="Charis SIL" w:cs="Charis SIL"/>
          <w:b/>
          <w:sz w:val="24"/>
          <w:szCs w:val="24"/>
        </w:rPr>
        <w:t>Joint enforcement activities with national Police along Meru-</w:t>
      </w:r>
      <w:proofErr w:type="spellStart"/>
      <w:r w:rsidR="00307874" w:rsidRPr="00442D85">
        <w:rPr>
          <w:rFonts w:ascii="Charis SIL" w:hAnsi="Charis SIL" w:cs="Charis SIL"/>
          <w:b/>
          <w:sz w:val="24"/>
          <w:szCs w:val="24"/>
        </w:rPr>
        <w:t>Isiolo</w:t>
      </w:r>
      <w:proofErr w:type="spellEnd"/>
      <w:r w:rsidR="00307874" w:rsidRPr="00442D85">
        <w:rPr>
          <w:rFonts w:ascii="Charis SIL" w:hAnsi="Charis SIL" w:cs="Charis SIL"/>
          <w:b/>
          <w:sz w:val="24"/>
          <w:szCs w:val="24"/>
        </w:rPr>
        <w:t xml:space="preserve"> road</w:t>
      </w:r>
      <w:r w:rsidR="005F6DD4" w:rsidRPr="00442D85">
        <w:rPr>
          <w:rFonts w:ascii="Charis SIL" w:hAnsi="Charis SIL" w:cs="Charis SIL"/>
          <w:b/>
          <w:sz w:val="24"/>
          <w:szCs w:val="24"/>
        </w:rPr>
        <w:t>.</w:t>
      </w:r>
      <w:r w:rsidR="00A306B2" w:rsidRPr="00442D85">
        <w:rPr>
          <w:rFonts w:ascii="Charis SIL" w:hAnsi="Charis SIL" w:cs="Charis SIL"/>
          <w:b/>
          <w:sz w:val="24"/>
          <w:szCs w:val="24"/>
        </w:rPr>
        <w:t>’</w:t>
      </w:r>
    </w:p>
    <w:p w14:paraId="4965F027" w14:textId="77777777" w:rsidR="00307874" w:rsidRPr="008C7065" w:rsidRDefault="00DD4D1F" w:rsidP="00DD4D1F">
      <w:pPr>
        <w:tabs>
          <w:tab w:val="left" w:pos="270"/>
        </w:tabs>
        <w:spacing w:after="0" w:line="240" w:lineRule="auto"/>
        <w:ind w:left="720" w:hanging="450"/>
        <w:jc w:val="both"/>
        <w:rPr>
          <w:rFonts w:ascii="Charis SIL" w:hAnsi="Charis SIL" w:cs="Charis SIL"/>
          <w:i/>
          <w:sz w:val="24"/>
          <w:szCs w:val="24"/>
        </w:rPr>
      </w:pPr>
      <w:r>
        <w:rPr>
          <w:rFonts w:ascii="Charis SIL" w:hAnsi="Charis SIL" w:cs="Charis SIL"/>
          <w:sz w:val="24"/>
          <w:szCs w:val="24"/>
        </w:rPr>
        <w:tab/>
      </w:r>
      <w:r w:rsidR="00A306B2" w:rsidRPr="008C7065">
        <w:rPr>
          <w:rFonts w:ascii="Charis SIL" w:hAnsi="Charis SIL" w:cs="Charis SIL"/>
          <w:sz w:val="24"/>
          <w:szCs w:val="24"/>
        </w:rPr>
        <w:t xml:space="preserve">11(a) </w:t>
      </w:r>
      <w:r w:rsidR="00307874" w:rsidRPr="00442D85">
        <w:rPr>
          <w:rFonts w:ascii="Charis SIL" w:hAnsi="Charis SIL" w:cs="Charis SIL"/>
          <w:b/>
          <w:sz w:val="24"/>
          <w:szCs w:val="24"/>
        </w:rPr>
        <w:t>How is today</w:t>
      </w:r>
      <w:r w:rsidR="005F6DD4" w:rsidRPr="00442D85">
        <w:rPr>
          <w:rFonts w:ascii="Charis SIL" w:hAnsi="Charis SIL" w:cs="Charis SIL"/>
          <w:b/>
          <w:sz w:val="24"/>
          <w:szCs w:val="24"/>
        </w:rPr>
        <w:t>’</w:t>
      </w:r>
      <w:r w:rsidR="00307874" w:rsidRPr="00442D85">
        <w:rPr>
          <w:rFonts w:ascii="Charis SIL" w:hAnsi="Charis SIL" w:cs="Charis SIL"/>
          <w:b/>
          <w:sz w:val="24"/>
          <w:szCs w:val="24"/>
        </w:rPr>
        <w:t xml:space="preserve">s collection? </w:t>
      </w:r>
      <w:proofErr w:type="spellStart"/>
      <w:r w:rsidR="00307874" w:rsidRPr="00442D85">
        <w:rPr>
          <w:rFonts w:ascii="Charis SIL" w:hAnsi="Charis SIL" w:cs="Charis SIL"/>
          <w:b/>
          <w:sz w:val="24"/>
          <w:szCs w:val="24"/>
        </w:rPr>
        <w:t>Na</w:t>
      </w:r>
      <w:r w:rsidR="00035BD0" w:rsidRPr="00442D85">
        <w:rPr>
          <w:rFonts w:ascii="Charis SIL" w:hAnsi="Charis SIL" w:cs="Charis SIL"/>
          <w:b/>
          <w:sz w:val="24"/>
          <w:szCs w:val="24"/>
        </w:rPr>
        <w:t>taka</w:t>
      </w:r>
      <w:proofErr w:type="spellEnd"/>
      <w:r w:rsidR="00035BD0" w:rsidRPr="00442D85">
        <w:rPr>
          <w:rFonts w:ascii="Charis SIL" w:hAnsi="Charis SIL" w:cs="Charis SIL"/>
          <w:b/>
          <w:sz w:val="24"/>
          <w:szCs w:val="24"/>
        </w:rPr>
        <w:t xml:space="preserve"> change </w:t>
      </w:r>
      <w:proofErr w:type="spellStart"/>
      <w:r w:rsidR="00035BD0" w:rsidRPr="00442D85">
        <w:rPr>
          <w:rFonts w:ascii="Charis SIL" w:hAnsi="Charis SIL" w:cs="Charis SIL"/>
          <w:b/>
          <w:sz w:val="24"/>
          <w:szCs w:val="24"/>
        </w:rPr>
        <w:t>ya</w:t>
      </w:r>
      <w:proofErr w:type="spellEnd"/>
      <w:r w:rsidR="00A306B2" w:rsidRPr="00442D85">
        <w:rPr>
          <w:rFonts w:ascii="Charis SIL" w:hAnsi="Charis SIL" w:cs="Charis SIL"/>
          <w:b/>
          <w:sz w:val="24"/>
          <w:szCs w:val="24"/>
        </w:rPr>
        <w:t xml:space="preserve"> </w:t>
      </w:r>
      <w:proofErr w:type="spellStart"/>
      <w:r w:rsidR="00A306B2" w:rsidRPr="00442D85">
        <w:rPr>
          <w:rFonts w:ascii="Charis SIL" w:hAnsi="Charis SIL" w:cs="Charis SIL"/>
          <w:b/>
          <w:sz w:val="24"/>
          <w:szCs w:val="24"/>
        </w:rPr>
        <w:t>thao</w:t>
      </w:r>
      <w:proofErr w:type="spellEnd"/>
      <w:r w:rsidR="00A306B2" w:rsidRPr="00442D85">
        <w:rPr>
          <w:rFonts w:ascii="Charis SIL" w:hAnsi="Charis SIL" w:cs="Charis SIL"/>
          <w:b/>
          <w:sz w:val="24"/>
          <w:szCs w:val="24"/>
        </w:rPr>
        <w:t xml:space="preserve"> (I want change</w:t>
      </w:r>
      <w:r w:rsidR="00307874" w:rsidRPr="00442D85">
        <w:rPr>
          <w:rFonts w:ascii="Charis SIL" w:hAnsi="Charis SIL" w:cs="Charis SIL"/>
          <w:b/>
          <w:sz w:val="24"/>
          <w:szCs w:val="24"/>
        </w:rPr>
        <w:t xml:space="preserve"> money for a thousand shillings)</w:t>
      </w:r>
    </w:p>
    <w:p w14:paraId="66BAE274" w14:textId="77777777" w:rsidR="00307874" w:rsidRPr="008C7065" w:rsidRDefault="00A306B2" w:rsidP="000465AF">
      <w:pPr>
        <w:tabs>
          <w:tab w:val="left" w:pos="270"/>
        </w:tabs>
        <w:spacing w:after="0" w:line="240" w:lineRule="auto"/>
        <w:ind w:left="284"/>
        <w:jc w:val="both"/>
        <w:rPr>
          <w:rFonts w:ascii="Charis SIL" w:hAnsi="Charis SIL" w:cs="Charis SIL"/>
          <w:i/>
          <w:sz w:val="24"/>
          <w:szCs w:val="24"/>
        </w:rPr>
      </w:pPr>
      <w:r w:rsidRPr="008C7065">
        <w:rPr>
          <w:rFonts w:ascii="Charis SIL" w:hAnsi="Charis SIL" w:cs="Charis SIL"/>
          <w:sz w:val="24"/>
          <w:szCs w:val="24"/>
        </w:rPr>
        <w:tab/>
        <w:t xml:space="preserve">11(b) </w:t>
      </w:r>
      <w:r w:rsidR="000B26DD" w:rsidRPr="00442D85">
        <w:rPr>
          <w:rFonts w:ascii="Charis SIL" w:hAnsi="Charis SIL" w:cs="Charis SIL"/>
          <w:b/>
          <w:sz w:val="24"/>
          <w:szCs w:val="24"/>
        </w:rPr>
        <w:t>How many miraa vehicles did you stop?</w:t>
      </w:r>
    </w:p>
    <w:p w14:paraId="2A8E77A0" w14:textId="77777777" w:rsidR="00B82951" w:rsidRPr="008C7065" w:rsidRDefault="00B82951" w:rsidP="000465AF">
      <w:pPr>
        <w:tabs>
          <w:tab w:val="left" w:pos="270"/>
        </w:tabs>
        <w:spacing w:after="0" w:line="240" w:lineRule="auto"/>
        <w:ind w:left="284"/>
        <w:jc w:val="both"/>
        <w:rPr>
          <w:rFonts w:ascii="Charis SIL" w:hAnsi="Charis SIL" w:cs="Charis SIL"/>
          <w:i/>
          <w:sz w:val="24"/>
          <w:szCs w:val="24"/>
        </w:rPr>
      </w:pPr>
      <w:r w:rsidRPr="008C7065">
        <w:rPr>
          <w:rFonts w:ascii="Charis SIL" w:hAnsi="Charis SIL" w:cs="Charis SIL"/>
          <w:sz w:val="24"/>
          <w:szCs w:val="24"/>
        </w:rPr>
        <w:t xml:space="preserve">   </w:t>
      </w:r>
      <w:r w:rsidR="00DD4D1F">
        <w:rPr>
          <w:rFonts w:ascii="Charis SIL" w:hAnsi="Charis SIL" w:cs="Charis SIL"/>
          <w:sz w:val="24"/>
          <w:szCs w:val="24"/>
        </w:rPr>
        <w:tab/>
      </w:r>
      <w:r w:rsidRPr="008C7065">
        <w:rPr>
          <w:rFonts w:ascii="Charis SIL" w:hAnsi="Charis SIL" w:cs="Charis SIL"/>
          <w:sz w:val="24"/>
          <w:szCs w:val="24"/>
        </w:rPr>
        <w:t xml:space="preserve"> 11(c) </w:t>
      </w:r>
      <w:r w:rsidRPr="00442D85">
        <w:rPr>
          <w:rFonts w:ascii="Charis SIL" w:hAnsi="Charis SIL" w:cs="Charis SIL"/>
          <w:b/>
          <w:sz w:val="24"/>
          <w:szCs w:val="24"/>
        </w:rPr>
        <w:t>Kila</w:t>
      </w:r>
      <w:r w:rsidR="001E6420" w:rsidRPr="00442D85">
        <w:rPr>
          <w:rFonts w:ascii="Charis SIL" w:hAnsi="Charis SIL" w:cs="Charis SIL"/>
          <w:b/>
          <w:sz w:val="24"/>
          <w:szCs w:val="24"/>
        </w:rPr>
        <w:t xml:space="preserve"> </w:t>
      </w:r>
      <w:proofErr w:type="spellStart"/>
      <w:r w:rsidRPr="00442D85">
        <w:rPr>
          <w:rFonts w:ascii="Charis SIL" w:hAnsi="Charis SIL" w:cs="Charis SIL"/>
          <w:b/>
          <w:sz w:val="24"/>
          <w:szCs w:val="24"/>
        </w:rPr>
        <w:t>mtu</w:t>
      </w:r>
      <w:proofErr w:type="spellEnd"/>
      <w:r w:rsidR="001E6420" w:rsidRPr="00442D85">
        <w:rPr>
          <w:rFonts w:ascii="Charis SIL" w:hAnsi="Charis SIL" w:cs="Charis SIL"/>
          <w:b/>
          <w:sz w:val="24"/>
          <w:szCs w:val="24"/>
        </w:rPr>
        <w:t xml:space="preserve"> </w:t>
      </w:r>
      <w:proofErr w:type="spellStart"/>
      <w:r w:rsidRPr="00442D85">
        <w:rPr>
          <w:rFonts w:ascii="Charis SIL" w:hAnsi="Charis SIL" w:cs="Charis SIL"/>
          <w:b/>
          <w:sz w:val="24"/>
          <w:szCs w:val="24"/>
        </w:rPr>
        <w:t>na</w:t>
      </w:r>
      <w:proofErr w:type="spellEnd"/>
      <w:r w:rsidRPr="00442D85">
        <w:rPr>
          <w:rFonts w:ascii="Charis SIL" w:hAnsi="Charis SIL" w:cs="Charis SIL"/>
          <w:b/>
          <w:sz w:val="24"/>
          <w:szCs w:val="24"/>
        </w:rPr>
        <w:t xml:space="preserve"> 50 </w:t>
      </w:r>
      <w:proofErr w:type="gramStart"/>
      <w:r w:rsidRPr="00442D85">
        <w:rPr>
          <w:rFonts w:ascii="Charis SIL" w:hAnsi="Charis SIL" w:cs="Charis SIL"/>
          <w:b/>
          <w:sz w:val="24"/>
          <w:szCs w:val="24"/>
        </w:rPr>
        <w:t>bob  (</w:t>
      </w:r>
      <w:proofErr w:type="gramEnd"/>
      <w:r w:rsidRPr="00442D85">
        <w:rPr>
          <w:rFonts w:ascii="Charis SIL" w:hAnsi="Charis SIL" w:cs="Charis SIL"/>
          <w:b/>
          <w:sz w:val="24"/>
          <w:szCs w:val="24"/>
        </w:rPr>
        <w:t xml:space="preserve">Every one with 50 </w:t>
      </w:r>
      <w:proofErr w:type="spellStart"/>
      <w:r w:rsidRPr="00442D85">
        <w:rPr>
          <w:rFonts w:ascii="Charis SIL" w:hAnsi="Charis SIL" w:cs="Charis SIL"/>
          <w:b/>
          <w:sz w:val="24"/>
          <w:szCs w:val="24"/>
        </w:rPr>
        <w:t>Kshs</w:t>
      </w:r>
      <w:proofErr w:type="spellEnd"/>
      <w:r w:rsidRPr="00442D85">
        <w:rPr>
          <w:rFonts w:ascii="Charis SIL" w:hAnsi="Charis SIL" w:cs="Charis SIL"/>
          <w:b/>
          <w:sz w:val="24"/>
          <w:szCs w:val="24"/>
        </w:rPr>
        <w:t>.)</w:t>
      </w:r>
    </w:p>
    <w:p w14:paraId="368FF5CA" w14:textId="77777777" w:rsidR="00B82951" w:rsidRPr="008C7065" w:rsidRDefault="00B5422A" w:rsidP="00DD4D1F">
      <w:pPr>
        <w:tabs>
          <w:tab w:val="left" w:pos="270"/>
        </w:tabs>
        <w:spacing w:after="0"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DD4D1F">
        <w:rPr>
          <w:rFonts w:ascii="Charis SIL" w:hAnsi="Charis SIL" w:cs="Charis SIL"/>
          <w:i/>
          <w:sz w:val="24"/>
          <w:szCs w:val="24"/>
        </w:rPr>
        <w:tab/>
      </w:r>
      <w:r w:rsidRPr="008C7065">
        <w:rPr>
          <w:rFonts w:ascii="Charis SIL" w:hAnsi="Charis SIL" w:cs="Charis SIL"/>
          <w:sz w:val="24"/>
          <w:szCs w:val="24"/>
        </w:rPr>
        <w:t>11(d)</w:t>
      </w:r>
      <w:proofErr w:type="spellStart"/>
      <w:r w:rsidR="00B82951" w:rsidRPr="008C7065">
        <w:rPr>
          <w:rFonts w:ascii="Charis SIL" w:hAnsi="Charis SIL" w:cs="Charis SIL"/>
          <w:b/>
          <w:sz w:val="24"/>
          <w:szCs w:val="24"/>
        </w:rPr>
        <w:t>Jakbot</w:t>
      </w:r>
      <w:proofErr w:type="spellEnd"/>
      <w:r w:rsidR="00B82951" w:rsidRPr="008C7065">
        <w:rPr>
          <w:rFonts w:ascii="Charis SIL" w:hAnsi="Charis SIL" w:cs="Charis SIL"/>
          <w:b/>
          <w:sz w:val="24"/>
          <w:szCs w:val="24"/>
        </w:rPr>
        <w:t>.</w:t>
      </w:r>
      <w:r w:rsidRPr="008C7065">
        <w:rPr>
          <w:rFonts w:ascii="Charis SIL" w:hAnsi="Charis SIL" w:cs="Charis SIL"/>
          <w:b/>
          <w:sz w:val="24"/>
          <w:szCs w:val="24"/>
        </w:rPr>
        <w:t xml:space="preserve"> </w:t>
      </w:r>
      <w:proofErr w:type="spellStart"/>
      <w:r w:rsidR="00B82951" w:rsidRPr="008C7065">
        <w:rPr>
          <w:rFonts w:ascii="Charis SIL" w:hAnsi="Charis SIL" w:cs="Charis SIL"/>
          <w:b/>
          <w:sz w:val="24"/>
          <w:szCs w:val="24"/>
        </w:rPr>
        <w:t>Mtugawie</w:t>
      </w:r>
      <w:proofErr w:type="spellEnd"/>
      <w:r w:rsidRPr="008C7065">
        <w:rPr>
          <w:rFonts w:ascii="Charis SIL" w:hAnsi="Charis SIL" w:cs="Charis SIL"/>
          <w:b/>
          <w:sz w:val="24"/>
          <w:szCs w:val="24"/>
        </w:rPr>
        <w:t xml:space="preserve"> </w:t>
      </w:r>
      <w:proofErr w:type="spellStart"/>
      <w:r w:rsidR="00B82951" w:rsidRPr="008C7065">
        <w:rPr>
          <w:rFonts w:ascii="Charis SIL" w:hAnsi="Charis SIL" w:cs="Charis SIL"/>
          <w:b/>
          <w:sz w:val="24"/>
          <w:szCs w:val="24"/>
        </w:rPr>
        <w:t>ya</w:t>
      </w:r>
      <w:proofErr w:type="spellEnd"/>
      <w:r w:rsidR="00B82951" w:rsidRPr="008C7065">
        <w:rPr>
          <w:rFonts w:ascii="Charis SIL" w:hAnsi="Charis SIL" w:cs="Charis SIL"/>
          <w:b/>
          <w:sz w:val="24"/>
          <w:szCs w:val="24"/>
        </w:rPr>
        <w:t xml:space="preserve"> new year. </w:t>
      </w:r>
      <w:proofErr w:type="gramStart"/>
      <w:r w:rsidR="00B82951" w:rsidRPr="008C7065">
        <w:rPr>
          <w:rFonts w:ascii="Charis SIL" w:hAnsi="Charis SIL" w:cs="Charis SIL"/>
          <w:b/>
          <w:sz w:val="24"/>
          <w:szCs w:val="24"/>
        </w:rPr>
        <w:t>( Jac</w:t>
      </w:r>
      <w:r w:rsidRPr="008C7065">
        <w:rPr>
          <w:rFonts w:ascii="Charis SIL" w:hAnsi="Charis SIL" w:cs="Charis SIL"/>
          <w:b/>
          <w:sz w:val="24"/>
          <w:szCs w:val="24"/>
        </w:rPr>
        <w:t>kpot</w:t>
      </w:r>
      <w:proofErr w:type="gramEnd"/>
      <w:r w:rsidRPr="008C7065">
        <w:rPr>
          <w:rFonts w:ascii="Charis SIL" w:hAnsi="Charis SIL" w:cs="Charis SIL"/>
          <w:b/>
          <w:sz w:val="24"/>
          <w:szCs w:val="24"/>
        </w:rPr>
        <w:t>. Share with us for the new</w:t>
      </w:r>
      <w:r w:rsidR="00B07EF1" w:rsidRPr="008C7065">
        <w:rPr>
          <w:rFonts w:ascii="Charis SIL" w:hAnsi="Charis SIL" w:cs="Charis SIL"/>
          <w:b/>
          <w:sz w:val="24"/>
          <w:szCs w:val="24"/>
        </w:rPr>
        <w:t xml:space="preserve"> </w:t>
      </w:r>
      <w:r w:rsidR="00B82951" w:rsidRPr="008C7065">
        <w:rPr>
          <w:rFonts w:ascii="Charis SIL" w:hAnsi="Charis SIL" w:cs="Charis SIL"/>
          <w:b/>
          <w:sz w:val="24"/>
          <w:szCs w:val="24"/>
        </w:rPr>
        <w:t>year.)</w:t>
      </w:r>
    </w:p>
    <w:p w14:paraId="4BD516DB" w14:textId="77777777" w:rsidR="00BF275C" w:rsidRPr="00BF521D" w:rsidRDefault="00B82951" w:rsidP="000465AF">
      <w:pPr>
        <w:tabs>
          <w:tab w:val="left" w:pos="270"/>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response in 11(a) sarcastically enquires about the day’s </w:t>
      </w:r>
      <w:r w:rsidRPr="00984FEA">
        <w:rPr>
          <w:rFonts w:ascii="Times New Roman" w:hAnsi="Times New Roman" w:cs="Times New Roman"/>
          <w:sz w:val="24"/>
          <w:szCs w:val="24"/>
          <w:highlight w:val="yellow"/>
          <w:rPrChange w:id="185" w:author="Author">
            <w:rPr>
              <w:rFonts w:ascii="Times New Roman" w:hAnsi="Times New Roman" w:cs="Times New Roman"/>
              <w:sz w:val="24"/>
              <w:szCs w:val="24"/>
            </w:rPr>
          </w:rPrChange>
        </w:rPr>
        <w:t>collation</w:t>
      </w:r>
      <w:ins w:id="186" w:author="Author">
        <w:r w:rsidR="00902105">
          <w:rPr>
            <w:rFonts w:ascii="Times New Roman" w:hAnsi="Times New Roman" w:cs="Times New Roman"/>
            <w:sz w:val="24"/>
            <w:szCs w:val="24"/>
          </w:rPr>
          <w:t xml:space="preserve"> above you write “collection”</w:t>
        </w:r>
      </w:ins>
      <w:r>
        <w:rPr>
          <w:rFonts w:ascii="Times New Roman" w:hAnsi="Times New Roman" w:cs="Times New Roman"/>
          <w:sz w:val="24"/>
          <w:szCs w:val="24"/>
        </w:rPr>
        <w:t xml:space="preserve"> while purporting to need some change. The implication is that the enforcement is really </w:t>
      </w:r>
      <w:r w:rsidR="00A306B2" w:rsidRPr="00A306B2">
        <w:rPr>
          <w:rFonts w:ascii="Times New Roman" w:hAnsi="Times New Roman" w:cs="Times New Roman"/>
          <w:sz w:val="24"/>
          <w:szCs w:val="24"/>
        </w:rPr>
        <w:t xml:space="preserve">about collecting bribes. </w:t>
      </w:r>
      <w:r>
        <w:rPr>
          <w:rFonts w:ascii="Times New Roman" w:hAnsi="Times New Roman" w:cs="Times New Roman"/>
          <w:sz w:val="24"/>
          <w:szCs w:val="24"/>
        </w:rPr>
        <w:t xml:space="preserve"> The face consideration of the agency is ridiculed. In 11(b) the</w:t>
      </w:r>
      <w:r w:rsidR="005F6DD4" w:rsidRPr="00035BD0">
        <w:rPr>
          <w:rFonts w:ascii="Times New Roman" w:hAnsi="Times New Roman" w:cs="Times New Roman"/>
          <w:sz w:val="24"/>
          <w:szCs w:val="24"/>
        </w:rPr>
        <w:t xml:space="preserve"> respondent is taunting the institution by asking how many vehicles that carry</w:t>
      </w:r>
      <w:r w:rsidR="005F6DD4" w:rsidRPr="00ED0151">
        <w:rPr>
          <w:rFonts w:ascii="Times New Roman" w:hAnsi="Times New Roman" w:cs="Times New Roman"/>
          <w:i/>
          <w:sz w:val="24"/>
          <w:szCs w:val="24"/>
        </w:rPr>
        <w:t xml:space="preserve"> miraa</w:t>
      </w:r>
      <w:r w:rsidR="005F6DD4" w:rsidRPr="00035BD0">
        <w:rPr>
          <w:rFonts w:ascii="Times New Roman" w:hAnsi="Times New Roman" w:cs="Times New Roman"/>
          <w:sz w:val="24"/>
          <w:szCs w:val="24"/>
        </w:rPr>
        <w:t xml:space="preserve"> </w:t>
      </w:r>
      <w:r>
        <w:rPr>
          <w:rFonts w:ascii="Times New Roman" w:hAnsi="Times New Roman" w:cs="Times New Roman"/>
          <w:sz w:val="24"/>
          <w:szCs w:val="24"/>
        </w:rPr>
        <w:t>(khat) were flagged down</w:t>
      </w:r>
      <w:r w:rsidR="005F6DD4" w:rsidRPr="00035BD0">
        <w:rPr>
          <w:rFonts w:ascii="Times New Roman" w:hAnsi="Times New Roman" w:cs="Times New Roman"/>
          <w:sz w:val="24"/>
          <w:szCs w:val="24"/>
        </w:rPr>
        <w:t xml:space="preserve">. </w:t>
      </w:r>
      <w:r>
        <w:rPr>
          <w:rFonts w:ascii="Times New Roman" w:hAnsi="Times New Roman" w:cs="Times New Roman"/>
          <w:sz w:val="24"/>
          <w:szCs w:val="24"/>
        </w:rPr>
        <w:t>The vehicles that transport Khat are notoriously known for being recklessly driven but because the</w:t>
      </w:r>
      <w:ins w:id="187" w:author="Author">
        <w:r w:rsidR="00902105">
          <w:rPr>
            <w:rFonts w:ascii="Times New Roman" w:hAnsi="Times New Roman" w:cs="Times New Roman"/>
            <w:sz w:val="24"/>
            <w:szCs w:val="24"/>
          </w:rPr>
          <w:t>y</w:t>
        </w:r>
      </w:ins>
      <w:r>
        <w:rPr>
          <w:rFonts w:ascii="Times New Roman" w:hAnsi="Times New Roman" w:cs="Times New Roman"/>
          <w:sz w:val="24"/>
          <w:szCs w:val="24"/>
        </w:rPr>
        <w:t xml:space="preserve"> collect a lot of money from them they are rarely flagged down or charged. </w:t>
      </w:r>
      <w:r w:rsidR="005F6DD4" w:rsidRPr="00035BD0">
        <w:rPr>
          <w:rFonts w:ascii="Times New Roman" w:hAnsi="Times New Roman" w:cs="Times New Roman"/>
          <w:sz w:val="24"/>
          <w:szCs w:val="24"/>
        </w:rPr>
        <w:t xml:space="preserve">The </w:t>
      </w:r>
      <w:r>
        <w:rPr>
          <w:rFonts w:ascii="Times New Roman" w:hAnsi="Times New Roman" w:cs="Times New Roman"/>
          <w:sz w:val="24"/>
          <w:szCs w:val="24"/>
        </w:rPr>
        <w:t xml:space="preserve">face considerations of the agency as an equal law enforcer are jeered at </w:t>
      </w:r>
      <w:r>
        <w:rPr>
          <w:rFonts w:ascii="Times New Roman" w:hAnsi="Times New Roman" w:cs="Times New Roman"/>
          <w:sz w:val="24"/>
          <w:szCs w:val="24"/>
        </w:rPr>
        <w:lastRenderedPageBreak/>
        <w:t>because of its selectivity. In 11(c)</w:t>
      </w:r>
      <w:r w:rsidR="005F6DD4" w:rsidRPr="005F6DD4">
        <w:rPr>
          <w:rFonts w:ascii="Times New Roman" w:hAnsi="Times New Roman" w:cs="Times New Roman"/>
          <w:sz w:val="24"/>
          <w:szCs w:val="24"/>
        </w:rPr>
        <w:t xml:space="preserve"> the respondent </w:t>
      </w:r>
      <w:r w:rsidR="00BF275C">
        <w:rPr>
          <w:rFonts w:ascii="Times New Roman" w:hAnsi="Times New Roman" w:cs="Times New Roman"/>
          <w:sz w:val="24"/>
          <w:szCs w:val="24"/>
        </w:rPr>
        <w:t>says</w:t>
      </w:r>
      <w:r w:rsidR="005F6DD4">
        <w:rPr>
          <w:rFonts w:ascii="Times New Roman" w:hAnsi="Times New Roman" w:cs="Times New Roman"/>
          <w:sz w:val="24"/>
          <w:szCs w:val="24"/>
        </w:rPr>
        <w:t xml:space="preserve"> </w:t>
      </w:r>
      <w:r>
        <w:rPr>
          <w:rFonts w:ascii="Times New Roman" w:hAnsi="Times New Roman" w:cs="Times New Roman"/>
          <w:sz w:val="24"/>
          <w:szCs w:val="24"/>
        </w:rPr>
        <w:t xml:space="preserve">jokes </w:t>
      </w:r>
      <w:r w:rsidR="005F6DD4">
        <w:rPr>
          <w:rFonts w:ascii="Times New Roman" w:hAnsi="Times New Roman" w:cs="Times New Roman"/>
          <w:sz w:val="24"/>
          <w:szCs w:val="24"/>
        </w:rPr>
        <w:t>t</w:t>
      </w:r>
      <w:r w:rsidR="00BF275C">
        <w:rPr>
          <w:rFonts w:ascii="Times New Roman" w:hAnsi="Times New Roman" w:cs="Times New Roman"/>
          <w:sz w:val="24"/>
          <w:szCs w:val="24"/>
        </w:rPr>
        <w:t xml:space="preserve">hat </w:t>
      </w:r>
      <w:r w:rsidR="00BF275C" w:rsidRPr="00984FEA">
        <w:rPr>
          <w:rFonts w:ascii="Times New Roman" w:hAnsi="Times New Roman" w:cs="Times New Roman"/>
          <w:sz w:val="24"/>
          <w:szCs w:val="24"/>
          <w:highlight w:val="yellow"/>
          <w:rPrChange w:id="188" w:author="Author">
            <w:rPr>
              <w:rFonts w:ascii="Times New Roman" w:hAnsi="Times New Roman" w:cs="Times New Roman"/>
              <w:sz w:val="24"/>
              <w:szCs w:val="24"/>
            </w:rPr>
          </w:rPrChange>
        </w:rPr>
        <w:t xml:space="preserve">everyone </w:t>
      </w:r>
      <w:r w:rsidRPr="00984FEA">
        <w:rPr>
          <w:rFonts w:ascii="Times New Roman" w:hAnsi="Times New Roman" w:cs="Times New Roman"/>
          <w:sz w:val="24"/>
          <w:szCs w:val="24"/>
          <w:highlight w:val="yellow"/>
          <w:rPrChange w:id="189" w:author="Author">
            <w:rPr>
              <w:rFonts w:ascii="Times New Roman" w:hAnsi="Times New Roman" w:cs="Times New Roman"/>
              <w:sz w:val="24"/>
              <w:szCs w:val="24"/>
            </w:rPr>
          </w:rPrChange>
        </w:rPr>
        <w:t>traveler</w:t>
      </w:r>
      <w:r>
        <w:rPr>
          <w:rFonts w:ascii="Times New Roman" w:hAnsi="Times New Roman" w:cs="Times New Roman"/>
          <w:sz w:val="24"/>
          <w:szCs w:val="24"/>
        </w:rPr>
        <w:t xml:space="preserve"> </w:t>
      </w:r>
      <w:r w:rsidR="00BF275C">
        <w:rPr>
          <w:rFonts w:ascii="Times New Roman" w:hAnsi="Times New Roman" w:cs="Times New Roman"/>
          <w:sz w:val="24"/>
          <w:szCs w:val="24"/>
        </w:rPr>
        <w:t xml:space="preserve">should be </w:t>
      </w:r>
      <w:r w:rsidR="00140E85">
        <w:rPr>
          <w:rFonts w:ascii="Times New Roman" w:hAnsi="Times New Roman" w:cs="Times New Roman"/>
          <w:sz w:val="24"/>
          <w:szCs w:val="24"/>
        </w:rPr>
        <w:t>carrying</w:t>
      </w:r>
      <w:r w:rsidR="00BF275C">
        <w:rPr>
          <w:rFonts w:ascii="Times New Roman" w:hAnsi="Times New Roman" w:cs="Times New Roman"/>
          <w:sz w:val="24"/>
          <w:szCs w:val="24"/>
        </w:rPr>
        <w:t xml:space="preserve"> 50 shillings</w:t>
      </w:r>
      <w:r>
        <w:rPr>
          <w:rFonts w:ascii="Times New Roman" w:hAnsi="Times New Roman" w:cs="Times New Roman"/>
          <w:sz w:val="24"/>
          <w:szCs w:val="24"/>
        </w:rPr>
        <w:t xml:space="preserve">.  </w:t>
      </w:r>
      <w:r w:rsidRPr="00984FEA">
        <w:rPr>
          <w:rFonts w:ascii="Times New Roman" w:hAnsi="Times New Roman" w:cs="Times New Roman"/>
          <w:sz w:val="24"/>
          <w:szCs w:val="24"/>
          <w:highlight w:val="yellow"/>
          <w:rPrChange w:id="190" w:author="Author">
            <w:rPr>
              <w:rFonts w:ascii="Times New Roman" w:hAnsi="Times New Roman" w:cs="Times New Roman"/>
              <w:sz w:val="24"/>
              <w:szCs w:val="24"/>
            </w:rPr>
          </w:rPrChange>
        </w:rPr>
        <w:t>This is NTSA</w:t>
      </w:r>
      <w:r>
        <w:rPr>
          <w:rFonts w:ascii="Times New Roman" w:hAnsi="Times New Roman" w:cs="Times New Roman"/>
          <w:sz w:val="24"/>
          <w:szCs w:val="24"/>
        </w:rPr>
        <w:t xml:space="preserve"> </w:t>
      </w:r>
      <w:r w:rsidR="005F6DD4">
        <w:rPr>
          <w:rFonts w:ascii="Times New Roman" w:hAnsi="Times New Roman" w:cs="Times New Roman"/>
          <w:sz w:val="24"/>
          <w:szCs w:val="24"/>
        </w:rPr>
        <w:t>office</w:t>
      </w:r>
      <w:r>
        <w:rPr>
          <w:rFonts w:ascii="Times New Roman" w:hAnsi="Times New Roman" w:cs="Times New Roman"/>
          <w:sz w:val="24"/>
          <w:szCs w:val="24"/>
        </w:rPr>
        <w:t>r</w:t>
      </w:r>
      <w:r w:rsidR="005F6DD4">
        <w:rPr>
          <w:rFonts w:ascii="Times New Roman" w:hAnsi="Times New Roman" w:cs="Times New Roman"/>
          <w:sz w:val="24"/>
          <w:szCs w:val="24"/>
        </w:rPr>
        <w:t>s are known for asking f</w:t>
      </w:r>
      <w:r w:rsidR="00AA6DB6">
        <w:rPr>
          <w:rFonts w:ascii="Times New Roman" w:hAnsi="Times New Roman" w:cs="Times New Roman"/>
          <w:sz w:val="24"/>
          <w:szCs w:val="24"/>
        </w:rPr>
        <w:t xml:space="preserve">or bribes in the form of </w:t>
      </w:r>
      <w:proofErr w:type="spellStart"/>
      <w:r w:rsidR="00AA6DB6">
        <w:rPr>
          <w:rFonts w:ascii="Times New Roman" w:hAnsi="Times New Roman" w:cs="Times New Roman"/>
          <w:sz w:val="24"/>
          <w:szCs w:val="24"/>
        </w:rPr>
        <w:t>Kshs</w:t>
      </w:r>
      <w:proofErr w:type="spellEnd"/>
      <w:r w:rsidR="00AA6DB6">
        <w:rPr>
          <w:rFonts w:ascii="Times New Roman" w:hAnsi="Times New Roman" w:cs="Times New Roman"/>
          <w:sz w:val="24"/>
          <w:szCs w:val="24"/>
        </w:rPr>
        <w:t>. 50</w:t>
      </w:r>
      <w:r w:rsidR="005F6DD4">
        <w:rPr>
          <w:rFonts w:ascii="Times New Roman" w:hAnsi="Times New Roman" w:cs="Times New Roman"/>
          <w:sz w:val="24"/>
          <w:szCs w:val="24"/>
        </w:rPr>
        <w:t xml:space="preserve">. </w:t>
      </w:r>
      <w:r w:rsidR="00B5422A">
        <w:rPr>
          <w:rFonts w:ascii="Times New Roman" w:hAnsi="Times New Roman" w:cs="Times New Roman"/>
          <w:sz w:val="24"/>
          <w:szCs w:val="24"/>
        </w:rPr>
        <w:t>In 11(d) the respondent praises</w:t>
      </w:r>
      <w:r w:rsidR="00BF275C" w:rsidRPr="00BF521D">
        <w:rPr>
          <w:rFonts w:ascii="Times New Roman" w:hAnsi="Times New Roman" w:cs="Times New Roman"/>
          <w:sz w:val="24"/>
          <w:szCs w:val="24"/>
        </w:rPr>
        <w:t xml:space="preserve"> that the offic</w:t>
      </w:r>
      <w:r w:rsidR="00ED0151">
        <w:rPr>
          <w:rFonts w:ascii="Times New Roman" w:hAnsi="Times New Roman" w:cs="Times New Roman"/>
          <w:sz w:val="24"/>
          <w:szCs w:val="24"/>
        </w:rPr>
        <w:t xml:space="preserve">ers for having </w:t>
      </w:r>
      <w:r w:rsidR="00B5422A">
        <w:rPr>
          <w:rFonts w:ascii="Times New Roman" w:hAnsi="Times New Roman" w:cs="Times New Roman"/>
          <w:sz w:val="24"/>
          <w:szCs w:val="24"/>
        </w:rPr>
        <w:t>hit a jackpot and asks that they</w:t>
      </w:r>
      <w:r w:rsidR="00BF275C" w:rsidRPr="00BF521D">
        <w:rPr>
          <w:rFonts w:ascii="Times New Roman" w:hAnsi="Times New Roman" w:cs="Times New Roman"/>
          <w:sz w:val="24"/>
          <w:szCs w:val="24"/>
        </w:rPr>
        <w:t xml:space="preserve"> share </w:t>
      </w:r>
      <w:r w:rsidR="00B5422A">
        <w:rPr>
          <w:rFonts w:ascii="Times New Roman" w:hAnsi="Times New Roman" w:cs="Times New Roman"/>
          <w:sz w:val="24"/>
          <w:szCs w:val="24"/>
        </w:rPr>
        <w:t xml:space="preserve">some with him and other road users </w:t>
      </w:r>
      <w:r w:rsidR="00BF275C" w:rsidRPr="00BF521D">
        <w:rPr>
          <w:rFonts w:ascii="Times New Roman" w:hAnsi="Times New Roman" w:cs="Times New Roman"/>
          <w:sz w:val="24"/>
          <w:szCs w:val="24"/>
        </w:rPr>
        <w:t xml:space="preserve">for the new year. </w:t>
      </w:r>
      <w:r w:rsidR="00B5422A">
        <w:rPr>
          <w:rFonts w:ascii="Times New Roman" w:hAnsi="Times New Roman" w:cs="Times New Roman"/>
          <w:sz w:val="24"/>
          <w:szCs w:val="24"/>
        </w:rPr>
        <w:t xml:space="preserve"> NTSA is face shamed by being accused of having accumulated a lot from the bribes and that they should remember to share out some as part of their social responsibility. </w:t>
      </w:r>
      <w:r w:rsidR="00BF275C" w:rsidRPr="00BF521D">
        <w:rPr>
          <w:rFonts w:ascii="Times New Roman" w:hAnsi="Times New Roman" w:cs="Times New Roman"/>
          <w:sz w:val="24"/>
          <w:szCs w:val="24"/>
        </w:rPr>
        <w:t>The</w:t>
      </w:r>
      <w:r w:rsidR="00140E85">
        <w:rPr>
          <w:rFonts w:ascii="Times New Roman" w:hAnsi="Times New Roman" w:cs="Times New Roman"/>
          <w:sz w:val="24"/>
          <w:szCs w:val="24"/>
        </w:rPr>
        <w:t xml:space="preserve"> word jackpot is presented in a</w:t>
      </w:r>
      <w:r w:rsidR="00BF275C" w:rsidRPr="00BF521D">
        <w:rPr>
          <w:rFonts w:ascii="Times New Roman" w:hAnsi="Times New Roman" w:cs="Times New Roman"/>
          <w:sz w:val="24"/>
          <w:szCs w:val="24"/>
        </w:rPr>
        <w:t xml:space="preserve"> word that mimics the mannerisms of speech of the Kalenjin-one of the tribes that is taken to be the majority in the police force in the country. The sh</w:t>
      </w:r>
      <w:r w:rsidR="00B5422A">
        <w:rPr>
          <w:rFonts w:ascii="Times New Roman" w:hAnsi="Times New Roman" w:cs="Times New Roman"/>
          <w:sz w:val="24"/>
          <w:szCs w:val="24"/>
        </w:rPr>
        <w:t xml:space="preserve">aring is also meant for the new </w:t>
      </w:r>
      <w:r w:rsidR="00BF275C" w:rsidRPr="00BF521D">
        <w:rPr>
          <w:rFonts w:ascii="Times New Roman" w:hAnsi="Times New Roman" w:cs="Times New Roman"/>
          <w:sz w:val="24"/>
          <w:szCs w:val="24"/>
        </w:rPr>
        <w:t xml:space="preserve">year – a time when most people are in dire need following the effects of the Christmas festivities. </w:t>
      </w:r>
    </w:p>
    <w:p w14:paraId="48DAAC8B" w14:textId="77777777" w:rsidR="00307874" w:rsidRPr="00DD4D1F" w:rsidRDefault="009E4E23" w:rsidP="00DD4D1F">
      <w:pPr>
        <w:tabs>
          <w:tab w:val="left" w:pos="270"/>
        </w:tabs>
        <w:spacing w:line="240" w:lineRule="auto"/>
        <w:ind w:left="720"/>
        <w:jc w:val="both"/>
        <w:rPr>
          <w:rFonts w:ascii="Charis SIL" w:hAnsi="Charis SIL" w:cs="Charis SIL"/>
          <w:b/>
          <w:sz w:val="24"/>
          <w:szCs w:val="24"/>
        </w:rPr>
      </w:pPr>
      <w:hyperlink r:id="rId8" w:history="1">
        <w:r w:rsidR="00140E85" w:rsidRPr="00DD4D1F">
          <w:rPr>
            <w:rStyle w:val="Hyperlink"/>
            <w:rFonts w:ascii="Charis SIL" w:hAnsi="Charis SIL" w:cs="Charis SIL"/>
            <w:b/>
            <w:color w:val="auto"/>
            <w:sz w:val="24"/>
            <w:szCs w:val="24"/>
            <w:u w:val="none"/>
          </w:rPr>
          <w:t>NTSA</w:t>
        </w:r>
      </w:hyperlink>
      <w:r w:rsidR="00DE7F26" w:rsidRPr="00DD4D1F">
        <w:rPr>
          <w:rFonts w:ascii="Charis SIL" w:hAnsi="Charis SIL" w:cs="Charis SIL"/>
          <w:b/>
          <w:sz w:val="24"/>
          <w:szCs w:val="24"/>
        </w:rPr>
        <w:t xml:space="preserve">: </w:t>
      </w:r>
      <w:r w:rsidR="00B5422A" w:rsidRPr="00DD4D1F">
        <w:rPr>
          <w:rFonts w:ascii="Charis SIL" w:hAnsi="Charis SIL" w:cs="Charis SIL"/>
          <w:b/>
          <w:sz w:val="24"/>
          <w:szCs w:val="24"/>
        </w:rPr>
        <w:t>‘</w:t>
      </w:r>
      <w:r w:rsidR="00DE7F26" w:rsidRPr="00DD4D1F">
        <w:rPr>
          <w:rFonts w:ascii="Charis SIL" w:hAnsi="Charis SIL" w:cs="Charis SIL"/>
          <w:b/>
          <w:sz w:val="24"/>
          <w:szCs w:val="24"/>
        </w:rPr>
        <w:t>This is such an unfortunate incident. We urge motorists to use alternative routes</w:t>
      </w:r>
      <w:r w:rsidR="00B5422A" w:rsidRPr="00DD4D1F">
        <w:rPr>
          <w:rFonts w:ascii="Charis SIL" w:hAnsi="Charis SIL" w:cs="Charis SIL"/>
          <w:b/>
          <w:sz w:val="24"/>
          <w:szCs w:val="24"/>
        </w:rPr>
        <w:t xml:space="preserve">. </w:t>
      </w:r>
      <w:r w:rsidR="00DE7F26" w:rsidRPr="00DD4D1F">
        <w:rPr>
          <w:rFonts w:ascii="Charis SIL" w:hAnsi="Charis SIL" w:cs="Charis SIL"/>
          <w:b/>
          <w:sz w:val="24"/>
          <w:szCs w:val="24"/>
        </w:rPr>
        <w:t>Our thoughts and prayers are with t</w:t>
      </w:r>
      <w:r w:rsidR="000B26DD" w:rsidRPr="00DD4D1F">
        <w:rPr>
          <w:rFonts w:ascii="Charis SIL" w:hAnsi="Charis SIL" w:cs="Charis SIL"/>
          <w:b/>
          <w:sz w:val="24"/>
          <w:szCs w:val="24"/>
        </w:rPr>
        <w:t>h</w:t>
      </w:r>
      <w:r w:rsidR="00DE7F26" w:rsidRPr="00DD4D1F">
        <w:rPr>
          <w:rFonts w:ascii="Charis SIL" w:hAnsi="Charis SIL" w:cs="Charis SIL"/>
          <w:b/>
          <w:sz w:val="24"/>
          <w:szCs w:val="24"/>
        </w:rPr>
        <w:t>ose involved in the crash.</w:t>
      </w:r>
      <w:r w:rsidR="00B5422A" w:rsidRPr="00DD4D1F">
        <w:rPr>
          <w:rFonts w:ascii="Charis SIL" w:hAnsi="Charis SIL" w:cs="Charis SIL"/>
          <w:b/>
          <w:sz w:val="24"/>
          <w:szCs w:val="24"/>
        </w:rPr>
        <w:t>’</w:t>
      </w:r>
    </w:p>
    <w:p w14:paraId="081A3A4C" w14:textId="77777777" w:rsidR="00DE7F26" w:rsidRPr="008C7065" w:rsidRDefault="00871B5F" w:rsidP="000465AF">
      <w:pPr>
        <w:tabs>
          <w:tab w:val="left" w:pos="270"/>
        </w:tabs>
        <w:spacing w:line="240" w:lineRule="auto"/>
        <w:ind w:left="284"/>
        <w:jc w:val="both"/>
        <w:rPr>
          <w:rFonts w:ascii="Charis SIL" w:hAnsi="Charis SIL" w:cs="Charis SIL"/>
          <w:sz w:val="24"/>
          <w:szCs w:val="24"/>
        </w:rPr>
      </w:pPr>
      <w:r w:rsidRPr="008C7065">
        <w:rPr>
          <w:rFonts w:ascii="Charis SIL" w:hAnsi="Charis SIL" w:cs="Charis SIL"/>
          <w:sz w:val="24"/>
          <w:szCs w:val="24"/>
        </w:rPr>
        <w:tab/>
        <w:t>12(a)</w:t>
      </w:r>
      <w:r w:rsidR="00DE7F26" w:rsidRPr="008C7065">
        <w:rPr>
          <w:rFonts w:ascii="Charis SIL" w:hAnsi="Charis SIL" w:cs="Charis SIL"/>
          <w:b/>
          <w:sz w:val="24"/>
          <w:szCs w:val="24"/>
        </w:rPr>
        <w:t>Thanks for letting us know of the impending tragedy 56 hours later.</w:t>
      </w:r>
    </w:p>
    <w:p w14:paraId="713B3B5D" w14:textId="77777777" w:rsidR="003A1266" w:rsidRPr="008C7065" w:rsidRDefault="00871B5F" w:rsidP="00DD4D1F">
      <w:pPr>
        <w:tabs>
          <w:tab w:val="left" w:pos="270"/>
        </w:tabs>
        <w:spacing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DD4D1F">
        <w:rPr>
          <w:rFonts w:ascii="Charis SIL" w:hAnsi="Charis SIL" w:cs="Charis SIL"/>
          <w:i/>
          <w:sz w:val="24"/>
          <w:szCs w:val="24"/>
        </w:rPr>
        <w:tab/>
      </w:r>
      <w:r w:rsidRPr="008C7065">
        <w:rPr>
          <w:rFonts w:ascii="Charis SIL" w:hAnsi="Charis SIL" w:cs="Charis SIL"/>
          <w:sz w:val="24"/>
          <w:szCs w:val="24"/>
        </w:rPr>
        <w:t xml:space="preserve">12(b) </w:t>
      </w:r>
      <w:r w:rsidR="003A1266" w:rsidRPr="008C7065">
        <w:rPr>
          <w:rFonts w:ascii="Charis SIL" w:hAnsi="Charis SIL" w:cs="Charis SIL"/>
          <w:b/>
          <w:sz w:val="24"/>
          <w:szCs w:val="24"/>
        </w:rPr>
        <w:t>They are too busy stopping motorists exceeding limit by 3km/</w:t>
      </w:r>
      <w:proofErr w:type="spellStart"/>
      <w:r w:rsidR="003A1266" w:rsidRPr="008C7065">
        <w:rPr>
          <w:rFonts w:ascii="Charis SIL" w:hAnsi="Charis SIL" w:cs="Charis SIL"/>
          <w:b/>
          <w:sz w:val="24"/>
          <w:szCs w:val="24"/>
        </w:rPr>
        <w:t>hr</w:t>
      </w:r>
      <w:proofErr w:type="spellEnd"/>
      <w:r w:rsidR="003A1266" w:rsidRPr="008C7065">
        <w:rPr>
          <w:rFonts w:ascii="Charis SIL" w:hAnsi="Charis SIL" w:cs="Charis SIL"/>
          <w:b/>
          <w:sz w:val="24"/>
          <w:szCs w:val="24"/>
        </w:rPr>
        <w:t xml:space="preserve"> on the Molo hill.</w:t>
      </w:r>
    </w:p>
    <w:p w14:paraId="0861631D" w14:textId="77777777" w:rsidR="003A1266" w:rsidRDefault="00C47577"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The respondent</w:t>
      </w:r>
      <w:r w:rsidR="003A1266">
        <w:rPr>
          <w:rFonts w:ascii="Times New Roman" w:hAnsi="Times New Roman" w:cs="Times New Roman"/>
          <w:sz w:val="24"/>
          <w:szCs w:val="24"/>
        </w:rPr>
        <w:t xml:space="preserve"> </w:t>
      </w:r>
      <w:r w:rsidR="00871B5F">
        <w:rPr>
          <w:rFonts w:ascii="Times New Roman" w:hAnsi="Times New Roman" w:cs="Times New Roman"/>
          <w:sz w:val="24"/>
          <w:szCs w:val="24"/>
        </w:rPr>
        <w:t xml:space="preserve">in 12(a) </w:t>
      </w:r>
      <w:r w:rsidR="003A1266">
        <w:rPr>
          <w:rFonts w:ascii="Times New Roman" w:hAnsi="Times New Roman" w:cs="Times New Roman"/>
          <w:sz w:val="24"/>
          <w:szCs w:val="24"/>
        </w:rPr>
        <w:t xml:space="preserve">sarcastically thanks </w:t>
      </w:r>
      <w:r>
        <w:rPr>
          <w:rFonts w:ascii="Times New Roman" w:hAnsi="Times New Roman" w:cs="Times New Roman"/>
          <w:sz w:val="24"/>
          <w:szCs w:val="24"/>
        </w:rPr>
        <w:t xml:space="preserve">the </w:t>
      </w:r>
      <w:r w:rsidR="00140E85">
        <w:rPr>
          <w:rFonts w:ascii="Times New Roman" w:hAnsi="Times New Roman" w:cs="Times New Roman"/>
          <w:sz w:val="24"/>
          <w:szCs w:val="24"/>
        </w:rPr>
        <w:t>NTSA</w:t>
      </w:r>
      <w:r w:rsidR="003A1266">
        <w:rPr>
          <w:rFonts w:ascii="Times New Roman" w:hAnsi="Times New Roman" w:cs="Times New Roman"/>
          <w:sz w:val="24"/>
          <w:szCs w:val="24"/>
        </w:rPr>
        <w:t xml:space="preserve"> while reminding</w:t>
      </w:r>
      <w:r w:rsidR="00871B5F">
        <w:rPr>
          <w:rFonts w:ascii="Times New Roman" w:hAnsi="Times New Roman" w:cs="Times New Roman"/>
          <w:sz w:val="24"/>
          <w:szCs w:val="24"/>
        </w:rPr>
        <w:t xml:space="preserve"> </w:t>
      </w:r>
      <w:r w:rsidR="00DD4D1F">
        <w:rPr>
          <w:rFonts w:ascii="Times New Roman" w:hAnsi="Times New Roman" w:cs="Times New Roman"/>
          <w:sz w:val="24"/>
          <w:szCs w:val="24"/>
        </w:rPr>
        <w:t>it</w:t>
      </w:r>
      <w:r w:rsidR="003A1266">
        <w:rPr>
          <w:rFonts w:ascii="Times New Roman" w:hAnsi="Times New Roman" w:cs="Times New Roman"/>
          <w:sz w:val="24"/>
          <w:szCs w:val="24"/>
        </w:rPr>
        <w:t xml:space="preserve"> that the information is time barred. This is exaggerated</w:t>
      </w:r>
      <w:r w:rsidR="00871B5F">
        <w:rPr>
          <w:rFonts w:ascii="Times New Roman" w:hAnsi="Times New Roman" w:cs="Times New Roman"/>
          <w:sz w:val="24"/>
          <w:szCs w:val="24"/>
        </w:rPr>
        <w:t xml:space="preserve"> </w:t>
      </w:r>
      <w:r w:rsidR="003A1266">
        <w:rPr>
          <w:rFonts w:ascii="Times New Roman" w:hAnsi="Times New Roman" w:cs="Times New Roman"/>
          <w:sz w:val="24"/>
          <w:szCs w:val="24"/>
        </w:rPr>
        <w:t xml:space="preserve">as happening </w:t>
      </w:r>
      <w:r w:rsidR="00871B5F">
        <w:rPr>
          <w:rFonts w:ascii="Times New Roman" w:hAnsi="Times New Roman" w:cs="Times New Roman"/>
          <w:sz w:val="24"/>
          <w:szCs w:val="24"/>
        </w:rPr>
        <w:t xml:space="preserve">after 56 hours </w:t>
      </w:r>
      <w:r w:rsidR="003A1266">
        <w:rPr>
          <w:rFonts w:ascii="Times New Roman" w:hAnsi="Times New Roman" w:cs="Times New Roman"/>
          <w:sz w:val="24"/>
          <w:szCs w:val="24"/>
        </w:rPr>
        <w:t xml:space="preserve">later. </w:t>
      </w:r>
      <w:r w:rsidR="003A1266" w:rsidRPr="003A1266">
        <w:rPr>
          <w:rFonts w:ascii="Times New Roman" w:hAnsi="Times New Roman" w:cs="Times New Roman"/>
          <w:sz w:val="24"/>
          <w:szCs w:val="24"/>
        </w:rPr>
        <w:t xml:space="preserve">Another response </w:t>
      </w:r>
      <w:r w:rsidR="003A1266">
        <w:rPr>
          <w:rFonts w:ascii="Times New Roman" w:hAnsi="Times New Roman" w:cs="Times New Roman"/>
          <w:sz w:val="24"/>
          <w:szCs w:val="24"/>
        </w:rPr>
        <w:t>in (</w:t>
      </w:r>
      <w:r w:rsidR="00871B5F">
        <w:rPr>
          <w:rFonts w:ascii="Times New Roman" w:hAnsi="Times New Roman" w:cs="Times New Roman"/>
          <w:sz w:val="24"/>
          <w:szCs w:val="24"/>
        </w:rPr>
        <w:t>12</w:t>
      </w:r>
      <w:r w:rsidR="003A1266">
        <w:rPr>
          <w:rFonts w:ascii="Times New Roman" w:hAnsi="Times New Roman" w:cs="Times New Roman"/>
          <w:sz w:val="24"/>
          <w:szCs w:val="24"/>
        </w:rPr>
        <w:t>b) is</w:t>
      </w:r>
      <w:r w:rsidR="003A1266" w:rsidRPr="003A1266">
        <w:rPr>
          <w:rFonts w:ascii="Times New Roman" w:hAnsi="Times New Roman" w:cs="Times New Roman"/>
          <w:sz w:val="24"/>
          <w:szCs w:val="24"/>
        </w:rPr>
        <w:t>sues a rejoinder by saying that the officers w</w:t>
      </w:r>
      <w:r w:rsidR="00871B5F">
        <w:rPr>
          <w:rFonts w:ascii="Times New Roman" w:hAnsi="Times New Roman" w:cs="Times New Roman"/>
          <w:sz w:val="24"/>
          <w:szCs w:val="24"/>
        </w:rPr>
        <w:t xml:space="preserve">ere busy elsewhere (Molo Hill) </w:t>
      </w:r>
      <w:r w:rsidR="003A1266" w:rsidRPr="003A1266">
        <w:rPr>
          <w:rFonts w:ascii="Times New Roman" w:hAnsi="Times New Roman" w:cs="Times New Roman"/>
          <w:sz w:val="24"/>
          <w:szCs w:val="24"/>
        </w:rPr>
        <w:t xml:space="preserve">where they were stopping motorists who </w:t>
      </w:r>
      <w:r w:rsidR="00B07EF1">
        <w:rPr>
          <w:rFonts w:ascii="Times New Roman" w:hAnsi="Times New Roman" w:cs="Times New Roman"/>
          <w:sz w:val="24"/>
          <w:szCs w:val="24"/>
        </w:rPr>
        <w:t xml:space="preserve">were </w:t>
      </w:r>
      <w:r w:rsidR="00871B5F">
        <w:rPr>
          <w:rFonts w:ascii="Times New Roman" w:hAnsi="Times New Roman" w:cs="Times New Roman"/>
          <w:sz w:val="24"/>
          <w:szCs w:val="24"/>
        </w:rPr>
        <w:t xml:space="preserve">too slow to break any law. The implication here is that NTSA is always doing everything in the wrong way and as such be ignored. </w:t>
      </w:r>
    </w:p>
    <w:p w14:paraId="1B23FA9F" w14:textId="77777777" w:rsidR="00BF521D" w:rsidRPr="008C7065" w:rsidRDefault="002D3F79" w:rsidP="000465AF">
      <w:pPr>
        <w:tabs>
          <w:tab w:val="left" w:pos="270"/>
        </w:tabs>
        <w:spacing w:line="240" w:lineRule="auto"/>
        <w:ind w:left="284"/>
        <w:jc w:val="both"/>
        <w:rPr>
          <w:rFonts w:ascii="Charis SIL" w:hAnsi="Charis SIL" w:cs="Charis SIL"/>
          <w:b/>
          <w:sz w:val="24"/>
          <w:szCs w:val="24"/>
        </w:rPr>
      </w:pPr>
      <w:r w:rsidRPr="008C7065">
        <w:rPr>
          <w:rFonts w:ascii="Times New Roman" w:hAnsi="Times New Roman" w:cs="Times New Roman"/>
          <w:b/>
          <w:sz w:val="24"/>
          <w:szCs w:val="24"/>
        </w:rPr>
        <w:tab/>
      </w:r>
      <w:r w:rsidR="00140E85" w:rsidRPr="008C7065">
        <w:rPr>
          <w:rFonts w:ascii="Charis SIL" w:hAnsi="Charis SIL" w:cs="Charis SIL"/>
          <w:b/>
          <w:sz w:val="24"/>
          <w:szCs w:val="24"/>
        </w:rPr>
        <w:t>NTSA</w:t>
      </w:r>
      <w:r w:rsidR="00BF521D" w:rsidRPr="008C7065">
        <w:rPr>
          <w:rFonts w:ascii="Charis SIL" w:hAnsi="Charis SIL" w:cs="Charis SIL"/>
          <w:b/>
          <w:sz w:val="24"/>
          <w:szCs w:val="24"/>
        </w:rPr>
        <w:t xml:space="preserve">: </w:t>
      </w:r>
      <w:r w:rsidR="00871B5F" w:rsidRPr="008C7065">
        <w:rPr>
          <w:rFonts w:ascii="Charis SIL" w:hAnsi="Charis SIL" w:cs="Charis SIL"/>
          <w:b/>
          <w:sz w:val="24"/>
          <w:szCs w:val="24"/>
        </w:rPr>
        <w:t>‘</w:t>
      </w:r>
      <w:r w:rsidR="00140E85" w:rsidRPr="008C7065">
        <w:rPr>
          <w:rFonts w:ascii="Charis SIL" w:hAnsi="Charis SIL" w:cs="Charis SIL"/>
          <w:b/>
          <w:sz w:val="24"/>
          <w:szCs w:val="24"/>
        </w:rPr>
        <w:t>Joint operations along Kilifi-M</w:t>
      </w:r>
      <w:r w:rsidR="00BF521D" w:rsidRPr="008C7065">
        <w:rPr>
          <w:rFonts w:ascii="Charis SIL" w:hAnsi="Charis SIL" w:cs="Charis SIL"/>
          <w:b/>
          <w:sz w:val="24"/>
          <w:szCs w:val="24"/>
        </w:rPr>
        <w:t>alindi Road</w:t>
      </w:r>
      <w:r w:rsidR="00871B5F" w:rsidRPr="008C7065">
        <w:rPr>
          <w:rFonts w:ascii="Charis SIL" w:hAnsi="Charis SIL" w:cs="Charis SIL"/>
          <w:b/>
          <w:sz w:val="24"/>
          <w:szCs w:val="24"/>
        </w:rPr>
        <w:t>.’</w:t>
      </w:r>
    </w:p>
    <w:p w14:paraId="4E526A3F" w14:textId="77777777" w:rsidR="008C1F01" w:rsidRPr="008C7065" w:rsidRDefault="00871B5F" w:rsidP="000465AF">
      <w:pPr>
        <w:tabs>
          <w:tab w:val="left" w:pos="270"/>
        </w:tabs>
        <w:spacing w:line="240" w:lineRule="auto"/>
        <w:ind w:left="284"/>
        <w:jc w:val="both"/>
        <w:rPr>
          <w:rFonts w:ascii="Charis SIL" w:hAnsi="Charis SIL" w:cs="Charis SIL"/>
          <w:i/>
          <w:sz w:val="24"/>
          <w:szCs w:val="24"/>
        </w:rPr>
      </w:pPr>
      <w:r w:rsidRPr="008C7065">
        <w:rPr>
          <w:rFonts w:ascii="Charis SIL" w:hAnsi="Charis SIL" w:cs="Charis SIL"/>
          <w:i/>
          <w:sz w:val="24"/>
          <w:szCs w:val="24"/>
        </w:rPr>
        <w:tab/>
      </w:r>
      <w:r w:rsidRPr="008C7065">
        <w:rPr>
          <w:rFonts w:ascii="Charis SIL" w:hAnsi="Charis SIL" w:cs="Charis SIL"/>
          <w:sz w:val="24"/>
          <w:szCs w:val="24"/>
        </w:rPr>
        <w:t xml:space="preserve">13(a) </w:t>
      </w:r>
      <w:r w:rsidR="008C1F01" w:rsidRPr="008C7065">
        <w:rPr>
          <w:rFonts w:ascii="Charis SIL" w:hAnsi="Charis SIL" w:cs="Charis SIL"/>
          <w:b/>
          <w:sz w:val="24"/>
          <w:szCs w:val="24"/>
        </w:rPr>
        <w:t>You people have eaten heavily during this festive season.</w:t>
      </w:r>
      <w:ins w:id="191" w:author="Author">
        <w:r w:rsidR="00902105">
          <w:rPr>
            <w:rFonts w:ascii="Charis SIL" w:hAnsi="Charis SIL" w:cs="Charis SIL"/>
            <w:b/>
            <w:sz w:val="24"/>
            <w:szCs w:val="24"/>
          </w:rPr>
          <w:t xml:space="preserve"> How is this sarcasm? This is a direct accusation of “bribery”.</w:t>
        </w:r>
      </w:ins>
    </w:p>
    <w:p w14:paraId="4AC2CD7A" w14:textId="77777777" w:rsidR="008C1F01" w:rsidRPr="008C1F01" w:rsidRDefault="00B07EF1"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this tweet the respondent </w:t>
      </w:r>
      <w:r w:rsidR="00871B5F" w:rsidRPr="00984FEA">
        <w:rPr>
          <w:rFonts w:ascii="Times New Roman" w:hAnsi="Times New Roman" w:cs="Times New Roman"/>
          <w:sz w:val="24"/>
          <w:szCs w:val="24"/>
          <w:highlight w:val="yellow"/>
          <w:rPrChange w:id="192" w:author="Author">
            <w:rPr>
              <w:rFonts w:ascii="Times New Roman" w:hAnsi="Times New Roman" w:cs="Times New Roman"/>
              <w:sz w:val="24"/>
              <w:szCs w:val="24"/>
            </w:rPr>
          </w:rPrChange>
        </w:rPr>
        <w:t>derides</w:t>
      </w:r>
      <w:ins w:id="193" w:author="Author">
        <w:r w:rsidR="00255A2E">
          <w:rPr>
            <w:rFonts w:ascii="Times New Roman" w:hAnsi="Times New Roman" w:cs="Times New Roman"/>
            <w:sz w:val="24"/>
            <w:szCs w:val="24"/>
          </w:rPr>
          <w:t xml:space="preserve"> accuses</w:t>
        </w:r>
      </w:ins>
      <w:r w:rsidR="00871B5F">
        <w:rPr>
          <w:rFonts w:ascii="Times New Roman" w:hAnsi="Times New Roman" w:cs="Times New Roman"/>
          <w:sz w:val="24"/>
          <w:szCs w:val="24"/>
        </w:rPr>
        <w:t xml:space="preserve"> the agency by ironically</w:t>
      </w:r>
      <w:r w:rsidR="00035BD0">
        <w:rPr>
          <w:rFonts w:ascii="Times New Roman" w:hAnsi="Times New Roman" w:cs="Times New Roman"/>
          <w:sz w:val="24"/>
          <w:szCs w:val="24"/>
        </w:rPr>
        <w:t xml:space="preserve"> </w:t>
      </w:r>
      <w:r w:rsidR="00871B5F">
        <w:rPr>
          <w:rFonts w:ascii="Times New Roman" w:hAnsi="Times New Roman" w:cs="Times New Roman"/>
          <w:sz w:val="24"/>
          <w:szCs w:val="24"/>
        </w:rPr>
        <w:t>questioning their eating which is a euphemism for</w:t>
      </w:r>
      <w:r w:rsidR="006A2DC7">
        <w:rPr>
          <w:rFonts w:ascii="Times New Roman" w:hAnsi="Times New Roman" w:cs="Times New Roman"/>
          <w:sz w:val="24"/>
          <w:szCs w:val="24"/>
        </w:rPr>
        <w:t xml:space="preserve"> </w:t>
      </w:r>
      <w:proofErr w:type="gramStart"/>
      <w:r w:rsidR="006A2DC7">
        <w:rPr>
          <w:rFonts w:ascii="Times New Roman" w:hAnsi="Times New Roman" w:cs="Times New Roman"/>
          <w:sz w:val="24"/>
          <w:szCs w:val="24"/>
        </w:rPr>
        <w:t xml:space="preserve">collecting </w:t>
      </w:r>
      <w:r w:rsidR="00871B5F">
        <w:rPr>
          <w:rFonts w:ascii="Times New Roman" w:hAnsi="Times New Roman" w:cs="Times New Roman"/>
          <w:sz w:val="24"/>
          <w:szCs w:val="24"/>
        </w:rPr>
        <w:t xml:space="preserve"> </w:t>
      </w:r>
      <w:r w:rsidR="008C1F01">
        <w:rPr>
          <w:rFonts w:ascii="Times New Roman" w:hAnsi="Times New Roman" w:cs="Times New Roman"/>
          <w:sz w:val="24"/>
          <w:szCs w:val="24"/>
        </w:rPr>
        <w:t>bribes</w:t>
      </w:r>
      <w:proofErr w:type="gramEnd"/>
      <w:r w:rsidR="008C1F01">
        <w:rPr>
          <w:rFonts w:ascii="Times New Roman" w:hAnsi="Times New Roman" w:cs="Times New Roman"/>
          <w:sz w:val="24"/>
          <w:szCs w:val="24"/>
        </w:rPr>
        <w:t>.</w:t>
      </w:r>
    </w:p>
    <w:p w14:paraId="2E518BF3" w14:textId="77777777" w:rsidR="00307874" w:rsidRPr="008C7065" w:rsidRDefault="002D3F79" w:rsidP="000465AF">
      <w:pPr>
        <w:tabs>
          <w:tab w:val="left" w:pos="270"/>
        </w:tabs>
        <w:spacing w:line="240" w:lineRule="auto"/>
        <w:ind w:left="284"/>
        <w:jc w:val="both"/>
        <w:rPr>
          <w:rFonts w:ascii="Charis SIL" w:hAnsi="Charis SIL" w:cs="Charis SIL"/>
          <w:b/>
          <w:sz w:val="24"/>
          <w:szCs w:val="24"/>
        </w:rPr>
      </w:pPr>
      <w:r w:rsidRPr="008C7065">
        <w:rPr>
          <w:rFonts w:ascii="Times New Roman" w:hAnsi="Times New Roman" w:cs="Times New Roman"/>
          <w:b/>
          <w:sz w:val="24"/>
          <w:szCs w:val="24"/>
        </w:rPr>
        <w:tab/>
      </w:r>
      <w:r w:rsidR="00140E85" w:rsidRPr="008C7065">
        <w:rPr>
          <w:rFonts w:ascii="Charis SIL" w:hAnsi="Charis SIL" w:cs="Charis SIL"/>
          <w:b/>
          <w:sz w:val="24"/>
          <w:szCs w:val="24"/>
        </w:rPr>
        <w:t>NTSA</w:t>
      </w:r>
      <w:r w:rsidR="005F17D3" w:rsidRPr="008C7065">
        <w:rPr>
          <w:rFonts w:ascii="Charis SIL" w:hAnsi="Charis SIL" w:cs="Charis SIL"/>
          <w:b/>
          <w:sz w:val="24"/>
          <w:szCs w:val="24"/>
        </w:rPr>
        <w:t xml:space="preserve">: </w:t>
      </w:r>
      <w:r w:rsidR="00871B5F" w:rsidRPr="008C7065">
        <w:rPr>
          <w:rFonts w:ascii="Charis SIL" w:hAnsi="Charis SIL" w:cs="Charis SIL"/>
          <w:b/>
          <w:sz w:val="24"/>
          <w:szCs w:val="24"/>
        </w:rPr>
        <w:t>‘</w:t>
      </w:r>
      <w:r w:rsidR="005F17D3" w:rsidRPr="008C7065">
        <w:rPr>
          <w:rFonts w:ascii="Charis SIL" w:hAnsi="Charis SIL" w:cs="Charis SIL"/>
          <w:b/>
          <w:sz w:val="24"/>
          <w:szCs w:val="24"/>
        </w:rPr>
        <w:t xml:space="preserve">Speed and compliance checks ongoing-along </w:t>
      </w:r>
      <w:proofErr w:type="spellStart"/>
      <w:r w:rsidR="005F17D3" w:rsidRPr="008C7065">
        <w:rPr>
          <w:rFonts w:ascii="Charis SIL" w:hAnsi="Charis SIL" w:cs="Charis SIL"/>
          <w:b/>
          <w:sz w:val="24"/>
          <w:szCs w:val="24"/>
        </w:rPr>
        <w:t>Nanyuki-Isiolo</w:t>
      </w:r>
      <w:proofErr w:type="spellEnd"/>
      <w:r w:rsidR="005F17D3" w:rsidRPr="008C7065">
        <w:rPr>
          <w:rFonts w:ascii="Charis SIL" w:hAnsi="Charis SIL" w:cs="Charis SIL"/>
          <w:b/>
          <w:sz w:val="24"/>
          <w:szCs w:val="24"/>
        </w:rPr>
        <w:t xml:space="preserve"> road</w:t>
      </w:r>
      <w:r w:rsidR="00871B5F" w:rsidRPr="008C7065">
        <w:rPr>
          <w:rFonts w:ascii="Charis SIL" w:hAnsi="Charis SIL" w:cs="Charis SIL"/>
          <w:b/>
          <w:sz w:val="24"/>
          <w:szCs w:val="24"/>
        </w:rPr>
        <w:t>.’</w:t>
      </w:r>
    </w:p>
    <w:p w14:paraId="0972BFD3" w14:textId="77777777" w:rsidR="00307874" w:rsidRPr="008C7065" w:rsidRDefault="00DD4D1F" w:rsidP="00DD4D1F">
      <w:pPr>
        <w:tabs>
          <w:tab w:val="left" w:pos="270"/>
        </w:tabs>
        <w:spacing w:after="0" w:line="240" w:lineRule="auto"/>
        <w:ind w:left="720" w:hanging="450"/>
        <w:jc w:val="both"/>
        <w:rPr>
          <w:rFonts w:ascii="Charis SIL" w:hAnsi="Charis SIL" w:cs="Charis SIL"/>
          <w:b/>
          <w:sz w:val="24"/>
          <w:szCs w:val="24"/>
        </w:rPr>
      </w:pPr>
      <w:r>
        <w:rPr>
          <w:rFonts w:ascii="Charis SIL" w:hAnsi="Charis SIL" w:cs="Charis SIL"/>
          <w:sz w:val="24"/>
          <w:szCs w:val="24"/>
        </w:rPr>
        <w:tab/>
      </w:r>
      <w:r w:rsidR="00871B5F" w:rsidRPr="008C7065">
        <w:rPr>
          <w:rFonts w:ascii="Charis SIL" w:hAnsi="Charis SIL" w:cs="Charis SIL"/>
          <w:sz w:val="24"/>
          <w:szCs w:val="24"/>
        </w:rPr>
        <w:t xml:space="preserve">14(a) </w:t>
      </w:r>
      <w:r w:rsidR="00A41E99" w:rsidRPr="008C7065">
        <w:rPr>
          <w:rFonts w:ascii="Charis SIL" w:hAnsi="Charis SIL" w:cs="Charis SIL"/>
          <w:b/>
          <w:sz w:val="24"/>
          <w:szCs w:val="24"/>
        </w:rPr>
        <w:t>The toll station seems to be making good ca</w:t>
      </w:r>
      <w:r w:rsidR="00790C92" w:rsidRPr="008C7065">
        <w:rPr>
          <w:rFonts w:ascii="Charis SIL" w:hAnsi="Charis SIL" w:cs="Charis SIL"/>
          <w:b/>
          <w:sz w:val="24"/>
          <w:szCs w:val="24"/>
        </w:rPr>
        <w:t>tch cash</w:t>
      </w:r>
      <w:r w:rsidR="00B07EF1" w:rsidRPr="008C7065">
        <w:rPr>
          <w:rFonts w:ascii="Charis SIL" w:hAnsi="Charis SIL" w:cs="Charis SIL"/>
          <w:b/>
          <w:sz w:val="24"/>
          <w:szCs w:val="24"/>
        </w:rPr>
        <w:t xml:space="preserve">, just last week you </w:t>
      </w:r>
      <w:r w:rsidR="008C7065">
        <w:rPr>
          <w:rFonts w:ascii="Charis SIL" w:hAnsi="Charis SIL" w:cs="Charis SIL"/>
          <w:b/>
          <w:sz w:val="24"/>
          <w:szCs w:val="24"/>
        </w:rPr>
        <w:t xml:space="preserve">   </w:t>
      </w:r>
      <w:r w:rsidR="00B07EF1" w:rsidRPr="008C7065">
        <w:rPr>
          <w:rFonts w:ascii="Charis SIL" w:hAnsi="Charis SIL" w:cs="Charis SIL"/>
          <w:b/>
          <w:sz w:val="24"/>
          <w:szCs w:val="24"/>
        </w:rPr>
        <w:t>were there</w:t>
      </w:r>
      <w:r w:rsidR="002C6F53" w:rsidRPr="008C7065">
        <w:rPr>
          <w:rFonts w:ascii="Charis SIL" w:hAnsi="Charis SIL" w:cs="Charis SIL"/>
          <w:b/>
          <w:sz w:val="24"/>
          <w:szCs w:val="24"/>
        </w:rPr>
        <w:t xml:space="preserve"> n now </w:t>
      </w:r>
      <w:proofErr w:type="spellStart"/>
      <w:r w:rsidR="002C6F53" w:rsidRPr="008C7065">
        <w:rPr>
          <w:rFonts w:ascii="Charis SIL" w:hAnsi="Charis SIL" w:cs="Charis SIL"/>
          <w:b/>
          <w:sz w:val="24"/>
          <w:szCs w:val="24"/>
        </w:rPr>
        <w:t>ur</w:t>
      </w:r>
      <w:proofErr w:type="spellEnd"/>
      <w:r w:rsidR="002C6F53" w:rsidRPr="008C7065">
        <w:rPr>
          <w:rFonts w:ascii="Charis SIL" w:hAnsi="Charis SIL" w:cs="Charis SIL"/>
          <w:b/>
          <w:sz w:val="24"/>
          <w:szCs w:val="24"/>
        </w:rPr>
        <w:t xml:space="preserve"> back keep up</w:t>
      </w:r>
      <w:r w:rsidR="008C7065">
        <w:rPr>
          <w:rFonts w:ascii="Charis SIL" w:hAnsi="Charis SIL" w:cs="Charis SIL"/>
          <w:b/>
          <w:sz w:val="24"/>
          <w:szCs w:val="24"/>
        </w:rPr>
        <w:t>.</w:t>
      </w:r>
    </w:p>
    <w:p w14:paraId="1235AD44" w14:textId="77777777" w:rsidR="002C6F53" w:rsidRPr="008C7065" w:rsidRDefault="00871B5F" w:rsidP="00DD4D1F">
      <w:pPr>
        <w:tabs>
          <w:tab w:val="left" w:pos="270"/>
        </w:tabs>
        <w:spacing w:after="0" w:line="240" w:lineRule="auto"/>
        <w:ind w:left="720" w:hanging="720"/>
        <w:jc w:val="both"/>
        <w:rPr>
          <w:rFonts w:ascii="Charis SIL" w:hAnsi="Charis SIL" w:cs="Charis SIL"/>
          <w:i/>
          <w:sz w:val="24"/>
          <w:szCs w:val="24"/>
        </w:rPr>
      </w:pPr>
      <w:r w:rsidRPr="008C7065">
        <w:rPr>
          <w:rFonts w:ascii="Charis SIL" w:hAnsi="Charis SIL" w:cs="Charis SIL"/>
          <w:i/>
          <w:sz w:val="24"/>
          <w:szCs w:val="24"/>
        </w:rPr>
        <w:tab/>
      </w:r>
      <w:r w:rsidR="00DD4D1F">
        <w:rPr>
          <w:rFonts w:ascii="Charis SIL" w:hAnsi="Charis SIL" w:cs="Charis SIL"/>
          <w:i/>
          <w:sz w:val="24"/>
          <w:szCs w:val="24"/>
        </w:rPr>
        <w:tab/>
      </w:r>
      <w:r w:rsidRPr="008C7065">
        <w:rPr>
          <w:rFonts w:ascii="Charis SIL" w:hAnsi="Charis SIL" w:cs="Charis SIL"/>
          <w:sz w:val="24"/>
          <w:szCs w:val="24"/>
        </w:rPr>
        <w:t>14(b)</w:t>
      </w:r>
      <w:r w:rsidR="005F17D3" w:rsidRPr="008C7065">
        <w:rPr>
          <w:rFonts w:ascii="Charis SIL" w:hAnsi="Charis SIL" w:cs="Charis SIL"/>
          <w:b/>
          <w:sz w:val="24"/>
          <w:szCs w:val="24"/>
        </w:rPr>
        <w:t xml:space="preserve">This is </w:t>
      </w:r>
      <w:proofErr w:type="spellStart"/>
      <w:r w:rsidR="005F17D3" w:rsidRPr="008C7065">
        <w:rPr>
          <w:rFonts w:ascii="Charis SIL" w:hAnsi="Charis SIL" w:cs="Charis SIL"/>
          <w:b/>
          <w:sz w:val="24"/>
          <w:szCs w:val="24"/>
        </w:rPr>
        <w:t>Njaanuary</w:t>
      </w:r>
      <w:proofErr w:type="spellEnd"/>
      <w:r w:rsidRPr="008C7065">
        <w:rPr>
          <w:rFonts w:ascii="Charis SIL" w:hAnsi="Charis SIL" w:cs="Charis SIL"/>
          <w:b/>
          <w:sz w:val="24"/>
          <w:szCs w:val="24"/>
        </w:rPr>
        <w:t xml:space="preserve">, </w:t>
      </w:r>
      <w:proofErr w:type="spellStart"/>
      <w:r w:rsidR="005F17D3" w:rsidRPr="008C7065">
        <w:rPr>
          <w:rFonts w:ascii="Charis SIL" w:hAnsi="Charis SIL" w:cs="Charis SIL"/>
          <w:b/>
          <w:sz w:val="24"/>
          <w:szCs w:val="24"/>
        </w:rPr>
        <w:t>pesa</w:t>
      </w:r>
      <w:proofErr w:type="spellEnd"/>
      <w:r w:rsidRPr="008C7065">
        <w:rPr>
          <w:rFonts w:ascii="Charis SIL" w:hAnsi="Charis SIL" w:cs="Charis SIL"/>
          <w:b/>
          <w:sz w:val="24"/>
          <w:szCs w:val="24"/>
        </w:rPr>
        <w:t xml:space="preserve"> </w:t>
      </w:r>
      <w:proofErr w:type="spellStart"/>
      <w:r w:rsidR="005F17D3" w:rsidRPr="008C7065">
        <w:rPr>
          <w:rFonts w:ascii="Charis SIL" w:hAnsi="Charis SIL" w:cs="Charis SIL"/>
          <w:b/>
          <w:sz w:val="24"/>
          <w:szCs w:val="24"/>
        </w:rPr>
        <w:t>lazima</w:t>
      </w:r>
      <w:proofErr w:type="spellEnd"/>
      <w:r w:rsidRPr="008C7065">
        <w:rPr>
          <w:rFonts w:ascii="Charis SIL" w:hAnsi="Charis SIL" w:cs="Charis SIL"/>
          <w:b/>
          <w:sz w:val="24"/>
          <w:szCs w:val="24"/>
        </w:rPr>
        <w:t xml:space="preserve"> </w:t>
      </w:r>
      <w:proofErr w:type="spellStart"/>
      <w:r w:rsidR="005F17D3" w:rsidRPr="008C7065">
        <w:rPr>
          <w:rFonts w:ascii="Charis SIL" w:hAnsi="Charis SIL" w:cs="Charis SIL"/>
          <w:b/>
          <w:sz w:val="24"/>
          <w:szCs w:val="24"/>
        </w:rPr>
        <w:t>itafutwe</w:t>
      </w:r>
      <w:proofErr w:type="spellEnd"/>
      <w:r w:rsidR="00F041E3" w:rsidRPr="008C7065">
        <w:rPr>
          <w:rFonts w:ascii="Charis SIL" w:hAnsi="Charis SIL" w:cs="Charis SIL"/>
          <w:b/>
          <w:sz w:val="24"/>
          <w:szCs w:val="24"/>
        </w:rPr>
        <w:t>.  (</w:t>
      </w:r>
      <w:r w:rsidR="00035BD0" w:rsidRPr="008C7065">
        <w:rPr>
          <w:rFonts w:ascii="Charis SIL" w:hAnsi="Charis SIL" w:cs="Charis SIL"/>
          <w:b/>
          <w:sz w:val="24"/>
          <w:szCs w:val="24"/>
        </w:rPr>
        <w:t>This is January (with hunger) h</w:t>
      </w:r>
      <w:r w:rsidRPr="008C7065">
        <w:rPr>
          <w:rFonts w:ascii="Charis SIL" w:hAnsi="Charis SIL" w:cs="Charis SIL"/>
          <w:b/>
          <w:sz w:val="24"/>
          <w:szCs w:val="24"/>
        </w:rPr>
        <w:t>e</w:t>
      </w:r>
      <w:r w:rsidR="00035BD0" w:rsidRPr="008C7065">
        <w:rPr>
          <w:rFonts w:ascii="Charis SIL" w:hAnsi="Charis SIL" w:cs="Charis SIL"/>
          <w:b/>
          <w:sz w:val="24"/>
          <w:szCs w:val="24"/>
        </w:rPr>
        <w:t>nce money must be sought</w:t>
      </w:r>
      <w:r w:rsidR="00F041E3" w:rsidRPr="008C7065">
        <w:rPr>
          <w:rFonts w:ascii="Charis SIL" w:hAnsi="Charis SIL" w:cs="Charis SIL"/>
          <w:b/>
          <w:sz w:val="24"/>
          <w:szCs w:val="24"/>
        </w:rPr>
        <w:t>.</w:t>
      </w:r>
      <w:r w:rsidR="00035BD0" w:rsidRPr="008C7065">
        <w:rPr>
          <w:rFonts w:ascii="Charis SIL" w:hAnsi="Charis SIL" w:cs="Charis SIL"/>
          <w:b/>
          <w:sz w:val="24"/>
          <w:szCs w:val="24"/>
        </w:rPr>
        <w:t>)</w:t>
      </w:r>
    </w:p>
    <w:p w14:paraId="3044B23E" w14:textId="77777777" w:rsidR="005F17D3" w:rsidRPr="002F716D" w:rsidRDefault="00871B5F" w:rsidP="000465AF">
      <w:pPr>
        <w:tabs>
          <w:tab w:val="left" w:pos="270"/>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respondents ridiculing </w:t>
      </w:r>
      <w:r w:rsidR="00035BD0">
        <w:rPr>
          <w:rFonts w:ascii="Times New Roman" w:hAnsi="Times New Roman" w:cs="Times New Roman"/>
          <w:sz w:val="24"/>
          <w:szCs w:val="24"/>
        </w:rPr>
        <w:t>the ongoing operation by terming as at bribe collection exercise. They go on to point out that the place must have give</w:t>
      </w:r>
      <w:r>
        <w:rPr>
          <w:rFonts w:ascii="Times New Roman" w:hAnsi="Times New Roman" w:cs="Times New Roman"/>
          <w:sz w:val="24"/>
          <w:szCs w:val="24"/>
        </w:rPr>
        <w:t>n them a good amount and that has made them to revert to.</w:t>
      </w:r>
      <w:r w:rsidR="00035BD0">
        <w:rPr>
          <w:rFonts w:ascii="Times New Roman" w:hAnsi="Times New Roman" w:cs="Times New Roman"/>
          <w:sz w:val="24"/>
          <w:szCs w:val="24"/>
        </w:rPr>
        <w:t xml:space="preserve"> They rationalize that since it is January, a time of scarcity,</w:t>
      </w:r>
      <w:r>
        <w:rPr>
          <w:rFonts w:ascii="Times New Roman" w:hAnsi="Times New Roman" w:cs="Times New Roman"/>
          <w:sz w:val="24"/>
          <w:szCs w:val="24"/>
        </w:rPr>
        <w:t xml:space="preserve"> then they were</w:t>
      </w:r>
      <w:r w:rsidR="00035BD0">
        <w:rPr>
          <w:rFonts w:ascii="Times New Roman" w:hAnsi="Times New Roman" w:cs="Times New Roman"/>
          <w:sz w:val="24"/>
          <w:szCs w:val="24"/>
        </w:rPr>
        <w:t xml:space="preserve"> bound to look for money.</w:t>
      </w:r>
      <w:r w:rsidR="002F716D">
        <w:rPr>
          <w:rFonts w:ascii="Times New Roman" w:hAnsi="Times New Roman" w:cs="Times New Roman"/>
          <w:sz w:val="24"/>
          <w:szCs w:val="24"/>
        </w:rPr>
        <w:t xml:space="preserve"> January is </w:t>
      </w:r>
      <w:proofErr w:type="spellStart"/>
      <w:r w:rsidR="002F716D">
        <w:rPr>
          <w:rFonts w:ascii="Times New Roman" w:hAnsi="Times New Roman" w:cs="Times New Roman"/>
          <w:sz w:val="24"/>
          <w:szCs w:val="24"/>
        </w:rPr>
        <w:t>Swahilinized</w:t>
      </w:r>
      <w:proofErr w:type="spellEnd"/>
      <w:r w:rsidR="002F716D">
        <w:rPr>
          <w:rFonts w:ascii="Times New Roman" w:hAnsi="Times New Roman" w:cs="Times New Roman"/>
          <w:sz w:val="24"/>
          <w:szCs w:val="24"/>
        </w:rPr>
        <w:t xml:space="preserve"> from the word </w:t>
      </w:r>
      <w:proofErr w:type="spellStart"/>
      <w:r w:rsidR="002F716D" w:rsidRPr="002F716D">
        <w:rPr>
          <w:rFonts w:ascii="Times New Roman" w:hAnsi="Times New Roman" w:cs="Times New Roman"/>
          <w:i/>
          <w:sz w:val="24"/>
          <w:szCs w:val="24"/>
        </w:rPr>
        <w:t>njaa</w:t>
      </w:r>
      <w:proofErr w:type="spellEnd"/>
      <w:r w:rsidR="002F716D">
        <w:rPr>
          <w:rFonts w:ascii="Times New Roman" w:hAnsi="Times New Roman" w:cs="Times New Roman"/>
          <w:sz w:val="24"/>
          <w:szCs w:val="24"/>
        </w:rPr>
        <w:t xml:space="preserve"> (hunger).</w:t>
      </w:r>
      <w:ins w:id="194" w:author="Author">
        <w:r w:rsidR="003267C5">
          <w:rPr>
            <w:rFonts w:ascii="Times New Roman" w:hAnsi="Times New Roman" w:cs="Times New Roman"/>
            <w:sz w:val="24"/>
            <w:szCs w:val="24"/>
          </w:rPr>
          <w:t xml:space="preserve"> The analyses of the examples are neither elaborate nor situated within pragmatics (impoliteness) research terminology. It is not clear which parts of the examples carry the impoliteness. Moreover, a lot of these examples contain lexical and semantic specificities of Kenyan English, Swahili, etc…which are not explained.</w:t>
        </w:r>
      </w:ins>
    </w:p>
    <w:p w14:paraId="5676B243" w14:textId="77777777" w:rsidR="006A2DC7" w:rsidRDefault="006A2DC7" w:rsidP="000465AF">
      <w:pPr>
        <w:tabs>
          <w:tab w:val="left" w:pos="270"/>
        </w:tabs>
        <w:spacing w:line="240" w:lineRule="auto"/>
        <w:ind w:left="284"/>
        <w:jc w:val="both"/>
        <w:rPr>
          <w:rFonts w:ascii="Times New Roman" w:hAnsi="Times New Roman" w:cs="Times New Roman"/>
          <w:b/>
          <w:sz w:val="24"/>
          <w:szCs w:val="24"/>
        </w:rPr>
      </w:pPr>
    </w:p>
    <w:p w14:paraId="22A1A7F5" w14:textId="77777777" w:rsidR="008C1F01" w:rsidRPr="00C47577" w:rsidRDefault="008C1F01" w:rsidP="000465AF">
      <w:pPr>
        <w:tabs>
          <w:tab w:val="left" w:pos="270"/>
        </w:tabs>
        <w:spacing w:line="240" w:lineRule="auto"/>
        <w:ind w:left="284"/>
        <w:jc w:val="both"/>
        <w:rPr>
          <w:rFonts w:ascii="Times New Roman" w:hAnsi="Times New Roman" w:cs="Times New Roman"/>
          <w:b/>
          <w:sz w:val="24"/>
          <w:szCs w:val="24"/>
        </w:rPr>
      </w:pPr>
      <w:r w:rsidRPr="00C47577">
        <w:rPr>
          <w:rFonts w:ascii="Times New Roman" w:hAnsi="Times New Roman" w:cs="Times New Roman"/>
          <w:b/>
          <w:sz w:val="24"/>
          <w:szCs w:val="24"/>
        </w:rPr>
        <w:t>Conclusion</w:t>
      </w:r>
    </w:p>
    <w:p w14:paraId="2EB51FE5" w14:textId="77777777" w:rsidR="001E6420" w:rsidRDefault="006A2DC7"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From the analysis of the tweets</w:t>
      </w:r>
      <w:r w:rsidR="008C1F01">
        <w:rPr>
          <w:rFonts w:ascii="Times New Roman" w:hAnsi="Times New Roman" w:cs="Times New Roman"/>
          <w:sz w:val="24"/>
          <w:szCs w:val="24"/>
        </w:rPr>
        <w:t xml:space="preserve"> we can see that in medi</w:t>
      </w:r>
      <w:r w:rsidR="00560EA1">
        <w:rPr>
          <w:rFonts w:ascii="Times New Roman" w:hAnsi="Times New Roman" w:cs="Times New Roman"/>
          <w:sz w:val="24"/>
          <w:szCs w:val="24"/>
        </w:rPr>
        <w:t xml:space="preserve">ated </w:t>
      </w:r>
      <w:r w:rsidR="00140E85">
        <w:rPr>
          <w:rFonts w:ascii="Times New Roman" w:hAnsi="Times New Roman" w:cs="Times New Roman"/>
          <w:sz w:val="24"/>
          <w:szCs w:val="24"/>
        </w:rPr>
        <w:t xml:space="preserve">communication the citizens </w:t>
      </w:r>
      <w:r w:rsidR="008C1F01">
        <w:rPr>
          <w:rFonts w:ascii="Times New Roman" w:hAnsi="Times New Roman" w:cs="Times New Roman"/>
          <w:sz w:val="24"/>
          <w:szCs w:val="24"/>
        </w:rPr>
        <w:t xml:space="preserve">are free to use impolite communication towards </w:t>
      </w:r>
      <w:r w:rsidR="0055697E">
        <w:rPr>
          <w:rFonts w:ascii="Times New Roman" w:hAnsi="Times New Roman" w:cs="Times New Roman"/>
          <w:sz w:val="24"/>
          <w:szCs w:val="24"/>
        </w:rPr>
        <w:t xml:space="preserve">government agencies </w:t>
      </w:r>
      <w:r w:rsidR="008C1F01">
        <w:rPr>
          <w:rFonts w:ascii="Times New Roman" w:hAnsi="Times New Roman" w:cs="Times New Roman"/>
          <w:sz w:val="24"/>
          <w:szCs w:val="24"/>
        </w:rPr>
        <w:t xml:space="preserve">through </w:t>
      </w:r>
      <w:r w:rsidR="007416BC">
        <w:rPr>
          <w:rFonts w:ascii="Times New Roman" w:hAnsi="Times New Roman" w:cs="Times New Roman"/>
          <w:sz w:val="24"/>
          <w:szCs w:val="24"/>
        </w:rPr>
        <w:t>bald on, positive,</w:t>
      </w:r>
      <w:r w:rsidR="008C1F01">
        <w:rPr>
          <w:rFonts w:ascii="Times New Roman" w:hAnsi="Times New Roman" w:cs="Times New Roman"/>
          <w:sz w:val="24"/>
          <w:szCs w:val="24"/>
        </w:rPr>
        <w:t xml:space="preserve"> negative impoliteness as well as sarcasm.</w:t>
      </w:r>
      <w:r w:rsidR="002F716D">
        <w:rPr>
          <w:rFonts w:ascii="Times New Roman" w:hAnsi="Times New Roman" w:cs="Times New Roman"/>
          <w:sz w:val="24"/>
          <w:szCs w:val="24"/>
        </w:rPr>
        <w:t xml:space="preserve"> </w:t>
      </w:r>
      <w:r w:rsidR="007416BC">
        <w:rPr>
          <w:rFonts w:ascii="Times New Roman" w:hAnsi="Times New Roman" w:cs="Times New Roman"/>
          <w:sz w:val="24"/>
          <w:szCs w:val="24"/>
        </w:rPr>
        <w:t xml:space="preserve"> There is thin line between bald on, positive and negative impoliteness in the communication between the citizens and NTSA as such these strategies can </w:t>
      </w:r>
      <w:r>
        <w:rPr>
          <w:rFonts w:ascii="Times New Roman" w:hAnsi="Times New Roman" w:cs="Times New Roman"/>
          <w:sz w:val="24"/>
          <w:szCs w:val="24"/>
        </w:rPr>
        <w:t xml:space="preserve">be seen as on record strategies and </w:t>
      </w:r>
      <w:r w:rsidR="00D577F1">
        <w:rPr>
          <w:rFonts w:ascii="Times New Roman" w:hAnsi="Times New Roman" w:cs="Times New Roman"/>
          <w:sz w:val="24"/>
          <w:szCs w:val="24"/>
        </w:rPr>
        <w:t xml:space="preserve">such there is only </w:t>
      </w:r>
      <w:r w:rsidR="007416BC">
        <w:rPr>
          <w:rFonts w:ascii="Times New Roman" w:hAnsi="Times New Roman" w:cs="Times New Roman"/>
          <w:sz w:val="24"/>
          <w:szCs w:val="24"/>
        </w:rPr>
        <w:t>a distinction between on record and off record strategies. In off record strategies, sarcasm is used mostly in the tweets. The sarcastic twe</w:t>
      </w:r>
      <w:r w:rsidR="001E6420">
        <w:rPr>
          <w:rFonts w:ascii="Times New Roman" w:hAnsi="Times New Roman" w:cs="Times New Roman"/>
          <w:sz w:val="24"/>
          <w:szCs w:val="24"/>
        </w:rPr>
        <w:t>ets deliver impoliteness gently while in on record strategies most of the tweets are associated with rudeness.</w:t>
      </w:r>
    </w:p>
    <w:p w14:paraId="75956F60" w14:textId="77777777" w:rsidR="008C1F01" w:rsidRDefault="007416BC"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The uncivil</w:t>
      </w:r>
      <w:r w:rsidR="002F716D">
        <w:rPr>
          <w:rFonts w:ascii="Times New Roman" w:hAnsi="Times New Roman" w:cs="Times New Roman"/>
          <w:sz w:val="24"/>
          <w:szCs w:val="24"/>
        </w:rPr>
        <w:t xml:space="preserve"> or face aggravating language towards the government </w:t>
      </w:r>
      <w:r>
        <w:rPr>
          <w:rFonts w:ascii="Times New Roman" w:hAnsi="Times New Roman" w:cs="Times New Roman"/>
          <w:sz w:val="24"/>
          <w:szCs w:val="24"/>
        </w:rPr>
        <w:t>agency</w:t>
      </w:r>
      <w:r w:rsidR="008C1F01">
        <w:rPr>
          <w:rFonts w:ascii="Times New Roman" w:hAnsi="Times New Roman" w:cs="Times New Roman"/>
          <w:sz w:val="24"/>
          <w:szCs w:val="24"/>
        </w:rPr>
        <w:t xml:space="preserve"> </w:t>
      </w:r>
      <w:r w:rsidR="002F716D">
        <w:rPr>
          <w:rFonts w:ascii="Times New Roman" w:hAnsi="Times New Roman" w:cs="Times New Roman"/>
          <w:sz w:val="24"/>
          <w:szCs w:val="24"/>
        </w:rPr>
        <w:t xml:space="preserve">may be attributed to the </w:t>
      </w:r>
      <w:proofErr w:type="spellStart"/>
      <w:r w:rsidR="002F716D">
        <w:rPr>
          <w:rFonts w:ascii="Times New Roman" w:hAnsi="Times New Roman" w:cs="Times New Roman"/>
          <w:sz w:val="24"/>
          <w:szCs w:val="24"/>
        </w:rPr>
        <w:t>polylogal</w:t>
      </w:r>
      <w:proofErr w:type="spellEnd"/>
      <w:r w:rsidR="002F716D">
        <w:rPr>
          <w:rFonts w:ascii="Times New Roman" w:hAnsi="Times New Roman" w:cs="Times New Roman"/>
          <w:sz w:val="24"/>
          <w:szCs w:val="24"/>
        </w:rPr>
        <w:t xml:space="preserve"> nature of</w:t>
      </w:r>
      <w:r w:rsidR="00F041E3">
        <w:rPr>
          <w:rFonts w:ascii="Times New Roman" w:hAnsi="Times New Roman" w:cs="Times New Roman"/>
          <w:sz w:val="24"/>
          <w:szCs w:val="24"/>
        </w:rPr>
        <w:t xml:space="preserve"> o</w:t>
      </w:r>
      <w:r>
        <w:rPr>
          <w:rFonts w:ascii="Times New Roman" w:hAnsi="Times New Roman" w:cs="Times New Roman"/>
          <w:sz w:val="24"/>
          <w:szCs w:val="24"/>
        </w:rPr>
        <w:t>nline communication which is</w:t>
      </w:r>
      <w:r w:rsidR="00F041E3">
        <w:rPr>
          <w:rFonts w:ascii="Times New Roman" w:hAnsi="Times New Roman" w:cs="Times New Roman"/>
          <w:sz w:val="24"/>
          <w:szCs w:val="24"/>
        </w:rPr>
        <w:t xml:space="preserve"> </w:t>
      </w:r>
      <w:r w:rsidR="001E6420">
        <w:rPr>
          <w:rFonts w:ascii="Times New Roman" w:hAnsi="Times New Roman" w:cs="Times New Roman"/>
          <w:sz w:val="24"/>
          <w:szCs w:val="24"/>
        </w:rPr>
        <w:t>de</w:t>
      </w:r>
      <w:r w:rsidR="00F041E3">
        <w:rPr>
          <w:rFonts w:ascii="Times New Roman" w:hAnsi="Times New Roman" w:cs="Times New Roman"/>
          <w:sz w:val="24"/>
          <w:szCs w:val="24"/>
        </w:rPr>
        <w:t xml:space="preserve">individuated. </w:t>
      </w:r>
      <w:r w:rsidR="001E6420">
        <w:rPr>
          <w:rFonts w:ascii="Times New Roman" w:hAnsi="Times New Roman" w:cs="Times New Roman"/>
          <w:sz w:val="24"/>
          <w:szCs w:val="24"/>
        </w:rPr>
        <w:t xml:space="preserve">This deindividuated communication is not regulated by inhibitions of culture and </w:t>
      </w:r>
      <w:r w:rsidR="00B07EF1">
        <w:rPr>
          <w:rFonts w:ascii="Times New Roman" w:hAnsi="Times New Roman" w:cs="Times New Roman"/>
          <w:sz w:val="24"/>
          <w:szCs w:val="24"/>
        </w:rPr>
        <w:t>civility.</w:t>
      </w:r>
      <w:r w:rsidR="00560EA1">
        <w:rPr>
          <w:rFonts w:ascii="Times New Roman" w:hAnsi="Times New Roman" w:cs="Times New Roman"/>
          <w:sz w:val="24"/>
          <w:szCs w:val="24"/>
        </w:rPr>
        <w:t xml:space="preserve"> The impoliteness portrayed is</w:t>
      </w:r>
      <w:r>
        <w:rPr>
          <w:rFonts w:ascii="Times New Roman" w:hAnsi="Times New Roman" w:cs="Times New Roman"/>
          <w:sz w:val="24"/>
          <w:szCs w:val="24"/>
        </w:rPr>
        <w:t xml:space="preserve"> attributed to </w:t>
      </w:r>
      <w:r w:rsidR="00560EA1">
        <w:rPr>
          <w:rFonts w:ascii="Times New Roman" w:hAnsi="Times New Roman" w:cs="Times New Roman"/>
          <w:sz w:val="24"/>
          <w:szCs w:val="24"/>
        </w:rPr>
        <w:t>frustration and l</w:t>
      </w:r>
      <w:r>
        <w:rPr>
          <w:rFonts w:ascii="Times New Roman" w:hAnsi="Times New Roman" w:cs="Times New Roman"/>
          <w:sz w:val="24"/>
          <w:szCs w:val="24"/>
        </w:rPr>
        <w:t>ack of faith in the agency in fulfilling</w:t>
      </w:r>
      <w:r w:rsidR="00560EA1">
        <w:rPr>
          <w:rFonts w:ascii="Times New Roman" w:hAnsi="Times New Roman" w:cs="Times New Roman"/>
          <w:sz w:val="24"/>
          <w:szCs w:val="24"/>
        </w:rPr>
        <w:t xml:space="preserve"> its core mandate- that of road safety. </w:t>
      </w:r>
    </w:p>
    <w:p w14:paraId="00DEB841" w14:textId="77777777" w:rsidR="00560EA1" w:rsidRDefault="00560EA1"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Impoliteness</w:t>
      </w:r>
      <w:r w:rsidR="001E6420">
        <w:rPr>
          <w:rFonts w:ascii="Times New Roman" w:hAnsi="Times New Roman" w:cs="Times New Roman"/>
          <w:sz w:val="24"/>
          <w:szCs w:val="24"/>
        </w:rPr>
        <w:t xml:space="preserve"> and rudeness</w:t>
      </w:r>
      <w:r>
        <w:rPr>
          <w:rFonts w:ascii="Times New Roman" w:hAnsi="Times New Roman" w:cs="Times New Roman"/>
          <w:sz w:val="24"/>
          <w:szCs w:val="24"/>
        </w:rPr>
        <w:t xml:space="preserve"> toward the NTSA is attributed to the perceived inefficiency and corrupt tendencies that are seen among officers who are charged with maintaining road safety. Most Kenyans</w:t>
      </w:r>
      <w:r w:rsidR="002F716D">
        <w:rPr>
          <w:rFonts w:ascii="Times New Roman" w:hAnsi="Times New Roman" w:cs="Times New Roman"/>
          <w:sz w:val="24"/>
          <w:szCs w:val="24"/>
        </w:rPr>
        <w:t xml:space="preserve"> generally do not see any law enforcement activities </w:t>
      </w:r>
      <w:r>
        <w:rPr>
          <w:rFonts w:ascii="Times New Roman" w:hAnsi="Times New Roman" w:cs="Times New Roman"/>
          <w:sz w:val="24"/>
          <w:szCs w:val="24"/>
        </w:rPr>
        <w:t>by the NT</w:t>
      </w:r>
      <w:r w:rsidR="002F716D">
        <w:rPr>
          <w:rFonts w:ascii="Times New Roman" w:hAnsi="Times New Roman" w:cs="Times New Roman"/>
          <w:sz w:val="24"/>
          <w:szCs w:val="24"/>
        </w:rPr>
        <w:t xml:space="preserve">SA that is of benefit to them. </w:t>
      </w:r>
      <w:r w:rsidR="00790C92">
        <w:rPr>
          <w:rFonts w:ascii="Times New Roman" w:hAnsi="Times New Roman" w:cs="Times New Roman"/>
          <w:sz w:val="24"/>
          <w:szCs w:val="24"/>
        </w:rPr>
        <w:t xml:space="preserve"> </w:t>
      </w:r>
      <w:r w:rsidR="002F716D">
        <w:rPr>
          <w:rFonts w:ascii="Times New Roman" w:hAnsi="Times New Roman" w:cs="Times New Roman"/>
          <w:sz w:val="24"/>
          <w:szCs w:val="24"/>
        </w:rPr>
        <w:t xml:space="preserve">They see corruption as a way of life in government agencies which is seen in their bribe collection points </w:t>
      </w:r>
      <w:r>
        <w:rPr>
          <w:rFonts w:ascii="Times New Roman" w:hAnsi="Times New Roman" w:cs="Times New Roman"/>
          <w:sz w:val="24"/>
          <w:szCs w:val="24"/>
        </w:rPr>
        <w:t>along the highways.</w:t>
      </w:r>
      <w:r w:rsidR="002F716D">
        <w:rPr>
          <w:rFonts w:ascii="Times New Roman" w:hAnsi="Times New Roman" w:cs="Times New Roman"/>
          <w:sz w:val="24"/>
          <w:szCs w:val="24"/>
        </w:rPr>
        <w:t xml:space="preserve"> Citizens are tired and fed up with this. </w:t>
      </w:r>
      <w:r>
        <w:rPr>
          <w:rFonts w:ascii="Times New Roman" w:hAnsi="Times New Roman" w:cs="Times New Roman"/>
          <w:sz w:val="24"/>
          <w:szCs w:val="24"/>
        </w:rPr>
        <w:t xml:space="preserve"> Another issue that is </w:t>
      </w:r>
      <w:r w:rsidR="002F716D">
        <w:rPr>
          <w:rFonts w:ascii="Times New Roman" w:hAnsi="Times New Roman" w:cs="Times New Roman"/>
          <w:sz w:val="24"/>
          <w:szCs w:val="24"/>
        </w:rPr>
        <w:t>seen is inefficient</w:t>
      </w:r>
      <w:r>
        <w:rPr>
          <w:rFonts w:ascii="Times New Roman" w:hAnsi="Times New Roman" w:cs="Times New Roman"/>
          <w:sz w:val="24"/>
          <w:szCs w:val="24"/>
        </w:rPr>
        <w:t xml:space="preserve"> communication. Citizens feel that information from the government agency is </w:t>
      </w:r>
      <w:r w:rsidR="00305EFE">
        <w:rPr>
          <w:rFonts w:ascii="Times New Roman" w:hAnsi="Times New Roman" w:cs="Times New Roman"/>
          <w:sz w:val="24"/>
          <w:szCs w:val="24"/>
        </w:rPr>
        <w:t xml:space="preserve">always aimed at punishing </w:t>
      </w:r>
      <w:r w:rsidR="002F716D">
        <w:rPr>
          <w:rFonts w:ascii="Times New Roman" w:hAnsi="Times New Roman" w:cs="Times New Roman"/>
          <w:sz w:val="24"/>
          <w:szCs w:val="24"/>
        </w:rPr>
        <w:t xml:space="preserve">them and where useful it is sometimes time barred or </w:t>
      </w:r>
      <w:r>
        <w:rPr>
          <w:rFonts w:ascii="Times New Roman" w:hAnsi="Times New Roman" w:cs="Times New Roman"/>
          <w:sz w:val="24"/>
          <w:szCs w:val="24"/>
        </w:rPr>
        <w:t xml:space="preserve">does not </w:t>
      </w:r>
      <w:r w:rsidR="002F716D">
        <w:rPr>
          <w:rFonts w:ascii="Times New Roman" w:hAnsi="Times New Roman" w:cs="Times New Roman"/>
          <w:sz w:val="24"/>
          <w:szCs w:val="24"/>
        </w:rPr>
        <w:t xml:space="preserve">further </w:t>
      </w:r>
      <w:r>
        <w:rPr>
          <w:rFonts w:ascii="Times New Roman" w:hAnsi="Times New Roman" w:cs="Times New Roman"/>
          <w:sz w:val="24"/>
          <w:szCs w:val="24"/>
        </w:rPr>
        <w:t xml:space="preserve">road safety.   </w:t>
      </w:r>
    </w:p>
    <w:p w14:paraId="7B4F4B2F" w14:textId="77777777" w:rsidR="008C1F01" w:rsidRPr="008C1F01" w:rsidRDefault="00790C92"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this communication it </w:t>
      </w:r>
      <w:r w:rsidR="00C70A5E">
        <w:rPr>
          <w:rFonts w:ascii="Times New Roman" w:hAnsi="Times New Roman" w:cs="Times New Roman"/>
          <w:sz w:val="24"/>
          <w:szCs w:val="24"/>
        </w:rPr>
        <w:t xml:space="preserve">is also evident that Kenyan communication repertoire </w:t>
      </w:r>
      <w:r w:rsidR="00C70A5E" w:rsidRPr="00984FEA">
        <w:rPr>
          <w:rFonts w:ascii="Times New Roman" w:hAnsi="Times New Roman" w:cs="Times New Roman"/>
          <w:sz w:val="24"/>
          <w:szCs w:val="24"/>
          <w:highlight w:val="yellow"/>
          <w:rPrChange w:id="195" w:author="Author">
            <w:rPr>
              <w:rFonts w:ascii="Times New Roman" w:hAnsi="Times New Roman" w:cs="Times New Roman"/>
              <w:sz w:val="24"/>
              <w:szCs w:val="24"/>
            </w:rPr>
          </w:rPrChange>
        </w:rPr>
        <w:t>affected</w:t>
      </w:r>
      <w:r w:rsidR="00C70A5E">
        <w:rPr>
          <w:rFonts w:ascii="Times New Roman" w:hAnsi="Times New Roman" w:cs="Times New Roman"/>
          <w:sz w:val="24"/>
          <w:szCs w:val="24"/>
        </w:rPr>
        <w:t xml:space="preserve"> by the use of the two official languages i.e. English and Kiswahili and hence leading to the pr</w:t>
      </w:r>
      <w:r w:rsidR="002D3F79">
        <w:rPr>
          <w:rFonts w:ascii="Times New Roman" w:hAnsi="Times New Roman" w:cs="Times New Roman"/>
          <w:sz w:val="24"/>
          <w:szCs w:val="24"/>
        </w:rPr>
        <w:t xml:space="preserve">evalence of the use of </w:t>
      </w:r>
      <w:r w:rsidR="002D3F79" w:rsidRPr="00984FEA">
        <w:rPr>
          <w:rFonts w:ascii="Times New Roman" w:hAnsi="Times New Roman" w:cs="Times New Roman"/>
          <w:sz w:val="24"/>
          <w:szCs w:val="24"/>
          <w:highlight w:val="yellow"/>
          <w:rPrChange w:id="196" w:author="Author">
            <w:rPr>
              <w:rFonts w:ascii="Times New Roman" w:hAnsi="Times New Roman" w:cs="Times New Roman"/>
              <w:sz w:val="24"/>
              <w:szCs w:val="24"/>
            </w:rPr>
          </w:rPrChange>
        </w:rPr>
        <w:t>patois of</w:t>
      </w:r>
      <w:r w:rsidR="00682FF8" w:rsidRPr="00984FEA">
        <w:rPr>
          <w:rFonts w:ascii="Times New Roman" w:hAnsi="Times New Roman" w:cs="Times New Roman"/>
          <w:sz w:val="24"/>
          <w:szCs w:val="24"/>
          <w:highlight w:val="yellow"/>
          <w:rPrChange w:id="197" w:author="Author">
            <w:rPr>
              <w:rFonts w:ascii="Times New Roman" w:hAnsi="Times New Roman" w:cs="Times New Roman"/>
              <w:sz w:val="24"/>
              <w:szCs w:val="24"/>
            </w:rPr>
          </w:rPrChange>
        </w:rPr>
        <w:t xml:space="preserve"> S</w:t>
      </w:r>
      <w:r w:rsidR="00C70A5E" w:rsidRPr="00984FEA">
        <w:rPr>
          <w:rFonts w:ascii="Times New Roman" w:hAnsi="Times New Roman" w:cs="Times New Roman"/>
          <w:sz w:val="24"/>
          <w:szCs w:val="24"/>
          <w:highlight w:val="yellow"/>
          <w:rPrChange w:id="198" w:author="Author">
            <w:rPr>
              <w:rFonts w:ascii="Times New Roman" w:hAnsi="Times New Roman" w:cs="Times New Roman"/>
              <w:sz w:val="24"/>
              <w:szCs w:val="24"/>
            </w:rPr>
          </w:rPrChange>
        </w:rPr>
        <w:t>heng</w:t>
      </w:r>
      <w:r w:rsidR="00C70A5E">
        <w:rPr>
          <w:rFonts w:ascii="Times New Roman" w:hAnsi="Times New Roman" w:cs="Times New Roman"/>
          <w:sz w:val="24"/>
          <w:szCs w:val="24"/>
        </w:rPr>
        <w:t xml:space="preserve"> </w:t>
      </w:r>
      <w:ins w:id="199" w:author="Author">
        <w:r w:rsidR="003267C5">
          <w:rPr>
            <w:rFonts w:ascii="Times New Roman" w:hAnsi="Times New Roman" w:cs="Times New Roman"/>
            <w:sz w:val="24"/>
            <w:szCs w:val="24"/>
          </w:rPr>
          <w:t xml:space="preserve">I did not see any example involving Sheng, except in the introduction part of the paper </w:t>
        </w:r>
      </w:ins>
      <w:r w:rsidR="00C70A5E">
        <w:rPr>
          <w:rFonts w:ascii="Times New Roman" w:hAnsi="Times New Roman" w:cs="Times New Roman"/>
          <w:sz w:val="24"/>
          <w:szCs w:val="24"/>
        </w:rPr>
        <w:t xml:space="preserve">in their daily </w:t>
      </w:r>
      <w:r w:rsidR="00AE53B8">
        <w:rPr>
          <w:rFonts w:ascii="Times New Roman" w:hAnsi="Times New Roman" w:cs="Times New Roman"/>
          <w:sz w:val="24"/>
          <w:szCs w:val="24"/>
        </w:rPr>
        <w:t>communication as evidenced from</w:t>
      </w:r>
      <w:r w:rsidR="00C70A5E">
        <w:rPr>
          <w:rFonts w:ascii="Times New Roman" w:hAnsi="Times New Roman" w:cs="Times New Roman"/>
          <w:sz w:val="24"/>
          <w:szCs w:val="24"/>
        </w:rPr>
        <w:t xml:space="preserve"> the tweets.</w:t>
      </w:r>
    </w:p>
    <w:p w14:paraId="2C044569" w14:textId="77777777" w:rsidR="00E57764" w:rsidRDefault="00E57764" w:rsidP="000465AF">
      <w:pPr>
        <w:tabs>
          <w:tab w:val="left" w:pos="270"/>
        </w:tabs>
        <w:spacing w:line="240" w:lineRule="auto"/>
        <w:ind w:left="284"/>
        <w:jc w:val="both"/>
        <w:rPr>
          <w:rFonts w:ascii="Times New Roman" w:hAnsi="Times New Roman" w:cs="Times New Roman"/>
          <w:b/>
          <w:color w:val="00B050"/>
          <w:sz w:val="24"/>
          <w:szCs w:val="24"/>
        </w:rPr>
      </w:pPr>
    </w:p>
    <w:p w14:paraId="3AE78B69" w14:textId="77777777" w:rsidR="00E57764" w:rsidRDefault="00E57764" w:rsidP="000465AF">
      <w:pPr>
        <w:tabs>
          <w:tab w:val="left" w:pos="270"/>
        </w:tabs>
        <w:spacing w:line="240" w:lineRule="auto"/>
        <w:ind w:left="284"/>
        <w:jc w:val="both"/>
        <w:rPr>
          <w:rFonts w:ascii="Times New Roman" w:hAnsi="Times New Roman" w:cs="Times New Roman"/>
          <w:b/>
          <w:color w:val="00B050"/>
          <w:sz w:val="24"/>
          <w:szCs w:val="24"/>
        </w:rPr>
      </w:pPr>
      <w:r>
        <w:rPr>
          <w:rFonts w:ascii="Times New Roman" w:hAnsi="Times New Roman" w:cs="Times New Roman"/>
          <w:b/>
          <w:color w:val="00B050"/>
          <w:sz w:val="24"/>
          <w:szCs w:val="24"/>
        </w:rPr>
        <w:t>Overall:</w:t>
      </w:r>
    </w:p>
    <w:p w14:paraId="5FDC12CF" w14:textId="77777777" w:rsidR="00E57764" w:rsidRDefault="00E57764" w:rsidP="000465AF">
      <w:pPr>
        <w:tabs>
          <w:tab w:val="left" w:pos="270"/>
        </w:tabs>
        <w:spacing w:line="240" w:lineRule="auto"/>
        <w:ind w:left="284"/>
        <w:jc w:val="both"/>
        <w:rPr>
          <w:rFonts w:ascii="Times New Roman" w:hAnsi="Times New Roman" w:cs="Times New Roman"/>
          <w:color w:val="00B050"/>
          <w:sz w:val="24"/>
          <w:szCs w:val="24"/>
        </w:rPr>
      </w:pPr>
      <w:r w:rsidRPr="00E57764">
        <w:rPr>
          <w:rFonts w:ascii="Times New Roman" w:hAnsi="Times New Roman" w:cs="Times New Roman"/>
          <w:color w:val="00B050"/>
          <w:sz w:val="24"/>
          <w:szCs w:val="24"/>
        </w:rPr>
        <w:t>W</w:t>
      </w:r>
      <w:r>
        <w:rPr>
          <w:rFonts w:ascii="Times New Roman" w:hAnsi="Times New Roman" w:cs="Times New Roman"/>
          <w:color w:val="00B050"/>
          <w:sz w:val="24"/>
          <w:szCs w:val="24"/>
        </w:rPr>
        <w:t>hile the topic of this paper is really worth investigating, I find so many issues that need to be addressed. I have listed many of them in the paper using the track changes tool. I won’t be repeating them here again.</w:t>
      </w:r>
    </w:p>
    <w:p w14:paraId="18CA7CF9" w14:textId="77777777" w:rsidR="00E57764" w:rsidRPr="00E57764" w:rsidRDefault="00E57764" w:rsidP="000465AF">
      <w:pPr>
        <w:tabs>
          <w:tab w:val="left" w:pos="270"/>
        </w:tabs>
        <w:spacing w:line="240" w:lineRule="auto"/>
        <w:ind w:left="284"/>
        <w:jc w:val="both"/>
        <w:rPr>
          <w:ins w:id="200" w:author="Author"/>
          <w:rFonts w:ascii="Times New Roman" w:hAnsi="Times New Roman" w:cs="Times New Roman"/>
          <w:color w:val="00B050"/>
          <w:sz w:val="24"/>
          <w:szCs w:val="24"/>
        </w:rPr>
      </w:pPr>
      <w:r>
        <w:rPr>
          <w:rFonts w:ascii="Times New Roman" w:hAnsi="Times New Roman" w:cs="Times New Roman"/>
          <w:color w:val="00B050"/>
          <w:sz w:val="24"/>
          <w:szCs w:val="24"/>
        </w:rPr>
        <w:t xml:space="preserve">My recommendation, given the extensive remarks I have made into the paper, is for it to be </w:t>
      </w:r>
      <w:r w:rsidRPr="003D030F">
        <w:rPr>
          <w:rFonts w:ascii="Times New Roman" w:hAnsi="Times New Roman" w:cs="Times New Roman"/>
          <w:color w:val="00B050"/>
          <w:sz w:val="24"/>
          <w:szCs w:val="24"/>
          <w:u w:val="single"/>
        </w:rPr>
        <w:t>substantially revised and resubmitted</w:t>
      </w:r>
      <w:r>
        <w:rPr>
          <w:rFonts w:ascii="Times New Roman" w:hAnsi="Times New Roman" w:cs="Times New Roman"/>
          <w:color w:val="00B050"/>
          <w:sz w:val="24"/>
          <w:szCs w:val="24"/>
        </w:rPr>
        <w:t>. The analysis is really thin and void of any real engagement with the data nor the theoretical framework. The impoliteness theory is also not properly introduced. The author should have a plan of what exactly is relevant in the framework for the analysis. Now it is like cherry picking without any real focus on the data.</w:t>
      </w:r>
    </w:p>
    <w:p w14:paraId="2B2913E8" w14:textId="77777777" w:rsidR="00307874" w:rsidRDefault="00FB5F69" w:rsidP="000465AF">
      <w:pPr>
        <w:tabs>
          <w:tab w:val="left" w:pos="270"/>
        </w:tabs>
        <w:spacing w:line="240" w:lineRule="auto"/>
        <w:ind w:left="284"/>
        <w:jc w:val="both"/>
        <w:rPr>
          <w:rFonts w:ascii="Times New Roman" w:hAnsi="Times New Roman" w:cs="Times New Roman"/>
          <w:b/>
          <w:sz w:val="24"/>
          <w:szCs w:val="24"/>
        </w:rPr>
      </w:pPr>
      <w:r w:rsidRPr="00AE53B8">
        <w:rPr>
          <w:rFonts w:ascii="Times New Roman" w:hAnsi="Times New Roman" w:cs="Times New Roman"/>
          <w:b/>
          <w:sz w:val="24"/>
          <w:szCs w:val="24"/>
        </w:rPr>
        <w:t>References</w:t>
      </w:r>
    </w:p>
    <w:p w14:paraId="61ED6EA4" w14:textId="77777777" w:rsidR="00F14389" w:rsidRPr="00F14389" w:rsidRDefault="00F14389"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Bousfield</w:t>
      </w:r>
      <w:r w:rsidR="00FE342F">
        <w:rPr>
          <w:rFonts w:ascii="Times New Roman" w:hAnsi="Times New Roman" w:cs="Times New Roman"/>
          <w:sz w:val="24"/>
          <w:szCs w:val="24"/>
        </w:rPr>
        <w:t>,</w:t>
      </w:r>
      <w:r>
        <w:rPr>
          <w:rFonts w:ascii="Times New Roman" w:hAnsi="Times New Roman" w:cs="Times New Roman"/>
          <w:sz w:val="24"/>
          <w:szCs w:val="24"/>
        </w:rPr>
        <w:t xml:space="preserve"> D.(2008b) Impoliteness in the struggle for power In Bousfield,</w:t>
      </w:r>
      <w:r w:rsidR="009759FC">
        <w:rPr>
          <w:rFonts w:ascii="Times New Roman" w:hAnsi="Times New Roman" w:cs="Times New Roman"/>
          <w:sz w:val="24"/>
          <w:szCs w:val="24"/>
        </w:rPr>
        <w:t xml:space="preserve"> </w:t>
      </w:r>
      <w:r>
        <w:rPr>
          <w:rFonts w:ascii="Times New Roman" w:hAnsi="Times New Roman" w:cs="Times New Roman"/>
          <w:sz w:val="24"/>
          <w:szCs w:val="24"/>
        </w:rPr>
        <w:t xml:space="preserve">D.&amp; </w:t>
      </w:r>
      <w:proofErr w:type="spellStart"/>
      <w:r>
        <w:rPr>
          <w:rFonts w:ascii="Times New Roman" w:hAnsi="Times New Roman" w:cs="Times New Roman"/>
          <w:sz w:val="24"/>
          <w:szCs w:val="24"/>
        </w:rPr>
        <w:t>Locher</w:t>
      </w:r>
      <w:proofErr w:type="spellEnd"/>
      <w:r>
        <w:rPr>
          <w:rFonts w:ascii="Times New Roman" w:hAnsi="Times New Roman" w:cs="Times New Roman"/>
          <w:sz w:val="24"/>
          <w:szCs w:val="24"/>
        </w:rPr>
        <w:t>, M.A (Eds)</w:t>
      </w:r>
      <w:r w:rsidRPr="00F14389">
        <w:rPr>
          <w:rFonts w:ascii="Times New Roman" w:hAnsi="Times New Roman" w:cs="Times New Roman"/>
          <w:sz w:val="24"/>
          <w:szCs w:val="24"/>
        </w:rPr>
        <w:t xml:space="preserve"> </w:t>
      </w:r>
      <w:r w:rsidRPr="00F14389">
        <w:rPr>
          <w:rFonts w:ascii="Times New Roman" w:hAnsi="Times New Roman" w:cs="Times New Roman"/>
          <w:i/>
          <w:sz w:val="24"/>
          <w:szCs w:val="24"/>
        </w:rPr>
        <w:t>Impoliteness in Language: Studies in the Interplay with Power in Theory and Practice</w:t>
      </w:r>
      <w:r>
        <w:rPr>
          <w:rFonts w:ascii="Times New Roman" w:hAnsi="Times New Roman" w:cs="Times New Roman"/>
          <w:sz w:val="24"/>
          <w:szCs w:val="24"/>
        </w:rPr>
        <w:t xml:space="preserve">. </w:t>
      </w:r>
      <w:r w:rsidR="00FE342F">
        <w:rPr>
          <w:rFonts w:ascii="Times New Roman" w:hAnsi="Times New Roman" w:cs="Times New Roman"/>
          <w:sz w:val="24"/>
          <w:szCs w:val="24"/>
        </w:rPr>
        <w:t xml:space="preserve">Berlin, </w:t>
      </w:r>
      <w:r>
        <w:rPr>
          <w:rFonts w:ascii="Times New Roman" w:hAnsi="Times New Roman" w:cs="Times New Roman"/>
          <w:sz w:val="24"/>
          <w:szCs w:val="24"/>
        </w:rPr>
        <w:t>Mo</w:t>
      </w:r>
      <w:r w:rsidR="00FE342F">
        <w:rPr>
          <w:rFonts w:ascii="Times New Roman" w:hAnsi="Times New Roman" w:cs="Times New Roman"/>
          <w:sz w:val="24"/>
          <w:szCs w:val="24"/>
        </w:rPr>
        <w:t>uton de Gruyter</w:t>
      </w:r>
      <w:r>
        <w:rPr>
          <w:rFonts w:ascii="Times New Roman" w:hAnsi="Times New Roman" w:cs="Times New Roman"/>
          <w:sz w:val="24"/>
          <w:szCs w:val="24"/>
        </w:rPr>
        <w:t xml:space="preserve"> </w:t>
      </w:r>
      <w:r w:rsidR="002D3F79">
        <w:rPr>
          <w:rFonts w:ascii="Times New Roman" w:hAnsi="Times New Roman" w:cs="Times New Roman"/>
          <w:sz w:val="24"/>
          <w:szCs w:val="24"/>
        </w:rPr>
        <w:t xml:space="preserve">pp. </w:t>
      </w:r>
      <w:r>
        <w:rPr>
          <w:rFonts w:ascii="Times New Roman" w:hAnsi="Times New Roman" w:cs="Times New Roman"/>
          <w:sz w:val="24"/>
          <w:szCs w:val="24"/>
        </w:rPr>
        <w:t>127-153</w:t>
      </w:r>
    </w:p>
    <w:p w14:paraId="6CBA6EBB" w14:textId="77777777" w:rsidR="00F14389" w:rsidRDefault="00FB5F69"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Brown</w:t>
      </w:r>
      <w:r w:rsidR="00314920">
        <w:rPr>
          <w:rFonts w:ascii="Times New Roman" w:hAnsi="Times New Roman" w:cs="Times New Roman"/>
          <w:sz w:val="24"/>
          <w:szCs w:val="24"/>
        </w:rPr>
        <w:t>, P</w:t>
      </w:r>
      <w:r w:rsidR="00FE342F">
        <w:rPr>
          <w:rFonts w:ascii="Times New Roman" w:hAnsi="Times New Roman" w:cs="Times New Roman"/>
          <w:sz w:val="24"/>
          <w:szCs w:val="24"/>
        </w:rPr>
        <w:t xml:space="preserve"> &amp;</w:t>
      </w:r>
      <w:r>
        <w:rPr>
          <w:rFonts w:ascii="Times New Roman" w:hAnsi="Times New Roman" w:cs="Times New Roman"/>
          <w:sz w:val="24"/>
          <w:szCs w:val="24"/>
        </w:rPr>
        <w:t xml:space="preserve"> Levinson</w:t>
      </w:r>
      <w:r w:rsidR="00314920">
        <w:rPr>
          <w:rFonts w:ascii="Times New Roman" w:hAnsi="Times New Roman" w:cs="Times New Roman"/>
          <w:sz w:val="24"/>
          <w:szCs w:val="24"/>
        </w:rPr>
        <w:t xml:space="preserve">, </w:t>
      </w:r>
      <w:proofErr w:type="gramStart"/>
      <w:r w:rsidR="00314920">
        <w:rPr>
          <w:rFonts w:ascii="Times New Roman" w:hAnsi="Times New Roman" w:cs="Times New Roman"/>
          <w:sz w:val="24"/>
          <w:szCs w:val="24"/>
        </w:rPr>
        <w:t>S.</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 xml:space="preserve">1987) </w:t>
      </w:r>
      <w:r w:rsidR="00314920" w:rsidRPr="00314920">
        <w:rPr>
          <w:rFonts w:ascii="Times New Roman" w:hAnsi="Times New Roman" w:cs="Times New Roman"/>
          <w:i/>
          <w:sz w:val="24"/>
          <w:szCs w:val="24"/>
        </w:rPr>
        <w:t>Politeness: Some Universals in Language Use</w:t>
      </w:r>
      <w:r w:rsidR="00314920">
        <w:rPr>
          <w:rFonts w:ascii="Times New Roman" w:hAnsi="Times New Roman" w:cs="Times New Roman"/>
          <w:sz w:val="24"/>
          <w:szCs w:val="24"/>
        </w:rPr>
        <w:t>, Cambridge, Cambridge University Press</w:t>
      </w:r>
    </w:p>
    <w:p w14:paraId="4736DE04" w14:textId="77777777" w:rsidR="00FB5F69" w:rsidRDefault="00FB5F69"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Culperper</w:t>
      </w:r>
      <w:proofErr w:type="spellEnd"/>
      <w:r w:rsidR="00E0254F">
        <w:rPr>
          <w:rFonts w:ascii="Times New Roman" w:hAnsi="Times New Roman" w:cs="Times New Roman"/>
          <w:sz w:val="24"/>
          <w:szCs w:val="24"/>
        </w:rPr>
        <w:t xml:space="preserve">, </w:t>
      </w:r>
      <w:proofErr w:type="gramStart"/>
      <w:r w:rsidR="00E0254F">
        <w:rPr>
          <w:rFonts w:ascii="Times New Roman" w:hAnsi="Times New Roman" w:cs="Times New Roman"/>
          <w:sz w:val="24"/>
          <w:szCs w:val="24"/>
        </w:rPr>
        <w:t>J.</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2011)</w:t>
      </w:r>
      <w:r w:rsidR="009759FC">
        <w:rPr>
          <w:rFonts w:ascii="Times New Roman" w:hAnsi="Times New Roman" w:cs="Times New Roman"/>
          <w:sz w:val="24"/>
          <w:szCs w:val="24"/>
        </w:rPr>
        <w:t xml:space="preserve"> </w:t>
      </w:r>
      <w:r w:rsidR="00E0254F" w:rsidRPr="00E0254F">
        <w:rPr>
          <w:rFonts w:ascii="Times New Roman" w:hAnsi="Times New Roman" w:cs="Times New Roman"/>
          <w:i/>
          <w:sz w:val="24"/>
          <w:szCs w:val="24"/>
        </w:rPr>
        <w:t>Impoliteness</w:t>
      </w:r>
      <w:r w:rsidR="00AC19D9" w:rsidRPr="00AC19D9">
        <w:rPr>
          <w:rFonts w:ascii="Times New Roman" w:hAnsi="Times New Roman" w:cs="Times New Roman"/>
          <w:i/>
          <w:sz w:val="24"/>
          <w:szCs w:val="24"/>
        </w:rPr>
        <w:t>: Using Language to Cause Offence</w:t>
      </w:r>
      <w:r w:rsidR="00E0254F">
        <w:rPr>
          <w:rFonts w:ascii="Times New Roman" w:hAnsi="Times New Roman" w:cs="Times New Roman"/>
          <w:sz w:val="24"/>
          <w:szCs w:val="24"/>
        </w:rPr>
        <w:t xml:space="preserve"> Cambridge, Cambridge University Press</w:t>
      </w:r>
    </w:p>
    <w:p w14:paraId="1EF01074" w14:textId="77777777" w:rsidR="00642B7F" w:rsidRDefault="00642B7F"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Culperper</w:t>
      </w:r>
      <w:proofErr w:type="spellEnd"/>
      <w:r w:rsidR="00E0254F">
        <w:rPr>
          <w:rFonts w:ascii="Times New Roman" w:hAnsi="Times New Roman" w:cs="Times New Roman"/>
          <w:sz w:val="24"/>
          <w:szCs w:val="24"/>
        </w:rPr>
        <w:t xml:space="preserve">, J. </w:t>
      </w:r>
      <w:r>
        <w:rPr>
          <w:rFonts w:ascii="Times New Roman" w:hAnsi="Times New Roman" w:cs="Times New Roman"/>
          <w:sz w:val="24"/>
          <w:szCs w:val="24"/>
        </w:rPr>
        <w:t>(1996)</w:t>
      </w:r>
      <w:r w:rsidR="00E0254F">
        <w:rPr>
          <w:rFonts w:ascii="Times New Roman" w:hAnsi="Times New Roman" w:cs="Times New Roman"/>
          <w:sz w:val="24"/>
          <w:szCs w:val="24"/>
        </w:rPr>
        <w:t xml:space="preserve"> Towards an Anatomy of Impoliteness. </w:t>
      </w:r>
      <w:r w:rsidR="00E0254F" w:rsidRPr="00E0254F">
        <w:rPr>
          <w:rFonts w:ascii="Times New Roman" w:hAnsi="Times New Roman" w:cs="Times New Roman"/>
          <w:i/>
          <w:sz w:val="24"/>
          <w:szCs w:val="24"/>
        </w:rPr>
        <w:t>Journal of Pragmatics</w:t>
      </w:r>
      <w:r w:rsidR="002D3F79">
        <w:rPr>
          <w:rFonts w:ascii="Times New Roman" w:hAnsi="Times New Roman" w:cs="Times New Roman"/>
          <w:sz w:val="24"/>
          <w:szCs w:val="24"/>
        </w:rPr>
        <w:t xml:space="preserve"> 25 pp.</w:t>
      </w:r>
      <w:r w:rsidR="00E0254F">
        <w:rPr>
          <w:rFonts w:ascii="Times New Roman" w:hAnsi="Times New Roman" w:cs="Times New Roman"/>
          <w:sz w:val="24"/>
          <w:szCs w:val="24"/>
        </w:rPr>
        <w:t xml:space="preserve"> 349-367</w:t>
      </w:r>
    </w:p>
    <w:p w14:paraId="7AB3F32D" w14:textId="77777777" w:rsidR="00FB5F69" w:rsidRDefault="00FB5F69"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Fang</w:t>
      </w:r>
      <w:r w:rsidR="005F7998">
        <w:rPr>
          <w:rFonts w:ascii="Times New Roman" w:hAnsi="Times New Roman" w:cs="Times New Roman"/>
          <w:sz w:val="24"/>
          <w:szCs w:val="24"/>
        </w:rPr>
        <w:t xml:space="preserve"> </w:t>
      </w:r>
      <w:proofErr w:type="gramStart"/>
      <w:r w:rsidR="005F7998">
        <w:rPr>
          <w:rFonts w:ascii="Times New Roman" w:hAnsi="Times New Roman" w:cs="Times New Roman"/>
          <w:sz w:val="24"/>
          <w:szCs w:val="24"/>
        </w:rPr>
        <w:t>Z.</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2002)</w:t>
      </w:r>
      <w:r w:rsidR="005F7998">
        <w:rPr>
          <w:rFonts w:ascii="Times New Roman" w:hAnsi="Times New Roman" w:cs="Times New Roman"/>
          <w:sz w:val="24"/>
          <w:szCs w:val="24"/>
        </w:rPr>
        <w:t xml:space="preserve"> E</w:t>
      </w:r>
      <w:r w:rsidR="00C62D4E">
        <w:rPr>
          <w:rFonts w:ascii="Times New Roman" w:hAnsi="Times New Roman" w:cs="Times New Roman"/>
          <w:sz w:val="24"/>
          <w:szCs w:val="24"/>
        </w:rPr>
        <w:t>-</w:t>
      </w:r>
      <w:r w:rsidR="005F7998">
        <w:rPr>
          <w:rFonts w:ascii="Times New Roman" w:hAnsi="Times New Roman" w:cs="Times New Roman"/>
          <w:sz w:val="24"/>
          <w:szCs w:val="24"/>
        </w:rPr>
        <w:t xml:space="preserve"> Government in Digital Era: Concept ,Practice and Development. </w:t>
      </w:r>
      <w:r w:rsidR="005F7998" w:rsidRPr="005F7998">
        <w:rPr>
          <w:rFonts w:ascii="Times New Roman" w:hAnsi="Times New Roman" w:cs="Times New Roman"/>
          <w:i/>
          <w:sz w:val="24"/>
          <w:szCs w:val="24"/>
        </w:rPr>
        <w:t>International Journal of the Computer, The Internet and Management</w:t>
      </w:r>
      <w:r w:rsidR="005F7998">
        <w:rPr>
          <w:rFonts w:ascii="Times New Roman" w:hAnsi="Times New Roman" w:cs="Times New Roman"/>
          <w:sz w:val="24"/>
          <w:szCs w:val="24"/>
        </w:rPr>
        <w:t xml:space="preserve"> Vol 10 (2) </w:t>
      </w:r>
      <w:r w:rsidR="002D3F79">
        <w:rPr>
          <w:rFonts w:ascii="Times New Roman" w:hAnsi="Times New Roman" w:cs="Times New Roman"/>
          <w:sz w:val="24"/>
          <w:szCs w:val="24"/>
        </w:rPr>
        <w:t xml:space="preserve">pp. </w:t>
      </w:r>
      <w:r w:rsidR="005F7998">
        <w:rPr>
          <w:rFonts w:ascii="Times New Roman" w:hAnsi="Times New Roman" w:cs="Times New Roman"/>
          <w:sz w:val="24"/>
          <w:szCs w:val="24"/>
        </w:rPr>
        <w:t>1-22</w:t>
      </w:r>
    </w:p>
    <w:p w14:paraId="6484F8A9" w14:textId="77777777" w:rsidR="00304D90" w:rsidRDefault="00304D90"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Fraser </w:t>
      </w:r>
      <w:r w:rsidR="00314920">
        <w:rPr>
          <w:rFonts w:ascii="Times New Roman" w:hAnsi="Times New Roman" w:cs="Times New Roman"/>
          <w:sz w:val="24"/>
          <w:szCs w:val="24"/>
        </w:rPr>
        <w:t>B. &amp; Nole</w:t>
      </w:r>
      <w:r>
        <w:rPr>
          <w:rFonts w:ascii="Times New Roman" w:hAnsi="Times New Roman" w:cs="Times New Roman"/>
          <w:sz w:val="24"/>
          <w:szCs w:val="24"/>
        </w:rPr>
        <w:t>n</w:t>
      </w:r>
      <w:r w:rsidR="00314920">
        <w:rPr>
          <w:rFonts w:ascii="Times New Roman" w:hAnsi="Times New Roman" w:cs="Times New Roman"/>
          <w:sz w:val="24"/>
          <w:szCs w:val="24"/>
        </w:rPr>
        <w:t xml:space="preserve"> W.</w:t>
      </w:r>
      <w:r w:rsidR="00642B7F">
        <w:rPr>
          <w:rFonts w:ascii="Times New Roman" w:hAnsi="Times New Roman" w:cs="Times New Roman"/>
          <w:sz w:val="24"/>
          <w:szCs w:val="24"/>
        </w:rPr>
        <w:t xml:space="preserve"> (</w:t>
      </w:r>
      <w:proofErr w:type="gramStart"/>
      <w:r w:rsidR="00642B7F">
        <w:rPr>
          <w:rFonts w:ascii="Times New Roman" w:hAnsi="Times New Roman" w:cs="Times New Roman"/>
          <w:sz w:val="24"/>
          <w:szCs w:val="24"/>
        </w:rPr>
        <w:t>1981)</w:t>
      </w:r>
      <w:r w:rsidR="00314920">
        <w:rPr>
          <w:rFonts w:ascii="Times New Roman" w:hAnsi="Times New Roman" w:cs="Times New Roman"/>
          <w:sz w:val="24"/>
          <w:szCs w:val="24"/>
        </w:rPr>
        <w:t>The</w:t>
      </w:r>
      <w:proofErr w:type="gramEnd"/>
      <w:r w:rsidR="00314920">
        <w:rPr>
          <w:rFonts w:ascii="Times New Roman" w:hAnsi="Times New Roman" w:cs="Times New Roman"/>
          <w:sz w:val="24"/>
          <w:szCs w:val="24"/>
        </w:rPr>
        <w:t xml:space="preserve"> Associ</w:t>
      </w:r>
      <w:r w:rsidR="00857E5B">
        <w:rPr>
          <w:rFonts w:ascii="Times New Roman" w:hAnsi="Times New Roman" w:cs="Times New Roman"/>
          <w:sz w:val="24"/>
          <w:szCs w:val="24"/>
        </w:rPr>
        <w:t>ation of Deference with L</w:t>
      </w:r>
      <w:r w:rsidR="00314920">
        <w:rPr>
          <w:rFonts w:ascii="Times New Roman" w:hAnsi="Times New Roman" w:cs="Times New Roman"/>
          <w:sz w:val="24"/>
          <w:szCs w:val="24"/>
        </w:rPr>
        <w:t xml:space="preserve">inguistic Forms. </w:t>
      </w:r>
      <w:r w:rsidR="00314920" w:rsidRPr="00314920">
        <w:rPr>
          <w:rFonts w:ascii="Times New Roman" w:hAnsi="Times New Roman" w:cs="Times New Roman"/>
          <w:i/>
          <w:sz w:val="24"/>
          <w:szCs w:val="24"/>
        </w:rPr>
        <w:t>International Journal of the Sociology of Language</w:t>
      </w:r>
      <w:r w:rsidR="002D3F79">
        <w:rPr>
          <w:rFonts w:ascii="Times New Roman" w:hAnsi="Times New Roman" w:cs="Times New Roman"/>
          <w:sz w:val="24"/>
          <w:szCs w:val="24"/>
        </w:rPr>
        <w:t xml:space="preserve"> 27 pp.</w:t>
      </w:r>
      <w:r w:rsidR="00C15FCC">
        <w:rPr>
          <w:rFonts w:ascii="Times New Roman" w:hAnsi="Times New Roman" w:cs="Times New Roman"/>
          <w:sz w:val="24"/>
          <w:szCs w:val="24"/>
        </w:rPr>
        <w:t xml:space="preserve"> </w:t>
      </w:r>
      <w:r w:rsidR="00314920">
        <w:rPr>
          <w:rFonts w:ascii="Times New Roman" w:hAnsi="Times New Roman" w:cs="Times New Roman"/>
          <w:sz w:val="24"/>
          <w:szCs w:val="24"/>
        </w:rPr>
        <w:t>93-109</w:t>
      </w:r>
    </w:p>
    <w:p w14:paraId="5C445A36" w14:textId="77777777" w:rsidR="00C15FCC" w:rsidRDefault="00C15FCC"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Locher</w:t>
      </w:r>
      <w:proofErr w:type="spellEnd"/>
      <w:r>
        <w:rPr>
          <w:rFonts w:ascii="Times New Roman" w:hAnsi="Times New Roman" w:cs="Times New Roman"/>
          <w:sz w:val="24"/>
          <w:szCs w:val="24"/>
        </w:rPr>
        <w:t>,</w:t>
      </w:r>
      <w:r w:rsidR="00FE342F">
        <w:rPr>
          <w:rFonts w:ascii="Times New Roman" w:hAnsi="Times New Roman" w:cs="Times New Roman"/>
          <w:sz w:val="24"/>
          <w:szCs w:val="24"/>
        </w:rPr>
        <w:t xml:space="preserve"> </w:t>
      </w:r>
      <w:r>
        <w:rPr>
          <w:rFonts w:ascii="Times New Roman" w:hAnsi="Times New Roman" w:cs="Times New Roman"/>
          <w:sz w:val="24"/>
          <w:szCs w:val="24"/>
        </w:rPr>
        <w:t xml:space="preserve">M.A &amp; </w:t>
      </w:r>
      <w:proofErr w:type="spellStart"/>
      <w:r>
        <w:rPr>
          <w:rFonts w:ascii="Times New Roman" w:hAnsi="Times New Roman" w:cs="Times New Roman"/>
          <w:sz w:val="24"/>
          <w:szCs w:val="24"/>
        </w:rPr>
        <w:t>Bousfiled</w:t>
      </w:r>
      <w:proofErr w:type="spellEnd"/>
      <w:r>
        <w:rPr>
          <w:rFonts w:ascii="Times New Roman" w:hAnsi="Times New Roman" w:cs="Times New Roman"/>
          <w:sz w:val="24"/>
          <w:szCs w:val="24"/>
        </w:rPr>
        <w:t xml:space="preserve"> D. (2008) Introduction: Impoliteness </w:t>
      </w:r>
      <w:proofErr w:type="gramStart"/>
      <w:r>
        <w:rPr>
          <w:rFonts w:ascii="Times New Roman" w:hAnsi="Times New Roman" w:cs="Times New Roman"/>
          <w:sz w:val="24"/>
          <w:szCs w:val="24"/>
        </w:rPr>
        <w:t>and  Power</w:t>
      </w:r>
      <w:proofErr w:type="gramEnd"/>
      <w:r>
        <w:rPr>
          <w:rFonts w:ascii="Times New Roman" w:hAnsi="Times New Roman" w:cs="Times New Roman"/>
          <w:sz w:val="24"/>
          <w:szCs w:val="24"/>
        </w:rPr>
        <w:t xml:space="preserve"> in Language  In</w:t>
      </w:r>
      <w:r w:rsidR="00FE342F" w:rsidRPr="00FE342F">
        <w:rPr>
          <w:rFonts w:ascii="Times New Roman" w:hAnsi="Times New Roman" w:cs="Times New Roman"/>
          <w:sz w:val="24"/>
          <w:szCs w:val="24"/>
        </w:rPr>
        <w:t xml:space="preserve"> </w:t>
      </w:r>
      <w:r w:rsidR="00FE342F">
        <w:rPr>
          <w:rFonts w:ascii="Times New Roman" w:hAnsi="Times New Roman" w:cs="Times New Roman"/>
          <w:sz w:val="24"/>
          <w:szCs w:val="24"/>
        </w:rPr>
        <w:t xml:space="preserve">Bousfield D.&amp; M.A </w:t>
      </w:r>
      <w:proofErr w:type="spellStart"/>
      <w:r w:rsidR="00FE342F">
        <w:rPr>
          <w:rFonts w:ascii="Times New Roman" w:hAnsi="Times New Roman" w:cs="Times New Roman"/>
          <w:sz w:val="24"/>
          <w:szCs w:val="24"/>
        </w:rPr>
        <w:t>Locher</w:t>
      </w:r>
      <w:proofErr w:type="spellEnd"/>
      <w:r w:rsidR="00FE342F">
        <w:rPr>
          <w:rFonts w:ascii="Times New Roman" w:hAnsi="Times New Roman" w:cs="Times New Roman"/>
          <w:sz w:val="24"/>
          <w:szCs w:val="24"/>
        </w:rPr>
        <w:t xml:space="preserve"> (Eds), </w:t>
      </w:r>
      <w:r w:rsidR="00FE342F" w:rsidRPr="009759FC">
        <w:rPr>
          <w:rFonts w:ascii="Times New Roman" w:hAnsi="Times New Roman" w:cs="Times New Roman"/>
          <w:i/>
          <w:sz w:val="24"/>
          <w:szCs w:val="24"/>
        </w:rPr>
        <w:t>Impoliteness in Language: Studies in the Interplay with Power in Theory and Practice</w:t>
      </w:r>
      <w:r w:rsidR="00FE342F">
        <w:rPr>
          <w:rFonts w:ascii="Times New Roman" w:hAnsi="Times New Roman" w:cs="Times New Roman"/>
          <w:sz w:val="24"/>
          <w:szCs w:val="24"/>
        </w:rPr>
        <w:t xml:space="preserve">.  </w:t>
      </w:r>
      <w:proofErr w:type="gramStart"/>
      <w:r w:rsidR="00FE342F">
        <w:rPr>
          <w:rFonts w:ascii="Times New Roman" w:hAnsi="Times New Roman" w:cs="Times New Roman"/>
          <w:sz w:val="24"/>
          <w:szCs w:val="24"/>
        </w:rPr>
        <w:t>Berlin,  Mouton</w:t>
      </w:r>
      <w:proofErr w:type="gramEnd"/>
      <w:r w:rsidR="00FE342F">
        <w:rPr>
          <w:rFonts w:ascii="Times New Roman" w:hAnsi="Times New Roman" w:cs="Times New Roman"/>
          <w:sz w:val="24"/>
          <w:szCs w:val="24"/>
        </w:rPr>
        <w:t xml:space="preserve"> de Gruyter</w:t>
      </w:r>
      <w:r w:rsidR="002D3F79">
        <w:rPr>
          <w:rFonts w:ascii="Times New Roman" w:hAnsi="Times New Roman" w:cs="Times New Roman"/>
          <w:sz w:val="24"/>
          <w:szCs w:val="24"/>
        </w:rPr>
        <w:t xml:space="preserve"> pp.</w:t>
      </w:r>
      <w:r w:rsidR="00FE342F">
        <w:rPr>
          <w:rFonts w:ascii="Times New Roman" w:hAnsi="Times New Roman" w:cs="Times New Roman"/>
          <w:sz w:val="24"/>
          <w:szCs w:val="24"/>
        </w:rPr>
        <w:t xml:space="preserve"> 1-13</w:t>
      </w:r>
    </w:p>
    <w:p w14:paraId="4545BC42" w14:textId="77777777" w:rsidR="009759FC" w:rsidRDefault="009759FC"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Lorenzo-</w:t>
      </w:r>
      <w:proofErr w:type="spellStart"/>
      <w:r>
        <w:rPr>
          <w:rFonts w:ascii="Times New Roman" w:hAnsi="Times New Roman" w:cs="Times New Roman"/>
          <w:sz w:val="24"/>
          <w:szCs w:val="24"/>
        </w:rPr>
        <w:t>Dus</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N.,P.</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Garc</w:t>
      </w:r>
      <w:r w:rsidR="00FE342F">
        <w:rPr>
          <w:rFonts w:ascii="Times New Roman" w:hAnsi="Times New Roman" w:cs="Times New Roman"/>
          <w:sz w:val="24"/>
          <w:szCs w:val="24"/>
        </w:rPr>
        <w:t>é</w:t>
      </w:r>
      <w:r>
        <w:rPr>
          <w:rFonts w:ascii="Times New Roman" w:hAnsi="Times New Roman" w:cs="Times New Roman"/>
          <w:sz w:val="24"/>
          <w:szCs w:val="24"/>
        </w:rPr>
        <w:t>s</w:t>
      </w:r>
      <w:proofErr w:type="spellEnd"/>
      <w:r>
        <w:rPr>
          <w:rFonts w:ascii="Times New Roman" w:hAnsi="Times New Roman" w:cs="Times New Roman"/>
          <w:sz w:val="24"/>
          <w:szCs w:val="24"/>
        </w:rPr>
        <w:t xml:space="preserve">-Conejos </w:t>
      </w:r>
      <w:proofErr w:type="spellStart"/>
      <w:r>
        <w:rPr>
          <w:rFonts w:ascii="Times New Roman" w:hAnsi="Times New Roman" w:cs="Times New Roman"/>
          <w:sz w:val="24"/>
          <w:szCs w:val="24"/>
        </w:rPr>
        <w:t>Blitvich</w:t>
      </w:r>
      <w:proofErr w:type="spellEnd"/>
      <w:r>
        <w:rPr>
          <w:rFonts w:ascii="Times New Roman" w:hAnsi="Times New Roman" w:cs="Times New Roman"/>
          <w:sz w:val="24"/>
          <w:szCs w:val="24"/>
        </w:rPr>
        <w:t xml:space="preserve"> &amp; P. </w:t>
      </w:r>
      <w:proofErr w:type="spellStart"/>
      <w:r>
        <w:rPr>
          <w:rFonts w:ascii="Times New Roman" w:hAnsi="Times New Roman" w:cs="Times New Roman"/>
          <w:sz w:val="24"/>
          <w:szCs w:val="24"/>
        </w:rPr>
        <w:t>Bou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Franch</w:t>
      </w:r>
      <w:proofErr w:type="spellEnd"/>
      <w:r w:rsidR="00C15FCC">
        <w:rPr>
          <w:rFonts w:ascii="Times New Roman" w:hAnsi="Times New Roman" w:cs="Times New Roman"/>
          <w:sz w:val="24"/>
          <w:szCs w:val="24"/>
        </w:rPr>
        <w:t xml:space="preserve"> (2011) On-line Polylogues and Impoliteness-The Case of Postings set in response to Obama Reggaeton YouTube Video. </w:t>
      </w:r>
      <w:r w:rsidR="00C15FCC" w:rsidRPr="00C15FCC">
        <w:rPr>
          <w:rFonts w:ascii="Times New Roman" w:hAnsi="Times New Roman" w:cs="Times New Roman"/>
          <w:i/>
          <w:sz w:val="24"/>
          <w:szCs w:val="24"/>
        </w:rPr>
        <w:t xml:space="preserve">Journal of Pragmatics </w:t>
      </w:r>
      <w:r w:rsidR="002D3F79">
        <w:rPr>
          <w:rFonts w:ascii="Times New Roman" w:hAnsi="Times New Roman" w:cs="Times New Roman"/>
          <w:sz w:val="24"/>
          <w:szCs w:val="24"/>
        </w:rPr>
        <w:t>43 pp.</w:t>
      </w:r>
      <w:r w:rsidR="00C15FCC">
        <w:rPr>
          <w:rFonts w:ascii="Times New Roman" w:hAnsi="Times New Roman" w:cs="Times New Roman"/>
          <w:sz w:val="24"/>
          <w:szCs w:val="24"/>
        </w:rPr>
        <w:t xml:space="preserve"> 2578-2593</w:t>
      </w:r>
      <w:r>
        <w:rPr>
          <w:rFonts w:ascii="Times New Roman" w:hAnsi="Times New Roman" w:cs="Times New Roman"/>
          <w:sz w:val="24"/>
          <w:szCs w:val="24"/>
        </w:rPr>
        <w:t xml:space="preserve"> </w:t>
      </w:r>
    </w:p>
    <w:p w14:paraId="1F54065F" w14:textId="77777777" w:rsidR="004C4814" w:rsidRDefault="00FB5F69"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Ombaka</w:t>
      </w:r>
      <w:proofErr w:type="spellEnd"/>
      <w:r w:rsidR="005F7998">
        <w:rPr>
          <w:rFonts w:ascii="Times New Roman" w:hAnsi="Times New Roman" w:cs="Times New Roman"/>
          <w:sz w:val="24"/>
          <w:szCs w:val="24"/>
        </w:rPr>
        <w:t xml:space="preserve">, </w:t>
      </w:r>
      <w:proofErr w:type="gramStart"/>
      <w:r w:rsidR="005F7998">
        <w:rPr>
          <w:rFonts w:ascii="Times New Roman" w:hAnsi="Times New Roman" w:cs="Times New Roman"/>
          <w:sz w:val="24"/>
          <w:szCs w:val="24"/>
        </w:rPr>
        <w:t>D.</w:t>
      </w:r>
      <w:r w:rsidR="00642B7F">
        <w:rPr>
          <w:rFonts w:ascii="Times New Roman" w:hAnsi="Times New Roman" w:cs="Times New Roman"/>
          <w:sz w:val="24"/>
          <w:szCs w:val="24"/>
        </w:rPr>
        <w:t>(</w:t>
      </w:r>
      <w:proofErr w:type="gramEnd"/>
      <w:r w:rsidR="00642B7F">
        <w:rPr>
          <w:rFonts w:ascii="Times New Roman" w:hAnsi="Times New Roman" w:cs="Times New Roman"/>
          <w:sz w:val="24"/>
          <w:szCs w:val="24"/>
        </w:rPr>
        <w:t>2018)</w:t>
      </w:r>
      <w:proofErr w:type="spellStart"/>
      <w:r w:rsidR="005F7998">
        <w:rPr>
          <w:rFonts w:ascii="Times New Roman" w:hAnsi="Times New Roman" w:cs="Times New Roman"/>
          <w:sz w:val="24"/>
          <w:szCs w:val="24"/>
        </w:rPr>
        <w:t>Utado</w:t>
      </w:r>
      <w:proofErr w:type="spellEnd"/>
      <w:r w:rsidR="005F7998">
        <w:rPr>
          <w:rFonts w:ascii="Times New Roman" w:hAnsi="Times New Roman" w:cs="Times New Roman"/>
          <w:sz w:val="24"/>
          <w:szCs w:val="24"/>
        </w:rPr>
        <w:t xml:space="preserve">?! Bad Manners, Incivility,Impunity and Legacy of Autocracy in Kenya! </w:t>
      </w:r>
      <w:r w:rsidR="005F7998" w:rsidRPr="005F7998">
        <w:rPr>
          <w:rFonts w:ascii="Times New Roman" w:hAnsi="Times New Roman" w:cs="Times New Roman"/>
          <w:i/>
          <w:sz w:val="24"/>
          <w:szCs w:val="24"/>
        </w:rPr>
        <w:t>Sociology &amp; Anthropology</w:t>
      </w:r>
      <w:r w:rsidR="005F7998">
        <w:rPr>
          <w:rFonts w:ascii="Times New Roman" w:hAnsi="Times New Roman" w:cs="Times New Roman"/>
          <w:sz w:val="24"/>
          <w:szCs w:val="24"/>
        </w:rPr>
        <w:t xml:space="preserve"> 6(9)</w:t>
      </w:r>
      <w:r w:rsidR="002D3F79">
        <w:rPr>
          <w:rFonts w:ascii="Times New Roman" w:hAnsi="Times New Roman" w:cs="Times New Roman"/>
          <w:sz w:val="24"/>
          <w:szCs w:val="24"/>
        </w:rPr>
        <w:t xml:space="preserve"> pp.</w:t>
      </w:r>
      <w:r w:rsidR="005F7998">
        <w:rPr>
          <w:rFonts w:ascii="Times New Roman" w:hAnsi="Times New Roman" w:cs="Times New Roman"/>
          <w:sz w:val="24"/>
          <w:szCs w:val="24"/>
        </w:rPr>
        <w:t xml:space="preserve"> 683-694</w:t>
      </w:r>
    </w:p>
    <w:p w14:paraId="75852E8B" w14:textId="77777777" w:rsidR="009759FC" w:rsidRDefault="009759FC"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Reicher, S.D., R. Spears &amp; T. </w:t>
      </w:r>
      <w:proofErr w:type="spellStart"/>
      <w:r>
        <w:rPr>
          <w:rFonts w:ascii="Times New Roman" w:hAnsi="Times New Roman" w:cs="Times New Roman"/>
          <w:sz w:val="24"/>
          <w:szCs w:val="24"/>
        </w:rPr>
        <w:t>Postmes</w:t>
      </w:r>
      <w:proofErr w:type="spellEnd"/>
      <w:r>
        <w:rPr>
          <w:rFonts w:ascii="Times New Roman" w:hAnsi="Times New Roman" w:cs="Times New Roman"/>
          <w:sz w:val="24"/>
          <w:szCs w:val="24"/>
        </w:rPr>
        <w:t xml:space="preserve"> (1995) A Social Identity Model of Deindividuation Phenomena. </w:t>
      </w:r>
      <w:r w:rsidRPr="009759FC">
        <w:rPr>
          <w:rFonts w:ascii="Times New Roman" w:hAnsi="Times New Roman" w:cs="Times New Roman"/>
          <w:i/>
          <w:sz w:val="24"/>
          <w:szCs w:val="24"/>
        </w:rPr>
        <w:t>European Review of Social Psychology</w:t>
      </w:r>
      <w:r>
        <w:rPr>
          <w:rFonts w:ascii="Times New Roman" w:hAnsi="Times New Roman" w:cs="Times New Roman"/>
          <w:sz w:val="24"/>
          <w:szCs w:val="24"/>
        </w:rPr>
        <w:t xml:space="preserve"> 6(1)</w:t>
      </w:r>
      <w:r w:rsidR="002D3F79">
        <w:rPr>
          <w:rFonts w:ascii="Times New Roman" w:hAnsi="Times New Roman" w:cs="Times New Roman"/>
          <w:sz w:val="24"/>
          <w:szCs w:val="24"/>
        </w:rPr>
        <w:t xml:space="preserve"> pp.</w:t>
      </w:r>
      <w:r>
        <w:rPr>
          <w:rFonts w:ascii="Times New Roman" w:hAnsi="Times New Roman" w:cs="Times New Roman"/>
          <w:sz w:val="24"/>
          <w:szCs w:val="24"/>
        </w:rPr>
        <w:t xml:space="preserve"> 161-198</w:t>
      </w:r>
    </w:p>
    <w:p w14:paraId="11578801" w14:textId="77777777" w:rsidR="00C15FCC" w:rsidRDefault="00C15FCC"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R</w:t>
      </w:r>
      <w:r w:rsidR="00FE342F">
        <w:rPr>
          <w:rFonts w:ascii="Times New Roman" w:hAnsi="Times New Roman" w:cs="Times New Roman"/>
          <w:sz w:val="24"/>
          <w:szCs w:val="24"/>
        </w:rPr>
        <w:t>owe, I. (2015) Civility 2.0: A C</w:t>
      </w:r>
      <w:r>
        <w:rPr>
          <w:rFonts w:ascii="Times New Roman" w:hAnsi="Times New Roman" w:cs="Times New Roman"/>
          <w:sz w:val="24"/>
          <w:szCs w:val="24"/>
        </w:rPr>
        <w:t xml:space="preserve">omparative analysis of Incivility in online Political Discussion. </w:t>
      </w:r>
      <w:proofErr w:type="gramStart"/>
      <w:r w:rsidRPr="00C15FCC">
        <w:rPr>
          <w:rFonts w:ascii="Times New Roman" w:hAnsi="Times New Roman" w:cs="Times New Roman"/>
          <w:i/>
          <w:sz w:val="24"/>
          <w:szCs w:val="24"/>
        </w:rPr>
        <w:t>Information  Communication</w:t>
      </w:r>
      <w:proofErr w:type="gramEnd"/>
      <w:r w:rsidRPr="00C15FCC">
        <w:rPr>
          <w:rFonts w:ascii="Times New Roman" w:hAnsi="Times New Roman" w:cs="Times New Roman"/>
          <w:i/>
          <w:sz w:val="24"/>
          <w:szCs w:val="24"/>
        </w:rPr>
        <w:t xml:space="preserve"> &amp; Society</w:t>
      </w:r>
      <w:r>
        <w:rPr>
          <w:rFonts w:ascii="Times New Roman" w:hAnsi="Times New Roman" w:cs="Times New Roman"/>
          <w:sz w:val="24"/>
          <w:szCs w:val="24"/>
        </w:rPr>
        <w:t xml:space="preserve"> Vol 18(2)</w:t>
      </w:r>
      <w:r w:rsidR="002D3F79">
        <w:rPr>
          <w:rFonts w:ascii="Times New Roman" w:hAnsi="Times New Roman" w:cs="Times New Roman"/>
          <w:sz w:val="24"/>
          <w:szCs w:val="24"/>
        </w:rPr>
        <w:t xml:space="preserve"> pp.</w:t>
      </w:r>
      <w:r>
        <w:rPr>
          <w:rFonts w:ascii="Times New Roman" w:hAnsi="Times New Roman" w:cs="Times New Roman"/>
          <w:sz w:val="24"/>
          <w:szCs w:val="24"/>
        </w:rPr>
        <w:t xml:space="preserve"> 121-138</w:t>
      </w:r>
    </w:p>
    <w:p w14:paraId="66094B6E" w14:textId="77777777" w:rsidR="00B07EF1" w:rsidRDefault="00B07EF1" w:rsidP="000465AF">
      <w:pPr>
        <w:tabs>
          <w:tab w:val="left" w:pos="270"/>
        </w:tabs>
        <w:spacing w:line="24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Terkourafi</w:t>
      </w:r>
      <w:proofErr w:type="spellEnd"/>
      <w:r>
        <w:rPr>
          <w:rFonts w:ascii="Times New Roman" w:hAnsi="Times New Roman" w:cs="Times New Roman"/>
          <w:sz w:val="24"/>
          <w:szCs w:val="24"/>
        </w:rPr>
        <w:t xml:space="preserve"> M. (2008) Towards a Unified theory of</w:t>
      </w:r>
      <w:r w:rsidR="00F14389">
        <w:rPr>
          <w:rFonts w:ascii="Times New Roman" w:hAnsi="Times New Roman" w:cs="Times New Roman"/>
          <w:sz w:val="24"/>
          <w:szCs w:val="24"/>
        </w:rPr>
        <w:t xml:space="preserve"> Politeness </w:t>
      </w:r>
      <w:r>
        <w:rPr>
          <w:rFonts w:ascii="Times New Roman" w:hAnsi="Times New Roman" w:cs="Times New Roman"/>
          <w:sz w:val="24"/>
          <w:szCs w:val="24"/>
        </w:rPr>
        <w:t xml:space="preserve">Impoliteness and Rudeness. </w:t>
      </w:r>
      <w:proofErr w:type="gramStart"/>
      <w:r>
        <w:rPr>
          <w:rFonts w:ascii="Times New Roman" w:hAnsi="Times New Roman" w:cs="Times New Roman"/>
          <w:sz w:val="24"/>
          <w:szCs w:val="24"/>
        </w:rPr>
        <w:t xml:space="preserve">In </w:t>
      </w:r>
      <w:r w:rsidR="00F14389">
        <w:rPr>
          <w:rFonts w:ascii="Times New Roman" w:hAnsi="Times New Roman" w:cs="Times New Roman"/>
          <w:sz w:val="24"/>
          <w:szCs w:val="24"/>
        </w:rPr>
        <w:t xml:space="preserve"> Bousfi</w:t>
      </w:r>
      <w:r>
        <w:rPr>
          <w:rFonts w:ascii="Times New Roman" w:hAnsi="Times New Roman" w:cs="Times New Roman"/>
          <w:sz w:val="24"/>
          <w:szCs w:val="24"/>
        </w:rPr>
        <w:t>e</w:t>
      </w:r>
      <w:r w:rsidR="00F14389">
        <w:rPr>
          <w:rFonts w:ascii="Times New Roman" w:hAnsi="Times New Roman" w:cs="Times New Roman"/>
          <w:sz w:val="24"/>
          <w:szCs w:val="24"/>
        </w:rPr>
        <w:t>l</w:t>
      </w:r>
      <w:r>
        <w:rPr>
          <w:rFonts w:ascii="Times New Roman" w:hAnsi="Times New Roman" w:cs="Times New Roman"/>
          <w:sz w:val="24"/>
          <w:szCs w:val="24"/>
        </w:rPr>
        <w:t>d</w:t>
      </w:r>
      <w:proofErr w:type="gramEnd"/>
      <w:r>
        <w:rPr>
          <w:rFonts w:ascii="Times New Roman" w:hAnsi="Times New Roman" w:cs="Times New Roman"/>
          <w:sz w:val="24"/>
          <w:szCs w:val="24"/>
        </w:rPr>
        <w:t xml:space="preserve"> D</w:t>
      </w:r>
      <w:r w:rsidR="00F14389">
        <w:rPr>
          <w:rFonts w:ascii="Times New Roman" w:hAnsi="Times New Roman" w:cs="Times New Roman"/>
          <w:sz w:val="24"/>
          <w:szCs w:val="24"/>
        </w:rPr>
        <w:t>.</w:t>
      </w:r>
      <w:r>
        <w:rPr>
          <w:rFonts w:ascii="Times New Roman" w:hAnsi="Times New Roman" w:cs="Times New Roman"/>
          <w:sz w:val="24"/>
          <w:szCs w:val="24"/>
        </w:rPr>
        <w:t xml:space="preserve">&amp; M.A </w:t>
      </w:r>
      <w:proofErr w:type="spellStart"/>
      <w:r>
        <w:rPr>
          <w:rFonts w:ascii="Times New Roman" w:hAnsi="Times New Roman" w:cs="Times New Roman"/>
          <w:sz w:val="24"/>
          <w:szCs w:val="24"/>
        </w:rPr>
        <w:t>Locher</w:t>
      </w:r>
      <w:proofErr w:type="spellEnd"/>
      <w:r w:rsidR="00F14389">
        <w:rPr>
          <w:rFonts w:ascii="Times New Roman" w:hAnsi="Times New Roman" w:cs="Times New Roman"/>
          <w:sz w:val="24"/>
          <w:szCs w:val="24"/>
        </w:rPr>
        <w:t xml:space="preserve"> (Eds)</w:t>
      </w:r>
      <w:r>
        <w:rPr>
          <w:rFonts w:ascii="Times New Roman" w:hAnsi="Times New Roman" w:cs="Times New Roman"/>
          <w:sz w:val="24"/>
          <w:szCs w:val="24"/>
        </w:rPr>
        <w:t xml:space="preserve">, </w:t>
      </w:r>
      <w:r w:rsidRPr="009759FC">
        <w:rPr>
          <w:rFonts w:ascii="Times New Roman" w:hAnsi="Times New Roman" w:cs="Times New Roman"/>
          <w:i/>
          <w:sz w:val="24"/>
          <w:szCs w:val="24"/>
        </w:rPr>
        <w:t>Impoliteness in Language: Studies in the Interp</w:t>
      </w:r>
      <w:r w:rsidR="00F14389" w:rsidRPr="009759FC">
        <w:rPr>
          <w:rFonts w:ascii="Times New Roman" w:hAnsi="Times New Roman" w:cs="Times New Roman"/>
          <w:i/>
          <w:sz w:val="24"/>
          <w:szCs w:val="24"/>
        </w:rPr>
        <w:t>la</w:t>
      </w:r>
      <w:r w:rsidRPr="009759FC">
        <w:rPr>
          <w:rFonts w:ascii="Times New Roman" w:hAnsi="Times New Roman" w:cs="Times New Roman"/>
          <w:i/>
          <w:sz w:val="24"/>
          <w:szCs w:val="24"/>
        </w:rPr>
        <w:t>y with Power in Theory and Practice</w:t>
      </w:r>
      <w:r w:rsidR="00F14389">
        <w:rPr>
          <w:rFonts w:ascii="Times New Roman" w:hAnsi="Times New Roman" w:cs="Times New Roman"/>
          <w:sz w:val="24"/>
          <w:szCs w:val="24"/>
        </w:rPr>
        <w:t xml:space="preserve">. </w:t>
      </w:r>
      <w:r w:rsidR="00C15FCC">
        <w:rPr>
          <w:rFonts w:ascii="Times New Roman" w:hAnsi="Times New Roman" w:cs="Times New Roman"/>
          <w:sz w:val="24"/>
          <w:szCs w:val="24"/>
        </w:rPr>
        <w:t xml:space="preserve"> </w:t>
      </w:r>
      <w:proofErr w:type="gramStart"/>
      <w:r w:rsidR="00C15FCC">
        <w:rPr>
          <w:rFonts w:ascii="Times New Roman" w:hAnsi="Times New Roman" w:cs="Times New Roman"/>
          <w:sz w:val="24"/>
          <w:szCs w:val="24"/>
        </w:rPr>
        <w:t xml:space="preserve">Berlin, </w:t>
      </w:r>
      <w:r w:rsidR="00F14389">
        <w:rPr>
          <w:rFonts w:ascii="Times New Roman" w:hAnsi="Times New Roman" w:cs="Times New Roman"/>
          <w:sz w:val="24"/>
          <w:szCs w:val="24"/>
        </w:rPr>
        <w:t xml:space="preserve"> Mouton</w:t>
      </w:r>
      <w:proofErr w:type="gramEnd"/>
      <w:r w:rsidR="00F14389">
        <w:rPr>
          <w:rFonts w:ascii="Times New Roman" w:hAnsi="Times New Roman" w:cs="Times New Roman"/>
          <w:sz w:val="24"/>
          <w:szCs w:val="24"/>
        </w:rPr>
        <w:t xml:space="preserve"> de Gruyter</w:t>
      </w:r>
      <w:r w:rsidR="002D3F79">
        <w:rPr>
          <w:rFonts w:ascii="Times New Roman" w:hAnsi="Times New Roman" w:cs="Times New Roman"/>
          <w:sz w:val="24"/>
          <w:szCs w:val="24"/>
        </w:rPr>
        <w:t xml:space="preserve"> pp.</w:t>
      </w:r>
      <w:r w:rsidR="00F14389">
        <w:rPr>
          <w:rFonts w:ascii="Times New Roman" w:hAnsi="Times New Roman" w:cs="Times New Roman"/>
          <w:sz w:val="24"/>
          <w:szCs w:val="24"/>
        </w:rPr>
        <w:t xml:space="preserve">  45-74</w:t>
      </w:r>
    </w:p>
    <w:p w14:paraId="0D9F963A" w14:textId="77777777" w:rsidR="00FB5F69" w:rsidRDefault="00FB5F69" w:rsidP="000465AF">
      <w:pPr>
        <w:tabs>
          <w:tab w:val="left" w:pos="270"/>
        </w:tabs>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Watts</w:t>
      </w:r>
      <w:r w:rsidR="00AE53B8">
        <w:rPr>
          <w:rFonts w:ascii="Times New Roman" w:hAnsi="Times New Roman" w:cs="Times New Roman"/>
          <w:sz w:val="24"/>
          <w:szCs w:val="24"/>
        </w:rPr>
        <w:t xml:space="preserve"> R. J (2003) </w:t>
      </w:r>
      <w:r w:rsidR="00857E5B" w:rsidRPr="00857E5B">
        <w:rPr>
          <w:rFonts w:ascii="Times New Roman" w:hAnsi="Times New Roman" w:cs="Times New Roman"/>
          <w:i/>
          <w:sz w:val="24"/>
          <w:szCs w:val="24"/>
        </w:rPr>
        <w:t>Politeness</w:t>
      </w:r>
      <w:r w:rsidR="00857E5B">
        <w:rPr>
          <w:rFonts w:ascii="Times New Roman" w:hAnsi="Times New Roman" w:cs="Times New Roman"/>
          <w:sz w:val="24"/>
          <w:szCs w:val="24"/>
        </w:rPr>
        <w:t>. Cambridge, Cambridge University Press</w:t>
      </w:r>
    </w:p>
    <w:p w14:paraId="3E52EBB0" w14:textId="77777777" w:rsidR="00854AC0" w:rsidRPr="00854AC0" w:rsidRDefault="00854AC0" w:rsidP="000465AF">
      <w:pPr>
        <w:tabs>
          <w:tab w:val="left" w:pos="270"/>
        </w:tabs>
        <w:spacing w:line="240" w:lineRule="auto"/>
        <w:ind w:left="284"/>
        <w:jc w:val="both"/>
        <w:rPr>
          <w:rFonts w:ascii="Times New Roman" w:hAnsi="Times New Roman" w:cs="Times New Roman"/>
          <w:sz w:val="24"/>
          <w:szCs w:val="24"/>
        </w:rPr>
      </w:pPr>
    </w:p>
    <w:p w14:paraId="0E2896C2" w14:textId="77777777" w:rsidR="00A673FA" w:rsidRDefault="00A673FA" w:rsidP="000465AF">
      <w:pPr>
        <w:tabs>
          <w:tab w:val="left" w:pos="270"/>
        </w:tabs>
        <w:spacing w:line="240" w:lineRule="auto"/>
        <w:ind w:left="284"/>
        <w:jc w:val="both"/>
        <w:rPr>
          <w:rFonts w:ascii="Times New Roman" w:hAnsi="Times New Roman" w:cs="Times New Roman"/>
          <w:sz w:val="24"/>
          <w:szCs w:val="24"/>
        </w:rPr>
      </w:pPr>
    </w:p>
    <w:p w14:paraId="462C3F75" w14:textId="77777777" w:rsidR="00A673FA" w:rsidRDefault="00A673FA" w:rsidP="000465AF">
      <w:pPr>
        <w:tabs>
          <w:tab w:val="left" w:pos="270"/>
        </w:tabs>
        <w:spacing w:line="240" w:lineRule="auto"/>
        <w:ind w:left="284"/>
        <w:jc w:val="both"/>
        <w:rPr>
          <w:rFonts w:ascii="Times New Roman" w:hAnsi="Times New Roman" w:cs="Times New Roman"/>
          <w:sz w:val="24"/>
          <w:szCs w:val="24"/>
        </w:rPr>
      </w:pPr>
    </w:p>
    <w:p w14:paraId="2A8B4113" w14:textId="77777777" w:rsidR="00A673FA" w:rsidRPr="00611646" w:rsidRDefault="00A673FA" w:rsidP="000465AF">
      <w:pPr>
        <w:tabs>
          <w:tab w:val="left" w:pos="270"/>
        </w:tabs>
        <w:spacing w:line="240" w:lineRule="auto"/>
        <w:ind w:left="284"/>
        <w:jc w:val="both"/>
        <w:rPr>
          <w:rFonts w:ascii="Times New Roman" w:hAnsi="Times New Roman" w:cs="Times New Roman"/>
          <w:sz w:val="24"/>
          <w:szCs w:val="24"/>
        </w:rPr>
      </w:pPr>
    </w:p>
    <w:sectPr w:rsidR="00A673FA" w:rsidRPr="00611646" w:rsidSect="00F50E8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0" w:author="Author" w:initials="A">
    <w:p w14:paraId="3B4C3A03" w14:textId="77777777" w:rsidR="007B53DC" w:rsidRDefault="007B53DC">
      <w:pPr>
        <w:pStyle w:val="CommentText"/>
      </w:pPr>
      <w:r>
        <w:rPr>
          <w:rStyle w:val="CommentReference"/>
        </w:rPr>
        <w:annotationRef/>
      </w:r>
      <w:r>
        <w:t>You don’t say how this selection was done. You don’t say anything at all in the paper about data collection…when it took place, why you selected the posts you did, etc.</w:t>
      </w:r>
    </w:p>
  </w:comment>
  <w:comment w:id="21" w:author="Author" w:initials="A">
    <w:p w14:paraId="765A6332" w14:textId="77777777" w:rsidR="00C07B79" w:rsidRDefault="00C07B79">
      <w:pPr>
        <w:pStyle w:val="CommentText"/>
      </w:pPr>
      <w:r>
        <w:rPr>
          <w:rStyle w:val="CommentReference"/>
        </w:rPr>
        <w:annotationRef/>
      </w:r>
      <w:r>
        <w:t>What does “it” refer to here?</w:t>
      </w:r>
    </w:p>
  </w:comment>
  <w:comment w:id="22" w:author="Author" w:initials="A">
    <w:p w14:paraId="049C7AC4" w14:textId="77777777" w:rsidR="00C07B79" w:rsidRDefault="00C07B79">
      <w:pPr>
        <w:pStyle w:val="CommentText"/>
      </w:pPr>
      <w:r>
        <w:rPr>
          <w:rStyle w:val="CommentReference"/>
        </w:rPr>
        <w:annotationRef/>
      </w:r>
      <w:r>
        <w:t>Is this a quote? Where are the quote marks?</w:t>
      </w:r>
    </w:p>
  </w:comment>
  <w:comment w:id="27" w:author="Author" w:initials="A">
    <w:p w14:paraId="021E5F96" w14:textId="77777777" w:rsidR="00C07B79" w:rsidRDefault="00C07B79">
      <w:pPr>
        <w:pStyle w:val="CommentText"/>
      </w:pPr>
      <w:r>
        <w:rPr>
          <w:rStyle w:val="CommentReference"/>
        </w:rPr>
        <w:annotationRef/>
      </w:r>
      <w:r>
        <w:t>To provide communication? rephrase</w:t>
      </w:r>
    </w:p>
  </w:comment>
  <w:comment w:id="38" w:author="Author" w:initials="A">
    <w:p w14:paraId="6245C1AD" w14:textId="77777777" w:rsidR="0071158A" w:rsidRDefault="0071158A">
      <w:pPr>
        <w:pStyle w:val="CommentText"/>
      </w:pPr>
      <w:r>
        <w:rPr>
          <w:rStyle w:val="CommentReference"/>
        </w:rPr>
        <w:annotationRef/>
      </w:r>
      <w:r>
        <w:t>So the government posts too could be described as impolite?</w:t>
      </w:r>
    </w:p>
  </w:comment>
  <w:comment w:id="75" w:author="Author" w:initials="A">
    <w:p w14:paraId="2923EEEE" w14:textId="77777777" w:rsidR="00457617" w:rsidRDefault="00457617">
      <w:pPr>
        <w:pStyle w:val="CommentText"/>
      </w:pPr>
      <w:r>
        <w:rPr>
          <w:rStyle w:val="CommentReference"/>
        </w:rPr>
        <w:annotationRef/>
      </w:r>
      <w:r>
        <w:t>Social distance in social media? Does it not do the opposite?</w:t>
      </w:r>
    </w:p>
  </w:comment>
  <w:comment w:id="77" w:author="Author" w:initials="A">
    <w:p w14:paraId="6291EC36" w14:textId="77777777" w:rsidR="00457617" w:rsidRDefault="00457617">
      <w:pPr>
        <w:pStyle w:val="CommentText"/>
      </w:pPr>
      <w:r>
        <w:rPr>
          <w:rStyle w:val="CommentReference"/>
        </w:rPr>
        <w:annotationRef/>
      </w:r>
      <w:r>
        <w:t>What is this veil?</w:t>
      </w:r>
    </w:p>
  </w:comment>
  <w:comment w:id="82" w:author="Author" w:initials="A">
    <w:p w14:paraId="131FC5F6" w14:textId="77777777" w:rsidR="00457617" w:rsidRDefault="00457617">
      <w:pPr>
        <w:pStyle w:val="CommentText"/>
      </w:pPr>
      <w:r>
        <w:rPr>
          <w:rStyle w:val="CommentReference"/>
        </w:rPr>
        <w:annotationRef/>
      </w:r>
      <w:r>
        <w:t xml:space="preserve">Are you using them synonymously? Why? You make a distinction between above, relying on </w:t>
      </w:r>
      <w:proofErr w:type="spellStart"/>
      <w:r>
        <w:t>Terkourafi</w:t>
      </w:r>
      <w:proofErr w:type="spellEnd"/>
      <w:r>
        <w:t>.</w:t>
      </w:r>
    </w:p>
  </w:comment>
  <w:comment w:id="89" w:author="Author" w:initials="A">
    <w:p w14:paraId="44FA28E3" w14:textId="77777777" w:rsidR="00194887" w:rsidRDefault="00194887">
      <w:pPr>
        <w:pStyle w:val="CommentText"/>
      </w:pPr>
      <w:r>
        <w:rPr>
          <w:rStyle w:val="CommentReference"/>
        </w:rPr>
        <w:annotationRef/>
      </w:r>
      <w:r>
        <w:t>Here, you separate them again</w:t>
      </w:r>
    </w:p>
  </w:comment>
  <w:comment w:id="101" w:author="Author" w:initials="A">
    <w:p w14:paraId="4BFF60FC" w14:textId="77777777" w:rsidR="00194887" w:rsidRDefault="00194887">
      <w:pPr>
        <w:pStyle w:val="CommentText"/>
      </w:pPr>
      <w:r>
        <w:rPr>
          <w:rStyle w:val="CommentReference"/>
        </w:rPr>
        <w:annotationRef/>
      </w:r>
      <w:r>
        <w:t>How is this possible? Leaders are elected or appointed. How can this imbalance e “righted” through social media posts?</w:t>
      </w:r>
    </w:p>
  </w:comment>
  <w:comment w:id="106" w:author="Author" w:initials="A">
    <w:p w14:paraId="1F387931" w14:textId="77777777" w:rsidR="007B53DC" w:rsidRDefault="007B53DC">
      <w:pPr>
        <w:pStyle w:val="CommentText"/>
      </w:pPr>
      <w:r>
        <w:rPr>
          <w:rStyle w:val="CommentReference"/>
        </w:rPr>
        <w:annotationRef/>
      </w:r>
      <w:r>
        <w:t xml:space="preserve">Check out the spelling of </w:t>
      </w:r>
      <w:proofErr w:type="gramStart"/>
      <w:r>
        <w:t>his  name</w:t>
      </w:r>
      <w:proofErr w:type="gramEnd"/>
      <w:r>
        <w:t xml:space="preserve"> again</w:t>
      </w:r>
    </w:p>
  </w:comment>
  <w:comment w:id="107" w:author="Author" w:initials="A">
    <w:p w14:paraId="548E17E1" w14:textId="77777777" w:rsidR="00194887" w:rsidRDefault="00194887">
      <w:pPr>
        <w:pStyle w:val="CommentText"/>
      </w:pPr>
      <w:r>
        <w:rPr>
          <w:rStyle w:val="CommentReference"/>
        </w:rPr>
        <w:annotationRef/>
      </w:r>
      <w:r>
        <w:t>Not really. It does not counter Politeness…it uses it as a basis.</w:t>
      </w:r>
    </w:p>
  </w:comment>
  <w:comment w:id="108" w:author="Author" w:initials="A">
    <w:p w14:paraId="6A36ECBA" w14:textId="77777777" w:rsidR="00194887" w:rsidRDefault="00194887">
      <w:pPr>
        <w:pStyle w:val="CommentText"/>
      </w:pPr>
      <w:r>
        <w:rPr>
          <w:rStyle w:val="CommentReference"/>
        </w:rPr>
        <w:annotationRef/>
      </w:r>
      <w:r>
        <w:t>What is this exactly?</w:t>
      </w:r>
    </w:p>
  </w:comment>
  <w:comment w:id="163" w:author="Author" w:initials="A">
    <w:p w14:paraId="58247B2D" w14:textId="77777777" w:rsidR="00141D37" w:rsidRDefault="00141D37">
      <w:pPr>
        <w:pStyle w:val="CommentText"/>
      </w:pPr>
      <w:r>
        <w:rPr>
          <w:rStyle w:val="CommentReference"/>
        </w:rPr>
        <w:annotationRef/>
      </w:r>
      <w:r>
        <w:t>WHAT DOES THIS MEAN?</w:t>
      </w:r>
    </w:p>
  </w:comment>
  <w:comment w:id="164" w:author="Author" w:initials="A">
    <w:p w14:paraId="0A9664DD" w14:textId="77777777" w:rsidR="001C4322" w:rsidRDefault="001C4322">
      <w:pPr>
        <w:pStyle w:val="CommentText"/>
      </w:pPr>
      <w:r>
        <w:rPr>
          <w:rStyle w:val="CommentReference"/>
        </w:rPr>
        <w:annotationRef/>
      </w:r>
      <w:r>
        <w:t>How do you know they are? Do they say so?</w:t>
      </w:r>
    </w:p>
  </w:comment>
  <w:comment w:id="172" w:author="Author" w:initials="A">
    <w:p w14:paraId="46A81AE5" w14:textId="77777777" w:rsidR="00902105" w:rsidRDefault="00902105">
      <w:pPr>
        <w:pStyle w:val="CommentText"/>
      </w:pPr>
      <w:r>
        <w:rPr>
          <w:rStyle w:val="CommentReference"/>
        </w:rPr>
        <w:annotationRef/>
      </w:r>
      <w:r>
        <w:t>Is this impolite or rude?</w:t>
      </w:r>
    </w:p>
  </w:comment>
  <w:comment w:id="174" w:author="Author" w:initials="A">
    <w:p w14:paraId="3A1CAE44" w14:textId="77777777" w:rsidR="00902105" w:rsidRDefault="00902105">
      <w:pPr>
        <w:pStyle w:val="CommentText"/>
      </w:pPr>
      <w:r>
        <w:rPr>
          <w:rStyle w:val="CommentReference"/>
        </w:rPr>
        <w:annotationRef/>
      </w:r>
      <w:r>
        <w:t>What exactly is the positive impoliteness in these examples? How is 3b, for instance PI?</w:t>
      </w:r>
    </w:p>
  </w:comment>
  <w:comment w:id="184" w:author="Author" w:initials="A">
    <w:p w14:paraId="79562FD4" w14:textId="77777777" w:rsidR="00902105" w:rsidRDefault="00902105">
      <w:pPr>
        <w:pStyle w:val="CommentText"/>
      </w:pPr>
      <w:r>
        <w:rPr>
          <w:rStyle w:val="CommentReference"/>
        </w:rPr>
        <w:annotationRef/>
      </w:r>
      <w:r>
        <w:t>And why is this bad? Explain it clearly.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B4C3A03" w15:done="0"/>
  <w15:commentEx w15:paraId="765A6332" w15:done="0"/>
  <w15:commentEx w15:paraId="049C7AC4" w15:done="0"/>
  <w15:commentEx w15:paraId="021E5F96" w15:done="0"/>
  <w15:commentEx w15:paraId="6245C1AD" w15:done="0"/>
  <w15:commentEx w15:paraId="2923EEEE" w15:done="0"/>
  <w15:commentEx w15:paraId="6291EC36" w15:done="0"/>
  <w15:commentEx w15:paraId="131FC5F6" w15:done="0"/>
  <w15:commentEx w15:paraId="44FA28E3" w15:done="0"/>
  <w15:commentEx w15:paraId="4BFF60FC" w15:done="0"/>
  <w15:commentEx w15:paraId="1F387931" w15:done="0"/>
  <w15:commentEx w15:paraId="548E17E1" w15:done="0"/>
  <w15:commentEx w15:paraId="6A36ECBA" w15:done="0"/>
  <w15:commentEx w15:paraId="58247B2D" w15:done="0"/>
  <w15:commentEx w15:paraId="0A9664DD" w15:done="0"/>
  <w15:commentEx w15:paraId="46A81AE5" w15:done="0"/>
  <w15:commentEx w15:paraId="3A1CAE44" w15:done="0"/>
  <w15:commentEx w15:paraId="79562F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B4C3A03" w16cid:durableId="22DB1880"/>
  <w16cid:commentId w16cid:paraId="765A6332" w16cid:durableId="22DB1881"/>
  <w16cid:commentId w16cid:paraId="049C7AC4" w16cid:durableId="22DB1882"/>
  <w16cid:commentId w16cid:paraId="021E5F96" w16cid:durableId="22DB1883"/>
  <w16cid:commentId w16cid:paraId="6245C1AD" w16cid:durableId="22DB1884"/>
  <w16cid:commentId w16cid:paraId="2923EEEE" w16cid:durableId="22DB1885"/>
  <w16cid:commentId w16cid:paraId="6291EC36" w16cid:durableId="22DB1886"/>
  <w16cid:commentId w16cid:paraId="131FC5F6" w16cid:durableId="22DB1887"/>
  <w16cid:commentId w16cid:paraId="44FA28E3" w16cid:durableId="22DB1888"/>
  <w16cid:commentId w16cid:paraId="4BFF60FC" w16cid:durableId="22DB1889"/>
  <w16cid:commentId w16cid:paraId="1F387931" w16cid:durableId="22DB188A"/>
  <w16cid:commentId w16cid:paraId="548E17E1" w16cid:durableId="22DB188B"/>
  <w16cid:commentId w16cid:paraId="6A36ECBA" w16cid:durableId="22DB188C"/>
  <w16cid:commentId w16cid:paraId="58247B2D" w16cid:durableId="22DB188D"/>
  <w16cid:commentId w16cid:paraId="0A9664DD" w16cid:durableId="22DB188E"/>
  <w16cid:commentId w16cid:paraId="46A81AE5" w16cid:durableId="22DB188F"/>
  <w16cid:commentId w16cid:paraId="3A1CAE44" w16cid:durableId="22DB1890"/>
  <w16cid:commentId w16cid:paraId="79562FD4" w16cid:durableId="22DB18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 SIL">
    <w:altName w:val="Calibri"/>
    <w:panose1 w:val="020B0604020202020204"/>
    <w:charset w:val="00"/>
    <w:family w:val="auto"/>
    <w:pitch w:val="variable"/>
    <w:sig w:usb0="00000001" w:usb1="5200E1FF" w:usb2="02000029" w:usb3="00000000" w:csb0="000001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05B7B"/>
    <w:multiLevelType w:val="hybridMultilevel"/>
    <w:tmpl w:val="E6668A46"/>
    <w:lvl w:ilvl="0" w:tplc="64D254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8503E"/>
    <w:multiLevelType w:val="hybridMultilevel"/>
    <w:tmpl w:val="93DE43A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0F7A15"/>
    <w:multiLevelType w:val="hybridMultilevel"/>
    <w:tmpl w:val="97CE2BE6"/>
    <w:lvl w:ilvl="0" w:tplc="0046CC64">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D2F10"/>
    <w:multiLevelType w:val="hybridMultilevel"/>
    <w:tmpl w:val="7A0245C6"/>
    <w:lvl w:ilvl="0" w:tplc="4CE41C3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18617A3C"/>
    <w:multiLevelType w:val="hybridMultilevel"/>
    <w:tmpl w:val="5C72ECC2"/>
    <w:lvl w:ilvl="0" w:tplc="F80A4B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CC0413"/>
    <w:multiLevelType w:val="multilevel"/>
    <w:tmpl w:val="CE147BD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8719AA"/>
    <w:multiLevelType w:val="hybridMultilevel"/>
    <w:tmpl w:val="8982D46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346AF"/>
    <w:multiLevelType w:val="hybridMultilevel"/>
    <w:tmpl w:val="B9407982"/>
    <w:lvl w:ilvl="0" w:tplc="6B2CE1B6">
      <w:start w:val="1"/>
      <w:numFmt w:val="lowerLetter"/>
      <w:lvlText w:val="(%1)"/>
      <w:lvlJc w:val="left"/>
      <w:pPr>
        <w:ind w:left="735" w:hanging="375"/>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0B5956"/>
    <w:multiLevelType w:val="hybridMultilevel"/>
    <w:tmpl w:val="FB1C2446"/>
    <w:lvl w:ilvl="0" w:tplc="4C0E36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4D1707"/>
    <w:multiLevelType w:val="hybridMultilevel"/>
    <w:tmpl w:val="3FAC177E"/>
    <w:lvl w:ilvl="0" w:tplc="38D010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47C69D4"/>
    <w:multiLevelType w:val="hybridMultilevel"/>
    <w:tmpl w:val="23026E96"/>
    <w:lvl w:ilvl="0" w:tplc="0046CC64">
      <w:start w:val="1"/>
      <w:numFmt w:val="lowerRoman"/>
      <w:lvlText w:val="(%1)"/>
      <w:lvlJc w:val="left"/>
      <w:pPr>
        <w:ind w:left="3364" w:hanging="720"/>
      </w:pPr>
      <w:rPr>
        <w:rFonts w:ascii="Times New Roman" w:eastAsiaTheme="minorHAnsi" w:hAnsi="Times New Roman" w:cs="Times New Roman"/>
      </w:rPr>
    </w:lvl>
    <w:lvl w:ilvl="1" w:tplc="04090019" w:tentative="1">
      <w:start w:val="1"/>
      <w:numFmt w:val="lowerLetter"/>
      <w:lvlText w:val="%2."/>
      <w:lvlJc w:val="left"/>
      <w:pPr>
        <w:ind w:left="3724" w:hanging="360"/>
      </w:pPr>
    </w:lvl>
    <w:lvl w:ilvl="2" w:tplc="0409001B" w:tentative="1">
      <w:start w:val="1"/>
      <w:numFmt w:val="lowerRoman"/>
      <w:lvlText w:val="%3."/>
      <w:lvlJc w:val="right"/>
      <w:pPr>
        <w:ind w:left="4444" w:hanging="180"/>
      </w:pPr>
    </w:lvl>
    <w:lvl w:ilvl="3" w:tplc="0409000F" w:tentative="1">
      <w:start w:val="1"/>
      <w:numFmt w:val="decimal"/>
      <w:lvlText w:val="%4."/>
      <w:lvlJc w:val="left"/>
      <w:pPr>
        <w:ind w:left="5164" w:hanging="360"/>
      </w:pPr>
    </w:lvl>
    <w:lvl w:ilvl="4" w:tplc="04090019" w:tentative="1">
      <w:start w:val="1"/>
      <w:numFmt w:val="lowerLetter"/>
      <w:lvlText w:val="%5."/>
      <w:lvlJc w:val="left"/>
      <w:pPr>
        <w:ind w:left="5884" w:hanging="360"/>
      </w:pPr>
    </w:lvl>
    <w:lvl w:ilvl="5" w:tplc="0409001B" w:tentative="1">
      <w:start w:val="1"/>
      <w:numFmt w:val="lowerRoman"/>
      <w:lvlText w:val="%6."/>
      <w:lvlJc w:val="right"/>
      <w:pPr>
        <w:ind w:left="6604" w:hanging="180"/>
      </w:pPr>
    </w:lvl>
    <w:lvl w:ilvl="6" w:tplc="0409000F" w:tentative="1">
      <w:start w:val="1"/>
      <w:numFmt w:val="decimal"/>
      <w:lvlText w:val="%7."/>
      <w:lvlJc w:val="left"/>
      <w:pPr>
        <w:ind w:left="7324" w:hanging="360"/>
      </w:pPr>
    </w:lvl>
    <w:lvl w:ilvl="7" w:tplc="04090019" w:tentative="1">
      <w:start w:val="1"/>
      <w:numFmt w:val="lowerLetter"/>
      <w:lvlText w:val="%8."/>
      <w:lvlJc w:val="left"/>
      <w:pPr>
        <w:ind w:left="8044" w:hanging="360"/>
      </w:pPr>
    </w:lvl>
    <w:lvl w:ilvl="8" w:tplc="0409001B" w:tentative="1">
      <w:start w:val="1"/>
      <w:numFmt w:val="lowerRoman"/>
      <w:lvlText w:val="%9."/>
      <w:lvlJc w:val="right"/>
      <w:pPr>
        <w:ind w:left="8764" w:hanging="180"/>
      </w:pPr>
    </w:lvl>
  </w:abstractNum>
  <w:abstractNum w:abstractNumId="11" w15:restartNumberingAfterBreak="0">
    <w:nsid w:val="599D24AC"/>
    <w:multiLevelType w:val="hybridMultilevel"/>
    <w:tmpl w:val="B7D60004"/>
    <w:lvl w:ilvl="0" w:tplc="476089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13910FF"/>
    <w:multiLevelType w:val="hybridMultilevel"/>
    <w:tmpl w:val="1E48263C"/>
    <w:lvl w:ilvl="0" w:tplc="A39298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9B6CBA"/>
    <w:multiLevelType w:val="multilevel"/>
    <w:tmpl w:val="CE147BD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ACF6173"/>
    <w:multiLevelType w:val="hybridMultilevel"/>
    <w:tmpl w:val="F81E4672"/>
    <w:lvl w:ilvl="0" w:tplc="75C0C6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E50727"/>
    <w:multiLevelType w:val="hybridMultilevel"/>
    <w:tmpl w:val="3E022218"/>
    <w:lvl w:ilvl="0" w:tplc="5C5476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314652"/>
    <w:multiLevelType w:val="hybridMultilevel"/>
    <w:tmpl w:val="B9A8E836"/>
    <w:lvl w:ilvl="0" w:tplc="454A9B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C85991"/>
    <w:multiLevelType w:val="hybridMultilevel"/>
    <w:tmpl w:val="6128D29E"/>
    <w:lvl w:ilvl="0" w:tplc="9EA256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78162CF"/>
    <w:multiLevelType w:val="multilevel"/>
    <w:tmpl w:val="CED8B29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9E645CF"/>
    <w:multiLevelType w:val="multilevel"/>
    <w:tmpl w:val="CE147BD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B053206"/>
    <w:multiLevelType w:val="hybridMultilevel"/>
    <w:tmpl w:val="4502F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0E1085"/>
    <w:multiLevelType w:val="hybridMultilevel"/>
    <w:tmpl w:val="3BDCE77C"/>
    <w:lvl w:ilvl="0" w:tplc="C68A4E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0137FE"/>
    <w:multiLevelType w:val="hybridMultilevel"/>
    <w:tmpl w:val="F1B43C04"/>
    <w:lvl w:ilvl="0" w:tplc="4CE41C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5"/>
  </w:num>
  <w:num w:numId="3">
    <w:abstractNumId w:val="11"/>
  </w:num>
  <w:num w:numId="4">
    <w:abstractNumId w:val="22"/>
  </w:num>
  <w:num w:numId="5">
    <w:abstractNumId w:val="21"/>
  </w:num>
  <w:num w:numId="6">
    <w:abstractNumId w:val="15"/>
  </w:num>
  <w:num w:numId="7">
    <w:abstractNumId w:val="19"/>
  </w:num>
  <w:num w:numId="8">
    <w:abstractNumId w:val="16"/>
  </w:num>
  <w:num w:numId="9">
    <w:abstractNumId w:val="13"/>
  </w:num>
  <w:num w:numId="10">
    <w:abstractNumId w:val="12"/>
  </w:num>
  <w:num w:numId="11">
    <w:abstractNumId w:val="17"/>
  </w:num>
  <w:num w:numId="12">
    <w:abstractNumId w:val="14"/>
  </w:num>
  <w:num w:numId="13">
    <w:abstractNumId w:val="7"/>
  </w:num>
  <w:num w:numId="14">
    <w:abstractNumId w:val="9"/>
  </w:num>
  <w:num w:numId="15">
    <w:abstractNumId w:val="0"/>
  </w:num>
  <w:num w:numId="16">
    <w:abstractNumId w:val="20"/>
  </w:num>
  <w:num w:numId="17">
    <w:abstractNumId w:val="4"/>
  </w:num>
  <w:num w:numId="18">
    <w:abstractNumId w:val="1"/>
  </w:num>
  <w:num w:numId="19">
    <w:abstractNumId w:val="8"/>
  </w:num>
  <w:num w:numId="20">
    <w:abstractNumId w:val="6"/>
  </w:num>
  <w:num w:numId="21">
    <w:abstractNumId w:val="18"/>
  </w:num>
  <w:num w:numId="22">
    <w:abstractNumId w:val="3"/>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C99"/>
    <w:rsid w:val="000030C4"/>
    <w:rsid w:val="000121DB"/>
    <w:rsid w:val="00023819"/>
    <w:rsid w:val="00026B49"/>
    <w:rsid w:val="00032622"/>
    <w:rsid w:val="0003592C"/>
    <w:rsid w:val="00035BD0"/>
    <w:rsid w:val="000406D9"/>
    <w:rsid w:val="000465AF"/>
    <w:rsid w:val="000540F6"/>
    <w:rsid w:val="00056BA4"/>
    <w:rsid w:val="00063A13"/>
    <w:rsid w:val="00081B3E"/>
    <w:rsid w:val="00091DC0"/>
    <w:rsid w:val="00092477"/>
    <w:rsid w:val="000A2466"/>
    <w:rsid w:val="000B26DD"/>
    <w:rsid w:val="000C355A"/>
    <w:rsid w:val="000D436E"/>
    <w:rsid w:val="000D5782"/>
    <w:rsid w:val="000E627B"/>
    <w:rsid w:val="000F6210"/>
    <w:rsid w:val="00100E8A"/>
    <w:rsid w:val="00105B59"/>
    <w:rsid w:val="0011471F"/>
    <w:rsid w:val="00140E85"/>
    <w:rsid w:val="00141D37"/>
    <w:rsid w:val="00157C83"/>
    <w:rsid w:val="00173601"/>
    <w:rsid w:val="001805C5"/>
    <w:rsid w:val="001833F3"/>
    <w:rsid w:val="00187323"/>
    <w:rsid w:val="00191650"/>
    <w:rsid w:val="00194887"/>
    <w:rsid w:val="001A0314"/>
    <w:rsid w:val="001A062F"/>
    <w:rsid w:val="001A4DBF"/>
    <w:rsid w:val="001B0568"/>
    <w:rsid w:val="001C4322"/>
    <w:rsid w:val="001C7C63"/>
    <w:rsid w:val="001C7DEB"/>
    <w:rsid w:val="001D38C1"/>
    <w:rsid w:val="001E6420"/>
    <w:rsid w:val="001E6D52"/>
    <w:rsid w:val="001F72B6"/>
    <w:rsid w:val="00206EE5"/>
    <w:rsid w:val="0020724E"/>
    <w:rsid w:val="00207AC0"/>
    <w:rsid w:val="002100D3"/>
    <w:rsid w:val="00215C74"/>
    <w:rsid w:val="00227EF0"/>
    <w:rsid w:val="002372A4"/>
    <w:rsid w:val="002476EC"/>
    <w:rsid w:val="00251F7B"/>
    <w:rsid w:val="0025407E"/>
    <w:rsid w:val="00255A2E"/>
    <w:rsid w:val="00264077"/>
    <w:rsid w:val="0027191F"/>
    <w:rsid w:val="002921D5"/>
    <w:rsid w:val="002B1DA9"/>
    <w:rsid w:val="002B2EED"/>
    <w:rsid w:val="002C0FC3"/>
    <w:rsid w:val="002C6F53"/>
    <w:rsid w:val="002D3902"/>
    <w:rsid w:val="002D3F79"/>
    <w:rsid w:val="002F716D"/>
    <w:rsid w:val="00304D90"/>
    <w:rsid w:val="00305E7D"/>
    <w:rsid w:val="00305EFE"/>
    <w:rsid w:val="00306C35"/>
    <w:rsid w:val="00307874"/>
    <w:rsid w:val="00314920"/>
    <w:rsid w:val="003267C5"/>
    <w:rsid w:val="00340255"/>
    <w:rsid w:val="003436C9"/>
    <w:rsid w:val="003443A7"/>
    <w:rsid w:val="00375B3D"/>
    <w:rsid w:val="0037737F"/>
    <w:rsid w:val="00381F38"/>
    <w:rsid w:val="003834FF"/>
    <w:rsid w:val="003A1266"/>
    <w:rsid w:val="003B4A49"/>
    <w:rsid w:val="003B79F9"/>
    <w:rsid w:val="003C102D"/>
    <w:rsid w:val="003D030F"/>
    <w:rsid w:val="003E4BBD"/>
    <w:rsid w:val="003E63A6"/>
    <w:rsid w:val="003F4D80"/>
    <w:rsid w:val="004034D2"/>
    <w:rsid w:val="00417D01"/>
    <w:rsid w:val="00433648"/>
    <w:rsid w:val="004338C3"/>
    <w:rsid w:val="00442D85"/>
    <w:rsid w:val="00450AAB"/>
    <w:rsid w:val="004542BE"/>
    <w:rsid w:val="00457617"/>
    <w:rsid w:val="0046523D"/>
    <w:rsid w:val="0047102F"/>
    <w:rsid w:val="00476398"/>
    <w:rsid w:val="00476C1C"/>
    <w:rsid w:val="0049732E"/>
    <w:rsid w:val="004A73C0"/>
    <w:rsid w:val="004B0813"/>
    <w:rsid w:val="004B3E6F"/>
    <w:rsid w:val="004C4814"/>
    <w:rsid w:val="004C68B1"/>
    <w:rsid w:val="004E320E"/>
    <w:rsid w:val="00505987"/>
    <w:rsid w:val="00514047"/>
    <w:rsid w:val="00527CF7"/>
    <w:rsid w:val="0054740F"/>
    <w:rsid w:val="005508A3"/>
    <w:rsid w:val="0055697E"/>
    <w:rsid w:val="00560EA1"/>
    <w:rsid w:val="005829BA"/>
    <w:rsid w:val="00597ADD"/>
    <w:rsid w:val="005A7B22"/>
    <w:rsid w:val="005B19E1"/>
    <w:rsid w:val="005C0B18"/>
    <w:rsid w:val="005D5DC3"/>
    <w:rsid w:val="005D6120"/>
    <w:rsid w:val="005E2905"/>
    <w:rsid w:val="005F17D3"/>
    <w:rsid w:val="005F6DD4"/>
    <w:rsid w:val="005F7998"/>
    <w:rsid w:val="00611646"/>
    <w:rsid w:val="00614667"/>
    <w:rsid w:val="00614E03"/>
    <w:rsid w:val="00641027"/>
    <w:rsid w:val="00642B7F"/>
    <w:rsid w:val="006576E3"/>
    <w:rsid w:val="006614D9"/>
    <w:rsid w:val="00666B3F"/>
    <w:rsid w:val="00666F42"/>
    <w:rsid w:val="00671DBE"/>
    <w:rsid w:val="00682FF8"/>
    <w:rsid w:val="006910CC"/>
    <w:rsid w:val="00693629"/>
    <w:rsid w:val="006A0D39"/>
    <w:rsid w:val="006A2DC7"/>
    <w:rsid w:val="006B5565"/>
    <w:rsid w:val="006C35AB"/>
    <w:rsid w:val="006E2BD8"/>
    <w:rsid w:val="006E4C99"/>
    <w:rsid w:val="007048EF"/>
    <w:rsid w:val="0071158A"/>
    <w:rsid w:val="00715706"/>
    <w:rsid w:val="00716A4A"/>
    <w:rsid w:val="0072278C"/>
    <w:rsid w:val="0073019C"/>
    <w:rsid w:val="00731E03"/>
    <w:rsid w:val="007416BC"/>
    <w:rsid w:val="00760B88"/>
    <w:rsid w:val="00772197"/>
    <w:rsid w:val="00776797"/>
    <w:rsid w:val="007829F8"/>
    <w:rsid w:val="00790C92"/>
    <w:rsid w:val="00793C3A"/>
    <w:rsid w:val="007973FE"/>
    <w:rsid w:val="007A1E39"/>
    <w:rsid w:val="007B53DC"/>
    <w:rsid w:val="007C47D2"/>
    <w:rsid w:val="007D1634"/>
    <w:rsid w:val="007D4BF4"/>
    <w:rsid w:val="007D69F5"/>
    <w:rsid w:val="007E3973"/>
    <w:rsid w:val="007F2AE3"/>
    <w:rsid w:val="00801E4B"/>
    <w:rsid w:val="00805A25"/>
    <w:rsid w:val="00805FD4"/>
    <w:rsid w:val="008064B5"/>
    <w:rsid w:val="00806E4D"/>
    <w:rsid w:val="0081464A"/>
    <w:rsid w:val="008258AA"/>
    <w:rsid w:val="00841574"/>
    <w:rsid w:val="00854AC0"/>
    <w:rsid w:val="00857E5B"/>
    <w:rsid w:val="00860BA6"/>
    <w:rsid w:val="008628B2"/>
    <w:rsid w:val="00866153"/>
    <w:rsid w:val="00871B5F"/>
    <w:rsid w:val="00874CDB"/>
    <w:rsid w:val="00876A32"/>
    <w:rsid w:val="0088731B"/>
    <w:rsid w:val="00895C05"/>
    <w:rsid w:val="008B4F3B"/>
    <w:rsid w:val="008C1F01"/>
    <w:rsid w:val="008C7065"/>
    <w:rsid w:val="008D10AF"/>
    <w:rsid w:val="008E07D4"/>
    <w:rsid w:val="008E2F7F"/>
    <w:rsid w:val="008F3EFB"/>
    <w:rsid w:val="00902105"/>
    <w:rsid w:val="009058A9"/>
    <w:rsid w:val="0090709F"/>
    <w:rsid w:val="00922646"/>
    <w:rsid w:val="009342EA"/>
    <w:rsid w:val="00936F6D"/>
    <w:rsid w:val="0094048A"/>
    <w:rsid w:val="00950E3D"/>
    <w:rsid w:val="0095240E"/>
    <w:rsid w:val="00956377"/>
    <w:rsid w:val="00964336"/>
    <w:rsid w:val="009645DE"/>
    <w:rsid w:val="009759FC"/>
    <w:rsid w:val="00975F05"/>
    <w:rsid w:val="00984FEA"/>
    <w:rsid w:val="00994F14"/>
    <w:rsid w:val="009A2C6D"/>
    <w:rsid w:val="009A7274"/>
    <w:rsid w:val="009B5561"/>
    <w:rsid w:val="009C1FC4"/>
    <w:rsid w:val="009C207A"/>
    <w:rsid w:val="009E45D8"/>
    <w:rsid w:val="009E4E23"/>
    <w:rsid w:val="009E58D0"/>
    <w:rsid w:val="009F5EC0"/>
    <w:rsid w:val="009F6875"/>
    <w:rsid w:val="00A00FA1"/>
    <w:rsid w:val="00A14B29"/>
    <w:rsid w:val="00A306B2"/>
    <w:rsid w:val="00A31B27"/>
    <w:rsid w:val="00A41E99"/>
    <w:rsid w:val="00A420D4"/>
    <w:rsid w:val="00A451B5"/>
    <w:rsid w:val="00A673FA"/>
    <w:rsid w:val="00A71E37"/>
    <w:rsid w:val="00A85043"/>
    <w:rsid w:val="00A919DA"/>
    <w:rsid w:val="00A93BD5"/>
    <w:rsid w:val="00AA254D"/>
    <w:rsid w:val="00AA6DB6"/>
    <w:rsid w:val="00AB2F31"/>
    <w:rsid w:val="00AB6201"/>
    <w:rsid w:val="00AC19D9"/>
    <w:rsid w:val="00AC5344"/>
    <w:rsid w:val="00AD1C65"/>
    <w:rsid w:val="00AD3085"/>
    <w:rsid w:val="00AD4F72"/>
    <w:rsid w:val="00AE53B8"/>
    <w:rsid w:val="00AE5941"/>
    <w:rsid w:val="00AF09D3"/>
    <w:rsid w:val="00AF610A"/>
    <w:rsid w:val="00B07EF1"/>
    <w:rsid w:val="00B21A62"/>
    <w:rsid w:val="00B5422A"/>
    <w:rsid w:val="00B5473A"/>
    <w:rsid w:val="00B56BD3"/>
    <w:rsid w:val="00B82951"/>
    <w:rsid w:val="00B92068"/>
    <w:rsid w:val="00BA3586"/>
    <w:rsid w:val="00BB1735"/>
    <w:rsid w:val="00BB7FDE"/>
    <w:rsid w:val="00BC489B"/>
    <w:rsid w:val="00BC519E"/>
    <w:rsid w:val="00BE0EFE"/>
    <w:rsid w:val="00BF275C"/>
    <w:rsid w:val="00BF42CC"/>
    <w:rsid w:val="00BF521D"/>
    <w:rsid w:val="00C07B79"/>
    <w:rsid w:val="00C11F3F"/>
    <w:rsid w:val="00C123E7"/>
    <w:rsid w:val="00C15FCC"/>
    <w:rsid w:val="00C27033"/>
    <w:rsid w:val="00C36052"/>
    <w:rsid w:val="00C40BFE"/>
    <w:rsid w:val="00C47577"/>
    <w:rsid w:val="00C62D4E"/>
    <w:rsid w:val="00C63A57"/>
    <w:rsid w:val="00C70A5E"/>
    <w:rsid w:val="00C80FB5"/>
    <w:rsid w:val="00CB1BCB"/>
    <w:rsid w:val="00CB3C29"/>
    <w:rsid w:val="00CB62ED"/>
    <w:rsid w:val="00CC4FF5"/>
    <w:rsid w:val="00CC6859"/>
    <w:rsid w:val="00CD167B"/>
    <w:rsid w:val="00CE4511"/>
    <w:rsid w:val="00CF1189"/>
    <w:rsid w:val="00CF6FB5"/>
    <w:rsid w:val="00D037F0"/>
    <w:rsid w:val="00D054C4"/>
    <w:rsid w:val="00D07111"/>
    <w:rsid w:val="00D14EFB"/>
    <w:rsid w:val="00D5413F"/>
    <w:rsid w:val="00D577F1"/>
    <w:rsid w:val="00D63705"/>
    <w:rsid w:val="00D71A08"/>
    <w:rsid w:val="00D81744"/>
    <w:rsid w:val="00D83B1B"/>
    <w:rsid w:val="00D955E3"/>
    <w:rsid w:val="00D97393"/>
    <w:rsid w:val="00DB6C17"/>
    <w:rsid w:val="00DD095A"/>
    <w:rsid w:val="00DD10A1"/>
    <w:rsid w:val="00DD4D1F"/>
    <w:rsid w:val="00DE452F"/>
    <w:rsid w:val="00DE5C38"/>
    <w:rsid w:val="00DE7F26"/>
    <w:rsid w:val="00E0254F"/>
    <w:rsid w:val="00E15593"/>
    <w:rsid w:val="00E237D9"/>
    <w:rsid w:val="00E57764"/>
    <w:rsid w:val="00E80433"/>
    <w:rsid w:val="00E806A5"/>
    <w:rsid w:val="00E821FA"/>
    <w:rsid w:val="00E93EF9"/>
    <w:rsid w:val="00E9629B"/>
    <w:rsid w:val="00E96809"/>
    <w:rsid w:val="00EB3BF2"/>
    <w:rsid w:val="00EB3E01"/>
    <w:rsid w:val="00EB6B7C"/>
    <w:rsid w:val="00ED0151"/>
    <w:rsid w:val="00ED0B71"/>
    <w:rsid w:val="00ED462A"/>
    <w:rsid w:val="00ED604D"/>
    <w:rsid w:val="00EE39CE"/>
    <w:rsid w:val="00EF52F8"/>
    <w:rsid w:val="00F041E3"/>
    <w:rsid w:val="00F14389"/>
    <w:rsid w:val="00F17D2D"/>
    <w:rsid w:val="00F21224"/>
    <w:rsid w:val="00F237A8"/>
    <w:rsid w:val="00F46A7C"/>
    <w:rsid w:val="00F50E8D"/>
    <w:rsid w:val="00F53905"/>
    <w:rsid w:val="00F54453"/>
    <w:rsid w:val="00F54809"/>
    <w:rsid w:val="00F57A8B"/>
    <w:rsid w:val="00F65632"/>
    <w:rsid w:val="00F74E37"/>
    <w:rsid w:val="00F8028A"/>
    <w:rsid w:val="00F8789B"/>
    <w:rsid w:val="00FA63CF"/>
    <w:rsid w:val="00FA6CB1"/>
    <w:rsid w:val="00FB2C32"/>
    <w:rsid w:val="00FB5F69"/>
    <w:rsid w:val="00FB675F"/>
    <w:rsid w:val="00FC0723"/>
    <w:rsid w:val="00FC222D"/>
    <w:rsid w:val="00FC2FE0"/>
    <w:rsid w:val="00FD05CD"/>
    <w:rsid w:val="00FD1DA1"/>
    <w:rsid w:val="00FE2E09"/>
    <w:rsid w:val="00FE342F"/>
    <w:rsid w:val="00FF7AB9"/>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1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735"/>
    <w:pPr>
      <w:ind w:left="720"/>
      <w:contextualSpacing/>
    </w:pPr>
  </w:style>
  <w:style w:type="character" w:styleId="Hyperlink">
    <w:name w:val="Hyperlink"/>
    <w:basedOn w:val="DefaultParagraphFont"/>
    <w:uiPriority w:val="99"/>
    <w:unhideWhenUsed/>
    <w:rsid w:val="00DE7F26"/>
    <w:rPr>
      <w:color w:val="0000FF" w:themeColor="hyperlink"/>
      <w:u w:val="single"/>
    </w:rPr>
  </w:style>
  <w:style w:type="paragraph" w:styleId="BalloonText">
    <w:name w:val="Balloon Text"/>
    <w:basedOn w:val="Normal"/>
    <w:link w:val="BalloonTextChar"/>
    <w:uiPriority w:val="99"/>
    <w:semiHidden/>
    <w:unhideWhenUsed/>
    <w:rsid w:val="00C07B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B79"/>
    <w:rPr>
      <w:rFonts w:ascii="Tahoma" w:hAnsi="Tahoma" w:cs="Tahoma"/>
      <w:sz w:val="16"/>
      <w:szCs w:val="16"/>
    </w:rPr>
  </w:style>
  <w:style w:type="character" w:styleId="CommentReference">
    <w:name w:val="annotation reference"/>
    <w:basedOn w:val="DefaultParagraphFont"/>
    <w:uiPriority w:val="99"/>
    <w:semiHidden/>
    <w:unhideWhenUsed/>
    <w:rsid w:val="00C07B79"/>
    <w:rPr>
      <w:sz w:val="16"/>
      <w:szCs w:val="16"/>
    </w:rPr>
  </w:style>
  <w:style w:type="paragraph" w:styleId="CommentText">
    <w:name w:val="annotation text"/>
    <w:basedOn w:val="Normal"/>
    <w:link w:val="CommentTextChar"/>
    <w:uiPriority w:val="99"/>
    <w:semiHidden/>
    <w:unhideWhenUsed/>
    <w:rsid w:val="00C07B79"/>
    <w:pPr>
      <w:spacing w:line="240" w:lineRule="auto"/>
    </w:pPr>
    <w:rPr>
      <w:sz w:val="20"/>
      <w:szCs w:val="20"/>
    </w:rPr>
  </w:style>
  <w:style w:type="character" w:customStyle="1" w:styleId="CommentTextChar">
    <w:name w:val="Comment Text Char"/>
    <w:basedOn w:val="DefaultParagraphFont"/>
    <w:link w:val="CommentText"/>
    <w:uiPriority w:val="99"/>
    <w:semiHidden/>
    <w:rsid w:val="00C07B79"/>
    <w:rPr>
      <w:sz w:val="20"/>
      <w:szCs w:val="20"/>
    </w:rPr>
  </w:style>
  <w:style w:type="paragraph" w:styleId="CommentSubject">
    <w:name w:val="annotation subject"/>
    <w:basedOn w:val="CommentText"/>
    <w:next w:val="CommentText"/>
    <w:link w:val="CommentSubjectChar"/>
    <w:uiPriority w:val="99"/>
    <w:semiHidden/>
    <w:unhideWhenUsed/>
    <w:rsid w:val="00C07B79"/>
    <w:rPr>
      <w:b/>
      <w:bCs/>
    </w:rPr>
  </w:style>
  <w:style w:type="character" w:customStyle="1" w:styleId="CommentSubjectChar">
    <w:name w:val="Comment Subject Char"/>
    <w:basedOn w:val="CommentTextChar"/>
    <w:link w:val="CommentSubject"/>
    <w:uiPriority w:val="99"/>
    <w:semiHidden/>
    <w:rsid w:val="00C07B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ntsa_kenya" TargetMode="Externa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5050</Words>
  <Characters>28791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2019-09-15T12:16:00Z</cp:lastPrinted>
  <dcterms:created xsi:type="dcterms:W3CDTF">2020-08-09T22:52:00Z</dcterms:created>
  <dcterms:modified xsi:type="dcterms:W3CDTF">2020-08-09T22:52:00Z</dcterms:modified>
</cp:coreProperties>
</file>