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A110EC" w14:textId="77777777" w:rsidR="00B80C95" w:rsidRDefault="00DF02AD" w:rsidP="00456A83">
      <w:pPr>
        <w:ind w:right="-279"/>
        <w:jc w:val="center"/>
        <w:rPr>
          <w:rFonts w:ascii="Times New Roman" w:hAnsi="Times New Roman" w:cs="Times New Roman"/>
          <w:b/>
          <w:sz w:val="24"/>
          <w:szCs w:val="24"/>
        </w:rPr>
      </w:pPr>
      <w:r>
        <w:rPr>
          <w:rFonts w:ascii="Times New Roman" w:hAnsi="Times New Roman" w:cs="Times New Roman"/>
          <w:b/>
          <w:sz w:val="24"/>
          <w:szCs w:val="24"/>
        </w:rPr>
        <w:t>Ideological Points of View and Transitivity Selections in a Nigerian Primary Election Memoir</w:t>
      </w:r>
    </w:p>
    <w:p w14:paraId="5713211F" w14:textId="77777777" w:rsidR="007434AB" w:rsidRDefault="007434AB" w:rsidP="002F68FE">
      <w:pPr>
        <w:ind w:right="-279"/>
        <w:rPr>
          <w:rFonts w:ascii="Times New Roman" w:hAnsi="Times New Roman" w:cs="Times New Roman"/>
          <w:b/>
          <w:sz w:val="24"/>
          <w:szCs w:val="24"/>
        </w:rPr>
      </w:pPr>
    </w:p>
    <w:p w14:paraId="13EA97FA" w14:textId="77777777" w:rsidR="002F68FE" w:rsidRDefault="002F68FE" w:rsidP="002F68FE">
      <w:pPr>
        <w:ind w:right="-279"/>
        <w:rPr>
          <w:rFonts w:ascii="Times New Roman" w:hAnsi="Times New Roman" w:cs="Times New Roman"/>
          <w:b/>
          <w:sz w:val="24"/>
          <w:szCs w:val="24"/>
        </w:rPr>
      </w:pPr>
      <w:r>
        <w:rPr>
          <w:rFonts w:ascii="Times New Roman" w:hAnsi="Times New Roman" w:cs="Times New Roman"/>
          <w:b/>
          <w:sz w:val="24"/>
          <w:szCs w:val="24"/>
        </w:rPr>
        <w:t>Abstract</w:t>
      </w:r>
    </w:p>
    <w:p w14:paraId="29D51302" w14:textId="7756D241" w:rsidR="002F68FE" w:rsidRDefault="0062299A" w:rsidP="001237E7">
      <w:pPr>
        <w:spacing w:line="360" w:lineRule="auto"/>
        <w:ind w:right="4"/>
        <w:jc w:val="both"/>
        <w:rPr>
          <w:rFonts w:ascii="Times New Roman" w:hAnsi="Times New Roman" w:cs="Times New Roman"/>
          <w:sz w:val="24"/>
          <w:szCs w:val="24"/>
        </w:rPr>
      </w:pPr>
      <w:r>
        <w:rPr>
          <w:rFonts w:ascii="Times New Roman" w:hAnsi="Times New Roman" w:cs="Times New Roman"/>
          <w:sz w:val="24"/>
          <w:szCs w:val="24"/>
        </w:rPr>
        <w:t>Since the</w:t>
      </w:r>
      <w:r w:rsidR="002F68FE">
        <w:rPr>
          <w:rFonts w:ascii="Times New Roman" w:hAnsi="Times New Roman" w:cs="Times New Roman"/>
          <w:sz w:val="24"/>
          <w:szCs w:val="24"/>
        </w:rPr>
        <w:t xml:space="preserve"> re-</w:t>
      </w:r>
      <w:proofErr w:type="spellStart"/>
      <w:r w:rsidR="002F68FE">
        <w:rPr>
          <w:rFonts w:ascii="Times New Roman" w:hAnsi="Times New Roman" w:cs="Times New Roman"/>
          <w:sz w:val="24"/>
          <w:szCs w:val="24"/>
        </w:rPr>
        <w:t>institutionalisation</w:t>
      </w:r>
      <w:proofErr w:type="spellEnd"/>
      <w:r w:rsidR="002F68FE">
        <w:rPr>
          <w:rFonts w:ascii="Times New Roman" w:hAnsi="Times New Roman" w:cs="Times New Roman"/>
          <w:sz w:val="24"/>
          <w:szCs w:val="24"/>
        </w:rPr>
        <w:t xml:space="preserve"> of democracy in 1999</w:t>
      </w:r>
      <w:r w:rsidR="002F68FE">
        <w:rPr>
          <w:rFonts w:ascii="Times New Roman" w:hAnsi="Times New Roman" w:cs="Times New Roman"/>
          <w:b/>
          <w:sz w:val="24"/>
          <w:szCs w:val="24"/>
        </w:rPr>
        <w:t xml:space="preserve">, </w:t>
      </w:r>
      <w:r w:rsidR="002F68FE">
        <w:rPr>
          <w:rFonts w:ascii="Times New Roman" w:hAnsi="Times New Roman" w:cs="Times New Roman"/>
          <w:sz w:val="24"/>
          <w:szCs w:val="24"/>
        </w:rPr>
        <w:t>Nigerian politic</w:t>
      </w:r>
      <w:r w:rsidR="00307144">
        <w:rPr>
          <w:rFonts w:ascii="Times New Roman" w:hAnsi="Times New Roman" w:cs="Times New Roman"/>
          <w:sz w:val="24"/>
          <w:szCs w:val="24"/>
        </w:rPr>
        <w:t>al parties have held many</w:t>
      </w:r>
      <w:r w:rsidR="002F68FE">
        <w:rPr>
          <w:rFonts w:ascii="Times New Roman" w:hAnsi="Times New Roman" w:cs="Times New Roman"/>
          <w:sz w:val="24"/>
          <w:szCs w:val="24"/>
        </w:rPr>
        <w:t xml:space="preserve"> primaries. Previous studies on Nigerian primary elections have examined the interface between primaries, intra-party conflicts, general election irregularities and sustenance of democracy. Not many studies have extensively </w:t>
      </w:r>
      <w:proofErr w:type="spellStart"/>
      <w:r w:rsidR="002F68FE">
        <w:rPr>
          <w:rFonts w:ascii="Times New Roman" w:hAnsi="Times New Roman" w:cs="Times New Roman"/>
          <w:sz w:val="24"/>
          <w:szCs w:val="24"/>
        </w:rPr>
        <w:t>exteriorised</w:t>
      </w:r>
      <w:proofErr w:type="spellEnd"/>
      <w:r w:rsidR="002F68FE">
        <w:rPr>
          <w:rFonts w:ascii="Times New Roman" w:hAnsi="Times New Roman" w:cs="Times New Roman"/>
          <w:sz w:val="24"/>
          <w:szCs w:val="24"/>
        </w:rPr>
        <w:t xml:space="preserve"> the</w:t>
      </w:r>
      <w:r w:rsidR="00A923AA">
        <w:rPr>
          <w:rFonts w:ascii="Times New Roman" w:hAnsi="Times New Roman" w:cs="Times New Roman"/>
          <w:sz w:val="24"/>
          <w:szCs w:val="24"/>
        </w:rPr>
        <w:t xml:space="preserve"> ideological</w:t>
      </w:r>
      <w:r w:rsidR="002F68FE">
        <w:rPr>
          <w:rFonts w:ascii="Times New Roman" w:hAnsi="Times New Roman" w:cs="Times New Roman"/>
          <w:sz w:val="24"/>
          <w:szCs w:val="24"/>
        </w:rPr>
        <w:t xml:space="preserve"> points of view determining the engagements of primary and secondary political actors in primary elections with reference to the narratives of the politica</w:t>
      </w:r>
      <w:r w:rsidR="00A923AA">
        <w:rPr>
          <w:rFonts w:ascii="Times New Roman" w:hAnsi="Times New Roman" w:cs="Times New Roman"/>
          <w:sz w:val="24"/>
          <w:szCs w:val="24"/>
        </w:rPr>
        <w:t>l actors. Hence, this study did</w:t>
      </w:r>
      <w:r w:rsidR="002F68FE">
        <w:rPr>
          <w:rFonts w:ascii="Times New Roman" w:hAnsi="Times New Roman" w:cs="Times New Roman"/>
          <w:sz w:val="24"/>
          <w:szCs w:val="24"/>
        </w:rPr>
        <w:t xml:space="preserve"> a discourse analysis of a Nigerian election memoir- </w:t>
      </w:r>
      <w:r w:rsidR="002F68FE">
        <w:rPr>
          <w:rFonts w:ascii="Times New Roman" w:hAnsi="Times New Roman" w:cs="Times New Roman"/>
          <w:i/>
          <w:sz w:val="24"/>
          <w:szCs w:val="24"/>
        </w:rPr>
        <w:t>Love Does not Win Elections</w:t>
      </w:r>
      <w:r w:rsidR="002F68FE">
        <w:rPr>
          <w:rFonts w:ascii="Times New Roman" w:hAnsi="Times New Roman" w:cs="Times New Roman"/>
          <w:sz w:val="24"/>
          <w:szCs w:val="24"/>
        </w:rPr>
        <w:t xml:space="preserve">- </w:t>
      </w:r>
      <w:r w:rsidR="00307144">
        <w:rPr>
          <w:rFonts w:ascii="Times New Roman" w:hAnsi="Times New Roman" w:cs="Times New Roman"/>
          <w:sz w:val="24"/>
          <w:szCs w:val="24"/>
        </w:rPr>
        <w:t>to determine</w:t>
      </w:r>
      <w:r w:rsidR="002F68FE">
        <w:rPr>
          <w:rFonts w:ascii="Times New Roman" w:hAnsi="Times New Roman" w:cs="Times New Roman"/>
          <w:sz w:val="24"/>
          <w:szCs w:val="24"/>
        </w:rPr>
        <w:t xml:space="preserve"> the ideol</w:t>
      </w:r>
      <w:r w:rsidR="00A923AA">
        <w:rPr>
          <w:rFonts w:ascii="Times New Roman" w:hAnsi="Times New Roman" w:cs="Times New Roman"/>
          <w:sz w:val="24"/>
          <w:szCs w:val="24"/>
        </w:rPr>
        <w:t>ogical points of view that the political</w:t>
      </w:r>
      <w:r w:rsidR="002F68FE">
        <w:rPr>
          <w:rFonts w:ascii="Times New Roman" w:hAnsi="Times New Roman" w:cs="Times New Roman"/>
          <w:sz w:val="24"/>
          <w:szCs w:val="24"/>
        </w:rPr>
        <w:t xml:space="preserve"> actors index through selections from the transitivity system. The 127 samples which constitute</w:t>
      </w:r>
      <w:r w:rsidR="00A923AA">
        <w:rPr>
          <w:rFonts w:ascii="Times New Roman" w:hAnsi="Times New Roman" w:cs="Times New Roman"/>
          <w:sz w:val="24"/>
          <w:szCs w:val="24"/>
        </w:rPr>
        <w:t>d</w:t>
      </w:r>
      <w:r w:rsidR="002F68FE">
        <w:rPr>
          <w:rFonts w:ascii="Times New Roman" w:hAnsi="Times New Roman" w:cs="Times New Roman"/>
          <w:sz w:val="24"/>
          <w:szCs w:val="24"/>
        </w:rPr>
        <w:t xml:space="preserve"> the sample size were obtained using the purposive random sampling technique and subjected to a qualitative discourse analysis applying an analytical framework derived from van Dijk’s socio</w:t>
      </w:r>
      <w:r w:rsidR="00BE69BD">
        <w:rPr>
          <w:rFonts w:ascii="Times New Roman" w:hAnsi="Times New Roman" w:cs="Times New Roman"/>
          <w:sz w:val="24"/>
          <w:szCs w:val="24"/>
        </w:rPr>
        <w:t>-cognitive model of C</w:t>
      </w:r>
      <w:r>
        <w:rPr>
          <w:rFonts w:ascii="Times New Roman" w:hAnsi="Times New Roman" w:cs="Times New Roman"/>
          <w:sz w:val="24"/>
          <w:szCs w:val="24"/>
        </w:rPr>
        <w:t xml:space="preserve">ritical </w:t>
      </w:r>
      <w:r w:rsidR="00BE69BD">
        <w:rPr>
          <w:rFonts w:ascii="Times New Roman" w:hAnsi="Times New Roman" w:cs="Times New Roman"/>
          <w:sz w:val="24"/>
          <w:szCs w:val="24"/>
        </w:rPr>
        <w:t>D</w:t>
      </w:r>
      <w:r>
        <w:rPr>
          <w:rFonts w:ascii="Times New Roman" w:hAnsi="Times New Roman" w:cs="Times New Roman"/>
          <w:sz w:val="24"/>
          <w:szCs w:val="24"/>
        </w:rPr>
        <w:t xml:space="preserve">iscourse </w:t>
      </w:r>
      <w:r w:rsidR="00BE69BD">
        <w:rPr>
          <w:rFonts w:ascii="Times New Roman" w:hAnsi="Times New Roman" w:cs="Times New Roman"/>
          <w:sz w:val="24"/>
          <w:szCs w:val="24"/>
        </w:rPr>
        <w:t>A</w:t>
      </w:r>
      <w:r>
        <w:rPr>
          <w:rFonts w:ascii="Times New Roman" w:hAnsi="Times New Roman" w:cs="Times New Roman"/>
          <w:sz w:val="24"/>
          <w:szCs w:val="24"/>
        </w:rPr>
        <w:t>nalysis (CDA)</w:t>
      </w:r>
      <w:r w:rsidR="007E0394">
        <w:rPr>
          <w:rFonts w:ascii="Times New Roman" w:hAnsi="Times New Roman" w:cs="Times New Roman"/>
          <w:sz w:val="24"/>
          <w:szCs w:val="24"/>
        </w:rPr>
        <w:t xml:space="preserve"> and</w:t>
      </w:r>
      <w:r w:rsidR="00BE69BD">
        <w:rPr>
          <w:rFonts w:ascii="Times New Roman" w:hAnsi="Times New Roman" w:cs="Times New Roman"/>
          <w:sz w:val="24"/>
          <w:szCs w:val="24"/>
        </w:rPr>
        <w:t xml:space="preserve"> Stuart’s </w:t>
      </w:r>
      <w:r w:rsidR="002F68FE">
        <w:rPr>
          <w:rFonts w:ascii="Times New Roman" w:hAnsi="Times New Roman" w:cs="Times New Roman"/>
          <w:sz w:val="24"/>
          <w:szCs w:val="24"/>
        </w:rPr>
        <w:t>model of point of view and aspects of Systemic Functional Linguistics (SFL). The findings indicated that political actors in Nigerian primary elections hold the conflictual, patronage, pecuniary, ethnic, patriarchal, religious and welfarist points of view. Electoral consumerism, clientelism, ethnicism, patriarchy, theological determinism and welfare state variously serve a</w:t>
      </w:r>
      <w:r w:rsidR="00550547">
        <w:rPr>
          <w:rFonts w:ascii="Times New Roman" w:hAnsi="Times New Roman" w:cs="Times New Roman"/>
          <w:sz w:val="24"/>
          <w:szCs w:val="24"/>
        </w:rPr>
        <w:t>s the ideological backgrounds for</w:t>
      </w:r>
      <w:r w:rsidR="002F68FE">
        <w:rPr>
          <w:rFonts w:ascii="Times New Roman" w:hAnsi="Times New Roman" w:cs="Times New Roman"/>
          <w:sz w:val="24"/>
          <w:szCs w:val="24"/>
        </w:rPr>
        <w:t xml:space="preserve"> the points of view. The points of view are linguistically indexed through material, mental, relational and verbal clauses.  The study concluded </w:t>
      </w:r>
      <w:r w:rsidR="00A923AA">
        <w:rPr>
          <w:rFonts w:ascii="Times New Roman" w:hAnsi="Times New Roman" w:cs="Times New Roman"/>
          <w:sz w:val="24"/>
          <w:szCs w:val="24"/>
        </w:rPr>
        <w:t>that there is the</w:t>
      </w:r>
      <w:r w:rsidR="002F68FE">
        <w:rPr>
          <w:rFonts w:ascii="Times New Roman" w:hAnsi="Times New Roman" w:cs="Times New Roman"/>
          <w:sz w:val="24"/>
          <w:szCs w:val="24"/>
        </w:rPr>
        <w:t xml:space="preserve"> need for a consequential re-orientation of political actors in Nigerian primary elections as their ideological points of view on intra-par</w:t>
      </w:r>
      <w:r w:rsidR="00550547">
        <w:rPr>
          <w:rFonts w:ascii="Times New Roman" w:hAnsi="Times New Roman" w:cs="Times New Roman"/>
          <w:sz w:val="24"/>
          <w:szCs w:val="24"/>
        </w:rPr>
        <w:t>ty elections debar the election</w:t>
      </w:r>
      <w:r w:rsidR="002F68FE">
        <w:rPr>
          <w:rFonts w:ascii="Times New Roman" w:hAnsi="Times New Roman" w:cs="Times New Roman"/>
          <w:sz w:val="24"/>
          <w:szCs w:val="24"/>
        </w:rPr>
        <w:t xml:space="preserve"> of responsive leaders and inhibit the emergence of a genuine</w:t>
      </w:r>
      <w:r w:rsidR="00FB3C02">
        <w:rPr>
          <w:rFonts w:ascii="Times New Roman" w:hAnsi="Times New Roman" w:cs="Times New Roman"/>
          <w:sz w:val="24"/>
          <w:szCs w:val="24"/>
        </w:rPr>
        <w:t>ly</w:t>
      </w:r>
      <w:r w:rsidR="002F68FE">
        <w:rPr>
          <w:rFonts w:ascii="Times New Roman" w:hAnsi="Times New Roman" w:cs="Times New Roman"/>
          <w:sz w:val="24"/>
          <w:szCs w:val="24"/>
        </w:rPr>
        <w:t xml:space="preserve"> democratic culture. </w:t>
      </w:r>
    </w:p>
    <w:p w14:paraId="6E470E9D" w14:textId="77777777" w:rsidR="002F68FE" w:rsidRPr="006C4430" w:rsidRDefault="006C4430" w:rsidP="002F68FE">
      <w:pPr>
        <w:spacing w:line="360" w:lineRule="auto"/>
        <w:ind w:right="-279"/>
        <w:jc w:val="both"/>
        <w:rPr>
          <w:rFonts w:ascii="Times New Roman" w:hAnsi="Times New Roman" w:cs="Times New Roman"/>
          <w:b/>
          <w:sz w:val="24"/>
          <w:szCs w:val="24"/>
        </w:rPr>
      </w:pPr>
      <w:r>
        <w:rPr>
          <w:rFonts w:ascii="Times New Roman" w:hAnsi="Times New Roman" w:cs="Times New Roman"/>
          <w:b/>
          <w:sz w:val="24"/>
          <w:szCs w:val="24"/>
        </w:rPr>
        <w:t xml:space="preserve">Key Words: ideology, point of view, transitivity, election memoir, Nigeria, Aisha </w:t>
      </w:r>
      <w:proofErr w:type="spellStart"/>
      <w:r>
        <w:rPr>
          <w:rFonts w:ascii="Times New Roman" w:hAnsi="Times New Roman" w:cs="Times New Roman"/>
          <w:b/>
          <w:sz w:val="24"/>
          <w:szCs w:val="24"/>
        </w:rPr>
        <w:t>Osori</w:t>
      </w:r>
      <w:proofErr w:type="spellEnd"/>
    </w:p>
    <w:p w14:paraId="3708838A" w14:textId="77777777" w:rsidR="00744BFC" w:rsidRDefault="00744BFC">
      <w:pPr>
        <w:rPr>
          <w:rFonts w:ascii="Times New Roman" w:hAnsi="Times New Roman" w:cs="Times New Roman"/>
          <w:b/>
          <w:sz w:val="24"/>
          <w:szCs w:val="24"/>
        </w:rPr>
      </w:pPr>
    </w:p>
    <w:p w14:paraId="5CAB0B30" w14:textId="77777777" w:rsidR="00827D87" w:rsidRDefault="00C33E51">
      <w:pPr>
        <w:rPr>
          <w:rFonts w:ascii="Times New Roman" w:hAnsi="Times New Roman" w:cs="Times New Roman"/>
          <w:b/>
          <w:sz w:val="24"/>
          <w:szCs w:val="24"/>
        </w:rPr>
      </w:pPr>
      <w:r>
        <w:rPr>
          <w:rFonts w:ascii="Times New Roman" w:hAnsi="Times New Roman" w:cs="Times New Roman"/>
          <w:b/>
          <w:sz w:val="24"/>
          <w:szCs w:val="24"/>
        </w:rPr>
        <w:t>Introduction</w:t>
      </w:r>
    </w:p>
    <w:p w14:paraId="28D92A46" w14:textId="77777777" w:rsidR="00465D3C" w:rsidRDefault="00465D3C" w:rsidP="0052713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extant Nigerian electoral system recognises two major </w:t>
      </w:r>
      <w:r w:rsidR="00F02480">
        <w:rPr>
          <w:rFonts w:ascii="Times New Roman" w:hAnsi="Times New Roman" w:cs="Times New Roman"/>
          <w:sz w:val="24"/>
          <w:szCs w:val="24"/>
        </w:rPr>
        <w:t>categories of elections- general</w:t>
      </w:r>
      <w:r>
        <w:rPr>
          <w:rFonts w:ascii="Times New Roman" w:hAnsi="Times New Roman" w:cs="Times New Roman"/>
          <w:sz w:val="24"/>
          <w:szCs w:val="24"/>
        </w:rPr>
        <w:t xml:space="preserve"> election</w:t>
      </w:r>
      <w:r w:rsidR="00F02480">
        <w:rPr>
          <w:rFonts w:ascii="Times New Roman" w:hAnsi="Times New Roman" w:cs="Times New Roman"/>
          <w:sz w:val="24"/>
          <w:szCs w:val="24"/>
        </w:rPr>
        <w:t xml:space="preserve"> and primary</w:t>
      </w:r>
      <w:r>
        <w:rPr>
          <w:rFonts w:ascii="Times New Roman" w:hAnsi="Times New Roman" w:cs="Times New Roman"/>
          <w:sz w:val="24"/>
          <w:szCs w:val="24"/>
        </w:rPr>
        <w:t xml:space="preserve"> election</w:t>
      </w:r>
      <w:r w:rsidR="00527131">
        <w:rPr>
          <w:rFonts w:ascii="Times New Roman" w:hAnsi="Times New Roman" w:cs="Times New Roman"/>
          <w:sz w:val="24"/>
          <w:szCs w:val="24"/>
        </w:rPr>
        <w:t xml:space="preserve">. </w:t>
      </w:r>
      <w:r w:rsidR="00F02480">
        <w:rPr>
          <w:rFonts w:ascii="Times New Roman" w:hAnsi="Times New Roman" w:cs="Times New Roman"/>
          <w:sz w:val="24"/>
          <w:szCs w:val="24"/>
        </w:rPr>
        <w:t xml:space="preserve">General elections are interparty in nature. At regular intervals, a democratic nation witnesses the contestation for political posts by candidates of different political parties through general elections. </w:t>
      </w:r>
      <w:r w:rsidR="00527131">
        <w:rPr>
          <w:rFonts w:ascii="Times New Roman" w:hAnsi="Times New Roman" w:cs="Times New Roman"/>
          <w:sz w:val="24"/>
          <w:szCs w:val="24"/>
        </w:rPr>
        <w:t xml:space="preserve">Political parties internally conduct primaries to select candidates that would represent them during general elections. A primary election may be direct or indirect. A direct primary election involves </w:t>
      </w:r>
      <w:r w:rsidR="00287DBE">
        <w:rPr>
          <w:rFonts w:ascii="Times New Roman" w:hAnsi="Times New Roman" w:cs="Times New Roman"/>
          <w:sz w:val="24"/>
          <w:szCs w:val="24"/>
        </w:rPr>
        <w:t xml:space="preserve">the selection of a party’s candidates for a general election by registered members of a political party. </w:t>
      </w:r>
      <w:r w:rsidR="0012033F">
        <w:rPr>
          <w:rFonts w:ascii="Times New Roman" w:hAnsi="Times New Roman" w:cs="Times New Roman"/>
          <w:sz w:val="24"/>
          <w:szCs w:val="24"/>
        </w:rPr>
        <w:t xml:space="preserve">In an indirect primary election, members of a party at the ward or zonal level elect some delegates who choose </w:t>
      </w:r>
      <w:r w:rsidR="00FB3C02">
        <w:rPr>
          <w:rFonts w:ascii="Times New Roman" w:hAnsi="Times New Roman" w:cs="Times New Roman"/>
          <w:sz w:val="24"/>
          <w:szCs w:val="24"/>
        </w:rPr>
        <w:t xml:space="preserve">a </w:t>
      </w:r>
      <w:r w:rsidR="0012033F">
        <w:rPr>
          <w:rFonts w:ascii="Times New Roman" w:hAnsi="Times New Roman" w:cs="Times New Roman"/>
          <w:sz w:val="24"/>
          <w:szCs w:val="24"/>
        </w:rPr>
        <w:t xml:space="preserve">party’s candidates for general </w:t>
      </w:r>
      <w:r w:rsidR="0012033F">
        <w:rPr>
          <w:rFonts w:ascii="Times New Roman" w:hAnsi="Times New Roman" w:cs="Times New Roman"/>
          <w:sz w:val="24"/>
          <w:szCs w:val="24"/>
        </w:rPr>
        <w:lastRenderedPageBreak/>
        <w:t xml:space="preserve">elections during </w:t>
      </w:r>
      <w:r w:rsidR="00FB3C02">
        <w:rPr>
          <w:rFonts w:ascii="Times New Roman" w:hAnsi="Times New Roman" w:cs="Times New Roman"/>
          <w:sz w:val="24"/>
          <w:szCs w:val="24"/>
        </w:rPr>
        <w:t xml:space="preserve">the </w:t>
      </w:r>
      <w:r w:rsidR="0012033F">
        <w:rPr>
          <w:rFonts w:ascii="Times New Roman" w:hAnsi="Times New Roman" w:cs="Times New Roman"/>
          <w:sz w:val="24"/>
          <w:szCs w:val="24"/>
        </w:rPr>
        <w:t xml:space="preserve">party’s conventions. </w:t>
      </w:r>
      <w:r w:rsidR="00F02480">
        <w:rPr>
          <w:rFonts w:ascii="Times New Roman" w:hAnsi="Times New Roman" w:cs="Times New Roman"/>
          <w:sz w:val="24"/>
          <w:szCs w:val="24"/>
        </w:rPr>
        <w:t xml:space="preserve">Most Nigerian political parties operate the indirect primary election system to determine their candidates during general elections.  </w:t>
      </w:r>
      <w:r w:rsidR="00287DBE">
        <w:rPr>
          <w:rFonts w:ascii="Times New Roman" w:hAnsi="Times New Roman" w:cs="Times New Roman"/>
          <w:sz w:val="24"/>
          <w:szCs w:val="24"/>
        </w:rPr>
        <w:t xml:space="preserve"> </w:t>
      </w:r>
    </w:p>
    <w:p w14:paraId="2E37803E" w14:textId="15197ACE" w:rsidR="003E4A6E" w:rsidRDefault="00DE6262" w:rsidP="0009581E">
      <w:pPr>
        <w:spacing w:line="360" w:lineRule="auto"/>
        <w:jc w:val="both"/>
        <w:rPr>
          <w:rFonts w:ascii="Times New Roman" w:hAnsi="Times New Roman" w:cs="Times New Roman"/>
          <w:sz w:val="24"/>
          <w:szCs w:val="24"/>
        </w:rPr>
      </w:pPr>
      <w:r>
        <w:rPr>
          <w:rFonts w:ascii="Times New Roman" w:hAnsi="Times New Roman" w:cs="Times New Roman"/>
          <w:sz w:val="24"/>
          <w:szCs w:val="24"/>
        </w:rPr>
        <w:t>There is a fairly l</w:t>
      </w:r>
      <w:r w:rsidR="00CC6307">
        <w:rPr>
          <w:rFonts w:ascii="Times New Roman" w:hAnsi="Times New Roman" w:cs="Times New Roman"/>
          <w:sz w:val="24"/>
          <w:szCs w:val="24"/>
        </w:rPr>
        <w:t>arge body of works on general election practices</w:t>
      </w:r>
      <w:r w:rsidR="0087580C">
        <w:rPr>
          <w:rFonts w:ascii="Times New Roman" w:hAnsi="Times New Roman" w:cs="Times New Roman"/>
          <w:sz w:val="24"/>
          <w:szCs w:val="24"/>
        </w:rPr>
        <w:t xml:space="preserve"> and their effects on democratic consolidation in the Nigerian context</w:t>
      </w:r>
      <w:r>
        <w:rPr>
          <w:rFonts w:ascii="Times New Roman" w:hAnsi="Times New Roman" w:cs="Times New Roman"/>
          <w:sz w:val="24"/>
          <w:szCs w:val="24"/>
        </w:rPr>
        <w:t xml:space="preserve">. However, a few studies exist on the </w:t>
      </w:r>
      <w:r w:rsidR="00CC6307">
        <w:rPr>
          <w:rFonts w:ascii="Times New Roman" w:hAnsi="Times New Roman" w:cs="Times New Roman"/>
          <w:sz w:val="24"/>
          <w:szCs w:val="24"/>
        </w:rPr>
        <w:t xml:space="preserve">conduct of </w:t>
      </w:r>
      <w:r>
        <w:rPr>
          <w:rFonts w:ascii="Times New Roman" w:hAnsi="Times New Roman" w:cs="Times New Roman"/>
          <w:sz w:val="24"/>
          <w:szCs w:val="24"/>
        </w:rPr>
        <w:t xml:space="preserve">primary elections in Nigerian political parties. These studies are divisible into three major strands- politics, peace and conflict studies and legal studies. </w:t>
      </w:r>
      <w:proofErr w:type="spellStart"/>
      <w:r>
        <w:rPr>
          <w:rFonts w:ascii="Times New Roman" w:hAnsi="Times New Roman" w:cs="Times New Roman"/>
          <w:sz w:val="24"/>
          <w:szCs w:val="24"/>
        </w:rPr>
        <w:t>Tenuche</w:t>
      </w:r>
      <w:proofErr w:type="spellEnd"/>
      <w:r>
        <w:rPr>
          <w:rFonts w:ascii="Times New Roman" w:hAnsi="Times New Roman" w:cs="Times New Roman"/>
          <w:sz w:val="24"/>
          <w:szCs w:val="24"/>
        </w:rPr>
        <w:t xml:space="preserve"> (2011) and Muhammad (2011) are locatable in political science. </w:t>
      </w:r>
      <w:proofErr w:type="spellStart"/>
      <w:r>
        <w:rPr>
          <w:rFonts w:ascii="Times New Roman" w:hAnsi="Times New Roman" w:cs="Times New Roman"/>
          <w:sz w:val="24"/>
          <w:szCs w:val="24"/>
        </w:rPr>
        <w:t>Tenuche</w:t>
      </w:r>
      <w:proofErr w:type="spellEnd"/>
      <w:r>
        <w:rPr>
          <w:rFonts w:ascii="Times New Roman" w:hAnsi="Times New Roman" w:cs="Times New Roman"/>
          <w:sz w:val="24"/>
          <w:szCs w:val="24"/>
        </w:rPr>
        <w:t xml:space="preserve"> (2011)</w:t>
      </w:r>
      <w:r w:rsidR="00705FDF">
        <w:rPr>
          <w:rFonts w:ascii="Times New Roman" w:hAnsi="Times New Roman" w:cs="Times New Roman"/>
          <w:sz w:val="24"/>
          <w:szCs w:val="24"/>
        </w:rPr>
        <w:t xml:space="preserve"> traces the nexus between flawed party primaries and the electoral irregularities that </w:t>
      </w:r>
      <w:proofErr w:type="spellStart"/>
      <w:r w:rsidR="00705FDF">
        <w:rPr>
          <w:rFonts w:ascii="Times New Roman" w:hAnsi="Times New Roman" w:cs="Times New Roman"/>
          <w:sz w:val="24"/>
          <w:szCs w:val="24"/>
        </w:rPr>
        <w:t>characterised</w:t>
      </w:r>
      <w:proofErr w:type="spellEnd"/>
      <w:r w:rsidR="00705FDF">
        <w:rPr>
          <w:rFonts w:ascii="Times New Roman" w:hAnsi="Times New Roman" w:cs="Times New Roman"/>
          <w:sz w:val="24"/>
          <w:szCs w:val="24"/>
        </w:rPr>
        <w:t xml:space="preserve"> the Nigerian general elections of 1999, 2003 and 2007. It concludes that undemocratic practices during the conduct of primary elections occasion such consequences as</w:t>
      </w:r>
      <w:r>
        <w:rPr>
          <w:rFonts w:ascii="Times New Roman" w:hAnsi="Times New Roman" w:cs="Times New Roman"/>
          <w:sz w:val="24"/>
          <w:szCs w:val="24"/>
        </w:rPr>
        <w:t xml:space="preserve"> violent post-election conflicts, ideologically vacuous defections and the engendering of unstable democratic processes</w:t>
      </w:r>
      <w:r w:rsidR="00705FDF">
        <w:rPr>
          <w:rFonts w:ascii="Times New Roman" w:hAnsi="Times New Roman" w:cs="Times New Roman"/>
          <w:sz w:val="24"/>
          <w:szCs w:val="24"/>
        </w:rPr>
        <w:t xml:space="preserve">. Mohammad (2011) investigates the </w:t>
      </w:r>
      <w:r w:rsidR="003067FF">
        <w:rPr>
          <w:rFonts w:ascii="Times New Roman" w:hAnsi="Times New Roman" w:cs="Times New Roman"/>
          <w:sz w:val="24"/>
          <w:szCs w:val="24"/>
        </w:rPr>
        <w:t>extent of conformity of primary elections to internal democracy requirements, nature of manifested irregularities and implications of such for intra-party politics</w:t>
      </w:r>
      <w:r w:rsidR="0009581E">
        <w:rPr>
          <w:rFonts w:ascii="Times New Roman" w:hAnsi="Times New Roman" w:cs="Times New Roman"/>
          <w:sz w:val="24"/>
          <w:szCs w:val="24"/>
        </w:rPr>
        <w:t xml:space="preserve"> in the Kaduna State’s chapter of the Peoples’ Democratic Party, between 1999 and 2015.  </w:t>
      </w:r>
      <w:r w:rsidR="003E4A6E">
        <w:rPr>
          <w:rFonts w:ascii="Times New Roman" w:hAnsi="Times New Roman" w:cs="Times New Roman"/>
          <w:sz w:val="24"/>
          <w:szCs w:val="24"/>
        </w:rPr>
        <w:t>Ikechu</w:t>
      </w:r>
      <w:r w:rsidR="0009581E">
        <w:rPr>
          <w:rFonts w:ascii="Times New Roman" w:hAnsi="Times New Roman" w:cs="Times New Roman"/>
          <w:sz w:val="24"/>
          <w:szCs w:val="24"/>
        </w:rPr>
        <w:t>kwu</w:t>
      </w:r>
      <w:r w:rsidR="003E4A6E">
        <w:rPr>
          <w:rFonts w:ascii="Times New Roman" w:hAnsi="Times New Roman" w:cs="Times New Roman"/>
          <w:sz w:val="24"/>
          <w:szCs w:val="24"/>
        </w:rPr>
        <w:t xml:space="preserve"> (2015) explicates the effects of the phenomenon of holding parallel party primaries in Nigeria’s fourth republic and its implications for democratic sustenance. </w:t>
      </w:r>
      <w:r w:rsidR="007E0394">
        <w:rPr>
          <w:rFonts w:ascii="Times New Roman" w:hAnsi="Times New Roman" w:cs="Times New Roman"/>
          <w:sz w:val="24"/>
          <w:szCs w:val="24"/>
        </w:rPr>
        <w:t>He</w:t>
      </w:r>
      <w:r w:rsidR="003E4A6E">
        <w:rPr>
          <w:rFonts w:ascii="Times New Roman" w:hAnsi="Times New Roman" w:cs="Times New Roman"/>
          <w:sz w:val="24"/>
          <w:szCs w:val="24"/>
        </w:rPr>
        <w:t xml:space="preserve"> identifies some of its implications as </w:t>
      </w:r>
      <w:r w:rsidR="00FB3C02">
        <w:rPr>
          <w:rFonts w:ascii="Times New Roman" w:hAnsi="Times New Roman" w:cs="Times New Roman"/>
          <w:sz w:val="24"/>
          <w:szCs w:val="24"/>
        </w:rPr>
        <w:t xml:space="preserve">a </w:t>
      </w:r>
      <w:r w:rsidR="00482D93">
        <w:rPr>
          <w:rFonts w:ascii="Times New Roman" w:hAnsi="Times New Roman" w:cs="Times New Roman"/>
          <w:sz w:val="24"/>
          <w:szCs w:val="24"/>
        </w:rPr>
        <w:t xml:space="preserve">weak internal party democratic culture and </w:t>
      </w:r>
      <w:r w:rsidR="003E4A6E">
        <w:rPr>
          <w:rFonts w:ascii="Times New Roman" w:hAnsi="Times New Roman" w:cs="Times New Roman"/>
          <w:sz w:val="24"/>
          <w:szCs w:val="24"/>
        </w:rPr>
        <w:t xml:space="preserve">voters’ </w:t>
      </w:r>
      <w:r w:rsidR="00482D93">
        <w:rPr>
          <w:rFonts w:ascii="Times New Roman" w:hAnsi="Times New Roman" w:cs="Times New Roman"/>
          <w:sz w:val="24"/>
          <w:szCs w:val="24"/>
        </w:rPr>
        <w:t xml:space="preserve">apathy during general elections. </w:t>
      </w:r>
    </w:p>
    <w:p w14:paraId="223FA8EF" w14:textId="77777777" w:rsidR="0087580C" w:rsidRDefault="001D0A05" w:rsidP="00A61F96">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Adekeye</w:t>
      </w:r>
      <w:proofErr w:type="spellEnd"/>
      <w:r>
        <w:rPr>
          <w:rFonts w:ascii="Times New Roman" w:hAnsi="Times New Roman" w:cs="Times New Roman"/>
          <w:sz w:val="24"/>
          <w:szCs w:val="24"/>
        </w:rPr>
        <w:t xml:space="preserve"> (2017) studies the interface between primary elections and intra-party conflict</w:t>
      </w:r>
      <w:r w:rsidR="00AA3263">
        <w:rPr>
          <w:rFonts w:ascii="Times New Roman" w:hAnsi="Times New Roman" w:cs="Times New Roman"/>
          <w:sz w:val="24"/>
          <w:szCs w:val="24"/>
        </w:rPr>
        <w:t xml:space="preserve"> in a major Nigerian political party- the People’s Democratic Party</w:t>
      </w:r>
      <w:r>
        <w:rPr>
          <w:rFonts w:ascii="Times New Roman" w:hAnsi="Times New Roman" w:cs="Times New Roman"/>
          <w:sz w:val="24"/>
          <w:szCs w:val="24"/>
        </w:rPr>
        <w:t xml:space="preserve">. Working within the theoretical affordances of </w:t>
      </w:r>
      <w:r w:rsidR="00AA3263">
        <w:rPr>
          <w:rFonts w:ascii="Times New Roman" w:hAnsi="Times New Roman" w:cs="Times New Roman"/>
          <w:sz w:val="24"/>
          <w:szCs w:val="24"/>
        </w:rPr>
        <w:t xml:space="preserve">Group Conflict Theory, the study reports that </w:t>
      </w:r>
      <w:r w:rsidR="00A61F96">
        <w:rPr>
          <w:rFonts w:ascii="Times New Roman" w:hAnsi="Times New Roman" w:cs="Times New Roman"/>
          <w:sz w:val="24"/>
          <w:szCs w:val="24"/>
        </w:rPr>
        <w:t>non-adherence to set</w:t>
      </w:r>
      <w:r w:rsidR="00AA3263">
        <w:rPr>
          <w:rFonts w:ascii="Times New Roman" w:hAnsi="Times New Roman" w:cs="Times New Roman"/>
          <w:sz w:val="24"/>
          <w:szCs w:val="24"/>
        </w:rPr>
        <w:t xml:space="preserve"> internal institutional structures birthed the instances of intra-party conflicts occasioned by primary elections. </w:t>
      </w:r>
      <w:proofErr w:type="spellStart"/>
      <w:r w:rsidR="008419E2">
        <w:rPr>
          <w:rFonts w:ascii="Times New Roman" w:hAnsi="Times New Roman" w:cs="Times New Roman"/>
          <w:sz w:val="24"/>
          <w:szCs w:val="24"/>
        </w:rPr>
        <w:t>Adangor</w:t>
      </w:r>
      <w:proofErr w:type="spellEnd"/>
      <w:r w:rsidR="008419E2">
        <w:rPr>
          <w:rFonts w:ascii="Times New Roman" w:hAnsi="Times New Roman" w:cs="Times New Roman"/>
          <w:sz w:val="24"/>
          <w:szCs w:val="24"/>
        </w:rPr>
        <w:t xml:space="preserve"> (2019) carries out a legal analysis of the constitutional provisions contained in Section 87, Subsection 9 of the Electoral Act (2010) (as amended) </w:t>
      </w:r>
      <w:r w:rsidR="00307144">
        <w:rPr>
          <w:rFonts w:ascii="Times New Roman" w:hAnsi="Times New Roman" w:cs="Times New Roman"/>
          <w:sz w:val="24"/>
          <w:szCs w:val="24"/>
        </w:rPr>
        <w:t xml:space="preserve">focusing on </w:t>
      </w:r>
      <w:r w:rsidR="008419E2">
        <w:rPr>
          <w:rFonts w:ascii="Times New Roman" w:hAnsi="Times New Roman" w:cs="Times New Roman"/>
          <w:sz w:val="24"/>
          <w:szCs w:val="24"/>
        </w:rPr>
        <w:t>the extent to which it ensures internal party democracy. The paper recommends</w:t>
      </w:r>
      <w:r w:rsidR="005A34A9">
        <w:rPr>
          <w:rFonts w:ascii="Times New Roman" w:hAnsi="Times New Roman" w:cs="Times New Roman"/>
          <w:sz w:val="24"/>
          <w:szCs w:val="24"/>
        </w:rPr>
        <w:t>, in the contexts of intra-party squabbles brought about by conflictual party primaries,</w:t>
      </w:r>
      <w:r w:rsidR="008419E2">
        <w:rPr>
          <w:rFonts w:ascii="Times New Roman" w:hAnsi="Times New Roman" w:cs="Times New Roman"/>
          <w:sz w:val="24"/>
          <w:szCs w:val="24"/>
        </w:rPr>
        <w:t xml:space="preserve"> that</w:t>
      </w:r>
      <w:r w:rsidR="005A34A9">
        <w:rPr>
          <w:rFonts w:ascii="Times New Roman" w:hAnsi="Times New Roman" w:cs="Times New Roman"/>
          <w:sz w:val="24"/>
          <w:szCs w:val="24"/>
        </w:rPr>
        <w:t xml:space="preserve"> the provision contained therein be amended. </w:t>
      </w:r>
      <w:r w:rsidR="008419E2">
        <w:rPr>
          <w:rFonts w:ascii="Times New Roman" w:hAnsi="Times New Roman" w:cs="Times New Roman"/>
          <w:sz w:val="24"/>
          <w:szCs w:val="24"/>
        </w:rPr>
        <w:t xml:space="preserve"> </w:t>
      </w:r>
    </w:p>
    <w:p w14:paraId="6F4F7E39" w14:textId="0D88DF98" w:rsidR="00744BFC" w:rsidRPr="00744BFC" w:rsidRDefault="00E07AD8" w:rsidP="00383264">
      <w:pPr>
        <w:spacing w:line="360" w:lineRule="auto"/>
        <w:jc w:val="both"/>
        <w:rPr>
          <w:rFonts w:ascii="Times New Roman" w:hAnsi="Times New Roman" w:cs="Times New Roman"/>
          <w:sz w:val="24"/>
          <w:szCs w:val="24"/>
        </w:rPr>
      </w:pPr>
      <w:r>
        <w:rPr>
          <w:rFonts w:ascii="Times New Roman" w:hAnsi="Times New Roman" w:cs="Times New Roman"/>
          <w:sz w:val="24"/>
          <w:szCs w:val="24"/>
        </w:rPr>
        <w:t>Fundamentally, not many of</w:t>
      </w:r>
      <w:r w:rsidR="00A61F96">
        <w:rPr>
          <w:rFonts w:ascii="Times New Roman" w:hAnsi="Times New Roman" w:cs="Times New Roman"/>
          <w:sz w:val="24"/>
          <w:szCs w:val="24"/>
        </w:rPr>
        <w:t xml:space="preserve"> these studies </w:t>
      </w:r>
      <w:r w:rsidR="00132EAB">
        <w:rPr>
          <w:rFonts w:ascii="Times New Roman" w:hAnsi="Times New Roman" w:cs="Times New Roman"/>
          <w:sz w:val="24"/>
          <w:szCs w:val="24"/>
        </w:rPr>
        <w:t xml:space="preserve">have rigorously examined extensive narratives on primary elections by primary and secondary </w:t>
      </w:r>
      <w:r w:rsidR="00C7632B">
        <w:rPr>
          <w:rFonts w:ascii="Times New Roman" w:hAnsi="Times New Roman" w:cs="Times New Roman"/>
          <w:sz w:val="24"/>
          <w:szCs w:val="24"/>
        </w:rPr>
        <w:t xml:space="preserve">political </w:t>
      </w:r>
      <w:r w:rsidR="00132EAB">
        <w:rPr>
          <w:rFonts w:ascii="Times New Roman" w:hAnsi="Times New Roman" w:cs="Times New Roman"/>
          <w:sz w:val="24"/>
          <w:szCs w:val="24"/>
        </w:rPr>
        <w:t xml:space="preserve">participants in </w:t>
      </w:r>
      <w:r>
        <w:rPr>
          <w:rFonts w:ascii="Times New Roman" w:hAnsi="Times New Roman" w:cs="Times New Roman"/>
          <w:sz w:val="24"/>
          <w:szCs w:val="24"/>
        </w:rPr>
        <w:t xml:space="preserve">Nigerian </w:t>
      </w:r>
      <w:r w:rsidR="00132EAB">
        <w:rPr>
          <w:rFonts w:ascii="Times New Roman" w:hAnsi="Times New Roman" w:cs="Times New Roman"/>
          <w:sz w:val="24"/>
          <w:szCs w:val="24"/>
        </w:rPr>
        <w:t xml:space="preserve">primary elections to determine their </w:t>
      </w:r>
      <w:r w:rsidR="003A60CE">
        <w:rPr>
          <w:rFonts w:ascii="Times New Roman" w:hAnsi="Times New Roman" w:cs="Times New Roman"/>
          <w:sz w:val="24"/>
          <w:szCs w:val="24"/>
        </w:rPr>
        <w:t>points of view</w:t>
      </w:r>
      <w:r w:rsidR="00132EAB">
        <w:rPr>
          <w:rFonts w:ascii="Times New Roman" w:hAnsi="Times New Roman" w:cs="Times New Roman"/>
          <w:sz w:val="24"/>
          <w:szCs w:val="24"/>
        </w:rPr>
        <w:t xml:space="preserve"> on primary elections, the ideological foundations of such </w:t>
      </w:r>
      <w:r w:rsidR="003A60CE">
        <w:rPr>
          <w:rFonts w:ascii="Times New Roman" w:hAnsi="Times New Roman" w:cs="Times New Roman"/>
          <w:sz w:val="24"/>
          <w:szCs w:val="24"/>
        </w:rPr>
        <w:t>points of view</w:t>
      </w:r>
      <w:r w:rsidR="00132EAB">
        <w:rPr>
          <w:rFonts w:ascii="Times New Roman" w:hAnsi="Times New Roman" w:cs="Times New Roman"/>
          <w:sz w:val="24"/>
          <w:szCs w:val="24"/>
        </w:rPr>
        <w:t xml:space="preserve"> and, the discourse</w:t>
      </w:r>
      <w:r w:rsidR="00A61F96">
        <w:rPr>
          <w:rFonts w:ascii="Times New Roman" w:hAnsi="Times New Roman" w:cs="Times New Roman"/>
          <w:sz w:val="24"/>
          <w:szCs w:val="24"/>
        </w:rPr>
        <w:t xml:space="preserve"> representation </w:t>
      </w:r>
      <w:r w:rsidR="00132EAB">
        <w:rPr>
          <w:rFonts w:ascii="Times New Roman" w:hAnsi="Times New Roman" w:cs="Times New Roman"/>
          <w:sz w:val="24"/>
          <w:szCs w:val="24"/>
        </w:rPr>
        <w:t>of them</w:t>
      </w:r>
      <w:r>
        <w:rPr>
          <w:rFonts w:ascii="Times New Roman" w:hAnsi="Times New Roman" w:cs="Times New Roman"/>
          <w:sz w:val="24"/>
          <w:szCs w:val="24"/>
        </w:rPr>
        <w:t xml:space="preserve"> (the points of view)</w:t>
      </w:r>
      <w:r w:rsidR="00132EAB">
        <w:rPr>
          <w:rFonts w:ascii="Times New Roman" w:hAnsi="Times New Roman" w:cs="Times New Roman"/>
          <w:sz w:val="24"/>
          <w:szCs w:val="24"/>
        </w:rPr>
        <w:t>.</w:t>
      </w:r>
      <w:r>
        <w:rPr>
          <w:rFonts w:ascii="Times New Roman" w:hAnsi="Times New Roman" w:cs="Times New Roman"/>
          <w:sz w:val="24"/>
          <w:szCs w:val="24"/>
        </w:rPr>
        <w:t xml:space="preserve"> </w:t>
      </w:r>
      <w:r w:rsidR="007233ED">
        <w:rPr>
          <w:rFonts w:ascii="Times New Roman" w:hAnsi="Times New Roman" w:cs="Times New Roman"/>
          <w:sz w:val="24"/>
          <w:szCs w:val="24"/>
        </w:rPr>
        <w:t xml:space="preserve">The few available studies on the discourse representations of Nigerian elections concentrate on only the general elections and their portraitures in news reports and social media discourse (see </w:t>
      </w:r>
      <w:proofErr w:type="spellStart"/>
      <w:r w:rsidR="007233ED" w:rsidRPr="007233ED">
        <w:rPr>
          <w:rFonts w:ascii="Times New Roman" w:hAnsi="Times New Roman" w:cs="Times New Roman"/>
          <w:sz w:val="24"/>
          <w:szCs w:val="24"/>
        </w:rPr>
        <w:t>Osisanwo</w:t>
      </w:r>
      <w:proofErr w:type="spellEnd"/>
      <w:r w:rsidR="006C63EC">
        <w:rPr>
          <w:rFonts w:ascii="Times New Roman" w:hAnsi="Times New Roman" w:cs="Times New Roman"/>
          <w:sz w:val="24"/>
          <w:szCs w:val="24"/>
        </w:rPr>
        <w:t>,</w:t>
      </w:r>
      <w:r w:rsidR="007233ED">
        <w:rPr>
          <w:rFonts w:ascii="Times New Roman" w:hAnsi="Times New Roman" w:cs="Times New Roman"/>
          <w:sz w:val="24"/>
          <w:szCs w:val="24"/>
        </w:rPr>
        <w:t xml:space="preserve"> 2011;</w:t>
      </w:r>
      <w:r w:rsidR="007233ED" w:rsidRPr="007233ED">
        <w:rPr>
          <w:rFonts w:ascii="Times New Roman" w:hAnsi="Times New Roman" w:cs="Times New Roman"/>
          <w:sz w:val="24"/>
          <w:szCs w:val="24"/>
        </w:rPr>
        <w:t xml:space="preserve"> </w:t>
      </w:r>
      <w:proofErr w:type="spellStart"/>
      <w:r w:rsidR="007233ED" w:rsidRPr="007233ED">
        <w:rPr>
          <w:rFonts w:ascii="Times New Roman" w:hAnsi="Times New Roman" w:cs="Times New Roman"/>
          <w:sz w:val="24"/>
          <w:szCs w:val="24"/>
        </w:rPr>
        <w:t>Osisanwo</w:t>
      </w:r>
      <w:proofErr w:type="spellEnd"/>
      <w:r w:rsidR="006C63EC">
        <w:rPr>
          <w:rFonts w:ascii="Times New Roman" w:hAnsi="Times New Roman" w:cs="Times New Roman"/>
          <w:sz w:val="24"/>
          <w:szCs w:val="24"/>
        </w:rPr>
        <w:t>,</w:t>
      </w:r>
      <w:r w:rsidR="000142F3">
        <w:rPr>
          <w:rFonts w:ascii="Times New Roman" w:hAnsi="Times New Roman" w:cs="Times New Roman"/>
          <w:sz w:val="24"/>
          <w:szCs w:val="24"/>
        </w:rPr>
        <w:t xml:space="preserve"> 2012; </w:t>
      </w:r>
      <w:proofErr w:type="spellStart"/>
      <w:r w:rsidR="000142F3">
        <w:rPr>
          <w:rFonts w:ascii="Times New Roman" w:hAnsi="Times New Roman" w:cs="Times New Roman"/>
          <w:sz w:val="24"/>
          <w:szCs w:val="24"/>
        </w:rPr>
        <w:t>Oyeleye</w:t>
      </w:r>
      <w:proofErr w:type="spellEnd"/>
      <w:r w:rsidR="000142F3">
        <w:rPr>
          <w:rFonts w:ascii="Times New Roman" w:hAnsi="Times New Roman" w:cs="Times New Roman"/>
          <w:sz w:val="24"/>
          <w:szCs w:val="24"/>
        </w:rPr>
        <w:t xml:space="preserve"> and </w:t>
      </w:r>
      <w:proofErr w:type="spellStart"/>
      <w:r w:rsidR="000142F3">
        <w:rPr>
          <w:rFonts w:ascii="Times New Roman" w:hAnsi="Times New Roman" w:cs="Times New Roman"/>
          <w:sz w:val="24"/>
          <w:szCs w:val="24"/>
        </w:rPr>
        <w:t>Osisanwo</w:t>
      </w:r>
      <w:proofErr w:type="spellEnd"/>
      <w:r w:rsidR="006C63EC">
        <w:rPr>
          <w:rFonts w:ascii="Times New Roman" w:hAnsi="Times New Roman" w:cs="Times New Roman"/>
          <w:sz w:val="24"/>
          <w:szCs w:val="24"/>
        </w:rPr>
        <w:t>,</w:t>
      </w:r>
      <w:r w:rsidR="007233ED">
        <w:rPr>
          <w:rFonts w:ascii="Times New Roman" w:hAnsi="Times New Roman" w:cs="Times New Roman"/>
          <w:sz w:val="24"/>
          <w:szCs w:val="24"/>
        </w:rPr>
        <w:t xml:space="preserve"> 2013a;</w:t>
      </w:r>
      <w:r w:rsidR="007233ED" w:rsidRPr="007233ED">
        <w:rPr>
          <w:rFonts w:ascii="Times New Roman" w:hAnsi="Times New Roman" w:cs="Times New Roman"/>
          <w:sz w:val="24"/>
          <w:szCs w:val="24"/>
        </w:rPr>
        <w:t xml:space="preserve"> </w:t>
      </w:r>
      <w:proofErr w:type="spellStart"/>
      <w:r w:rsidR="007233ED" w:rsidRPr="007233ED">
        <w:rPr>
          <w:rFonts w:ascii="Times New Roman" w:hAnsi="Times New Roman" w:cs="Times New Roman"/>
          <w:sz w:val="24"/>
          <w:szCs w:val="24"/>
        </w:rPr>
        <w:t>Oyeleye</w:t>
      </w:r>
      <w:proofErr w:type="spellEnd"/>
      <w:r w:rsidR="007233ED" w:rsidRPr="007233ED">
        <w:rPr>
          <w:rFonts w:ascii="Times New Roman" w:hAnsi="Times New Roman" w:cs="Times New Roman"/>
          <w:sz w:val="24"/>
          <w:szCs w:val="24"/>
        </w:rPr>
        <w:t xml:space="preserve"> and </w:t>
      </w:r>
      <w:proofErr w:type="spellStart"/>
      <w:r w:rsidR="007233ED" w:rsidRPr="007233ED">
        <w:rPr>
          <w:rFonts w:ascii="Times New Roman" w:hAnsi="Times New Roman" w:cs="Times New Roman"/>
          <w:sz w:val="24"/>
          <w:szCs w:val="24"/>
        </w:rPr>
        <w:t>Osisanwo</w:t>
      </w:r>
      <w:proofErr w:type="spellEnd"/>
      <w:r w:rsidR="006C63EC">
        <w:rPr>
          <w:rFonts w:ascii="Times New Roman" w:hAnsi="Times New Roman" w:cs="Times New Roman"/>
          <w:sz w:val="24"/>
          <w:szCs w:val="24"/>
        </w:rPr>
        <w:t>,</w:t>
      </w:r>
      <w:r w:rsidR="000142F3">
        <w:rPr>
          <w:rFonts w:ascii="Times New Roman" w:hAnsi="Times New Roman" w:cs="Times New Roman"/>
          <w:sz w:val="24"/>
          <w:szCs w:val="24"/>
        </w:rPr>
        <w:t xml:space="preserve"> 2013b; </w:t>
      </w:r>
      <w:proofErr w:type="spellStart"/>
      <w:r w:rsidR="000142F3">
        <w:rPr>
          <w:rFonts w:ascii="Times New Roman" w:hAnsi="Times New Roman" w:cs="Times New Roman"/>
          <w:sz w:val="24"/>
          <w:szCs w:val="24"/>
        </w:rPr>
        <w:t>Adegoju</w:t>
      </w:r>
      <w:proofErr w:type="spellEnd"/>
      <w:r w:rsidR="000142F3">
        <w:rPr>
          <w:rFonts w:ascii="Times New Roman" w:hAnsi="Times New Roman" w:cs="Times New Roman"/>
          <w:sz w:val="24"/>
          <w:szCs w:val="24"/>
        </w:rPr>
        <w:t xml:space="preserve"> and </w:t>
      </w:r>
      <w:proofErr w:type="spellStart"/>
      <w:r w:rsidR="000142F3">
        <w:rPr>
          <w:rFonts w:ascii="Times New Roman" w:hAnsi="Times New Roman" w:cs="Times New Roman"/>
          <w:sz w:val="24"/>
          <w:szCs w:val="24"/>
        </w:rPr>
        <w:t>Oyebode</w:t>
      </w:r>
      <w:proofErr w:type="spellEnd"/>
      <w:r w:rsidR="006C63EC">
        <w:rPr>
          <w:rFonts w:ascii="Times New Roman" w:hAnsi="Times New Roman" w:cs="Times New Roman"/>
          <w:sz w:val="24"/>
          <w:szCs w:val="24"/>
        </w:rPr>
        <w:t>,</w:t>
      </w:r>
      <w:r w:rsidR="000142F3">
        <w:rPr>
          <w:rFonts w:ascii="Times New Roman" w:hAnsi="Times New Roman" w:cs="Times New Roman"/>
          <w:sz w:val="24"/>
          <w:szCs w:val="24"/>
        </w:rPr>
        <w:t xml:space="preserve"> 2015; </w:t>
      </w:r>
      <w:proofErr w:type="spellStart"/>
      <w:r w:rsidR="000142F3">
        <w:rPr>
          <w:rFonts w:ascii="Times New Roman" w:hAnsi="Times New Roman" w:cs="Times New Roman"/>
          <w:sz w:val="24"/>
          <w:szCs w:val="24"/>
        </w:rPr>
        <w:t>Osisanwo</w:t>
      </w:r>
      <w:proofErr w:type="spellEnd"/>
      <w:r w:rsidR="006C63EC">
        <w:rPr>
          <w:rFonts w:ascii="Times New Roman" w:hAnsi="Times New Roman" w:cs="Times New Roman"/>
          <w:sz w:val="24"/>
          <w:szCs w:val="24"/>
        </w:rPr>
        <w:t>,</w:t>
      </w:r>
      <w:r w:rsidR="007233ED">
        <w:rPr>
          <w:rFonts w:ascii="Times New Roman" w:hAnsi="Times New Roman" w:cs="Times New Roman"/>
          <w:sz w:val="24"/>
          <w:szCs w:val="24"/>
        </w:rPr>
        <w:t xml:space="preserve"> 2016</w:t>
      </w:r>
      <w:r w:rsidR="000142F3">
        <w:rPr>
          <w:rFonts w:ascii="Times New Roman" w:hAnsi="Times New Roman" w:cs="Times New Roman"/>
          <w:sz w:val="24"/>
          <w:szCs w:val="24"/>
        </w:rPr>
        <w:t xml:space="preserve">a; </w:t>
      </w:r>
      <w:proofErr w:type="spellStart"/>
      <w:r w:rsidR="000142F3">
        <w:rPr>
          <w:rFonts w:ascii="Times New Roman" w:hAnsi="Times New Roman" w:cs="Times New Roman"/>
          <w:sz w:val="24"/>
          <w:szCs w:val="24"/>
        </w:rPr>
        <w:t>Osisanwo</w:t>
      </w:r>
      <w:proofErr w:type="spellEnd"/>
      <w:r w:rsidR="006C63EC">
        <w:rPr>
          <w:rFonts w:ascii="Times New Roman" w:hAnsi="Times New Roman" w:cs="Times New Roman"/>
          <w:sz w:val="24"/>
          <w:szCs w:val="24"/>
        </w:rPr>
        <w:t>,</w:t>
      </w:r>
      <w:r w:rsidR="000142F3">
        <w:rPr>
          <w:rFonts w:ascii="Times New Roman" w:hAnsi="Times New Roman" w:cs="Times New Roman"/>
          <w:sz w:val="24"/>
          <w:szCs w:val="24"/>
        </w:rPr>
        <w:t xml:space="preserve"> 2016b and </w:t>
      </w:r>
      <w:proofErr w:type="spellStart"/>
      <w:r w:rsidR="000142F3">
        <w:rPr>
          <w:rFonts w:ascii="Times New Roman" w:hAnsi="Times New Roman" w:cs="Times New Roman"/>
          <w:sz w:val="24"/>
          <w:szCs w:val="24"/>
        </w:rPr>
        <w:t>Tella</w:t>
      </w:r>
      <w:proofErr w:type="spellEnd"/>
      <w:r w:rsidR="006C63EC">
        <w:rPr>
          <w:rFonts w:ascii="Times New Roman" w:hAnsi="Times New Roman" w:cs="Times New Roman"/>
          <w:sz w:val="24"/>
          <w:szCs w:val="24"/>
        </w:rPr>
        <w:t>,</w:t>
      </w:r>
      <w:r w:rsidR="007233ED">
        <w:rPr>
          <w:rFonts w:ascii="Times New Roman" w:hAnsi="Times New Roman" w:cs="Times New Roman"/>
          <w:sz w:val="24"/>
          <w:szCs w:val="24"/>
        </w:rPr>
        <w:t xml:space="preserve"> 2018).</w:t>
      </w:r>
      <w:r w:rsidR="00637EB2">
        <w:rPr>
          <w:rFonts w:ascii="Times New Roman" w:hAnsi="Times New Roman" w:cs="Times New Roman"/>
          <w:sz w:val="24"/>
          <w:szCs w:val="24"/>
        </w:rPr>
        <w:t xml:space="preserve"> This study examines the discourse representations of ideological points of view on Nigerian primary elections</w:t>
      </w:r>
      <w:r w:rsidR="00C3291D">
        <w:rPr>
          <w:rFonts w:ascii="Times New Roman" w:hAnsi="Times New Roman" w:cs="Times New Roman"/>
          <w:sz w:val="24"/>
          <w:szCs w:val="24"/>
        </w:rPr>
        <w:t xml:space="preserve">, in the narratives of primary and </w:t>
      </w:r>
      <w:r w:rsidR="00C3291D">
        <w:rPr>
          <w:rFonts w:ascii="Times New Roman" w:hAnsi="Times New Roman" w:cs="Times New Roman"/>
          <w:sz w:val="24"/>
          <w:szCs w:val="24"/>
        </w:rPr>
        <w:lastRenderedPageBreak/>
        <w:t>secondary political actors,</w:t>
      </w:r>
      <w:r w:rsidR="00637EB2">
        <w:rPr>
          <w:rFonts w:ascii="Times New Roman" w:hAnsi="Times New Roman" w:cs="Times New Roman"/>
          <w:sz w:val="24"/>
          <w:szCs w:val="24"/>
        </w:rPr>
        <w:t xml:space="preserve"> in </w:t>
      </w:r>
      <w:proofErr w:type="spellStart"/>
      <w:r w:rsidR="00637EB2">
        <w:rPr>
          <w:rFonts w:ascii="Times New Roman" w:hAnsi="Times New Roman" w:cs="Times New Roman"/>
          <w:sz w:val="24"/>
          <w:szCs w:val="24"/>
        </w:rPr>
        <w:t>Ayisha</w:t>
      </w:r>
      <w:proofErr w:type="spellEnd"/>
      <w:r w:rsidR="00637EB2">
        <w:rPr>
          <w:rFonts w:ascii="Times New Roman" w:hAnsi="Times New Roman" w:cs="Times New Roman"/>
          <w:sz w:val="24"/>
          <w:szCs w:val="24"/>
        </w:rPr>
        <w:t xml:space="preserve"> </w:t>
      </w:r>
      <w:proofErr w:type="spellStart"/>
      <w:r w:rsidR="00637EB2">
        <w:rPr>
          <w:rFonts w:ascii="Times New Roman" w:hAnsi="Times New Roman" w:cs="Times New Roman"/>
          <w:sz w:val="24"/>
          <w:szCs w:val="24"/>
        </w:rPr>
        <w:t>Osori’s</w:t>
      </w:r>
      <w:proofErr w:type="spellEnd"/>
      <w:r w:rsidR="00637EB2">
        <w:rPr>
          <w:rFonts w:ascii="Times New Roman" w:hAnsi="Times New Roman" w:cs="Times New Roman"/>
          <w:sz w:val="24"/>
          <w:szCs w:val="24"/>
        </w:rPr>
        <w:t xml:space="preserve"> </w:t>
      </w:r>
      <w:r w:rsidR="00B52C2B">
        <w:rPr>
          <w:rFonts w:ascii="Times New Roman" w:hAnsi="Times New Roman" w:cs="Times New Roman"/>
          <w:i/>
          <w:sz w:val="24"/>
          <w:szCs w:val="24"/>
        </w:rPr>
        <w:t>Love D</w:t>
      </w:r>
      <w:r w:rsidR="00637EB2">
        <w:rPr>
          <w:rFonts w:ascii="Times New Roman" w:hAnsi="Times New Roman" w:cs="Times New Roman"/>
          <w:i/>
          <w:sz w:val="24"/>
          <w:szCs w:val="24"/>
        </w:rPr>
        <w:t xml:space="preserve">oes not Win Elections </w:t>
      </w:r>
      <w:r w:rsidR="00637EB2">
        <w:rPr>
          <w:rFonts w:ascii="Times New Roman" w:hAnsi="Times New Roman" w:cs="Times New Roman"/>
          <w:sz w:val="24"/>
          <w:szCs w:val="24"/>
        </w:rPr>
        <w:t xml:space="preserve">(henceforth, </w:t>
      </w:r>
      <w:r w:rsidR="00637EB2" w:rsidRPr="00637EB2">
        <w:rPr>
          <w:rFonts w:ascii="Times New Roman" w:hAnsi="Times New Roman" w:cs="Times New Roman"/>
          <w:i/>
          <w:sz w:val="24"/>
          <w:szCs w:val="24"/>
        </w:rPr>
        <w:t>L</w:t>
      </w:r>
      <w:r w:rsidR="00383264">
        <w:rPr>
          <w:rFonts w:ascii="Times New Roman" w:hAnsi="Times New Roman" w:cs="Times New Roman"/>
          <w:i/>
          <w:sz w:val="24"/>
          <w:szCs w:val="24"/>
        </w:rPr>
        <w:t>DN</w:t>
      </w:r>
      <w:r w:rsidR="00637EB2" w:rsidRPr="00637EB2">
        <w:rPr>
          <w:rFonts w:ascii="Times New Roman" w:hAnsi="Times New Roman" w:cs="Times New Roman"/>
          <w:i/>
          <w:sz w:val="24"/>
          <w:szCs w:val="24"/>
        </w:rPr>
        <w:t>WE</w:t>
      </w:r>
      <w:r w:rsidR="00637EB2">
        <w:rPr>
          <w:rFonts w:ascii="Times New Roman" w:hAnsi="Times New Roman" w:cs="Times New Roman"/>
          <w:sz w:val="24"/>
          <w:szCs w:val="24"/>
        </w:rPr>
        <w:t>)</w:t>
      </w:r>
      <w:r w:rsidR="002A3283">
        <w:rPr>
          <w:rFonts w:ascii="Times New Roman" w:hAnsi="Times New Roman" w:cs="Times New Roman"/>
          <w:sz w:val="24"/>
          <w:szCs w:val="24"/>
        </w:rPr>
        <w:t>.</w:t>
      </w:r>
      <w:r w:rsidR="00EE0F58">
        <w:rPr>
          <w:rFonts w:ascii="Times New Roman" w:hAnsi="Times New Roman" w:cs="Times New Roman"/>
          <w:sz w:val="24"/>
          <w:szCs w:val="24"/>
        </w:rPr>
        <w:t xml:space="preserve"> The text is an election memoir of a new entrant</w:t>
      </w:r>
      <w:r w:rsidR="00B52C2B">
        <w:rPr>
          <w:rFonts w:ascii="Times New Roman" w:hAnsi="Times New Roman" w:cs="Times New Roman"/>
          <w:sz w:val="24"/>
          <w:szCs w:val="24"/>
        </w:rPr>
        <w:t xml:space="preserve"> into Nigerian politics</w:t>
      </w:r>
      <w:r w:rsidR="00EE0F58">
        <w:rPr>
          <w:rFonts w:ascii="Times New Roman" w:hAnsi="Times New Roman" w:cs="Times New Roman"/>
          <w:sz w:val="24"/>
          <w:szCs w:val="24"/>
        </w:rPr>
        <w:t xml:space="preserve"> who is equally a professional</w:t>
      </w:r>
      <w:r w:rsidR="00B52C2B">
        <w:rPr>
          <w:rFonts w:ascii="Times New Roman" w:hAnsi="Times New Roman" w:cs="Times New Roman"/>
          <w:sz w:val="24"/>
          <w:szCs w:val="24"/>
        </w:rPr>
        <w:t>.</w:t>
      </w:r>
    </w:p>
    <w:p w14:paraId="57AA35EF" w14:textId="77777777" w:rsidR="00312E27" w:rsidRDefault="00C7632B" w:rsidP="00AF5745">
      <w:pPr>
        <w:jc w:val="both"/>
        <w:rPr>
          <w:rFonts w:ascii="Times New Roman" w:hAnsi="Times New Roman" w:cs="Times New Roman"/>
          <w:b/>
          <w:sz w:val="24"/>
          <w:szCs w:val="24"/>
        </w:rPr>
      </w:pPr>
      <w:proofErr w:type="spellStart"/>
      <w:r w:rsidRPr="00140DCD">
        <w:rPr>
          <w:rFonts w:ascii="Times New Roman" w:hAnsi="Times New Roman" w:cs="Times New Roman"/>
          <w:b/>
          <w:sz w:val="24"/>
          <w:szCs w:val="24"/>
        </w:rPr>
        <w:t>Ayisha</w:t>
      </w:r>
      <w:proofErr w:type="spellEnd"/>
      <w:r w:rsidRPr="00140DCD">
        <w:rPr>
          <w:rFonts w:ascii="Times New Roman" w:hAnsi="Times New Roman" w:cs="Times New Roman"/>
          <w:b/>
          <w:sz w:val="24"/>
          <w:szCs w:val="24"/>
        </w:rPr>
        <w:t xml:space="preserve"> </w:t>
      </w:r>
      <w:proofErr w:type="spellStart"/>
      <w:r w:rsidRPr="00140DCD">
        <w:rPr>
          <w:rFonts w:ascii="Times New Roman" w:hAnsi="Times New Roman" w:cs="Times New Roman"/>
          <w:b/>
          <w:sz w:val="24"/>
          <w:szCs w:val="24"/>
        </w:rPr>
        <w:t>Osori</w:t>
      </w:r>
      <w:proofErr w:type="spellEnd"/>
      <w:r w:rsidRPr="00140DCD">
        <w:rPr>
          <w:rFonts w:ascii="Times New Roman" w:hAnsi="Times New Roman" w:cs="Times New Roman"/>
          <w:b/>
          <w:sz w:val="24"/>
          <w:szCs w:val="24"/>
        </w:rPr>
        <w:t>: A Biographical Sketch</w:t>
      </w:r>
      <w:r w:rsidR="00132EAB" w:rsidRPr="00140DCD">
        <w:rPr>
          <w:rFonts w:ascii="Times New Roman" w:hAnsi="Times New Roman" w:cs="Times New Roman"/>
          <w:b/>
          <w:sz w:val="24"/>
          <w:szCs w:val="24"/>
        </w:rPr>
        <w:t xml:space="preserve">  </w:t>
      </w:r>
    </w:p>
    <w:p w14:paraId="37E3FAF3" w14:textId="77777777" w:rsidR="00140DCD" w:rsidRPr="00140DCD" w:rsidRDefault="00383264" w:rsidP="00FB3C0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Aisha </w:t>
      </w:r>
      <w:proofErr w:type="spellStart"/>
      <w:r>
        <w:rPr>
          <w:rFonts w:ascii="Times New Roman" w:hAnsi="Times New Roman" w:cs="Times New Roman"/>
          <w:sz w:val="24"/>
          <w:szCs w:val="24"/>
        </w:rPr>
        <w:t>Osori</w:t>
      </w:r>
      <w:proofErr w:type="spellEnd"/>
      <w:r w:rsidR="00140DCD">
        <w:rPr>
          <w:rFonts w:ascii="Times New Roman" w:hAnsi="Times New Roman" w:cs="Times New Roman"/>
          <w:sz w:val="24"/>
          <w:szCs w:val="24"/>
        </w:rPr>
        <w:t xml:space="preserve"> </w:t>
      </w:r>
      <w:r w:rsidR="00140DCD" w:rsidRPr="00140DCD">
        <w:rPr>
          <w:rFonts w:ascii="Times New Roman" w:hAnsi="Times New Roman" w:cs="Times New Roman"/>
          <w:sz w:val="24"/>
          <w:szCs w:val="24"/>
        </w:rPr>
        <w:t xml:space="preserve">is a </w:t>
      </w:r>
      <w:r w:rsidR="003E706B">
        <w:rPr>
          <w:rFonts w:ascii="Times New Roman" w:hAnsi="Times New Roman" w:cs="Times New Roman"/>
          <w:sz w:val="24"/>
          <w:szCs w:val="24"/>
        </w:rPr>
        <w:t xml:space="preserve">Nigerian </w:t>
      </w:r>
      <w:r w:rsidR="00140DCD" w:rsidRPr="00140DCD">
        <w:rPr>
          <w:rFonts w:ascii="Times New Roman" w:hAnsi="Times New Roman" w:cs="Times New Roman"/>
          <w:sz w:val="24"/>
          <w:szCs w:val="24"/>
        </w:rPr>
        <w:t xml:space="preserve">lawyer, development consultant and communication strategist with </w:t>
      </w:r>
      <w:r w:rsidR="003E706B">
        <w:rPr>
          <w:rFonts w:ascii="Times New Roman" w:hAnsi="Times New Roman" w:cs="Times New Roman"/>
          <w:sz w:val="24"/>
          <w:szCs w:val="24"/>
        </w:rPr>
        <w:t xml:space="preserve">over eighteen </w:t>
      </w:r>
      <w:r w:rsidR="00140DCD" w:rsidRPr="00140DCD">
        <w:rPr>
          <w:rFonts w:ascii="Times New Roman" w:hAnsi="Times New Roman" w:cs="Times New Roman"/>
          <w:sz w:val="24"/>
          <w:szCs w:val="24"/>
        </w:rPr>
        <w:t>years of experience in the public and private sectors</w:t>
      </w:r>
      <w:r w:rsidR="003E706B">
        <w:rPr>
          <w:rFonts w:ascii="Times New Roman" w:hAnsi="Times New Roman" w:cs="Times New Roman"/>
          <w:sz w:val="24"/>
          <w:szCs w:val="24"/>
        </w:rPr>
        <w:t xml:space="preserve">. </w:t>
      </w:r>
      <w:r w:rsidR="00DB0CDE">
        <w:rPr>
          <w:rFonts w:ascii="Times New Roman" w:hAnsi="Times New Roman" w:cs="Times New Roman"/>
          <w:sz w:val="24"/>
          <w:szCs w:val="24"/>
        </w:rPr>
        <w:t>She attended the University of Lagos</w:t>
      </w:r>
      <w:r w:rsidR="0062299A">
        <w:rPr>
          <w:rFonts w:ascii="Times New Roman" w:hAnsi="Times New Roman" w:cs="Times New Roman"/>
          <w:sz w:val="24"/>
          <w:szCs w:val="24"/>
        </w:rPr>
        <w:t>, Nigeria,</w:t>
      </w:r>
      <w:r w:rsidR="00DB0CDE">
        <w:rPr>
          <w:rFonts w:ascii="Times New Roman" w:hAnsi="Times New Roman" w:cs="Times New Roman"/>
          <w:sz w:val="24"/>
          <w:szCs w:val="24"/>
        </w:rPr>
        <w:t xml:space="preserve"> for her </w:t>
      </w:r>
      <w:r w:rsidR="00FB3C02">
        <w:rPr>
          <w:rFonts w:ascii="Times New Roman" w:hAnsi="Times New Roman" w:cs="Times New Roman"/>
          <w:sz w:val="24"/>
          <w:szCs w:val="24"/>
        </w:rPr>
        <w:t>law degree</w:t>
      </w:r>
      <w:r w:rsidR="00DB0CDE">
        <w:rPr>
          <w:rFonts w:ascii="Times New Roman" w:hAnsi="Times New Roman" w:cs="Times New Roman"/>
          <w:sz w:val="24"/>
          <w:szCs w:val="24"/>
        </w:rPr>
        <w:t xml:space="preserve">, the Harvard Law School for her second degree in law and the Harvard Kennedy School for a master’s degree in public administration. She has worked variously at Levin and Srinivasan, </w:t>
      </w:r>
      <w:r w:rsidR="00D416BB">
        <w:rPr>
          <w:rFonts w:ascii="Times New Roman" w:hAnsi="Times New Roman" w:cs="Times New Roman"/>
          <w:sz w:val="24"/>
          <w:szCs w:val="24"/>
        </w:rPr>
        <w:t xml:space="preserve">Ocean and Oil Holdings, British </w:t>
      </w:r>
      <w:r w:rsidR="00DB0CDE">
        <w:rPr>
          <w:rFonts w:ascii="Times New Roman" w:hAnsi="Times New Roman" w:cs="Times New Roman"/>
          <w:sz w:val="24"/>
          <w:szCs w:val="24"/>
        </w:rPr>
        <w:t xml:space="preserve">American Tobacco and </w:t>
      </w:r>
      <w:r w:rsidR="00D416BB">
        <w:rPr>
          <w:rFonts w:ascii="Times New Roman" w:hAnsi="Times New Roman" w:cs="Times New Roman"/>
          <w:sz w:val="24"/>
          <w:szCs w:val="24"/>
        </w:rPr>
        <w:t xml:space="preserve">the </w:t>
      </w:r>
      <w:r w:rsidR="00DB0CDE">
        <w:rPr>
          <w:rFonts w:ascii="Times New Roman" w:hAnsi="Times New Roman" w:cs="Times New Roman"/>
          <w:sz w:val="24"/>
          <w:szCs w:val="24"/>
        </w:rPr>
        <w:t>Nigerian Women Trust Fund. Presently, she is the Executive Director of OSIWA (</w:t>
      </w:r>
      <w:r w:rsidR="00DB0CDE" w:rsidRPr="00140DCD">
        <w:rPr>
          <w:rFonts w:ascii="Times New Roman" w:hAnsi="Times New Roman" w:cs="Times New Roman"/>
          <w:sz w:val="24"/>
          <w:szCs w:val="24"/>
        </w:rPr>
        <w:t>Open Society Initiative for West Africa (OSIWA</w:t>
      </w:r>
      <w:r w:rsidR="00DB0CDE">
        <w:rPr>
          <w:rFonts w:ascii="Times New Roman" w:hAnsi="Times New Roman" w:cs="Times New Roman"/>
          <w:sz w:val="24"/>
          <w:szCs w:val="24"/>
        </w:rPr>
        <w:t>).</w:t>
      </w:r>
      <w:r w:rsidR="00BC5D92">
        <w:rPr>
          <w:rFonts w:ascii="Times New Roman" w:hAnsi="Times New Roman" w:cs="Times New Roman"/>
          <w:sz w:val="24"/>
          <w:szCs w:val="24"/>
        </w:rPr>
        <w:t xml:space="preserve"> In the course of her career as an advocate for women’s right</w:t>
      </w:r>
      <w:r w:rsidR="00D416BB">
        <w:rPr>
          <w:rFonts w:ascii="Times New Roman" w:hAnsi="Times New Roman" w:cs="Times New Roman"/>
          <w:sz w:val="24"/>
          <w:szCs w:val="24"/>
        </w:rPr>
        <w:t>s</w:t>
      </w:r>
      <w:r w:rsidR="00BC5D92">
        <w:rPr>
          <w:rFonts w:ascii="Times New Roman" w:hAnsi="Times New Roman" w:cs="Times New Roman"/>
          <w:sz w:val="24"/>
          <w:szCs w:val="24"/>
        </w:rPr>
        <w:t xml:space="preserve"> and social change, she has consulted for </w:t>
      </w:r>
      <w:r w:rsidR="00BC5D92" w:rsidRPr="00140DCD">
        <w:rPr>
          <w:rFonts w:ascii="Times New Roman" w:hAnsi="Times New Roman" w:cs="Times New Roman"/>
          <w:sz w:val="24"/>
          <w:szCs w:val="24"/>
        </w:rPr>
        <w:t>World Bank, U</w:t>
      </w:r>
      <w:r w:rsidR="00BC5D92">
        <w:rPr>
          <w:rFonts w:ascii="Times New Roman" w:hAnsi="Times New Roman" w:cs="Times New Roman"/>
          <w:sz w:val="24"/>
          <w:szCs w:val="24"/>
        </w:rPr>
        <w:t xml:space="preserve">nited </w:t>
      </w:r>
      <w:r w:rsidR="00BC5D92" w:rsidRPr="00140DCD">
        <w:rPr>
          <w:rFonts w:ascii="Times New Roman" w:hAnsi="Times New Roman" w:cs="Times New Roman"/>
          <w:sz w:val="24"/>
          <w:szCs w:val="24"/>
        </w:rPr>
        <w:t>N</w:t>
      </w:r>
      <w:r w:rsidR="00BC5D92">
        <w:rPr>
          <w:rFonts w:ascii="Times New Roman" w:hAnsi="Times New Roman" w:cs="Times New Roman"/>
          <w:sz w:val="24"/>
          <w:szCs w:val="24"/>
        </w:rPr>
        <w:t>ations Children’s Fund (UN</w:t>
      </w:r>
      <w:r w:rsidR="00BC5D92" w:rsidRPr="00140DCD">
        <w:rPr>
          <w:rFonts w:ascii="Times New Roman" w:hAnsi="Times New Roman" w:cs="Times New Roman"/>
          <w:sz w:val="24"/>
          <w:szCs w:val="24"/>
        </w:rPr>
        <w:t>ICEF</w:t>
      </w:r>
      <w:r w:rsidR="00BC5D92">
        <w:rPr>
          <w:rFonts w:ascii="Times New Roman" w:hAnsi="Times New Roman" w:cs="Times New Roman"/>
          <w:sz w:val="24"/>
          <w:szCs w:val="24"/>
        </w:rPr>
        <w:t>)</w:t>
      </w:r>
      <w:r w:rsidR="00BC5D92" w:rsidRPr="00140DCD">
        <w:rPr>
          <w:rFonts w:ascii="Times New Roman" w:hAnsi="Times New Roman" w:cs="Times New Roman"/>
          <w:sz w:val="24"/>
          <w:szCs w:val="24"/>
        </w:rPr>
        <w:t>,</w:t>
      </w:r>
      <w:r w:rsidR="00BC5D92">
        <w:rPr>
          <w:rFonts w:ascii="Times New Roman" w:hAnsi="Times New Roman" w:cs="Times New Roman"/>
          <w:sz w:val="24"/>
          <w:szCs w:val="24"/>
        </w:rPr>
        <w:t xml:space="preserve"> Un</w:t>
      </w:r>
      <w:r w:rsidR="00D416BB">
        <w:rPr>
          <w:rFonts w:ascii="Times New Roman" w:hAnsi="Times New Roman" w:cs="Times New Roman"/>
          <w:sz w:val="24"/>
          <w:szCs w:val="24"/>
        </w:rPr>
        <w:t>ited Nations Development Programme</w:t>
      </w:r>
      <w:r w:rsidR="00BC5D92">
        <w:rPr>
          <w:rFonts w:ascii="Times New Roman" w:hAnsi="Times New Roman" w:cs="Times New Roman"/>
          <w:sz w:val="24"/>
          <w:szCs w:val="24"/>
        </w:rPr>
        <w:t xml:space="preserve"> (UNDP), Department for International Development (DFID)</w:t>
      </w:r>
      <w:r w:rsidR="00BC5D92" w:rsidRPr="00140DCD">
        <w:rPr>
          <w:rFonts w:ascii="Times New Roman" w:hAnsi="Times New Roman" w:cs="Times New Roman"/>
          <w:sz w:val="24"/>
          <w:szCs w:val="24"/>
        </w:rPr>
        <w:t xml:space="preserve"> and the National Democratic Institute</w:t>
      </w:r>
      <w:r w:rsidR="00BC5D92">
        <w:rPr>
          <w:rFonts w:ascii="Times New Roman" w:hAnsi="Times New Roman" w:cs="Times New Roman"/>
          <w:sz w:val="24"/>
          <w:szCs w:val="24"/>
        </w:rPr>
        <w:t xml:space="preserve"> (NDI)</w:t>
      </w:r>
      <w:r w:rsidR="00BC5D92" w:rsidRPr="00140DCD">
        <w:rPr>
          <w:rFonts w:ascii="Times New Roman" w:hAnsi="Times New Roman" w:cs="Times New Roman"/>
          <w:sz w:val="24"/>
          <w:szCs w:val="24"/>
        </w:rPr>
        <w:t xml:space="preserve"> on women’s economic and political empowerment, gender equality and good governance</w:t>
      </w:r>
      <w:r w:rsidR="00BC5D92">
        <w:rPr>
          <w:rFonts w:ascii="Times New Roman" w:hAnsi="Times New Roman" w:cs="Times New Roman"/>
          <w:sz w:val="24"/>
          <w:szCs w:val="24"/>
        </w:rPr>
        <w:t xml:space="preserve">. She was also once a non-executive director on the board of the </w:t>
      </w:r>
      <w:r w:rsidR="00BC5D92" w:rsidRPr="00140DCD">
        <w:rPr>
          <w:rFonts w:ascii="Times New Roman" w:hAnsi="Times New Roman" w:cs="Times New Roman"/>
          <w:sz w:val="24"/>
          <w:szCs w:val="24"/>
        </w:rPr>
        <w:t>Nigerian Women Trust Fund</w:t>
      </w:r>
      <w:r w:rsidR="00BC5D92">
        <w:rPr>
          <w:rFonts w:ascii="Times New Roman" w:hAnsi="Times New Roman" w:cs="Times New Roman"/>
          <w:sz w:val="24"/>
          <w:szCs w:val="24"/>
        </w:rPr>
        <w:t>.</w:t>
      </w:r>
      <w:r w:rsidR="003A4081">
        <w:rPr>
          <w:rFonts w:ascii="Times New Roman" w:hAnsi="Times New Roman" w:cs="Times New Roman"/>
          <w:sz w:val="24"/>
          <w:szCs w:val="24"/>
        </w:rPr>
        <w:t xml:space="preserve"> As a public-spirited intellectu</w:t>
      </w:r>
      <w:r w:rsidR="00D416BB">
        <w:rPr>
          <w:rFonts w:ascii="Times New Roman" w:hAnsi="Times New Roman" w:cs="Times New Roman"/>
          <w:sz w:val="24"/>
          <w:szCs w:val="24"/>
        </w:rPr>
        <w:t>al, she was a columnist with two</w:t>
      </w:r>
      <w:r w:rsidR="003A4081">
        <w:rPr>
          <w:rFonts w:ascii="Times New Roman" w:hAnsi="Times New Roman" w:cs="Times New Roman"/>
          <w:sz w:val="24"/>
          <w:szCs w:val="24"/>
        </w:rPr>
        <w:t xml:space="preserve"> Nigerian newspapers- </w:t>
      </w:r>
      <w:proofErr w:type="spellStart"/>
      <w:r w:rsidR="003A4081">
        <w:rPr>
          <w:rFonts w:ascii="Times New Roman" w:hAnsi="Times New Roman" w:cs="Times New Roman"/>
          <w:i/>
          <w:sz w:val="24"/>
          <w:szCs w:val="24"/>
        </w:rPr>
        <w:t>ThisDay</w:t>
      </w:r>
      <w:proofErr w:type="spellEnd"/>
      <w:r w:rsidR="003A4081">
        <w:rPr>
          <w:rFonts w:ascii="Times New Roman" w:hAnsi="Times New Roman" w:cs="Times New Roman"/>
          <w:i/>
          <w:sz w:val="24"/>
          <w:szCs w:val="24"/>
        </w:rPr>
        <w:t xml:space="preserve"> </w:t>
      </w:r>
      <w:r w:rsidR="003A4081">
        <w:rPr>
          <w:rFonts w:ascii="Times New Roman" w:hAnsi="Times New Roman" w:cs="Times New Roman"/>
          <w:sz w:val="24"/>
          <w:szCs w:val="24"/>
        </w:rPr>
        <w:t xml:space="preserve">and </w:t>
      </w:r>
      <w:r w:rsidR="003A4081">
        <w:rPr>
          <w:rFonts w:ascii="Times New Roman" w:hAnsi="Times New Roman" w:cs="Times New Roman"/>
          <w:i/>
          <w:sz w:val="24"/>
          <w:szCs w:val="24"/>
        </w:rPr>
        <w:t>Leadership</w:t>
      </w:r>
      <w:r w:rsidR="003A4081">
        <w:rPr>
          <w:rFonts w:ascii="Times New Roman" w:hAnsi="Times New Roman" w:cs="Times New Roman"/>
          <w:sz w:val="24"/>
          <w:szCs w:val="24"/>
        </w:rPr>
        <w:t xml:space="preserve">. She is equally a socially committed </w:t>
      </w:r>
      <w:r w:rsidR="00465C6E">
        <w:rPr>
          <w:rFonts w:ascii="Times New Roman" w:hAnsi="Times New Roman" w:cs="Times New Roman"/>
          <w:sz w:val="24"/>
          <w:szCs w:val="24"/>
        </w:rPr>
        <w:t>radio</w:t>
      </w:r>
      <w:r w:rsidR="003A4081">
        <w:rPr>
          <w:rFonts w:ascii="Times New Roman" w:hAnsi="Times New Roman" w:cs="Times New Roman"/>
          <w:sz w:val="24"/>
          <w:szCs w:val="24"/>
        </w:rPr>
        <w:t xml:space="preserve"> and television com</w:t>
      </w:r>
      <w:r w:rsidR="00465C6E">
        <w:rPr>
          <w:rFonts w:ascii="Times New Roman" w:hAnsi="Times New Roman" w:cs="Times New Roman"/>
          <w:sz w:val="24"/>
          <w:szCs w:val="24"/>
        </w:rPr>
        <w:t xml:space="preserve">mentator. In 2015, she </w:t>
      </w:r>
      <w:r w:rsidR="00AF5745">
        <w:rPr>
          <w:rFonts w:ascii="Times New Roman" w:hAnsi="Times New Roman" w:cs="Times New Roman"/>
          <w:sz w:val="24"/>
          <w:szCs w:val="24"/>
        </w:rPr>
        <w:t>contested</w:t>
      </w:r>
      <w:r w:rsidR="00140DCD">
        <w:rPr>
          <w:rFonts w:ascii="Times New Roman" w:hAnsi="Times New Roman" w:cs="Times New Roman"/>
          <w:sz w:val="24"/>
          <w:szCs w:val="24"/>
        </w:rPr>
        <w:t xml:space="preserve"> in the People’s Democratic Party</w:t>
      </w:r>
      <w:r w:rsidR="00AF5745">
        <w:rPr>
          <w:rFonts w:ascii="Times New Roman" w:hAnsi="Times New Roman" w:cs="Times New Roman"/>
          <w:sz w:val="24"/>
          <w:szCs w:val="24"/>
        </w:rPr>
        <w:t>’s</w:t>
      </w:r>
      <w:r w:rsidR="00140DCD">
        <w:rPr>
          <w:rFonts w:ascii="Times New Roman" w:hAnsi="Times New Roman" w:cs="Times New Roman"/>
          <w:sz w:val="24"/>
          <w:szCs w:val="24"/>
        </w:rPr>
        <w:t xml:space="preserve"> (PDP) primary election meant for electing the party’s </w:t>
      </w:r>
      <w:r w:rsidR="00AF61BC">
        <w:rPr>
          <w:rFonts w:ascii="Times New Roman" w:hAnsi="Times New Roman" w:cs="Times New Roman"/>
          <w:sz w:val="24"/>
          <w:szCs w:val="24"/>
        </w:rPr>
        <w:t>representative for the Abuja Municipal Area Council (AMAC)</w:t>
      </w:r>
      <w:r w:rsidR="00AF5745">
        <w:rPr>
          <w:rFonts w:ascii="Times New Roman" w:hAnsi="Times New Roman" w:cs="Times New Roman"/>
          <w:sz w:val="24"/>
          <w:szCs w:val="24"/>
        </w:rPr>
        <w:t>/</w:t>
      </w:r>
      <w:proofErr w:type="spellStart"/>
      <w:r w:rsidR="00AF5745">
        <w:rPr>
          <w:rFonts w:ascii="Times New Roman" w:hAnsi="Times New Roman" w:cs="Times New Roman"/>
          <w:sz w:val="24"/>
          <w:szCs w:val="24"/>
        </w:rPr>
        <w:t>Bwari</w:t>
      </w:r>
      <w:proofErr w:type="spellEnd"/>
      <w:r w:rsidR="00AF5745">
        <w:rPr>
          <w:rFonts w:ascii="Times New Roman" w:hAnsi="Times New Roman" w:cs="Times New Roman"/>
          <w:sz w:val="24"/>
          <w:szCs w:val="24"/>
        </w:rPr>
        <w:t xml:space="preserve"> Constituency in the 2015</w:t>
      </w:r>
      <w:r w:rsidR="00140DCD">
        <w:rPr>
          <w:rFonts w:ascii="Times New Roman" w:hAnsi="Times New Roman" w:cs="Times New Roman"/>
          <w:sz w:val="24"/>
          <w:szCs w:val="24"/>
        </w:rPr>
        <w:t xml:space="preserve"> House of Representatives</w:t>
      </w:r>
      <w:r w:rsidR="00AF5745">
        <w:rPr>
          <w:rFonts w:ascii="Times New Roman" w:hAnsi="Times New Roman" w:cs="Times New Roman"/>
          <w:sz w:val="24"/>
          <w:szCs w:val="24"/>
        </w:rPr>
        <w:t xml:space="preserve"> election</w:t>
      </w:r>
      <w:r w:rsidR="00465C6E">
        <w:rPr>
          <w:rFonts w:ascii="Times New Roman" w:hAnsi="Times New Roman" w:cs="Times New Roman"/>
          <w:sz w:val="24"/>
          <w:szCs w:val="24"/>
        </w:rPr>
        <w:t xml:space="preserve">. Since Nigeria operate </w:t>
      </w:r>
      <w:r w:rsidR="00FB3C02">
        <w:rPr>
          <w:rFonts w:ascii="Times New Roman" w:hAnsi="Times New Roman" w:cs="Times New Roman"/>
          <w:sz w:val="24"/>
          <w:szCs w:val="24"/>
        </w:rPr>
        <w:t xml:space="preserve">a </w:t>
      </w:r>
      <w:r w:rsidR="00465C6E">
        <w:rPr>
          <w:rFonts w:ascii="Times New Roman" w:hAnsi="Times New Roman" w:cs="Times New Roman"/>
          <w:sz w:val="24"/>
          <w:szCs w:val="24"/>
        </w:rPr>
        <w:t>bicameral legislature, its House of Representatives is the lower cham</w:t>
      </w:r>
      <w:r w:rsidR="009D2543">
        <w:rPr>
          <w:rFonts w:ascii="Times New Roman" w:hAnsi="Times New Roman" w:cs="Times New Roman"/>
          <w:sz w:val="24"/>
          <w:szCs w:val="24"/>
        </w:rPr>
        <w:t>ber of its national legislature (</w:t>
      </w:r>
      <w:r w:rsidR="009D2543" w:rsidRPr="009D2543">
        <w:rPr>
          <w:rFonts w:ascii="Times New Roman" w:hAnsi="Times New Roman" w:cs="Times New Roman"/>
          <w:sz w:val="24"/>
          <w:szCs w:val="24"/>
        </w:rPr>
        <w:t>http://ayishaosori.com/about/</w:t>
      </w:r>
      <w:r w:rsidR="009D2543">
        <w:rPr>
          <w:rFonts w:ascii="Times New Roman" w:hAnsi="Times New Roman" w:cs="Times New Roman"/>
          <w:sz w:val="24"/>
          <w:szCs w:val="24"/>
        </w:rPr>
        <w:t>).</w:t>
      </w:r>
    </w:p>
    <w:p w14:paraId="401F100C" w14:textId="77777777" w:rsidR="00744BFC" w:rsidRDefault="00744BFC" w:rsidP="00AF5745">
      <w:pPr>
        <w:jc w:val="both"/>
        <w:rPr>
          <w:rFonts w:ascii="Times New Roman" w:hAnsi="Times New Roman" w:cs="Times New Roman"/>
          <w:b/>
          <w:sz w:val="24"/>
          <w:szCs w:val="24"/>
        </w:rPr>
      </w:pPr>
    </w:p>
    <w:p w14:paraId="02B7790D" w14:textId="77777777" w:rsidR="00C7632B" w:rsidRDefault="00A97561" w:rsidP="00AF5745">
      <w:pPr>
        <w:jc w:val="both"/>
        <w:rPr>
          <w:rFonts w:ascii="Times New Roman" w:hAnsi="Times New Roman" w:cs="Times New Roman"/>
          <w:b/>
          <w:sz w:val="24"/>
          <w:szCs w:val="24"/>
        </w:rPr>
      </w:pPr>
      <w:r>
        <w:rPr>
          <w:rFonts w:ascii="Times New Roman" w:hAnsi="Times New Roman" w:cs="Times New Roman"/>
          <w:b/>
          <w:sz w:val="24"/>
          <w:szCs w:val="24"/>
        </w:rPr>
        <w:t>Synoptic Review of</w:t>
      </w:r>
      <w:r w:rsidR="003A60CE" w:rsidRPr="00AF5745">
        <w:rPr>
          <w:rFonts w:ascii="Times New Roman" w:hAnsi="Times New Roman" w:cs="Times New Roman"/>
          <w:b/>
          <w:sz w:val="24"/>
          <w:szCs w:val="24"/>
        </w:rPr>
        <w:t xml:space="preserve"> </w:t>
      </w:r>
      <w:proofErr w:type="spellStart"/>
      <w:r w:rsidR="00C7632B" w:rsidRPr="00AF5745">
        <w:rPr>
          <w:rFonts w:ascii="Times New Roman" w:hAnsi="Times New Roman" w:cs="Times New Roman"/>
          <w:b/>
          <w:sz w:val="24"/>
          <w:szCs w:val="24"/>
        </w:rPr>
        <w:t>Ayisha</w:t>
      </w:r>
      <w:proofErr w:type="spellEnd"/>
      <w:r w:rsidR="00C7632B" w:rsidRPr="00AF5745">
        <w:rPr>
          <w:rFonts w:ascii="Times New Roman" w:hAnsi="Times New Roman" w:cs="Times New Roman"/>
          <w:b/>
          <w:sz w:val="24"/>
          <w:szCs w:val="24"/>
        </w:rPr>
        <w:t xml:space="preserve"> </w:t>
      </w:r>
      <w:proofErr w:type="spellStart"/>
      <w:r w:rsidR="00C7632B" w:rsidRPr="00AF5745">
        <w:rPr>
          <w:rFonts w:ascii="Times New Roman" w:hAnsi="Times New Roman" w:cs="Times New Roman"/>
          <w:b/>
          <w:sz w:val="24"/>
          <w:szCs w:val="24"/>
        </w:rPr>
        <w:t>Osori’s</w:t>
      </w:r>
      <w:proofErr w:type="spellEnd"/>
      <w:r w:rsidR="00C7632B" w:rsidRPr="00AF5745">
        <w:rPr>
          <w:rFonts w:ascii="Times New Roman" w:hAnsi="Times New Roman" w:cs="Times New Roman"/>
          <w:b/>
          <w:sz w:val="24"/>
          <w:szCs w:val="24"/>
        </w:rPr>
        <w:t xml:space="preserve"> </w:t>
      </w:r>
      <w:r w:rsidR="00C7632B" w:rsidRPr="00AF5745">
        <w:rPr>
          <w:rFonts w:ascii="Times New Roman" w:hAnsi="Times New Roman" w:cs="Times New Roman"/>
          <w:b/>
          <w:i/>
          <w:sz w:val="24"/>
          <w:szCs w:val="24"/>
        </w:rPr>
        <w:t>Love Does not Win Elections</w:t>
      </w:r>
      <w:r w:rsidR="00D5158A">
        <w:rPr>
          <w:rFonts w:ascii="Times New Roman" w:hAnsi="Times New Roman" w:cs="Times New Roman"/>
          <w:b/>
          <w:sz w:val="24"/>
          <w:szCs w:val="24"/>
        </w:rPr>
        <w:t xml:space="preserve"> </w:t>
      </w:r>
    </w:p>
    <w:p w14:paraId="53AB8F49" w14:textId="77777777" w:rsidR="00FA74EF" w:rsidRDefault="00C3291D" w:rsidP="00FB3C0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election memoir contains thirteen chapters, an epilogue, profiles of major political actors involved in the narration whose </w:t>
      </w:r>
      <w:r w:rsidR="00C15AA7">
        <w:rPr>
          <w:rFonts w:ascii="Times New Roman" w:hAnsi="Times New Roman" w:cs="Times New Roman"/>
          <w:sz w:val="24"/>
          <w:szCs w:val="24"/>
        </w:rPr>
        <w:t xml:space="preserve">names </w:t>
      </w:r>
      <w:r>
        <w:rPr>
          <w:rFonts w:ascii="Times New Roman" w:hAnsi="Times New Roman" w:cs="Times New Roman"/>
          <w:sz w:val="24"/>
          <w:szCs w:val="24"/>
        </w:rPr>
        <w:t xml:space="preserve">have already been substituted and a copy of a letter forwarded to the Nigerian president on the conduct of the primary election in which the writer contested as a candidate. </w:t>
      </w:r>
      <w:r w:rsidR="00983C52">
        <w:rPr>
          <w:rFonts w:ascii="Times New Roman" w:hAnsi="Times New Roman" w:cs="Times New Roman"/>
          <w:sz w:val="24"/>
          <w:szCs w:val="24"/>
        </w:rPr>
        <w:t>The thirteen chapters making up the text are conveniently divisible into four strands- the pre-campaign period, the campaign epoch, the election</w:t>
      </w:r>
      <w:r w:rsidR="00C15AA7">
        <w:rPr>
          <w:rFonts w:ascii="Times New Roman" w:hAnsi="Times New Roman" w:cs="Times New Roman"/>
          <w:sz w:val="24"/>
          <w:szCs w:val="24"/>
        </w:rPr>
        <w:t>-</w:t>
      </w:r>
      <w:r w:rsidR="00983C52">
        <w:rPr>
          <w:rFonts w:ascii="Times New Roman" w:hAnsi="Times New Roman" w:cs="Times New Roman"/>
          <w:sz w:val="24"/>
          <w:szCs w:val="24"/>
        </w:rPr>
        <w:t>day and the post-election time</w:t>
      </w:r>
      <w:r w:rsidR="00B17019">
        <w:rPr>
          <w:rFonts w:ascii="Times New Roman" w:hAnsi="Times New Roman" w:cs="Times New Roman"/>
          <w:sz w:val="24"/>
          <w:szCs w:val="24"/>
        </w:rPr>
        <w:t>. Chapters one to seven presents the events leading up to the writer’s decision to contest in the primary election for selecting the PDP candidate in the 2015 House of Representatives election for the AMAC/</w:t>
      </w:r>
      <w:proofErr w:type="spellStart"/>
      <w:r w:rsidR="00B17019">
        <w:rPr>
          <w:rFonts w:ascii="Times New Roman" w:hAnsi="Times New Roman" w:cs="Times New Roman"/>
          <w:sz w:val="24"/>
          <w:szCs w:val="24"/>
        </w:rPr>
        <w:t>Bwari</w:t>
      </w:r>
      <w:proofErr w:type="spellEnd"/>
      <w:r w:rsidR="00B17019">
        <w:rPr>
          <w:rFonts w:ascii="Times New Roman" w:hAnsi="Times New Roman" w:cs="Times New Roman"/>
          <w:sz w:val="24"/>
          <w:szCs w:val="24"/>
        </w:rPr>
        <w:t xml:space="preserve"> Constituency of the Federal Capital Territory. In the first chapter</w:t>
      </w:r>
      <w:r w:rsidR="00505B3F">
        <w:rPr>
          <w:rFonts w:ascii="Times New Roman" w:hAnsi="Times New Roman" w:cs="Times New Roman"/>
          <w:sz w:val="24"/>
          <w:szCs w:val="24"/>
        </w:rPr>
        <w:t xml:space="preserve">, </w:t>
      </w:r>
      <w:proofErr w:type="spellStart"/>
      <w:r w:rsidR="00505B3F">
        <w:rPr>
          <w:rFonts w:ascii="Times New Roman" w:hAnsi="Times New Roman" w:cs="Times New Roman"/>
          <w:sz w:val="24"/>
          <w:szCs w:val="24"/>
        </w:rPr>
        <w:t>Osori</w:t>
      </w:r>
      <w:proofErr w:type="spellEnd"/>
      <w:r w:rsidR="00505B3F">
        <w:rPr>
          <w:rFonts w:ascii="Times New Roman" w:hAnsi="Times New Roman" w:cs="Times New Roman"/>
          <w:sz w:val="24"/>
          <w:szCs w:val="24"/>
        </w:rPr>
        <w:t xml:space="preserve"> discusses the characteristic apathetic stance of the Nigerian middle class to politics and politicians. Furthermore, she explains her decision for joining the metaphorically murky waters of politics. </w:t>
      </w:r>
      <w:r w:rsidR="008F0D1A">
        <w:rPr>
          <w:rFonts w:ascii="Times New Roman" w:hAnsi="Times New Roman" w:cs="Times New Roman"/>
          <w:sz w:val="24"/>
          <w:szCs w:val="24"/>
        </w:rPr>
        <w:t>Chapter two espouses</w:t>
      </w:r>
      <w:r w:rsidR="00FA74EF">
        <w:rPr>
          <w:rFonts w:ascii="Times New Roman" w:hAnsi="Times New Roman" w:cs="Times New Roman"/>
          <w:sz w:val="24"/>
          <w:szCs w:val="24"/>
        </w:rPr>
        <w:t xml:space="preserve"> her entrance into partisan politics. She presents her choice of PDP as an accident of prevailing circumstances, downtones the importance of choosing a political party on ideological ground</w:t>
      </w:r>
      <w:r w:rsidR="00FB3C02">
        <w:rPr>
          <w:rFonts w:ascii="Times New Roman" w:hAnsi="Times New Roman" w:cs="Times New Roman"/>
          <w:sz w:val="24"/>
          <w:szCs w:val="24"/>
        </w:rPr>
        <w:t>-</w:t>
      </w:r>
      <w:r w:rsidR="00FA74EF">
        <w:rPr>
          <w:rFonts w:ascii="Times New Roman" w:hAnsi="Times New Roman" w:cs="Times New Roman"/>
          <w:sz w:val="24"/>
          <w:szCs w:val="24"/>
        </w:rPr>
        <w:t xml:space="preserve">based on her idea that all major Nigerian </w:t>
      </w:r>
      <w:r w:rsidR="00FA74EF">
        <w:rPr>
          <w:rFonts w:ascii="Times New Roman" w:hAnsi="Times New Roman" w:cs="Times New Roman"/>
          <w:sz w:val="24"/>
          <w:szCs w:val="24"/>
        </w:rPr>
        <w:lastRenderedPageBreak/>
        <w:t xml:space="preserve">political parties lack distinct ideologies and discusses her initial fund-raising strategies. The third chapter contains her challenges with establishing contacts with would-be patrons and creating political networks. </w:t>
      </w:r>
    </w:p>
    <w:p w14:paraId="77A4B9C3" w14:textId="77777777" w:rsidR="009B62F1" w:rsidRDefault="00FA74EF" w:rsidP="00FB3C0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chapter four, </w:t>
      </w:r>
      <w:proofErr w:type="spellStart"/>
      <w:r>
        <w:rPr>
          <w:rFonts w:ascii="Times New Roman" w:hAnsi="Times New Roman" w:cs="Times New Roman"/>
          <w:sz w:val="24"/>
          <w:szCs w:val="24"/>
        </w:rPr>
        <w:t>Osori</w:t>
      </w:r>
      <w:proofErr w:type="spellEnd"/>
      <w:r w:rsidR="009F734A">
        <w:rPr>
          <w:rFonts w:ascii="Times New Roman" w:hAnsi="Times New Roman" w:cs="Times New Roman"/>
          <w:sz w:val="24"/>
          <w:szCs w:val="24"/>
        </w:rPr>
        <w:t xml:space="preserve"> discusses her formation of more political networks to dislodge the pervasive stance that only the indigenes of a particular local</w:t>
      </w:r>
      <w:r w:rsidR="00D416BB">
        <w:rPr>
          <w:rFonts w:ascii="Times New Roman" w:hAnsi="Times New Roman" w:cs="Times New Roman"/>
          <w:sz w:val="24"/>
          <w:szCs w:val="24"/>
        </w:rPr>
        <w:t>ity should contest elections</w:t>
      </w:r>
      <w:r w:rsidR="009F734A">
        <w:rPr>
          <w:rFonts w:ascii="Times New Roman" w:hAnsi="Times New Roman" w:cs="Times New Roman"/>
          <w:sz w:val="24"/>
          <w:szCs w:val="24"/>
        </w:rPr>
        <w:t xml:space="preserve">. Chapter five contains her account of the processes of procuring and submitting a nomination form from her chosen party- the PDP. </w:t>
      </w:r>
      <w:r w:rsidR="00706F98">
        <w:rPr>
          <w:rFonts w:ascii="Times New Roman" w:hAnsi="Times New Roman" w:cs="Times New Roman"/>
          <w:sz w:val="24"/>
          <w:szCs w:val="24"/>
        </w:rPr>
        <w:t xml:space="preserve">She also continues with accounts on </w:t>
      </w:r>
      <w:r w:rsidR="00FB3C02">
        <w:rPr>
          <w:rFonts w:ascii="Times New Roman" w:hAnsi="Times New Roman" w:cs="Times New Roman"/>
          <w:sz w:val="24"/>
          <w:szCs w:val="24"/>
        </w:rPr>
        <w:t xml:space="preserve">the </w:t>
      </w:r>
      <w:r w:rsidR="00706F98">
        <w:rPr>
          <w:rFonts w:ascii="Times New Roman" w:hAnsi="Times New Roman" w:cs="Times New Roman"/>
          <w:sz w:val="24"/>
          <w:szCs w:val="24"/>
        </w:rPr>
        <w:t xml:space="preserve">expansion of her network. Chapter six has the official and unofficial workings of delegate selection at the ward level and the consequential role that money and patronage play in the process. The last chapter on pre-campaign affairs, chapter seven, discusses the writer’s </w:t>
      </w:r>
      <w:r w:rsidR="009B62F1">
        <w:rPr>
          <w:rFonts w:ascii="Times New Roman" w:hAnsi="Times New Roman" w:cs="Times New Roman"/>
          <w:sz w:val="24"/>
          <w:szCs w:val="24"/>
        </w:rPr>
        <w:t xml:space="preserve">strategy for winning the primary election. </w:t>
      </w:r>
    </w:p>
    <w:p w14:paraId="0577614F" w14:textId="77777777" w:rsidR="00023E59" w:rsidRDefault="009B62F1" w:rsidP="00FB3C02">
      <w:pPr>
        <w:spacing w:line="360" w:lineRule="auto"/>
        <w:jc w:val="both"/>
        <w:rPr>
          <w:rFonts w:ascii="Times New Roman" w:hAnsi="Times New Roman" w:cs="Times New Roman"/>
          <w:sz w:val="24"/>
          <w:szCs w:val="24"/>
        </w:rPr>
      </w:pPr>
      <w:r>
        <w:rPr>
          <w:rFonts w:ascii="Times New Roman" w:hAnsi="Times New Roman" w:cs="Times New Roman"/>
          <w:sz w:val="24"/>
          <w:szCs w:val="24"/>
        </w:rPr>
        <w:t>The second half of the text, chapters eight to eleven,</w:t>
      </w:r>
      <w:r w:rsidR="00BB2A99">
        <w:rPr>
          <w:rFonts w:ascii="Times New Roman" w:hAnsi="Times New Roman" w:cs="Times New Roman"/>
          <w:sz w:val="24"/>
          <w:szCs w:val="24"/>
        </w:rPr>
        <w:t xml:space="preserve"> describe events during the campaign period. In chapter eight, she moves around campaigning in her constituency and meets with local party leaders and would-be delegates to the party’</w:t>
      </w:r>
      <w:r w:rsidR="00E334C7">
        <w:rPr>
          <w:rFonts w:ascii="Times New Roman" w:hAnsi="Times New Roman" w:cs="Times New Roman"/>
          <w:sz w:val="24"/>
          <w:szCs w:val="24"/>
        </w:rPr>
        <w:t>s convention. Chapter Nine c</w:t>
      </w:r>
      <w:r w:rsidR="003C4E8D">
        <w:rPr>
          <w:rFonts w:ascii="Times New Roman" w:hAnsi="Times New Roman" w:cs="Times New Roman"/>
          <w:sz w:val="24"/>
          <w:szCs w:val="24"/>
        </w:rPr>
        <w:t xml:space="preserve">ontains </w:t>
      </w:r>
      <w:proofErr w:type="spellStart"/>
      <w:r w:rsidR="003C4E8D">
        <w:rPr>
          <w:rFonts w:ascii="Times New Roman" w:hAnsi="Times New Roman" w:cs="Times New Roman"/>
          <w:sz w:val="24"/>
          <w:szCs w:val="24"/>
        </w:rPr>
        <w:t>Osori’s</w:t>
      </w:r>
      <w:proofErr w:type="spellEnd"/>
      <w:r w:rsidR="003C4E8D">
        <w:rPr>
          <w:rFonts w:ascii="Times New Roman" w:hAnsi="Times New Roman" w:cs="Times New Roman"/>
          <w:sz w:val="24"/>
          <w:szCs w:val="24"/>
        </w:rPr>
        <w:t xml:space="preserve"> attempts at </w:t>
      </w:r>
      <w:r w:rsidR="00E334C7">
        <w:rPr>
          <w:rFonts w:ascii="Times New Roman" w:hAnsi="Times New Roman" w:cs="Times New Roman"/>
          <w:sz w:val="24"/>
          <w:szCs w:val="24"/>
        </w:rPr>
        <w:t xml:space="preserve">wooing the women-delegates in her constituency. In chapter ten, she meets family members and political opportunists who offer to arrange prayer sessions for her successful candidature. </w:t>
      </w:r>
      <w:proofErr w:type="spellStart"/>
      <w:r w:rsidR="00E334C7">
        <w:rPr>
          <w:rFonts w:ascii="Times New Roman" w:hAnsi="Times New Roman" w:cs="Times New Roman"/>
          <w:sz w:val="24"/>
          <w:szCs w:val="24"/>
        </w:rPr>
        <w:t>Osori</w:t>
      </w:r>
      <w:proofErr w:type="spellEnd"/>
      <w:r w:rsidR="00E334C7">
        <w:rPr>
          <w:rFonts w:ascii="Times New Roman" w:hAnsi="Times New Roman" w:cs="Times New Roman"/>
          <w:sz w:val="24"/>
          <w:szCs w:val="24"/>
        </w:rPr>
        <w:t xml:space="preserve">, in chapter eleven, discusses some set of actions she takes </w:t>
      </w:r>
      <w:r w:rsidR="00C024B7">
        <w:rPr>
          <w:rFonts w:ascii="Times New Roman" w:hAnsi="Times New Roman" w:cs="Times New Roman"/>
          <w:sz w:val="24"/>
          <w:szCs w:val="24"/>
        </w:rPr>
        <w:t xml:space="preserve">in the last minutes </w:t>
      </w:r>
      <w:r w:rsidR="00FB3C02">
        <w:rPr>
          <w:rFonts w:ascii="Times New Roman" w:hAnsi="Times New Roman" w:cs="Times New Roman"/>
          <w:sz w:val="24"/>
          <w:szCs w:val="24"/>
        </w:rPr>
        <w:t>of</w:t>
      </w:r>
      <w:r w:rsidR="00C024B7">
        <w:rPr>
          <w:rFonts w:ascii="Times New Roman" w:hAnsi="Times New Roman" w:cs="Times New Roman"/>
          <w:sz w:val="24"/>
          <w:szCs w:val="24"/>
        </w:rPr>
        <w:t xml:space="preserve"> the primary election. </w:t>
      </w:r>
      <w:r w:rsidR="004414D5">
        <w:rPr>
          <w:rFonts w:ascii="Times New Roman" w:hAnsi="Times New Roman" w:cs="Times New Roman"/>
          <w:sz w:val="24"/>
          <w:szCs w:val="24"/>
        </w:rPr>
        <w:t>Chapter</w:t>
      </w:r>
      <w:r w:rsidR="00562380">
        <w:rPr>
          <w:rFonts w:ascii="Times New Roman" w:hAnsi="Times New Roman" w:cs="Times New Roman"/>
          <w:sz w:val="24"/>
          <w:szCs w:val="24"/>
        </w:rPr>
        <w:t xml:space="preserve"> twelve focuses on the election-</w:t>
      </w:r>
      <w:r w:rsidR="004414D5">
        <w:rPr>
          <w:rFonts w:ascii="Times New Roman" w:hAnsi="Times New Roman" w:cs="Times New Roman"/>
          <w:sz w:val="24"/>
          <w:szCs w:val="24"/>
        </w:rPr>
        <w:t xml:space="preserve">day itself. The distribution of cash to delegates and underground campaigning continues before the election starts. </w:t>
      </w:r>
      <w:proofErr w:type="spellStart"/>
      <w:r w:rsidR="004414D5">
        <w:rPr>
          <w:rFonts w:ascii="Times New Roman" w:hAnsi="Times New Roman" w:cs="Times New Roman"/>
          <w:sz w:val="24"/>
          <w:szCs w:val="24"/>
        </w:rPr>
        <w:t>Osori</w:t>
      </w:r>
      <w:proofErr w:type="spellEnd"/>
      <w:r w:rsidR="004414D5">
        <w:rPr>
          <w:rFonts w:ascii="Times New Roman" w:hAnsi="Times New Roman" w:cs="Times New Roman"/>
          <w:sz w:val="24"/>
          <w:szCs w:val="24"/>
        </w:rPr>
        <w:t xml:space="preserve"> describes the election ground and the process of </w:t>
      </w:r>
      <w:r w:rsidR="00C15AA7">
        <w:rPr>
          <w:rFonts w:ascii="Times New Roman" w:hAnsi="Times New Roman" w:cs="Times New Roman"/>
          <w:sz w:val="24"/>
          <w:szCs w:val="24"/>
        </w:rPr>
        <w:t>voting in an open ballot system</w:t>
      </w:r>
      <w:r w:rsidR="00DD730F">
        <w:rPr>
          <w:rFonts w:ascii="Times New Roman" w:hAnsi="Times New Roman" w:cs="Times New Roman"/>
          <w:sz w:val="24"/>
          <w:szCs w:val="24"/>
        </w:rPr>
        <w:t>. In the end, the election result was announced and the writer lost it. Chapter thirteen has an account of the events of the day imm</w:t>
      </w:r>
      <w:r w:rsidR="00562380">
        <w:rPr>
          <w:rFonts w:ascii="Times New Roman" w:hAnsi="Times New Roman" w:cs="Times New Roman"/>
          <w:sz w:val="24"/>
          <w:szCs w:val="24"/>
        </w:rPr>
        <w:t>ediately following the election</w:t>
      </w:r>
      <w:r w:rsidR="00FB3C02">
        <w:rPr>
          <w:rFonts w:ascii="Times New Roman" w:hAnsi="Times New Roman" w:cs="Times New Roman"/>
          <w:sz w:val="24"/>
          <w:szCs w:val="24"/>
        </w:rPr>
        <w:t xml:space="preserve"> </w:t>
      </w:r>
      <w:r w:rsidR="00DD730F">
        <w:rPr>
          <w:rFonts w:ascii="Times New Roman" w:hAnsi="Times New Roman" w:cs="Times New Roman"/>
          <w:sz w:val="24"/>
          <w:szCs w:val="24"/>
        </w:rPr>
        <w:t>day. The epilogue reviews the writer’s experience in the course of her engagement as a candidate in the primary election and the lessons therein for new entrants into the Nigerian political terrain.</w:t>
      </w:r>
      <w:r w:rsidR="00F15E50">
        <w:rPr>
          <w:rFonts w:ascii="Times New Roman" w:hAnsi="Times New Roman" w:cs="Times New Roman"/>
          <w:sz w:val="24"/>
          <w:szCs w:val="24"/>
        </w:rPr>
        <w:t xml:space="preserve"> </w:t>
      </w:r>
    </w:p>
    <w:p w14:paraId="0F78DE28" w14:textId="60043D22" w:rsidR="00744BFC" w:rsidRPr="00725AE9" w:rsidRDefault="00B8109D" w:rsidP="00725AE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Generally, the text assumes its prime placement among narratives on Nigerian electoral practices since its return to democracy in 1999 from </w:t>
      </w:r>
      <w:r w:rsidR="00307144">
        <w:rPr>
          <w:rFonts w:ascii="Times New Roman" w:hAnsi="Times New Roman" w:cs="Times New Roman"/>
          <w:sz w:val="24"/>
          <w:szCs w:val="24"/>
        </w:rPr>
        <w:t xml:space="preserve">some </w:t>
      </w:r>
      <w:r>
        <w:rPr>
          <w:rFonts w:ascii="Times New Roman" w:hAnsi="Times New Roman" w:cs="Times New Roman"/>
          <w:sz w:val="24"/>
          <w:szCs w:val="24"/>
        </w:rPr>
        <w:t xml:space="preserve">fronts. </w:t>
      </w:r>
      <w:r w:rsidR="00AF61BC">
        <w:rPr>
          <w:rFonts w:ascii="Times New Roman" w:hAnsi="Times New Roman" w:cs="Times New Roman"/>
          <w:sz w:val="24"/>
          <w:szCs w:val="24"/>
        </w:rPr>
        <w:t>It is</w:t>
      </w:r>
      <w:r w:rsidR="00F15E50">
        <w:rPr>
          <w:rFonts w:ascii="Times New Roman" w:hAnsi="Times New Roman" w:cs="Times New Roman"/>
          <w:sz w:val="24"/>
          <w:szCs w:val="24"/>
        </w:rPr>
        <w:t>, perhaps,</w:t>
      </w:r>
      <w:r w:rsidR="00340079">
        <w:rPr>
          <w:rFonts w:ascii="Times New Roman" w:hAnsi="Times New Roman" w:cs="Times New Roman"/>
          <w:sz w:val="24"/>
          <w:szCs w:val="24"/>
        </w:rPr>
        <w:t xml:space="preserve"> the first extensive primary election memoir</w:t>
      </w:r>
      <w:r w:rsidR="00F15E50">
        <w:rPr>
          <w:rFonts w:ascii="Times New Roman" w:hAnsi="Times New Roman" w:cs="Times New Roman"/>
          <w:sz w:val="24"/>
          <w:szCs w:val="24"/>
        </w:rPr>
        <w:t xml:space="preserve"> in contemporary Nigeria.</w:t>
      </w:r>
      <w:r w:rsidR="00340079">
        <w:rPr>
          <w:rFonts w:ascii="Times New Roman" w:hAnsi="Times New Roman" w:cs="Times New Roman"/>
          <w:sz w:val="24"/>
          <w:szCs w:val="24"/>
        </w:rPr>
        <w:t xml:space="preserve">  </w:t>
      </w:r>
      <w:r w:rsidR="00AF61BC">
        <w:rPr>
          <w:rFonts w:ascii="Times New Roman" w:hAnsi="Times New Roman" w:cs="Times New Roman"/>
          <w:sz w:val="24"/>
          <w:szCs w:val="24"/>
        </w:rPr>
        <w:t xml:space="preserve"> I</w:t>
      </w:r>
      <w:r>
        <w:rPr>
          <w:rFonts w:ascii="Times New Roman" w:hAnsi="Times New Roman" w:cs="Times New Roman"/>
          <w:sz w:val="24"/>
          <w:szCs w:val="24"/>
        </w:rPr>
        <w:t>t is</w:t>
      </w:r>
      <w:r w:rsidR="00AF61BC">
        <w:rPr>
          <w:rFonts w:ascii="Times New Roman" w:hAnsi="Times New Roman" w:cs="Times New Roman"/>
          <w:sz w:val="24"/>
          <w:szCs w:val="24"/>
        </w:rPr>
        <w:t>, arguably,</w:t>
      </w:r>
      <w:r>
        <w:rPr>
          <w:rFonts w:ascii="Times New Roman" w:hAnsi="Times New Roman" w:cs="Times New Roman"/>
          <w:sz w:val="24"/>
          <w:szCs w:val="24"/>
        </w:rPr>
        <w:t xml:space="preserve"> the most detailed and critical accounts of the internal workings of contemporary Nigerian political parties in the context of primary elections. </w:t>
      </w:r>
      <w:r w:rsidR="00AF61BC">
        <w:rPr>
          <w:rFonts w:ascii="Times New Roman" w:hAnsi="Times New Roman" w:cs="Times New Roman"/>
          <w:sz w:val="24"/>
          <w:szCs w:val="24"/>
        </w:rPr>
        <w:t>T</w:t>
      </w:r>
      <w:r>
        <w:rPr>
          <w:rFonts w:ascii="Times New Roman" w:hAnsi="Times New Roman" w:cs="Times New Roman"/>
          <w:sz w:val="24"/>
          <w:szCs w:val="24"/>
        </w:rPr>
        <w:t xml:space="preserve">he accounts therein seem to be significantly </w:t>
      </w:r>
      <w:commentRangeStart w:id="0"/>
      <w:r>
        <w:rPr>
          <w:rFonts w:ascii="Times New Roman" w:hAnsi="Times New Roman" w:cs="Times New Roman"/>
          <w:sz w:val="24"/>
          <w:szCs w:val="24"/>
        </w:rPr>
        <w:t>disinterested</w:t>
      </w:r>
      <w:commentRangeEnd w:id="0"/>
      <w:r w:rsidR="00AB1790">
        <w:rPr>
          <w:rStyle w:val="CommentReference"/>
        </w:rPr>
        <w:commentReference w:id="0"/>
      </w:r>
      <w:r>
        <w:rPr>
          <w:rFonts w:ascii="Times New Roman" w:hAnsi="Times New Roman" w:cs="Times New Roman"/>
          <w:sz w:val="24"/>
          <w:szCs w:val="24"/>
        </w:rPr>
        <w:t xml:space="preserve"> since the writer is a professional who was making her debut into electoral politics</w:t>
      </w:r>
      <w:r w:rsidR="00AF61BC">
        <w:rPr>
          <w:rFonts w:ascii="Times New Roman" w:hAnsi="Times New Roman" w:cs="Times New Roman"/>
          <w:sz w:val="24"/>
          <w:szCs w:val="24"/>
        </w:rPr>
        <w:t xml:space="preserve"> and </w:t>
      </w:r>
      <w:r w:rsidR="003C4E8D">
        <w:rPr>
          <w:rFonts w:ascii="Times New Roman" w:hAnsi="Times New Roman" w:cs="Times New Roman"/>
          <w:sz w:val="24"/>
          <w:szCs w:val="24"/>
        </w:rPr>
        <w:t xml:space="preserve">she </w:t>
      </w:r>
      <w:r w:rsidR="00AF61BC">
        <w:rPr>
          <w:rFonts w:ascii="Times New Roman" w:hAnsi="Times New Roman" w:cs="Times New Roman"/>
          <w:sz w:val="24"/>
          <w:szCs w:val="24"/>
        </w:rPr>
        <w:t>seemed un</w:t>
      </w:r>
      <w:r>
        <w:rPr>
          <w:rFonts w:ascii="Times New Roman" w:hAnsi="Times New Roman" w:cs="Times New Roman"/>
          <w:sz w:val="24"/>
          <w:szCs w:val="24"/>
        </w:rPr>
        <w:t xml:space="preserve">interested in </w:t>
      </w:r>
      <w:r w:rsidR="00AF61BC">
        <w:rPr>
          <w:rFonts w:ascii="Times New Roman" w:hAnsi="Times New Roman" w:cs="Times New Roman"/>
          <w:sz w:val="24"/>
          <w:szCs w:val="24"/>
        </w:rPr>
        <w:t xml:space="preserve">building a political career. </w:t>
      </w:r>
      <w:r w:rsidR="0011462A">
        <w:rPr>
          <w:rFonts w:ascii="Times New Roman" w:hAnsi="Times New Roman" w:cs="Times New Roman"/>
          <w:sz w:val="24"/>
          <w:szCs w:val="24"/>
        </w:rPr>
        <w:t>Apart from its topicality, the text is</w:t>
      </w:r>
      <w:r w:rsidR="003C4E8D">
        <w:rPr>
          <w:rFonts w:ascii="Times New Roman" w:hAnsi="Times New Roman" w:cs="Times New Roman"/>
          <w:sz w:val="24"/>
          <w:szCs w:val="24"/>
        </w:rPr>
        <w:t xml:space="preserve"> not found short on stylistic adequacy</w:t>
      </w:r>
      <w:r w:rsidR="0011462A">
        <w:rPr>
          <w:rFonts w:ascii="Times New Roman" w:hAnsi="Times New Roman" w:cs="Times New Roman"/>
          <w:sz w:val="24"/>
          <w:szCs w:val="24"/>
        </w:rPr>
        <w:t xml:space="preserve">. There are generous doses of </w:t>
      </w:r>
      <w:proofErr w:type="spellStart"/>
      <w:r w:rsidR="0011462A">
        <w:rPr>
          <w:rFonts w:ascii="Times New Roman" w:hAnsi="Times New Roman" w:cs="Times New Roman"/>
          <w:sz w:val="24"/>
          <w:szCs w:val="24"/>
        </w:rPr>
        <w:t>humour</w:t>
      </w:r>
      <w:proofErr w:type="spellEnd"/>
      <w:r w:rsidR="0011462A">
        <w:rPr>
          <w:rFonts w:ascii="Times New Roman" w:hAnsi="Times New Roman" w:cs="Times New Roman"/>
          <w:sz w:val="24"/>
          <w:szCs w:val="24"/>
        </w:rPr>
        <w:t xml:space="preserve">, metaphor, euphemism, </w:t>
      </w:r>
      <w:proofErr w:type="spellStart"/>
      <w:r w:rsidR="0011462A">
        <w:rPr>
          <w:rFonts w:ascii="Times New Roman" w:hAnsi="Times New Roman" w:cs="Times New Roman"/>
          <w:sz w:val="24"/>
          <w:szCs w:val="24"/>
        </w:rPr>
        <w:t>N</w:t>
      </w:r>
      <w:r w:rsidR="00C15AA7">
        <w:rPr>
          <w:rFonts w:ascii="Times New Roman" w:hAnsi="Times New Roman" w:cs="Times New Roman"/>
          <w:sz w:val="24"/>
          <w:szCs w:val="24"/>
        </w:rPr>
        <w:t>igerianism</w:t>
      </w:r>
      <w:r w:rsidR="00FB3C02">
        <w:rPr>
          <w:rFonts w:ascii="Times New Roman" w:hAnsi="Times New Roman" w:cs="Times New Roman"/>
          <w:sz w:val="24"/>
          <w:szCs w:val="24"/>
        </w:rPr>
        <w:t>s</w:t>
      </w:r>
      <w:proofErr w:type="spellEnd"/>
      <w:r w:rsidR="00C15AA7">
        <w:rPr>
          <w:rFonts w:ascii="Times New Roman" w:hAnsi="Times New Roman" w:cs="Times New Roman"/>
          <w:sz w:val="24"/>
          <w:szCs w:val="24"/>
        </w:rPr>
        <w:t xml:space="preserve"> and code alternation</w:t>
      </w:r>
      <w:r w:rsidR="0011462A">
        <w:rPr>
          <w:rFonts w:ascii="Times New Roman" w:hAnsi="Times New Roman" w:cs="Times New Roman"/>
          <w:sz w:val="24"/>
          <w:szCs w:val="24"/>
        </w:rPr>
        <w:t xml:space="preserve"> in it. </w:t>
      </w:r>
      <w:r>
        <w:rPr>
          <w:rFonts w:ascii="Times New Roman" w:hAnsi="Times New Roman" w:cs="Times New Roman"/>
          <w:sz w:val="24"/>
          <w:szCs w:val="24"/>
        </w:rPr>
        <w:t xml:space="preserve">  </w:t>
      </w:r>
    </w:p>
    <w:p w14:paraId="2AEF5277" w14:textId="77777777" w:rsidR="004D7640" w:rsidRDefault="00D561B1" w:rsidP="00312E27">
      <w:pPr>
        <w:jc w:val="both"/>
        <w:rPr>
          <w:rFonts w:ascii="Times New Roman" w:hAnsi="Times New Roman" w:cs="Times New Roman"/>
          <w:b/>
          <w:sz w:val="24"/>
          <w:szCs w:val="24"/>
        </w:rPr>
      </w:pPr>
      <w:r>
        <w:rPr>
          <w:rFonts w:ascii="Times New Roman" w:hAnsi="Times New Roman" w:cs="Times New Roman"/>
          <w:b/>
          <w:sz w:val="24"/>
          <w:szCs w:val="24"/>
        </w:rPr>
        <w:t>Theoretical Base</w:t>
      </w:r>
    </w:p>
    <w:p w14:paraId="3A3B5FF8" w14:textId="312CE8DF" w:rsidR="00DD59BF" w:rsidRDefault="00D561B1" w:rsidP="00FB3C02">
      <w:pPr>
        <w:spacing w:after="0" w:line="360" w:lineRule="auto"/>
        <w:jc w:val="both"/>
        <w:rPr>
          <w:rFonts w:ascii="Times New Roman" w:hAnsi="Times New Roman"/>
          <w:sz w:val="24"/>
          <w:szCs w:val="24"/>
        </w:rPr>
      </w:pPr>
      <w:r>
        <w:rPr>
          <w:rFonts w:ascii="Times New Roman" w:hAnsi="Times New Roman" w:cs="Times New Roman"/>
          <w:sz w:val="24"/>
          <w:szCs w:val="24"/>
        </w:rPr>
        <w:t xml:space="preserve">The theoretical base for the study comprises </w:t>
      </w:r>
      <w:r w:rsidR="004D7640">
        <w:rPr>
          <w:rFonts w:ascii="Times New Roman" w:hAnsi="Times New Roman" w:cs="Times New Roman"/>
          <w:sz w:val="24"/>
          <w:szCs w:val="24"/>
        </w:rPr>
        <w:t>van Dijk’s (</w:t>
      </w:r>
      <w:r w:rsidR="009D2543">
        <w:rPr>
          <w:rFonts w:ascii="Times New Roman" w:hAnsi="Times New Roman" w:cs="Times New Roman"/>
          <w:sz w:val="24"/>
          <w:szCs w:val="24"/>
        </w:rPr>
        <w:t xml:space="preserve">1993, </w:t>
      </w:r>
      <w:r w:rsidR="004D7640">
        <w:rPr>
          <w:rFonts w:ascii="Times New Roman" w:hAnsi="Times New Roman" w:cs="Times New Roman"/>
          <w:sz w:val="24"/>
          <w:szCs w:val="24"/>
        </w:rPr>
        <w:t>1995a, 199</w:t>
      </w:r>
      <w:r w:rsidR="00531ECB">
        <w:rPr>
          <w:rFonts w:ascii="Times New Roman" w:hAnsi="Times New Roman" w:cs="Times New Roman"/>
          <w:sz w:val="24"/>
          <w:szCs w:val="24"/>
        </w:rPr>
        <w:t>5b, 1998</w:t>
      </w:r>
      <w:r w:rsidR="006C63EC">
        <w:rPr>
          <w:rFonts w:ascii="Times New Roman" w:hAnsi="Times New Roman" w:cs="Times New Roman"/>
          <w:sz w:val="24"/>
          <w:szCs w:val="24"/>
        </w:rPr>
        <w:t xml:space="preserve">, </w:t>
      </w:r>
      <w:commentRangeStart w:id="1"/>
      <w:r w:rsidR="00531ECB">
        <w:rPr>
          <w:rFonts w:ascii="Times New Roman" w:hAnsi="Times New Roman" w:cs="Times New Roman"/>
          <w:sz w:val="24"/>
          <w:szCs w:val="24"/>
        </w:rPr>
        <w:t>2006</w:t>
      </w:r>
      <w:r w:rsidR="00AE5236">
        <w:rPr>
          <w:rFonts w:ascii="Times New Roman" w:hAnsi="Times New Roman" w:cs="Times New Roman"/>
          <w:sz w:val="24"/>
          <w:szCs w:val="24"/>
        </w:rPr>
        <w:t xml:space="preserve">) </w:t>
      </w:r>
      <w:commentRangeEnd w:id="1"/>
      <w:r w:rsidR="00AB1790">
        <w:rPr>
          <w:rStyle w:val="CommentReference"/>
        </w:rPr>
        <w:commentReference w:id="1"/>
      </w:r>
      <w:r w:rsidR="00AE5236">
        <w:rPr>
          <w:rFonts w:ascii="Times New Roman" w:hAnsi="Times New Roman" w:cs="Times New Roman"/>
          <w:sz w:val="24"/>
          <w:szCs w:val="24"/>
        </w:rPr>
        <w:t>socio-cognitive model of CDA</w:t>
      </w:r>
      <w:r w:rsidR="00BE3CF7">
        <w:rPr>
          <w:rFonts w:ascii="Times New Roman" w:hAnsi="Times New Roman" w:cs="Times New Roman"/>
          <w:sz w:val="24"/>
          <w:szCs w:val="24"/>
        </w:rPr>
        <w:t xml:space="preserve">, </w:t>
      </w:r>
      <w:r w:rsidR="004D7640">
        <w:rPr>
          <w:rFonts w:ascii="Times New Roman" w:hAnsi="Times New Roman" w:cs="Times New Roman"/>
          <w:sz w:val="24"/>
          <w:szCs w:val="24"/>
        </w:rPr>
        <w:t>Stuart</w:t>
      </w:r>
      <w:r w:rsidR="003C4E8D">
        <w:rPr>
          <w:rFonts w:ascii="Times New Roman" w:hAnsi="Times New Roman" w:cs="Times New Roman"/>
          <w:sz w:val="24"/>
          <w:szCs w:val="24"/>
        </w:rPr>
        <w:t>’s</w:t>
      </w:r>
      <w:r w:rsidR="004D7640">
        <w:rPr>
          <w:rFonts w:ascii="Times New Roman" w:hAnsi="Times New Roman" w:cs="Times New Roman"/>
          <w:sz w:val="24"/>
          <w:szCs w:val="24"/>
        </w:rPr>
        <w:t xml:space="preserve"> (1996) model of point of view</w:t>
      </w:r>
      <w:r w:rsidR="00BE3CF7">
        <w:rPr>
          <w:rFonts w:ascii="Times New Roman" w:hAnsi="Times New Roman" w:cs="Times New Roman"/>
          <w:sz w:val="24"/>
          <w:szCs w:val="24"/>
        </w:rPr>
        <w:t xml:space="preserve"> and a</w:t>
      </w:r>
      <w:r w:rsidR="004D7640">
        <w:rPr>
          <w:rFonts w:ascii="Times New Roman" w:hAnsi="Times New Roman" w:cs="Times New Roman"/>
          <w:sz w:val="24"/>
          <w:szCs w:val="24"/>
        </w:rPr>
        <w:t>spects of Systemi</w:t>
      </w:r>
      <w:r w:rsidR="00BE3CF7">
        <w:rPr>
          <w:rFonts w:ascii="Times New Roman" w:hAnsi="Times New Roman" w:cs="Times New Roman"/>
          <w:sz w:val="24"/>
          <w:szCs w:val="24"/>
        </w:rPr>
        <w:t>c Functional Linguistics (SFL)</w:t>
      </w:r>
      <w:r w:rsidR="00DD59BF">
        <w:rPr>
          <w:rFonts w:ascii="Times New Roman" w:hAnsi="Times New Roman" w:cs="Times New Roman"/>
          <w:sz w:val="24"/>
          <w:szCs w:val="24"/>
        </w:rPr>
        <w:t xml:space="preserve">. </w:t>
      </w:r>
      <w:r w:rsidR="00AB1790">
        <w:rPr>
          <w:rFonts w:ascii="Times New Roman" w:hAnsi="Times New Roman"/>
          <w:sz w:val="24"/>
          <w:szCs w:val="24"/>
        </w:rPr>
        <w:t>V</w:t>
      </w:r>
      <w:r w:rsidR="00DD59BF" w:rsidRPr="00063713">
        <w:rPr>
          <w:rFonts w:ascii="Times New Roman" w:hAnsi="Times New Roman"/>
          <w:sz w:val="24"/>
          <w:szCs w:val="24"/>
        </w:rPr>
        <w:t xml:space="preserve">an </w:t>
      </w:r>
      <w:proofErr w:type="spellStart"/>
      <w:r w:rsidR="00DD59BF" w:rsidRPr="00063713">
        <w:rPr>
          <w:rFonts w:ascii="Times New Roman" w:hAnsi="Times New Roman"/>
          <w:sz w:val="24"/>
          <w:szCs w:val="24"/>
        </w:rPr>
        <w:t>Djik’s</w:t>
      </w:r>
      <w:proofErr w:type="spellEnd"/>
      <w:r w:rsidR="00DD59BF" w:rsidRPr="00063713">
        <w:rPr>
          <w:rFonts w:ascii="Times New Roman" w:hAnsi="Times New Roman"/>
          <w:sz w:val="24"/>
          <w:szCs w:val="24"/>
        </w:rPr>
        <w:t xml:space="preserve"> model of CDA</w:t>
      </w:r>
      <w:r w:rsidR="00DD59BF">
        <w:rPr>
          <w:rFonts w:ascii="Times New Roman" w:hAnsi="Times New Roman"/>
          <w:sz w:val="24"/>
          <w:szCs w:val="24"/>
        </w:rPr>
        <w:t xml:space="preserve"> recognises three central concepts- society, cognition and discourse. Society has </w:t>
      </w:r>
      <w:r w:rsidR="00DD59BF">
        <w:rPr>
          <w:rFonts w:ascii="Times New Roman" w:hAnsi="Times New Roman"/>
          <w:sz w:val="24"/>
          <w:szCs w:val="24"/>
        </w:rPr>
        <w:lastRenderedPageBreak/>
        <w:t>embedded social structures mostly marked by institutions, groups and group relations. Discourse is a reflection and refraction of social structures, and it is a social practice itself. Interactants produce, reproduce and legitimise shared social representations through discourse. In</w:t>
      </w:r>
      <w:r w:rsidR="003C7606">
        <w:rPr>
          <w:rFonts w:ascii="Times New Roman" w:hAnsi="Times New Roman"/>
          <w:sz w:val="24"/>
          <w:szCs w:val="24"/>
        </w:rPr>
        <w:t xml:space="preserve"> the words of van Dijk (1995b</w:t>
      </w:r>
      <w:r w:rsidR="00DD59BF">
        <w:rPr>
          <w:rFonts w:ascii="Times New Roman" w:hAnsi="Times New Roman"/>
          <w:sz w:val="24"/>
          <w:szCs w:val="24"/>
        </w:rPr>
        <w:t xml:space="preserve">), “among the many forms of </w:t>
      </w:r>
      <w:r w:rsidR="00DD59BF" w:rsidRPr="00312E33">
        <w:rPr>
          <w:rFonts w:ascii="Times New Roman" w:hAnsi="Times New Roman"/>
          <w:sz w:val="24"/>
          <w:szCs w:val="24"/>
        </w:rPr>
        <w:t>reproduction and interaction, discours</w:t>
      </w:r>
      <w:r w:rsidR="00DD59BF">
        <w:rPr>
          <w:rFonts w:ascii="Times New Roman" w:hAnsi="Times New Roman"/>
          <w:sz w:val="24"/>
          <w:szCs w:val="24"/>
        </w:rPr>
        <w:t xml:space="preserve">e plays a prominent role as the </w:t>
      </w:r>
      <w:r w:rsidR="00DD59BF" w:rsidRPr="00312E33">
        <w:rPr>
          <w:rFonts w:ascii="Times New Roman" w:hAnsi="Times New Roman"/>
          <w:sz w:val="24"/>
          <w:szCs w:val="24"/>
        </w:rPr>
        <w:t>preferential site for the explicit, verbal</w:t>
      </w:r>
      <w:r w:rsidR="00DD59BF">
        <w:rPr>
          <w:rFonts w:ascii="Times New Roman" w:hAnsi="Times New Roman"/>
          <w:sz w:val="24"/>
          <w:szCs w:val="24"/>
        </w:rPr>
        <w:t xml:space="preserve"> formulation and the persuasive </w:t>
      </w:r>
      <w:r w:rsidR="00DD59BF" w:rsidRPr="00312E33">
        <w:rPr>
          <w:rFonts w:ascii="Times New Roman" w:hAnsi="Times New Roman"/>
          <w:sz w:val="24"/>
          <w:szCs w:val="24"/>
        </w:rPr>
        <w:t>communication of ideological propositions</w:t>
      </w:r>
      <w:r w:rsidR="00DD59BF">
        <w:rPr>
          <w:rFonts w:ascii="Times New Roman" w:hAnsi="Times New Roman"/>
          <w:sz w:val="24"/>
          <w:szCs w:val="24"/>
        </w:rPr>
        <w:t>”</w:t>
      </w:r>
      <w:r w:rsidR="003C7606">
        <w:rPr>
          <w:rFonts w:ascii="Times New Roman" w:hAnsi="Times New Roman"/>
          <w:sz w:val="24"/>
          <w:szCs w:val="24"/>
        </w:rPr>
        <w:t xml:space="preserve"> (p.17)</w:t>
      </w:r>
      <w:r w:rsidR="00DD59BF" w:rsidRPr="00312E33">
        <w:rPr>
          <w:rFonts w:ascii="Times New Roman" w:hAnsi="Times New Roman"/>
          <w:sz w:val="24"/>
          <w:szCs w:val="24"/>
        </w:rPr>
        <w:t>.</w:t>
      </w:r>
      <w:r w:rsidR="00DD59BF">
        <w:rPr>
          <w:rFonts w:ascii="Times New Roman" w:hAnsi="Times New Roman"/>
          <w:sz w:val="24"/>
          <w:szCs w:val="24"/>
        </w:rPr>
        <w:t xml:space="preserve"> But the connection between discourse and society is an indirect one </w:t>
      </w:r>
      <w:r w:rsidR="00FB3C02">
        <w:rPr>
          <w:rFonts w:ascii="Times New Roman" w:hAnsi="Times New Roman"/>
          <w:sz w:val="24"/>
          <w:szCs w:val="24"/>
        </w:rPr>
        <w:t>that</w:t>
      </w:r>
      <w:r w:rsidR="00DD59BF">
        <w:rPr>
          <w:rFonts w:ascii="Times New Roman" w:hAnsi="Times New Roman"/>
          <w:sz w:val="24"/>
          <w:szCs w:val="24"/>
        </w:rPr>
        <w:t xml:space="preserve"> cognition mediates.  Cognition embodies shared representations of social institutions, groups and events. These mental representations </w:t>
      </w:r>
      <w:r w:rsidR="00FB3C02">
        <w:rPr>
          <w:rFonts w:ascii="Times New Roman" w:hAnsi="Times New Roman"/>
          <w:sz w:val="24"/>
          <w:szCs w:val="24"/>
        </w:rPr>
        <w:t>that</w:t>
      </w:r>
      <w:r w:rsidR="00DD59BF">
        <w:rPr>
          <w:rFonts w:ascii="Times New Roman" w:hAnsi="Times New Roman"/>
          <w:sz w:val="24"/>
          <w:szCs w:val="24"/>
        </w:rPr>
        <w:t xml:space="preserve"> interlocutors share aid the production and interpretation of discourse in context. Aspects of social cognition which govern discourse include belief, attitude, opinion, knowledge and ideology. Ideology governs the other strands of social cognition. The preponderant positioning of ideology is </w:t>
      </w:r>
      <w:proofErr w:type="spellStart"/>
      <w:r w:rsidR="003C7606">
        <w:rPr>
          <w:rFonts w:ascii="Times New Roman" w:hAnsi="Times New Roman"/>
          <w:sz w:val="24"/>
          <w:szCs w:val="24"/>
        </w:rPr>
        <w:t>emphasised</w:t>
      </w:r>
      <w:proofErr w:type="spellEnd"/>
      <w:r w:rsidR="003C7606">
        <w:rPr>
          <w:rFonts w:ascii="Times New Roman" w:hAnsi="Times New Roman"/>
          <w:sz w:val="24"/>
          <w:szCs w:val="24"/>
        </w:rPr>
        <w:t xml:space="preserve"> in van Dijk (1995b</w:t>
      </w:r>
      <w:r w:rsidR="00DD59BF">
        <w:rPr>
          <w:rFonts w:ascii="Times New Roman" w:hAnsi="Times New Roman"/>
          <w:sz w:val="24"/>
          <w:szCs w:val="24"/>
        </w:rPr>
        <w:t xml:space="preserve">) thus: </w:t>
      </w:r>
    </w:p>
    <w:p w14:paraId="12DD848A" w14:textId="77777777" w:rsidR="00DD59BF" w:rsidRPr="00744BFC" w:rsidRDefault="00DD59BF" w:rsidP="00DD59BF">
      <w:pPr>
        <w:spacing w:after="0" w:line="240" w:lineRule="auto"/>
        <w:ind w:left="1418" w:right="1280"/>
        <w:jc w:val="both"/>
        <w:rPr>
          <w:rFonts w:ascii="Times New Roman" w:hAnsi="Times New Roman"/>
          <w:sz w:val="24"/>
          <w:szCs w:val="24"/>
        </w:rPr>
      </w:pPr>
      <w:r w:rsidRPr="00744BFC">
        <w:rPr>
          <w:rFonts w:ascii="Times New Roman" w:hAnsi="Times New Roman"/>
          <w:sz w:val="24"/>
          <w:szCs w:val="24"/>
        </w:rPr>
        <w:t xml:space="preserve">Through complex and usually long-term processes of socialization and other forms of social information processing, ideologies are gradually acquired by members of a group or culture. </w:t>
      </w:r>
      <w:r w:rsidRPr="00744BFC">
        <w:rPr>
          <w:rFonts w:ascii="Times New Roman" w:hAnsi="Times New Roman"/>
          <w:i/>
          <w:sz w:val="24"/>
          <w:szCs w:val="24"/>
        </w:rPr>
        <w:t>As systems of principles that organize social cognitions, ideologies are assumed to control, through the minds of the members, the social reproduction of the group.</w:t>
      </w:r>
      <w:r w:rsidRPr="00744BFC">
        <w:rPr>
          <w:rFonts w:ascii="Times New Roman" w:hAnsi="Times New Roman"/>
          <w:sz w:val="24"/>
          <w:szCs w:val="24"/>
        </w:rPr>
        <w:t xml:space="preserve"> Ideologies mentally represent the basic social characteristics of a group, such as their identity, tasks, goals, norms, values, position and resources</w:t>
      </w:r>
      <w:r w:rsidR="003C7606">
        <w:rPr>
          <w:rFonts w:ascii="Times New Roman" w:hAnsi="Times New Roman"/>
          <w:sz w:val="24"/>
          <w:szCs w:val="24"/>
        </w:rPr>
        <w:t xml:space="preserve"> (p.18)</w:t>
      </w:r>
      <w:r w:rsidRPr="00744BFC">
        <w:rPr>
          <w:rFonts w:ascii="Times New Roman" w:hAnsi="Times New Roman"/>
          <w:sz w:val="24"/>
          <w:szCs w:val="24"/>
        </w:rPr>
        <w:t>. (emphasis mine)</w:t>
      </w:r>
    </w:p>
    <w:p w14:paraId="573254A2" w14:textId="77777777" w:rsidR="00DD59BF" w:rsidRDefault="00DD59BF" w:rsidP="00DD59BF">
      <w:pPr>
        <w:spacing w:after="0" w:line="360" w:lineRule="auto"/>
        <w:jc w:val="both"/>
        <w:rPr>
          <w:rFonts w:ascii="Times New Roman" w:hAnsi="Times New Roman"/>
          <w:sz w:val="24"/>
          <w:szCs w:val="24"/>
        </w:rPr>
      </w:pPr>
    </w:p>
    <w:p w14:paraId="40E5B506" w14:textId="560EF3DF" w:rsidR="00DD59BF" w:rsidRDefault="0064466A" w:rsidP="00DD59BF">
      <w:pPr>
        <w:spacing w:after="0" w:line="360" w:lineRule="auto"/>
        <w:jc w:val="both"/>
        <w:rPr>
          <w:rFonts w:ascii="Times New Roman" w:hAnsi="Times New Roman"/>
          <w:sz w:val="24"/>
          <w:szCs w:val="24"/>
        </w:rPr>
      </w:pPr>
      <w:r>
        <w:rPr>
          <w:rFonts w:ascii="Times New Roman" w:hAnsi="Times New Roman"/>
          <w:sz w:val="24"/>
          <w:szCs w:val="24"/>
        </w:rPr>
        <w:t>This</w:t>
      </w:r>
      <w:r w:rsidR="00DD59BF">
        <w:rPr>
          <w:rFonts w:ascii="Times New Roman" w:hAnsi="Times New Roman"/>
          <w:sz w:val="24"/>
          <w:szCs w:val="24"/>
        </w:rPr>
        <w:t xml:space="preserve"> model of CDA regards ideology as “</w:t>
      </w:r>
      <w:del w:id="2" w:author="Helga Schroeder" w:date="2021-03-26T15:50:00Z">
        <w:r w:rsidR="00DD59BF" w:rsidDel="004E5365">
          <w:rPr>
            <w:rFonts w:ascii="Times New Roman" w:hAnsi="Times New Roman"/>
            <w:sz w:val="24"/>
            <w:szCs w:val="24"/>
          </w:rPr>
          <w:delText>‘</w:delText>
        </w:r>
      </w:del>
      <w:r w:rsidR="00DD59BF" w:rsidRPr="00063713">
        <w:rPr>
          <w:rFonts w:ascii="Times New Roman" w:hAnsi="Times New Roman"/>
          <w:sz w:val="24"/>
          <w:szCs w:val="24"/>
        </w:rPr>
        <w:t>…basic frameworks of social cognition, shared by members of social groups, constituted by relevant selections of sociocultural values, and organized by an ideological schema that represents the self-definition of a group</w:t>
      </w:r>
      <w:r w:rsidR="006C63EC">
        <w:rPr>
          <w:rFonts w:ascii="Times New Roman" w:hAnsi="Times New Roman"/>
          <w:sz w:val="24"/>
          <w:szCs w:val="24"/>
        </w:rPr>
        <w:t>” (van Dijk, 1993, p.</w:t>
      </w:r>
      <w:r w:rsidR="00DD59BF">
        <w:rPr>
          <w:rFonts w:ascii="Times New Roman" w:hAnsi="Times New Roman"/>
          <w:sz w:val="24"/>
          <w:szCs w:val="24"/>
        </w:rPr>
        <w:t xml:space="preserve">248). </w:t>
      </w:r>
      <w:r>
        <w:rPr>
          <w:rFonts w:ascii="Times New Roman" w:hAnsi="Times New Roman"/>
          <w:sz w:val="24"/>
          <w:szCs w:val="24"/>
        </w:rPr>
        <w:t>Th</w:t>
      </w:r>
      <w:ins w:id="3" w:author="Helga Schroeder" w:date="2021-03-30T15:29:00Z">
        <w:r w:rsidR="005F2154">
          <w:rPr>
            <w:rFonts w:ascii="Times New Roman" w:hAnsi="Times New Roman"/>
            <w:sz w:val="24"/>
            <w:szCs w:val="24"/>
          </w:rPr>
          <w:t>e</w:t>
        </w:r>
      </w:ins>
      <w:del w:id="4" w:author="Helga Schroeder" w:date="2021-03-30T15:29:00Z">
        <w:r w:rsidDel="005F2154">
          <w:rPr>
            <w:rFonts w:ascii="Times New Roman" w:hAnsi="Times New Roman"/>
            <w:sz w:val="24"/>
            <w:szCs w:val="24"/>
          </w:rPr>
          <w:delText>e</w:delText>
        </w:r>
      </w:del>
      <w:r>
        <w:rPr>
          <w:rFonts w:ascii="Times New Roman" w:hAnsi="Times New Roman"/>
          <w:sz w:val="24"/>
          <w:szCs w:val="24"/>
        </w:rPr>
        <w:t xml:space="preserve"> conception of ideology adopted in this</w:t>
      </w:r>
      <w:r w:rsidR="00DD59BF">
        <w:rPr>
          <w:rFonts w:ascii="Times New Roman" w:hAnsi="Times New Roman"/>
          <w:sz w:val="24"/>
          <w:szCs w:val="24"/>
        </w:rPr>
        <w:t xml:space="preserve"> study</w:t>
      </w:r>
      <w:r>
        <w:rPr>
          <w:rFonts w:ascii="Times New Roman" w:hAnsi="Times New Roman"/>
          <w:sz w:val="24"/>
          <w:szCs w:val="24"/>
        </w:rPr>
        <w:t xml:space="preserve"> is the one advanced in this model. It is applied </w:t>
      </w:r>
      <w:r w:rsidR="00DD59BF">
        <w:rPr>
          <w:rFonts w:ascii="Times New Roman" w:hAnsi="Times New Roman"/>
          <w:sz w:val="24"/>
          <w:szCs w:val="24"/>
        </w:rPr>
        <w:t xml:space="preserve">to determine the ideologies which stand at the background of the points of view in the analysis. </w:t>
      </w:r>
    </w:p>
    <w:p w14:paraId="475E8FC8" w14:textId="77777777" w:rsidR="00DD59BF" w:rsidRDefault="00DD59BF" w:rsidP="00DD59BF">
      <w:pPr>
        <w:spacing w:after="0" w:line="360" w:lineRule="auto"/>
        <w:jc w:val="both"/>
        <w:rPr>
          <w:rFonts w:ascii="Times New Roman" w:hAnsi="Times New Roman"/>
          <w:sz w:val="24"/>
          <w:szCs w:val="24"/>
        </w:rPr>
      </w:pPr>
    </w:p>
    <w:p w14:paraId="11BEB504" w14:textId="77777777" w:rsidR="00DD59BF" w:rsidRDefault="00216377" w:rsidP="00DD59BF">
      <w:pPr>
        <w:spacing w:after="0" w:line="360" w:lineRule="auto"/>
        <w:jc w:val="both"/>
        <w:rPr>
          <w:rFonts w:ascii="Times New Roman" w:hAnsi="Times New Roman"/>
          <w:sz w:val="24"/>
          <w:szCs w:val="24"/>
        </w:rPr>
      </w:pPr>
      <w:r>
        <w:rPr>
          <w:rFonts w:ascii="Times New Roman" w:hAnsi="Times New Roman"/>
          <w:sz w:val="24"/>
          <w:szCs w:val="24"/>
        </w:rPr>
        <w:t>P</w:t>
      </w:r>
      <w:r w:rsidR="00DD59BF" w:rsidRPr="00375F7F">
        <w:rPr>
          <w:rFonts w:ascii="Times New Roman" w:hAnsi="Times New Roman"/>
          <w:sz w:val="24"/>
          <w:szCs w:val="24"/>
        </w:rPr>
        <w:t>oint of view refers to the perceptive angle from which events or information are presented. It includes the implicit and explicit communication of attitudes to narratives by the narrator (</w:t>
      </w:r>
      <w:proofErr w:type="spellStart"/>
      <w:r w:rsidR="00DD59BF" w:rsidRPr="00375F7F">
        <w:rPr>
          <w:rFonts w:ascii="Times New Roman" w:hAnsi="Times New Roman"/>
          <w:sz w:val="24"/>
          <w:szCs w:val="24"/>
        </w:rPr>
        <w:t>Hunston</w:t>
      </w:r>
      <w:proofErr w:type="spellEnd"/>
      <w:r w:rsidR="00DD59BF" w:rsidRPr="00375F7F">
        <w:rPr>
          <w:rFonts w:ascii="Times New Roman" w:hAnsi="Times New Roman"/>
          <w:sz w:val="24"/>
          <w:szCs w:val="24"/>
        </w:rPr>
        <w:t xml:space="preserve"> and Thompson, 2000).</w:t>
      </w:r>
      <w:r w:rsidR="00DD59BF">
        <w:rPr>
          <w:rFonts w:ascii="Times New Roman" w:hAnsi="Times New Roman"/>
          <w:sz w:val="24"/>
          <w:szCs w:val="24"/>
        </w:rPr>
        <w:t xml:space="preserve"> Stuart’s (1996) model of point of view builds on such other models of the concept as </w:t>
      </w:r>
      <w:proofErr w:type="spellStart"/>
      <w:r w:rsidR="00DD59BF">
        <w:rPr>
          <w:rFonts w:ascii="Times New Roman" w:hAnsi="Times New Roman"/>
          <w:sz w:val="24"/>
          <w:szCs w:val="24"/>
        </w:rPr>
        <w:t>Stanzel</w:t>
      </w:r>
      <w:proofErr w:type="spellEnd"/>
      <w:r w:rsidR="00DD59BF">
        <w:rPr>
          <w:rFonts w:ascii="Times New Roman" w:hAnsi="Times New Roman"/>
          <w:sz w:val="24"/>
          <w:szCs w:val="24"/>
        </w:rPr>
        <w:t xml:space="preserve"> (1971), </w:t>
      </w:r>
      <w:proofErr w:type="spellStart"/>
      <w:r w:rsidR="00DD59BF">
        <w:rPr>
          <w:rFonts w:ascii="Times New Roman" w:hAnsi="Times New Roman"/>
          <w:sz w:val="24"/>
          <w:szCs w:val="24"/>
        </w:rPr>
        <w:t>Uspensky</w:t>
      </w:r>
      <w:proofErr w:type="spellEnd"/>
      <w:r w:rsidR="00DD59BF">
        <w:rPr>
          <w:rFonts w:ascii="Times New Roman" w:hAnsi="Times New Roman"/>
          <w:sz w:val="24"/>
          <w:szCs w:val="24"/>
        </w:rPr>
        <w:t xml:space="preserve"> (1973), Fowler (1986), Chatman (1990) and Short (1996). Working with analytical concepts from Systemic Functional Linguistics (SFL), Stuart (1996) identifies two levels of analysis for point of view- extratextual and the </w:t>
      </w:r>
      <w:proofErr w:type="spellStart"/>
      <w:r w:rsidR="00DD59BF">
        <w:rPr>
          <w:rFonts w:ascii="Times New Roman" w:hAnsi="Times New Roman"/>
          <w:sz w:val="24"/>
          <w:szCs w:val="24"/>
        </w:rPr>
        <w:t>intratextual</w:t>
      </w:r>
      <w:proofErr w:type="spellEnd"/>
      <w:r w:rsidR="00DD59BF">
        <w:rPr>
          <w:rFonts w:ascii="Times New Roman" w:hAnsi="Times New Roman"/>
          <w:sz w:val="24"/>
          <w:szCs w:val="24"/>
        </w:rPr>
        <w:t xml:space="preserve"> level. The extratextual level accommodates the three </w:t>
      </w:r>
      <w:proofErr w:type="spellStart"/>
      <w:r w:rsidR="00DD59BF">
        <w:rPr>
          <w:rFonts w:ascii="Times New Roman" w:hAnsi="Times New Roman"/>
          <w:sz w:val="24"/>
          <w:szCs w:val="24"/>
        </w:rPr>
        <w:t>metafunctions</w:t>
      </w:r>
      <w:proofErr w:type="spellEnd"/>
      <w:r w:rsidR="00DD59BF">
        <w:rPr>
          <w:rFonts w:ascii="Times New Roman" w:hAnsi="Times New Roman"/>
          <w:sz w:val="24"/>
          <w:szCs w:val="24"/>
        </w:rPr>
        <w:t xml:space="preserve"> of SFL- textual, ideational and interpersonal </w:t>
      </w:r>
      <w:proofErr w:type="spellStart"/>
      <w:r w:rsidR="00DD59BF">
        <w:rPr>
          <w:rFonts w:ascii="Times New Roman" w:hAnsi="Times New Roman"/>
          <w:sz w:val="24"/>
          <w:szCs w:val="24"/>
        </w:rPr>
        <w:t>metafunctions</w:t>
      </w:r>
      <w:proofErr w:type="spellEnd"/>
      <w:r w:rsidR="00DD59BF">
        <w:rPr>
          <w:rFonts w:ascii="Times New Roman" w:hAnsi="Times New Roman"/>
          <w:sz w:val="24"/>
          <w:szCs w:val="24"/>
        </w:rPr>
        <w:t xml:space="preserve">. The </w:t>
      </w:r>
      <w:commentRangeStart w:id="5"/>
      <w:proofErr w:type="spellStart"/>
      <w:r w:rsidR="00DD59BF">
        <w:rPr>
          <w:rFonts w:ascii="Times New Roman" w:hAnsi="Times New Roman"/>
          <w:sz w:val="24"/>
          <w:szCs w:val="24"/>
        </w:rPr>
        <w:t>spatio</w:t>
      </w:r>
      <w:proofErr w:type="spellEnd"/>
      <w:r w:rsidR="00DD59BF">
        <w:rPr>
          <w:rFonts w:ascii="Times New Roman" w:hAnsi="Times New Roman"/>
          <w:sz w:val="24"/>
          <w:szCs w:val="24"/>
        </w:rPr>
        <w:t xml:space="preserve">-temporal point of view </w:t>
      </w:r>
      <w:commentRangeEnd w:id="5"/>
      <w:r w:rsidR="005F2154">
        <w:rPr>
          <w:rStyle w:val="CommentReference"/>
        </w:rPr>
        <w:commentReference w:id="5"/>
      </w:r>
      <w:proofErr w:type="spellStart"/>
      <w:r w:rsidR="00DD59BF">
        <w:rPr>
          <w:rFonts w:ascii="Times New Roman" w:hAnsi="Times New Roman"/>
          <w:sz w:val="24"/>
          <w:szCs w:val="24"/>
        </w:rPr>
        <w:t>realises</w:t>
      </w:r>
      <w:proofErr w:type="spellEnd"/>
      <w:r w:rsidR="00DD59BF">
        <w:rPr>
          <w:rFonts w:ascii="Times New Roman" w:hAnsi="Times New Roman"/>
          <w:sz w:val="24"/>
          <w:szCs w:val="24"/>
        </w:rPr>
        <w:t xml:space="preserve"> the </w:t>
      </w:r>
      <w:commentRangeStart w:id="6"/>
      <w:r w:rsidR="00DD59BF">
        <w:rPr>
          <w:rFonts w:ascii="Times New Roman" w:hAnsi="Times New Roman"/>
          <w:sz w:val="24"/>
          <w:szCs w:val="24"/>
        </w:rPr>
        <w:t>textual</w:t>
      </w:r>
      <w:commentRangeEnd w:id="6"/>
      <w:r w:rsidR="005F2154">
        <w:rPr>
          <w:rStyle w:val="CommentReference"/>
        </w:rPr>
        <w:commentReference w:id="6"/>
      </w:r>
      <w:r w:rsidR="00DD59BF">
        <w:rPr>
          <w:rFonts w:ascii="Times New Roman" w:hAnsi="Times New Roman"/>
          <w:sz w:val="24"/>
          <w:szCs w:val="24"/>
        </w:rPr>
        <w:t xml:space="preserve"> </w:t>
      </w:r>
      <w:proofErr w:type="spellStart"/>
      <w:r w:rsidR="00DD59BF">
        <w:rPr>
          <w:rFonts w:ascii="Times New Roman" w:hAnsi="Times New Roman"/>
          <w:sz w:val="24"/>
          <w:szCs w:val="24"/>
        </w:rPr>
        <w:t>metafunction</w:t>
      </w:r>
      <w:proofErr w:type="spellEnd"/>
      <w:r w:rsidR="00DD59BF">
        <w:rPr>
          <w:rFonts w:ascii="Times New Roman" w:hAnsi="Times New Roman"/>
          <w:sz w:val="24"/>
          <w:szCs w:val="24"/>
        </w:rPr>
        <w:t xml:space="preserve"> through deixis. The </w:t>
      </w:r>
      <w:proofErr w:type="spellStart"/>
      <w:r w:rsidR="00DD59BF">
        <w:rPr>
          <w:rFonts w:ascii="Times New Roman" w:hAnsi="Times New Roman"/>
          <w:sz w:val="24"/>
          <w:szCs w:val="24"/>
        </w:rPr>
        <w:t>spatio</w:t>
      </w:r>
      <w:proofErr w:type="spellEnd"/>
      <w:r w:rsidR="00DD59BF">
        <w:rPr>
          <w:rFonts w:ascii="Times New Roman" w:hAnsi="Times New Roman"/>
          <w:sz w:val="24"/>
          <w:szCs w:val="24"/>
        </w:rPr>
        <w:t xml:space="preserve">-temporal point of view involves setting out the </w:t>
      </w:r>
      <w:proofErr w:type="spellStart"/>
      <w:r w:rsidR="00DD59BF">
        <w:rPr>
          <w:rFonts w:ascii="Times New Roman" w:hAnsi="Times New Roman"/>
          <w:sz w:val="24"/>
          <w:szCs w:val="24"/>
        </w:rPr>
        <w:t>spatio</w:t>
      </w:r>
      <w:proofErr w:type="spellEnd"/>
      <w:r w:rsidR="00DD59BF">
        <w:rPr>
          <w:rFonts w:ascii="Times New Roman" w:hAnsi="Times New Roman"/>
          <w:sz w:val="24"/>
          <w:szCs w:val="24"/>
        </w:rPr>
        <w:t xml:space="preserve">-temporal point from which an event is narrated or felt. </w:t>
      </w:r>
    </w:p>
    <w:p w14:paraId="5C330742" w14:textId="77777777" w:rsidR="00DD59BF" w:rsidRDefault="00DD59BF" w:rsidP="00DD59BF">
      <w:pPr>
        <w:spacing w:after="0" w:line="360" w:lineRule="auto"/>
        <w:jc w:val="both"/>
        <w:rPr>
          <w:rFonts w:ascii="Times New Roman" w:hAnsi="Times New Roman"/>
          <w:sz w:val="24"/>
          <w:szCs w:val="24"/>
        </w:rPr>
      </w:pPr>
    </w:p>
    <w:p w14:paraId="2CAA60A5" w14:textId="77777777" w:rsidR="00DD59BF" w:rsidRDefault="00DD59BF" w:rsidP="00073101">
      <w:pPr>
        <w:spacing w:after="0" w:line="360" w:lineRule="auto"/>
        <w:jc w:val="both"/>
        <w:rPr>
          <w:rFonts w:ascii="Times New Roman" w:hAnsi="Times New Roman"/>
          <w:sz w:val="24"/>
          <w:szCs w:val="24"/>
        </w:rPr>
      </w:pPr>
      <w:r>
        <w:rPr>
          <w:rFonts w:ascii="Times New Roman" w:hAnsi="Times New Roman"/>
          <w:sz w:val="24"/>
          <w:szCs w:val="24"/>
        </w:rPr>
        <w:lastRenderedPageBreak/>
        <w:t xml:space="preserve">The psychological point of view encompasses both the perceptual and the evaluative points of view. The perceptual point of view espouses the ideational </w:t>
      </w:r>
      <w:proofErr w:type="spellStart"/>
      <w:r>
        <w:rPr>
          <w:rFonts w:ascii="Times New Roman" w:hAnsi="Times New Roman"/>
          <w:sz w:val="24"/>
          <w:szCs w:val="24"/>
        </w:rPr>
        <w:t>metafunction</w:t>
      </w:r>
      <w:proofErr w:type="spellEnd"/>
      <w:r>
        <w:rPr>
          <w:rFonts w:ascii="Times New Roman" w:hAnsi="Times New Roman"/>
          <w:sz w:val="24"/>
          <w:szCs w:val="24"/>
        </w:rPr>
        <w:t xml:space="preserve"> through the transitivity system. It pertains to the representation of such aspects of consciousness as cognition, affection, perception and desire. The evaluative point of view concerns value-judgements. It deals with how a narrator or character evaluates personalities, actions and semiotic productions of others. The evaluative point of view </w:t>
      </w:r>
      <w:proofErr w:type="spellStart"/>
      <w:r>
        <w:rPr>
          <w:rFonts w:ascii="Times New Roman" w:hAnsi="Times New Roman"/>
          <w:sz w:val="24"/>
          <w:szCs w:val="24"/>
        </w:rPr>
        <w:t>realises</w:t>
      </w:r>
      <w:proofErr w:type="spellEnd"/>
      <w:r>
        <w:rPr>
          <w:rFonts w:ascii="Times New Roman" w:hAnsi="Times New Roman"/>
          <w:sz w:val="24"/>
          <w:szCs w:val="24"/>
        </w:rPr>
        <w:t xml:space="preserve"> the interpersonal </w:t>
      </w:r>
      <w:proofErr w:type="spellStart"/>
      <w:r>
        <w:rPr>
          <w:rFonts w:ascii="Times New Roman" w:hAnsi="Times New Roman"/>
          <w:sz w:val="24"/>
          <w:szCs w:val="24"/>
        </w:rPr>
        <w:t>metafunction</w:t>
      </w:r>
      <w:proofErr w:type="spellEnd"/>
      <w:r>
        <w:rPr>
          <w:rFonts w:ascii="Times New Roman" w:hAnsi="Times New Roman"/>
          <w:sz w:val="24"/>
          <w:szCs w:val="24"/>
        </w:rPr>
        <w:t xml:space="preserve"> of language through mood, modality, evaluative lexis, </w:t>
      </w:r>
      <w:proofErr w:type="spellStart"/>
      <w:r>
        <w:rPr>
          <w:rFonts w:ascii="Times New Roman" w:hAnsi="Times New Roman"/>
          <w:sz w:val="24"/>
          <w:szCs w:val="24"/>
        </w:rPr>
        <w:t>adjectivals</w:t>
      </w:r>
      <w:proofErr w:type="spellEnd"/>
      <w:r>
        <w:rPr>
          <w:rFonts w:ascii="Times New Roman" w:hAnsi="Times New Roman"/>
          <w:sz w:val="24"/>
          <w:szCs w:val="24"/>
        </w:rPr>
        <w:t>, adjuncts, negation and narratorial register. The ideological point of view deals with the social values that a narrator or character expresses and how the listener or reader is positioned to receive such values.</w:t>
      </w:r>
      <w:r w:rsidR="00216377">
        <w:rPr>
          <w:rFonts w:ascii="Times New Roman" w:hAnsi="Times New Roman"/>
          <w:sz w:val="24"/>
          <w:szCs w:val="24"/>
        </w:rPr>
        <w:t xml:space="preserve"> The ideological point of view superintend</w:t>
      </w:r>
      <w:r w:rsidR="00FB3C02">
        <w:rPr>
          <w:rFonts w:ascii="Times New Roman" w:hAnsi="Times New Roman"/>
          <w:sz w:val="24"/>
          <w:szCs w:val="24"/>
        </w:rPr>
        <w:t>s</w:t>
      </w:r>
      <w:r w:rsidR="00216377">
        <w:rPr>
          <w:rFonts w:ascii="Times New Roman" w:hAnsi="Times New Roman"/>
          <w:sz w:val="24"/>
          <w:szCs w:val="24"/>
        </w:rPr>
        <w:t xml:space="preserve"> on the other three sub-branches of point of view as all points of view have ideological leanings. </w:t>
      </w:r>
      <w:r>
        <w:rPr>
          <w:rFonts w:ascii="Times New Roman" w:hAnsi="Times New Roman"/>
          <w:sz w:val="24"/>
          <w:szCs w:val="24"/>
        </w:rPr>
        <w:t xml:space="preserve"> The </w:t>
      </w:r>
      <w:r w:rsidR="00216377">
        <w:rPr>
          <w:rFonts w:ascii="Times New Roman" w:hAnsi="Times New Roman"/>
          <w:sz w:val="24"/>
          <w:szCs w:val="24"/>
        </w:rPr>
        <w:t>expression of ideological points of view</w:t>
      </w:r>
      <w:r>
        <w:rPr>
          <w:rFonts w:ascii="Times New Roman" w:hAnsi="Times New Roman"/>
          <w:sz w:val="24"/>
          <w:szCs w:val="24"/>
        </w:rPr>
        <w:t xml:space="preserve"> and the positioning of the listener or reader towards it is carried out through discourse resources.</w:t>
      </w:r>
    </w:p>
    <w:p w14:paraId="1F4A6279" w14:textId="77777777" w:rsidR="00DD59BF" w:rsidRDefault="00DD59BF" w:rsidP="00DD59BF">
      <w:pPr>
        <w:spacing w:after="0" w:line="360" w:lineRule="auto"/>
        <w:jc w:val="both"/>
        <w:rPr>
          <w:rFonts w:ascii="Times New Roman" w:hAnsi="Times New Roman"/>
          <w:sz w:val="24"/>
          <w:szCs w:val="24"/>
        </w:rPr>
      </w:pPr>
    </w:p>
    <w:p w14:paraId="03B08F35" w14:textId="77777777" w:rsidR="00DD59BF" w:rsidRDefault="00DD59BF" w:rsidP="00FB3C02">
      <w:pPr>
        <w:spacing w:after="0" w:line="360" w:lineRule="auto"/>
        <w:jc w:val="both"/>
        <w:rPr>
          <w:rFonts w:ascii="Times New Roman" w:hAnsi="Times New Roman"/>
          <w:sz w:val="24"/>
          <w:szCs w:val="24"/>
        </w:rPr>
      </w:pPr>
      <w:r>
        <w:rPr>
          <w:rFonts w:ascii="Times New Roman" w:hAnsi="Times New Roman"/>
          <w:sz w:val="24"/>
          <w:szCs w:val="24"/>
        </w:rPr>
        <w:t xml:space="preserve">As stated in Stuart’s model, linguistic resources encode points of view. Hence, the co-option of </w:t>
      </w:r>
      <w:r w:rsidR="00216377">
        <w:rPr>
          <w:rFonts w:ascii="Times New Roman" w:hAnsi="Times New Roman"/>
          <w:sz w:val="24"/>
          <w:szCs w:val="24"/>
        </w:rPr>
        <w:t xml:space="preserve">the transitivity system as an </w:t>
      </w:r>
      <w:r>
        <w:rPr>
          <w:rFonts w:ascii="Times New Roman" w:hAnsi="Times New Roman"/>
          <w:sz w:val="24"/>
          <w:szCs w:val="24"/>
        </w:rPr>
        <w:t>aspect of Systemic Functional Linguistic</w:t>
      </w:r>
      <w:r w:rsidR="00216377">
        <w:rPr>
          <w:rFonts w:ascii="Times New Roman" w:hAnsi="Times New Roman"/>
          <w:sz w:val="24"/>
          <w:szCs w:val="24"/>
        </w:rPr>
        <w:t>s (SFL) here. Specifically,</w:t>
      </w:r>
      <w:r>
        <w:rPr>
          <w:rFonts w:ascii="Times New Roman" w:hAnsi="Times New Roman"/>
          <w:sz w:val="24"/>
          <w:szCs w:val="24"/>
        </w:rPr>
        <w:t xml:space="preserve"> the transitivity system </w:t>
      </w:r>
      <w:r w:rsidR="00216377">
        <w:rPr>
          <w:rFonts w:ascii="Times New Roman" w:hAnsi="Times New Roman"/>
          <w:sz w:val="24"/>
          <w:szCs w:val="24"/>
        </w:rPr>
        <w:t>is regarded</w:t>
      </w:r>
      <w:r>
        <w:rPr>
          <w:rFonts w:ascii="Times New Roman" w:hAnsi="Times New Roman"/>
          <w:sz w:val="24"/>
          <w:szCs w:val="24"/>
        </w:rPr>
        <w:t xml:space="preserve"> here as </w:t>
      </w:r>
      <w:r w:rsidR="00216377">
        <w:rPr>
          <w:rFonts w:ascii="Times New Roman" w:hAnsi="Times New Roman"/>
          <w:sz w:val="24"/>
          <w:szCs w:val="24"/>
        </w:rPr>
        <w:t>the linguistic resource</w:t>
      </w:r>
      <w:r>
        <w:rPr>
          <w:rFonts w:ascii="Times New Roman" w:hAnsi="Times New Roman"/>
          <w:sz w:val="24"/>
          <w:szCs w:val="24"/>
        </w:rPr>
        <w:t xml:space="preserve"> that index</w:t>
      </w:r>
      <w:r w:rsidR="003C7606">
        <w:rPr>
          <w:rFonts w:ascii="Times New Roman" w:hAnsi="Times New Roman"/>
          <w:sz w:val="24"/>
          <w:szCs w:val="24"/>
        </w:rPr>
        <w:t>es</w:t>
      </w:r>
      <w:r>
        <w:rPr>
          <w:rFonts w:ascii="Times New Roman" w:hAnsi="Times New Roman"/>
          <w:sz w:val="24"/>
          <w:szCs w:val="24"/>
        </w:rPr>
        <w:t xml:space="preserve"> </w:t>
      </w:r>
      <w:r w:rsidR="00216377">
        <w:rPr>
          <w:rFonts w:ascii="Times New Roman" w:hAnsi="Times New Roman"/>
          <w:sz w:val="24"/>
          <w:szCs w:val="24"/>
        </w:rPr>
        <w:t xml:space="preserve">the ideological </w:t>
      </w:r>
      <w:r>
        <w:rPr>
          <w:rFonts w:ascii="Times New Roman" w:hAnsi="Times New Roman"/>
          <w:sz w:val="24"/>
          <w:szCs w:val="24"/>
        </w:rPr>
        <w:t xml:space="preserve">points of view.  The transitivity system works on the clause which is a </w:t>
      </w:r>
      <w:proofErr w:type="spellStart"/>
      <w:r>
        <w:rPr>
          <w:rFonts w:ascii="Times New Roman" w:hAnsi="Times New Roman"/>
          <w:sz w:val="24"/>
          <w:szCs w:val="24"/>
        </w:rPr>
        <w:t>lexico</w:t>
      </w:r>
      <w:proofErr w:type="spellEnd"/>
      <w:r>
        <w:rPr>
          <w:rFonts w:ascii="Times New Roman" w:hAnsi="Times New Roman"/>
          <w:sz w:val="24"/>
          <w:szCs w:val="24"/>
        </w:rPr>
        <w:t xml:space="preserve">-grammatical unit to </w:t>
      </w:r>
      <w:proofErr w:type="spellStart"/>
      <w:r>
        <w:rPr>
          <w:rFonts w:ascii="Times New Roman" w:hAnsi="Times New Roman"/>
          <w:sz w:val="24"/>
          <w:szCs w:val="24"/>
        </w:rPr>
        <w:t>realise</w:t>
      </w:r>
      <w:proofErr w:type="spellEnd"/>
      <w:r>
        <w:rPr>
          <w:rFonts w:ascii="Times New Roman" w:hAnsi="Times New Roman"/>
          <w:sz w:val="24"/>
          <w:szCs w:val="24"/>
        </w:rPr>
        <w:t xml:space="preserve"> ideational meanings. The three main components of transitivity are process, participant and circumstance. </w:t>
      </w:r>
      <w:r w:rsidR="005F125C">
        <w:rPr>
          <w:rFonts w:ascii="Times New Roman" w:hAnsi="Times New Roman"/>
          <w:sz w:val="24"/>
          <w:szCs w:val="24"/>
        </w:rPr>
        <w:t xml:space="preserve">Each process type has </w:t>
      </w:r>
      <w:r w:rsidR="00FB3C02">
        <w:rPr>
          <w:rFonts w:ascii="Times New Roman" w:hAnsi="Times New Roman"/>
          <w:sz w:val="24"/>
          <w:szCs w:val="24"/>
        </w:rPr>
        <w:t>a</w:t>
      </w:r>
      <w:r w:rsidR="005F125C">
        <w:rPr>
          <w:rFonts w:ascii="Times New Roman" w:hAnsi="Times New Roman"/>
          <w:sz w:val="24"/>
          <w:szCs w:val="24"/>
        </w:rPr>
        <w:t xml:space="preserve"> set of possible participants. </w:t>
      </w:r>
      <w:r>
        <w:rPr>
          <w:rFonts w:ascii="Times New Roman" w:hAnsi="Times New Roman"/>
          <w:sz w:val="24"/>
          <w:szCs w:val="24"/>
        </w:rPr>
        <w:t xml:space="preserve">Based on the process types, SFL differentiates among six types of clause: material, mental, relational, verbal, </w:t>
      </w:r>
      <w:proofErr w:type="spellStart"/>
      <w:r>
        <w:rPr>
          <w:rFonts w:ascii="Times New Roman" w:hAnsi="Times New Roman"/>
          <w:sz w:val="24"/>
          <w:szCs w:val="24"/>
        </w:rPr>
        <w:t>behavioural</w:t>
      </w:r>
      <w:proofErr w:type="spellEnd"/>
      <w:r>
        <w:rPr>
          <w:rFonts w:ascii="Times New Roman" w:hAnsi="Times New Roman"/>
          <w:sz w:val="24"/>
          <w:szCs w:val="24"/>
        </w:rPr>
        <w:t xml:space="preserve"> and existential clauses. Material clauses present processes of material actions (doing). </w:t>
      </w:r>
      <w:r w:rsidR="00B66C68">
        <w:rPr>
          <w:rFonts w:ascii="Times New Roman" w:hAnsi="Times New Roman"/>
          <w:sz w:val="24"/>
          <w:szCs w:val="24"/>
        </w:rPr>
        <w:t>The possible participants for a materia</w:t>
      </w:r>
      <w:r w:rsidR="003C7606">
        <w:rPr>
          <w:rFonts w:ascii="Times New Roman" w:hAnsi="Times New Roman"/>
          <w:sz w:val="24"/>
          <w:szCs w:val="24"/>
        </w:rPr>
        <w:t>l clause are actor, goal, range and</w:t>
      </w:r>
      <w:r w:rsidR="00B66C68">
        <w:rPr>
          <w:rFonts w:ascii="Times New Roman" w:hAnsi="Times New Roman"/>
          <w:sz w:val="24"/>
          <w:szCs w:val="24"/>
        </w:rPr>
        <w:t xml:space="preserve"> beneficiary. </w:t>
      </w:r>
      <w:r>
        <w:rPr>
          <w:rFonts w:ascii="Times New Roman" w:hAnsi="Times New Roman"/>
          <w:sz w:val="24"/>
          <w:szCs w:val="24"/>
        </w:rPr>
        <w:t>Mental clauses encode feelings, thoughts, desires and perceptions.</w:t>
      </w:r>
      <w:r w:rsidR="00B66C68">
        <w:rPr>
          <w:rFonts w:ascii="Times New Roman" w:hAnsi="Times New Roman"/>
          <w:sz w:val="24"/>
          <w:szCs w:val="24"/>
        </w:rPr>
        <w:t xml:space="preserve"> The two inherent participants in a mental clause are senser and phenomenon.</w:t>
      </w:r>
      <w:r>
        <w:rPr>
          <w:rFonts w:ascii="Times New Roman" w:hAnsi="Times New Roman"/>
          <w:sz w:val="24"/>
          <w:szCs w:val="24"/>
        </w:rPr>
        <w:t xml:space="preserve"> Relational clauses represent relationships between entities based on attribution or identification. </w:t>
      </w:r>
      <w:r w:rsidR="00B66C68">
        <w:rPr>
          <w:rFonts w:ascii="Times New Roman" w:hAnsi="Times New Roman"/>
          <w:sz w:val="24"/>
          <w:szCs w:val="24"/>
        </w:rPr>
        <w:t xml:space="preserve">Relational clauses have carrier, attribute, token and value as the major participants. </w:t>
      </w:r>
      <w:r>
        <w:rPr>
          <w:rFonts w:ascii="Times New Roman" w:hAnsi="Times New Roman"/>
          <w:sz w:val="24"/>
          <w:szCs w:val="24"/>
        </w:rPr>
        <w:t xml:space="preserve">Verbal clauses express verbal actions that language users perform. </w:t>
      </w:r>
      <w:r w:rsidR="00B66C68">
        <w:rPr>
          <w:rFonts w:ascii="Times New Roman" w:hAnsi="Times New Roman"/>
          <w:sz w:val="24"/>
          <w:szCs w:val="24"/>
        </w:rPr>
        <w:t xml:space="preserve">The main participants in a verbal clause include </w:t>
      </w:r>
      <w:proofErr w:type="spellStart"/>
      <w:r w:rsidR="00B66C68">
        <w:rPr>
          <w:rFonts w:ascii="Times New Roman" w:hAnsi="Times New Roman"/>
          <w:sz w:val="24"/>
          <w:szCs w:val="24"/>
        </w:rPr>
        <w:t>sayer</w:t>
      </w:r>
      <w:proofErr w:type="spellEnd"/>
      <w:r w:rsidR="00B66C68">
        <w:rPr>
          <w:rFonts w:ascii="Times New Roman" w:hAnsi="Times New Roman"/>
          <w:sz w:val="24"/>
          <w:szCs w:val="24"/>
        </w:rPr>
        <w:t xml:space="preserve">, verbiage and receiver. </w:t>
      </w:r>
      <w:proofErr w:type="spellStart"/>
      <w:r>
        <w:rPr>
          <w:rFonts w:ascii="Times New Roman" w:hAnsi="Times New Roman"/>
          <w:sz w:val="24"/>
          <w:szCs w:val="24"/>
        </w:rPr>
        <w:t>Behavioural</w:t>
      </w:r>
      <w:proofErr w:type="spellEnd"/>
      <w:r>
        <w:rPr>
          <w:rFonts w:ascii="Times New Roman" w:hAnsi="Times New Roman"/>
          <w:sz w:val="24"/>
          <w:szCs w:val="24"/>
        </w:rPr>
        <w:t xml:space="preserve"> clauses denote </w:t>
      </w:r>
      <w:r w:rsidR="00FB3C02">
        <w:rPr>
          <w:rFonts w:ascii="Times New Roman" w:hAnsi="Times New Roman"/>
          <w:sz w:val="24"/>
          <w:szCs w:val="24"/>
        </w:rPr>
        <w:t xml:space="preserve">the </w:t>
      </w:r>
      <w:r>
        <w:rPr>
          <w:rFonts w:ascii="Times New Roman" w:hAnsi="Times New Roman"/>
          <w:sz w:val="24"/>
          <w:szCs w:val="24"/>
        </w:rPr>
        <w:t>human experience of physiological and psychological behaviour.</w:t>
      </w:r>
      <w:r w:rsidR="0083650A">
        <w:rPr>
          <w:rFonts w:ascii="Times New Roman" w:hAnsi="Times New Roman"/>
          <w:sz w:val="24"/>
          <w:szCs w:val="24"/>
        </w:rPr>
        <w:t xml:space="preserve"> The only characteristic participant in a </w:t>
      </w:r>
      <w:proofErr w:type="spellStart"/>
      <w:r w:rsidR="0083650A">
        <w:rPr>
          <w:rFonts w:ascii="Times New Roman" w:hAnsi="Times New Roman"/>
          <w:sz w:val="24"/>
          <w:szCs w:val="24"/>
        </w:rPr>
        <w:t>behavioural</w:t>
      </w:r>
      <w:proofErr w:type="spellEnd"/>
      <w:r w:rsidR="0083650A">
        <w:rPr>
          <w:rFonts w:ascii="Times New Roman" w:hAnsi="Times New Roman"/>
          <w:sz w:val="24"/>
          <w:szCs w:val="24"/>
        </w:rPr>
        <w:t xml:space="preserve"> process is behaver. </w:t>
      </w:r>
      <w:r>
        <w:rPr>
          <w:rFonts w:ascii="Times New Roman" w:hAnsi="Times New Roman"/>
          <w:sz w:val="24"/>
          <w:szCs w:val="24"/>
        </w:rPr>
        <w:t xml:space="preserve"> Existential clauses indicate that something exists or o</w:t>
      </w:r>
      <w:r w:rsidR="0083650A">
        <w:rPr>
          <w:rFonts w:ascii="Times New Roman" w:hAnsi="Times New Roman"/>
          <w:sz w:val="24"/>
          <w:szCs w:val="24"/>
        </w:rPr>
        <w:t>ccurs. Existential clauses have only existent as the essential participant (Halliday and Matthiessen</w:t>
      </w:r>
      <w:r>
        <w:rPr>
          <w:rFonts w:ascii="Times New Roman" w:hAnsi="Times New Roman"/>
          <w:sz w:val="24"/>
          <w:szCs w:val="24"/>
        </w:rPr>
        <w:t xml:space="preserve"> 2004</w:t>
      </w:r>
      <w:r w:rsidR="006C63EC">
        <w:rPr>
          <w:rFonts w:ascii="Times New Roman" w:hAnsi="Times New Roman"/>
          <w:sz w:val="24"/>
          <w:szCs w:val="24"/>
        </w:rPr>
        <w:t>, pp.</w:t>
      </w:r>
      <w:r w:rsidR="0083650A">
        <w:rPr>
          <w:rFonts w:ascii="Times New Roman" w:hAnsi="Times New Roman"/>
          <w:sz w:val="24"/>
          <w:szCs w:val="24"/>
        </w:rPr>
        <w:t>168-280</w:t>
      </w:r>
      <w:r>
        <w:rPr>
          <w:rFonts w:ascii="Times New Roman" w:hAnsi="Times New Roman"/>
          <w:sz w:val="24"/>
          <w:szCs w:val="24"/>
        </w:rPr>
        <w:t>).</w:t>
      </w:r>
      <w:r w:rsidR="0083650A">
        <w:rPr>
          <w:rFonts w:ascii="Times New Roman" w:hAnsi="Times New Roman"/>
          <w:sz w:val="24"/>
          <w:szCs w:val="24"/>
        </w:rPr>
        <w:t xml:space="preserve"> Circumstance qualifies a process in temporal, spatial and causal terms. </w:t>
      </w:r>
    </w:p>
    <w:p w14:paraId="2772902A" w14:textId="77777777" w:rsidR="00CE38BA" w:rsidRDefault="00CE38BA" w:rsidP="00DD59BF">
      <w:pPr>
        <w:spacing w:after="0" w:line="360" w:lineRule="auto"/>
        <w:jc w:val="both"/>
        <w:rPr>
          <w:rFonts w:ascii="Times New Roman" w:hAnsi="Times New Roman"/>
          <w:sz w:val="24"/>
          <w:szCs w:val="24"/>
        </w:rPr>
      </w:pPr>
    </w:p>
    <w:p w14:paraId="71115FAA" w14:textId="77777777" w:rsidR="00FC3D0A" w:rsidRDefault="00FC3D0A" w:rsidP="00CE38BA">
      <w:pPr>
        <w:jc w:val="both"/>
        <w:rPr>
          <w:rFonts w:ascii="Times New Roman" w:hAnsi="Times New Roman" w:cs="Times New Roman"/>
          <w:b/>
          <w:sz w:val="24"/>
          <w:szCs w:val="24"/>
        </w:rPr>
      </w:pPr>
    </w:p>
    <w:p w14:paraId="428FF6BE" w14:textId="77777777" w:rsidR="00FC3D0A" w:rsidRDefault="00FC3D0A" w:rsidP="00CE38BA">
      <w:pPr>
        <w:jc w:val="both"/>
        <w:rPr>
          <w:rFonts w:ascii="Times New Roman" w:hAnsi="Times New Roman" w:cs="Times New Roman"/>
          <w:b/>
          <w:sz w:val="24"/>
          <w:szCs w:val="24"/>
        </w:rPr>
      </w:pPr>
    </w:p>
    <w:p w14:paraId="27F9A5C6" w14:textId="77777777" w:rsidR="003A61B1" w:rsidRDefault="00CE38BA" w:rsidP="00CE38BA">
      <w:pPr>
        <w:jc w:val="both"/>
        <w:rPr>
          <w:rFonts w:ascii="Times New Roman" w:hAnsi="Times New Roman" w:cs="Times New Roman"/>
          <w:b/>
          <w:sz w:val="24"/>
          <w:szCs w:val="24"/>
        </w:rPr>
      </w:pPr>
      <w:r>
        <w:rPr>
          <w:rFonts w:ascii="Times New Roman" w:hAnsi="Times New Roman" w:cs="Times New Roman"/>
          <w:b/>
          <w:sz w:val="24"/>
          <w:szCs w:val="24"/>
        </w:rPr>
        <w:lastRenderedPageBreak/>
        <w:t>A</w:t>
      </w:r>
      <w:r w:rsidR="00FC3D0A">
        <w:rPr>
          <w:rFonts w:ascii="Times New Roman" w:hAnsi="Times New Roman" w:cs="Times New Roman"/>
          <w:b/>
          <w:sz w:val="24"/>
          <w:szCs w:val="24"/>
        </w:rPr>
        <w:t>nal</w:t>
      </w:r>
      <w:r>
        <w:rPr>
          <w:rFonts w:ascii="Times New Roman" w:hAnsi="Times New Roman" w:cs="Times New Roman"/>
          <w:b/>
          <w:sz w:val="24"/>
          <w:szCs w:val="24"/>
        </w:rPr>
        <w:t>ytical Framework</w:t>
      </w:r>
    </w:p>
    <w:p w14:paraId="2F597319" w14:textId="77777777" w:rsidR="003A61B1" w:rsidRPr="00FC3D0A" w:rsidRDefault="00FC3D0A" w:rsidP="00FC3D0A">
      <w:pPr>
        <w:ind w:left="709" w:hanging="709"/>
        <w:jc w:val="center"/>
        <w:rPr>
          <w:rFonts w:ascii="Times New Roman" w:hAnsi="Times New Roman" w:cs="Times New Roman"/>
          <w:b/>
          <w:sz w:val="24"/>
          <w:szCs w:val="24"/>
        </w:rPr>
      </w:pPr>
      <w:r w:rsidRPr="0041226F">
        <w:rPr>
          <w:noProof/>
          <w:lang w:bidi="he-IL"/>
        </w:rPr>
        <w:drawing>
          <wp:inline distT="0" distB="0" distL="0" distR="0" wp14:anchorId="1AD4B7FB" wp14:editId="6DA2E7AE">
            <wp:extent cx="4366719" cy="4330598"/>
            <wp:effectExtent l="0" t="0" r="0" b="0"/>
            <wp:docPr id="2" name="Picture 2" descr="C:\Users\USER\Downloads\Akin Tella's Mod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Akin Tella's Model.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79528" cy="4343301"/>
                    </a:xfrm>
                    <a:prstGeom prst="rect">
                      <a:avLst/>
                    </a:prstGeom>
                    <a:noFill/>
                    <a:ln>
                      <a:noFill/>
                    </a:ln>
                  </pic:spPr>
                </pic:pic>
              </a:graphicData>
            </a:graphic>
          </wp:inline>
        </w:drawing>
      </w:r>
    </w:p>
    <w:p w14:paraId="15A15B94" w14:textId="161C29E8" w:rsidR="00FC3D0A" w:rsidDel="006D3EDB" w:rsidRDefault="003A61B1" w:rsidP="000915B7">
      <w:pPr>
        <w:spacing w:line="360" w:lineRule="auto"/>
        <w:jc w:val="both"/>
        <w:rPr>
          <w:del w:id="7" w:author="Helga Schroeder" w:date="2021-03-30T15:42:00Z"/>
          <w:rFonts w:ascii="Times New Roman" w:hAnsi="Times New Roman" w:cs="Times New Roman"/>
          <w:sz w:val="24"/>
          <w:szCs w:val="24"/>
        </w:rPr>
      </w:pPr>
      <w:r>
        <w:rPr>
          <w:rFonts w:ascii="Times New Roman" w:hAnsi="Times New Roman" w:cs="Times New Roman"/>
          <w:sz w:val="24"/>
          <w:szCs w:val="24"/>
        </w:rPr>
        <w:t>The analytical framework for the study</w:t>
      </w:r>
      <w:r w:rsidR="007C72F1">
        <w:rPr>
          <w:rFonts w:ascii="Times New Roman" w:hAnsi="Times New Roman" w:cs="Times New Roman"/>
          <w:sz w:val="24"/>
          <w:szCs w:val="24"/>
        </w:rPr>
        <w:t xml:space="preserve"> (as diagrammatically presented above)</w:t>
      </w:r>
      <w:r>
        <w:rPr>
          <w:rFonts w:ascii="Times New Roman" w:hAnsi="Times New Roman" w:cs="Times New Roman"/>
          <w:sz w:val="24"/>
          <w:szCs w:val="24"/>
        </w:rPr>
        <w:t xml:space="preserve"> is derived from the theoretical framework presented above. Following van Dijk’s model of CDA, </w:t>
      </w:r>
      <w:r w:rsidR="000915B7">
        <w:rPr>
          <w:rFonts w:ascii="Times New Roman" w:hAnsi="Times New Roman" w:cs="Times New Roman"/>
          <w:sz w:val="24"/>
          <w:szCs w:val="24"/>
        </w:rPr>
        <w:t xml:space="preserve">the </w:t>
      </w:r>
      <w:r>
        <w:rPr>
          <w:rFonts w:ascii="Times New Roman" w:hAnsi="Times New Roman" w:cs="Times New Roman"/>
          <w:sz w:val="24"/>
          <w:szCs w:val="24"/>
        </w:rPr>
        <w:t>analytical framework holds that cognition mediates the relationship between society a</w:t>
      </w:r>
      <w:r w:rsidR="000915B7">
        <w:rPr>
          <w:rFonts w:ascii="Times New Roman" w:hAnsi="Times New Roman" w:cs="Times New Roman"/>
          <w:sz w:val="24"/>
          <w:szCs w:val="24"/>
        </w:rPr>
        <w:t>nd discourse. Cognition embraces</w:t>
      </w:r>
      <w:r>
        <w:rPr>
          <w:rFonts w:ascii="Times New Roman" w:hAnsi="Times New Roman" w:cs="Times New Roman"/>
          <w:sz w:val="24"/>
          <w:szCs w:val="24"/>
        </w:rPr>
        <w:t xml:space="preserve"> </w:t>
      </w:r>
      <w:r w:rsidR="000915B7">
        <w:rPr>
          <w:rFonts w:ascii="Times New Roman" w:hAnsi="Times New Roman" w:cs="Times New Roman"/>
          <w:sz w:val="24"/>
          <w:szCs w:val="24"/>
        </w:rPr>
        <w:t xml:space="preserve">other </w:t>
      </w:r>
      <w:r>
        <w:rPr>
          <w:rFonts w:ascii="Times New Roman" w:hAnsi="Times New Roman" w:cs="Times New Roman"/>
          <w:sz w:val="24"/>
          <w:szCs w:val="24"/>
        </w:rPr>
        <w:t>shared mental representations of social groups, institutions and their working</w:t>
      </w:r>
      <w:r w:rsidR="000915B7">
        <w:rPr>
          <w:rFonts w:ascii="Times New Roman" w:hAnsi="Times New Roman" w:cs="Times New Roman"/>
          <w:sz w:val="24"/>
          <w:szCs w:val="24"/>
        </w:rPr>
        <w:t>s</w:t>
      </w:r>
      <w:r>
        <w:rPr>
          <w:rFonts w:ascii="Times New Roman" w:hAnsi="Times New Roman" w:cs="Times New Roman"/>
          <w:sz w:val="24"/>
          <w:szCs w:val="24"/>
        </w:rPr>
        <w:t xml:space="preserve"> such as opinions, beliefs, attitudes, knowledge and ideology. Ideology governs the other cognitive frameworks as it </w:t>
      </w:r>
      <w:proofErr w:type="spellStart"/>
      <w:r>
        <w:rPr>
          <w:rFonts w:ascii="Times New Roman" w:hAnsi="Times New Roman" w:cs="Times New Roman"/>
          <w:sz w:val="24"/>
          <w:szCs w:val="24"/>
        </w:rPr>
        <w:t>systematises</w:t>
      </w:r>
      <w:proofErr w:type="spellEnd"/>
      <w:r>
        <w:rPr>
          <w:rFonts w:ascii="Times New Roman" w:hAnsi="Times New Roman" w:cs="Times New Roman"/>
          <w:sz w:val="24"/>
          <w:szCs w:val="24"/>
        </w:rPr>
        <w:t xml:space="preserve"> them. Point of view is also an aspect of social cognition that ideology governs. Hence, all points of view (including those on primary elections) are ideological.  Discourse index ideological points of view on primary elections. The discourse indexation of ideological points of view</w:t>
      </w:r>
      <w:r w:rsidR="000915B7">
        <w:rPr>
          <w:rFonts w:ascii="Times New Roman" w:hAnsi="Times New Roman" w:cs="Times New Roman"/>
          <w:sz w:val="24"/>
          <w:szCs w:val="24"/>
        </w:rPr>
        <w:t xml:space="preserve"> takes place through a range of discourse resources</w:t>
      </w:r>
      <w:r>
        <w:rPr>
          <w:rFonts w:ascii="Times New Roman" w:hAnsi="Times New Roman" w:cs="Times New Roman"/>
          <w:sz w:val="24"/>
          <w:szCs w:val="24"/>
        </w:rPr>
        <w:t>.</w:t>
      </w:r>
      <w:r w:rsidR="000915B7">
        <w:rPr>
          <w:rFonts w:ascii="Times New Roman" w:hAnsi="Times New Roman" w:cs="Times New Roman"/>
          <w:sz w:val="24"/>
          <w:szCs w:val="24"/>
        </w:rPr>
        <w:t xml:space="preserve"> The transitivity system is a major means of linguistically representing ideological points of view.</w:t>
      </w:r>
      <w:r>
        <w:rPr>
          <w:rFonts w:ascii="Times New Roman" w:hAnsi="Times New Roman" w:cs="Times New Roman"/>
          <w:sz w:val="24"/>
          <w:szCs w:val="24"/>
        </w:rPr>
        <w:t xml:space="preserve"> In this study, the encoding of ideological points takes place through the transitivity system as a representational means. </w:t>
      </w:r>
    </w:p>
    <w:p w14:paraId="6A42F9E8" w14:textId="77777777" w:rsidR="00744BFC" w:rsidDel="006D3EDB" w:rsidRDefault="00744BFC" w:rsidP="000915B7">
      <w:pPr>
        <w:spacing w:line="360" w:lineRule="auto"/>
        <w:jc w:val="both"/>
        <w:rPr>
          <w:del w:id="8" w:author="Helga Schroeder" w:date="2021-03-30T15:42:00Z"/>
          <w:rFonts w:ascii="Times New Roman" w:hAnsi="Times New Roman" w:cs="Times New Roman"/>
          <w:sz w:val="24"/>
          <w:szCs w:val="24"/>
        </w:rPr>
      </w:pPr>
    </w:p>
    <w:p w14:paraId="267A1B84" w14:textId="77777777" w:rsidR="003C7606" w:rsidRDefault="003C7606" w:rsidP="000915B7">
      <w:pPr>
        <w:spacing w:line="360" w:lineRule="auto"/>
        <w:jc w:val="both"/>
        <w:rPr>
          <w:rFonts w:ascii="Times New Roman" w:hAnsi="Times New Roman" w:cs="Times New Roman"/>
          <w:sz w:val="24"/>
          <w:szCs w:val="24"/>
        </w:rPr>
      </w:pPr>
    </w:p>
    <w:p w14:paraId="357E4F73" w14:textId="77777777" w:rsidR="00183C78" w:rsidRDefault="00183C78" w:rsidP="00312E27">
      <w:pPr>
        <w:jc w:val="both"/>
        <w:rPr>
          <w:rFonts w:ascii="Times New Roman" w:hAnsi="Times New Roman" w:cs="Times New Roman"/>
          <w:b/>
          <w:sz w:val="24"/>
          <w:szCs w:val="24"/>
        </w:rPr>
      </w:pPr>
      <w:r>
        <w:rPr>
          <w:rFonts w:ascii="Times New Roman" w:hAnsi="Times New Roman" w:cs="Times New Roman"/>
          <w:b/>
          <w:sz w:val="24"/>
          <w:szCs w:val="24"/>
        </w:rPr>
        <w:t>Methodology</w:t>
      </w:r>
    </w:p>
    <w:p w14:paraId="49BAC6F8" w14:textId="77777777" w:rsidR="004F492D" w:rsidRPr="00580A66" w:rsidRDefault="003C7606" w:rsidP="003C7606">
      <w:pPr>
        <w:spacing w:line="360" w:lineRule="auto"/>
        <w:jc w:val="both"/>
        <w:rPr>
          <w:rFonts w:ascii="Times New Roman" w:hAnsi="Times New Roman" w:cs="Times New Roman"/>
          <w:sz w:val="24"/>
          <w:szCs w:val="24"/>
        </w:rPr>
      </w:pPr>
      <w:r>
        <w:rPr>
          <w:rFonts w:ascii="Times New Roman" w:hAnsi="Times New Roman" w:cs="Times New Roman"/>
          <w:sz w:val="24"/>
          <w:szCs w:val="24"/>
        </w:rPr>
        <w:t>The source of data</w:t>
      </w:r>
      <w:r w:rsidR="00CD0DBC">
        <w:rPr>
          <w:rFonts w:ascii="Times New Roman" w:hAnsi="Times New Roman" w:cs="Times New Roman"/>
          <w:sz w:val="24"/>
          <w:szCs w:val="24"/>
        </w:rPr>
        <w:t xml:space="preserve"> for the study is a Nigerian election memoir- </w:t>
      </w:r>
      <w:r w:rsidR="00CD0DBC">
        <w:rPr>
          <w:rFonts w:ascii="Times New Roman" w:hAnsi="Times New Roman" w:cs="Times New Roman"/>
          <w:i/>
          <w:sz w:val="24"/>
          <w:szCs w:val="24"/>
        </w:rPr>
        <w:t>Love Does not Win Elections</w:t>
      </w:r>
      <w:r w:rsidR="00CD0DBC">
        <w:rPr>
          <w:rFonts w:ascii="Times New Roman" w:hAnsi="Times New Roman" w:cs="Times New Roman"/>
          <w:sz w:val="24"/>
          <w:szCs w:val="24"/>
        </w:rPr>
        <w:t>. The source is selected for being, probably, the first extensive and critical presentation of narratives on a Nigerian primary election. It is a detailed election memoir that focuses strictly on a Nigerian primary election.</w:t>
      </w:r>
      <w:r w:rsidR="00A012C5">
        <w:rPr>
          <w:rFonts w:ascii="Times New Roman" w:hAnsi="Times New Roman" w:cs="Times New Roman"/>
          <w:sz w:val="24"/>
          <w:szCs w:val="24"/>
        </w:rPr>
        <w:t xml:space="preserve"> Using the </w:t>
      </w:r>
      <w:r w:rsidR="00A012C5">
        <w:rPr>
          <w:rFonts w:ascii="Times New Roman" w:hAnsi="Times New Roman" w:cs="Times New Roman"/>
          <w:sz w:val="24"/>
          <w:szCs w:val="24"/>
        </w:rPr>
        <w:lastRenderedPageBreak/>
        <w:t xml:space="preserve">purposive random sampling technique, </w:t>
      </w:r>
      <w:r>
        <w:rPr>
          <w:rFonts w:ascii="Times New Roman" w:hAnsi="Times New Roman" w:cs="Times New Roman"/>
          <w:sz w:val="24"/>
          <w:szCs w:val="24"/>
        </w:rPr>
        <w:t xml:space="preserve">127 </w:t>
      </w:r>
      <w:r w:rsidR="00A012C5">
        <w:rPr>
          <w:rFonts w:ascii="Times New Roman" w:hAnsi="Times New Roman" w:cs="Times New Roman"/>
          <w:sz w:val="24"/>
          <w:szCs w:val="24"/>
        </w:rPr>
        <w:t xml:space="preserve">samples were selected from the text. The derived sample size comprises direct and indirect narrations about elections and election-related events by primary and secondary political actors. The samples were subjected to qualitative discourse analysis using the analytical model presented above. The analytical framework itself was derived from the theoretical framework made up of </w:t>
      </w:r>
      <w:r w:rsidR="00580A66">
        <w:rPr>
          <w:rFonts w:ascii="Times New Roman" w:hAnsi="Times New Roman" w:cs="Times New Roman"/>
          <w:sz w:val="24"/>
          <w:szCs w:val="24"/>
        </w:rPr>
        <w:t xml:space="preserve">the concept of ideology from </w:t>
      </w:r>
      <w:r w:rsidR="006C63EC">
        <w:rPr>
          <w:rFonts w:ascii="Times New Roman" w:hAnsi="Times New Roman" w:cs="Times New Roman"/>
          <w:sz w:val="24"/>
          <w:szCs w:val="24"/>
        </w:rPr>
        <w:t xml:space="preserve">van Dijk’s (1995a, 1995b, </w:t>
      </w:r>
      <w:r w:rsidR="003236D9">
        <w:rPr>
          <w:rFonts w:ascii="Times New Roman" w:hAnsi="Times New Roman" w:cs="Times New Roman"/>
          <w:sz w:val="24"/>
          <w:szCs w:val="24"/>
        </w:rPr>
        <w:t xml:space="preserve">2004) socio-cognitive model of CDA, </w:t>
      </w:r>
      <w:r w:rsidR="00580A66">
        <w:rPr>
          <w:rFonts w:ascii="Times New Roman" w:hAnsi="Times New Roman" w:cs="Times New Roman"/>
          <w:sz w:val="24"/>
          <w:szCs w:val="24"/>
        </w:rPr>
        <w:t xml:space="preserve">the idea of ideological points of view from </w:t>
      </w:r>
      <w:r w:rsidR="003236D9">
        <w:rPr>
          <w:rFonts w:ascii="Times New Roman" w:hAnsi="Times New Roman" w:cs="Times New Roman"/>
          <w:sz w:val="24"/>
          <w:szCs w:val="24"/>
        </w:rPr>
        <w:t>Stuart</w:t>
      </w:r>
      <w:r w:rsidR="00580A66">
        <w:rPr>
          <w:rFonts w:ascii="Times New Roman" w:hAnsi="Times New Roman" w:cs="Times New Roman"/>
          <w:sz w:val="24"/>
          <w:szCs w:val="24"/>
        </w:rPr>
        <w:t>’s</w:t>
      </w:r>
      <w:r w:rsidR="003236D9">
        <w:rPr>
          <w:rFonts w:ascii="Times New Roman" w:hAnsi="Times New Roman" w:cs="Times New Roman"/>
          <w:sz w:val="24"/>
          <w:szCs w:val="24"/>
        </w:rPr>
        <w:t xml:space="preserve"> (1996) model of point of vi</w:t>
      </w:r>
      <w:r w:rsidR="00580A66">
        <w:rPr>
          <w:rFonts w:ascii="Times New Roman" w:hAnsi="Times New Roman" w:cs="Times New Roman"/>
          <w:sz w:val="24"/>
          <w:szCs w:val="24"/>
        </w:rPr>
        <w:t>ew and the transitivity system in</w:t>
      </w:r>
      <w:r w:rsidR="003236D9">
        <w:rPr>
          <w:rFonts w:ascii="Times New Roman" w:hAnsi="Times New Roman" w:cs="Times New Roman"/>
          <w:sz w:val="24"/>
          <w:szCs w:val="24"/>
        </w:rPr>
        <w:t xml:space="preserve"> Systemic Functional Linguistics (SFL). In terms of </w:t>
      </w:r>
      <w:r w:rsidR="00FB3C02">
        <w:rPr>
          <w:rFonts w:ascii="Times New Roman" w:hAnsi="Times New Roman" w:cs="Times New Roman"/>
          <w:sz w:val="24"/>
          <w:szCs w:val="24"/>
        </w:rPr>
        <w:t xml:space="preserve">the </w:t>
      </w:r>
      <w:r w:rsidR="003236D9">
        <w:rPr>
          <w:rFonts w:ascii="Times New Roman" w:hAnsi="Times New Roman" w:cs="Times New Roman"/>
          <w:sz w:val="24"/>
          <w:szCs w:val="24"/>
        </w:rPr>
        <w:t>analytical procedure, the points of view which the samples encoded and their ideological backgrounds were determined. Subsequently, the transitivity process</w:t>
      </w:r>
      <w:r w:rsidR="00C06F60">
        <w:rPr>
          <w:rFonts w:ascii="Times New Roman" w:hAnsi="Times New Roman" w:cs="Times New Roman"/>
          <w:sz w:val="24"/>
          <w:szCs w:val="24"/>
        </w:rPr>
        <w:t>es</w:t>
      </w:r>
      <w:r w:rsidR="00580A66">
        <w:rPr>
          <w:rFonts w:ascii="Times New Roman" w:hAnsi="Times New Roman" w:cs="Times New Roman"/>
          <w:sz w:val="24"/>
          <w:szCs w:val="24"/>
        </w:rPr>
        <w:t>,</w:t>
      </w:r>
      <w:r w:rsidR="00C06F60">
        <w:rPr>
          <w:rFonts w:ascii="Times New Roman" w:hAnsi="Times New Roman" w:cs="Times New Roman"/>
          <w:sz w:val="24"/>
          <w:szCs w:val="24"/>
        </w:rPr>
        <w:t xml:space="preserve"> through which the points of view are</w:t>
      </w:r>
      <w:r w:rsidR="00580A66">
        <w:rPr>
          <w:rFonts w:ascii="Times New Roman" w:hAnsi="Times New Roman" w:cs="Times New Roman"/>
          <w:sz w:val="24"/>
          <w:szCs w:val="24"/>
        </w:rPr>
        <w:t xml:space="preserve"> expressed, are</w:t>
      </w:r>
      <w:r w:rsidR="00C06F60">
        <w:rPr>
          <w:rFonts w:ascii="Times New Roman" w:hAnsi="Times New Roman" w:cs="Times New Roman"/>
          <w:sz w:val="24"/>
          <w:szCs w:val="24"/>
        </w:rPr>
        <w:t xml:space="preserve"> established. </w:t>
      </w:r>
      <w:r w:rsidR="003236D9">
        <w:rPr>
          <w:rFonts w:ascii="Times New Roman" w:hAnsi="Times New Roman" w:cs="Times New Roman"/>
          <w:sz w:val="24"/>
          <w:szCs w:val="24"/>
        </w:rPr>
        <w:t xml:space="preserve"> </w:t>
      </w:r>
    </w:p>
    <w:p w14:paraId="1D6FE9EB" w14:textId="77777777" w:rsidR="00FC3D0A" w:rsidRDefault="00FC3D0A">
      <w:pPr>
        <w:rPr>
          <w:rFonts w:ascii="Times New Roman" w:hAnsi="Times New Roman" w:cs="Times New Roman"/>
          <w:b/>
          <w:sz w:val="24"/>
          <w:szCs w:val="24"/>
        </w:rPr>
      </w:pPr>
    </w:p>
    <w:p w14:paraId="696D9D55" w14:textId="77777777" w:rsidR="00B9115F" w:rsidRDefault="00627080">
      <w:pPr>
        <w:rPr>
          <w:rFonts w:ascii="Times New Roman" w:hAnsi="Times New Roman" w:cs="Times New Roman"/>
          <w:b/>
          <w:sz w:val="24"/>
          <w:szCs w:val="24"/>
        </w:rPr>
      </w:pPr>
      <w:r w:rsidRPr="00627080">
        <w:rPr>
          <w:rFonts w:ascii="Times New Roman" w:hAnsi="Times New Roman" w:cs="Times New Roman"/>
          <w:b/>
          <w:sz w:val="24"/>
          <w:szCs w:val="24"/>
        </w:rPr>
        <w:t>Data Presentation and Analysis</w:t>
      </w:r>
    </w:p>
    <w:p w14:paraId="2D39B23A" w14:textId="77777777" w:rsidR="00E95CE7" w:rsidRDefault="00FD6576" w:rsidP="00580A6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627080">
        <w:rPr>
          <w:rFonts w:ascii="Times New Roman" w:hAnsi="Times New Roman" w:cs="Times New Roman"/>
          <w:sz w:val="24"/>
          <w:szCs w:val="24"/>
        </w:rPr>
        <w:t>d</w:t>
      </w:r>
      <w:r w:rsidR="00515488">
        <w:rPr>
          <w:rFonts w:ascii="Times New Roman" w:hAnsi="Times New Roman" w:cs="Times New Roman"/>
          <w:sz w:val="24"/>
          <w:szCs w:val="24"/>
        </w:rPr>
        <w:t>a</w:t>
      </w:r>
      <w:r>
        <w:rPr>
          <w:rFonts w:ascii="Times New Roman" w:hAnsi="Times New Roman" w:cs="Times New Roman"/>
          <w:sz w:val="24"/>
          <w:szCs w:val="24"/>
        </w:rPr>
        <w:t>ta analysis indicates</w:t>
      </w:r>
      <w:r w:rsidR="006A52A2">
        <w:rPr>
          <w:rFonts w:ascii="Times New Roman" w:hAnsi="Times New Roman" w:cs="Times New Roman"/>
          <w:sz w:val="24"/>
          <w:szCs w:val="24"/>
        </w:rPr>
        <w:t xml:space="preserve"> that </w:t>
      </w:r>
      <w:r w:rsidR="00E95CE7">
        <w:rPr>
          <w:rFonts w:ascii="Times New Roman" w:hAnsi="Times New Roman" w:cs="Times New Roman"/>
          <w:sz w:val="24"/>
          <w:szCs w:val="24"/>
        </w:rPr>
        <w:t xml:space="preserve">six ideological frameworks inform </w:t>
      </w:r>
      <w:r w:rsidR="006A52A2">
        <w:rPr>
          <w:rFonts w:ascii="Times New Roman" w:hAnsi="Times New Roman" w:cs="Times New Roman"/>
          <w:sz w:val="24"/>
          <w:szCs w:val="24"/>
        </w:rPr>
        <w:t>seven</w:t>
      </w:r>
      <w:r w:rsidR="00627080">
        <w:rPr>
          <w:rFonts w:ascii="Times New Roman" w:hAnsi="Times New Roman" w:cs="Times New Roman"/>
          <w:sz w:val="24"/>
          <w:szCs w:val="24"/>
        </w:rPr>
        <w:t xml:space="preserve"> </w:t>
      </w:r>
      <w:r w:rsidR="003A60CE">
        <w:rPr>
          <w:rFonts w:ascii="Times New Roman" w:hAnsi="Times New Roman" w:cs="Times New Roman"/>
          <w:sz w:val="24"/>
          <w:szCs w:val="24"/>
        </w:rPr>
        <w:t>points of view</w:t>
      </w:r>
      <w:r w:rsidR="00627080">
        <w:rPr>
          <w:rFonts w:ascii="Times New Roman" w:hAnsi="Times New Roman" w:cs="Times New Roman"/>
          <w:sz w:val="24"/>
          <w:szCs w:val="24"/>
        </w:rPr>
        <w:t xml:space="preserve"> on </w:t>
      </w:r>
      <w:r w:rsidR="0041308F">
        <w:rPr>
          <w:rFonts w:ascii="Times New Roman" w:hAnsi="Times New Roman" w:cs="Times New Roman"/>
          <w:sz w:val="24"/>
          <w:szCs w:val="24"/>
        </w:rPr>
        <w:t>party primary</w:t>
      </w:r>
      <w:r w:rsidR="00627080">
        <w:rPr>
          <w:rFonts w:ascii="Times New Roman" w:hAnsi="Times New Roman" w:cs="Times New Roman"/>
          <w:sz w:val="24"/>
          <w:szCs w:val="24"/>
        </w:rPr>
        <w:t xml:space="preserve"> </w:t>
      </w:r>
      <w:r w:rsidR="00580A66">
        <w:rPr>
          <w:rFonts w:ascii="Times New Roman" w:hAnsi="Times New Roman" w:cs="Times New Roman"/>
          <w:sz w:val="24"/>
          <w:szCs w:val="24"/>
        </w:rPr>
        <w:t xml:space="preserve">elections </w:t>
      </w:r>
      <w:r w:rsidR="00627080">
        <w:rPr>
          <w:rFonts w:ascii="Times New Roman" w:hAnsi="Times New Roman" w:cs="Times New Roman"/>
          <w:sz w:val="24"/>
          <w:szCs w:val="24"/>
        </w:rPr>
        <w:t>in the examined election autobiography</w:t>
      </w:r>
      <w:r w:rsidR="00E95CE7">
        <w:rPr>
          <w:rFonts w:ascii="Times New Roman" w:hAnsi="Times New Roman" w:cs="Times New Roman"/>
          <w:sz w:val="24"/>
          <w:szCs w:val="24"/>
        </w:rPr>
        <w:t xml:space="preserve">. The </w:t>
      </w:r>
      <w:r w:rsidR="003A60CE">
        <w:rPr>
          <w:rFonts w:ascii="Times New Roman" w:hAnsi="Times New Roman" w:cs="Times New Roman"/>
          <w:sz w:val="24"/>
          <w:szCs w:val="24"/>
        </w:rPr>
        <w:t>points of view</w:t>
      </w:r>
      <w:r w:rsidR="00515488">
        <w:rPr>
          <w:rFonts w:ascii="Times New Roman" w:hAnsi="Times New Roman" w:cs="Times New Roman"/>
          <w:sz w:val="24"/>
          <w:szCs w:val="24"/>
        </w:rPr>
        <w:t xml:space="preserve"> include conflictual</w:t>
      </w:r>
      <w:r w:rsidR="00627080">
        <w:rPr>
          <w:rFonts w:ascii="Times New Roman" w:hAnsi="Times New Roman" w:cs="Times New Roman"/>
          <w:sz w:val="24"/>
          <w:szCs w:val="24"/>
        </w:rPr>
        <w:t>, patronage, pecuniary, ethnic, patriarchal,</w:t>
      </w:r>
      <w:r w:rsidR="006A52A2">
        <w:rPr>
          <w:rFonts w:ascii="Times New Roman" w:hAnsi="Times New Roman" w:cs="Times New Roman"/>
          <w:sz w:val="24"/>
          <w:szCs w:val="24"/>
        </w:rPr>
        <w:t xml:space="preserve"> religious and</w:t>
      </w:r>
      <w:r w:rsidR="00627080">
        <w:rPr>
          <w:rFonts w:ascii="Times New Roman" w:hAnsi="Times New Roman" w:cs="Times New Roman"/>
          <w:sz w:val="24"/>
          <w:szCs w:val="24"/>
        </w:rPr>
        <w:t xml:space="preserve"> welfar</w:t>
      </w:r>
      <w:r w:rsidR="006A52A2">
        <w:rPr>
          <w:rFonts w:ascii="Times New Roman" w:hAnsi="Times New Roman" w:cs="Times New Roman"/>
          <w:sz w:val="24"/>
          <w:szCs w:val="24"/>
        </w:rPr>
        <w:t>ist</w:t>
      </w:r>
      <w:r w:rsidR="00515488">
        <w:rPr>
          <w:rFonts w:ascii="Times New Roman" w:hAnsi="Times New Roman" w:cs="Times New Roman"/>
          <w:sz w:val="24"/>
          <w:szCs w:val="24"/>
        </w:rPr>
        <w:t xml:space="preserve"> </w:t>
      </w:r>
      <w:r w:rsidR="003A60CE">
        <w:rPr>
          <w:rFonts w:ascii="Times New Roman" w:hAnsi="Times New Roman" w:cs="Times New Roman"/>
          <w:sz w:val="24"/>
          <w:szCs w:val="24"/>
        </w:rPr>
        <w:t>points of view</w:t>
      </w:r>
      <w:r w:rsidR="00E95CE7">
        <w:rPr>
          <w:rFonts w:ascii="Times New Roman" w:hAnsi="Times New Roman" w:cs="Times New Roman"/>
          <w:sz w:val="24"/>
          <w:szCs w:val="24"/>
        </w:rPr>
        <w:t>.</w:t>
      </w:r>
      <w:r w:rsidR="008B7166">
        <w:rPr>
          <w:rFonts w:ascii="Times New Roman" w:hAnsi="Times New Roman" w:cs="Times New Roman"/>
          <w:sz w:val="24"/>
          <w:szCs w:val="24"/>
        </w:rPr>
        <w:t xml:space="preserve"> The conflictual </w:t>
      </w:r>
      <w:r w:rsidR="003A60CE">
        <w:rPr>
          <w:rFonts w:ascii="Times New Roman" w:hAnsi="Times New Roman" w:cs="Times New Roman"/>
          <w:sz w:val="24"/>
          <w:szCs w:val="24"/>
        </w:rPr>
        <w:t>point of view</w:t>
      </w:r>
      <w:r w:rsidR="008B7166">
        <w:rPr>
          <w:rFonts w:ascii="Times New Roman" w:hAnsi="Times New Roman" w:cs="Times New Roman"/>
          <w:sz w:val="24"/>
          <w:szCs w:val="24"/>
        </w:rPr>
        <w:t xml:space="preserve"> is driven by elect</w:t>
      </w:r>
      <w:r w:rsidR="006A52A2">
        <w:rPr>
          <w:rFonts w:ascii="Times New Roman" w:hAnsi="Times New Roman" w:cs="Times New Roman"/>
          <w:sz w:val="24"/>
          <w:szCs w:val="24"/>
        </w:rPr>
        <w:t>oral consumerism. Clientelism</w:t>
      </w:r>
      <w:r w:rsidR="008B7166">
        <w:rPr>
          <w:rFonts w:ascii="Times New Roman" w:hAnsi="Times New Roman" w:cs="Times New Roman"/>
          <w:sz w:val="24"/>
          <w:szCs w:val="24"/>
        </w:rPr>
        <w:t xml:space="preserve"> </w:t>
      </w:r>
      <w:r w:rsidR="006A52A2">
        <w:rPr>
          <w:rFonts w:ascii="Times New Roman" w:hAnsi="Times New Roman" w:cs="Times New Roman"/>
          <w:sz w:val="24"/>
          <w:szCs w:val="24"/>
        </w:rPr>
        <w:t>informs the patronage and pecuniary</w:t>
      </w:r>
      <w:r w:rsidR="008B7166">
        <w:rPr>
          <w:rFonts w:ascii="Times New Roman" w:hAnsi="Times New Roman" w:cs="Times New Roman"/>
          <w:sz w:val="24"/>
          <w:szCs w:val="24"/>
        </w:rPr>
        <w:t xml:space="preserve"> view</w:t>
      </w:r>
      <w:r w:rsidR="00580A66">
        <w:rPr>
          <w:rFonts w:ascii="Times New Roman" w:hAnsi="Times New Roman" w:cs="Times New Roman"/>
          <w:sz w:val="24"/>
          <w:szCs w:val="24"/>
        </w:rPr>
        <w:t>point</w:t>
      </w:r>
      <w:r w:rsidR="008B7166">
        <w:rPr>
          <w:rFonts w:ascii="Times New Roman" w:hAnsi="Times New Roman" w:cs="Times New Roman"/>
          <w:sz w:val="24"/>
          <w:szCs w:val="24"/>
        </w:rPr>
        <w:t xml:space="preserve">s of primary elections. Ethnicism informs the ethnic </w:t>
      </w:r>
      <w:r w:rsidR="003A60CE">
        <w:rPr>
          <w:rFonts w:ascii="Times New Roman" w:hAnsi="Times New Roman" w:cs="Times New Roman"/>
          <w:sz w:val="24"/>
          <w:szCs w:val="24"/>
        </w:rPr>
        <w:t>point of view</w:t>
      </w:r>
      <w:r w:rsidR="008B7166">
        <w:rPr>
          <w:rFonts w:ascii="Times New Roman" w:hAnsi="Times New Roman" w:cs="Times New Roman"/>
          <w:sz w:val="24"/>
          <w:szCs w:val="24"/>
        </w:rPr>
        <w:t xml:space="preserve">; patriarchy serves as the base of the patriarchal </w:t>
      </w:r>
      <w:r w:rsidR="00F377F2">
        <w:rPr>
          <w:rFonts w:ascii="Times New Roman" w:hAnsi="Times New Roman" w:cs="Times New Roman"/>
          <w:sz w:val="24"/>
          <w:szCs w:val="24"/>
        </w:rPr>
        <w:t>viewpoint; theological</w:t>
      </w:r>
      <w:r w:rsidR="008B7166">
        <w:rPr>
          <w:rFonts w:ascii="Times New Roman" w:hAnsi="Times New Roman" w:cs="Times New Roman"/>
          <w:sz w:val="24"/>
          <w:szCs w:val="24"/>
        </w:rPr>
        <w:t xml:space="preserve"> determinism dr</w:t>
      </w:r>
      <w:r w:rsidR="00F377F2">
        <w:rPr>
          <w:rFonts w:ascii="Times New Roman" w:hAnsi="Times New Roman" w:cs="Times New Roman"/>
          <w:sz w:val="24"/>
          <w:szCs w:val="24"/>
        </w:rPr>
        <w:t>ives the religious</w:t>
      </w:r>
      <w:r w:rsidR="00D2328D">
        <w:rPr>
          <w:rFonts w:ascii="Times New Roman" w:hAnsi="Times New Roman" w:cs="Times New Roman"/>
          <w:sz w:val="24"/>
          <w:szCs w:val="24"/>
        </w:rPr>
        <w:t xml:space="preserve"> </w:t>
      </w:r>
      <w:r w:rsidR="003A60CE">
        <w:rPr>
          <w:rFonts w:ascii="Times New Roman" w:hAnsi="Times New Roman" w:cs="Times New Roman"/>
          <w:sz w:val="24"/>
          <w:szCs w:val="24"/>
        </w:rPr>
        <w:t>point of view</w:t>
      </w:r>
      <w:r w:rsidR="00D2328D">
        <w:rPr>
          <w:rFonts w:ascii="Times New Roman" w:hAnsi="Times New Roman" w:cs="Times New Roman"/>
          <w:sz w:val="24"/>
          <w:szCs w:val="24"/>
        </w:rPr>
        <w:t xml:space="preserve"> and </w:t>
      </w:r>
      <w:r w:rsidR="001851E7">
        <w:rPr>
          <w:rFonts w:ascii="Times New Roman" w:hAnsi="Times New Roman" w:cs="Times New Roman"/>
          <w:sz w:val="24"/>
          <w:szCs w:val="24"/>
        </w:rPr>
        <w:t xml:space="preserve">welfare state ideology </w:t>
      </w:r>
      <w:r w:rsidR="00F377F2">
        <w:rPr>
          <w:rFonts w:ascii="Times New Roman" w:hAnsi="Times New Roman" w:cs="Times New Roman"/>
          <w:sz w:val="24"/>
          <w:szCs w:val="24"/>
        </w:rPr>
        <w:t>stands as the background</w:t>
      </w:r>
      <w:r w:rsidR="00580A66">
        <w:rPr>
          <w:rFonts w:ascii="Times New Roman" w:hAnsi="Times New Roman" w:cs="Times New Roman"/>
          <w:sz w:val="24"/>
          <w:szCs w:val="24"/>
        </w:rPr>
        <w:t xml:space="preserve"> to the welfarist point of view</w:t>
      </w:r>
      <w:r w:rsidR="0041308F">
        <w:rPr>
          <w:rFonts w:ascii="Times New Roman" w:hAnsi="Times New Roman" w:cs="Times New Roman"/>
          <w:sz w:val="24"/>
          <w:szCs w:val="24"/>
        </w:rPr>
        <w:t>. The transitivity selections</w:t>
      </w:r>
      <w:r w:rsidR="00D62407">
        <w:rPr>
          <w:rFonts w:ascii="Times New Roman" w:hAnsi="Times New Roman" w:cs="Times New Roman"/>
          <w:sz w:val="24"/>
          <w:szCs w:val="24"/>
        </w:rPr>
        <w:t xml:space="preserve"> encode the political actors’</w:t>
      </w:r>
      <w:r w:rsidR="00CE7536">
        <w:rPr>
          <w:rFonts w:ascii="Times New Roman" w:hAnsi="Times New Roman" w:cs="Times New Roman"/>
          <w:sz w:val="24"/>
          <w:szCs w:val="24"/>
        </w:rPr>
        <w:t xml:space="preserve"> </w:t>
      </w:r>
      <w:r w:rsidR="003A60CE">
        <w:rPr>
          <w:rFonts w:ascii="Times New Roman" w:hAnsi="Times New Roman" w:cs="Times New Roman"/>
          <w:sz w:val="24"/>
          <w:szCs w:val="24"/>
        </w:rPr>
        <w:t>points of view</w:t>
      </w:r>
      <w:r w:rsidR="00CE7536">
        <w:rPr>
          <w:rFonts w:ascii="Times New Roman" w:hAnsi="Times New Roman" w:cs="Times New Roman"/>
          <w:sz w:val="24"/>
          <w:szCs w:val="24"/>
        </w:rPr>
        <w:t xml:space="preserve"> on</w:t>
      </w:r>
      <w:r w:rsidR="00580A66">
        <w:rPr>
          <w:rFonts w:ascii="Times New Roman" w:hAnsi="Times New Roman" w:cs="Times New Roman"/>
          <w:sz w:val="24"/>
          <w:szCs w:val="24"/>
        </w:rPr>
        <w:t xml:space="preserve"> primary election events.</w:t>
      </w:r>
    </w:p>
    <w:p w14:paraId="19772793" w14:textId="77777777" w:rsidR="002943E7" w:rsidRDefault="002943E7" w:rsidP="00F60E3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Electoral Consumerism and </w:t>
      </w:r>
      <w:r w:rsidR="00FE260F">
        <w:rPr>
          <w:rFonts w:ascii="Times New Roman" w:hAnsi="Times New Roman" w:cs="Times New Roman"/>
          <w:b/>
          <w:sz w:val="24"/>
          <w:szCs w:val="24"/>
        </w:rPr>
        <w:t xml:space="preserve">Conflictual </w:t>
      </w:r>
      <w:r w:rsidR="003A60CE">
        <w:rPr>
          <w:rFonts w:ascii="Times New Roman" w:hAnsi="Times New Roman" w:cs="Times New Roman"/>
          <w:b/>
          <w:sz w:val="24"/>
          <w:szCs w:val="24"/>
        </w:rPr>
        <w:t>Point of view</w:t>
      </w:r>
    </w:p>
    <w:p w14:paraId="0B35F757" w14:textId="77777777" w:rsidR="00F60E30" w:rsidRDefault="00FE260F" w:rsidP="00FB3C0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conception of electoral consumerism as an informing ideology for the conflictual </w:t>
      </w:r>
      <w:r w:rsidR="003A60CE">
        <w:rPr>
          <w:rFonts w:ascii="Times New Roman" w:hAnsi="Times New Roman" w:cs="Times New Roman"/>
          <w:sz w:val="24"/>
          <w:szCs w:val="24"/>
        </w:rPr>
        <w:t>point of view</w:t>
      </w:r>
      <w:r>
        <w:rPr>
          <w:rFonts w:ascii="Times New Roman" w:hAnsi="Times New Roman" w:cs="Times New Roman"/>
          <w:sz w:val="24"/>
          <w:szCs w:val="24"/>
        </w:rPr>
        <w:t xml:space="preserve"> assumes a bidirectional manifestation. </w:t>
      </w:r>
      <w:r w:rsidR="000548AB">
        <w:rPr>
          <w:rFonts w:ascii="Times New Roman" w:hAnsi="Times New Roman" w:cs="Times New Roman"/>
          <w:sz w:val="24"/>
          <w:szCs w:val="24"/>
        </w:rPr>
        <w:t>In the first instance, one regards the political actors as products packaged to be sold to the el</w:t>
      </w:r>
      <w:r w:rsidR="00F60E30">
        <w:rPr>
          <w:rFonts w:ascii="Times New Roman" w:hAnsi="Times New Roman" w:cs="Times New Roman"/>
          <w:sz w:val="24"/>
          <w:szCs w:val="24"/>
        </w:rPr>
        <w:t>ectorate. The electorate become</w:t>
      </w:r>
      <w:r w:rsidR="00FB3C02">
        <w:rPr>
          <w:rFonts w:ascii="Times New Roman" w:hAnsi="Times New Roman" w:cs="Times New Roman"/>
          <w:sz w:val="24"/>
          <w:szCs w:val="24"/>
        </w:rPr>
        <w:t>s</w:t>
      </w:r>
      <w:r w:rsidR="000548AB">
        <w:rPr>
          <w:rFonts w:ascii="Times New Roman" w:hAnsi="Times New Roman" w:cs="Times New Roman"/>
          <w:sz w:val="24"/>
          <w:szCs w:val="24"/>
        </w:rPr>
        <w:t xml:space="preserve"> consumers of political products. This strand of the ideology underlies political marketing and its related activities. In the opposite direction, the electorate is viewed as </w:t>
      </w:r>
      <w:r w:rsidR="00C92335">
        <w:rPr>
          <w:rFonts w:ascii="Times New Roman" w:hAnsi="Times New Roman" w:cs="Times New Roman"/>
          <w:sz w:val="24"/>
          <w:szCs w:val="24"/>
        </w:rPr>
        <w:t>custodians of votes which are themselves scarce resources that political candidates strive to accumulate in electoral contexts. In this instance, politicians become metaphoric buyers and consumers of votes while the electorate stand</w:t>
      </w:r>
      <w:r w:rsidR="00FB3C02">
        <w:rPr>
          <w:rFonts w:ascii="Times New Roman" w:hAnsi="Times New Roman" w:cs="Times New Roman"/>
          <w:sz w:val="24"/>
          <w:szCs w:val="24"/>
        </w:rPr>
        <w:t>s</w:t>
      </w:r>
      <w:r w:rsidR="00C92335">
        <w:rPr>
          <w:rFonts w:ascii="Times New Roman" w:hAnsi="Times New Roman" w:cs="Times New Roman"/>
          <w:sz w:val="24"/>
          <w:szCs w:val="24"/>
        </w:rPr>
        <w:t xml:space="preserve"> as the sellers. </w:t>
      </w:r>
    </w:p>
    <w:p w14:paraId="305E7C47" w14:textId="77777777" w:rsidR="00DC44F9" w:rsidRDefault="00DC44F9" w:rsidP="00F60E30">
      <w:pPr>
        <w:spacing w:after="0" w:line="360" w:lineRule="auto"/>
        <w:jc w:val="both"/>
        <w:rPr>
          <w:rFonts w:ascii="Times New Roman" w:hAnsi="Times New Roman" w:cs="Times New Roman"/>
          <w:sz w:val="24"/>
          <w:szCs w:val="24"/>
        </w:rPr>
      </w:pPr>
    </w:p>
    <w:p w14:paraId="33D2880F" w14:textId="48AB5314" w:rsidR="00FE260F" w:rsidRDefault="00C92335" w:rsidP="00A53126">
      <w:pPr>
        <w:spacing w:line="360" w:lineRule="auto"/>
        <w:jc w:val="both"/>
        <w:rPr>
          <w:rFonts w:ascii="Times New Roman" w:hAnsi="Times New Roman" w:cs="Times New Roman"/>
          <w:sz w:val="24"/>
          <w:szCs w:val="24"/>
        </w:rPr>
      </w:pPr>
      <w:r>
        <w:rPr>
          <w:rFonts w:ascii="Times New Roman" w:hAnsi="Times New Roman" w:cs="Times New Roman"/>
          <w:sz w:val="24"/>
          <w:szCs w:val="24"/>
        </w:rPr>
        <w:t>Foundationally, the jostling for political support</w:t>
      </w:r>
      <w:r w:rsidR="00F7734F">
        <w:rPr>
          <w:rFonts w:ascii="Times New Roman" w:hAnsi="Times New Roman" w:cs="Times New Roman"/>
          <w:sz w:val="24"/>
          <w:szCs w:val="24"/>
        </w:rPr>
        <w:t>, either through defined legitimate</w:t>
      </w:r>
      <w:r w:rsidR="00F60E30">
        <w:rPr>
          <w:rFonts w:ascii="Times New Roman" w:hAnsi="Times New Roman" w:cs="Times New Roman"/>
          <w:sz w:val="24"/>
          <w:szCs w:val="24"/>
        </w:rPr>
        <w:t xml:space="preserve"> avenues</w:t>
      </w:r>
      <w:r w:rsidR="00F7734F">
        <w:rPr>
          <w:rFonts w:ascii="Times New Roman" w:hAnsi="Times New Roman" w:cs="Times New Roman"/>
          <w:sz w:val="24"/>
          <w:szCs w:val="24"/>
        </w:rPr>
        <w:t xml:space="preserve"> or illegitimate means, suggests the inherently conflictive nature of electoral contests. </w:t>
      </w:r>
      <w:r w:rsidR="005C411E">
        <w:rPr>
          <w:rFonts w:ascii="Times New Roman" w:hAnsi="Times New Roman" w:cs="Times New Roman"/>
          <w:sz w:val="24"/>
          <w:szCs w:val="24"/>
        </w:rPr>
        <w:t xml:space="preserve">The conflictual </w:t>
      </w:r>
      <w:r w:rsidR="003A60CE">
        <w:rPr>
          <w:rFonts w:ascii="Times New Roman" w:hAnsi="Times New Roman" w:cs="Times New Roman"/>
          <w:sz w:val="24"/>
          <w:szCs w:val="24"/>
        </w:rPr>
        <w:t>point of view</w:t>
      </w:r>
      <w:r w:rsidR="005C411E">
        <w:rPr>
          <w:rFonts w:ascii="Times New Roman" w:hAnsi="Times New Roman" w:cs="Times New Roman"/>
          <w:sz w:val="24"/>
          <w:szCs w:val="24"/>
        </w:rPr>
        <w:t xml:space="preserve"> holds that politicians vigorously deploy both institutionally sanctioned and illegitimate means to seek votes in electoral contexts because they </w:t>
      </w:r>
      <w:proofErr w:type="spellStart"/>
      <w:r w:rsidR="005C411E">
        <w:rPr>
          <w:rFonts w:ascii="Times New Roman" w:hAnsi="Times New Roman" w:cs="Times New Roman"/>
          <w:sz w:val="24"/>
          <w:szCs w:val="24"/>
        </w:rPr>
        <w:t>conceptualise</w:t>
      </w:r>
      <w:proofErr w:type="spellEnd"/>
      <w:r w:rsidR="005C411E">
        <w:rPr>
          <w:rFonts w:ascii="Times New Roman" w:hAnsi="Times New Roman" w:cs="Times New Roman"/>
          <w:sz w:val="24"/>
          <w:szCs w:val="24"/>
        </w:rPr>
        <w:t xml:space="preserve"> elections as contests for votes.  Hence, </w:t>
      </w:r>
      <w:r w:rsidR="007C0219">
        <w:rPr>
          <w:rFonts w:ascii="Times New Roman" w:hAnsi="Times New Roman" w:cs="Times New Roman"/>
          <w:sz w:val="24"/>
          <w:szCs w:val="24"/>
        </w:rPr>
        <w:t xml:space="preserve">when they frame elections as ‘soft’ </w:t>
      </w:r>
      <w:r w:rsidR="007C0219">
        <w:rPr>
          <w:rFonts w:ascii="Times New Roman" w:hAnsi="Times New Roman" w:cs="Times New Roman"/>
          <w:sz w:val="24"/>
          <w:szCs w:val="24"/>
        </w:rPr>
        <w:lastRenderedPageBreak/>
        <w:t xml:space="preserve">conflict, </w:t>
      </w:r>
      <w:r w:rsidR="005C411E">
        <w:rPr>
          <w:rFonts w:ascii="Times New Roman" w:hAnsi="Times New Roman" w:cs="Times New Roman"/>
          <w:sz w:val="24"/>
          <w:szCs w:val="24"/>
        </w:rPr>
        <w:t xml:space="preserve">they </w:t>
      </w:r>
      <w:proofErr w:type="spellStart"/>
      <w:r w:rsidR="005C411E">
        <w:rPr>
          <w:rFonts w:ascii="Times New Roman" w:hAnsi="Times New Roman" w:cs="Times New Roman"/>
          <w:sz w:val="24"/>
          <w:szCs w:val="24"/>
        </w:rPr>
        <w:t>strategise</w:t>
      </w:r>
      <w:proofErr w:type="spellEnd"/>
      <w:r w:rsidR="005C411E">
        <w:rPr>
          <w:rFonts w:ascii="Times New Roman" w:hAnsi="Times New Roman" w:cs="Times New Roman"/>
          <w:sz w:val="24"/>
          <w:szCs w:val="24"/>
        </w:rPr>
        <w:t xml:space="preserve"> significantly towards the</w:t>
      </w:r>
      <w:r w:rsidR="000F1592">
        <w:rPr>
          <w:rFonts w:ascii="Times New Roman" w:hAnsi="Times New Roman" w:cs="Times New Roman"/>
          <w:sz w:val="24"/>
          <w:szCs w:val="24"/>
        </w:rPr>
        <w:t>ir</w:t>
      </w:r>
      <w:r w:rsidR="005C411E">
        <w:rPr>
          <w:rFonts w:ascii="Times New Roman" w:hAnsi="Times New Roman" w:cs="Times New Roman"/>
          <w:sz w:val="24"/>
          <w:szCs w:val="24"/>
        </w:rPr>
        <w:t xml:space="preserve"> aggregation of the electorate’s support </w:t>
      </w:r>
      <w:r w:rsidR="000F1592">
        <w:rPr>
          <w:rFonts w:ascii="Times New Roman" w:hAnsi="Times New Roman" w:cs="Times New Roman"/>
          <w:sz w:val="24"/>
          <w:szCs w:val="24"/>
        </w:rPr>
        <w:t>within legally defined boundaries and practices.</w:t>
      </w:r>
      <w:r w:rsidR="007C0219">
        <w:rPr>
          <w:rFonts w:ascii="Times New Roman" w:hAnsi="Times New Roman" w:cs="Times New Roman"/>
          <w:sz w:val="24"/>
          <w:szCs w:val="24"/>
        </w:rPr>
        <w:t xml:space="preserve"> However, in the instances in which they frame elections as ‘hard’ conflict, they instigate their supporters to engage in electoral violence. </w:t>
      </w:r>
      <w:r w:rsidR="005C411E">
        <w:rPr>
          <w:rFonts w:ascii="Times New Roman" w:hAnsi="Times New Roman" w:cs="Times New Roman"/>
          <w:sz w:val="24"/>
          <w:szCs w:val="24"/>
        </w:rPr>
        <w:t xml:space="preserve"> </w:t>
      </w:r>
    </w:p>
    <w:p w14:paraId="2EBA803E" w14:textId="77777777" w:rsidR="00E67BE7" w:rsidRDefault="007C0219" w:rsidP="00A9202F">
      <w:pPr>
        <w:spacing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In </w:t>
      </w:r>
      <w:r w:rsidR="0041308F">
        <w:rPr>
          <w:rFonts w:ascii="Times New Roman" w:hAnsi="Times New Roman" w:cs="Times New Roman"/>
          <w:i/>
          <w:sz w:val="24"/>
          <w:szCs w:val="24"/>
        </w:rPr>
        <w:t>LDNWE</w:t>
      </w:r>
      <w:r>
        <w:rPr>
          <w:rFonts w:ascii="Times New Roman" w:hAnsi="Times New Roman" w:cs="Times New Roman"/>
          <w:sz w:val="24"/>
          <w:szCs w:val="24"/>
        </w:rPr>
        <w:t xml:space="preserve">, one encounters the </w:t>
      </w:r>
      <w:r w:rsidR="003A60CE">
        <w:rPr>
          <w:rFonts w:ascii="Times New Roman" w:hAnsi="Times New Roman" w:cs="Times New Roman"/>
          <w:sz w:val="24"/>
          <w:szCs w:val="24"/>
        </w:rPr>
        <w:t>point of view</w:t>
      </w:r>
      <w:r>
        <w:rPr>
          <w:rFonts w:ascii="Times New Roman" w:hAnsi="Times New Roman" w:cs="Times New Roman"/>
          <w:sz w:val="24"/>
          <w:szCs w:val="24"/>
        </w:rPr>
        <w:t xml:space="preserve"> of election as ‘soft’ conflict more. Even where references are made to the perception of elections as ‘hard’ conflict, the political actors do not instigate physical conflicts but warn </w:t>
      </w:r>
      <w:r w:rsidR="0067675F">
        <w:rPr>
          <w:rFonts w:ascii="Times New Roman" w:hAnsi="Times New Roman" w:cs="Times New Roman"/>
          <w:sz w:val="24"/>
          <w:szCs w:val="24"/>
        </w:rPr>
        <w:t xml:space="preserve">those in charge of intra-party elections to forestall any breach of security during primary elections. </w:t>
      </w:r>
      <w:r w:rsidR="00E67BE7">
        <w:rPr>
          <w:rFonts w:ascii="Times New Roman" w:hAnsi="Times New Roman" w:cs="Times New Roman"/>
          <w:sz w:val="24"/>
          <w:szCs w:val="24"/>
        </w:rPr>
        <w:t xml:space="preserve">This study regards the conflictual </w:t>
      </w:r>
      <w:r w:rsidR="003A60CE">
        <w:rPr>
          <w:rFonts w:ascii="Times New Roman" w:hAnsi="Times New Roman" w:cs="Times New Roman"/>
          <w:sz w:val="24"/>
          <w:szCs w:val="24"/>
        </w:rPr>
        <w:t>point of view</w:t>
      </w:r>
      <w:r w:rsidR="00E67BE7">
        <w:rPr>
          <w:rFonts w:ascii="Times New Roman" w:hAnsi="Times New Roman" w:cs="Times New Roman"/>
          <w:sz w:val="24"/>
          <w:szCs w:val="24"/>
        </w:rPr>
        <w:t xml:space="preserve"> and its ideological background- </w:t>
      </w:r>
      <w:r w:rsidR="00A25D76">
        <w:rPr>
          <w:rFonts w:ascii="Times New Roman" w:hAnsi="Times New Roman" w:cs="Times New Roman"/>
          <w:sz w:val="24"/>
          <w:szCs w:val="24"/>
        </w:rPr>
        <w:t>electoral consumerism- as the macro-</w:t>
      </w:r>
      <w:r w:rsidR="003A60CE">
        <w:rPr>
          <w:rFonts w:ascii="Times New Roman" w:hAnsi="Times New Roman" w:cs="Times New Roman"/>
          <w:sz w:val="24"/>
          <w:szCs w:val="24"/>
        </w:rPr>
        <w:t>point of view</w:t>
      </w:r>
      <w:r w:rsidR="00A25D76">
        <w:rPr>
          <w:rFonts w:ascii="Times New Roman" w:hAnsi="Times New Roman" w:cs="Times New Roman"/>
          <w:sz w:val="24"/>
          <w:szCs w:val="24"/>
        </w:rPr>
        <w:t xml:space="preserve"> and the macro-ideology respectively. The </w:t>
      </w:r>
      <w:r w:rsidR="003A60CE">
        <w:rPr>
          <w:rFonts w:ascii="Times New Roman" w:hAnsi="Times New Roman" w:cs="Times New Roman"/>
          <w:sz w:val="24"/>
          <w:szCs w:val="24"/>
        </w:rPr>
        <w:t>point of view</w:t>
      </w:r>
      <w:r w:rsidR="00A25D76">
        <w:rPr>
          <w:rFonts w:ascii="Times New Roman" w:hAnsi="Times New Roman" w:cs="Times New Roman"/>
          <w:sz w:val="24"/>
          <w:szCs w:val="24"/>
        </w:rPr>
        <w:t xml:space="preserve"> governs the other </w:t>
      </w:r>
      <w:r w:rsidR="003A60CE">
        <w:rPr>
          <w:rFonts w:ascii="Times New Roman" w:hAnsi="Times New Roman" w:cs="Times New Roman"/>
          <w:sz w:val="24"/>
          <w:szCs w:val="24"/>
        </w:rPr>
        <w:t>points of view</w:t>
      </w:r>
      <w:r w:rsidR="00A25D76">
        <w:rPr>
          <w:rFonts w:ascii="Times New Roman" w:hAnsi="Times New Roman" w:cs="Times New Roman"/>
          <w:sz w:val="24"/>
          <w:szCs w:val="24"/>
        </w:rPr>
        <w:t xml:space="preserve"> in that all of them are related to it and are latently informed by it. </w:t>
      </w:r>
    </w:p>
    <w:p w14:paraId="43D6875E" w14:textId="77777777" w:rsidR="007C0219" w:rsidRDefault="009B4E97" w:rsidP="00A9202F">
      <w:pPr>
        <w:spacing w:line="360" w:lineRule="auto"/>
        <w:ind w:right="4"/>
        <w:jc w:val="both"/>
        <w:rPr>
          <w:rFonts w:ascii="Times New Roman" w:hAnsi="Times New Roman" w:cs="Times New Roman"/>
          <w:sz w:val="24"/>
          <w:szCs w:val="24"/>
        </w:rPr>
      </w:pPr>
      <w:r>
        <w:rPr>
          <w:rFonts w:ascii="Times New Roman" w:hAnsi="Times New Roman" w:cs="Times New Roman"/>
          <w:sz w:val="24"/>
          <w:szCs w:val="24"/>
        </w:rPr>
        <w:t>Through the use of verbal, mental, material and relational clauses</w:t>
      </w:r>
      <w:r w:rsidR="0041308F">
        <w:rPr>
          <w:rFonts w:ascii="Times New Roman" w:hAnsi="Times New Roman" w:cs="Times New Roman"/>
          <w:sz w:val="24"/>
          <w:szCs w:val="24"/>
        </w:rPr>
        <w:t xml:space="preserve">, the writer presents the political actors’ view of elections as conflictual. </w:t>
      </w:r>
    </w:p>
    <w:p w14:paraId="1813E782" w14:textId="77777777" w:rsidR="006E4BCC" w:rsidRDefault="006E4BCC" w:rsidP="00A9202F">
      <w:pPr>
        <w:spacing w:after="0" w:line="360" w:lineRule="auto"/>
        <w:ind w:left="1418" w:right="1422"/>
        <w:jc w:val="both"/>
        <w:rPr>
          <w:rFonts w:ascii="Times New Roman" w:hAnsi="Times New Roman" w:cs="Times New Roman"/>
          <w:b/>
          <w:sz w:val="24"/>
          <w:szCs w:val="24"/>
        </w:rPr>
      </w:pPr>
      <w:r w:rsidRPr="006E4BCC">
        <w:rPr>
          <w:rFonts w:ascii="Times New Roman" w:hAnsi="Times New Roman" w:cs="Times New Roman"/>
          <w:b/>
          <w:sz w:val="24"/>
          <w:szCs w:val="24"/>
        </w:rPr>
        <w:t>Excerpt 1</w:t>
      </w:r>
    </w:p>
    <w:p w14:paraId="4EA52F35" w14:textId="77777777" w:rsidR="006E4BCC" w:rsidRPr="00A12D42" w:rsidRDefault="005F5898" w:rsidP="00A9202F">
      <w:pPr>
        <w:spacing w:after="0" w:line="240" w:lineRule="auto"/>
        <w:ind w:left="1418" w:right="1422"/>
        <w:jc w:val="both"/>
        <w:rPr>
          <w:rFonts w:ascii="Times New Roman" w:hAnsi="Times New Roman" w:cs="Times New Roman"/>
          <w:sz w:val="24"/>
          <w:szCs w:val="24"/>
        </w:rPr>
      </w:pPr>
      <w:proofErr w:type="spellStart"/>
      <w:r w:rsidRPr="00A12D42">
        <w:rPr>
          <w:rFonts w:ascii="Times New Roman" w:hAnsi="Times New Roman" w:cs="Times New Roman"/>
          <w:sz w:val="24"/>
          <w:szCs w:val="24"/>
        </w:rPr>
        <w:t>Jamilu</w:t>
      </w:r>
      <w:proofErr w:type="spellEnd"/>
      <w:r w:rsidRPr="00A12D42">
        <w:rPr>
          <w:rFonts w:ascii="Times New Roman" w:hAnsi="Times New Roman" w:cs="Times New Roman"/>
          <w:sz w:val="24"/>
          <w:szCs w:val="24"/>
        </w:rPr>
        <w:t xml:space="preserve"> had one last idea. People love humility; my frequent phone calls to delegates and chairmen to find out how they were doing and constant appeal for their support had apparently been effective. Would </w:t>
      </w:r>
      <w:commentRangeStart w:id="9"/>
      <w:r w:rsidRPr="00A12D42">
        <w:rPr>
          <w:rFonts w:ascii="Times New Roman" w:hAnsi="Times New Roman" w:cs="Times New Roman"/>
          <w:sz w:val="24"/>
          <w:szCs w:val="24"/>
        </w:rPr>
        <w:t>I be averse to kneeling down as I give them their envelopes?</w:t>
      </w:r>
      <w:r w:rsidR="006019FD" w:rsidRPr="00A12D42">
        <w:rPr>
          <w:rFonts w:ascii="Times New Roman" w:hAnsi="Times New Roman" w:cs="Times New Roman"/>
          <w:sz w:val="24"/>
          <w:szCs w:val="24"/>
        </w:rPr>
        <w:t>...</w:t>
      </w:r>
      <w:r w:rsidRPr="00A12D42">
        <w:rPr>
          <w:rFonts w:ascii="Times New Roman" w:hAnsi="Times New Roman" w:cs="Times New Roman"/>
          <w:sz w:val="24"/>
          <w:szCs w:val="24"/>
        </w:rPr>
        <w:t xml:space="preserve"> </w:t>
      </w:r>
      <w:r w:rsidR="00A9202F" w:rsidRPr="00A12D42">
        <w:rPr>
          <w:rFonts w:ascii="Times New Roman" w:hAnsi="Times New Roman" w:cs="Times New Roman"/>
          <w:sz w:val="24"/>
          <w:szCs w:val="24"/>
        </w:rPr>
        <w:t xml:space="preserve">People like to be begged, </w:t>
      </w:r>
      <w:proofErr w:type="spellStart"/>
      <w:r w:rsidR="00A9202F" w:rsidRPr="00A12D42">
        <w:rPr>
          <w:rFonts w:ascii="Times New Roman" w:hAnsi="Times New Roman" w:cs="Times New Roman"/>
          <w:sz w:val="24"/>
          <w:szCs w:val="24"/>
        </w:rPr>
        <w:t>Jamilu</w:t>
      </w:r>
      <w:proofErr w:type="spellEnd"/>
      <w:r w:rsidR="00A9202F" w:rsidRPr="00A12D42">
        <w:rPr>
          <w:rFonts w:ascii="Times New Roman" w:hAnsi="Times New Roman" w:cs="Times New Roman"/>
          <w:sz w:val="24"/>
          <w:szCs w:val="24"/>
        </w:rPr>
        <w:t xml:space="preserve"> argued. (</w:t>
      </w:r>
      <w:r w:rsidR="00A9202F" w:rsidRPr="00A12D42">
        <w:rPr>
          <w:rFonts w:ascii="Times New Roman" w:hAnsi="Times New Roman" w:cs="Times New Roman"/>
          <w:i/>
          <w:sz w:val="24"/>
          <w:szCs w:val="24"/>
        </w:rPr>
        <w:t>LDNW</w:t>
      </w:r>
      <w:r w:rsidR="00E05B25" w:rsidRPr="00A12D42">
        <w:rPr>
          <w:rFonts w:ascii="Times New Roman" w:hAnsi="Times New Roman" w:cs="Times New Roman"/>
          <w:i/>
          <w:sz w:val="24"/>
          <w:szCs w:val="24"/>
        </w:rPr>
        <w:t>E</w:t>
      </w:r>
      <w:r w:rsidR="00A9202F" w:rsidRPr="00A12D42">
        <w:rPr>
          <w:rFonts w:ascii="Times New Roman" w:hAnsi="Times New Roman" w:cs="Times New Roman"/>
          <w:sz w:val="24"/>
          <w:szCs w:val="24"/>
        </w:rPr>
        <w:t>, p.</w:t>
      </w:r>
      <w:r w:rsidR="000043F2" w:rsidRPr="00A12D42">
        <w:rPr>
          <w:rFonts w:ascii="Times New Roman" w:hAnsi="Times New Roman" w:cs="Times New Roman"/>
          <w:sz w:val="24"/>
          <w:szCs w:val="24"/>
        </w:rPr>
        <w:t xml:space="preserve"> </w:t>
      </w:r>
      <w:r w:rsidR="00A9202F" w:rsidRPr="00A12D42">
        <w:rPr>
          <w:rFonts w:ascii="Times New Roman" w:hAnsi="Times New Roman" w:cs="Times New Roman"/>
          <w:sz w:val="24"/>
          <w:szCs w:val="24"/>
        </w:rPr>
        <w:t>205)</w:t>
      </w:r>
      <w:commentRangeEnd w:id="9"/>
      <w:r w:rsidR="00642754">
        <w:rPr>
          <w:rStyle w:val="CommentReference"/>
        </w:rPr>
        <w:commentReference w:id="9"/>
      </w:r>
    </w:p>
    <w:p w14:paraId="3210DAF2" w14:textId="77777777" w:rsidR="000043F2" w:rsidRDefault="000043F2" w:rsidP="000043F2">
      <w:pPr>
        <w:spacing w:after="0" w:line="240" w:lineRule="auto"/>
        <w:ind w:right="1422"/>
        <w:jc w:val="both"/>
        <w:rPr>
          <w:rFonts w:ascii="Times New Roman" w:hAnsi="Times New Roman" w:cs="Times New Roman"/>
          <w:sz w:val="24"/>
          <w:szCs w:val="24"/>
        </w:rPr>
      </w:pPr>
    </w:p>
    <w:p w14:paraId="4BAC55D2" w14:textId="77777777" w:rsidR="00483613" w:rsidRDefault="000043F2" w:rsidP="00F60E30">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Excerpt 1</w:t>
      </w:r>
      <w:r w:rsidR="000F1592">
        <w:rPr>
          <w:rFonts w:ascii="Times New Roman" w:hAnsi="Times New Roman" w:cs="Times New Roman"/>
          <w:sz w:val="24"/>
          <w:szCs w:val="24"/>
        </w:rPr>
        <w:t xml:space="preserve"> presents the perception of primaries as ‘soft’ conflicts. In it</w:t>
      </w:r>
      <w:r>
        <w:rPr>
          <w:rFonts w:ascii="Times New Roman" w:hAnsi="Times New Roman" w:cs="Times New Roman"/>
          <w:sz w:val="24"/>
          <w:szCs w:val="24"/>
        </w:rPr>
        <w:t xml:space="preserve">, the writer recounts a piece of advice she got from a member of her campaign team. </w:t>
      </w:r>
      <w:r w:rsidR="0041308F">
        <w:rPr>
          <w:rFonts w:ascii="Times New Roman" w:hAnsi="Times New Roman" w:cs="Times New Roman"/>
          <w:sz w:val="24"/>
          <w:szCs w:val="24"/>
        </w:rPr>
        <w:t>The adviser</w:t>
      </w:r>
      <w:r w:rsidR="00F95147">
        <w:rPr>
          <w:rFonts w:ascii="Times New Roman" w:hAnsi="Times New Roman" w:cs="Times New Roman"/>
          <w:sz w:val="24"/>
          <w:szCs w:val="24"/>
        </w:rPr>
        <w:t xml:space="preserve"> recognises ‘people’ (in the context of primary elections, delegates) as deciding agents that should be courted so that one can gain their votes. Hence, their placement as the senser of the mental (emotive) clause, ‘People love humility’. </w:t>
      </w:r>
      <w:r w:rsidR="00F62060">
        <w:rPr>
          <w:rFonts w:ascii="Times New Roman" w:hAnsi="Times New Roman" w:cs="Times New Roman"/>
          <w:sz w:val="24"/>
          <w:szCs w:val="24"/>
        </w:rPr>
        <w:t>The process verb, ‘love’, assigns ‘humility’ as a phenomenon to the electorate. Humility is a positive human attribute. The assignment of such a positive quality to the e</w:t>
      </w:r>
      <w:r w:rsidR="00483613">
        <w:rPr>
          <w:rFonts w:ascii="Times New Roman" w:hAnsi="Times New Roman" w:cs="Times New Roman"/>
          <w:sz w:val="24"/>
          <w:szCs w:val="24"/>
        </w:rPr>
        <w:t>lectorate is indirect polite</w:t>
      </w:r>
      <w:r w:rsidR="00F62060">
        <w:rPr>
          <w:rFonts w:ascii="Times New Roman" w:hAnsi="Times New Roman" w:cs="Times New Roman"/>
          <w:sz w:val="24"/>
          <w:szCs w:val="24"/>
        </w:rPr>
        <w:t xml:space="preserve"> behaviour and a</w:t>
      </w:r>
      <w:r w:rsidR="00483613">
        <w:rPr>
          <w:rFonts w:ascii="Times New Roman" w:hAnsi="Times New Roman" w:cs="Times New Roman"/>
          <w:sz w:val="24"/>
          <w:szCs w:val="24"/>
        </w:rPr>
        <w:t>n assertion</w:t>
      </w:r>
      <w:r w:rsidR="00F62060">
        <w:rPr>
          <w:rFonts w:ascii="Times New Roman" w:hAnsi="Times New Roman" w:cs="Times New Roman"/>
          <w:sz w:val="24"/>
          <w:szCs w:val="24"/>
        </w:rPr>
        <w:t xml:space="preserve"> of the speaker’s recognition of their power in an electoral context. </w:t>
      </w:r>
    </w:p>
    <w:p w14:paraId="2D654650" w14:textId="77777777" w:rsidR="00483613" w:rsidRDefault="00483613" w:rsidP="00F60E30">
      <w:pPr>
        <w:spacing w:after="0" w:line="360" w:lineRule="auto"/>
        <w:ind w:right="4"/>
        <w:jc w:val="both"/>
        <w:rPr>
          <w:rFonts w:ascii="Times New Roman" w:hAnsi="Times New Roman" w:cs="Times New Roman"/>
          <w:sz w:val="24"/>
          <w:szCs w:val="24"/>
        </w:rPr>
      </w:pPr>
    </w:p>
    <w:p w14:paraId="2147298E" w14:textId="77777777" w:rsidR="00483613" w:rsidRDefault="00F62060" w:rsidP="00F60E30">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Furthermore, </w:t>
      </w:r>
      <w:r w:rsidR="009F725D">
        <w:rPr>
          <w:rFonts w:ascii="Times New Roman" w:hAnsi="Times New Roman" w:cs="Times New Roman"/>
          <w:sz w:val="24"/>
          <w:szCs w:val="24"/>
        </w:rPr>
        <w:t>the next structure underscores the rigorous campaign activities that the candidate had undertaken. T</w:t>
      </w:r>
      <w:r w:rsidR="00FE4835">
        <w:rPr>
          <w:rFonts w:ascii="Times New Roman" w:hAnsi="Times New Roman" w:cs="Times New Roman"/>
          <w:sz w:val="24"/>
          <w:szCs w:val="24"/>
        </w:rPr>
        <w:t xml:space="preserve">he clause which succeeded “People love humility”- “my frequent phone calls to delegates and chairmen to find out how they were doing and constant appeal for their support had apparently been effective”- has </w:t>
      </w:r>
      <w:r w:rsidR="00246651">
        <w:rPr>
          <w:rFonts w:ascii="Times New Roman" w:hAnsi="Times New Roman" w:cs="Times New Roman"/>
          <w:sz w:val="24"/>
          <w:szCs w:val="24"/>
        </w:rPr>
        <w:t xml:space="preserve">a compound nominal group as its subject (“my frequent phone calls… and constant appeal…”). Two instances of </w:t>
      </w:r>
      <w:proofErr w:type="spellStart"/>
      <w:r w:rsidR="00246651">
        <w:rPr>
          <w:rFonts w:ascii="Times New Roman" w:hAnsi="Times New Roman" w:cs="Times New Roman"/>
          <w:sz w:val="24"/>
          <w:szCs w:val="24"/>
        </w:rPr>
        <w:t>nominalised</w:t>
      </w:r>
      <w:proofErr w:type="spellEnd"/>
      <w:r w:rsidR="00246651">
        <w:rPr>
          <w:rFonts w:ascii="Times New Roman" w:hAnsi="Times New Roman" w:cs="Times New Roman"/>
          <w:sz w:val="24"/>
          <w:szCs w:val="24"/>
        </w:rPr>
        <w:t xml:space="preserve"> verbs – ‘calls’ and ‘appeal’- serve as heads in the compound nominal group. These </w:t>
      </w:r>
      <w:proofErr w:type="spellStart"/>
      <w:r w:rsidR="00246651">
        <w:rPr>
          <w:rFonts w:ascii="Times New Roman" w:hAnsi="Times New Roman" w:cs="Times New Roman"/>
          <w:sz w:val="24"/>
          <w:szCs w:val="24"/>
        </w:rPr>
        <w:t>nominalised</w:t>
      </w:r>
      <w:proofErr w:type="spellEnd"/>
      <w:r w:rsidR="00246651">
        <w:rPr>
          <w:rFonts w:ascii="Times New Roman" w:hAnsi="Times New Roman" w:cs="Times New Roman"/>
          <w:sz w:val="24"/>
          <w:szCs w:val="24"/>
        </w:rPr>
        <w:t xml:space="preserve"> elements encode actions that politicians engage in to aggregate votes. They make phone calls to delegates and appea</w:t>
      </w:r>
      <w:r w:rsidR="00060690">
        <w:rPr>
          <w:rFonts w:ascii="Times New Roman" w:hAnsi="Times New Roman" w:cs="Times New Roman"/>
          <w:sz w:val="24"/>
          <w:szCs w:val="24"/>
        </w:rPr>
        <w:t xml:space="preserve">l to them (the delegates) </w:t>
      </w:r>
      <w:r w:rsidR="00246651">
        <w:rPr>
          <w:rFonts w:ascii="Times New Roman" w:hAnsi="Times New Roman" w:cs="Times New Roman"/>
          <w:sz w:val="24"/>
          <w:szCs w:val="24"/>
        </w:rPr>
        <w:t xml:space="preserve">to convince them (the delegates) to vote for them (the politicians). That the </w:t>
      </w:r>
      <w:r w:rsidR="00246651">
        <w:rPr>
          <w:rFonts w:ascii="Times New Roman" w:hAnsi="Times New Roman" w:cs="Times New Roman"/>
          <w:sz w:val="24"/>
          <w:szCs w:val="24"/>
        </w:rPr>
        <w:lastRenderedPageBreak/>
        <w:t xml:space="preserve">delegates and their </w:t>
      </w:r>
      <w:proofErr w:type="spellStart"/>
      <w:r w:rsidR="00246651">
        <w:rPr>
          <w:rFonts w:ascii="Times New Roman" w:hAnsi="Times New Roman" w:cs="Times New Roman"/>
          <w:sz w:val="24"/>
          <w:szCs w:val="24"/>
        </w:rPr>
        <w:t>organisers</w:t>
      </w:r>
      <w:proofErr w:type="spellEnd"/>
      <w:r w:rsidR="00246651">
        <w:rPr>
          <w:rFonts w:ascii="Times New Roman" w:hAnsi="Times New Roman" w:cs="Times New Roman"/>
          <w:sz w:val="24"/>
          <w:szCs w:val="24"/>
        </w:rPr>
        <w:t xml:space="preserve"> are the targets of such </w:t>
      </w:r>
      <w:proofErr w:type="spellStart"/>
      <w:r w:rsidR="00246651">
        <w:rPr>
          <w:rFonts w:ascii="Times New Roman" w:hAnsi="Times New Roman" w:cs="Times New Roman"/>
          <w:sz w:val="24"/>
          <w:szCs w:val="24"/>
        </w:rPr>
        <w:t>nominalised</w:t>
      </w:r>
      <w:proofErr w:type="spellEnd"/>
      <w:r w:rsidR="00246651">
        <w:rPr>
          <w:rFonts w:ascii="Times New Roman" w:hAnsi="Times New Roman" w:cs="Times New Roman"/>
          <w:sz w:val="24"/>
          <w:szCs w:val="24"/>
        </w:rPr>
        <w:t xml:space="preserve"> actions is encoded by the qualifiers to the </w:t>
      </w:r>
      <w:proofErr w:type="spellStart"/>
      <w:r w:rsidR="00246651">
        <w:rPr>
          <w:rFonts w:ascii="Times New Roman" w:hAnsi="Times New Roman" w:cs="Times New Roman"/>
          <w:sz w:val="24"/>
          <w:szCs w:val="24"/>
        </w:rPr>
        <w:t>nominalised</w:t>
      </w:r>
      <w:proofErr w:type="spellEnd"/>
      <w:r w:rsidR="00246651">
        <w:rPr>
          <w:rFonts w:ascii="Times New Roman" w:hAnsi="Times New Roman" w:cs="Times New Roman"/>
          <w:sz w:val="24"/>
          <w:szCs w:val="24"/>
        </w:rPr>
        <w:t xml:space="preserve"> entities- ‘to delegates and chairmen’ and ‘for their support’. </w:t>
      </w:r>
      <w:r w:rsidR="00E31B50">
        <w:rPr>
          <w:rFonts w:ascii="Times New Roman" w:hAnsi="Times New Roman" w:cs="Times New Roman"/>
          <w:sz w:val="24"/>
          <w:szCs w:val="24"/>
        </w:rPr>
        <w:t xml:space="preserve">The </w:t>
      </w:r>
      <w:r w:rsidR="006019FD">
        <w:rPr>
          <w:rFonts w:ascii="Times New Roman" w:hAnsi="Times New Roman" w:cs="Times New Roman"/>
          <w:sz w:val="24"/>
          <w:szCs w:val="24"/>
        </w:rPr>
        <w:t>question</w:t>
      </w:r>
      <w:r w:rsidR="00E31B50">
        <w:rPr>
          <w:rFonts w:ascii="Times New Roman" w:hAnsi="Times New Roman" w:cs="Times New Roman"/>
          <w:sz w:val="24"/>
          <w:szCs w:val="24"/>
        </w:rPr>
        <w:t xml:space="preserve"> (“Would I be averse to kneeling down as I give them their envelopes?”), spells out the particular act the speaker (a </w:t>
      </w:r>
      <w:r w:rsidR="002F24E9">
        <w:rPr>
          <w:rFonts w:ascii="Times New Roman" w:hAnsi="Times New Roman" w:cs="Times New Roman"/>
          <w:sz w:val="24"/>
          <w:szCs w:val="24"/>
        </w:rPr>
        <w:t xml:space="preserve">senior member of the writer’s campaign team) wanted her (the writer who was equally an election candidate) to undertake. </w:t>
      </w:r>
    </w:p>
    <w:p w14:paraId="4211F2CB" w14:textId="77777777" w:rsidR="00483613" w:rsidRDefault="00483613" w:rsidP="00F60E30">
      <w:pPr>
        <w:spacing w:after="0" w:line="360" w:lineRule="auto"/>
        <w:ind w:right="4"/>
        <w:jc w:val="both"/>
        <w:rPr>
          <w:rFonts w:ascii="Times New Roman" w:hAnsi="Times New Roman" w:cs="Times New Roman"/>
          <w:sz w:val="24"/>
          <w:szCs w:val="24"/>
        </w:rPr>
      </w:pPr>
    </w:p>
    <w:p w14:paraId="459C3727" w14:textId="77777777" w:rsidR="006019FD" w:rsidRPr="006E4BCC" w:rsidRDefault="006019FD" w:rsidP="00F60E30">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However, </w:t>
      </w:r>
      <w:r w:rsidR="0041308F">
        <w:rPr>
          <w:rFonts w:ascii="Times New Roman" w:hAnsi="Times New Roman" w:cs="Times New Roman"/>
          <w:sz w:val="24"/>
          <w:szCs w:val="24"/>
        </w:rPr>
        <w:t xml:space="preserve">in </w:t>
      </w:r>
      <w:r>
        <w:rPr>
          <w:rFonts w:ascii="Times New Roman" w:hAnsi="Times New Roman" w:cs="Times New Roman"/>
          <w:sz w:val="24"/>
          <w:szCs w:val="24"/>
        </w:rPr>
        <w:t>the following sentence, “</w:t>
      </w:r>
      <w:r w:rsidRPr="006019FD">
        <w:rPr>
          <w:rFonts w:ascii="Times New Roman" w:hAnsi="Times New Roman" w:cs="Times New Roman"/>
          <w:sz w:val="24"/>
          <w:szCs w:val="24"/>
        </w:rPr>
        <w:t xml:space="preserve">People like to be begged, </w:t>
      </w:r>
      <w:proofErr w:type="spellStart"/>
      <w:r w:rsidRPr="006019FD">
        <w:rPr>
          <w:rFonts w:ascii="Times New Roman" w:hAnsi="Times New Roman" w:cs="Times New Roman"/>
          <w:sz w:val="24"/>
          <w:szCs w:val="24"/>
        </w:rPr>
        <w:t>Jamilu</w:t>
      </w:r>
      <w:proofErr w:type="spellEnd"/>
      <w:r w:rsidRPr="006019FD">
        <w:rPr>
          <w:rFonts w:ascii="Times New Roman" w:hAnsi="Times New Roman" w:cs="Times New Roman"/>
          <w:sz w:val="24"/>
          <w:szCs w:val="24"/>
        </w:rPr>
        <w:t xml:space="preserve"> argued</w:t>
      </w:r>
      <w:r>
        <w:rPr>
          <w:rFonts w:ascii="Times New Roman" w:hAnsi="Times New Roman" w:cs="Times New Roman"/>
          <w:sz w:val="24"/>
          <w:szCs w:val="24"/>
        </w:rPr>
        <w:t>”, the writer indirectly presents the speech of the speaker</w:t>
      </w:r>
      <w:r w:rsidR="00483613">
        <w:rPr>
          <w:rFonts w:ascii="Times New Roman" w:hAnsi="Times New Roman" w:cs="Times New Roman"/>
          <w:sz w:val="24"/>
          <w:szCs w:val="24"/>
        </w:rPr>
        <w:t xml:space="preserve"> to underscore the speaker’s legitimation of the suggested act</w:t>
      </w:r>
      <w:r w:rsidR="00FB3C02">
        <w:rPr>
          <w:rFonts w:ascii="Times New Roman" w:hAnsi="Times New Roman" w:cs="Times New Roman"/>
          <w:sz w:val="24"/>
          <w:szCs w:val="24"/>
        </w:rPr>
        <w:t>ivities</w:t>
      </w:r>
      <w:r>
        <w:rPr>
          <w:rFonts w:ascii="Times New Roman" w:hAnsi="Times New Roman" w:cs="Times New Roman"/>
          <w:sz w:val="24"/>
          <w:szCs w:val="24"/>
        </w:rPr>
        <w:t xml:space="preserve">. The verbal clause contains the </w:t>
      </w:r>
      <w:proofErr w:type="spellStart"/>
      <w:r>
        <w:rPr>
          <w:rFonts w:ascii="Times New Roman" w:hAnsi="Times New Roman" w:cs="Times New Roman"/>
          <w:sz w:val="24"/>
          <w:szCs w:val="24"/>
        </w:rPr>
        <w:t>sayer</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Jamilu</w:t>
      </w:r>
      <w:proofErr w:type="spellEnd"/>
      <w:r>
        <w:rPr>
          <w:rFonts w:ascii="Times New Roman" w:hAnsi="Times New Roman" w:cs="Times New Roman"/>
          <w:sz w:val="24"/>
          <w:szCs w:val="24"/>
        </w:rPr>
        <w:t>’; the process verb, ‘argued; and the verbiage,</w:t>
      </w:r>
      <w:r w:rsidRPr="006019FD">
        <w:t xml:space="preserve"> </w:t>
      </w:r>
      <w:r>
        <w:t>‘</w:t>
      </w:r>
      <w:r w:rsidRPr="006019FD">
        <w:rPr>
          <w:rFonts w:ascii="Times New Roman" w:hAnsi="Times New Roman" w:cs="Times New Roman"/>
          <w:sz w:val="24"/>
          <w:szCs w:val="24"/>
        </w:rPr>
        <w:t>People like to be begged</w:t>
      </w:r>
      <w:r>
        <w:rPr>
          <w:rFonts w:ascii="Times New Roman" w:hAnsi="Times New Roman" w:cs="Times New Roman"/>
          <w:sz w:val="24"/>
          <w:szCs w:val="24"/>
        </w:rPr>
        <w:t>’</w:t>
      </w:r>
      <w:r w:rsidR="00CF775D">
        <w:rPr>
          <w:rFonts w:ascii="Times New Roman" w:hAnsi="Times New Roman" w:cs="Times New Roman"/>
          <w:sz w:val="24"/>
          <w:szCs w:val="24"/>
        </w:rPr>
        <w:t xml:space="preserve">. </w:t>
      </w:r>
      <w:r w:rsidR="00556588">
        <w:rPr>
          <w:rFonts w:ascii="Times New Roman" w:hAnsi="Times New Roman" w:cs="Times New Roman"/>
          <w:sz w:val="24"/>
          <w:szCs w:val="24"/>
        </w:rPr>
        <w:t xml:space="preserve">The verbiage itself is a mental (desiderative) clause that has ‘people’ as the senser, </w:t>
      </w:r>
      <w:r w:rsidR="003D5CDA">
        <w:rPr>
          <w:rFonts w:ascii="Times New Roman" w:hAnsi="Times New Roman" w:cs="Times New Roman"/>
          <w:sz w:val="24"/>
          <w:szCs w:val="24"/>
        </w:rPr>
        <w:t>‘like’ as the mental process verb and the non-finite clause, ‘to be begged’</w:t>
      </w:r>
      <w:r w:rsidR="00483613">
        <w:rPr>
          <w:rFonts w:ascii="Times New Roman" w:hAnsi="Times New Roman" w:cs="Times New Roman"/>
          <w:sz w:val="24"/>
          <w:szCs w:val="24"/>
        </w:rPr>
        <w:t>,</w:t>
      </w:r>
      <w:r w:rsidR="003D5CDA">
        <w:rPr>
          <w:rFonts w:ascii="Times New Roman" w:hAnsi="Times New Roman" w:cs="Times New Roman"/>
          <w:sz w:val="24"/>
          <w:szCs w:val="24"/>
        </w:rPr>
        <w:t xml:space="preserve"> as the phenomenon. The non-finite clause which acts as the phenomenon contains a material process verb- ‘begged’.  </w:t>
      </w:r>
      <w:r w:rsidR="00CF775D">
        <w:rPr>
          <w:rFonts w:ascii="Times New Roman" w:hAnsi="Times New Roman" w:cs="Times New Roman"/>
          <w:sz w:val="24"/>
          <w:szCs w:val="24"/>
        </w:rPr>
        <w:t>Here, the speaker encourages the</w:t>
      </w:r>
      <w:r w:rsidR="00556588">
        <w:rPr>
          <w:rFonts w:ascii="Times New Roman" w:hAnsi="Times New Roman" w:cs="Times New Roman"/>
          <w:sz w:val="24"/>
          <w:szCs w:val="24"/>
        </w:rPr>
        <w:t xml:space="preserve"> writer, an election contestant</w:t>
      </w:r>
      <w:r w:rsidR="003D5CDA">
        <w:rPr>
          <w:rFonts w:ascii="Times New Roman" w:hAnsi="Times New Roman" w:cs="Times New Roman"/>
          <w:sz w:val="24"/>
          <w:szCs w:val="24"/>
        </w:rPr>
        <w:t>,</w:t>
      </w:r>
      <w:r w:rsidR="00CF775D">
        <w:rPr>
          <w:rFonts w:ascii="Times New Roman" w:hAnsi="Times New Roman" w:cs="Times New Roman"/>
          <w:sz w:val="24"/>
          <w:szCs w:val="24"/>
        </w:rPr>
        <w:t xml:space="preserve"> to</w:t>
      </w:r>
      <w:r w:rsidR="003D5CDA">
        <w:rPr>
          <w:rFonts w:ascii="Times New Roman" w:hAnsi="Times New Roman" w:cs="Times New Roman"/>
          <w:sz w:val="24"/>
          <w:szCs w:val="24"/>
        </w:rPr>
        <w:t xml:space="preserve"> perform the material action of </w:t>
      </w:r>
      <w:r w:rsidR="00CF775D">
        <w:rPr>
          <w:rFonts w:ascii="Times New Roman" w:hAnsi="Times New Roman" w:cs="Times New Roman"/>
          <w:sz w:val="24"/>
          <w:szCs w:val="24"/>
        </w:rPr>
        <w:t>beg</w:t>
      </w:r>
      <w:r w:rsidR="003D5CDA">
        <w:rPr>
          <w:rFonts w:ascii="Times New Roman" w:hAnsi="Times New Roman" w:cs="Times New Roman"/>
          <w:sz w:val="24"/>
          <w:szCs w:val="24"/>
        </w:rPr>
        <w:t>ging</w:t>
      </w:r>
      <w:r w:rsidR="00CF775D">
        <w:rPr>
          <w:rFonts w:ascii="Times New Roman" w:hAnsi="Times New Roman" w:cs="Times New Roman"/>
          <w:sz w:val="24"/>
          <w:szCs w:val="24"/>
        </w:rPr>
        <w:t xml:space="preserve"> the delegates who would vote at the primary election so that they could cast their votes for her. </w:t>
      </w:r>
      <w:commentRangeStart w:id="10"/>
      <w:r w:rsidR="00CF775D">
        <w:rPr>
          <w:rFonts w:ascii="Times New Roman" w:hAnsi="Times New Roman" w:cs="Times New Roman"/>
          <w:sz w:val="24"/>
          <w:szCs w:val="24"/>
        </w:rPr>
        <w:t xml:space="preserve">The conflictual </w:t>
      </w:r>
      <w:r w:rsidR="003A60CE">
        <w:rPr>
          <w:rFonts w:ascii="Times New Roman" w:hAnsi="Times New Roman" w:cs="Times New Roman"/>
          <w:sz w:val="24"/>
          <w:szCs w:val="24"/>
        </w:rPr>
        <w:t>point of view</w:t>
      </w:r>
      <w:r w:rsidR="00CF775D">
        <w:rPr>
          <w:rFonts w:ascii="Times New Roman" w:hAnsi="Times New Roman" w:cs="Times New Roman"/>
          <w:sz w:val="24"/>
          <w:szCs w:val="24"/>
        </w:rPr>
        <w:t xml:space="preserve"> to election underlies the recommended act. </w:t>
      </w:r>
      <w:commentRangeEnd w:id="10"/>
      <w:r w:rsidR="00642754">
        <w:rPr>
          <w:rStyle w:val="CommentReference"/>
        </w:rPr>
        <w:commentReference w:id="10"/>
      </w:r>
      <w:r w:rsidR="00CF775D">
        <w:rPr>
          <w:rFonts w:ascii="Times New Roman" w:hAnsi="Times New Roman" w:cs="Times New Roman"/>
          <w:sz w:val="24"/>
          <w:szCs w:val="24"/>
        </w:rPr>
        <w:t>In recognition of the fact that the other candidates are also contesting for the votes of the electorate, election candidates try to woo the electorate by performing variegated forms of</w:t>
      </w:r>
      <w:r w:rsidR="00483613">
        <w:rPr>
          <w:rFonts w:ascii="Times New Roman" w:hAnsi="Times New Roman" w:cs="Times New Roman"/>
          <w:sz w:val="24"/>
          <w:szCs w:val="24"/>
        </w:rPr>
        <w:t xml:space="preserve"> subservient acts for them</w:t>
      </w:r>
      <w:r w:rsidR="00CF775D">
        <w:rPr>
          <w:rFonts w:ascii="Times New Roman" w:hAnsi="Times New Roman" w:cs="Times New Roman"/>
          <w:sz w:val="24"/>
          <w:szCs w:val="24"/>
        </w:rPr>
        <w:t xml:space="preserve"> to portr</w:t>
      </w:r>
      <w:r w:rsidR="003C7606">
        <w:rPr>
          <w:rFonts w:ascii="Times New Roman" w:hAnsi="Times New Roman" w:cs="Times New Roman"/>
          <w:sz w:val="24"/>
          <w:szCs w:val="24"/>
        </w:rPr>
        <w:t>ay themselves as the epitome of</w:t>
      </w:r>
      <w:r w:rsidR="00CF775D">
        <w:rPr>
          <w:rFonts w:ascii="Times New Roman" w:hAnsi="Times New Roman" w:cs="Times New Roman"/>
          <w:sz w:val="24"/>
          <w:szCs w:val="24"/>
        </w:rPr>
        <w:t xml:space="preserve"> </w:t>
      </w:r>
      <w:r w:rsidR="00556588">
        <w:rPr>
          <w:rFonts w:ascii="Times New Roman" w:hAnsi="Times New Roman" w:cs="Times New Roman"/>
          <w:sz w:val="24"/>
          <w:szCs w:val="24"/>
        </w:rPr>
        <w:t>lowliness</w:t>
      </w:r>
      <w:r w:rsidR="00CF775D">
        <w:rPr>
          <w:rFonts w:ascii="Times New Roman" w:hAnsi="Times New Roman" w:cs="Times New Roman"/>
          <w:sz w:val="24"/>
          <w:szCs w:val="24"/>
        </w:rPr>
        <w:t xml:space="preserve">, impress the people and ultimately win their votes. </w:t>
      </w:r>
    </w:p>
    <w:p w14:paraId="14FCB21B" w14:textId="77777777" w:rsidR="00E31B50" w:rsidRDefault="00E31B50" w:rsidP="00A9202F">
      <w:pPr>
        <w:spacing w:after="0" w:line="240" w:lineRule="auto"/>
        <w:ind w:left="1418" w:right="1422"/>
        <w:jc w:val="both"/>
        <w:rPr>
          <w:rFonts w:ascii="Times New Roman" w:hAnsi="Times New Roman" w:cs="Times New Roman"/>
          <w:sz w:val="24"/>
          <w:szCs w:val="24"/>
        </w:rPr>
      </w:pPr>
    </w:p>
    <w:p w14:paraId="3D496E9B" w14:textId="77777777" w:rsidR="008B2E16" w:rsidRDefault="008B2E16" w:rsidP="00442A13">
      <w:pPr>
        <w:spacing w:after="0" w:line="240" w:lineRule="auto"/>
        <w:ind w:right="4"/>
        <w:jc w:val="both"/>
        <w:rPr>
          <w:rFonts w:ascii="Times New Roman" w:hAnsi="Times New Roman" w:cs="Times New Roman"/>
          <w:b/>
          <w:sz w:val="24"/>
          <w:szCs w:val="24"/>
        </w:rPr>
      </w:pPr>
      <w:r w:rsidRPr="008B2E16">
        <w:rPr>
          <w:rFonts w:ascii="Times New Roman" w:hAnsi="Times New Roman" w:cs="Times New Roman"/>
          <w:b/>
          <w:sz w:val="24"/>
          <w:szCs w:val="24"/>
        </w:rPr>
        <w:t xml:space="preserve">Clientelism and Patronage </w:t>
      </w:r>
      <w:r w:rsidR="003A60CE">
        <w:rPr>
          <w:rFonts w:ascii="Times New Roman" w:hAnsi="Times New Roman" w:cs="Times New Roman"/>
          <w:b/>
          <w:sz w:val="24"/>
          <w:szCs w:val="24"/>
        </w:rPr>
        <w:t>Point of view</w:t>
      </w:r>
    </w:p>
    <w:p w14:paraId="4524FE02" w14:textId="77777777" w:rsidR="009E4EC7" w:rsidRDefault="008B2E16" w:rsidP="00B95EF5">
      <w:pPr>
        <w:spacing w:after="0" w:line="360" w:lineRule="auto"/>
        <w:ind w:right="4"/>
        <w:jc w:val="both"/>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rPr>
        <w:t xml:space="preserve">Clientelism serves as the ideological front for the patronage </w:t>
      </w:r>
      <w:r w:rsidR="003A60CE">
        <w:rPr>
          <w:rFonts w:ascii="Times New Roman" w:hAnsi="Times New Roman" w:cs="Times New Roman"/>
          <w:sz w:val="24"/>
          <w:szCs w:val="24"/>
        </w:rPr>
        <w:t>point of view</w:t>
      </w:r>
      <w:r>
        <w:rPr>
          <w:rFonts w:ascii="Times New Roman" w:hAnsi="Times New Roman" w:cs="Times New Roman"/>
          <w:sz w:val="24"/>
          <w:szCs w:val="24"/>
        </w:rPr>
        <w:t xml:space="preserve">. </w:t>
      </w:r>
      <w:r w:rsidR="00442A13">
        <w:rPr>
          <w:rFonts w:ascii="Times New Roman" w:hAnsi="Times New Roman" w:cs="Times New Roman"/>
          <w:sz w:val="24"/>
          <w:szCs w:val="24"/>
        </w:rPr>
        <w:t xml:space="preserve">Clientelism </w:t>
      </w:r>
      <w:r w:rsidR="00B95EF5">
        <w:rPr>
          <w:rFonts w:ascii="Times New Roman" w:hAnsi="Times New Roman" w:cs="Times New Roman"/>
          <w:sz w:val="24"/>
          <w:szCs w:val="24"/>
        </w:rPr>
        <w:t>operates in political systems and sub-systems dominated by patron-broker-client relationships which facilitate access to political power and authority for the client and</w:t>
      </w:r>
      <w:r w:rsidR="00915B14">
        <w:rPr>
          <w:rFonts w:ascii="Times New Roman" w:hAnsi="Times New Roman" w:cs="Times New Roman"/>
          <w:sz w:val="24"/>
          <w:szCs w:val="24"/>
        </w:rPr>
        <w:t>,</w:t>
      </w:r>
      <w:r w:rsidR="00B95EF5">
        <w:rPr>
          <w:rFonts w:ascii="Times New Roman" w:hAnsi="Times New Roman" w:cs="Times New Roman"/>
          <w:sz w:val="24"/>
          <w:szCs w:val="24"/>
        </w:rPr>
        <w:t xml:space="preserve"> mostly</w:t>
      </w:r>
      <w:r w:rsidR="00915B14">
        <w:rPr>
          <w:rFonts w:ascii="Times New Roman" w:hAnsi="Times New Roman" w:cs="Times New Roman"/>
          <w:sz w:val="24"/>
          <w:szCs w:val="24"/>
        </w:rPr>
        <w:t>,</w:t>
      </w:r>
      <w:r w:rsidR="00B95EF5">
        <w:rPr>
          <w:rFonts w:ascii="Times New Roman" w:hAnsi="Times New Roman" w:cs="Times New Roman"/>
          <w:sz w:val="24"/>
          <w:szCs w:val="24"/>
        </w:rPr>
        <w:t xml:space="preserve"> economic benefits for the patron. </w:t>
      </w:r>
      <w:r w:rsidR="006C63EC">
        <w:rPr>
          <w:rFonts w:ascii="Times New Roman" w:hAnsi="Times New Roman" w:cs="Times New Roman"/>
          <w:color w:val="000000" w:themeColor="text1"/>
          <w:sz w:val="24"/>
          <w:szCs w:val="24"/>
        </w:rPr>
        <w:t xml:space="preserve">In the words of </w:t>
      </w:r>
      <w:proofErr w:type="spellStart"/>
      <w:r w:rsidR="006C63EC">
        <w:rPr>
          <w:rFonts w:ascii="Times New Roman" w:hAnsi="Times New Roman" w:cs="Times New Roman"/>
          <w:color w:val="000000" w:themeColor="text1"/>
          <w:sz w:val="24"/>
          <w:szCs w:val="24"/>
        </w:rPr>
        <w:t>Piatonni</w:t>
      </w:r>
      <w:proofErr w:type="spellEnd"/>
      <w:r w:rsidR="006C63EC">
        <w:rPr>
          <w:rFonts w:ascii="Times New Roman" w:hAnsi="Times New Roman" w:cs="Times New Roman"/>
          <w:color w:val="000000" w:themeColor="text1"/>
          <w:sz w:val="24"/>
          <w:szCs w:val="24"/>
        </w:rPr>
        <w:t xml:space="preserve"> (2001, p.</w:t>
      </w:r>
      <w:r w:rsidR="00B95EF5" w:rsidRPr="00B95EF5">
        <w:rPr>
          <w:rFonts w:ascii="Times New Roman" w:hAnsi="Times New Roman" w:cs="Times New Roman"/>
          <w:color w:val="000000" w:themeColor="text1"/>
          <w:sz w:val="24"/>
          <w:szCs w:val="24"/>
        </w:rPr>
        <w:t xml:space="preserve">4), it refers to </w:t>
      </w:r>
      <w:r w:rsidR="00B95EF5" w:rsidRPr="00B95EF5">
        <w:rPr>
          <w:rFonts w:ascii="Times New Roman" w:hAnsi="Times New Roman" w:cs="Times New Roman"/>
          <w:color w:val="000000" w:themeColor="text1"/>
          <w:sz w:val="24"/>
          <w:szCs w:val="24"/>
          <w:shd w:val="clear" w:color="auto" w:fill="FFFFFF"/>
        </w:rPr>
        <w:t>“the trade of votes and other types of partisan support in exchange for public decisions with divisible benefits, which involves not only the distribution of jobs and goods but also the exploitation of the entire machinery of the state as ‘a token of exchange</w:t>
      </w:r>
      <w:r w:rsidR="00B95EF5">
        <w:rPr>
          <w:rFonts w:ascii="Times New Roman" w:hAnsi="Times New Roman" w:cs="Times New Roman"/>
          <w:color w:val="000000" w:themeColor="text1"/>
          <w:sz w:val="24"/>
          <w:szCs w:val="24"/>
          <w:shd w:val="clear" w:color="auto" w:fill="FFFFFF"/>
        </w:rPr>
        <w:t xml:space="preserve">”. Clientelism drives both the patronage and the pecuniary </w:t>
      </w:r>
      <w:r w:rsidR="003A60CE">
        <w:rPr>
          <w:rFonts w:ascii="Times New Roman" w:hAnsi="Times New Roman" w:cs="Times New Roman"/>
          <w:color w:val="000000" w:themeColor="text1"/>
          <w:sz w:val="24"/>
          <w:szCs w:val="24"/>
          <w:shd w:val="clear" w:color="auto" w:fill="FFFFFF"/>
        </w:rPr>
        <w:t>point</w:t>
      </w:r>
      <w:r w:rsidR="00915B14">
        <w:rPr>
          <w:rFonts w:ascii="Times New Roman" w:hAnsi="Times New Roman" w:cs="Times New Roman"/>
          <w:color w:val="000000" w:themeColor="text1"/>
          <w:sz w:val="24"/>
          <w:szCs w:val="24"/>
          <w:shd w:val="clear" w:color="auto" w:fill="FFFFFF"/>
        </w:rPr>
        <w:t>s</w:t>
      </w:r>
      <w:r w:rsidR="003A60CE">
        <w:rPr>
          <w:rFonts w:ascii="Times New Roman" w:hAnsi="Times New Roman" w:cs="Times New Roman"/>
          <w:color w:val="000000" w:themeColor="text1"/>
          <w:sz w:val="24"/>
          <w:szCs w:val="24"/>
          <w:shd w:val="clear" w:color="auto" w:fill="FFFFFF"/>
        </w:rPr>
        <w:t xml:space="preserve"> of view</w:t>
      </w:r>
      <w:r w:rsidR="00915B14">
        <w:rPr>
          <w:rFonts w:ascii="Times New Roman" w:hAnsi="Times New Roman" w:cs="Times New Roman"/>
          <w:color w:val="000000" w:themeColor="text1"/>
          <w:sz w:val="24"/>
          <w:szCs w:val="24"/>
          <w:shd w:val="clear" w:color="auto" w:fill="FFFFFF"/>
        </w:rPr>
        <w:t xml:space="preserve"> on</w:t>
      </w:r>
      <w:r w:rsidR="00B95EF5">
        <w:rPr>
          <w:rFonts w:ascii="Times New Roman" w:hAnsi="Times New Roman" w:cs="Times New Roman"/>
          <w:color w:val="000000" w:themeColor="text1"/>
          <w:sz w:val="24"/>
          <w:szCs w:val="24"/>
          <w:shd w:val="clear" w:color="auto" w:fill="FFFFFF"/>
        </w:rPr>
        <w:t xml:space="preserve"> Nigerian primary elections. </w:t>
      </w:r>
    </w:p>
    <w:p w14:paraId="37317A6E" w14:textId="77777777" w:rsidR="009E4EC7" w:rsidRDefault="009E4EC7" w:rsidP="00B95EF5">
      <w:pPr>
        <w:spacing w:after="0" w:line="360" w:lineRule="auto"/>
        <w:ind w:right="4"/>
        <w:jc w:val="both"/>
        <w:rPr>
          <w:rFonts w:ascii="Times New Roman" w:hAnsi="Times New Roman" w:cs="Times New Roman"/>
          <w:color w:val="000000" w:themeColor="text1"/>
          <w:sz w:val="24"/>
          <w:szCs w:val="24"/>
          <w:shd w:val="clear" w:color="auto" w:fill="FFFFFF"/>
        </w:rPr>
      </w:pPr>
    </w:p>
    <w:p w14:paraId="0032906D" w14:textId="77777777" w:rsidR="00B11EA1" w:rsidRDefault="00B95EF5" w:rsidP="00B11EA1">
      <w:pPr>
        <w:spacing w:after="0" w:line="360" w:lineRule="auto"/>
        <w:ind w:right="4"/>
        <w:jc w:val="both"/>
        <w:rPr>
          <w:rFonts w:ascii="Times New Roman" w:hAnsi="Times New Roman" w:cs="Times New Roman"/>
          <w:sz w:val="24"/>
          <w:szCs w:val="24"/>
        </w:rPr>
      </w:pPr>
      <w:r>
        <w:rPr>
          <w:rFonts w:ascii="Times New Roman" w:hAnsi="Times New Roman" w:cs="Times New Roman"/>
          <w:color w:val="000000" w:themeColor="text1"/>
          <w:sz w:val="24"/>
          <w:szCs w:val="24"/>
          <w:shd w:val="clear" w:color="auto" w:fill="FFFFFF"/>
        </w:rPr>
        <w:t xml:space="preserve">The patronage </w:t>
      </w:r>
      <w:r w:rsidR="003A60CE">
        <w:rPr>
          <w:rFonts w:ascii="Times New Roman" w:hAnsi="Times New Roman" w:cs="Times New Roman"/>
          <w:color w:val="000000" w:themeColor="text1"/>
          <w:sz w:val="24"/>
          <w:szCs w:val="24"/>
          <w:shd w:val="clear" w:color="auto" w:fill="FFFFFF"/>
        </w:rPr>
        <w:t>point of view</w:t>
      </w:r>
      <w:r>
        <w:rPr>
          <w:rFonts w:ascii="Times New Roman" w:hAnsi="Times New Roman" w:cs="Times New Roman"/>
          <w:color w:val="000000" w:themeColor="text1"/>
          <w:sz w:val="24"/>
          <w:szCs w:val="24"/>
          <w:shd w:val="clear" w:color="auto" w:fill="FFFFFF"/>
        </w:rPr>
        <w:t xml:space="preserve"> underscores the establishment of asymmetrical political friendships with those perceived to be holders of political influence</w:t>
      </w:r>
      <w:r w:rsidR="009E4EC7">
        <w:rPr>
          <w:rFonts w:ascii="Times New Roman" w:hAnsi="Times New Roman" w:cs="Times New Roman"/>
          <w:color w:val="000000" w:themeColor="text1"/>
          <w:sz w:val="24"/>
          <w:szCs w:val="24"/>
          <w:shd w:val="clear" w:color="auto" w:fill="FFFFFF"/>
        </w:rPr>
        <w:t xml:space="preserve"> by intending political candidates for the sake of acquiring the machinery of power and authority. </w:t>
      </w:r>
      <w:r>
        <w:rPr>
          <w:rFonts w:ascii="Times New Roman" w:hAnsi="Times New Roman" w:cs="Times New Roman"/>
          <w:color w:val="000000" w:themeColor="text1"/>
          <w:sz w:val="24"/>
          <w:szCs w:val="24"/>
          <w:shd w:val="clear" w:color="auto" w:fill="FFFFFF"/>
        </w:rPr>
        <w:t xml:space="preserve"> </w:t>
      </w:r>
      <w:r w:rsidR="009E4EC7">
        <w:rPr>
          <w:rFonts w:ascii="Times New Roman" w:hAnsi="Times New Roman" w:cs="Times New Roman"/>
          <w:color w:val="000000" w:themeColor="text1"/>
          <w:sz w:val="24"/>
          <w:szCs w:val="24"/>
          <w:shd w:val="clear" w:color="auto" w:fill="FFFFFF"/>
        </w:rPr>
        <w:t>The per</w:t>
      </w:r>
      <w:r w:rsidR="00FB3C02">
        <w:rPr>
          <w:rFonts w:ascii="Times New Roman" w:hAnsi="Times New Roman" w:cs="Times New Roman"/>
          <w:color w:val="000000" w:themeColor="text1"/>
          <w:sz w:val="24"/>
          <w:szCs w:val="24"/>
          <w:shd w:val="clear" w:color="auto" w:fill="FFFFFF"/>
        </w:rPr>
        <w:t>ceived political influencers also</w:t>
      </w:r>
      <w:r w:rsidR="009E4EC7">
        <w:rPr>
          <w:rFonts w:ascii="Times New Roman" w:hAnsi="Times New Roman" w:cs="Times New Roman"/>
          <w:color w:val="000000" w:themeColor="text1"/>
          <w:sz w:val="24"/>
          <w:szCs w:val="24"/>
          <w:shd w:val="clear" w:color="auto" w:fill="FFFFFF"/>
        </w:rPr>
        <w:t xml:space="preserve"> gain economically and politically from such politically motivated relations. </w:t>
      </w:r>
      <w:r w:rsidR="00B11EA1">
        <w:rPr>
          <w:rFonts w:ascii="Times New Roman" w:hAnsi="Times New Roman" w:cs="Times New Roman"/>
          <w:color w:val="000000" w:themeColor="text1"/>
          <w:sz w:val="24"/>
          <w:szCs w:val="24"/>
          <w:shd w:val="clear" w:color="auto" w:fill="FFFFFF"/>
        </w:rPr>
        <w:t>To represent Nigerian primary election</w:t>
      </w:r>
      <w:r w:rsidR="00FB3C02">
        <w:rPr>
          <w:rFonts w:ascii="Times New Roman" w:hAnsi="Times New Roman" w:cs="Times New Roman"/>
          <w:color w:val="000000" w:themeColor="text1"/>
          <w:sz w:val="24"/>
          <w:szCs w:val="24"/>
          <w:shd w:val="clear" w:color="auto" w:fill="FFFFFF"/>
        </w:rPr>
        <w:t>s</w:t>
      </w:r>
      <w:r w:rsidR="00B11EA1">
        <w:rPr>
          <w:rFonts w:ascii="Times New Roman" w:hAnsi="Times New Roman" w:cs="Times New Roman"/>
          <w:color w:val="000000" w:themeColor="text1"/>
          <w:sz w:val="24"/>
          <w:szCs w:val="24"/>
          <w:shd w:val="clear" w:color="auto" w:fill="FFFFFF"/>
        </w:rPr>
        <w:t xml:space="preserve"> from the patronage </w:t>
      </w:r>
      <w:r w:rsidR="003A60CE">
        <w:rPr>
          <w:rFonts w:ascii="Times New Roman" w:hAnsi="Times New Roman" w:cs="Times New Roman"/>
          <w:color w:val="000000" w:themeColor="text1"/>
          <w:sz w:val="24"/>
          <w:szCs w:val="24"/>
          <w:shd w:val="clear" w:color="auto" w:fill="FFFFFF"/>
        </w:rPr>
        <w:t>point of view</w:t>
      </w:r>
      <w:r w:rsidR="00B11EA1">
        <w:rPr>
          <w:rFonts w:ascii="Times New Roman" w:hAnsi="Times New Roman" w:cs="Times New Roman"/>
          <w:color w:val="000000" w:themeColor="text1"/>
          <w:sz w:val="24"/>
          <w:szCs w:val="24"/>
          <w:shd w:val="clear" w:color="auto" w:fill="FFFFFF"/>
        </w:rPr>
        <w:t xml:space="preserve">, the writer </w:t>
      </w:r>
      <w:r w:rsidR="00E35F60">
        <w:rPr>
          <w:rFonts w:ascii="Times New Roman" w:hAnsi="Times New Roman" w:cs="Times New Roman"/>
          <w:color w:val="000000" w:themeColor="text1"/>
          <w:sz w:val="24"/>
          <w:szCs w:val="24"/>
          <w:shd w:val="clear" w:color="auto" w:fill="FFFFFF"/>
        </w:rPr>
        <w:t>deploys transitivity selections such</w:t>
      </w:r>
      <w:r w:rsidR="00B11EA1">
        <w:rPr>
          <w:rFonts w:ascii="Times New Roman" w:hAnsi="Times New Roman" w:cs="Times New Roman"/>
          <w:color w:val="000000" w:themeColor="text1"/>
          <w:sz w:val="24"/>
          <w:szCs w:val="24"/>
          <w:shd w:val="clear" w:color="auto" w:fill="FFFFFF"/>
        </w:rPr>
        <w:t xml:space="preserve"> as mental clauses, v</w:t>
      </w:r>
      <w:r w:rsidR="00E35F60">
        <w:rPr>
          <w:rFonts w:ascii="Times New Roman" w:hAnsi="Times New Roman" w:cs="Times New Roman"/>
          <w:color w:val="000000" w:themeColor="text1"/>
          <w:sz w:val="24"/>
          <w:szCs w:val="24"/>
          <w:shd w:val="clear" w:color="auto" w:fill="FFFFFF"/>
        </w:rPr>
        <w:t>erbal clauses, material clauses and</w:t>
      </w:r>
      <w:r w:rsidR="00B11EA1">
        <w:rPr>
          <w:rFonts w:ascii="Times New Roman" w:hAnsi="Times New Roman" w:cs="Times New Roman"/>
          <w:color w:val="000000" w:themeColor="text1"/>
          <w:sz w:val="24"/>
          <w:szCs w:val="24"/>
          <w:shd w:val="clear" w:color="auto" w:fill="FFFFFF"/>
        </w:rPr>
        <w:t xml:space="preserve"> relational </w:t>
      </w:r>
      <w:r w:rsidR="00E35F60">
        <w:rPr>
          <w:rFonts w:ascii="Times New Roman" w:hAnsi="Times New Roman" w:cs="Times New Roman"/>
          <w:color w:val="000000" w:themeColor="text1"/>
          <w:sz w:val="24"/>
          <w:szCs w:val="24"/>
          <w:shd w:val="clear" w:color="auto" w:fill="FFFFFF"/>
        </w:rPr>
        <w:t>clauses</w:t>
      </w:r>
      <w:r w:rsidR="00B11EA1">
        <w:rPr>
          <w:rFonts w:ascii="Times New Roman" w:hAnsi="Times New Roman" w:cs="Times New Roman"/>
          <w:color w:val="000000" w:themeColor="text1"/>
          <w:sz w:val="24"/>
          <w:szCs w:val="24"/>
          <w:shd w:val="clear" w:color="auto" w:fill="FFFFFF"/>
        </w:rPr>
        <w:t xml:space="preserve">. </w:t>
      </w:r>
    </w:p>
    <w:p w14:paraId="2EDB5D7F" w14:textId="77777777" w:rsidR="00FC3D0A" w:rsidRDefault="00FC3D0A" w:rsidP="006C63EC">
      <w:pPr>
        <w:spacing w:after="0" w:line="240" w:lineRule="auto"/>
        <w:ind w:right="1138"/>
        <w:jc w:val="both"/>
        <w:rPr>
          <w:rFonts w:ascii="Times New Roman" w:hAnsi="Times New Roman" w:cs="Times New Roman"/>
          <w:b/>
          <w:sz w:val="24"/>
          <w:szCs w:val="24"/>
        </w:rPr>
      </w:pPr>
    </w:p>
    <w:p w14:paraId="309E97F2" w14:textId="77777777" w:rsidR="00B11EA1" w:rsidRPr="00EB2425" w:rsidRDefault="00C779F7" w:rsidP="00C20860">
      <w:pPr>
        <w:spacing w:after="0" w:line="240" w:lineRule="auto"/>
        <w:ind w:left="993" w:right="1138"/>
        <w:jc w:val="both"/>
        <w:rPr>
          <w:rFonts w:ascii="Times New Roman" w:hAnsi="Times New Roman" w:cs="Times New Roman"/>
          <w:b/>
          <w:sz w:val="24"/>
          <w:szCs w:val="24"/>
        </w:rPr>
      </w:pPr>
      <w:r w:rsidRPr="00EB2425">
        <w:rPr>
          <w:rFonts w:ascii="Times New Roman" w:hAnsi="Times New Roman" w:cs="Times New Roman"/>
          <w:b/>
          <w:sz w:val="24"/>
          <w:szCs w:val="24"/>
        </w:rPr>
        <w:t>Excerpt 2</w:t>
      </w:r>
    </w:p>
    <w:p w14:paraId="4F37F9BA" w14:textId="77777777" w:rsidR="003B69DB" w:rsidRPr="00915B14" w:rsidRDefault="003B69DB" w:rsidP="00C20860">
      <w:pPr>
        <w:spacing w:after="0" w:line="240" w:lineRule="auto"/>
        <w:ind w:left="993" w:right="1138"/>
        <w:jc w:val="both"/>
        <w:rPr>
          <w:rFonts w:ascii="Times New Roman" w:hAnsi="Times New Roman" w:cs="Times New Roman"/>
          <w:sz w:val="24"/>
          <w:szCs w:val="24"/>
        </w:rPr>
      </w:pPr>
      <w:r w:rsidRPr="00915B14">
        <w:rPr>
          <w:rFonts w:ascii="Times New Roman" w:hAnsi="Times New Roman" w:cs="Times New Roman"/>
          <w:sz w:val="24"/>
          <w:szCs w:val="24"/>
        </w:rPr>
        <w:lastRenderedPageBreak/>
        <w:t>I soon learned that the paperwork meant little without the right backers to pass it along. This was true, it became clear, of the entire project of running for office</w:t>
      </w:r>
      <w:r w:rsidR="00E35F60" w:rsidRPr="00915B14">
        <w:rPr>
          <w:rFonts w:ascii="Times New Roman" w:hAnsi="Times New Roman" w:cs="Times New Roman"/>
          <w:sz w:val="24"/>
          <w:szCs w:val="24"/>
        </w:rPr>
        <w:t>….</w:t>
      </w:r>
      <w:r w:rsidRPr="00915B14">
        <w:rPr>
          <w:rFonts w:ascii="Times New Roman" w:hAnsi="Times New Roman" w:cs="Times New Roman"/>
          <w:sz w:val="24"/>
          <w:szCs w:val="24"/>
        </w:rPr>
        <w:t xml:space="preserve"> </w:t>
      </w:r>
      <w:r w:rsidR="00C20860" w:rsidRPr="00915B14">
        <w:rPr>
          <w:rFonts w:ascii="Times New Roman" w:hAnsi="Times New Roman" w:cs="Times New Roman"/>
          <w:sz w:val="24"/>
          <w:szCs w:val="24"/>
        </w:rPr>
        <w:t>The game changer, I was informed, was Ahmed Muazu, at the time the national chairman of PDP…. Be that as it may, he was the political rainmaker, the deal clincher, and if I could get his support for my candidacy, the ticket was mine. (</w:t>
      </w:r>
      <w:r w:rsidR="00C20860" w:rsidRPr="00915B14">
        <w:rPr>
          <w:rFonts w:ascii="Times New Roman" w:hAnsi="Times New Roman" w:cs="Times New Roman"/>
          <w:i/>
          <w:sz w:val="24"/>
          <w:szCs w:val="24"/>
        </w:rPr>
        <w:t>LD</w:t>
      </w:r>
      <w:r w:rsidR="00E05B25" w:rsidRPr="00915B14">
        <w:rPr>
          <w:rFonts w:ascii="Times New Roman" w:hAnsi="Times New Roman" w:cs="Times New Roman"/>
          <w:i/>
          <w:sz w:val="24"/>
          <w:szCs w:val="24"/>
        </w:rPr>
        <w:t>N</w:t>
      </w:r>
      <w:r w:rsidR="00C20860" w:rsidRPr="00915B14">
        <w:rPr>
          <w:rFonts w:ascii="Times New Roman" w:hAnsi="Times New Roman" w:cs="Times New Roman"/>
          <w:i/>
          <w:sz w:val="24"/>
          <w:szCs w:val="24"/>
        </w:rPr>
        <w:t>WE</w:t>
      </w:r>
      <w:r w:rsidR="00C20860" w:rsidRPr="00915B14">
        <w:rPr>
          <w:rFonts w:ascii="Times New Roman" w:hAnsi="Times New Roman" w:cs="Times New Roman"/>
          <w:sz w:val="24"/>
          <w:szCs w:val="24"/>
        </w:rPr>
        <w:t>, pp. 37-38)</w:t>
      </w:r>
    </w:p>
    <w:p w14:paraId="3174341B" w14:textId="77777777" w:rsidR="00C20860" w:rsidRDefault="00C20860" w:rsidP="00C20860">
      <w:pPr>
        <w:spacing w:after="0" w:line="240" w:lineRule="auto"/>
        <w:ind w:left="993" w:right="1138"/>
        <w:jc w:val="both"/>
        <w:rPr>
          <w:rFonts w:ascii="Times New Roman" w:hAnsi="Times New Roman" w:cs="Times New Roman"/>
          <w:sz w:val="24"/>
          <w:szCs w:val="24"/>
        </w:rPr>
      </w:pPr>
    </w:p>
    <w:p w14:paraId="51FFB9FD" w14:textId="77777777" w:rsidR="008D7540" w:rsidRDefault="00C20860" w:rsidP="00FB3C02">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In the first sentence, the writer express</w:t>
      </w:r>
      <w:r w:rsidR="008D5B2C">
        <w:rPr>
          <w:rFonts w:ascii="Times New Roman" w:hAnsi="Times New Roman" w:cs="Times New Roman"/>
          <w:sz w:val="24"/>
          <w:szCs w:val="24"/>
        </w:rPr>
        <w:t>es</w:t>
      </w:r>
      <w:r>
        <w:rPr>
          <w:rFonts w:ascii="Times New Roman" w:hAnsi="Times New Roman" w:cs="Times New Roman"/>
          <w:sz w:val="24"/>
          <w:szCs w:val="24"/>
        </w:rPr>
        <w:t xml:space="preserve"> the content of his discovery on the importance of patronage in Nigerian party politics. </w:t>
      </w:r>
      <w:r w:rsidR="00E35F60">
        <w:rPr>
          <w:rFonts w:ascii="Times New Roman" w:hAnsi="Times New Roman" w:cs="Times New Roman"/>
          <w:sz w:val="24"/>
          <w:szCs w:val="24"/>
        </w:rPr>
        <w:t>With the personal deictic</w:t>
      </w:r>
      <w:r w:rsidR="00F211A6">
        <w:rPr>
          <w:rFonts w:ascii="Times New Roman" w:hAnsi="Times New Roman" w:cs="Times New Roman"/>
          <w:sz w:val="24"/>
          <w:szCs w:val="24"/>
        </w:rPr>
        <w:t xml:space="preserve"> item,</w:t>
      </w:r>
      <w:r w:rsidR="00E35F60">
        <w:rPr>
          <w:rFonts w:ascii="Times New Roman" w:hAnsi="Times New Roman" w:cs="Times New Roman"/>
          <w:sz w:val="24"/>
          <w:szCs w:val="24"/>
        </w:rPr>
        <w:t xml:space="preserve"> ‘I’</w:t>
      </w:r>
      <w:r w:rsidR="005C7EA4">
        <w:rPr>
          <w:rFonts w:ascii="Times New Roman" w:hAnsi="Times New Roman" w:cs="Times New Roman"/>
          <w:sz w:val="24"/>
          <w:szCs w:val="24"/>
        </w:rPr>
        <w:t>,</w:t>
      </w:r>
      <w:r w:rsidR="00F211A6">
        <w:rPr>
          <w:rFonts w:ascii="Times New Roman" w:hAnsi="Times New Roman" w:cs="Times New Roman"/>
          <w:sz w:val="24"/>
          <w:szCs w:val="24"/>
        </w:rPr>
        <w:t xml:space="preserve"> the writer is the senser in the mental (cognitive) clause. ‘learned’ is the cognitive verb and the content of the lear</w:t>
      </w:r>
      <w:r w:rsidR="003C7606">
        <w:rPr>
          <w:rFonts w:ascii="Times New Roman" w:hAnsi="Times New Roman" w:cs="Times New Roman"/>
          <w:sz w:val="24"/>
          <w:szCs w:val="24"/>
        </w:rPr>
        <w:t>ning- ‘that the paperwork meant</w:t>
      </w:r>
      <w:r w:rsidR="00F211A6">
        <w:rPr>
          <w:rFonts w:ascii="Times New Roman" w:hAnsi="Times New Roman" w:cs="Times New Roman"/>
          <w:sz w:val="24"/>
          <w:szCs w:val="24"/>
        </w:rPr>
        <w:t xml:space="preserve"> little without the right backer….’ is the phenomenon which the writer has learned about the Nigerian party politics. She has learnt that ‘right bac</w:t>
      </w:r>
      <w:r w:rsidR="00060690">
        <w:rPr>
          <w:rFonts w:ascii="Times New Roman" w:hAnsi="Times New Roman" w:cs="Times New Roman"/>
          <w:sz w:val="24"/>
          <w:szCs w:val="24"/>
        </w:rPr>
        <w:t>kers’ are essential. Besides</w:t>
      </w:r>
      <w:r w:rsidR="00F211A6">
        <w:rPr>
          <w:rFonts w:ascii="Times New Roman" w:hAnsi="Times New Roman" w:cs="Times New Roman"/>
          <w:sz w:val="24"/>
          <w:szCs w:val="24"/>
        </w:rPr>
        <w:t xml:space="preserve">, </w:t>
      </w:r>
      <w:r w:rsidR="00433AB0">
        <w:rPr>
          <w:rFonts w:ascii="Times New Roman" w:hAnsi="Times New Roman" w:cs="Times New Roman"/>
          <w:sz w:val="24"/>
          <w:szCs w:val="24"/>
        </w:rPr>
        <w:t xml:space="preserve">in the same sentence, the writer represents her newly learnt general knowledge of the significant statures of political patrons in Nigerian politics by functionally </w:t>
      </w:r>
      <w:proofErr w:type="spellStart"/>
      <w:r w:rsidR="00433AB0">
        <w:rPr>
          <w:rFonts w:ascii="Times New Roman" w:hAnsi="Times New Roman" w:cs="Times New Roman"/>
          <w:sz w:val="24"/>
          <w:szCs w:val="24"/>
        </w:rPr>
        <w:t>nominalising</w:t>
      </w:r>
      <w:proofErr w:type="spellEnd"/>
      <w:r w:rsidR="00433AB0">
        <w:rPr>
          <w:rFonts w:ascii="Times New Roman" w:hAnsi="Times New Roman" w:cs="Times New Roman"/>
          <w:sz w:val="24"/>
          <w:szCs w:val="24"/>
        </w:rPr>
        <w:t xml:space="preserve"> them as ‘backers’</w:t>
      </w:r>
      <w:r w:rsidR="008D5B2C">
        <w:rPr>
          <w:rFonts w:ascii="Times New Roman" w:hAnsi="Times New Roman" w:cs="Times New Roman"/>
          <w:sz w:val="24"/>
          <w:szCs w:val="24"/>
        </w:rPr>
        <w:t>.</w:t>
      </w:r>
      <w:r w:rsidR="00433AB0">
        <w:rPr>
          <w:rFonts w:ascii="Times New Roman" w:hAnsi="Times New Roman" w:cs="Times New Roman"/>
          <w:sz w:val="24"/>
          <w:szCs w:val="24"/>
        </w:rPr>
        <w:t xml:space="preserve"> </w:t>
      </w:r>
      <w:r w:rsidR="00C13405">
        <w:rPr>
          <w:rFonts w:ascii="Times New Roman" w:hAnsi="Times New Roman" w:cs="Times New Roman"/>
          <w:sz w:val="24"/>
          <w:szCs w:val="24"/>
        </w:rPr>
        <w:t xml:space="preserve">The first independent clause in the second sentence further heightens the representation. It is a relational attributive clause that has the demonstrative pronoun, ‘This’, as carrier and ‘true’ as the attribute. ‘This’ anaphorically refers to ‘that the paperwork meant little without the right backers to pass it along’. By ascribing truthfulness as an attribute to the idea that one needs patrons to </w:t>
      </w:r>
      <w:r w:rsidR="005C7EA4">
        <w:rPr>
          <w:rFonts w:ascii="Times New Roman" w:hAnsi="Times New Roman" w:cs="Times New Roman"/>
          <w:sz w:val="24"/>
          <w:szCs w:val="24"/>
        </w:rPr>
        <w:t>be successful</w:t>
      </w:r>
      <w:r w:rsidR="00C13405">
        <w:rPr>
          <w:rFonts w:ascii="Times New Roman" w:hAnsi="Times New Roman" w:cs="Times New Roman"/>
          <w:sz w:val="24"/>
          <w:szCs w:val="24"/>
        </w:rPr>
        <w:t xml:space="preserve"> in Nigerian party politics, the writer represents the patronage </w:t>
      </w:r>
      <w:r w:rsidR="003A60CE">
        <w:rPr>
          <w:rFonts w:ascii="Times New Roman" w:hAnsi="Times New Roman" w:cs="Times New Roman"/>
          <w:sz w:val="24"/>
          <w:szCs w:val="24"/>
        </w:rPr>
        <w:t>point of view</w:t>
      </w:r>
      <w:r w:rsidR="00C13405">
        <w:rPr>
          <w:rFonts w:ascii="Times New Roman" w:hAnsi="Times New Roman" w:cs="Times New Roman"/>
          <w:sz w:val="24"/>
          <w:szCs w:val="24"/>
        </w:rPr>
        <w:t xml:space="preserve"> as an essential charact</w:t>
      </w:r>
      <w:r w:rsidR="008D5B2C">
        <w:rPr>
          <w:rFonts w:ascii="Times New Roman" w:hAnsi="Times New Roman" w:cs="Times New Roman"/>
          <w:sz w:val="24"/>
          <w:szCs w:val="24"/>
        </w:rPr>
        <w:t>eristic of politics in Nigeria.</w:t>
      </w:r>
    </w:p>
    <w:p w14:paraId="5A8EF201" w14:textId="77777777" w:rsidR="008D7540" w:rsidRDefault="008D7540" w:rsidP="00C20860">
      <w:pPr>
        <w:spacing w:after="0" w:line="240" w:lineRule="auto"/>
        <w:ind w:right="4"/>
        <w:jc w:val="both"/>
        <w:rPr>
          <w:rFonts w:ascii="Times New Roman" w:hAnsi="Times New Roman" w:cs="Times New Roman"/>
          <w:sz w:val="24"/>
          <w:szCs w:val="24"/>
        </w:rPr>
      </w:pPr>
    </w:p>
    <w:p w14:paraId="38E6FB10" w14:textId="77777777" w:rsidR="008D7540" w:rsidRDefault="008D7540" w:rsidP="00C20860">
      <w:pPr>
        <w:spacing w:after="0" w:line="240" w:lineRule="auto"/>
        <w:ind w:right="4"/>
        <w:jc w:val="both"/>
        <w:rPr>
          <w:rFonts w:ascii="Times New Roman" w:hAnsi="Times New Roman" w:cs="Times New Roman"/>
          <w:sz w:val="24"/>
          <w:szCs w:val="24"/>
        </w:rPr>
      </w:pPr>
    </w:p>
    <w:p w14:paraId="103A6178" w14:textId="77777777" w:rsidR="008D7540" w:rsidRDefault="00E35F60" w:rsidP="008D7540">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Sentences three and four focus</w:t>
      </w:r>
      <w:r w:rsidR="00624C60">
        <w:rPr>
          <w:rFonts w:ascii="Times New Roman" w:hAnsi="Times New Roman" w:cs="Times New Roman"/>
          <w:sz w:val="24"/>
          <w:szCs w:val="24"/>
        </w:rPr>
        <w:t xml:space="preserve"> on the presentation of a particular patron, ‘Ahmed Muazu’. </w:t>
      </w:r>
      <w:r>
        <w:rPr>
          <w:rFonts w:ascii="Times New Roman" w:hAnsi="Times New Roman" w:cs="Times New Roman"/>
          <w:sz w:val="24"/>
          <w:szCs w:val="24"/>
        </w:rPr>
        <w:t>Sentence three is a v</w:t>
      </w:r>
      <w:r w:rsidR="00624C60">
        <w:rPr>
          <w:rFonts w:ascii="Times New Roman" w:hAnsi="Times New Roman" w:cs="Times New Roman"/>
          <w:sz w:val="24"/>
          <w:szCs w:val="24"/>
        </w:rPr>
        <w:t xml:space="preserve">erbal </w:t>
      </w:r>
      <w:r>
        <w:rPr>
          <w:rFonts w:ascii="Times New Roman" w:hAnsi="Times New Roman" w:cs="Times New Roman"/>
          <w:sz w:val="24"/>
          <w:szCs w:val="24"/>
        </w:rPr>
        <w:t>clause</w:t>
      </w:r>
      <w:r w:rsidR="00624C60">
        <w:rPr>
          <w:rFonts w:ascii="Times New Roman" w:hAnsi="Times New Roman" w:cs="Times New Roman"/>
          <w:sz w:val="24"/>
          <w:szCs w:val="24"/>
        </w:rPr>
        <w:t xml:space="preserve"> that has the verb, ‘informed’. The writer is the receiver of the verbiage, ‘The game changer… was Ahmed Muazu,</w:t>
      </w:r>
      <w:r w:rsidR="00624C60" w:rsidRPr="00624C60">
        <w:rPr>
          <w:rFonts w:ascii="Times New Roman" w:hAnsi="Times New Roman" w:cs="Times New Roman"/>
          <w:sz w:val="24"/>
          <w:szCs w:val="24"/>
        </w:rPr>
        <w:t xml:space="preserve"> </w:t>
      </w:r>
      <w:r w:rsidR="00624C60">
        <w:rPr>
          <w:rFonts w:ascii="Times New Roman" w:hAnsi="Times New Roman" w:cs="Times New Roman"/>
          <w:sz w:val="24"/>
          <w:szCs w:val="24"/>
        </w:rPr>
        <w:t>at the time the national chairman of PDP</w:t>
      </w:r>
      <w:r w:rsidR="005C7EA4">
        <w:rPr>
          <w:rFonts w:ascii="Times New Roman" w:hAnsi="Times New Roman" w:cs="Times New Roman"/>
          <w:sz w:val="24"/>
          <w:szCs w:val="24"/>
        </w:rPr>
        <w:t>’</w:t>
      </w:r>
      <w:r w:rsidR="00624C60">
        <w:rPr>
          <w:rFonts w:ascii="Times New Roman" w:hAnsi="Times New Roman" w:cs="Times New Roman"/>
          <w:sz w:val="24"/>
          <w:szCs w:val="24"/>
        </w:rPr>
        <w:t xml:space="preserve">. </w:t>
      </w:r>
      <w:r>
        <w:rPr>
          <w:rFonts w:ascii="Times New Roman" w:hAnsi="Times New Roman" w:cs="Times New Roman"/>
          <w:sz w:val="24"/>
          <w:szCs w:val="24"/>
        </w:rPr>
        <w:t>The verbiage in sentence three</w:t>
      </w:r>
      <w:r w:rsidR="00624C60">
        <w:rPr>
          <w:rFonts w:ascii="Times New Roman" w:hAnsi="Times New Roman" w:cs="Times New Roman"/>
          <w:sz w:val="24"/>
          <w:szCs w:val="24"/>
        </w:rPr>
        <w:t xml:space="preserve"> is a relational (ident</w:t>
      </w:r>
      <w:r w:rsidR="005C7EA4">
        <w:rPr>
          <w:rFonts w:ascii="Times New Roman" w:hAnsi="Times New Roman" w:cs="Times New Roman"/>
          <w:sz w:val="24"/>
          <w:szCs w:val="24"/>
        </w:rPr>
        <w:t>ifying) clause with ‘was’ as its</w:t>
      </w:r>
      <w:r w:rsidR="00624C60">
        <w:rPr>
          <w:rFonts w:ascii="Times New Roman" w:hAnsi="Times New Roman" w:cs="Times New Roman"/>
          <w:sz w:val="24"/>
          <w:szCs w:val="24"/>
        </w:rPr>
        <w:t xml:space="preserve"> process verb, ‘Ahmed Muazu’ as the </w:t>
      </w:r>
      <w:r w:rsidR="002C0673">
        <w:rPr>
          <w:rFonts w:ascii="Times New Roman" w:hAnsi="Times New Roman" w:cs="Times New Roman"/>
          <w:sz w:val="24"/>
          <w:szCs w:val="24"/>
        </w:rPr>
        <w:t>identified or token and ‘the game changer’ and ‘national chairman of PDP’ as the id</w:t>
      </w:r>
      <w:r>
        <w:rPr>
          <w:rFonts w:ascii="Times New Roman" w:hAnsi="Times New Roman" w:cs="Times New Roman"/>
          <w:sz w:val="24"/>
          <w:szCs w:val="24"/>
        </w:rPr>
        <w:t>entifier</w:t>
      </w:r>
      <w:r w:rsidR="005C7EA4">
        <w:rPr>
          <w:rFonts w:ascii="Times New Roman" w:hAnsi="Times New Roman" w:cs="Times New Roman"/>
          <w:sz w:val="24"/>
          <w:szCs w:val="24"/>
        </w:rPr>
        <w:t>s</w:t>
      </w:r>
      <w:r>
        <w:rPr>
          <w:rFonts w:ascii="Times New Roman" w:hAnsi="Times New Roman" w:cs="Times New Roman"/>
          <w:sz w:val="24"/>
          <w:szCs w:val="24"/>
        </w:rPr>
        <w:t xml:space="preserve"> or value</w:t>
      </w:r>
      <w:r w:rsidR="005C7EA4">
        <w:rPr>
          <w:rFonts w:ascii="Times New Roman" w:hAnsi="Times New Roman" w:cs="Times New Roman"/>
          <w:sz w:val="24"/>
          <w:szCs w:val="24"/>
        </w:rPr>
        <w:t>s</w:t>
      </w:r>
      <w:r>
        <w:rPr>
          <w:rFonts w:ascii="Times New Roman" w:hAnsi="Times New Roman" w:cs="Times New Roman"/>
          <w:sz w:val="24"/>
          <w:szCs w:val="24"/>
        </w:rPr>
        <w:t>. In sentence four</w:t>
      </w:r>
      <w:r w:rsidR="002C0673">
        <w:rPr>
          <w:rFonts w:ascii="Times New Roman" w:hAnsi="Times New Roman" w:cs="Times New Roman"/>
          <w:sz w:val="24"/>
          <w:szCs w:val="24"/>
        </w:rPr>
        <w:t xml:space="preserve"> also, he stands as the identified and, ‘the political rainmaker’ and ‘the deal clincher’</w:t>
      </w:r>
      <w:r w:rsidR="00624C60">
        <w:rPr>
          <w:rFonts w:ascii="Times New Roman" w:hAnsi="Times New Roman" w:cs="Times New Roman"/>
          <w:sz w:val="24"/>
          <w:szCs w:val="24"/>
        </w:rPr>
        <w:t xml:space="preserve"> </w:t>
      </w:r>
      <w:r w:rsidR="002C0673">
        <w:rPr>
          <w:rFonts w:ascii="Times New Roman" w:hAnsi="Times New Roman" w:cs="Times New Roman"/>
          <w:sz w:val="24"/>
          <w:szCs w:val="24"/>
        </w:rPr>
        <w:t xml:space="preserve">are the identifiers or the values ascribed to him. </w:t>
      </w:r>
    </w:p>
    <w:p w14:paraId="2AB9E51A" w14:textId="77777777" w:rsidR="008D7540" w:rsidRDefault="008D7540" w:rsidP="00C20860">
      <w:pPr>
        <w:spacing w:after="0" w:line="240" w:lineRule="auto"/>
        <w:ind w:right="4"/>
        <w:jc w:val="both"/>
        <w:rPr>
          <w:rFonts w:ascii="Times New Roman" w:hAnsi="Times New Roman" w:cs="Times New Roman"/>
          <w:sz w:val="24"/>
          <w:szCs w:val="24"/>
        </w:rPr>
      </w:pPr>
    </w:p>
    <w:p w14:paraId="3896EC3D" w14:textId="77777777" w:rsidR="00433AB0" w:rsidRDefault="002C0673" w:rsidP="00FB3C02">
      <w:pPr>
        <w:spacing w:after="0" w:line="360" w:lineRule="auto"/>
        <w:ind w:right="4"/>
        <w:jc w:val="both"/>
        <w:rPr>
          <w:rFonts w:ascii="Times New Roman" w:hAnsi="Times New Roman" w:cs="Times New Roman"/>
          <w:sz w:val="24"/>
          <w:szCs w:val="24"/>
        </w:rPr>
      </w:pPr>
      <w:r w:rsidRPr="008D7540">
        <w:rPr>
          <w:rFonts w:ascii="Times New Roman" w:hAnsi="Times New Roman" w:cs="Times New Roman"/>
          <w:sz w:val="24"/>
          <w:szCs w:val="24"/>
        </w:rPr>
        <w:t xml:space="preserve">All the identifiers are </w:t>
      </w:r>
      <w:proofErr w:type="spellStart"/>
      <w:r w:rsidRPr="008D7540">
        <w:rPr>
          <w:rFonts w:ascii="Times New Roman" w:hAnsi="Times New Roman" w:cs="Times New Roman"/>
          <w:sz w:val="24"/>
          <w:szCs w:val="24"/>
        </w:rPr>
        <w:t>functionali</w:t>
      </w:r>
      <w:r w:rsidR="00B03405" w:rsidRPr="008D7540">
        <w:rPr>
          <w:rFonts w:ascii="Times New Roman" w:hAnsi="Times New Roman" w:cs="Times New Roman"/>
          <w:sz w:val="24"/>
          <w:szCs w:val="24"/>
        </w:rPr>
        <w:t>sed</w:t>
      </w:r>
      <w:proofErr w:type="spellEnd"/>
      <w:r w:rsidR="00B03405" w:rsidRPr="008D7540">
        <w:rPr>
          <w:rFonts w:ascii="Times New Roman" w:hAnsi="Times New Roman" w:cs="Times New Roman"/>
          <w:sz w:val="24"/>
          <w:szCs w:val="24"/>
        </w:rPr>
        <w:t xml:space="preserve"> </w:t>
      </w:r>
      <w:proofErr w:type="spellStart"/>
      <w:r w:rsidR="00B03405" w:rsidRPr="008D7540">
        <w:rPr>
          <w:rFonts w:ascii="Times New Roman" w:hAnsi="Times New Roman" w:cs="Times New Roman"/>
          <w:sz w:val="24"/>
          <w:szCs w:val="24"/>
        </w:rPr>
        <w:t>nominalisations</w:t>
      </w:r>
      <w:proofErr w:type="spellEnd"/>
      <w:r w:rsidR="00B03405" w:rsidRPr="008D7540">
        <w:rPr>
          <w:rFonts w:ascii="Times New Roman" w:hAnsi="Times New Roman" w:cs="Times New Roman"/>
          <w:sz w:val="24"/>
          <w:szCs w:val="24"/>
        </w:rPr>
        <w:t xml:space="preserve"> with conventional metaphoric implications. ‘game changer’ has sports as its source domain. A game</w:t>
      </w:r>
      <w:r w:rsidR="00FB3C02">
        <w:rPr>
          <w:rFonts w:ascii="Times New Roman" w:hAnsi="Times New Roman" w:cs="Times New Roman"/>
          <w:sz w:val="24"/>
          <w:szCs w:val="24"/>
        </w:rPr>
        <w:t>-</w:t>
      </w:r>
      <w:r w:rsidR="00B03405" w:rsidRPr="008D7540">
        <w:rPr>
          <w:rFonts w:ascii="Times New Roman" w:hAnsi="Times New Roman" w:cs="Times New Roman"/>
          <w:sz w:val="24"/>
          <w:szCs w:val="24"/>
        </w:rPr>
        <w:t xml:space="preserve">changer </w:t>
      </w:r>
      <w:proofErr w:type="spellStart"/>
      <w:r w:rsidR="00B03405" w:rsidRPr="008D7540">
        <w:rPr>
          <w:rFonts w:ascii="Times New Roman" w:hAnsi="Times New Roman" w:cs="Times New Roman"/>
          <w:sz w:val="24"/>
          <w:szCs w:val="24"/>
        </w:rPr>
        <w:t>utilises</w:t>
      </w:r>
      <w:proofErr w:type="spellEnd"/>
      <w:r w:rsidR="00B03405" w:rsidRPr="008D7540">
        <w:rPr>
          <w:rFonts w:ascii="Times New Roman" w:hAnsi="Times New Roman" w:cs="Times New Roman"/>
          <w:sz w:val="24"/>
          <w:szCs w:val="24"/>
        </w:rPr>
        <w:t xml:space="preserve"> their dexterity to determine the momentum of any contest in fa</w:t>
      </w:r>
      <w:r w:rsidR="00FB3C02">
        <w:rPr>
          <w:rFonts w:ascii="Times New Roman" w:hAnsi="Times New Roman" w:cs="Times New Roman"/>
          <w:sz w:val="24"/>
          <w:szCs w:val="24"/>
        </w:rPr>
        <w:t>vour of their team. A patron also</w:t>
      </w:r>
      <w:r w:rsidR="00B03405" w:rsidRPr="008D7540">
        <w:rPr>
          <w:rFonts w:ascii="Times New Roman" w:hAnsi="Times New Roman" w:cs="Times New Roman"/>
          <w:sz w:val="24"/>
          <w:szCs w:val="24"/>
        </w:rPr>
        <w:t xml:space="preserve"> uses his accumulated social capital to </w:t>
      </w:r>
      <w:r w:rsidR="00CB4F4B" w:rsidRPr="008D7540">
        <w:rPr>
          <w:rFonts w:ascii="Times New Roman" w:hAnsi="Times New Roman" w:cs="Times New Roman"/>
          <w:sz w:val="24"/>
          <w:szCs w:val="24"/>
        </w:rPr>
        <w:t>win an election for the candidate he supports. The metaphor, ‘rainmaker’, has nature as its source domain. In the face of drought in an agrarian setting, rain becomes a scarce commodity that all yearns</w:t>
      </w:r>
      <w:r w:rsidR="00E35F60">
        <w:rPr>
          <w:rFonts w:ascii="Times New Roman" w:hAnsi="Times New Roman" w:cs="Times New Roman"/>
          <w:sz w:val="24"/>
          <w:szCs w:val="24"/>
        </w:rPr>
        <w:t xml:space="preserve"> for</w:t>
      </w:r>
      <w:r w:rsidR="00CB4F4B" w:rsidRPr="008D7540">
        <w:rPr>
          <w:rFonts w:ascii="Times New Roman" w:hAnsi="Times New Roman" w:cs="Times New Roman"/>
          <w:sz w:val="24"/>
          <w:szCs w:val="24"/>
        </w:rPr>
        <w:t xml:space="preserve">. A rainmaker brings much relief to all by causing it to rain. In the struggle for votes in an electoral contest, a political rainmaker ensures that their client gets more votes and they do not metaphorically experience any drought of votes. </w:t>
      </w:r>
      <w:r w:rsidR="00B269DA" w:rsidRPr="008D7540">
        <w:rPr>
          <w:rFonts w:ascii="Times New Roman" w:hAnsi="Times New Roman" w:cs="Times New Roman"/>
          <w:sz w:val="24"/>
          <w:szCs w:val="24"/>
        </w:rPr>
        <w:t>‘deal clincher’ belongs to the source domain of business. ‘Clincher’ itself has its etymological origin in carpentry. A clincher securely fix</w:t>
      </w:r>
      <w:r w:rsidR="003C7606">
        <w:rPr>
          <w:rFonts w:ascii="Times New Roman" w:hAnsi="Times New Roman" w:cs="Times New Roman"/>
          <w:sz w:val="24"/>
          <w:szCs w:val="24"/>
        </w:rPr>
        <w:t>es</w:t>
      </w:r>
      <w:r w:rsidR="00B269DA" w:rsidRPr="008D7540">
        <w:rPr>
          <w:rFonts w:ascii="Times New Roman" w:hAnsi="Times New Roman" w:cs="Times New Roman"/>
          <w:sz w:val="24"/>
          <w:szCs w:val="24"/>
        </w:rPr>
        <w:t xml:space="preserve"> a nail. Its sense as “to settle decisively” derives from its stated meaning in carpentry. ‘Deal’ means a transaction </w:t>
      </w:r>
      <w:r w:rsidR="00B269DA" w:rsidRPr="008D7540">
        <w:rPr>
          <w:rFonts w:ascii="Times New Roman" w:hAnsi="Times New Roman" w:cs="Times New Roman"/>
          <w:sz w:val="24"/>
          <w:szCs w:val="24"/>
        </w:rPr>
        <w:lastRenderedPageBreak/>
        <w:t xml:space="preserve">or bargain. </w:t>
      </w:r>
      <w:r w:rsidR="003C7606">
        <w:rPr>
          <w:rFonts w:ascii="Times New Roman" w:hAnsi="Times New Roman" w:cs="Times New Roman"/>
          <w:sz w:val="24"/>
          <w:szCs w:val="24"/>
        </w:rPr>
        <w:t>Contests for votes are</w:t>
      </w:r>
      <w:r w:rsidR="004B4847" w:rsidRPr="008D7540">
        <w:rPr>
          <w:rFonts w:ascii="Times New Roman" w:hAnsi="Times New Roman" w:cs="Times New Roman"/>
          <w:sz w:val="24"/>
          <w:szCs w:val="24"/>
        </w:rPr>
        <w:t xml:space="preserve"> equally transactional in mode; election candidates bargain for the votes from the electorate. A political patron is an eminent influencer who commands much respect among the electorate and can determine their voting behaviour</w:t>
      </w:r>
      <w:r w:rsidR="005C7EA4">
        <w:rPr>
          <w:rFonts w:ascii="Times New Roman" w:hAnsi="Times New Roman" w:cs="Times New Roman"/>
          <w:sz w:val="24"/>
          <w:szCs w:val="24"/>
        </w:rPr>
        <w:t>. They constitute themselves election candidate</w:t>
      </w:r>
      <w:r w:rsidR="004B4847" w:rsidRPr="008D7540">
        <w:rPr>
          <w:rFonts w:ascii="Times New Roman" w:hAnsi="Times New Roman" w:cs="Times New Roman"/>
          <w:sz w:val="24"/>
          <w:szCs w:val="24"/>
        </w:rPr>
        <w:t>s</w:t>
      </w:r>
      <w:r w:rsidR="005C7EA4">
        <w:rPr>
          <w:rFonts w:ascii="Times New Roman" w:hAnsi="Times New Roman" w:cs="Times New Roman"/>
          <w:sz w:val="24"/>
          <w:szCs w:val="24"/>
        </w:rPr>
        <w:t>’</w:t>
      </w:r>
      <w:r w:rsidR="004B4847" w:rsidRPr="008D7540">
        <w:rPr>
          <w:rFonts w:ascii="Times New Roman" w:hAnsi="Times New Roman" w:cs="Times New Roman"/>
          <w:sz w:val="24"/>
          <w:szCs w:val="24"/>
        </w:rPr>
        <w:t xml:space="preserve"> agent</w:t>
      </w:r>
      <w:r w:rsidR="005C7EA4">
        <w:rPr>
          <w:rFonts w:ascii="Times New Roman" w:hAnsi="Times New Roman" w:cs="Times New Roman"/>
          <w:sz w:val="24"/>
          <w:szCs w:val="24"/>
        </w:rPr>
        <w:t>s and bargain</w:t>
      </w:r>
      <w:r w:rsidR="004B4847" w:rsidRPr="008D7540">
        <w:rPr>
          <w:rFonts w:ascii="Times New Roman" w:hAnsi="Times New Roman" w:cs="Times New Roman"/>
          <w:sz w:val="24"/>
          <w:szCs w:val="24"/>
        </w:rPr>
        <w:t xml:space="preserve"> for the electorate’s vote</w:t>
      </w:r>
      <w:r w:rsidR="005C7EA4">
        <w:rPr>
          <w:rFonts w:ascii="Times New Roman" w:hAnsi="Times New Roman" w:cs="Times New Roman"/>
          <w:sz w:val="24"/>
          <w:szCs w:val="24"/>
        </w:rPr>
        <w:t>s</w:t>
      </w:r>
      <w:r w:rsidR="004B4847" w:rsidRPr="008D7540">
        <w:rPr>
          <w:rFonts w:ascii="Times New Roman" w:hAnsi="Times New Roman" w:cs="Times New Roman"/>
          <w:sz w:val="24"/>
          <w:szCs w:val="24"/>
        </w:rPr>
        <w:t xml:space="preserve"> for them (the election candidate). </w:t>
      </w:r>
      <w:r w:rsidR="007B276F" w:rsidRPr="008D7540">
        <w:rPr>
          <w:rFonts w:ascii="Times New Roman" w:hAnsi="Times New Roman" w:cs="Times New Roman"/>
          <w:sz w:val="24"/>
          <w:szCs w:val="24"/>
        </w:rPr>
        <w:t xml:space="preserve">The process of a patron’s exertion of his influence on the voters is regarded as a deal (a transaction) and they clinch it when they firmly secure an electoral victory for an election candidate. </w:t>
      </w:r>
      <w:r w:rsidR="00207AEA" w:rsidRPr="008D7540">
        <w:rPr>
          <w:rFonts w:ascii="Times New Roman" w:hAnsi="Times New Roman" w:cs="Times New Roman"/>
          <w:sz w:val="24"/>
          <w:szCs w:val="24"/>
        </w:rPr>
        <w:t xml:space="preserve">The metaphors simultaneously represent and intensify the influence of Ahmed Muazu as a patron. </w:t>
      </w:r>
    </w:p>
    <w:p w14:paraId="10F1B92E" w14:textId="77777777" w:rsidR="00B03405" w:rsidRDefault="00B03405" w:rsidP="00C20860">
      <w:pPr>
        <w:spacing w:after="0" w:line="240" w:lineRule="auto"/>
        <w:ind w:right="4"/>
        <w:jc w:val="both"/>
        <w:rPr>
          <w:rFonts w:ascii="Times New Roman" w:hAnsi="Times New Roman" w:cs="Times New Roman"/>
          <w:sz w:val="24"/>
          <w:szCs w:val="24"/>
        </w:rPr>
      </w:pPr>
    </w:p>
    <w:p w14:paraId="2459C519" w14:textId="77777777" w:rsidR="008D7540" w:rsidRDefault="00CE5286" w:rsidP="00CE5286">
      <w:pPr>
        <w:spacing w:after="0" w:line="240" w:lineRule="auto"/>
        <w:ind w:right="4"/>
        <w:jc w:val="both"/>
        <w:rPr>
          <w:rFonts w:ascii="Times New Roman" w:hAnsi="Times New Roman" w:cs="Times New Roman"/>
          <w:b/>
          <w:sz w:val="24"/>
          <w:szCs w:val="24"/>
        </w:rPr>
      </w:pPr>
      <w:r>
        <w:rPr>
          <w:rFonts w:ascii="Times New Roman" w:hAnsi="Times New Roman" w:cs="Times New Roman"/>
          <w:b/>
          <w:sz w:val="24"/>
          <w:szCs w:val="24"/>
        </w:rPr>
        <w:t>Clientelism and Pecuniary</w:t>
      </w:r>
      <w:r w:rsidR="008D7540" w:rsidRPr="008B2E16">
        <w:rPr>
          <w:rFonts w:ascii="Times New Roman" w:hAnsi="Times New Roman" w:cs="Times New Roman"/>
          <w:b/>
          <w:sz w:val="24"/>
          <w:szCs w:val="24"/>
        </w:rPr>
        <w:t xml:space="preserve"> </w:t>
      </w:r>
      <w:r w:rsidR="003A60CE">
        <w:rPr>
          <w:rFonts w:ascii="Times New Roman" w:hAnsi="Times New Roman" w:cs="Times New Roman"/>
          <w:b/>
          <w:sz w:val="24"/>
          <w:szCs w:val="24"/>
        </w:rPr>
        <w:t>Point of view</w:t>
      </w:r>
    </w:p>
    <w:p w14:paraId="22EB0A14" w14:textId="77777777" w:rsidR="00C20860" w:rsidRDefault="00206FAA" w:rsidP="00FB3C02">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The</w:t>
      </w:r>
      <w:r w:rsidR="008D7540">
        <w:rPr>
          <w:rFonts w:ascii="Times New Roman" w:hAnsi="Times New Roman" w:cs="Times New Roman"/>
          <w:sz w:val="24"/>
          <w:szCs w:val="24"/>
        </w:rPr>
        <w:t xml:space="preserve"> economic dimension</w:t>
      </w:r>
      <w:r w:rsidR="0008021F">
        <w:rPr>
          <w:rFonts w:ascii="Times New Roman" w:hAnsi="Times New Roman" w:cs="Times New Roman"/>
          <w:sz w:val="24"/>
          <w:szCs w:val="24"/>
        </w:rPr>
        <w:t xml:space="preserve"> to Nigerian party politics</w:t>
      </w:r>
      <w:r w:rsidR="008D7540">
        <w:rPr>
          <w:rFonts w:ascii="Times New Roman" w:hAnsi="Times New Roman" w:cs="Times New Roman"/>
          <w:sz w:val="24"/>
          <w:szCs w:val="24"/>
        </w:rPr>
        <w:t xml:space="preserve"> brings about the pecuniary </w:t>
      </w:r>
      <w:r w:rsidR="003A60CE">
        <w:rPr>
          <w:rFonts w:ascii="Times New Roman" w:hAnsi="Times New Roman" w:cs="Times New Roman"/>
          <w:sz w:val="24"/>
          <w:szCs w:val="24"/>
        </w:rPr>
        <w:t>point of view</w:t>
      </w:r>
      <w:r w:rsidR="008D7540">
        <w:rPr>
          <w:rFonts w:ascii="Times New Roman" w:hAnsi="Times New Roman" w:cs="Times New Roman"/>
          <w:sz w:val="24"/>
          <w:szCs w:val="24"/>
        </w:rPr>
        <w:t xml:space="preserve"> to intra-party electoral processes in the Nigerian context. </w:t>
      </w:r>
      <w:r w:rsidR="006A3BD7">
        <w:rPr>
          <w:rFonts w:ascii="Times New Roman" w:hAnsi="Times New Roman" w:cs="Times New Roman"/>
          <w:sz w:val="24"/>
          <w:szCs w:val="24"/>
        </w:rPr>
        <w:t xml:space="preserve">The pecuniary </w:t>
      </w:r>
      <w:r w:rsidR="003A60CE">
        <w:rPr>
          <w:rFonts w:ascii="Times New Roman" w:hAnsi="Times New Roman" w:cs="Times New Roman"/>
          <w:sz w:val="24"/>
          <w:szCs w:val="24"/>
        </w:rPr>
        <w:t>point of view</w:t>
      </w:r>
      <w:r w:rsidR="006A3BD7">
        <w:rPr>
          <w:rFonts w:ascii="Times New Roman" w:hAnsi="Times New Roman" w:cs="Times New Roman"/>
          <w:sz w:val="24"/>
          <w:szCs w:val="24"/>
        </w:rPr>
        <w:t xml:space="preserve"> states that </w:t>
      </w:r>
      <w:r w:rsidR="0008021F">
        <w:rPr>
          <w:rFonts w:ascii="Times New Roman" w:hAnsi="Times New Roman" w:cs="Times New Roman"/>
          <w:sz w:val="24"/>
          <w:szCs w:val="24"/>
        </w:rPr>
        <w:t>the Nigerian electoral culture</w:t>
      </w:r>
      <w:r w:rsidR="006A3BD7">
        <w:rPr>
          <w:rFonts w:ascii="Times New Roman" w:hAnsi="Times New Roman" w:cs="Times New Roman"/>
          <w:sz w:val="24"/>
          <w:szCs w:val="24"/>
        </w:rPr>
        <w:t xml:space="preserve"> is heav</w:t>
      </w:r>
      <w:r w:rsidR="0008021F">
        <w:rPr>
          <w:rFonts w:ascii="Times New Roman" w:hAnsi="Times New Roman" w:cs="Times New Roman"/>
          <w:sz w:val="24"/>
          <w:szCs w:val="24"/>
        </w:rPr>
        <w:t>ily transactional in dimension; money exchanges hands to ensure election victory. Ibrahim (2018) describes transactional politics as “</w:t>
      </w:r>
      <w:r w:rsidR="0008021F" w:rsidRPr="0008021F">
        <w:rPr>
          <w:rFonts w:ascii="Times New Roman" w:hAnsi="Times New Roman" w:cs="Times New Roman"/>
          <w:sz w:val="24"/>
          <w:szCs w:val="24"/>
        </w:rPr>
        <w:t>the transformation of political processes into horse trading in which political actors trade individual benefits to each other. Rather than politics being a process for using public resources for the provision of public goods, it becomes a market in which politicians help each other to steal public resources for their private gain. Politics then becomes reduced to the quid pro quo of ‘you help me s</w:t>
      </w:r>
      <w:r w:rsidR="003C7606">
        <w:rPr>
          <w:rFonts w:ascii="Times New Roman" w:hAnsi="Times New Roman" w:cs="Times New Roman"/>
          <w:sz w:val="24"/>
          <w:szCs w:val="24"/>
        </w:rPr>
        <w:t>teal and I will help you steal</w:t>
      </w:r>
      <w:r w:rsidR="0008021F">
        <w:rPr>
          <w:rFonts w:ascii="Times New Roman" w:hAnsi="Times New Roman" w:cs="Times New Roman"/>
          <w:sz w:val="24"/>
          <w:szCs w:val="24"/>
        </w:rPr>
        <w:t xml:space="preserve">”. Manifestations of the pecuniary </w:t>
      </w:r>
      <w:r w:rsidR="003A60CE">
        <w:rPr>
          <w:rFonts w:ascii="Times New Roman" w:hAnsi="Times New Roman" w:cs="Times New Roman"/>
          <w:sz w:val="24"/>
          <w:szCs w:val="24"/>
        </w:rPr>
        <w:t>point of view</w:t>
      </w:r>
      <w:r w:rsidR="00285E0B">
        <w:rPr>
          <w:rFonts w:ascii="Times New Roman" w:hAnsi="Times New Roman" w:cs="Times New Roman"/>
          <w:sz w:val="24"/>
          <w:szCs w:val="24"/>
        </w:rPr>
        <w:t xml:space="preserve"> bifurcate into the patron-client</w:t>
      </w:r>
      <w:r w:rsidR="0008021F">
        <w:rPr>
          <w:rFonts w:ascii="Times New Roman" w:hAnsi="Times New Roman" w:cs="Times New Roman"/>
          <w:sz w:val="24"/>
          <w:szCs w:val="24"/>
        </w:rPr>
        <w:t xml:space="preserve"> strand</w:t>
      </w:r>
      <w:r w:rsidR="00285E0B">
        <w:rPr>
          <w:rFonts w:ascii="Times New Roman" w:hAnsi="Times New Roman" w:cs="Times New Roman"/>
          <w:sz w:val="24"/>
          <w:szCs w:val="24"/>
        </w:rPr>
        <w:t xml:space="preserve"> and the candidate-electorate aspect. </w:t>
      </w:r>
      <w:r w:rsidR="0008021F">
        <w:rPr>
          <w:rFonts w:ascii="Times New Roman" w:hAnsi="Times New Roman" w:cs="Times New Roman"/>
          <w:sz w:val="24"/>
          <w:szCs w:val="24"/>
        </w:rPr>
        <w:t>The maintenance of the patron-client relationship that clientelism projects has some financial implications for the political c</w:t>
      </w:r>
      <w:r w:rsidR="00285E0B">
        <w:rPr>
          <w:rFonts w:ascii="Times New Roman" w:hAnsi="Times New Roman" w:cs="Times New Roman"/>
          <w:sz w:val="24"/>
          <w:szCs w:val="24"/>
        </w:rPr>
        <w:t xml:space="preserve">andidates (who are the clients) in both pre- and post-election contexts. Even when the patron has facilitated meetings between their client and the voters within their sphere of influence, the client (election candidates) still bears the financial burden of maintaining the facilitated relations between themselves and the electorate. The most </w:t>
      </w:r>
      <w:r w:rsidR="004A33F1">
        <w:rPr>
          <w:rFonts w:ascii="Times New Roman" w:hAnsi="Times New Roman" w:cs="Times New Roman"/>
          <w:sz w:val="24"/>
          <w:szCs w:val="24"/>
        </w:rPr>
        <w:t>present manifestation</w:t>
      </w:r>
      <w:r w:rsidR="00285E0B">
        <w:rPr>
          <w:rFonts w:ascii="Times New Roman" w:hAnsi="Times New Roman" w:cs="Times New Roman"/>
          <w:sz w:val="24"/>
          <w:szCs w:val="24"/>
        </w:rPr>
        <w:t xml:space="preserve"> of </w:t>
      </w:r>
      <w:r w:rsidR="004A33F1">
        <w:rPr>
          <w:rFonts w:ascii="Times New Roman" w:hAnsi="Times New Roman" w:cs="Times New Roman"/>
          <w:sz w:val="24"/>
          <w:szCs w:val="24"/>
        </w:rPr>
        <w:t>this is extensive vote buying during</w:t>
      </w:r>
      <w:r w:rsidR="00285E0B">
        <w:rPr>
          <w:rFonts w:ascii="Times New Roman" w:hAnsi="Times New Roman" w:cs="Times New Roman"/>
          <w:sz w:val="24"/>
          <w:szCs w:val="24"/>
        </w:rPr>
        <w:t xml:space="preserve"> both intra-party and general elections.  </w:t>
      </w:r>
      <w:r w:rsidR="004A33F1">
        <w:rPr>
          <w:rFonts w:ascii="Times New Roman" w:hAnsi="Times New Roman" w:cs="Times New Roman"/>
          <w:sz w:val="24"/>
          <w:szCs w:val="24"/>
        </w:rPr>
        <w:t xml:space="preserve">Like the patronage </w:t>
      </w:r>
      <w:r w:rsidR="003A60CE">
        <w:rPr>
          <w:rFonts w:ascii="Times New Roman" w:hAnsi="Times New Roman" w:cs="Times New Roman"/>
          <w:sz w:val="24"/>
          <w:szCs w:val="24"/>
        </w:rPr>
        <w:t>point of view</w:t>
      </w:r>
      <w:r w:rsidR="004A33F1">
        <w:rPr>
          <w:rFonts w:ascii="Times New Roman" w:hAnsi="Times New Roman" w:cs="Times New Roman"/>
          <w:sz w:val="24"/>
          <w:szCs w:val="24"/>
        </w:rPr>
        <w:t xml:space="preserve">, clientelism informs the </w:t>
      </w:r>
      <w:r w:rsidR="003A60CE">
        <w:rPr>
          <w:rFonts w:ascii="Times New Roman" w:hAnsi="Times New Roman" w:cs="Times New Roman"/>
          <w:sz w:val="24"/>
          <w:szCs w:val="24"/>
        </w:rPr>
        <w:t>point of view</w:t>
      </w:r>
      <w:r w:rsidR="004A33F1">
        <w:rPr>
          <w:rFonts w:ascii="Times New Roman" w:hAnsi="Times New Roman" w:cs="Times New Roman"/>
          <w:sz w:val="24"/>
          <w:szCs w:val="24"/>
        </w:rPr>
        <w:t xml:space="preserve">. </w:t>
      </w:r>
    </w:p>
    <w:p w14:paraId="2DEE6B5F" w14:textId="77777777" w:rsidR="00E943A3" w:rsidRDefault="00E943A3" w:rsidP="00CE5286">
      <w:pPr>
        <w:spacing w:after="0" w:line="360" w:lineRule="auto"/>
        <w:ind w:right="4"/>
        <w:jc w:val="both"/>
        <w:rPr>
          <w:rFonts w:ascii="Times New Roman" w:hAnsi="Times New Roman" w:cs="Times New Roman"/>
          <w:sz w:val="24"/>
          <w:szCs w:val="24"/>
        </w:rPr>
      </w:pPr>
    </w:p>
    <w:p w14:paraId="2E99E7A4" w14:textId="77777777" w:rsidR="00E943A3" w:rsidRDefault="00E943A3" w:rsidP="00CE5286">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In terms of the </w:t>
      </w:r>
      <w:proofErr w:type="spellStart"/>
      <w:r>
        <w:rPr>
          <w:rFonts w:ascii="Times New Roman" w:hAnsi="Times New Roman" w:cs="Times New Roman"/>
          <w:sz w:val="24"/>
          <w:szCs w:val="24"/>
        </w:rPr>
        <w:t>utilisation</w:t>
      </w:r>
      <w:proofErr w:type="spellEnd"/>
      <w:r>
        <w:rPr>
          <w:rFonts w:ascii="Times New Roman" w:hAnsi="Times New Roman" w:cs="Times New Roman"/>
          <w:sz w:val="24"/>
          <w:szCs w:val="24"/>
        </w:rPr>
        <w:t xml:space="preserve"> of transitivity selections to </w:t>
      </w:r>
      <w:proofErr w:type="spellStart"/>
      <w:r>
        <w:rPr>
          <w:rFonts w:ascii="Times New Roman" w:hAnsi="Times New Roman" w:cs="Times New Roman"/>
          <w:sz w:val="24"/>
          <w:szCs w:val="24"/>
        </w:rPr>
        <w:t>grammaticalise</w:t>
      </w:r>
      <w:proofErr w:type="spellEnd"/>
      <w:r>
        <w:rPr>
          <w:rFonts w:ascii="Times New Roman" w:hAnsi="Times New Roman" w:cs="Times New Roman"/>
          <w:sz w:val="24"/>
          <w:szCs w:val="24"/>
        </w:rPr>
        <w:t xml:space="preserve"> the </w:t>
      </w:r>
      <w:r w:rsidR="003A60CE">
        <w:rPr>
          <w:rFonts w:ascii="Times New Roman" w:hAnsi="Times New Roman" w:cs="Times New Roman"/>
          <w:sz w:val="24"/>
          <w:szCs w:val="24"/>
        </w:rPr>
        <w:t>point of view</w:t>
      </w:r>
      <w:r>
        <w:rPr>
          <w:rFonts w:ascii="Times New Roman" w:hAnsi="Times New Roman" w:cs="Times New Roman"/>
          <w:sz w:val="24"/>
          <w:szCs w:val="24"/>
        </w:rPr>
        <w:t xml:space="preserve">, mental, verbal, material and relational processes are deployed across the samples. </w:t>
      </w:r>
      <w:r w:rsidR="00D450FB">
        <w:rPr>
          <w:rFonts w:ascii="Times New Roman" w:hAnsi="Times New Roman" w:cs="Times New Roman"/>
          <w:sz w:val="24"/>
          <w:szCs w:val="24"/>
        </w:rPr>
        <w:t xml:space="preserve">In the excerpt presented below, the pecuniary </w:t>
      </w:r>
      <w:r w:rsidR="003A60CE">
        <w:rPr>
          <w:rFonts w:ascii="Times New Roman" w:hAnsi="Times New Roman" w:cs="Times New Roman"/>
          <w:sz w:val="24"/>
          <w:szCs w:val="24"/>
        </w:rPr>
        <w:t>point of view</w:t>
      </w:r>
      <w:r w:rsidR="00D450FB">
        <w:rPr>
          <w:rFonts w:ascii="Times New Roman" w:hAnsi="Times New Roman" w:cs="Times New Roman"/>
          <w:sz w:val="24"/>
          <w:szCs w:val="24"/>
        </w:rPr>
        <w:t xml:space="preserve"> is illustrated</w:t>
      </w:r>
      <w:r w:rsidR="00411343">
        <w:rPr>
          <w:rFonts w:ascii="Times New Roman" w:hAnsi="Times New Roman" w:cs="Times New Roman"/>
          <w:sz w:val="24"/>
          <w:szCs w:val="24"/>
        </w:rPr>
        <w:t>.</w:t>
      </w:r>
    </w:p>
    <w:p w14:paraId="61584708" w14:textId="77777777" w:rsidR="00411343" w:rsidRDefault="00411343" w:rsidP="00C20860">
      <w:pPr>
        <w:spacing w:after="0" w:line="240" w:lineRule="auto"/>
        <w:ind w:right="4"/>
        <w:jc w:val="both"/>
        <w:rPr>
          <w:rFonts w:ascii="Times New Roman" w:hAnsi="Times New Roman" w:cs="Times New Roman"/>
          <w:sz w:val="24"/>
          <w:szCs w:val="24"/>
        </w:rPr>
      </w:pPr>
    </w:p>
    <w:p w14:paraId="12A9F08D" w14:textId="77777777" w:rsidR="006C63EC" w:rsidRDefault="006C63EC" w:rsidP="00C20860">
      <w:pPr>
        <w:spacing w:after="0" w:line="240" w:lineRule="auto"/>
        <w:ind w:right="4"/>
        <w:jc w:val="both"/>
        <w:rPr>
          <w:rFonts w:ascii="Times New Roman" w:hAnsi="Times New Roman" w:cs="Times New Roman"/>
          <w:sz w:val="24"/>
          <w:szCs w:val="24"/>
        </w:rPr>
      </w:pPr>
    </w:p>
    <w:p w14:paraId="1C7E0141" w14:textId="77777777" w:rsidR="00411343" w:rsidRPr="00EB2425" w:rsidRDefault="00411343" w:rsidP="00411343">
      <w:pPr>
        <w:spacing w:after="0" w:line="240" w:lineRule="auto"/>
        <w:ind w:left="1134" w:right="996"/>
        <w:jc w:val="both"/>
        <w:rPr>
          <w:rFonts w:ascii="Times New Roman" w:hAnsi="Times New Roman" w:cs="Times New Roman"/>
          <w:b/>
          <w:sz w:val="24"/>
          <w:szCs w:val="24"/>
        </w:rPr>
      </w:pPr>
      <w:r w:rsidRPr="00EB2425">
        <w:rPr>
          <w:rFonts w:ascii="Times New Roman" w:hAnsi="Times New Roman" w:cs="Times New Roman"/>
          <w:b/>
          <w:sz w:val="24"/>
          <w:szCs w:val="24"/>
        </w:rPr>
        <w:t>Excerpt 3</w:t>
      </w:r>
    </w:p>
    <w:p w14:paraId="2902DEA6" w14:textId="77777777" w:rsidR="004E0DA0" w:rsidRPr="00206FAA" w:rsidRDefault="00411343" w:rsidP="00006C6F">
      <w:pPr>
        <w:spacing w:after="0" w:line="240" w:lineRule="auto"/>
        <w:ind w:left="1134" w:right="996"/>
        <w:jc w:val="both"/>
        <w:rPr>
          <w:rFonts w:ascii="Times New Roman" w:hAnsi="Times New Roman" w:cs="Times New Roman"/>
          <w:sz w:val="24"/>
          <w:szCs w:val="24"/>
        </w:rPr>
      </w:pPr>
      <w:r w:rsidRPr="00206FAA">
        <w:rPr>
          <w:rFonts w:ascii="Times New Roman" w:hAnsi="Times New Roman" w:cs="Times New Roman"/>
          <w:sz w:val="24"/>
          <w:szCs w:val="24"/>
        </w:rPr>
        <w:t>Money is the lifeblood of our political process. This was a critical lesson for me to learn first-hand</w:t>
      </w:r>
      <w:r w:rsidR="00795600" w:rsidRPr="00206FAA">
        <w:rPr>
          <w:rFonts w:ascii="Times New Roman" w:hAnsi="Times New Roman" w:cs="Times New Roman"/>
          <w:sz w:val="24"/>
          <w:szCs w:val="24"/>
        </w:rPr>
        <w:t>….</w:t>
      </w:r>
      <w:r w:rsidRPr="00206FAA">
        <w:rPr>
          <w:rFonts w:ascii="Times New Roman" w:hAnsi="Times New Roman" w:cs="Times New Roman"/>
          <w:sz w:val="24"/>
          <w:szCs w:val="24"/>
        </w:rPr>
        <w:t xml:space="preserve"> There is no contesting primaries and general elections without money. I should be made to write out this nine million, four hundred and seventy-one thousand times-that’s how much, in naira, I raised in contributions in a period of two and a half months. (</w:t>
      </w:r>
      <w:r w:rsidR="0041308F" w:rsidRPr="00206FAA">
        <w:rPr>
          <w:rFonts w:ascii="Times New Roman" w:hAnsi="Times New Roman" w:cs="Times New Roman"/>
          <w:i/>
          <w:sz w:val="24"/>
          <w:szCs w:val="24"/>
        </w:rPr>
        <w:t>LDNWE</w:t>
      </w:r>
      <w:r w:rsidRPr="00206FAA">
        <w:rPr>
          <w:rFonts w:ascii="Times New Roman" w:hAnsi="Times New Roman" w:cs="Times New Roman"/>
          <w:sz w:val="24"/>
          <w:szCs w:val="24"/>
        </w:rPr>
        <w:t>, p.25)</w:t>
      </w:r>
    </w:p>
    <w:p w14:paraId="6E245D72" w14:textId="77777777" w:rsidR="00795600" w:rsidRDefault="00795600" w:rsidP="00006C6F">
      <w:pPr>
        <w:spacing w:after="0" w:line="240" w:lineRule="auto"/>
        <w:ind w:left="1134" w:right="996"/>
        <w:jc w:val="both"/>
        <w:rPr>
          <w:rFonts w:ascii="Times New Roman" w:hAnsi="Times New Roman" w:cs="Times New Roman"/>
          <w:sz w:val="24"/>
          <w:szCs w:val="24"/>
        </w:rPr>
      </w:pPr>
    </w:p>
    <w:p w14:paraId="0421C1C6" w14:textId="02F6E871" w:rsidR="008F01C0" w:rsidRDefault="00795600" w:rsidP="00FB3C02">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lastRenderedPageBreak/>
        <w:t>In the first sentence, t</w:t>
      </w:r>
      <w:r w:rsidR="00E22610">
        <w:rPr>
          <w:rFonts w:ascii="Times New Roman" w:hAnsi="Times New Roman" w:cs="Times New Roman"/>
          <w:sz w:val="24"/>
          <w:szCs w:val="24"/>
        </w:rPr>
        <w:t>he writer presents a conclusion she reached in the course of her campaign. The clause has a relational (identifying) process</w:t>
      </w:r>
      <w:r w:rsidR="00040ECC">
        <w:rPr>
          <w:rFonts w:ascii="Times New Roman" w:hAnsi="Times New Roman" w:cs="Times New Roman"/>
          <w:sz w:val="24"/>
          <w:szCs w:val="24"/>
        </w:rPr>
        <w:t xml:space="preserve">. The identified or token is ‘Money’ and it is </w:t>
      </w:r>
      <w:proofErr w:type="spellStart"/>
      <w:r w:rsidR="00040ECC">
        <w:rPr>
          <w:rFonts w:ascii="Times New Roman" w:hAnsi="Times New Roman" w:cs="Times New Roman"/>
          <w:sz w:val="24"/>
          <w:szCs w:val="24"/>
        </w:rPr>
        <w:t>characterised</w:t>
      </w:r>
      <w:proofErr w:type="spellEnd"/>
      <w:r w:rsidR="00040ECC">
        <w:rPr>
          <w:rFonts w:ascii="Times New Roman" w:hAnsi="Times New Roman" w:cs="Times New Roman"/>
          <w:sz w:val="24"/>
          <w:szCs w:val="24"/>
        </w:rPr>
        <w:t xml:space="preserve"> by the ascribed value, ‘the lifeblood of our political process’. The process verb, ‘is’, facilitates the identification of one term by the other. The identifier is a </w:t>
      </w:r>
      <w:r w:rsidR="00F20BC0">
        <w:rPr>
          <w:rFonts w:ascii="Times New Roman" w:hAnsi="Times New Roman" w:cs="Times New Roman"/>
          <w:sz w:val="24"/>
          <w:szCs w:val="24"/>
        </w:rPr>
        <w:t>metaphor</w:t>
      </w:r>
      <w:r w:rsidR="00040ECC">
        <w:rPr>
          <w:rFonts w:ascii="Times New Roman" w:hAnsi="Times New Roman" w:cs="Times New Roman"/>
          <w:sz w:val="24"/>
          <w:szCs w:val="24"/>
        </w:rPr>
        <w:t xml:space="preserve"> wherein the writer compares the Nigerian electoral process to </w:t>
      </w:r>
      <w:r w:rsidR="00CB7635">
        <w:rPr>
          <w:rFonts w:ascii="Times New Roman" w:hAnsi="Times New Roman" w:cs="Times New Roman"/>
          <w:sz w:val="24"/>
          <w:szCs w:val="24"/>
        </w:rPr>
        <w:t>a living</w:t>
      </w:r>
      <w:r w:rsidR="00040ECC">
        <w:rPr>
          <w:rFonts w:ascii="Times New Roman" w:hAnsi="Times New Roman" w:cs="Times New Roman"/>
          <w:sz w:val="24"/>
          <w:szCs w:val="24"/>
        </w:rPr>
        <w:t xml:space="preserve"> being that has blood</w:t>
      </w:r>
      <w:r w:rsidR="00CB7635">
        <w:rPr>
          <w:rFonts w:ascii="Times New Roman" w:hAnsi="Times New Roman" w:cs="Times New Roman"/>
          <w:sz w:val="24"/>
          <w:szCs w:val="24"/>
        </w:rPr>
        <w:t>. Blood is an essential fluid in the circulatory system of living beings that regulates the body system, supplies oxygen and nutrients, removes body wastes, moves hormones and maintains homeostasis. Except for plants, human and non-human living beings cannot live without blood. Just like blood is essential to the continu</w:t>
      </w:r>
      <w:r w:rsidR="00FB3C02">
        <w:rPr>
          <w:rFonts w:ascii="Times New Roman" w:hAnsi="Times New Roman" w:cs="Times New Roman"/>
          <w:sz w:val="24"/>
          <w:szCs w:val="24"/>
        </w:rPr>
        <w:t>ed</w:t>
      </w:r>
      <w:r w:rsidR="00CB7635">
        <w:rPr>
          <w:rFonts w:ascii="Times New Roman" w:hAnsi="Times New Roman" w:cs="Times New Roman"/>
          <w:sz w:val="24"/>
          <w:szCs w:val="24"/>
        </w:rPr>
        <w:t xml:space="preserve"> existence of a living</w:t>
      </w:r>
      <w:r w:rsidR="009A257F">
        <w:rPr>
          <w:rFonts w:ascii="Times New Roman" w:hAnsi="Times New Roman" w:cs="Times New Roman"/>
          <w:sz w:val="24"/>
          <w:szCs w:val="24"/>
        </w:rPr>
        <w:t xml:space="preserve"> being, playing politics in Nigeria compulso</w:t>
      </w:r>
      <w:r w:rsidR="00CB7635">
        <w:rPr>
          <w:rFonts w:ascii="Times New Roman" w:hAnsi="Times New Roman" w:cs="Times New Roman"/>
          <w:sz w:val="24"/>
          <w:szCs w:val="24"/>
        </w:rPr>
        <w:t>rily requires money.</w:t>
      </w:r>
      <w:r w:rsidR="009A257F">
        <w:rPr>
          <w:rFonts w:ascii="Times New Roman" w:hAnsi="Times New Roman" w:cs="Times New Roman"/>
          <w:sz w:val="24"/>
          <w:szCs w:val="24"/>
        </w:rPr>
        <w:t xml:space="preserve"> The metaphor indirectly intensifies the role of money in Nigerian politics. </w:t>
      </w:r>
    </w:p>
    <w:p w14:paraId="1E137703" w14:textId="77777777" w:rsidR="008F01C0" w:rsidRDefault="008F01C0" w:rsidP="00E22610">
      <w:pPr>
        <w:spacing w:after="0" w:line="240" w:lineRule="auto"/>
        <w:ind w:right="4"/>
        <w:jc w:val="both"/>
        <w:rPr>
          <w:rFonts w:ascii="Times New Roman" w:hAnsi="Times New Roman" w:cs="Times New Roman"/>
          <w:sz w:val="24"/>
          <w:szCs w:val="24"/>
        </w:rPr>
      </w:pPr>
    </w:p>
    <w:p w14:paraId="6BC97CC3" w14:textId="77777777" w:rsidR="008F01C0" w:rsidRDefault="007812A2" w:rsidP="008F01C0">
      <w:pPr>
        <w:spacing w:after="0" w:line="360" w:lineRule="auto"/>
        <w:ind w:right="4"/>
        <w:jc w:val="both"/>
        <w:rPr>
          <w:rFonts w:ascii="Times New Roman" w:hAnsi="Times New Roman" w:cs="Times New Roman"/>
          <w:sz w:val="24"/>
          <w:szCs w:val="24"/>
        </w:rPr>
      </w:pPr>
      <w:del w:id="11" w:author="Helga Schroeder" w:date="2021-04-03T11:18:00Z">
        <w:r w:rsidDel="00D36CAE">
          <w:rPr>
            <w:rFonts w:ascii="Times New Roman" w:hAnsi="Times New Roman" w:cs="Times New Roman"/>
            <w:sz w:val="24"/>
            <w:szCs w:val="24"/>
          </w:rPr>
          <w:delText xml:space="preserve"> </w:delText>
        </w:r>
      </w:del>
      <w:r w:rsidR="00795600">
        <w:rPr>
          <w:rFonts w:ascii="Times New Roman" w:hAnsi="Times New Roman" w:cs="Times New Roman"/>
          <w:sz w:val="24"/>
          <w:szCs w:val="24"/>
        </w:rPr>
        <w:t>The second sentence</w:t>
      </w:r>
      <w:r w:rsidR="009A257F">
        <w:rPr>
          <w:rFonts w:ascii="Times New Roman" w:hAnsi="Times New Roman" w:cs="Times New Roman"/>
          <w:sz w:val="24"/>
          <w:szCs w:val="24"/>
        </w:rPr>
        <w:t xml:space="preserve"> is also a relational</w:t>
      </w:r>
      <w:r w:rsidR="00967E5B">
        <w:rPr>
          <w:rFonts w:ascii="Times New Roman" w:hAnsi="Times New Roman" w:cs="Times New Roman"/>
          <w:sz w:val="24"/>
          <w:szCs w:val="24"/>
        </w:rPr>
        <w:t xml:space="preserve"> (attributive</w:t>
      </w:r>
      <w:r w:rsidR="009A257F">
        <w:rPr>
          <w:rFonts w:ascii="Times New Roman" w:hAnsi="Times New Roman" w:cs="Times New Roman"/>
          <w:sz w:val="24"/>
          <w:szCs w:val="24"/>
        </w:rPr>
        <w:t>) one which has the process verb- ‘</w:t>
      </w:r>
      <w:proofErr w:type="gramStart"/>
      <w:r w:rsidR="009A257F">
        <w:rPr>
          <w:rFonts w:ascii="Times New Roman" w:hAnsi="Times New Roman" w:cs="Times New Roman"/>
          <w:sz w:val="24"/>
          <w:szCs w:val="24"/>
        </w:rPr>
        <w:t>was’</w:t>
      </w:r>
      <w:proofErr w:type="gramEnd"/>
      <w:r w:rsidR="00967E5B">
        <w:rPr>
          <w:rFonts w:ascii="Times New Roman" w:hAnsi="Times New Roman" w:cs="Times New Roman"/>
          <w:sz w:val="24"/>
          <w:szCs w:val="24"/>
        </w:rPr>
        <w:t>. The carrier</w:t>
      </w:r>
      <w:r w:rsidR="009A257F">
        <w:rPr>
          <w:rFonts w:ascii="Times New Roman" w:hAnsi="Times New Roman" w:cs="Times New Roman"/>
          <w:sz w:val="24"/>
          <w:szCs w:val="24"/>
        </w:rPr>
        <w:t xml:space="preserve"> is the demonstrative referential item, ‘this’. It refers backwardly to the first clause. </w:t>
      </w:r>
      <w:r w:rsidR="002807BC">
        <w:rPr>
          <w:rFonts w:ascii="Times New Roman" w:hAnsi="Times New Roman" w:cs="Times New Roman"/>
          <w:sz w:val="24"/>
          <w:szCs w:val="24"/>
        </w:rPr>
        <w:t xml:space="preserve">The first clause expresses the proposition that money reigns in Nigerian politics. This idea </w:t>
      </w:r>
      <w:r w:rsidR="00967E5B">
        <w:rPr>
          <w:rFonts w:ascii="Times New Roman" w:hAnsi="Times New Roman" w:cs="Times New Roman"/>
          <w:sz w:val="24"/>
          <w:szCs w:val="24"/>
        </w:rPr>
        <w:t xml:space="preserve">is assigned a quality by the attribute- ‘a critical lesson’. That proposition was not just a lesson the writer learnt; she intensifies the importance of that lesson by qualifying it with the epithet, ‘critical’. </w:t>
      </w:r>
      <w:r w:rsidR="003E306D">
        <w:rPr>
          <w:rFonts w:ascii="Times New Roman" w:hAnsi="Times New Roman" w:cs="Times New Roman"/>
          <w:sz w:val="24"/>
          <w:szCs w:val="24"/>
        </w:rPr>
        <w:t xml:space="preserve"> </w:t>
      </w:r>
      <w:r w:rsidR="00CE586D">
        <w:rPr>
          <w:rFonts w:ascii="Times New Roman" w:hAnsi="Times New Roman" w:cs="Times New Roman"/>
          <w:sz w:val="24"/>
          <w:szCs w:val="24"/>
        </w:rPr>
        <w:t>In</w:t>
      </w:r>
      <w:r w:rsidR="00795600">
        <w:rPr>
          <w:rFonts w:ascii="Times New Roman" w:hAnsi="Times New Roman" w:cs="Times New Roman"/>
          <w:sz w:val="24"/>
          <w:szCs w:val="24"/>
        </w:rPr>
        <w:t xml:space="preserve"> the next sentence</w:t>
      </w:r>
      <w:r w:rsidR="00CE586D">
        <w:rPr>
          <w:rFonts w:ascii="Times New Roman" w:hAnsi="Times New Roman" w:cs="Times New Roman"/>
          <w:sz w:val="24"/>
          <w:szCs w:val="24"/>
        </w:rPr>
        <w:t>, the write</w:t>
      </w:r>
      <w:r w:rsidR="00795600">
        <w:rPr>
          <w:rFonts w:ascii="Times New Roman" w:hAnsi="Times New Roman" w:cs="Times New Roman"/>
          <w:sz w:val="24"/>
          <w:szCs w:val="24"/>
        </w:rPr>
        <w:t>r issues the bare assertion:</w:t>
      </w:r>
      <w:r w:rsidR="00CE586D">
        <w:rPr>
          <w:rFonts w:ascii="Times New Roman" w:hAnsi="Times New Roman" w:cs="Times New Roman"/>
          <w:sz w:val="24"/>
          <w:szCs w:val="24"/>
        </w:rPr>
        <w:t xml:space="preserve"> “There is no contesting primaries and general elections without money”. The existential clause has the existential subject- ‘There’; the verb, ‘is’; and the existent, ‘no contesting primaries and general elections without money’. </w:t>
      </w:r>
      <w:r w:rsidR="00795600">
        <w:rPr>
          <w:rFonts w:ascii="Times New Roman" w:hAnsi="Times New Roman" w:cs="Times New Roman"/>
          <w:sz w:val="24"/>
          <w:szCs w:val="24"/>
        </w:rPr>
        <w:t>The existent is a non-finite</w:t>
      </w:r>
      <w:r w:rsidR="006B1D4D">
        <w:rPr>
          <w:rFonts w:ascii="Times New Roman" w:hAnsi="Times New Roman" w:cs="Times New Roman"/>
          <w:sz w:val="24"/>
          <w:szCs w:val="24"/>
        </w:rPr>
        <w:t xml:space="preserve"> clause that has ‘contesting’ as its lexical ve</w:t>
      </w:r>
      <w:r w:rsidR="003E306D">
        <w:rPr>
          <w:rFonts w:ascii="Times New Roman" w:hAnsi="Times New Roman" w:cs="Times New Roman"/>
          <w:sz w:val="24"/>
          <w:szCs w:val="24"/>
        </w:rPr>
        <w:t>rb and the compound-complex nominal</w:t>
      </w:r>
      <w:r w:rsidR="006B1D4D">
        <w:rPr>
          <w:rFonts w:ascii="Times New Roman" w:hAnsi="Times New Roman" w:cs="Times New Roman"/>
          <w:sz w:val="24"/>
          <w:szCs w:val="24"/>
        </w:rPr>
        <w:t xml:space="preserve"> </w:t>
      </w:r>
      <w:r w:rsidR="0029626C">
        <w:rPr>
          <w:rFonts w:ascii="Times New Roman" w:hAnsi="Times New Roman" w:cs="Times New Roman"/>
          <w:sz w:val="24"/>
          <w:szCs w:val="24"/>
        </w:rPr>
        <w:t>group</w:t>
      </w:r>
      <w:r w:rsidR="006B1D4D">
        <w:rPr>
          <w:rFonts w:ascii="Times New Roman" w:hAnsi="Times New Roman" w:cs="Times New Roman"/>
          <w:sz w:val="24"/>
          <w:szCs w:val="24"/>
        </w:rPr>
        <w:t>,</w:t>
      </w:r>
      <w:r w:rsidR="006B1D4D" w:rsidRPr="006B1D4D">
        <w:rPr>
          <w:rFonts w:ascii="Times New Roman" w:hAnsi="Times New Roman" w:cs="Times New Roman"/>
          <w:sz w:val="24"/>
          <w:szCs w:val="24"/>
        </w:rPr>
        <w:t xml:space="preserve"> </w:t>
      </w:r>
      <w:r w:rsidR="006B1D4D">
        <w:rPr>
          <w:rFonts w:ascii="Times New Roman" w:hAnsi="Times New Roman" w:cs="Times New Roman"/>
          <w:sz w:val="24"/>
          <w:szCs w:val="24"/>
        </w:rPr>
        <w:t>‘primaries and general elections without money’</w:t>
      </w:r>
      <w:r w:rsidR="00795600">
        <w:rPr>
          <w:rFonts w:ascii="Times New Roman" w:hAnsi="Times New Roman" w:cs="Times New Roman"/>
          <w:sz w:val="24"/>
          <w:szCs w:val="24"/>
        </w:rPr>
        <w:t>.</w:t>
      </w:r>
      <w:r w:rsidR="006B1D4D">
        <w:rPr>
          <w:rFonts w:ascii="Times New Roman" w:hAnsi="Times New Roman" w:cs="Times New Roman"/>
          <w:sz w:val="24"/>
          <w:szCs w:val="24"/>
        </w:rPr>
        <w:t xml:space="preserve"> </w:t>
      </w:r>
      <w:r w:rsidR="0029626C">
        <w:rPr>
          <w:rFonts w:ascii="Times New Roman" w:hAnsi="Times New Roman" w:cs="Times New Roman"/>
          <w:sz w:val="24"/>
          <w:szCs w:val="24"/>
        </w:rPr>
        <w:t xml:space="preserve">The </w:t>
      </w:r>
      <w:r w:rsidR="00795600">
        <w:rPr>
          <w:rFonts w:ascii="Times New Roman" w:hAnsi="Times New Roman" w:cs="Times New Roman"/>
          <w:sz w:val="24"/>
          <w:szCs w:val="24"/>
        </w:rPr>
        <w:t>existent which is a non-finite</w:t>
      </w:r>
      <w:r w:rsidR="0029626C">
        <w:rPr>
          <w:rFonts w:ascii="Times New Roman" w:hAnsi="Times New Roman" w:cs="Times New Roman"/>
          <w:sz w:val="24"/>
          <w:szCs w:val="24"/>
        </w:rPr>
        <w:t xml:space="preserve"> clause indicates that contesting elections without money is </w:t>
      </w:r>
      <w:r w:rsidR="00795600">
        <w:rPr>
          <w:rFonts w:ascii="Times New Roman" w:hAnsi="Times New Roman" w:cs="Times New Roman"/>
          <w:sz w:val="24"/>
          <w:szCs w:val="24"/>
        </w:rPr>
        <w:t>im</w:t>
      </w:r>
      <w:r w:rsidR="0029626C">
        <w:rPr>
          <w:rFonts w:ascii="Times New Roman" w:hAnsi="Times New Roman" w:cs="Times New Roman"/>
          <w:sz w:val="24"/>
          <w:szCs w:val="24"/>
        </w:rPr>
        <w:t xml:space="preserve">possible. </w:t>
      </w:r>
    </w:p>
    <w:p w14:paraId="2BC43A67" w14:textId="77777777" w:rsidR="008F01C0" w:rsidRDefault="008F01C0" w:rsidP="008F01C0">
      <w:pPr>
        <w:spacing w:after="0" w:line="360" w:lineRule="auto"/>
        <w:ind w:right="4"/>
        <w:jc w:val="both"/>
        <w:rPr>
          <w:rFonts w:ascii="Times New Roman" w:hAnsi="Times New Roman" w:cs="Times New Roman"/>
          <w:sz w:val="24"/>
          <w:szCs w:val="24"/>
        </w:rPr>
      </w:pPr>
    </w:p>
    <w:p w14:paraId="22015B1C" w14:textId="77777777" w:rsidR="00CE586D" w:rsidRDefault="00795600" w:rsidP="008F01C0">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The last sentence</w:t>
      </w:r>
      <w:r w:rsidR="00471317">
        <w:rPr>
          <w:rFonts w:ascii="Times New Roman" w:hAnsi="Times New Roman" w:cs="Times New Roman"/>
          <w:sz w:val="24"/>
          <w:szCs w:val="24"/>
        </w:rPr>
        <w:t xml:space="preserve"> </w:t>
      </w:r>
      <w:r w:rsidR="00A73719">
        <w:rPr>
          <w:rFonts w:ascii="Times New Roman" w:hAnsi="Times New Roman" w:cs="Times New Roman"/>
          <w:sz w:val="24"/>
          <w:szCs w:val="24"/>
        </w:rPr>
        <w:t xml:space="preserve">indirectly amplifies the proposition that one cannot contest in a Nigerian primary without possessing sufficient funds. </w:t>
      </w:r>
      <w:r>
        <w:rPr>
          <w:rFonts w:ascii="Times New Roman" w:hAnsi="Times New Roman" w:cs="Times New Roman"/>
          <w:sz w:val="24"/>
          <w:szCs w:val="24"/>
        </w:rPr>
        <w:t>T</w:t>
      </w:r>
      <w:r w:rsidR="00A73719">
        <w:rPr>
          <w:rFonts w:ascii="Times New Roman" w:hAnsi="Times New Roman" w:cs="Times New Roman"/>
          <w:sz w:val="24"/>
          <w:szCs w:val="24"/>
        </w:rPr>
        <w:t>he writer spells out a punishment regime</w:t>
      </w:r>
      <w:r>
        <w:rPr>
          <w:rFonts w:ascii="Times New Roman" w:hAnsi="Times New Roman" w:cs="Times New Roman"/>
          <w:sz w:val="24"/>
          <w:szCs w:val="24"/>
        </w:rPr>
        <w:t xml:space="preserve"> that would entrench that </w:t>
      </w:r>
      <w:proofErr w:type="spellStart"/>
      <w:r>
        <w:rPr>
          <w:rFonts w:ascii="Times New Roman" w:hAnsi="Times New Roman" w:cs="Times New Roman"/>
          <w:sz w:val="24"/>
          <w:szCs w:val="24"/>
        </w:rPr>
        <w:t>realisation</w:t>
      </w:r>
      <w:proofErr w:type="spellEnd"/>
      <w:r>
        <w:rPr>
          <w:rFonts w:ascii="Times New Roman" w:hAnsi="Times New Roman" w:cs="Times New Roman"/>
          <w:sz w:val="24"/>
          <w:szCs w:val="24"/>
        </w:rPr>
        <w:t xml:space="preserve"> in her</w:t>
      </w:r>
      <w:r w:rsidR="00A73719">
        <w:rPr>
          <w:rFonts w:ascii="Times New Roman" w:hAnsi="Times New Roman" w:cs="Times New Roman"/>
          <w:sz w:val="24"/>
          <w:szCs w:val="24"/>
        </w:rPr>
        <w:t xml:space="preserve"> psyche. </w:t>
      </w:r>
      <w:r w:rsidR="00471317">
        <w:rPr>
          <w:rFonts w:ascii="Times New Roman" w:hAnsi="Times New Roman" w:cs="Times New Roman"/>
          <w:sz w:val="24"/>
          <w:szCs w:val="24"/>
        </w:rPr>
        <w:t xml:space="preserve">In transitivity terms, </w:t>
      </w:r>
      <w:r w:rsidR="00A80200">
        <w:rPr>
          <w:rFonts w:ascii="Times New Roman" w:hAnsi="Times New Roman" w:cs="Times New Roman"/>
          <w:sz w:val="24"/>
          <w:szCs w:val="24"/>
        </w:rPr>
        <w:t>the clause is a causative construction in which the writer (represented by the pronoun, ‘I’</w:t>
      </w:r>
      <w:del w:id="12" w:author="Helga Schroeder" w:date="2021-04-03T11:20:00Z">
        <w:r w:rsidR="00A80200" w:rsidDel="00D36CAE">
          <w:rPr>
            <w:rFonts w:ascii="Times New Roman" w:hAnsi="Times New Roman" w:cs="Times New Roman"/>
            <w:sz w:val="24"/>
            <w:szCs w:val="24"/>
          </w:rPr>
          <w:delText>)</w:delText>
        </w:r>
      </w:del>
      <w:r w:rsidR="00A80200">
        <w:rPr>
          <w:rFonts w:ascii="Times New Roman" w:hAnsi="Times New Roman" w:cs="Times New Roman"/>
          <w:sz w:val="24"/>
          <w:szCs w:val="24"/>
        </w:rPr>
        <w:t xml:space="preserve"> is the actor, the causative </w:t>
      </w:r>
      <w:r w:rsidR="003B2EBC">
        <w:rPr>
          <w:rFonts w:ascii="Times New Roman" w:hAnsi="Times New Roman" w:cs="Times New Roman"/>
          <w:sz w:val="24"/>
          <w:szCs w:val="24"/>
        </w:rPr>
        <w:t xml:space="preserve">process is “should be made”, the verbal action he is to be caused to undertake is “to write out this line nine million, four hundred and seventy-one thousand times” but the agent is excluded. The verbal clause itself has “to write out” as the verbal process and ‘this line’ as the verbiage. ‘this line’ is related anaphorically to the previous clause, ‘There is no contesting primaries and general elections without money”. This serves as </w:t>
      </w:r>
      <w:r w:rsidR="00B312FA">
        <w:rPr>
          <w:rFonts w:ascii="Times New Roman" w:hAnsi="Times New Roman" w:cs="Times New Roman"/>
          <w:sz w:val="24"/>
          <w:szCs w:val="24"/>
        </w:rPr>
        <w:t xml:space="preserve">an indirect means of </w:t>
      </w:r>
      <w:proofErr w:type="spellStart"/>
      <w:r w:rsidR="00B312FA">
        <w:rPr>
          <w:rFonts w:ascii="Times New Roman" w:hAnsi="Times New Roman" w:cs="Times New Roman"/>
          <w:sz w:val="24"/>
          <w:szCs w:val="24"/>
        </w:rPr>
        <w:t>emphasis</w:t>
      </w:r>
      <w:r w:rsidR="003B2EBC">
        <w:rPr>
          <w:rFonts w:ascii="Times New Roman" w:hAnsi="Times New Roman" w:cs="Times New Roman"/>
          <w:sz w:val="24"/>
          <w:szCs w:val="24"/>
        </w:rPr>
        <w:t>ing</w:t>
      </w:r>
      <w:proofErr w:type="spellEnd"/>
      <w:r w:rsidR="003B2EBC">
        <w:rPr>
          <w:rFonts w:ascii="Times New Roman" w:hAnsi="Times New Roman" w:cs="Times New Roman"/>
          <w:sz w:val="24"/>
          <w:szCs w:val="24"/>
        </w:rPr>
        <w:t xml:space="preserve"> the indispensability of money in Nigerian politics. That the writer desires that she should be made to wr</w:t>
      </w:r>
      <w:r w:rsidR="00CB7668">
        <w:rPr>
          <w:rFonts w:ascii="Times New Roman" w:hAnsi="Times New Roman" w:cs="Times New Roman"/>
          <w:sz w:val="24"/>
          <w:szCs w:val="24"/>
        </w:rPr>
        <w:t>ite out the proposition underscor</w:t>
      </w:r>
      <w:r w:rsidR="003B2EBC">
        <w:rPr>
          <w:rFonts w:ascii="Times New Roman" w:hAnsi="Times New Roman" w:cs="Times New Roman"/>
          <w:sz w:val="24"/>
          <w:szCs w:val="24"/>
        </w:rPr>
        <w:t xml:space="preserve">es the proposition. </w:t>
      </w:r>
    </w:p>
    <w:p w14:paraId="291104E9" w14:textId="77777777" w:rsidR="00525592" w:rsidRDefault="00525592" w:rsidP="00E22610">
      <w:pPr>
        <w:spacing w:after="0" w:line="240" w:lineRule="auto"/>
        <w:ind w:right="4"/>
        <w:jc w:val="both"/>
        <w:rPr>
          <w:rFonts w:ascii="Times New Roman" w:hAnsi="Times New Roman" w:cs="Times New Roman"/>
          <w:sz w:val="24"/>
          <w:szCs w:val="24"/>
        </w:rPr>
      </w:pPr>
    </w:p>
    <w:p w14:paraId="0CF619EB" w14:textId="77777777" w:rsidR="00092DEC" w:rsidRDefault="00092DEC" w:rsidP="00E22610">
      <w:pPr>
        <w:spacing w:after="0" w:line="240" w:lineRule="auto"/>
        <w:ind w:right="4"/>
        <w:jc w:val="both"/>
        <w:rPr>
          <w:rFonts w:ascii="Times New Roman" w:hAnsi="Times New Roman" w:cs="Times New Roman"/>
          <w:b/>
          <w:sz w:val="24"/>
          <w:szCs w:val="24"/>
        </w:rPr>
      </w:pPr>
      <w:r>
        <w:rPr>
          <w:rFonts w:ascii="Times New Roman" w:hAnsi="Times New Roman" w:cs="Times New Roman"/>
          <w:b/>
          <w:sz w:val="24"/>
          <w:szCs w:val="24"/>
        </w:rPr>
        <w:t xml:space="preserve">Ethnicism and Ethnic </w:t>
      </w:r>
      <w:r w:rsidR="003A60CE">
        <w:rPr>
          <w:rFonts w:ascii="Times New Roman" w:hAnsi="Times New Roman" w:cs="Times New Roman"/>
          <w:b/>
          <w:sz w:val="24"/>
          <w:szCs w:val="24"/>
        </w:rPr>
        <w:t>Point of view</w:t>
      </w:r>
    </w:p>
    <w:p w14:paraId="584CF37C" w14:textId="77777777" w:rsidR="003B49E1" w:rsidRDefault="00D12871" w:rsidP="00FB3C02">
      <w:pPr>
        <w:spacing w:after="0" w:line="360" w:lineRule="auto"/>
        <w:ind w:right="4"/>
        <w:jc w:val="both"/>
        <w:rPr>
          <w:rFonts w:ascii="TimesNewRoman" w:hAnsi="TimesNewRoman" w:cs="TimesNewRoman"/>
          <w:sz w:val="24"/>
          <w:szCs w:val="24"/>
        </w:rPr>
      </w:pPr>
      <w:r w:rsidRPr="001B423E">
        <w:rPr>
          <w:rFonts w:ascii="Times New Roman" w:hAnsi="Times New Roman" w:cs="Times New Roman"/>
          <w:sz w:val="24"/>
          <w:szCs w:val="24"/>
        </w:rPr>
        <w:t xml:space="preserve">As a social construct, ethnicism refers to the conscious promotion of ethnic identities or cultures mostly for ethnic determination. In the electoral contexts, political actors project their ethnic identities or frame election </w:t>
      </w:r>
      <w:r w:rsidRPr="001B423E">
        <w:rPr>
          <w:rFonts w:ascii="Times New Roman" w:hAnsi="Times New Roman" w:cs="Times New Roman"/>
          <w:sz w:val="24"/>
          <w:szCs w:val="24"/>
        </w:rPr>
        <w:lastRenderedPageBreak/>
        <w:t xml:space="preserve">discourse in ethnic terms to boost their political image. </w:t>
      </w:r>
      <w:proofErr w:type="spellStart"/>
      <w:r w:rsidRPr="001B423E">
        <w:rPr>
          <w:rFonts w:ascii="Times New Roman" w:hAnsi="Times New Roman" w:cs="Times New Roman"/>
          <w:sz w:val="24"/>
          <w:szCs w:val="24"/>
        </w:rPr>
        <w:t>Otite</w:t>
      </w:r>
      <w:proofErr w:type="spellEnd"/>
      <w:r w:rsidRPr="001B423E">
        <w:rPr>
          <w:rFonts w:ascii="Times New Roman" w:hAnsi="Times New Roman" w:cs="Times New Roman"/>
          <w:sz w:val="24"/>
          <w:szCs w:val="24"/>
        </w:rPr>
        <w:t xml:space="preserve"> (1990</w:t>
      </w:r>
      <w:r w:rsidR="007A3E86">
        <w:rPr>
          <w:rFonts w:ascii="Times New Roman" w:hAnsi="Times New Roman" w:cs="Times New Roman"/>
          <w:sz w:val="24"/>
          <w:szCs w:val="24"/>
        </w:rPr>
        <w:t>, p.60), cited in Adadevoh (2001, p.</w:t>
      </w:r>
      <w:r w:rsidRPr="001B423E">
        <w:rPr>
          <w:rFonts w:ascii="Times New Roman" w:hAnsi="Times New Roman" w:cs="Times New Roman"/>
          <w:sz w:val="24"/>
          <w:szCs w:val="24"/>
        </w:rPr>
        <w:t>80) describes it as</w:t>
      </w:r>
      <w:r w:rsidR="001B423E" w:rsidRPr="001B423E">
        <w:rPr>
          <w:rFonts w:ascii="Times New Roman" w:hAnsi="Times New Roman" w:cs="Times New Roman"/>
          <w:sz w:val="24"/>
          <w:szCs w:val="24"/>
        </w:rPr>
        <w:t xml:space="preserve"> follows:</w:t>
      </w:r>
      <w:r w:rsidRPr="001B423E">
        <w:rPr>
          <w:rFonts w:ascii="Times New Roman" w:hAnsi="Times New Roman" w:cs="Times New Roman"/>
          <w:sz w:val="24"/>
          <w:szCs w:val="24"/>
        </w:rPr>
        <w:t xml:space="preserve"> “</w:t>
      </w:r>
      <w:r w:rsidRPr="001B423E">
        <w:rPr>
          <w:rFonts w:ascii="TimesNewRoman" w:hAnsi="TimesNewRoman" w:cs="TimesNewRoman"/>
          <w:sz w:val="24"/>
          <w:szCs w:val="24"/>
        </w:rPr>
        <w:t>the contextual</w:t>
      </w:r>
      <w:r w:rsidRPr="001B423E">
        <w:rPr>
          <w:rFonts w:ascii="Times New Roman" w:hAnsi="Times New Roman" w:cs="Times New Roman"/>
          <w:sz w:val="24"/>
          <w:szCs w:val="24"/>
        </w:rPr>
        <w:t xml:space="preserve"> </w:t>
      </w:r>
      <w:r w:rsidRPr="001B423E">
        <w:rPr>
          <w:rFonts w:ascii="TimesNewRoman" w:hAnsi="TimesNewRoman" w:cs="TimesNewRoman"/>
          <w:sz w:val="24"/>
          <w:szCs w:val="24"/>
        </w:rPr>
        <w:t xml:space="preserve">discrimination by members of one group against others </w:t>
      </w:r>
      <w:r w:rsidR="00FB3C02">
        <w:rPr>
          <w:rFonts w:ascii="TimesNewRoman" w:hAnsi="TimesNewRoman" w:cs="TimesNewRoman"/>
          <w:sz w:val="24"/>
          <w:szCs w:val="24"/>
        </w:rPr>
        <w:t>based on</w:t>
      </w:r>
      <w:r w:rsidRPr="001B423E">
        <w:rPr>
          <w:rFonts w:ascii="TimesNewRoman" w:hAnsi="TimesNewRoman" w:cs="TimesNewRoman"/>
          <w:sz w:val="24"/>
          <w:szCs w:val="24"/>
        </w:rPr>
        <w:t xml:space="preserve"> the</w:t>
      </w:r>
      <w:r w:rsidRPr="001B423E">
        <w:rPr>
          <w:rFonts w:ascii="Times New Roman" w:hAnsi="Times New Roman" w:cs="Times New Roman"/>
          <w:sz w:val="24"/>
          <w:szCs w:val="24"/>
        </w:rPr>
        <w:t xml:space="preserve"> </w:t>
      </w:r>
      <w:r w:rsidRPr="001B423E">
        <w:rPr>
          <w:rFonts w:ascii="TimesNewRoman" w:hAnsi="TimesNewRoman" w:cs="TimesNewRoman"/>
          <w:sz w:val="24"/>
          <w:szCs w:val="24"/>
        </w:rPr>
        <w:t>differentiated systems of social and cultural symbols</w:t>
      </w:r>
      <w:r w:rsidR="001B423E">
        <w:rPr>
          <w:rFonts w:ascii="TimesNewRoman" w:hAnsi="TimesNewRoman" w:cs="TimesNewRoman"/>
          <w:sz w:val="24"/>
          <w:szCs w:val="24"/>
        </w:rPr>
        <w:t>…</w:t>
      </w:r>
      <w:r w:rsidR="001B423E" w:rsidRPr="001B423E">
        <w:rPr>
          <w:rFonts w:ascii="TimesNewRoman" w:hAnsi="TimesNewRoman" w:cs="TimesNewRoman"/>
          <w:sz w:val="24"/>
          <w:szCs w:val="24"/>
        </w:rPr>
        <w:t>”</w:t>
      </w:r>
      <w:r w:rsidR="001B423E">
        <w:rPr>
          <w:rFonts w:ascii="TimesNewRoman" w:hAnsi="TimesNewRoman" w:cs="TimesNewRoman"/>
          <w:sz w:val="24"/>
          <w:szCs w:val="24"/>
        </w:rPr>
        <w:t xml:space="preserve">. Ethnicism as an ideological front informs the ethnic </w:t>
      </w:r>
      <w:r w:rsidR="003A60CE">
        <w:rPr>
          <w:rFonts w:ascii="TimesNewRoman" w:hAnsi="TimesNewRoman" w:cs="TimesNewRoman"/>
          <w:sz w:val="24"/>
          <w:szCs w:val="24"/>
        </w:rPr>
        <w:t>point of view</w:t>
      </w:r>
      <w:r w:rsidR="001B423E">
        <w:rPr>
          <w:rFonts w:ascii="TimesNewRoman" w:hAnsi="TimesNewRoman" w:cs="TimesNewRoman"/>
          <w:sz w:val="24"/>
          <w:szCs w:val="24"/>
        </w:rPr>
        <w:t xml:space="preserve"> to Nigerian</w:t>
      </w:r>
      <w:r w:rsidR="000367FA">
        <w:rPr>
          <w:rFonts w:ascii="TimesNewRoman" w:hAnsi="TimesNewRoman" w:cs="TimesNewRoman"/>
          <w:sz w:val="24"/>
          <w:szCs w:val="24"/>
        </w:rPr>
        <w:t xml:space="preserve"> primary</w:t>
      </w:r>
      <w:r w:rsidR="001B423E">
        <w:rPr>
          <w:rFonts w:ascii="TimesNewRoman" w:hAnsi="TimesNewRoman" w:cs="TimesNewRoman"/>
          <w:sz w:val="24"/>
          <w:szCs w:val="24"/>
        </w:rPr>
        <w:t xml:space="preserve"> elections as found in </w:t>
      </w:r>
      <w:r w:rsidR="0041308F">
        <w:rPr>
          <w:rFonts w:ascii="TimesNewRoman" w:hAnsi="TimesNewRoman" w:cs="TimesNewRoman"/>
          <w:i/>
          <w:sz w:val="24"/>
          <w:szCs w:val="24"/>
        </w:rPr>
        <w:t>LDNWE</w:t>
      </w:r>
      <w:r w:rsidR="001B423E">
        <w:rPr>
          <w:rFonts w:ascii="TimesNewRoman" w:hAnsi="TimesNewRoman" w:cs="TimesNewRoman"/>
          <w:sz w:val="24"/>
          <w:szCs w:val="24"/>
        </w:rPr>
        <w:t xml:space="preserve">. This </w:t>
      </w:r>
      <w:r w:rsidR="003A60CE">
        <w:rPr>
          <w:rFonts w:ascii="TimesNewRoman" w:hAnsi="TimesNewRoman" w:cs="TimesNewRoman"/>
          <w:sz w:val="24"/>
          <w:szCs w:val="24"/>
        </w:rPr>
        <w:t>point of view</w:t>
      </w:r>
      <w:r w:rsidR="001B423E">
        <w:rPr>
          <w:rFonts w:ascii="TimesNewRoman" w:hAnsi="TimesNewRoman" w:cs="TimesNewRoman"/>
          <w:sz w:val="24"/>
          <w:szCs w:val="24"/>
        </w:rPr>
        <w:t xml:space="preserve"> holds that political posts within a defined geography </w:t>
      </w:r>
      <w:r w:rsidR="00CB7668">
        <w:rPr>
          <w:rFonts w:ascii="TimesNewRoman" w:hAnsi="TimesNewRoman" w:cs="TimesNewRoman"/>
          <w:sz w:val="24"/>
          <w:szCs w:val="24"/>
        </w:rPr>
        <w:t xml:space="preserve">that is </w:t>
      </w:r>
      <w:r w:rsidR="001B423E">
        <w:rPr>
          <w:rFonts w:ascii="TimesNewRoman" w:hAnsi="TimesNewRoman" w:cs="TimesNewRoman"/>
          <w:sz w:val="24"/>
          <w:szCs w:val="24"/>
        </w:rPr>
        <w:t xml:space="preserve">associated with an ethnic group should only be held by the members of the ethnic formation that history and other accidents of human experience privilege as being the owners of that space. This </w:t>
      </w:r>
      <w:r w:rsidR="003A60CE">
        <w:rPr>
          <w:rFonts w:ascii="TimesNewRoman" w:hAnsi="TimesNewRoman" w:cs="TimesNewRoman"/>
          <w:sz w:val="24"/>
          <w:szCs w:val="24"/>
        </w:rPr>
        <w:t>point of view</w:t>
      </w:r>
      <w:r w:rsidR="001B423E">
        <w:rPr>
          <w:rFonts w:ascii="TimesNewRoman" w:hAnsi="TimesNewRoman" w:cs="TimesNewRoman"/>
          <w:sz w:val="24"/>
          <w:szCs w:val="24"/>
        </w:rPr>
        <w:t xml:space="preserve"> especially manifests itself in electoral contests for political offices which constituencies are more local. </w:t>
      </w:r>
    </w:p>
    <w:p w14:paraId="1B25AED8" w14:textId="77777777" w:rsidR="003B49E1" w:rsidRDefault="003B49E1" w:rsidP="001B423E">
      <w:pPr>
        <w:spacing w:after="0" w:line="360" w:lineRule="auto"/>
        <w:ind w:right="4"/>
        <w:jc w:val="both"/>
        <w:rPr>
          <w:rFonts w:ascii="TimesNewRoman" w:hAnsi="TimesNewRoman" w:cs="TimesNewRoman"/>
          <w:sz w:val="24"/>
          <w:szCs w:val="24"/>
        </w:rPr>
      </w:pPr>
    </w:p>
    <w:p w14:paraId="0FB1634C" w14:textId="77777777" w:rsidR="0026239F" w:rsidRDefault="00795600" w:rsidP="001B423E">
      <w:pPr>
        <w:spacing w:after="0" w:line="360" w:lineRule="auto"/>
        <w:ind w:right="4"/>
        <w:jc w:val="both"/>
        <w:rPr>
          <w:rFonts w:ascii="TimesNewRoman" w:hAnsi="TimesNewRoman" w:cs="TimesNewRoman"/>
          <w:sz w:val="24"/>
          <w:szCs w:val="24"/>
        </w:rPr>
      </w:pPr>
      <w:r>
        <w:rPr>
          <w:rFonts w:ascii="TimesNewRoman" w:hAnsi="TimesNewRoman" w:cs="TimesNewRoman"/>
          <w:sz w:val="24"/>
          <w:szCs w:val="24"/>
        </w:rPr>
        <w:t>V</w:t>
      </w:r>
      <w:r w:rsidR="0026239F">
        <w:rPr>
          <w:rFonts w:ascii="TimesNewRoman" w:hAnsi="TimesNewRoman" w:cs="TimesNewRoman"/>
          <w:sz w:val="24"/>
          <w:szCs w:val="24"/>
        </w:rPr>
        <w:t xml:space="preserve">erbal, mental, material and relation processes encode the </w:t>
      </w:r>
      <w:r w:rsidR="003A60CE">
        <w:rPr>
          <w:rFonts w:ascii="TimesNewRoman" w:hAnsi="TimesNewRoman" w:cs="TimesNewRoman"/>
          <w:sz w:val="24"/>
          <w:szCs w:val="24"/>
        </w:rPr>
        <w:t>point of view</w:t>
      </w:r>
      <w:r w:rsidR="0026239F">
        <w:rPr>
          <w:rFonts w:ascii="TimesNewRoman" w:hAnsi="TimesNewRoman" w:cs="TimesNewRoman"/>
          <w:sz w:val="24"/>
          <w:szCs w:val="24"/>
        </w:rPr>
        <w:t xml:space="preserve">. Excerpt 4 below exemplifies the </w:t>
      </w:r>
      <w:r w:rsidR="003A60CE">
        <w:rPr>
          <w:rFonts w:ascii="TimesNewRoman" w:hAnsi="TimesNewRoman" w:cs="TimesNewRoman"/>
          <w:sz w:val="24"/>
          <w:szCs w:val="24"/>
        </w:rPr>
        <w:t>point of view</w:t>
      </w:r>
      <w:r w:rsidR="0026239F">
        <w:rPr>
          <w:rFonts w:ascii="TimesNewRoman" w:hAnsi="TimesNewRoman" w:cs="TimesNewRoman"/>
          <w:sz w:val="24"/>
          <w:szCs w:val="24"/>
        </w:rPr>
        <w:t>.</w:t>
      </w:r>
    </w:p>
    <w:p w14:paraId="233B1162" w14:textId="77777777" w:rsidR="0026239F" w:rsidRPr="00EB2425" w:rsidRDefault="0026239F" w:rsidP="00587E47">
      <w:pPr>
        <w:spacing w:after="0" w:line="240" w:lineRule="auto"/>
        <w:ind w:left="851" w:right="1280"/>
        <w:jc w:val="both"/>
        <w:rPr>
          <w:rFonts w:ascii="TimesNewRoman" w:hAnsi="TimesNewRoman" w:cs="TimesNewRoman"/>
          <w:b/>
          <w:sz w:val="24"/>
          <w:szCs w:val="24"/>
        </w:rPr>
      </w:pPr>
      <w:r w:rsidRPr="00EB2425">
        <w:rPr>
          <w:rFonts w:ascii="TimesNewRoman" w:hAnsi="TimesNewRoman" w:cs="TimesNewRoman"/>
          <w:b/>
          <w:sz w:val="24"/>
          <w:szCs w:val="24"/>
        </w:rPr>
        <w:t>Excerpt 4</w:t>
      </w:r>
    </w:p>
    <w:p w14:paraId="2C16ADFA" w14:textId="77777777" w:rsidR="0026239F" w:rsidRPr="00CB7668" w:rsidRDefault="00A00749" w:rsidP="00587E47">
      <w:pPr>
        <w:spacing w:after="0" w:line="240" w:lineRule="auto"/>
        <w:ind w:left="851" w:right="1280"/>
        <w:jc w:val="both"/>
        <w:rPr>
          <w:rFonts w:ascii="TimesNewRoman" w:hAnsi="TimesNewRoman" w:cs="TimesNewRoman"/>
          <w:sz w:val="24"/>
          <w:szCs w:val="24"/>
        </w:rPr>
      </w:pPr>
      <w:r w:rsidRPr="00CB7668">
        <w:rPr>
          <w:rFonts w:ascii="TimesNewRoman" w:hAnsi="TimesNewRoman" w:cs="TimesNewRoman"/>
          <w:sz w:val="24"/>
          <w:szCs w:val="24"/>
        </w:rPr>
        <w:t xml:space="preserve">But it was only when various PDP chiefs told me the president and the party were committed to keeping the FCT for the indigenes that I </w:t>
      </w:r>
      <w:proofErr w:type="spellStart"/>
      <w:r w:rsidRPr="00CB7668">
        <w:rPr>
          <w:rFonts w:ascii="TimesNewRoman" w:hAnsi="TimesNewRoman" w:cs="TimesNewRoman"/>
          <w:sz w:val="24"/>
          <w:szCs w:val="24"/>
        </w:rPr>
        <w:t>realised</w:t>
      </w:r>
      <w:proofErr w:type="spellEnd"/>
      <w:r w:rsidRPr="00CB7668">
        <w:rPr>
          <w:rFonts w:ascii="TimesNewRoman" w:hAnsi="TimesNewRoman" w:cs="TimesNewRoman"/>
          <w:sz w:val="24"/>
          <w:szCs w:val="24"/>
        </w:rPr>
        <w:t xml:space="preserve"> how strong the underlying tensions were between various ethnic groups who called FCT home. I followed up on Dr Ali’s advice to consult with Ambassador </w:t>
      </w:r>
      <w:proofErr w:type="spellStart"/>
      <w:r w:rsidRPr="00CB7668">
        <w:rPr>
          <w:rFonts w:ascii="TimesNewRoman" w:hAnsi="TimesNewRoman" w:cs="TimesNewRoman"/>
          <w:sz w:val="24"/>
          <w:szCs w:val="24"/>
        </w:rPr>
        <w:t>Ngbako</w:t>
      </w:r>
      <w:proofErr w:type="spellEnd"/>
      <w:r w:rsidRPr="00CB7668">
        <w:rPr>
          <w:rFonts w:ascii="TimesNewRoman" w:hAnsi="TimesNewRoman" w:cs="TimesNewRoman"/>
          <w:sz w:val="24"/>
          <w:szCs w:val="24"/>
        </w:rPr>
        <w:t xml:space="preserve">, an indigene of the FCT…. “Don’t count on the support of the </w:t>
      </w:r>
      <w:proofErr w:type="spellStart"/>
      <w:r w:rsidRPr="00CB7668">
        <w:rPr>
          <w:rFonts w:ascii="TimesNewRoman" w:hAnsi="TimesNewRoman" w:cs="TimesNewRoman"/>
          <w:sz w:val="24"/>
          <w:szCs w:val="24"/>
        </w:rPr>
        <w:t>Gbagyis</w:t>
      </w:r>
      <w:proofErr w:type="spellEnd"/>
      <w:r w:rsidRPr="00CB7668">
        <w:rPr>
          <w:rFonts w:ascii="TimesNewRoman" w:hAnsi="TimesNewRoman" w:cs="TimesNewRoman"/>
          <w:sz w:val="24"/>
          <w:szCs w:val="24"/>
        </w:rPr>
        <w:t xml:space="preserve">”. He said the </w:t>
      </w:r>
      <w:proofErr w:type="spellStart"/>
      <w:r w:rsidRPr="00CB7668">
        <w:rPr>
          <w:rFonts w:ascii="TimesNewRoman" w:hAnsi="TimesNewRoman" w:cs="TimesNewRoman"/>
          <w:sz w:val="24"/>
          <w:szCs w:val="24"/>
        </w:rPr>
        <w:t>Gbagyis</w:t>
      </w:r>
      <w:proofErr w:type="spellEnd"/>
      <w:r w:rsidRPr="00CB7668">
        <w:rPr>
          <w:rFonts w:ascii="TimesNewRoman" w:hAnsi="TimesNewRoman" w:cs="TimesNewRoman"/>
          <w:sz w:val="24"/>
          <w:szCs w:val="24"/>
        </w:rPr>
        <w:t xml:space="preserve"> had been generous and had no apologies for insisting on self-representation…. “Take a message to those whose ears you have access to: FCT indigenes want to be able to nominate ministers</w:t>
      </w:r>
      <w:r w:rsidR="00C42129" w:rsidRPr="00CB7668">
        <w:rPr>
          <w:rFonts w:ascii="TimesNewRoman" w:hAnsi="TimesNewRoman" w:cs="TimesNewRoman"/>
          <w:sz w:val="24"/>
          <w:szCs w:val="24"/>
        </w:rPr>
        <w:t>….</w:t>
      </w:r>
      <w:r w:rsidRPr="00CB7668">
        <w:rPr>
          <w:rFonts w:ascii="TimesNewRoman" w:hAnsi="TimesNewRoman" w:cs="TimesNewRoman"/>
          <w:sz w:val="24"/>
          <w:szCs w:val="24"/>
        </w:rPr>
        <w:t xml:space="preserve"> </w:t>
      </w:r>
      <w:r w:rsidR="002913F3" w:rsidRPr="00CB7668">
        <w:rPr>
          <w:rFonts w:ascii="TimesNewRoman" w:hAnsi="TimesNewRoman" w:cs="TimesNewRoman"/>
          <w:sz w:val="24"/>
          <w:szCs w:val="24"/>
        </w:rPr>
        <w:t>(</w:t>
      </w:r>
      <w:r w:rsidR="002913F3" w:rsidRPr="00CB7668">
        <w:rPr>
          <w:rFonts w:ascii="TimesNewRoman" w:hAnsi="TimesNewRoman" w:cs="TimesNewRoman"/>
          <w:i/>
          <w:sz w:val="24"/>
          <w:szCs w:val="24"/>
        </w:rPr>
        <w:t>LDNWE</w:t>
      </w:r>
      <w:r w:rsidR="002913F3" w:rsidRPr="00CB7668">
        <w:rPr>
          <w:rFonts w:ascii="TimesNewRoman" w:hAnsi="TimesNewRoman" w:cs="TimesNewRoman"/>
          <w:sz w:val="24"/>
          <w:szCs w:val="24"/>
        </w:rPr>
        <w:t>, pp. 75-76)</w:t>
      </w:r>
    </w:p>
    <w:p w14:paraId="7D1D0D55" w14:textId="77777777" w:rsidR="00840A94" w:rsidRDefault="00840A94" w:rsidP="00E22610">
      <w:pPr>
        <w:spacing w:after="0" w:line="240" w:lineRule="auto"/>
        <w:ind w:right="4"/>
        <w:jc w:val="both"/>
        <w:rPr>
          <w:rFonts w:ascii="TimesNewRoman" w:hAnsi="TimesNewRoman" w:cs="TimesNewRoman"/>
          <w:sz w:val="24"/>
          <w:szCs w:val="24"/>
        </w:rPr>
      </w:pPr>
    </w:p>
    <w:p w14:paraId="5E957AF3" w14:textId="77777777" w:rsidR="002E77A4" w:rsidRDefault="00BE13D0" w:rsidP="00795600">
      <w:pPr>
        <w:spacing w:after="0" w:line="360" w:lineRule="auto"/>
        <w:ind w:right="4"/>
        <w:jc w:val="both"/>
        <w:rPr>
          <w:rFonts w:ascii="TimesNewRoman" w:hAnsi="TimesNewRoman" w:cs="TimesNewRoman"/>
          <w:sz w:val="24"/>
          <w:szCs w:val="24"/>
        </w:rPr>
      </w:pPr>
      <w:r>
        <w:rPr>
          <w:rFonts w:ascii="TimesNewRoman" w:hAnsi="TimesNewRoman" w:cs="TimesNewRoman"/>
          <w:sz w:val="24"/>
          <w:szCs w:val="24"/>
        </w:rPr>
        <w:t xml:space="preserve">In the excerpt above, the writer recounts an encounter with a </w:t>
      </w:r>
      <w:proofErr w:type="spellStart"/>
      <w:r>
        <w:rPr>
          <w:rFonts w:ascii="TimesNewRoman" w:hAnsi="TimesNewRoman" w:cs="TimesNewRoman"/>
          <w:sz w:val="24"/>
          <w:szCs w:val="24"/>
        </w:rPr>
        <w:t>recognised</w:t>
      </w:r>
      <w:proofErr w:type="spellEnd"/>
      <w:r>
        <w:rPr>
          <w:rFonts w:ascii="TimesNewRoman" w:hAnsi="TimesNewRoman" w:cs="TimesNewRoman"/>
          <w:sz w:val="24"/>
          <w:szCs w:val="24"/>
        </w:rPr>
        <w:t xml:space="preserve"> politician who is </w:t>
      </w:r>
      <w:r w:rsidR="00C42129">
        <w:rPr>
          <w:rFonts w:ascii="TimesNewRoman" w:hAnsi="TimesNewRoman" w:cs="TimesNewRoman"/>
          <w:sz w:val="24"/>
          <w:szCs w:val="24"/>
        </w:rPr>
        <w:t xml:space="preserve">an indigene and </w:t>
      </w:r>
      <w:r>
        <w:rPr>
          <w:rFonts w:ascii="TimesNewRoman" w:hAnsi="TimesNewRoman" w:cs="TimesNewRoman"/>
          <w:sz w:val="24"/>
          <w:szCs w:val="24"/>
        </w:rPr>
        <w:t>community leader in the FCT</w:t>
      </w:r>
      <w:r w:rsidR="0068283B">
        <w:rPr>
          <w:rFonts w:ascii="TimesNewRoman" w:hAnsi="TimesNewRoman" w:cs="TimesNewRoman"/>
          <w:sz w:val="24"/>
          <w:szCs w:val="24"/>
        </w:rPr>
        <w:t>; he</w:t>
      </w:r>
      <w:r w:rsidR="00C42129">
        <w:rPr>
          <w:rFonts w:ascii="TimesNewRoman" w:hAnsi="TimesNewRoman" w:cs="TimesNewRoman"/>
          <w:sz w:val="24"/>
          <w:szCs w:val="24"/>
        </w:rPr>
        <w:t xml:space="preserve"> is of the </w:t>
      </w:r>
      <w:proofErr w:type="spellStart"/>
      <w:r w:rsidR="00C42129">
        <w:rPr>
          <w:rFonts w:ascii="TimesNewRoman" w:hAnsi="TimesNewRoman" w:cs="TimesNewRoman"/>
          <w:sz w:val="24"/>
          <w:szCs w:val="24"/>
        </w:rPr>
        <w:t>Gbagyi</w:t>
      </w:r>
      <w:proofErr w:type="spellEnd"/>
      <w:r w:rsidR="00C42129">
        <w:rPr>
          <w:rFonts w:ascii="TimesNewRoman" w:hAnsi="TimesNewRoman" w:cs="TimesNewRoman"/>
          <w:sz w:val="24"/>
          <w:szCs w:val="24"/>
        </w:rPr>
        <w:t xml:space="preserve"> ethnic group</w:t>
      </w:r>
      <w:r>
        <w:rPr>
          <w:rFonts w:ascii="TimesNewRoman" w:hAnsi="TimesNewRoman" w:cs="TimesNewRoman"/>
          <w:sz w:val="24"/>
          <w:szCs w:val="24"/>
        </w:rPr>
        <w:t>. The FCT refers to the Federal Capita</w:t>
      </w:r>
      <w:r w:rsidR="002E77A4">
        <w:rPr>
          <w:rFonts w:ascii="TimesNewRoman" w:hAnsi="TimesNewRoman" w:cs="TimesNewRoman"/>
          <w:sz w:val="24"/>
          <w:szCs w:val="24"/>
        </w:rPr>
        <w:t xml:space="preserve">l Territory, the seat of the Nigerian federal government. </w:t>
      </w:r>
      <w:r w:rsidR="00795600">
        <w:rPr>
          <w:rFonts w:ascii="TimesNewRoman" w:hAnsi="TimesNewRoman" w:cs="TimesNewRoman"/>
          <w:sz w:val="24"/>
          <w:szCs w:val="24"/>
        </w:rPr>
        <w:t xml:space="preserve">The </w:t>
      </w:r>
      <w:r w:rsidR="002E77A4">
        <w:rPr>
          <w:rFonts w:ascii="TimesNewRoman" w:hAnsi="TimesNewRoman" w:cs="TimesNewRoman"/>
          <w:sz w:val="24"/>
          <w:szCs w:val="24"/>
        </w:rPr>
        <w:t>territory</w:t>
      </w:r>
      <w:r w:rsidR="00795600">
        <w:rPr>
          <w:rFonts w:ascii="TimesNewRoman" w:hAnsi="TimesNewRoman" w:cs="TimesNewRoman"/>
          <w:sz w:val="24"/>
          <w:szCs w:val="24"/>
        </w:rPr>
        <w:t xml:space="preserve"> was traditionally deemed to belong</w:t>
      </w:r>
      <w:r w:rsidR="002E77A4">
        <w:rPr>
          <w:rFonts w:ascii="TimesNewRoman" w:hAnsi="TimesNewRoman" w:cs="TimesNewRoman"/>
          <w:sz w:val="24"/>
          <w:szCs w:val="24"/>
        </w:rPr>
        <w:t xml:space="preserve"> to </w:t>
      </w:r>
      <w:r w:rsidR="00D26A21">
        <w:rPr>
          <w:rFonts w:ascii="TimesNewRoman" w:hAnsi="TimesNewRoman" w:cs="TimesNewRoman"/>
          <w:sz w:val="24"/>
          <w:szCs w:val="24"/>
        </w:rPr>
        <w:t xml:space="preserve">some </w:t>
      </w:r>
      <w:r w:rsidR="002E77A4">
        <w:rPr>
          <w:rFonts w:ascii="TimesNewRoman" w:hAnsi="TimesNewRoman" w:cs="TimesNewRoman"/>
          <w:sz w:val="24"/>
          <w:szCs w:val="24"/>
        </w:rPr>
        <w:t>minority ethnic groups.</w:t>
      </w:r>
      <w:r>
        <w:rPr>
          <w:rFonts w:ascii="TimesNewRoman" w:hAnsi="TimesNewRoman" w:cs="TimesNewRoman"/>
          <w:sz w:val="24"/>
          <w:szCs w:val="24"/>
        </w:rPr>
        <w:t xml:space="preserve"> </w:t>
      </w:r>
      <w:r w:rsidR="00795600">
        <w:rPr>
          <w:rFonts w:ascii="TimesNewRoman" w:hAnsi="TimesNewRoman" w:cs="TimesNewRoman"/>
          <w:sz w:val="24"/>
          <w:szCs w:val="24"/>
        </w:rPr>
        <w:t>In the first sentence,</w:t>
      </w:r>
      <w:r w:rsidR="00840A94">
        <w:rPr>
          <w:rFonts w:ascii="TimesNewRoman" w:hAnsi="TimesNewRoman" w:cs="TimesNewRoman"/>
          <w:sz w:val="24"/>
          <w:szCs w:val="24"/>
        </w:rPr>
        <w:t xml:space="preserve"> the writer indirectly reports the contents of </w:t>
      </w:r>
      <w:r w:rsidR="00C42129">
        <w:rPr>
          <w:rFonts w:ascii="TimesNewRoman" w:hAnsi="TimesNewRoman" w:cs="TimesNewRoman"/>
          <w:sz w:val="24"/>
          <w:szCs w:val="24"/>
        </w:rPr>
        <w:t xml:space="preserve">the </w:t>
      </w:r>
      <w:r w:rsidR="00840A94">
        <w:rPr>
          <w:rFonts w:ascii="TimesNewRoman" w:hAnsi="TimesNewRoman" w:cs="TimesNewRoman"/>
          <w:sz w:val="24"/>
          <w:szCs w:val="24"/>
        </w:rPr>
        <w:t xml:space="preserve">PDP chiefs’ statements to her. The clause also exemplifies an instance of a verbal clause. The </w:t>
      </w:r>
      <w:proofErr w:type="spellStart"/>
      <w:r w:rsidR="00840A94">
        <w:rPr>
          <w:rFonts w:ascii="TimesNewRoman" w:hAnsi="TimesNewRoman" w:cs="TimesNewRoman"/>
          <w:sz w:val="24"/>
          <w:szCs w:val="24"/>
        </w:rPr>
        <w:t>sayer</w:t>
      </w:r>
      <w:r w:rsidR="00FB3C02">
        <w:rPr>
          <w:rFonts w:ascii="TimesNewRoman" w:hAnsi="TimesNewRoman" w:cs="TimesNewRoman"/>
          <w:sz w:val="24"/>
          <w:szCs w:val="24"/>
        </w:rPr>
        <w:t>s</w:t>
      </w:r>
      <w:proofErr w:type="spellEnd"/>
      <w:r w:rsidR="00840A94">
        <w:rPr>
          <w:rFonts w:ascii="TimesNewRoman" w:hAnsi="TimesNewRoman" w:cs="TimesNewRoman"/>
          <w:sz w:val="24"/>
          <w:szCs w:val="24"/>
        </w:rPr>
        <w:t xml:space="preserve"> are the ‘various PDP chiefs’, the process verb is ‘told’, the receiver is the writer who is designated as ‘me’ and the verbiage is ‘the president and the party were committed to keeping the FCT for the indigenes’. </w:t>
      </w:r>
      <w:r w:rsidR="005A3BE2">
        <w:rPr>
          <w:rFonts w:ascii="TimesNewRoman" w:hAnsi="TimesNewRoman" w:cs="TimesNewRoman"/>
          <w:sz w:val="24"/>
          <w:szCs w:val="24"/>
        </w:rPr>
        <w:t>The verbiage itself is a causative material clause with ‘were committed</w:t>
      </w:r>
      <w:r>
        <w:rPr>
          <w:rFonts w:ascii="TimesNewRoman" w:hAnsi="TimesNewRoman" w:cs="TimesNewRoman"/>
          <w:sz w:val="24"/>
          <w:szCs w:val="24"/>
        </w:rPr>
        <w:t xml:space="preserve"> to</w:t>
      </w:r>
      <w:r w:rsidR="005A3BE2">
        <w:rPr>
          <w:rFonts w:ascii="TimesNewRoman" w:hAnsi="TimesNewRoman" w:cs="TimesNewRoman"/>
          <w:sz w:val="24"/>
          <w:szCs w:val="24"/>
        </w:rPr>
        <w:t>’ as the material process and ‘the president and the party’</w:t>
      </w:r>
      <w:r>
        <w:rPr>
          <w:rFonts w:ascii="TimesNewRoman" w:hAnsi="TimesNewRoman" w:cs="TimesNewRoman"/>
          <w:sz w:val="24"/>
          <w:szCs w:val="24"/>
        </w:rPr>
        <w:t xml:space="preserve"> as the actor. But the agent does not have a surface representation. What they ‘were committed to’ is presented as the non-finite clause</w:t>
      </w:r>
      <w:r w:rsidR="002E77A4">
        <w:rPr>
          <w:rFonts w:ascii="TimesNewRoman" w:hAnsi="TimesNewRoman" w:cs="TimesNewRoman"/>
          <w:sz w:val="24"/>
          <w:szCs w:val="24"/>
        </w:rPr>
        <w:t xml:space="preserve"> which also stands as a grammatical metaphor</w:t>
      </w:r>
      <w:r>
        <w:rPr>
          <w:rFonts w:ascii="TimesNewRoman" w:hAnsi="TimesNewRoman" w:cs="TimesNewRoman"/>
          <w:sz w:val="24"/>
          <w:szCs w:val="24"/>
        </w:rPr>
        <w:t xml:space="preserve">- ‘keeping the FCT’. The preposition-headed adverbial group which ends the structure specifies “the indigenes’ of FCT as the recipient of the support from the presidency. </w:t>
      </w:r>
      <w:r w:rsidR="002E77A4">
        <w:rPr>
          <w:rFonts w:ascii="TimesNewRoman" w:hAnsi="TimesNewRoman" w:cs="TimesNewRoman"/>
          <w:sz w:val="24"/>
          <w:szCs w:val="24"/>
        </w:rPr>
        <w:t xml:space="preserve">To graduate the federal government’s support for </w:t>
      </w:r>
      <w:proofErr w:type="spellStart"/>
      <w:r w:rsidR="002E77A4">
        <w:rPr>
          <w:rFonts w:ascii="TimesNewRoman" w:hAnsi="TimesNewRoman" w:cs="TimesNewRoman"/>
          <w:sz w:val="24"/>
          <w:szCs w:val="24"/>
        </w:rPr>
        <w:t>indigenising</w:t>
      </w:r>
      <w:proofErr w:type="spellEnd"/>
      <w:r w:rsidR="002E77A4">
        <w:rPr>
          <w:rFonts w:ascii="TimesNewRoman" w:hAnsi="TimesNewRoman" w:cs="TimesNewRoman"/>
          <w:sz w:val="24"/>
          <w:szCs w:val="24"/>
        </w:rPr>
        <w:t xml:space="preserve"> politics in the FCT, the writer chooses the verb, ‘committed’. It is not just a mere endorsement, there is a commitment to its </w:t>
      </w:r>
      <w:proofErr w:type="spellStart"/>
      <w:r w:rsidR="002E77A4">
        <w:rPr>
          <w:rFonts w:ascii="TimesNewRoman" w:hAnsi="TimesNewRoman" w:cs="TimesNewRoman"/>
          <w:sz w:val="24"/>
          <w:szCs w:val="24"/>
        </w:rPr>
        <w:t>realisation</w:t>
      </w:r>
      <w:proofErr w:type="spellEnd"/>
      <w:r w:rsidR="002E77A4">
        <w:rPr>
          <w:rFonts w:ascii="TimesNewRoman" w:hAnsi="TimesNewRoman" w:cs="TimesNewRoman"/>
          <w:sz w:val="24"/>
          <w:szCs w:val="24"/>
        </w:rPr>
        <w:t>.   By endorsing and indicating its total support for the contestants who are indigenes of the FCT, the federal government indirec</w:t>
      </w:r>
      <w:r w:rsidR="00795600">
        <w:rPr>
          <w:rFonts w:ascii="TimesNewRoman" w:hAnsi="TimesNewRoman" w:cs="TimesNewRoman"/>
          <w:sz w:val="24"/>
          <w:szCs w:val="24"/>
        </w:rPr>
        <w:t xml:space="preserve">tly </w:t>
      </w:r>
      <w:proofErr w:type="spellStart"/>
      <w:r w:rsidR="00795600">
        <w:rPr>
          <w:rFonts w:ascii="TimesNewRoman" w:hAnsi="TimesNewRoman" w:cs="TimesNewRoman"/>
          <w:sz w:val="24"/>
          <w:szCs w:val="24"/>
        </w:rPr>
        <w:t>legitimises</w:t>
      </w:r>
      <w:proofErr w:type="spellEnd"/>
      <w:r w:rsidR="00795600">
        <w:rPr>
          <w:rFonts w:ascii="TimesNewRoman" w:hAnsi="TimesNewRoman" w:cs="TimesNewRoman"/>
          <w:sz w:val="24"/>
          <w:szCs w:val="24"/>
        </w:rPr>
        <w:t xml:space="preserve"> ethnic politics for certain political ends. </w:t>
      </w:r>
      <w:r w:rsidR="002E77A4">
        <w:rPr>
          <w:rFonts w:ascii="TimesNewRoman" w:hAnsi="TimesNewRoman" w:cs="TimesNewRoman"/>
          <w:sz w:val="24"/>
          <w:szCs w:val="24"/>
        </w:rPr>
        <w:t xml:space="preserve"> </w:t>
      </w:r>
    </w:p>
    <w:p w14:paraId="279AACE5" w14:textId="77777777" w:rsidR="002E77A4" w:rsidRDefault="002E77A4" w:rsidP="00E22610">
      <w:pPr>
        <w:spacing w:after="0" w:line="240" w:lineRule="auto"/>
        <w:ind w:right="4"/>
        <w:jc w:val="both"/>
        <w:rPr>
          <w:rFonts w:ascii="Times New Roman" w:hAnsi="Times New Roman" w:cs="Times New Roman"/>
          <w:sz w:val="24"/>
          <w:szCs w:val="24"/>
        </w:rPr>
      </w:pPr>
    </w:p>
    <w:p w14:paraId="73E7A741" w14:textId="77777777" w:rsidR="00D45C69" w:rsidRDefault="00834745" w:rsidP="00834745">
      <w:pPr>
        <w:spacing w:after="0" w:line="360" w:lineRule="auto"/>
        <w:ind w:right="4"/>
        <w:jc w:val="both"/>
        <w:rPr>
          <w:rFonts w:ascii="TimesNewRoman" w:hAnsi="TimesNewRoman" w:cs="TimesNewRoman"/>
          <w:sz w:val="24"/>
          <w:szCs w:val="24"/>
        </w:rPr>
      </w:pPr>
      <w:r>
        <w:rPr>
          <w:rFonts w:ascii="Times New Roman" w:hAnsi="Times New Roman" w:cs="Times New Roman"/>
          <w:sz w:val="24"/>
          <w:szCs w:val="24"/>
        </w:rPr>
        <w:t xml:space="preserve">In sentence five, </w:t>
      </w:r>
      <w:r w:rsidR="00812CD3">
        <w:rPr>
          <w:rFonts w:ascii="Times New Roman" w:hAnsi="Times New Roman" w:cs="Times New Roman"/>
          <w:sz w:val="24"/>
          <w:szCs w:val="24"/>
        </w:rPr>
        <w:t xml:space="preserve">Ambassador </w:t>
      </w:r>
      <w:proofErr w:type="spellStart"/>
      <w:r w:rsidR="00812CD3">
        <w:rPr>
          <w:rFonts w:ascii="Times New Roman" w:hAnsi="Times New Roman" w:cs="Times New Roman"/>
          <w:sz w:val="24"/>
          <w:szCs w:val="24"/>
        </w:rPr>
        <w:t>Ngbako</w:t>
      </w:r>
      <w:proofErr w:type="spellEnd"/>
      <w:r w:rsidR="00812CD3">
        <w:rPr>
          <w:rFonts w:ascii="Times New Roman" w:hAnsi="Times New Roman" w:cs="Times New Roman"/>
          <w:sz w:val="24"/>
          <w:szCs w:val="24"/>
        </w:rPr>
        <w:t xml:space="preserve"> sends a message to those in authority through the writer. The message is clear: “</w:t>
      </w:r>
      <w:r w:rsidR="00812CD3">
        <w:rPr>
          <w:rFonts w:ascii="TimesNewRoman" w:hAnsi="TimesNewRoman" w:cs="TimesNewRoman"/>
          <w:sz w:val="24"/>
          <w:szCs w:val="24"/>
        </w:rPr>
        <w:t>FCT indigenes want to</w:t>
      </w:r>
      <w:r w:rsidR="00C42129">
        <w:rPr>
          <w:rFonts w:ascii="TimesNewRoman" w:hAnsi="TimesNewRoman" w:cs="TimesNewRoman"/>
          <w:sz w:val="24"/>
          <w:szCs w:val="24"/>
        </w:rPr>
        <w:t xml:space="preserve"> be able to nominate ministers….” </w:t>
      </w:r>
      <w:r>
        <w:rPr>
          <w:rFonts w:ascii="TimesNewRoman" w:hAnsi="TimesNewRoman" w:cs="TimesNewRoman"/>
          <w:sz w:val="24"/>
          <w:szCs w:val="24"/>
        </w:rPr>
        <w:t>The first sentence</w:t>
      </w:r>
      <w:r w:rsidR="00812CD3">
        <w:rPr>
          <w:rFonts w:ascii="TimesNewRoman" w:hAnsi="TimesNewRoman" w:cs="TimesNewRoman"/>
          <w:sz w:val="24"/>
          <w:szCs w:val="24"/>
        </w:rPr>
        <w:t>, ‘FCT indigenes want to be able to nominate ministers’, has a mental (desiderative) process which ‘want’ denotes. The senser is ‘FCT indigenes’</w:t>
      </w:r>
      <w:r w:rsidR="00461DB1">
        <w:rPr>
          <w:rFonts w:ascii="TimesNewRoman" w:hAnsi="TimesNewRoman" w:cs="TimesNewRoman"/>
          <w:sz w:val="24"/>
          <w:szCs w:val="24"/>
        </w:rPr>
        <w:t xml:space="preserve"> and the phenomenon, which is what they desire, is ‘to be able to nominate ministers’. The Nigerian constitution demands that the president must appoint one minister from each of the thirty-six states in the federation. Each state is governed by an elected governor. Though the constitution recognises the FCT, it does not construe it as a state of the federation. It is rather regarded as the seat of the federal government and it is managed directly by an appointed minister, not an elected governor. </w:t>
      </w:r>
      <w:r w:rsidR="00C42129">
        <w:rPr>
          <w:rFonts w:ascii="TimesNewRoman" w:hAnsi="TimesNewRoman" w:cs="TimesNewRoman"/>
          <w:sz w:val="24"/>
          <w:szCs w:val="24"/>
        </w:rPr>
        <w:t>The speaker’s ethnic</w:t>
      </w:r>
      <w:r w:rsidR="00C3018D">
        <w:rPr>
          <w:rFonts w:ascii="TimesNewRoman" w:hAnsi="TimesNewRoman" w:cs="TimesNewRoman"/>
          <w:sz w:val="24"/>
          <w:szCs w:val="24"/>
        </w:rPr>
        <w:t xml:space="preserve"> group does not just desire to control elections into the constituencies in their territories, they want to be given a ministerial slot. </w:t>
      </w:r>
    </w:p>
    <w:p w14:paraId="19084F31" w14:textId="77777777" w:rsidR="00C3018D" w:rsidRDefault="00C3018D" w:rsidP="00C3018D">
      <w:pPr>
        <w:spacing w:after="0" w:line="240" w:lineRule="auto"/>
        <w:ind w:right="4"/>
        <w:jc w:val="both"/>
        <w:rPr>
          <w:rFonts w:ascii="TimesNewRoman" w:hAnsi="TimesNewRoman" w:cs="TimesNewRoman"/>
          <w:sz w:val="24"/>
          <w:szCs w:val="24"/>
        </w:rPr>
      </w:pPr>
    </w:p>
    <w:p w14:paraId="6ED2D7E6" w14:textId="77777777" w:rsidR="00C3018D" w:rsidRDefault="00C3018D" w:rsidP="00C3018D">
      <w:pPr>
        <w:spacing w:after="0" w:line="240" w:lineRule="auto"/>
        <w:ind w:right="4"/>
        <w:jc w:val="both"/>
        <w:rPr>
          <w:rFonts w:ascii="TimesNewRoman" w:hAnsi="TimesNewRoman" w:cs="TimesNewRoman"/>
          <w:sz w:val="24"/>
          <w:szCs w:val="24"/>
        </w:rPr>
      </w:pPr>
    </w:p>
    <w:p w14:paraId="29B18F3D" w14:textId="77777777" w:rsidR="00DD2C12" w:rsidRDefault="00DD2C12" w:rsidP="00DD2C12">
      <w:pPr>
        <w:spacing w:after="0" w:line="240" w:lineRule="auto"/>
        <w:ind w:right="4"/>
        <w:jc w:val="both"/>
        <w:rPr>
          <w:rFonts w:ascii="Times New Roman" w:hAnsi="Times New Roman" w:cs="Times New Roman"/>
          <w:b/>
          <w:sz w:val="24"/>
          <w:szCs w:val="24"/>
        </w:rPr>
      </w:pPr>
      <w:r>
        <w:rPr>
          <w:rFonts w:ascii="Times New Roman" w:hAnsi="Times New Roman" w:cs="Times New Roman"/>
          <w:b/>
          <w:sz w:val="24"/>
          <w:szCs w:val="24"/>
        </w:rPr>
        <w:t>Patriarchy and Patriarchal</w:t>
      </w:r>
      <w:r w:rsidR="001416A4">
        <w:rPr>
          <w:rFonts w:ascii="Times New Roman" w:hAnsi="Times New Roman" w:cs="Times New Roman"/>
          <w:b/>
          <w:sz w:val="24"/>
          <w:szCs w:val="24"/>
        </w:rPr>
        <w:t xml:space="preserve"> </w:t>
      </w:r>
      <w:r w:rsidR="003A60CE">
        <w:rPr>
          <w:rFonts w:ascii="Times New Roman" w:hAnsi="Times New Roman" w:cs="Times New Roman"/>
          <w:b/>
          <w:sz w:val="24"/>
          <w:szCs w:val="24"/>
        </w:rPr>
        <w:t>Point of view</w:t>
      </w:r>
    </w:p>
    <w:p w14:paraId="1BD0D43B" w14:textId="77777777" w:rsidR="00827D87" w:rsidRDefault="007A3E86" w:rsidP="000D5DEB">
      <w:pPr>
        <w:spacing w:after="0" w:line="360" w:lineRule="auto"/>
        <w:ind w:right="4"/>
        <w:jc w:val="both"/>
        <w:rPr>
          <w:rFonts w:ascii="Times New Roman" w:hAnsi="Times New Roman" w:cs="Times New Roman"/>
          <w:sz w:val="24"/>
          <w:szCs w:val="24"/>
        </w:rPr>
      </w:pPr>
      <w:proofErr w:type="spellStart"/>
      <w:r>
        <w:rPr>
          <w:rFonts w:ascii="Times New Roman" w:hAnsi="Times New Roman" w:cs="Times New Roman"/>
          <w:sz w:val="24"/>
          <w:szCs w:val="24"/>
        </w:rPr>
        <w:t>Walby</w:t>
      </w:r>
      <w:proofErr w:type="spellEnd"/>
      <w:r>
        <w:rPr>
          <w:rFonts w:ascii="Times New Roman" w:hAnsi="Times New Roman" w:cs="Times New Roman"/>
          <w:sz w:val="24"/>
          <w:szCs w:val="24"/>
        </w:rPr>
        <w:t xml:space="preserve"> (1991, p.</w:t>
      </w:r>
      <w:r w:rsidR="005E75E2">
        <w:rPr>
          <w:rFonts w:ascii="Times New Roman" w:hAnsi="Times New Roman" w:cs="Times New Roman"/>
          <w:sz w:val="24"/>
          <w:szCs w:val="24"/>
        </w:rPr>
        <w:t xml:space="preserve">20) defines patriarchy </w:t>
      </w:r>
      <w:r w:rsidR="003C7606">
        <w:rPr>
          <w:rFonts w:ascii="Times New Roman" w:hAnsi="Times New Roman" w:cs="Times New Roman"/>
          <w:sz w:val="24"/>
          <w:szCs w:val="24"/>
        </w:rPr>
        <w:t xml:space="preserve">as </w:t>
      </w:r>
      <w:r w:rsidR="00827D87" w:rsidRPr="005E75E2">
        <w:rPr>
          <w:rFonts w:ascii="Times New Roman" w:hAnsi="Times New Roman" w:cs="Times New Roman"/>
          <w:sz w:val="24"/>
          <w:szCs w:val="24"/>
        </w:rPr>
        <w:t xml:space="preserve">a </w:t>
      </w:r>
      <w:r w:rsidR="00E92132">
        <w:rPr>
          <w:rFonts w:ascii="Times New Roman" w:hAnsi="Times New Roman" w:cs="Times New Roman"/>
          <w:sz w:val="24"/>
          <w:szCs w:val="24"/>
        </w:rPr>
        <w:t>“</w:t>
      </w:r>
      <w:r w:rsidR="00827D87" w:rsidRPr="005E75E2">
        <w:rPr>
          <w:rFonts w:ascii="Times New Roman" w:hAnsi="Times New Roman" w:cs="Times New Roman"/>
          <w:sz w:val="24"/>
          <w:szCs w:val="24"/>
        </w:rPr>
        <w:t xml:space="preserve">system </w:t>
      </w:r>
      <w:r w:rsidR="00827D87">
        <w:rPr>
          <w:rFonts w:ascii="Times New Roman" w:hAnsi="Times New Roman" w:cs="Times New Roman"/>
          <w:sz w:val="24"/>
          <w:szCs w:val="24"/>
        </w:rPr>
        <w:t>of social structures and practices in which men dominate, oppress and exploit women…. The use of the term ‘social structure</w:t>
      </w:r>
      <w:r w:rsidR="00E92132">
        <w:rPr>
          <w:rFonts w:ascii="Times New Roman" w:hAnsi="Times New Roman" w:cs="Times New Roman"/>
          <w:sz w:val="24"/>
          <w:szCs w:val="24"/>
        </w:rPr>
        <w:t>’</w:t>
      </w:r>
      <w:r w:rsidR="00827D87">
        <w:rPr>
          <w:rFonts w:ascii="Times New Roman" w:hAnsi="Times New Roman" w:cs="Times New Roman"/>
          <w:sz w:val="24"/>
          <w:szCs w:val="24"/>
        </w:rPr>
        <w:t xml:space="preserve"> is important here, since it clearly implies rejection both of biological determinism, and the notion that every individual man is in a dominant position and every woman in a subordinate one…. At a more abstract level, it exists as a system of social relations….</w:t>
      </w:r>
      <w:r w:rsidR="00C07158">
        <w:rPr>
          <w:rFonts w:ascii="Times New Roman" w:hAnsi="Times New Roman" w:cs="Times New Roman"/>
          <w:sz w:val="24"/>
          <w:szCs w:val="24"/>
        </w:rPr>
        <w:t xml:space="preserve">”. The patriarchal </w:t>
      </w:r>
      <w:r w:rsidR="003A60CE">
        <w:rPr>
          <w:rFonts w:ascii="Times New Roman" w:hAnsi="Times New Roman" w:cs="Times New Roman"/>
          <w:sz w:val="24"/>
          <w:szCs w:val="24"/>
        </w:rPr>
        <w:t>point of view</w:t>
      </w:r>
      <w:r w:rsidR="00E92132">
        <w:rPr>
          <w:rFonts w:ascii="Times New Roman" w:hAnsi="Times New Roman" w:cs="Times New Roman"/>
          <w:sz w:val="24"/>
          <w:szCs w:val="24"/>
        </w:rPr>
        <w:t xml:space="preserve"> </w:t>
      </w:r>
      <w:r w:rsidR="00C07158">
        <w:rPr>
          <w:rFonts w:ascii="Times New Roman" w:hAnsi="Times New Roman" w:cs="Times New Roman"/>
          <w:sz w:val="24"/>
          <w:szCs w:val="24"/>
        </w:rPr>
        <w:t>o</w:t>
      </w:r>
      <w:r w:rsidR="00E92132">
        <w:rPr>
          <w:rFonts w:ascii="Times New Roman" w:hAnsi="Times New Roman" w:cs="Times New Roman"/>
          <w:sz w:val="24"/>
          <w:szCs w:val="24"/>
        </w:rPr>
        <w:t>n</w:t>
      </w:r>
      <w:r w:rsidR="00C07158">
        <w:rPr>
          <w:rFonts w:ascii="Times New Roman" w:hAnsi="Times New Roman" w:cs="Times New Roman"/>
          <w:sz w:val="24"/>
          <w:szCs w:val="24"/>
        </w:rPr>
        <w:t xml:space="preserve"> Nigerian party primaries presents electoral politics and the practices surrounding it as privileging the participation of men in politics and discouraging female participants’ engagement in the political arena. </w:t>
      </w:r>
      <w:r w:rsidR="000D5DEB">
        <w:rPr>
          <w:rFonts w:ascii="Times New Roman" w:hAnsi="Times New Roman" w:cs="Times New Roman"/>
          <w:sz w:val="24"/>
          <w:szCs w:val="24"/>
        </w:rPr>
        <w:t xml:space="preserve">Patriarchy as a social construct ensures the constancy of the patriarchal </w:t>
      </w:r>
      <w:r w:rsidR="003A60CE">
        <w:rPr>
          <w:rFonts w:ascii="Times New Roman" w:hAnsi="Times New Roman" w:cs="Times New Roman"/>
          <w:sz w:val="24"/>
          <w:szCs w:val="24"/>
        </w:rPr>
        <w:t>point of view</w:t>
      </w:r>
      <w:r w:rsidR="000D5DEB">
        <w:rPr>
          <w:rFonts w:ascii="Times New Roman" w:hAnsi="Times New Roman" w:cs="Times New Roman"/>
          <w:sz w:val="24"/>
          <w:szCs w:val="24"/>
        </w:rPr>
        <w:t xml:space="preserve"> in the Nigerian electoral politics’ space. Excerpt five below is an exemplification of the patriarchal </w:t>
      </w:r>
      <w:r w:rsidR="003A60CE">
        <w:rPr>
          <w:rFonts w:ascii="Times New Roman" w:hAnsi="Times New Roman" w:cs="Times New Roman"/>
          <w:sz w:val="24"/>
          <w:szCs w:val="24"/>
        </w:rPr>
        <w:t>point of view</w:t>
      </w:r>
      <w:r w:rsidR="000D5DEB">
        <w:rPr>
          <w:rFonts w:ascii="Times New Roman" w:hAnsi="Times New Roman" w:cs="Times New Roman"/>
          <w:sz w:val="24"/>
          <w:szCs w:val="24"/>
        </w:rPr>
        <w:t>.</w:t>
      </w:r>
    </w:p>
    <w:p w14:paraId="356A9055" w14:textId="77777777" w:rsidR="000D5DEB" w:rsidRPr="00EB2425" w:rsidRDefault="000D5DEB" w:rsidP="00264E71">
      <w:pPr>
        <w:spacing w:after="0" w:line="240" w:lineRule="auto"/>
        <w:ind w:left="851" w:right="1705"/>
        <w:jc w:val="both"/>
        <w:rPr>
          <w:rFonts w:ascii="Times New Roman" w:hAnsi="Times New Roman" w:cs="Times New Roman"/>
          <w:b/>
          <w:sz w:val="24"/>
          <w:szCs w:val="24"/>
        </w:rPr>
      </w:pPr>
      <w:r w:rsidRPr="00EB2425">
        <w:rPr>
          <w:rFonts w:ascii="Times New Roman" w:hAnsi="Times New Roman" w:cs="Times New Roman"/>
          <w:b/>
          <w:sz w:val="24"/>
          <w:szCs w:val="24"/>
        </w:rPr>
        <w:t>Excerpt 5</w:t>
      </w:r>
    </w:p>
    <w:p w14:paraId="542FEFDC" w14:textId="77777777" w:rsidR="000D5DEB" w:rsidRPr="00E92132" w:rsidRDefault="000D5DEB" w:rsidP="00264E71">
      <w:pPr>
        <w:spacing w:after="0" w:line="240" w:lineRule="auto"/>
        <w:ind w:left="851" w:right="1705"/>
        <w:jc w:val="both"/>
        <w:rPr>
          <w:rFonts w:ascii="Times New Roman" w:hAnsi="Times New Roman" w:cs="Times New Roman"/>
          <w:sz w:val="24"/>
          <w:szCs w:val="24"/>
        </w:rPr>
      </w:pPr>
      <w:r w:rsidRPr="00E92132">
        <w:rPr>
          <w:rFonts w:ascii="Times New Roman" w:hAnsi="Times New Roman" w:cs="Times New Roman"/>
          <w:sz w:val="24"/>
          <w:szCs w:val="24"/>
        </w:rPr>
        <w:t>Late night meetings are one of the most often-cited</w:t>
      </w:r>
      <w:r w:rsidR="009D75E9" w:rsidRPr="00E92132">
        <w:rPr>
          <w:rFonts w:ascii="Times New Roman" w:hAnsi="Times New Roman" w:cs="Times New Roman"/>
          <w:sz w:val="24"/>
          <w:szCs w:val="24"/>
        </w:rPr>
        <w:t xml:space="preserve"> challenges to women’s political participation in Nigeria…. There are security concerns…. There are also concerns about sexual abuse and promiscuity. Presumably, wo</w:t>
      </w:r>
      <w:r w:rsidR="005F4921" w:rsidRPr="00E92132">
        <w:rPr>
          <w:rFonts w:ascii="Times New Roman" w:hAnsi="Times New Roman" w:cs="Times New Roman"/>
          <w:sz w:val="24"/>
          <w:szCs w:val="24"/>
        </w:rPr>
        <w:t>men worry more about the former…</w:t>
      </w:r>
      <w:r w:rsidR="009D75E9" w:rsidRPr="00E92132">
        <w:rPr>
          <w:rFonts w:ascii="Times New Roman" w:hAnsi="Times New Roman" w:cs="Times New Roman"/>
          <w:sz w:val="24"/>
          <w:szCs w:val="24"/>
        </w:rPr>
        <w:t xml:space="preserve">. </w:t>
      </w:r>
      <w:r w:rsidR="00264E71" w:rsidRPr="00E92132">
        <w:rPr>
          <w:rFonts w:ascii="Times New Roman" w:hAnsi="Times New Roman" w:cs="Times New Roman"/>
          <w:sz w:val="24"/>
          <w:szCs w:val="24"/>
        </w:rPr>
        <w:t>(</w:t>
      </w:r>
      <w:r w:rsidR="0041308F" w:rsidRPr="00E92132">
        <w:rPr>
          <w:rFonts w:ascii="Times New Roman" w:hAnsi="Times New Roman" w:cs="Times New Roman"/>
          <w:i/>
          <w:sz w:val="24"/>
          <w:szCs w:val="24"/>
        </w:rPr>
        <w:t>LDNWE</w:t>
      </w:r>
      <w:r w:rsidR="00264E71" w:rsidRPr="00E92132">
        <w:rPr>
          <w:rFonts w:ascii="Times New Roman" w:hAnsi="Times New Roman" w:cs="Times New Roman"/>
          <w:sz w:val="24"/>
          <w:szCs w:val="24"/>
        </w:rPr>
        <w:t>, p</w:t>
      </w:r>
      <w:r w:rsidR="002913F3" w:rsidRPr="00E92132">
        <w:rPr>
          <w:rFonts w:ascii="Times New Roman" w:hAnsi="Times New Roman" w:cs="Times New Roman"/>
          <w:sz w:val="24"/>
          <w:szCs w:val="24"/>
        </w:rPr>
        <w:t>p</w:t>
      </w:r>
      <w:r w:rsidR="00264E71" w:rsidRPr="00E92132">
        <w:rPr>
          <w:rFonts w:ascii="Times New Roman" w:hAnsi="Times New Roman" w:cs="Times New Roman"/>
          <w:sz w:val="24"/>
          <w:szCs w:val="24"/>
        </w:rPr>
        <w:t xml:space="preserve">. 91-96) </w:t>
      </w:r>
    </w:p>
    <w:p w14:paraId="4E11A2BD" w14:textId="77777777" w:rsidR="000D5DEB" w:rsidRDefault="000D5DEB" w:rsidP="000D5DEB">
      <w:pPr>
        <w:spacing w:after="0" w:line="360" w:lineRule="auto"/>
        <w:ind w:right="4"/>
        <w:jc w:val="both"/>
        <w:rPr>
          <w:rFonts w:ascii="Times New Roman" w:hAnsi="Times New Roman" w:cs="Times New Roman"/>
          <w:sz w:val="24"/>
          <w:szCs w:val="24"/>
        </w:rPr>
      </w:pPr>
    </w:p>
    <w:p w14:paraId="159D0202" w14:textId="77777777" w:rsidR="00090D93" w:rsidRDefault="00264E71" w:rsidP="005974ED">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In the excerpt above</w:t>
      </w:r>
      <w:r w:rsidR="00876A70">
        <w:rPr>
          <w:rFonts w:ascii="Times New Roman" w:hAnsi="Times New Roman" w:cs="Times New Roman"/>
          <w:sz w:val="24"/>
          <w:szCs w:val="24"/>
        </w:rPr>
        <w:t xml:space="preserve">, the writer discusses late night meetings as one of the discouraging features of participation in electoral politics for Nigerian women. She discusses the different inhibitory manifestations of it. In the first sentence, </w:t>
      </w:r>
      <w:r w:rsidR="005974ED">
        <w:rPr>
          <w:rFonts w:ascii="Times New Roman" w:hAnsi="Times New Roman" w:cs="Times New Roman"/>
          <w:sz w:val="24"/>
          <w:szCs w:val="24"/>
        </w:rPr>
        <w:t>the writer records a general tendency in Nigerian party politics without attributing the perception directly to any speaker. The relational (attributive) clause has ‘late night meetings’ as the carrier, the process verb is ‘are’ and ‘one of the most often-cited challenges to women’s political participation in Nigeria’ is the attribute given to the carrier. The attribute itself is a complex nominal group with’ challenges’ as the headword. The lexeme, ‘challenges’, is an evaluative noun. It represents, in a hedged manner, ‘late night meetings’</w:t>
      </w:r>
      <w:r w:rsidR="00756A45">
        <w:rPr>
          <w:rFonts w:ascii="Times New Roman" w:hAnsi="Times New Roman" w:cs="Times New Roman"/>
          <w:sz w:val="24"/>
          <w:szCs w:val="24"/>
        </w:rPr>
        <w:t xml:space="preserve"> as a problem. </w:t>
      </w:r>
      <w:r w:rsidR="00090D93">
        <w:rPr>
          <w:rFonts w:ascii="Times New Roman" w:hAnsi="Times New Roman" w:cs="Times New Roman"/>
          <w:sz w:val="24"/>
          <w:szCs w:val="24"/>
        </w:rPr>
        <w:t xml:space="preserve">The epithet, ‘often-cited’, qualifies ‘challenges’ as an attribute. The epithet intensifies the extent to which ‘late night meetings’ are ‘challenges’ and it is boosted by ‘most’. </w:t>
      </w:r>
      <w:r w:rsidR="00756A45">
        <w:rPr>
          <w:rFonts w:ascii="Times New Roman" w:hAnsi="Times New Roman" w:cs="Times New Roman"/>
          <w:sz w:val="24"/>
          <w:szCs w:val="24"/>
        </w:rPr>
        <w:t xml:space="preserve">‘Challenges’ is further </w:t>
      </w:r>
      <w:proofErr w:type="spellStart"/>
      <w:r w:rsidR="00756A45">
        <w:rPr>
          <w:rFonts w:ascii="Times New Roman" w:hAnsi="Times New Roman" w:cs="Times New Roman"/>
          <w:sz w:val="24"/>
          <w:szCs w:val="24"/>
        </w:rPr>
        <w:t>characterised</w:t>
      </w:r>
      <w:proofErr w:type="spellEnd"/>
      <w:r w:rsidR="00756A45">
        <w:rPr>
          <w:rFonts w:ascii="Times New Roman" w:hAnsi="Times New Roman" w:cs="Times New Roman"/>
          <w:sz w:val="24"/>
          <w:szCs w:val="24"/>
        </w:rPr>
        <w:t xml:space="preserve"> by </w:t>
      </w:r>
      <w:r w:rsidR="00756A45">
        <w:rPr>
          <w:rFonts w:ascii="Times New Roman" w:hAnsi="Times New Roman" w:cs="Times New Roman"/>
          <w:sz w:val="24"/>
          <w:szCs w:val="24"/>
        </w:rPr>
        <w:lastRenderedPageBreak/>
        <w:t>the qualifier, ‘to women’s political participation in Nigeria’. The qualifier identifies late night meetings as a major challenge to women. The portrayal of women as the most immediate and major sufferers of late night meetings in electoral politics indicates the patriarchal bend in Nigerian politics.</w:t>
      </w:r>
      <w:r w:rsidR="00154F10">
        <w:rPr>
          <w:rFonts w:ascii="Times New Roman" w:hAnsi="Times New Roman" w:cs="Times New Roman"/>
          <w:sz w:val="24"/>
          <w:szCs w:val="24"/>
        </w:rPr>
        <w:t xml:space="preserve"> </w:t>
      </w:r>
    </w:p>
    <w:p w14:paraId="4362B5EE" w14:textId="77777777" w:rsidR="00264E71" w:rsidRDefault="00264E71" w:rsidP="000D5DEB">
      <w:pPr>
        <w:spacing w:after="0" w:line="360" w:lineRule="auto"/>
        <w:ind w:right="4"/>
        <w:jc w:val="both"/>
        <w:rPr>
          <w:rFonts w:ascii="Times New Roman" w:hAnsi="Times New Roman" w:cs="Times New Roman"/>
          <w:sz w:val="24"/>
          <w:szCs w:val="24"/>
        </w:rPr>
      </w:pPr>
    </w:p>
    <w:p w14:paraId="3CEA55EF" w14:textId="77777777" w:rsidR="008260FA" w:rsidRDefault="00834745" w:rsidP="008260FA">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Both sentences two and three</w:t>
      </w:r>
      <w:r w:rsidR="001F7C2F">
        <w:rPr>
          <w:rFonts w:ascii="Times New Roman" w:hAnsi="Times New Roman" w:cs="Times New Roman"/>
          <w:sz w:val="24"/>
          <w:szCs w:val="24"/>
        </w:rPr>
        <w:t xml:space="preserve"> are existential clauses; they indicate that ‘security concerns’ and ‘concerns about sexual abuse and promiscuity’ exist as specific challenges that women who attend late-night political meetings enco</w:t>
      </w:r>
      <w:r w:rsidR="0031701C">
        <w:rPr>
          <w:rFonts w:ascii="Times New Roman" w:hAnsi="Times New Roman" w:cs="Times New Roman"/>
          <w:sz w:val="24"/>
          <w:szCs w:val="24"/>
        </w:rPr>
        <w:t xml:space="preserve">unter. Both </w:t>
      </w:r>
      <w:r w:rsidR="00E44D1E">
        <w:rPr>
          <w:rFonts w:ascii="Times New Roman" w:hAnsi="Times New Roman" w:cs="Times New Roman"/>
          <w:sz w:val="24"/>
          <w:szCs w:val="24"/>
        </w:rPr>
        <w:t>‘security concerns’ and ‘concerns about sexual abuse and promiscuity’ serve as the existent in the two clauses. The lexeme, ‘concerns’, is an evaluative noun; it indicates that the existents are worries to the female politicians.</w:t>
      </w:r>
      <w:r w:rsidR="00B66918">
        <w:rPr>
          <w:rFonts w:ascii="Times New Roman" w:hAnsi="Times New Roman" w:cs="Times New Roman"/>
          <w:sz w:val="24"/>
          <w:szCs w:val="24"/>
        </w:rPr>
        <w:t xml:space="preserve"> The fourth sentence even characterises the worry better through the qualifier, ‘about sexual abuse and promiscuity’. The two nominal groups acting as </w:t>
      </w:r>
      <w:proofErr w:type="spellStart"/>
      <w:r w:rsidR="00B66918">
        <w:rPr>
          <w:rFonts w:ascii="Times New Roman" w:hAnsi="Times New Roman" w:cs="Times New Roman"/>
          <w:sz w:val="24"/>
          <w:szCs w:val="24"/>
        </w:rPr>
        <w:t>completives</w:t>
      </w:r>
      <w:proofErr w:type="spellEnd"/>
      <w:r w:rsidR="00B66918">
        <w:rPr>
          <w:rFonts w:ascii="Times New Roman" w:hAnsi="Times New Roman" w:cs="Times New Roman"/>
          <w:sz w:val="24"/>
          <w:szCs w:val="24"/>
        </w:rPr>
        <w:t xml:space="preserve"> in ‘about sexual abuse and promiscuity’ are even evaluative nouns; both ‘sexual abuse’ and ‘promiscuity’ generate negative affect in public discourse. </w:t>
      </w:r>
      <w:r w:rsidR="00A72470">
        <w:rPr>
          <w:rFonts w:ascii="Times New Roman" w:hAnsi="Times New Roman" w:cs="Times New Roman"/>
          <w:sz w:val="24"/>
          <w:szCs w:val="24"/>
        </w:rPr>
        <w:t>The fifth sentence is closely related to the fourth one. It is a paratactic clause complex with two independent mental (emotive) clauses. The first has ‘women’ as its senser, ‘worry’ as its process verb and ‘about the former’ as</w:t>
      </w:r>
      <w:r w:rsidR="003C7606">
        <w:rPr>
          <w:rFonts w:ascii="Times New Roman" w:hAnsi="Times New Roman" w:cs="Times New Roman"/>
          <w:sz w:val="24"/>
          <w:szCs w:val="24"/>
        </w:rPr>
        <w:t xml:space="preserve"> the phenomenon being sensed. ‘T</w:t>
      </w:r>
      <w:r w:rsidR="00A72470">
        <w:rPr>
          <w:rFonts w:ascii="Times New Roman" w:hAnsi="Times New Roman" w:cs="Times New Roman"/>
          <w:sz w:val="24"/>
          <w:szCs w:val="24"/>
        </w:rPr>
        <w:t xml:space="preserve">he former’ is in an anaphoric relation with ‘sexual abuse’ in the immediately preceding clause. This indicates women undergo much emotional tension as a result of the fear that they could experience sexual molestation in the course of attending late-night meetings. </w:t>
      </w:r>
      <w:r w:rsidR="001043CD">
        <w:rPr>
          <w:rFonts w:ascii="Times New Roman" w:hAnsi="Times New Roman" w:cs="Times New Roman"/>
          <w:sz w:val="24"/>
          <w:szCs w:val="24"/>
        </w:rPr>
        <w:t xml:space="preserve">Since only women are presented as experiencing the inhibition in political circuits, men are indirectly privileged. </w:t>
      </w:r>
    </w:p>
    <w:p w14:paraId="04EF8FF0" w14:textId="77777777" w:rsidR="005E75E2" w:rsidRDefault="005E75E2" w:rsidP="000D5DEB">
      <w:pPr>
        <w:spacing w:after="0" w:line="360" w:lineRule="auto"/>
        <w:ind w:right="4"/>
        <w:jc w:val="both"/>
        <w:rPr>
          <w:rFonts w:ascii="Times New Roman" w:hAnsi="Times New Roman" w:cs="Times New Roman"/>
          <w:b/>
          <w:sz w:val="24"/>
          <w:szCs w:val="24"/>
        </w:rPr>
      </w:pPr>
    </w:p>
    <w:p w14:paraId="7571A30E" w14:textId="77777777" w:rsidR="0060325E" w:rsidRDefault="0060325E" w:rsidP="000D5DEB">
      <w:pPr>
        <w:spacing w:after="0" w:line="360" w:lineRule="auto"/>
        <w:ind w:right="4"/>
        <w:jc w:val="both"/>
        <w:rPr>
          <w:rFonts w:ascii="Times New Roman" w:hAnsi="Times New Roman" w:cs="Times New Roman"/>
          <w:b/>
          <w:sz w:val="24"/>
          <w:szCs w:val="24"/>
        </w:rPr>
      </w:pPr>
      <w:r>
        <w:rPr>
          <w:rFonts w:ascii="Times New Roman" w:hAnsi="Times New Roman" w:cs="Times New Roman"/>
          <w:b/>
          <w:sz w:val="24"/>
          <w:szCs w:val="24"/>
        </w:rPr>
        <w:t xml:space="preserve">Theological Determinism and Religious </w:t>
      </w:r>
      <w:r w:rsidR="003A60CE">
        <w:rPr>
          <w:rFonts w:ascii="Times New Roman" w:hAnsi="Times New Roman" w:cs="Times New Roman"/>
          <w:b/>
          <w:sz w:val="24"/>
          <w:szCs w:val="24"/>
        </w:rPr>
        <w:t>Point of view</w:t>
      </w:r>
    </w:p>
    <w:p w14:paraId="23894B1F" w14:textId="77777777" w:rsidR="0051795B" w:rsidRPr="00803084" w:rsidRDefault="0060325E" w:rsidP="00AA738B">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The central position in theological determinism is that God superintends on both supra-individual and individual affairs. </w:t>
      </w:r>
      <w:r w:rsidR="007A3E86">
        <w:rPr>
          <w:rFonts w:ascii="Times New Roman" w:hAnsi="Times New Roman" w:cs="Times New Roman"/>
          <w:sz w:val="24"/>
          <w:szCs w:val="24"/>
        </w:rPr>
        <w:t>Feinberg (2001, p.</w:t>
      </w:r>
      <w:r w:rsidR="000126EA">
        <w:rPr>
          <w:rFonts w:ascii="Times New Roman" w:hAnsi="Times New Roman" w:cs="Times New Roman"/>
          <w:sz w:val="24"/>
          <w:szCs w:val="24"/>
        </w:rPr>
        <w:t xml:space="preserve">504) simply defines it as the ideological stance that “God’s decree covers and controls all things”. </w:t>
      </w:r>
      <w:r w:rsidR="00AA738B">
        <w:rPr>
          <w:rFonts w:ascii="Times New Roman" w:hAnsi="Times New Roman" w:cs="Times New Roman"/>
          <w:sz w:val="24"/>
          <w:szCs w:val="24"/>
        </w:rPr>
        <w:t>The theological determinists ground their arguments on a tripod- God possesses future knowledge; God has an inex</w:t>
      </w:r>
      <w:r w:rsidR="008928D3">
        <w:rPr>
          <w:rFonts w:ascii="Times New Roman" w:hAnsi="Times New Roman" w:cs="Times New Roman"/>
          <w:sz w:val="24"/>
          <w:szCs w:val="24"/>
        </w:rPr>
        <w:t xml:space="preserve">haustible body of knowledge on </w:t>
      </w:r>
      <w:r w:rsidR="00AA738B">
        <w:rPr>
          <w:rFonts w:ascii="Times New Roman" w:hAnsi="Times New Roman" w:cs="Times New Roman"/>
          <w:sz w:val="24"/>
          <w:szCs w:val="24"/>
        </w:rPr>
        <w:t>counterfactual conditionals and</w:t>
      </w:r>
      <w:r w:rsidR="009425BD">
        <w:rPr>
          <w:rFonts w:ascii="Times New Roman" w:hAnsi="Times New Roman" w:cs="Times New Roman"/>
          <w:sz w:val="24"/>
          <w:szCs w:val="24"/>
        </w:rPr>
        <w:t>, God is</w:t>
      </w:r>
      <w:r w:rsidR="00AA738B">
        <w:rPr>
          <w:rFonts w:ascii="Times New Roman" w:hAnsi="Times New Roman" w:cs="Times New Roman"/>
          <w:sz w:val="24"/>
          <w:szCs w:val="24"/>
        </w:rPr>
        <w:t xml:space="preserve"> an absolutely independent and perfect actor.</w:t>
      </w:r>
      <w:r w:rsidR="00D9758F">
        <w:rPr>
          <w:rFonts w:ascii="Times New Roman" w:hAnsi="Times New Roman" w:cs="Times New Roman"/>
          <w:sz w:val="24"/>
          <w:szCs w:val="24"/>
        </w:rPr>
        <w:t xml:space="preserve"> </w:t>
      </w:r>
      <w:r w:rsidR="008928D3">
        <w:rPr>
          <w:rFonts w:ascii="Times New Roman" w:hAnsi="Times New Roman" w:cs="Times New Roman"/>
          <w:sz w:val="24"/>
          <w:szCs w:val="24"/>
        </w:rPr>
        <w:t>This ideology</w:t>
      </w:r>
      <w:r w:rsidR="00D9758F">
        <w:rPr>
          <w:rFonts w:ascii="Times New Roman" w:hAnsi="Times New Roman" w:cs="Times New Roman"/>
          <w:sz w:val="24"/>
          <w:szCs w:val="24"/>
        </w:rPr>
        <w:t xml:space="preserve"> forms the background to the religious </w:t>
      </w:r>
      <w:r w:rsidR="003A60CE">
        <w:rPr>
          <w:rFonts w:ascii="Times New Roman" w:hAnsi="Times New Roman" w:cs="Times New Roman"/>
          <w:sz w:val="24"/>
          <w:szCs w:val="24"/>
        </w:rPr>
        <w:t>point of view</w:t>
      </w:r>
      <w:r w:rsidR="00834745">
        <w:rPr>
          <w:rFonts w:ascii="Times New Roman" w:hAnsi="Times New Roman" w:cs="Times New Roman"/>
          <w:sz w:val="24"/>
          <w:szCs w:val="24"/>
        </w:rPr>
        <w:t xml:space="preserve"> on</w:t>
      </w:r>
      <w:r w:rsidR="00D9758F">
        <w:rPr>
          <w:rFonts w:ascii="Times New Roman" w:hAnsi="Times New Roman" w:cs="Times New Roman"/>
          <w:sz w:val="24"/>
          <w:szCs w:val="24"/>
        </w:rPr>
        <w:t xml:space="preserve"> Nigerian primary elections. The </w:t>
      </w:r>
      <w:r w:rsidR="003A60CE">
        <w:rPr>
          <w:rFonts w:ascii="Times New Roman" w:hAnsi="Times New Roman" w:cs="Times New Roman"/>
          <w:sz w:val="24"/>
          <w:szCs w:val="24"/>
        </w:rPr>
        <w:t>point of view</w:t>
      </w:r>
      <w:r w:rsidR="00D9758F">
        <w:rPr>
          <w:rFonts w:ascii="Times New Roman" w:hAnsi="Times New Roman" w:cs="Times New Roman"/>
          <w:sz w:val="24"/>
          <w:szCs w:val="24"/>
        </w:rPr>
        <w:t xml:space="preserve"> holds that electoral victory, like all other good things, come from God. </w:t>
      </w:r>
      <w:r w:rsidR="002732D6">
        <w:rPr>
          <w:rFonts w:ascii="Times New Roman" w:hAnsi="Times New Roman" w:cs="Times New Roman"/>
          <w:sz w:val="24"/>
          <w:szCs w:val="24"/>
        </w:rPr>
        <w:t xml:space="preserve">It is based on this view that major and minor political patrons, political associates, family members and emergency political opportunists appeal to election candidates to </w:t>
      </w:r>
      <w:r w:rsidR="00F52DC0">
        <w:rPr>
          <w:rFonts w:ascii="Times New Roman" w:hAnsi="Times New Roman" w:cs="Times New Roman"/>
          <w:sz w:val="24"/>
          <w:szCs w:val="24"/>
        </w:rPr>
        <w:t xml:space="preserve">release funds for </w:t>
      </w:r>
      <w:proofErr w:type="spellStart"/>
      <w:r w:rsidR="00F52DC0">
        <w:rPr>
          <w:rFonts w:ascii="Times New Roman" w:hAnsi="Times New Roman" w:cs="Times New Roman"/>
          <w:sz w:val="24"/>
          <w:szCs w:val="24"/>
        </w:rPr>
        <w:t>organising</w:t>
      </w:r>
      <w:proofErr w:type="spellEnd"/>
      <w:r w:rsidR="00F52DC0">
        <w:rPr>
          <w:rFonts w:ascii="Times New Roman" w:hAnsi="Times New Roman" w:cs="Times New Roman"/>
          <w:sz w:val="24"/>
          <w:szCs w:val="24"/>
        </w:rPr>
        <w:t xml:space="preserve"> prayer sessions in support of their election bids.</w:t>
      </w:r>
      <w:r w:rsidR="0051795B">
        <w:rPr>
          <w:rFonts w:ascii="Times New Roman" w:hAnsi="Times New Roman" w:cs="Times New Roman"/>
          <w:sz w:val="24"/>
          <w:szCs w:val="24"/>
        </w:rPr>
        <w:t xml:space="preserve"> The excerpt below exemplifies the religious </w:t>
      </w:r>
      <w:r w:rsidR="003A60CE">
        <w:rPr>
          <w:rFonts w:ascii="Times New Roman" w:hAnsi="Times New Roman" w:cs="Times New Roman"/>
          <w:sz w:val="24"/>
          <w:szCs w:val="24"/>
        </w:rPr>
        <w:t>point of view</w:t>
      </w:r>
      <w:r w:rsidR="0051795B">
        <w:rPr>
          <w:rFonts w:ascii="Times New Roman" w:hAnsi="Times New Roman" w:cs="Times New Roman"/>
          <w:sz w:val="24"/>
          <w:szCs w:val="24"/>
        </w:rPr>
        <w:t>.</w:t>
      </w:r>
    </w:p>
    <w:p w14:paraId="6513A1A0" w14:textId="77777777" w:rsidR="000126EA" w:rsidRPr="00EB2425" w:rsidRDefault="0051795B" w:rsidP="00803084">
      <w:pPr>
        <w:spacing w:after="0" w:line="240" w:lineRule="auto"/>
        <w:ind w:left="1276" w:right="1138"/>
        <w:jc w:val="both"/>
        <w:rPr>
          <w:rFonts w:ascii="Times New Roman" w:hAnsi="Times New Roman" w:cs="Times New Roman"/>
          <w:b/>
          <w:sz w:val="24"/>
          <w:szCs w:val="24"/>
        </w:rPr>
      </w:pPr>
      <w:r w:rsidRPr="00EB2425">
        <w:rPr>
          <w:rFonts w:ascii="Times New Roman" w:hAnsi="Times New Roman" w:cs="Times New Roman"/>
          <w:b/>
          <w:sz w:val="24"/>
          <w:szCs w:val="24"/>
        </w:rPr>
        <w:t>Excerpt 6</w:t>
      </w:r>
    </w:p>
    <w:p w14:paraId="3D2C6E43" w14:textId="77777777" w:rsidR="0051795B" w:rsidRPr="009425BD" w:rsidRDefault="00515FC0" w:rsidP="00803084">
      <w:pPr>
        <w:spacing w:after="0" w:line="240" w:lineRule="auto"/>
        <w:ind w:left="1276" w:right="1138"/>
        <w:jc w:val="both"/>
        <w:rPr>
          <w:rFonts w:ascii="Times New Roman" w:hAnsi="Times New Roman" w:cs="Times New Roman"/>
          <w:sz w:val="24"/>
          <w:szCs w:val="24"/>
        </w:rPr>
      </w:pPr>
      <w:r w:rsidRPr="009425BD">
        <w:rPr>
          <w:rFonts w:ascii="Times New Roman" w:hAnsi="Times New Roman" w:cs="Times New Roman"/>
          <w:sz w:val="24"/>
          <w:szCs w:val="24"/>
        </w:rPr>
        <w:t xml:space="preserve">My mother and all her friends were praying. The Imam at the mosque she attended was also praying, my friends were praying, and so was I…. One evening, </w:t>
      </w:r>
      <w:proofErr w:type="spellStart"/>
      <w:r w:rsidRPr="009425BD">
        <w:rPr>
          <w:rFonts w:ascii="Times New Roman" w:hAnsi="Times New Roman" w:cs="Times New Roman"/>
          <w:sz w:val="24"/>
          <w:szCs w:val="24"/>
        </w:rPr>
        <w:t>Adamu</w:t>
      </w:r>
      <w:proofErr w:type="spellEnd"/>
      <w:r w:rsidRPr="009425BD">
        <w:rPr>
          <w:rFonts w:ascii="Times New Roman" w:hAnsi="Times New Roman" w:cs="Times New Roman"/>
          <w:sz w:val="24"/>
          <w:szCs w:val="24"/>
        </w:rPr>
        <w:t xml:space="preserve">, one of the drivers we used regularly on our campaign tours, asked how the campaign was going as he drove me home…. Now he asked if I had commissioned any prayers. I confessed I had not given it a thought. </w:t>
      </w:r>
      <w:proofErr w:type="spellStart"/>
      <w:r w:rsidRPr="009425BD">
        <w:rPr>
          <w:rFonts w:ascii="Times New Roman" w:hAnsi="Times New Roman" w:cs="Times New Roman"/>
          <w:sz w:val="24"/>
          <w:szCs w:val="24"/>
        </w:rPr>
        <w:t>Adamu</w:t>
      </w:r>
      <w:proofErr w:type="spellEnd"/>
      <w:r w:rsidRPr="009425BD">
        <w:rPr>
          <w:rFonts w:ascii="Times New Roman" w:hAnsi="Times New Roman" w:cs="Times New Roman"/>
          <w:sz w:val="24"/>
          <w:szCs w:val="24"/>
        </w:rPr>
        <w:t xml:space="preserve"> said he knew someone who could </w:t>
      </w:r>
      <w:proofErr w:type="spellStart"/>
      <w:r w:rsidRPr="009425BD">
        <w:rPr>
          <w:rFonts w:ascii="Times New Roman" w:hAnsi="Times New Roman" w:cs="Times New Roman"/>
          <w:sz w:val="24"/>
          <w:szCs w:val="24"/>
        </w:rPr>
        <w:lastRenderedPageBreak/>
        <w:t>organise</w:t>
      </w:r>
      <w:proofErr w:type="spellEnd"/>
      <w:r w:rsidR="00210AF6" w:rsidRPr="009425BD">
        <w:rPr>
          <w:rFonts w:ascii="Times New Roman" w:hAnsi="Times New Roman" w:cs="Times New Roman"/>
          <w:sz w:val="24"/>
          <w:szCs w:val="24"/>
        </w:rPr>
        <w:t xml:space="preserve"> </w:t>
      </w:r>
      <w:proofErr w:type="spellStart"/>
      <w:r w:rsidR="00210AF6" w:rsidRPr="009425BD">
        <w:rPr>
          <w:rFonts w:ascii="Times New Roman" w:hAnsi="Times New Roman" w:cs="Times New Roman"/>
          <w:sz w:val="24"/>
          <w:szCs w:val="24"/>
        </w:rPr>
        <w:t>almajiri</w:t>
      </w:r>
      <w:proofErr w:type="spellEnd"/>
      <w:r w:rsidR="00210AF6" w:rsidRPr="009425BD">
        <w:rPr>
          <w:rFonts w:ascii="Times New Roman" w:hAnsi="Times New Roman" w:cs="Times New Roman"/>
          <w:sz w:val="24"/>
          <w:szCs w:val="24"/>
        </w:rPr>
        <w:t xml:space="preserve"> prayers… </w:t>
      </w:r>
      <w:r w:rsidR="00803084" w:rsidRPr="009425BD">
        <w:rPr>
          <w:rFonts w:ascii="Times New Roman" w:hAnsi="Times New Roman" w:cs="Times New Roman"/>
          <w:sz w:val="24"/>
          <w:szCs w:val="24"/>
        </w:rPr>
        <w:t xml:space="preserve">The prayers of </w:t>
      </w:r>
      <w:proofErr w:type="spellStart"/>
      <w:r w:rsidR="00803084" w:rsidRPr="009425BD">
        <w:rPr>
          <w:rFonts w:ascii="Times New Roman" w:hAnsi="Times New Roman" w:cs="Times New Roman"/>
          <w:sz w:val="24"/>
          <w:szCs w:val="24"/>
        </w:rPr>
        <w:t>almajiris</w:t>
      </w:r>
      <w:proofErr w:type="spellEnd"/>
      <w:r w:rsidR="00803084" w:rsidRPr="009425BD">
        <w:rPr>
          <w:rFonts w:ascii="Times New Roman" w:hAnsi="Times New Roman" w:cs="Times New Roman"/>
          <w:sz w:val="24"/>
          <w:szCs w:val="24"/>
        </w:rPr>
        <w:t xml:space="preserve"> were potent, </w:t>
      </w:r>
      <w:proofErr w:type="spellStart"/>
      <w:r w:rsidR="00803084" w:rsidRPr="009425BD">
        <w:rPr>
          <w:rFonts w:ascii="Times New Roman" w:hAnsi="Times New Roman" w:cs="Times New Roman"/>
          <w:sz w:val="24"/>
          <w:szCs w:val="24"/>
        </w:rPr>
        <w:t>Adamu</w:t>
      </w:r>
      <w:proofErr w:type="spellEnd"/>
      <w:r w:rsidR="00803084" w:rsidRPr="009425BD">
        <w:rPr>
          <w:rFonts w:ascii="Times New Roman" w:hAnsi="Times New Roman" w:cs="Times New Roman"/>
          <w:sz w:val="24"/>
          <w:szCs w:val="24"/>
        </w:rPr>
        <w:t xml:space="preserve"> explained…. (</w:t>
      </w:r>
      <w:r w:rsidR="0041308F" w:rsidRPr="009425BD">
        <w:rPr>
          <w:rFonts w:ascii="Times New Roman" w:hAnsi="Times New Roman" w:cs="Times New Roman"/>
          <w:i/>
          <w:sz w:val="24"/>
          <w:szCs w:val="24"/>
        </w:rPr>
        <w:t>LDNWE</w:t>
      </w:r>
      <w:r w:rsidR="00803084" w:rsidRPr="009425BD">
        <w:rPr>
          <w:rFonts w:ascii="Times New Roman" w:hAnsi="Times New Roman" w:cs="Times New Roman"/>
          <w:sz w:val="24"/>
          <w:szCs w:val="24"/>
        </w:rPr>
        <w:t>, p</w:t>
      </w:r>
      <w:r w:rsidR="002913F3" w:rsidRPr="009425BD">
        <w:rPr>
          <w:rFonts w:ascii="Times New Roman" w:hAnsi="Times New Roman" w:cs="Times New Roman"/>
          <w:sz w:val="24"/>
          <w:szCs w:val="24"/>
        </w:rPr>
        <w:t>p</w:t>
      </w:r>
      <w:r w:rsidR="00803084" w:rsidRPr="009425BD">
        <w:rPr>
          <w:rFonts w:ascii="Times New Roman" w:hAnsi="Times New Roman" w:cs="Times New Roman"/>
          <w:sz w:val="24"/>
          <w:szCs w:val="24"/>
        </w:rPr>
        <w:t>.187-188)</w:t>
      </w:r>
    </w:p>
    <w:p w14:paraId="6C8ED2D5" w14:textId="77777777" w:rsidR="00803084" w:rsidRDefault="00803084" w:rsidP="00803084">
      <w:pPr>
        <w:spacing w:after="0" w:line="240" w:lineRule="auto"/>
        <w:ind w:left="1276" w:right="1138"/>
        <w:jc w:val="both"/>
        <w:rPr>
          <w:rFonts w:ascii="Times New Roman" w:hAnsi="Times New Roman" w:cs="Times New Roman"/>
          <w:sz w:val="24"/>
          <w:szCs w:val="24"/>
        </w:rPr>
      </w:pPr>
    </w:p>
    <w:p w14:paraId="3E3B350F" w14:textId="77777777" w:rsidR="009730D7" w:rsidRDefault="00803084" w:rsidP="009730D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In the excerpt above, the writer recounts how prayers were offered by family members and friends in support of her election. To further portray the preponderant posture of the</w:t>
      </w:r>
      <w:r w:rsidR="009730D7">
        <w:rPr>
          <w:rFonts w:ascii="Times New Roman" w:hAnsi="Times New Roman" w:cs="Times New Roman"/>
          <w:sz w:val="24"/>
          <w:szCs w:val="24"/>
        </w:rPr>
        <w:t xml:space="preserve"> religious </w:t>
      </w:r>
      <w:r w:rsidR="003A60CE">
        <w:rPr>
          <w:rFonts w:ascii="Times New Roman" w:hAnsi="Times New Roman" w:cs="Times New Roman"/>
          <w:sz w:val="24"/>
          <w:szCs w:val="24"/>
        </w:rPr>
        <w:t>point of view</w:t>
      </w:r>
      <w:r w:rsidR="009730D7">
        <w:rPr>
          <w:rFonts w:ascii="Times New Roman" w:hAnsi="Times New Roman" w:cs="Times New Roman"/>
          <w:sz w:val="24"/>
          <w:szCs w:val="24"/>
        </w:rPr>
        <w:t xml:space="preserve">, she recollects her interaction with the driver for her campaign team on the subject of divine intercessions for electoral victory. </w:t>
      </w:r>
      <w:r>
        <w:rPr>
          <w:rFonts w:ascii="Times New Roman" w:hAnsi="Times New Roman" w:cs="Times New Roman"/>
          <w:sz w:val="24"/>
          <w:szCs w:val="24"/>
        </w:rPr>
        <w:t xml:space="preserve"> </w:t>
      </w:r>
      <w:r w:rsidR="002F4FFE">
        <w:rPr>
          <w:rFonts w:ascii="Times New Roman" w:hAnsi="Times New Roman" w:cs="Times New Roman"/>
          <w:sz w:val="24"/>
          <w:szCs w:val="24"/>
        </w:rPr>
        <w:t>The first</w:t>
      </w:r>
      <w:r w:rsidR="007A6395">
        <w:rPr>
          <w:rFonts w:ascii="Times New Roman" w:hAnsi="Times New Roman" w:cs="Times New Roman"/>
          <w:sz w:val="24"/>
          <w:szCs w:val="24"/>
        </w:rPr>
        <w:t xml:space="preserve"> two sentences, are verbal clauses with ‘were praying’, and ‘was praying’ as verbal groups denoting the verbal process. The </w:t>
      </w:r>
      <w:proofErr w:type="spellStart"/>
      <w:r w:rsidR="007A6395">
        <w:rPr>
          <w:rFonts w:ascii="Times New Roman" w:hAnsi="Times New Roman" w:cs="Times New Roman"/>
          <w:sz w:val="24"/>
          <w:szCs w:val="24"/>
        </w:rPr>
        <w:t>sayers</w:t>
      </w:r>
      <w:proofErr w:type="spellEnd"/>
      <w:r w:rsidR="007A6395">
        <w:rPr>
          <w:rFonts w:ascii="Times New Roman" w:hAnsi="Times New Roman" w:cs="Times New Roman"/>
          <w:sz w:val="24"/>
          <w:szCs w:val="24"/>
        </w:rPr>
        <w:t xml:space="preserve"> in relation to them are ‘my mother and all her friends’, ‘The Imam in the mosque she attended</w:t>
      </w:r>
      <w:r w:rsidR="008928D3">
        <w:rPr>
          <w:rFonts w:ascii="Times New Roman" w:hAnsi="Times New Roman" w:cs="Times New Roman"/>
          <w:sz w:val="24"/>
          <w:szCs w:val="24"/>
        </w:rPr>
        <w:t>’,</w:t>
      </w:r>
      <w:r w:rsidR="00DB3EC2">
        <w:rPr>
          <w:rFonts w:ascii="Times New Roman" w:hAnsi="Times New Roman" w:cs="Times New Roman"/>
          <w:sz w:val="24"/>
          <w:szCs w:val="24"/>
        </w:rPr>
        <w:t xml:space="preserve"> ‘my friends’ and ‘I’.  All these participants prayed for her electoral victory. These discourse actors conceive prayer to God as an efficacious means for gaining an electoral victory for the writer. </w:t>
      </w:r>
    </w:p>
    <w:p w14:paraId="006F47B6" w14:textId="77777777" w:rsidR="00DB3EC2" w:rsidRDefault="00DB3EC2" w:rsidP="009730D7">
      <w:pPr>
        <w:spacing w:after="0" w:line="360" w:lineRule="auto"/>
        <w:ind w:right="4"/>
        <w:jc w:val="both"/>
        <w:rPr>
          <w:rFonts w:ascii="Times New Roman" w:hAnsi="Times New Roman" w:cs="Times New Roman"/>
          <w:sz w:val="24"/>
          <w:szCs w:val="24"/>
        </w:rPr>
      </w:pPr>
    </w:p>
    <w:p w14:paraId="481EBAA1" w14:textId="77777777" w:rsidR="009442B8" w:rsidRDefault="00DB3EC2" w:rsidP="009730D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The closing segment of the excerpt is a narration of the writer’s encounter with her driver on the need for prayer to win the primary election. Having introduced the driver, the writer presents him as the </w:t>
      </w:r>
      <w:proofErr w:type="spellStart"/>
      <w:r>
        <w:rPr>
          <w:rFonts w:ascii="Times New Roman" w:hAnsi="Times New Roman" w:cs="Times New Roman"/>
          <w:sz w:val="24"/>
          <w:szCs w:val="24"/>
        </w:rPr>
        <w:t>sayer</w:t>
      </w:r>
      <w:proofErr w:type="spellEnd"/>
      <w:r>
        <w:rPr>
          <w:rFonts w:ascii="Times New Roman" w:hAnsi="Times New Roman" w:cs="Times New Roman"/>
          <w:sz w:val="24"/>
          <w:szCs w:val="24"/>
        </w:rPr>
        <w:t xml:space="preserve"> in the two subsequent verbal clauses. In both, he performs the verbal process denoted by ‘asked’</w:t>
      </w:r>
      <w:r w:rsidR="00752FFE">
        <w:rPr>
          <w:rFonts w:ascii="Times New Roman" w:hAnsi="Times New Roman" w:cs="Times New Roman"/>
          <w:sz w:val="24"/>
          <w:szCs w:val="24"/>
        </w:rPr>
        <w:t xml:space="preserve">, the writer is the target and the respective verbiages are ‘how the campaign was going’ and ‘if I had commissioned any prayers’. These verbiages are indicative of the driver’s belief in God as a consequential influencer of the electoral process. Based on the </w:t>
      </w:r>
      <w:r w:rsidR="0034314B">
        <w:rPr>
          <w:rFonts w:ascii="Times New Roman" w:hAnsi="Times New Roman" w:cs="Times New Roman"/>
          <w:sz w:val="24"/>
          <w:szCs w:val="24"/>
        </w:rPr>
        <w:t>question asked by the driver, the writer informed him that she had not thought of it. In the next sentence which is a verbal clause (</w:t>
      </w:r>
      <w:r w:rsidR="008928D3">
        <w:rPr>
          <w:rFonts w:ascii="Times New Roman" w:hAnsi="Times New Roman" w:cs="Times New Roman"/>
          <w:sz w:val="24"/>
          <w:szCs w:val="24"/>
        </w:rPr>
        <w:t>‘</w:t>
      </w:r>
      <w:proofErr w:type="spellStart"/>
      <w:r w:rsidR="0034314B">
        <w:rPr>
          <w:rFonts w:ascii="Times New Roman" w:hAnsi="Times New Roman" w:cs="Times New Roman"/>
          <w:sz w:val="24"/>
          <w:szCs w:val="24"/>
        </w:rPr>
        <w:t>Adamu</w:t>
      </w:r>
      <w:proofErr w:type="spellEnd"/>
      <w:r w:rsidR="0034314B">
        <w:rPr>
          <w:rFonts w:ascii="Times New Roman" w:hAnsi="Times New Roman" w:cs="Times New Roman"/>
          <w:sz w:val="24"/>
          <w:szCs w:val="24"/>
        </w:rPr>
        <w:t xml:space="preserve"> said he knew someone who could </w:t>
      </w:r>
      <w:proofErr w:type="spellStart"/>
      <w:r w:rsidR="0034314B">
        <w:rPr>
          <w:rFonts w:ascii="Times New Roman" w:hAnsi="Times New Roman" w:cs="Times New Roman"/>
          <w:sz w:val="24"/>
          <w:szCs w:val="24"/>
        </w:rPr>
        <w:t>organise</w:t>
      </w:r>
      <w:proofErr w:type="spellEnd"/>
      <w:r w:rsidR="0034314B">
        <w:rPr>
          <w:rFonts w:ascii="Times New Roman" w:hAnsi="Times New Roman" w:cs="Times New Roman"/>
          <w:sz w:val="24"/>
          <w:szCs w:val="24"/>
        </w:rPr>
        <w:t xml:space="preserve"> </w:t>
      </w:r>
      <w:proofErr w:type="spellStart"/>
      <w:r w:rsidR="0034314B">
        <w:rPr>
          <w:rFonts w:ascii="Times New Roman" w:hAnsi="Times New Roman" w:cs="Times New Roman"/>
          <w:sz w:val="24"/>
          <w:szCs w:val="24"/>
        </w:rPr>
        <w:t>almajiri</w:t>
      </w:r>
      <w:proofErr w:type="spellEnd"/>
      <w:r w:rsidR="0034314B">
        <w:rPr>
          <w:rFonts w:ascii="Times New Roman" w:hAnsi="Times New Roman" w:cs="Times New Roman"/>
          <w:sz w:val="24"/>
          <w:szCs w:val="24"/>
        </w:rPr>
        <w:t xml:space="preserve"> prayers</w:t>
      </w:r>
      <w:r w:rsidR="008928D3">
        <w:rPr>
          <w:rFonts w:ascii="Times New Roman" w:hAnsi="Times New Roman" w:cs="Times New Roman"/>
          <w:sz w:val="24"/>
          <w:szCs w:val="24"/>
        </w:rPr>
        <w:t>’</w:t>
      </w:r>
      <w:r w:rsidR="0034314B">
        <w:rPr>
          <w:rFonts w:ascii="Times New Roman" w:hAnsi="Times New Roman" w:cs="Times New Roman"/>
          <w:sz w:val="24"/>
          <w:szCs w:val="24"/>
        </w:rPr>
        <w:t>)</w:t>
      </w:r>
      <w:r w:rsidR="008928D3">
        <w:rPr>
          <w:rFonts w:ascii="Times New Roman" w:hAnsi="Times New Roman" w:cs="Times New Roman"/>
          <w:sz w:val="24"/>
          <w:szCs w:val="24"/>
        </w:rPr>
        <w:t>,</w:t>
      </w:r>
      <w:r w:rsidR="0034314B">
        <w:rPr>
          <w:rFonts w:ascii="Times New Roman" w:hAnsi="Times New Roman" w:cs="Times New Roman"/>
          <w:sz w:val="24"/>
          <w:szCs w:val="24"/>
        </w:rPr>
        <w:t xml:space="preserve"> the driver is the </w:t>
      </w:r>
      <w:proofErr w:type="spellStart"/>
      <w:r w:rsidR="0034314B">
        <w:rPr>
          <w:rFonts w:ascii="Times New Roman" w:hAnsi="Times New Roman" w:cs="Times New Roman"/>
          <w:sz w:val="24"/>
          <w:szCs w:val="24"/>
        </w:rPr>
        <w:t>sayer</w:t>
      </w:r>
      <w:proofErr w:type="spellEnd"/>
      <w:r w:rsidR="0034314B">
        <w:rPr>
          <w:rFonts w:ascii="Times New Roman" w:hAnsi="Times New Roman" w:cs="Times New Roman"/>
          <w:sz w:val="24"/>
          <w:szCs w:val="24"/>
        </w:rPr>
        <w:t xml:space="preserve">, the verbal action done is ‘said’, the verbiage is ‘he knew someone who could </w:t>
      </w:r>
      <w:proofErr w:type="spellStart"/>
      <w:r w:rsidR="0034314B">
        <w:rPr>
          <w:rFonts w:ascii="Times New Roman" w:hAnsi="Times New Roman" w:cs="Times New Roman"/>
          <w:sz w:val="24"/>
          <w:szCs w:val="24"/>
        </w:rPr>
        <w:t>organise</w:t>
      </w:r>
      <w:proofErr w:type="spellEnd"/>
      <w:r w:rsidR="0034314B">
        <w:rPr>
          <w:rFonts w:ascii="Times New Roman" w:hAnsi="Times New Roman" w:cs="Times New Roman"/>
          <w:sz w:val="24"/>
          <w:szCs w:val="24"/>
        </w:rPr>
        <w:t xml:space="preserve"> </w:t>
      </w:r>
      <w:proofErr w:type="spellStart"/>
      <w:r w:rsidR="0034314B">
        <w:rPr>
          <w:rFonts w:ascii="Times New Roman" w:hAnsi="Times New Roman" w:cs="Times New Roman"/>
          <w:sz w:val="24"/>
          <w:szCs w:val="24"/>
        </w:rPr>
        <w:t>almajiri</w:t>
      </w:r>
      <w:proofErr w:type="spellEnd"/>
      <w:r w:rsidR="0034314B">
        <w:rPr>
          <w:rFonts w:ascii="Times New Roman" w:hAnsi="Times New Roman" w:cs="Times New Roman"/>
          <w:sz w:val="24"/>
          <w:szCs w:val="24"/>
        </w:rPr>
        <w:t xml:space="preserve"> prayers’. The verbiage itself is a mental (cognitive) clause in which the driver, ‘</w:t>
      </w:r>
      <w:proofErr w:type="spellStart"/>
      <w:r w:rsidR="0034314B">
        <w:rPr>
          <w:rFonts w:ascii="Times New Roman" w:hAnsi="Times New Roman" w:cs="Times New Roman"/>
          <w:sz w:val="24"/>
          <w:szCs w:val="24"/>
        </w:rPr>
        <w:t>Adamu</w:t>
      </w:r>
      <w:proofErr w:type="spellEnd"/>
      <w:r w:rsidR="0034314B">
        <w:rPr>
          <w:rFonts w:ascii="Times New Roman" w:hAnsi="Times New Roman" w:cs="Times New Roman"/>
          <w:sz w:val="24"/>
          <w:szCs w:val="24"/>
        </w:rPr>
        <w:t xml:space="preserve">’, is the senser, the performed cognitive action is ‘knew’ and the phenomenon known is ‘someone who could </w:t>
      </w:r>
      <w:proofErr w:type="spellStart"/>
      <w:r w:rsidR="0034314B">
        <w:rPr>
          <w:rFonts w:ascii="Times New Roman" w:hAnsi="Times New Roman" w:cs="Times New Roman"/>
          <w:sz w:val="24"/>
          <w:szCs w:val="24"/>
        </w:rPr>
        <w:t>organise</w:t>
      </w:r>
      <w:proofErr w:type="spellEnd"/>
      <w:r w:rsidR="0034314B">
        <w:rPr>
          <w:rFonts w:ascii="Times New Roman" w:hAnsi="Times New Roman" w:cs="Times New Roman"/>
          <w:sz w:val="24"/>
          <w:szCs w:val="24"/>
        </w:rPr>
        <w:t xml:space="preserve"> </w:t>
      </w:r>
      <w:proofErr w:type="spellStart"/>
      <w:r w:rsidR="0034314B">
        <w:rPr>
          <w:rFonts w:ascii="Times New Roman" w:hAnsi="Times New Roman" w:cs="Times New Roman"/>
          <w:sz w:val="24"/>
          <w:szCs w:val="24"/>
        </w:rPr>
        <w:t>almajiri</w:t>
      </w:r>
      <w:proofErr w:type="spellEnd"/>
      <w:r w:rsidR="0034314B">
        <w:rPr>
          <w:rFonts w:ascii="Times New Roman" w:hAnsi="Times New Roman" w:cs="Times New Roman"/>
          <w:sz w:val="24"/>
          <w:szCs w:val="24"/>
        </w:rPr>
        <w:t xml:space="preserve"> prayers’. The driver la</w:t>
      </w:r>
      <w:r w:rsidR="00210AF6">
        <w:rPr>
          <w:rFonts w:ascii="Times New Roman" w:hAnsi="Times New Roman" w:cs="Times New Roman"/>
          <w:sz w:val="24"/>
          <w:szCs w:val="24"/>
        </w:rPr>
        <w:t>ys bare his knowledge about locating</w:t>
      </w:r>
      <w:r w:rsidR="009425BD">
        <w:rPr>
          <w:rFonts w:ascii="Times New Roman" w:hAnsi="Times New Roman" w:cs="Times New Roman"/>
          <w:sz w:val="24"/>
          <w:szCs w:val="24"/>
        </w:rPr>
        <w:t xml:space="preserve"> some</w:t>
      </w:r>
      <w:r w:rsidR="00210AF6">
        <w:rPr>
          <w:rFonts w:ascii="Times New Roman" w:hAnsi="Times New Roman" w:cs="Times New Roman"/>
          <w:sz w:val="24"/>
          <w:szCs w:val="24"/>
        </w:rPr>
        <w:t xml:space="preserve"> </w:t>
      </w:r>
      <w:proofErr w:type="spellStart"/>
      <w:r w:rsidR="00210AF6">
        <w:rPr>
          <w:rFonts w:ascii="Times New Roman" w:hAnsi="Times New Roman" w:cs="Times New Roman"/>
          <w:sz w:val="24"/>
          <w:szCs w:val="24"/>
        </w:rPr>
        <w:t>organisers</w:t>
      </w:r>
      <w:proofErr w:type="spellEnd"/>
      <w:r w:rsidR="00210AF6">
        <w:rPr>
          <w:rFonts w:ascii="Times New Roman" w:hAnsi="Times New Roman" w:cs="Times New Roman"/>
          <w:sz w:val="24"/>
          <w:szCs w:val="24"/>
        </w:rPr>
        <w:t xml:space="preserve"> of a potent form of Islamic prayer. This implies that he believes in t</w:t>
      </w:r>
      <w:r w:rsidR="009425BD">
        <w:rPr>
          <w:rFonts w:ascii="Times New Roman" w:hAnsi="Times New Roman" w:cs="Times New Roman"/>
          <w:sz w:val="24"/>
          <w:szCs w:val="24"/>
        </w:rPr>
        <w:t>he force of the type of prayer for an election victory.</w:t>
      </w:r>
    </w:p>
    <w:p w14:paraId="5DEA7E17" w14:textId="77777777" w:rsidR="009442B8" w:rsidRDefault="009442B8" w:rsidP="009730D7">
      <w:pPr>
        <w:spacing w:after="0" w:line="360" w:lineRule="auto"/>
        <w:ind w:right="4"/>
        <w:jc w:val="both"/>
        <w:rPr>
          <w:rFonts w:ascii="Times New Roman" w:hAnsi="Times New Roman" w:cs="Times New Roman"/>
          <w:sz w:val="24"/>
          <w:szCs w:val="24"/>
        </w:rPr>
      </w:pPr>
    </w:p>
    <w:p w14:paraId="07F4283A" w14:textId="77777777" w:rsidR="00DB3EC2" w:rsidRDefault="00210AF6" w:rsidP="009730D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The penultimate sentence still presents ‘</w:t>
      </w:r>
      <w:proofErr w:type="spellStart"/>
      <w:r>
        <w:rPr>
          <w:rFonts w:ascii="Times New Roman" w:hAnsi="Times New Roman" w:cs="Times New Roman"/>
          <w:sz w:val="24"/>
          <w:szCs w:val="24"/>
        </w:rPr>
        <w:t>Adamu</w:t>
      </w:r>
      <w:proofErr w:type="spellEnd"/>
      <w:r>
        <w:rPr>
          <w:rFonts w:ascii="Times New Roman" w:hAnsi="Times New Roman" w:cs="Times New Roman"/>
          <w:sz w:val="24"/>
          <w:szCs w:val="24"/>
        </w:rPr>
        <w:t xml:space="preserve">’ as the </w:t>
      </w:r>
      <w:proofErr w:type="spellStart"/>
      <w:r>
        <w:rPr>
          <w:rFonts w:ascii="Times New Roman" w:hAnsi="Times New Roman" w:cs="Times New Roman"/>
          <w:sz w:val="24"/>
          <w:szCs w:val="24"/>
        </w:rPr>
        <w:t>sayer</w:t>
      </w:r>
      <w:proofErr w:type="spellEnd"/>
      <w:r>
        <w:rPr>
          <w:rFonts w:ascii="Times New Roman" w:hAnsi="Times New Roman" w:cs="Times New Roman"/>
          <w:sz w:val="24"/>
          <w:szCs w:val="24"/>
        </w:rPr>
        <w:t xml:space="preserve"> in the verbal clause who undertakes the verbal action specified by the process verb, ‘explained’. The verbiage is ‘The prayers of </w:t>
      </w:r>
      <w:proofErr w:type="spellStart"/>
      <w:r>
        <w:rPr>
          <w:rFonts w:ascii="Times New Roman" w:hAnsi="Times New Roman" w:cs="Times New Roman"/>
          <w:sz w:val="24"/>
          <w:szCs w:val="24"/>
        </w:rPr>
        <w:t>almajiris</w:t>
      </w:r>
      <w:proofErr w:type="spellEnd"/>
      <w:r>
        <w:rPr>
          <w:rFonts w:ascii="Times New Roman" w:hAnsi="Times New Roman" w:cs="Times New Roman"/>
          <w:sz w:val="24"/>
          <w:szCs w:val="24"/>
        </w:rPr>
        <w:t xml:space="preserve"> were potent’. The verbiage is a relational (attributive intensive) clause in which ‘the prayers of </w:t>
      </w:r>
      <w:proofErr w:type="spellStart"/>
      <w:r>
        <w:rPr>
          <w:rFonts w:ascii="Times New Roman" w:hAnsi="Times New Roman" w:cs="Times New Roman"/>
          <w:sz w:val="24"/>
          <w:szCs w:val="24"/>
        </w:rPr>
        <w:t>almajiris</w:t>
      </w:r>
      <w:proofErr w:type="spellEnd"/>
      <w:r>
        <w:rPr>
          <w:rFonts w:ascii="Times New Roman" w:hAnsi="Times New Roman" w:cs="Times New Roman"/>
          <w:sz w:val="24"/>
          <w:szCs w:val="24"/>
        </w:rPr>
        <w:t xml:space="preserve">’ is the carrier to which the value, ‘potent’ is ascribed. ‘were’ is the process verb. </w:t>
      </w:r>
      <w:r w:rsidR="00DC0A6B">
        <w:rPr>
          <w:rFonts w:ascii="Times New Roman" w:hAnsi="Times New Roman" w:cs="Times New Roman"/>
          <w:sz w:val="24"/>
          <w:szCs w:val="24"/>
        </w:rPr>
        <w:t>The content of the verbiage indicates that the speaker commits himself significantly to the efficacious nature of the pray</w:t>
      </w:r>
      <w:r w:rsidR="009425BD">
        <w:rPr>
          <w:rFonts w:ascii="Times New Roman" w:hAnsi="Times New Roman" w:cs="Times New Roman"/>
          <w:sz w:val="24"/>
          <w:szCs w:val="24"/>
        </w:rPr>
        <w:t xml:space="preserve">er form he suggested by </w:t>
      </w:r>
      <w:r w:rsidR="00DC0A6B">
        <w:rPr>
          <w:rFonts w:ascii="Times New Roman" w:hAnsi="Times New Roman" w:cs="Times New Roman"/>
          <w:sz w:val="24"/>
          <w:szCs w:val="24"/>
        </w:rPr>
        <w:t xml:space="preserve">qualifying </w:t>
      </w:r>
      <w:r w:rsidR="009425BD">
        <w:rPr>
          <w:rFonts w:ascii="Times New Roman" w:hAnsi="Times New Roman" w:cs="Times New Roman"/>
          <w:sz w:val="24"/>
          <w:szCs w:val="24"/>
        </w:rPr>
        <w:t>it with</w:t>
      </w:r>
      <w:r w:rsidR="00DC0A6B">
        <w:rPr>
          <w:rFonts w:ascii="Times New Roman" w:hAnsi="Times New Roman" w:cs="Times New Roman"/>
          <w:sz w:val="24"/>
          <w:szCs w:val="24"/>
        </w:rPr>
        <w:t xml:space="preserve"> the predicative adjective, ‘potent’. </w:t>
      </w:r>
    </w:p>
    <w:p w14:paraId="3CB7F3D1" w14:textId="77777777" w:rsidR="00512186" w:rsidRDefault="00512186" w:rsidP="00512186">
      <w:pPr>
        <w:spacing w:after="0" w:line="360" w:lineRule="auto"/>
        <w:ind w:right="4"/>
        <w:jc w:val="both"/>
        <w:rPr>
          <w:rFonts w:ascii="Times New Roman" w:hAnsi="Times New Roman" w:cs="Times New Roman"/>
          <w:sz w:val="24"/>
          <w:szCs w:val="24"/>
        </w:rPr>
      </w:pPr>
    </w:p>
    <w:p w14:paraId="78115BFC" w14:textId="4F109CFC" w:rsidR="003549C8" w:rsidRDefault="00512186" w:rsidP="009730D7">
      <w:pPr>
        <w:spacing w:after="0" w:line="360" w:lineRule="auto"/>
        <w:ind w:right="4"/>
        <w:jc w:val="both"/>
        <w:rPr>
          <w:rFonts w:ascii="Times New Roman" w:hAnsi="Times New Roman" w:cs="Times New Roman"/>
          <w:b/>
          <w:sz w:val="24"/>
          <w:szCs w:val="24"/>
        </w:rPr>
      </w:pPr>
      <w:r>
        <w:rPr>
          <w:rFonts w:ascii="Times New Roman" w:hAnsi="Times New Roman" w:cs="Times New Roman"/>
          <w:b/>
          <w:sz w:val="24"/>
          <w:szCs w:val="24"/>
        </w:rPr>
        <w:t>Welfare State Ideology</w:t>
      </w:r>
      <w:r w:rsidR="00353B2E">
        <w:rPr>
          <w:rFonts w:ascii="Times New Roman" w:hAnsi="Times New Roman" w:cs="Times New Roman"/>
          <w:b/>
          <w:sz w:val="24"/>
          <w:szCs w:val="24"/>
        </w:rPr>
        <w:t xml:space="preserve"> and Welfarist </w:t>
      </w:r>
      <w:r w:rsidR="003A60CE">
        <w:rPr>
          <w:rFonts w:ascii="Times New Roman" w:hAnsi="Times New Roman" w:cs="Times New Roman"/>
          <w:b/>
          <w:sz w:val="24"/>
          <w:szCs w:val="24"/>
        </w:rPr>
        <w:t>Point of view</w:t>
      </w:r>
    </w:p>
    <w:p w14:paraId="4D02C231" w14:textId="77777777" w:rsidR="00CD1DEC" w:rsidRDefault="00CD1DEC" w:rsidP="00CD1DEC">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Generally, the welfare state ideology regards the state as an embodiment of the common good; the state serves as the vanguard of its citizenry’s socio-economic well-being through its provisioning of the necessities for </w:t>
      </w:r>
      <w:r>
        <w:rPr>
          <w:rFonts w:ascii="Times New Roman" w:hAnsi="Times New Roman" w:cs="Times New Roman"/>
          <w:sz w:val="24"/>
          <w:szCs w:val="24"/>
        </w:rPr>
        <w:lastRenderedPageBreak/>
        <w:t>existence</w:t>
      </w:r>
      <w:r w:rsidR="005105D6">
        <w:rPr>
          <w:rFonts w:ascii="Times New Roman" w:hAnsi="Times New Roman" w:cs="Times New Roman"/>
          <w:sz w:val="24"/>
          <w:szCs w:val="24"/>
        </w:rPr>
        <w:t xml:space="preserve"> either solely or in collaboration with capitalistic formations</w:t>
      </w:r>
      <w:r>
        <w:rPr>
          <w:rFonts w:ascii="Times New Roman" w:hAnsi="Times New Roman" w:cs="Times New Roman"/>
          <w:sz w:val="24"/>
          <w:szCs w:val="24"/>
        </w:rPr>
        <w:t xml:space="preserve">. </w:t>
      </w:r>
      <w:r w:rsidR="002F4FFE">
        <w:rPr>
          <w:rFonts w:ascii="Times New Roman" w:hAnsi="Times New Roman" w:cs="Times New Roman"/>
          <w:sz w:val="24"/>
          <w:szCs w:val="24"/>
        </w:rPr>
        <w:t>T</w:t>
      </w:r>
      <w:r>
        <w:rPr>
          <w:rFonts w:ascii="Times New Roman" w:hAnsi="Times New Roman" w:cs="Times New Roman"/>
          <w:sz w:val="24"/>
          <w:szCs w:val="24"/>
        </w:rPr>
        <w:t xml:space="preserve">he welfare state ideology </w:t>
      </w:r>
      <w:r w:rsidR="005105D6" w:rsidRPr="005105D6">
        <w:rPr>
          <w:rFonts w:ascii="Times New Roman" w:hAnsi="Times New Roman" w:cs="Times New Roman"/>
          <w:sz w:val="24"/>
          <w:szCs w:val="24"/>
        </w:rPr>
        <w:t xml:space="preserve">“promote(s) a vision of the state as the [sole] guarantor of social rights. </w:t>
      </w:r>
      <w:r w:rsidRPr="005105D6">
        <w:rPr>
          <w:rFonts w:ascii="Times New Roman" w:hAnsi="Times New Roman" w:cs="Times New Roman"/>
          <w:sz w:val="24"/>
          <w:szCs w:val="24"/>
        </w:rPr>
        <w:t>T</w:t>
      </w:r>
      <w:r w:rsidR="005105D6" w:rsidRPr="005105D6">
        <w:rPr>
          <w:rFonts w:ascii="Times New Roman" w:hAnsi="Times New Roman" w:cs="Times New Roman"/>
          <w:sz w:val="24"/>
          <w:szCs w:val="24"/>
        </w:rPr>
        <w:t xml:space="preserve">hese states </w:t>
      </w:r>
      <w:r w:rsidRPr="005105D6">
        <w:rPr>
          <w:rFonts w:ascii="Times New Roman" w:hAnsi="Times New Roman" w:cs="Times New Roman"/>
          <w:sz w:val="24"/>
          <w:szCs w:val="24"/>
        </w:rPr>
        <w:t>promote equality of bene</w:t>
      </w:r>
      <w:r w:rsidR="005105D6" w:rsidRPr="005105D6">
        <w:rPr>
          <w:rFonts w:ascii="Times New Roman" w:hAnsi="Times New Roman" w:cs="Times New Roman"/>
          <w:sz w:val="24"/>
          <w:szCs w:val="24"/>
        </w:rPr>
        <w:t xml:space="preserve">fits at high levels as a way of </w:t>
      </w:r>
      <w:r w:rsidRPr="005105D6">
        <w:rPr>
          <w:rFonts w:ascii="Times New Roman" w:hAnsi="Times New Roman" w:cs="Times New Roman"/>
          <w:sz w:val="24"/>
          <w:szCs w:val="24"/>
        </w:rPr>
        <w:t>minimizing the effe</w:t>
      </w:r>
      <w:r w:rsidR="005105D6" w:rsidRPr="005105D6">
        <w:rPr>
          <w:rFonts w:ascii="Times New Roman" w:hAnsi="Times New Roman" w:cs="Times New Roman"/>
          <w:sz w:val="24"/>
          <w:szCs w:val="24"/>
        </w:rPr>
        <w:t xml:space="preserve">cts of social class and income. </w:t>
      </w:r>
      <w:r w:rsidRPr="005105D6">
        <w:rPr>
          <w:rFonts w:ascii="Times New Roman" w:hAnsi="Times New Roman" w:cs="Times New Roman"/>
          <w:sz w:val="24"/>
          <w:szCs w:val="24"/>
        </w:rPr>
        <w:t>Welfare benefits are used</w:t>
      </w:r>
      <w:r w:rsidR="005105D6" w:rsidRPr="005105D6">
        <w:rPr>
          <w:rFonts w:ascii="Times New Roman" w:hAnsi="Times New Roman" w:cs="Times New Roman"/>
          <w:sz w:val="24"/>
          <w:szCs w:val="24"/>
        </w:rPr>
        <w:t xml:space="preserve"> to equalize the ability of all </w:t>
      </w:r>
      <w:r w:rsidRPr="005105D6">
        <w:rPr>
          <w:rFonts w:ascii="Times New Roman" w:hAnsi="Times New Roman" w:cs="Times New Roman"/>
          <w:sz w:val="24"/>
          <w:szCs w:val="24"/>
        </w:rPr>
        <w:t>citizens, regardless o</w:t>
      </w:r>
      <w:r w:rsidR="005105D6" w:rsidRPr="005105D6">
        <w:rPr>
          <w:rFonts w:ascii="Times New Roman" w:hAnsi="Times New Roman" w:cs="Times New Roman"/>
          <w:sz w:val="24"/>
          <w:szCs w:val="24"/>
        </w:rPr>
        <w:t xml:space="preserve">f income, to participate in the </w:t>
      </w:r>
      <w:r w:rsidRPr="005105D6">
        <w:rPr>
          <w:rFonts w:ascii="Times New Roman" w:hAnsi="Times New Roman" w:cs="Times New Roman"/>
          <w:sz w:val="24"/>
          <w:szCs w:val="24"/>
        </w:rPr>
        <w:t>political communit</w:t>
      </w:r>
      <w:r w:rsidR="005105D6" w:rsidRPr="005105D6">
        <w:rPr>
          <w:rFonts w:ascii="Times New Roman" w:hAnsi="Times New Roman" w:cs="Times New Roman"/>
          <w:sz w:val="24"/>
          <w:szCs w:val="24"/>
        </w:rPr>
        <w:t>y</w:t>
      </w:r>
      <w:r w:rsidR="00C32E69">
        <w:rPr>
          <w:rFonts w:ascii="Times New Roman" w:hAnsi="Times New Roman" w:cs="Times New Roman"/>
          <w:sz w:val="24"/>
          <w:szCs w:val="24"/>
        </w:rPr>
        <w:t>” (Weir, 2015</w:t>
      </w:r>
      <w:r w:rsidR="007A3E86">
        <w:rPr>
          <w:rFonts w:ascii="Times New Roman" w:hAnsi="Times New Roman" w:cs="Times New Roman"/>
          <w:sz w:val="24"/>
          <w:szCs w:val="24"/>
        </w:rPr>
        <w:t>, p.</w:t>
      </w:r>
      <w:r w:rsidR="005105D6">
        <w:rPr>
          <w:rFonts w:ascii="Times New Roman" w:hAnsi="Times New Roman" w:cs="Times New Roman"/>
          <w:sz w:val="24"/>
          <w:szCs w:val="24"/>
        </w:rPr>
        <w:t xml:space="preserve">16435). </w:t>
      </w:r>
    </w:p>
    <w:p w14:paraId="7DE09E26" w14:textId="77777777" w:rsidR="007F618D" w:rsidRDefault="007F618D" w:rsidP="00CD1DEC">
      <w:pPr>
        <w:spacing w:after="0" w:line="360" w:lineRule="auto"/>
        <w:ind w:right="4"/>
        <w:jc w:val="both"/>
        <w:rPr>
          <w:rFonts w:ascii="Times New Roman" w:hAnsi="Times New Roman" w:cs="Times New Roman"/>
          <w:sz w:val="24"/>
          <w:szCs w:val="24"/>
        </w:rPr>
      </w:pPr>
    </w:p>
    <w:p w14:paraId="2D201B88" w14:textId="77777777" w:rsidR="007F618D" w:rsidRDefault="007F618D" w:rsidP="00CD1DEC">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The </w:t>
      </w:r>
      <w:r w:rsidR="001851E7">
        <w:rPr>
          <w:rFonts w:ascii="Times New Roman" w:hAnsi="Times New Roman" w:cs="Times New Roman"/>
          <w:sz w:val="24"/>
          <w:szCs w:val="24"/>
        </w:rPr>
        <w:t xml:space="preserve">welfare state ideology </w:t>
      </w:r>
      <w:r>
        <w:rPr>
          <w:rFonts w:ascii="Times New Roman" w:hAnsi="Times New Roman" w:cs="Times New Roman"/>
          <w:sz w:val="24"/>
          <w:szCs w:val="24"/>
        </w:rPr>
        <w:t xml:space="preserve">informs the welfarist </w:t>
      </w:r>
      <w:r w:rsidR="003A60CE">
        <w:rPr>
          <w:rFonts w:ascii="Times New Roman" w:hAnsi="Times New Roman" w:cs="Times New Roman"/>
          <w:sz w:val="24"/>
          <w:szCs w:val="24"/>
        </w:rPr>
        <w:t>point of view</w:t>
      </w:r>
      <w:r w:rsidR="00FF4FD0">
        <w:rPr>
          <w:rFonts w:ascii="Times New Roman" w:hAnsi="Times New Roman" w:cs="Times New Roman"/>
          <w:sz w:val="24"/>
          <w:szCs w:val="24"/>
        </w:rPr>
        <w:t xml:space="preserve"> on primary</w:t>
      </w:r>
      <w:r>
        <w:rPr>
          <w:rFonts w:ascii="Times New Roman" w:hAnsi="Times New Roman" w:cs="Times New Roman"/>
          <w:sz w:val="24"/>
          <w:szCs w:val="24"/>
        </w:rPr>
        <w:t xml:space="preserve"> election found across the </w:t>
      </w:r>
      <w:r w:rsidR="0041308F">
        <w:rPr>
          <w:rFonts w:ascii="Times New Roman" w:hAnsi="Times New Roman" w:cs="Times New Roman"/>
          <w:i/>
          <w:sz w:val="24"/>
          <w:szCs w:val="24"/>
        </w:rPr>
        <w:t>LDNWE</w:t>
      </w:r>
      <w:r w:rsidRPr="007F618D">
        <w:rPr>
          <w:rFonts w:ascii="Times New Roman" w:hAnsi="Times New Roman" w:cs="Times New Roman"/>
          <w:i/>
          <w:sz w:val="24"/>
          <w:szCs w:val="24"/>
        </w:rPr>
        <w:t>.</w:t>
      </w:r>
      <w:r>
        <w:rPr>
          <w:rFonts w:ascii="Times New Roman" w:hAnsi="Times New Roman" w:cs="Times New Roman"/>
          <w:sz w:val="24"/>
          <w:szCs w:val="24"/>
        </w:rPr>
        <w:t xml:space="preserve"> </w:t>
      </w:r>
      <w:r w:rsidR="00753E57">
        <w:rPr>
          <w:rFonts w:ascii="Times New Roman" w:hAnsi="Times New Roman" w:cs="Times New Roman"/>
          <w:sz w:val="24"/>
          <w:szCs w:val="24"/>
        </w:rPr>
        <w:t xml:space="preserve">The </w:t>
      </w:r>
      <w:r w:rsidR="003A60CE">
        <w:rPr>
          <w:rFonts w:ascii="Times New Roman" w:hAnsi="Times New Roman" w:cs="Times New Roman"/>
          <w:sz w:val="24"/>
          <w:szCs w:val="24"/>
        </w:rPr>
        <w:t>point of view</w:t>
      </w:r>
      <w:r w:rsidR="00753E57">
        <w:rPr>
          <w:rFonts w:ascii="Times New Roman" w:hAnsi="Times New Roman" w:cs="Times New Roman"/>
          <w:sz w:val="24"/>
          <w:szCs w:val="24"/>
        </w:rPr>
        <w:t xml:space="preserve"> opines that </w:t>
      </w:r>
      <w:r w:rsidR="00FB3C02">
        <w:rPr>
          <w:rFonts w:ascii="Times New Roman" w:hAnsi="Times New Roman" w:cs="Times New Roman"/>
          <w:sz w:val="24"/>
          <w:szCs w:val="24"/>
        </w:rPr>
        <w:t xml:space="preserve">the </w:t>
      </w:r>
      <w:r w:rsidR="00753E57">
        <w:rPr>
          <w:rFonts w:ascii="Times New Roman" w:hAnsi="Times New Roman" w:cs="Times New Roman"/>
          <w:sz w:val="24"/>
          <w:szCs w:val="24"/>
        </w:rPr>
        <w:t>government and its agencies</w:t>
      </w:r>
      <w:r w:rsidR="00C5045C">
        <w:rPr>
          <w:rFonts w:ascii="Times New Roman" w:hAnsi="Times New Roman" w:cs="Times New Roman"/>
          <w:sz w:val="24"/>
          <w:szCs w:val="24"/>
        </w:rPr>
        <w:t xml:space="preserve"> primarily</w:t>
      </w:r>
      <w:r w:rsidR="00753E57">
        <w:rPr>
          <w:rFonts w:ascii="Times New Roman" w:hAnsi="Times New Roman" w:cs="Times New Roman"/>
          <w:sz w:val="24"/>
          <w:szCs w:val="24"/>
        </w:rPr>
        <w:t xml:space="preserve"> </w:t>
      </w:r>
      <w:proofErr w:type="gramStart"/>
      <w:r w:rsidR="00753E57">
        <w:rPr>
          <w:rFonts w:ascii="Times New Roman" w:hAnsi="Times New Roman" w:cs="Times New Roman"/>
          <w:sz w:val="24"/>
          <w:szCs w:val="24"/>
        </w:rPr>
        <w:t>enhances</w:t>
      </w:r>
      <w:proofErr w:type="gramEnd"/>
      <w:r w:rsidR="00753E57">
        <w:rPr>
          <w:rFonts w:ascii="Times New Roman" w:hAnsi="Times New Roman" w:cs="Times New Roman"/>
          <w:sz w:val="24"/>
          <w:szCs w:val="24"/>
        </w:rPr>
        <w:t xml:space="preserve"> the citizenry’s well-being </w:t>
      </w:r>
      <w:r w:rsidR="00C5045C">
        <w:rPr>
          <w:rFonts w:ascii="Times New Roman" w:hAnsi="Times New Roman" w:cs="Times New Roman"/>
          <w:sz w:val="24"/>
          <w:szCs w:val="24"/>
        </w:rPr>
        <w:t xml:space="preserve">through the provision of social services. </w:t>
      </w:r>
      <w:r>
        <w:rPr>
          <w:rFonts w:ascii="Times New Roman" w:hAnsi="Times New Roman" w:cs="Times New Roman"/>
          <w:sz w:val="24"/>
          <w:szCs w:val="24"/>
        </w:rPr>
        <w:t xml:space="preserve">Two categories of social actors hold this </w:t>
      </w:r>
      <w:r w:rsidR="003A60CE">
        <w:rPr>
          <w:rFonts w:ascii="Times New Roman" w:hAnsi="Times New Roman" w:cs="Times New Roman"/>
          <w:sz w:val="24"/>
          <w:szCs w:val="24"/>
        </w:rPr>
        <w:t>point of view</w:t>
      </w:r>
      <w:r>
        <w:rPr>
          <w:rFonts w:ascii="Times New Roman" w:hAnsi="Times New Roman" w:cs="Times New Roman"/>
          <w:sz w:val="24"/>
          <w:szCs w:val="24"/>
        </w:rPr>
        <w:t xml:space="preserve"> in the context of primary elections- the party delegates who vote during primary elections and the</w:t>
      </w:r>
      <w:r w:rsidR="00753E57">
        <w:rPr>
          <w:rFonts w:ascii="Times New Roman" w:hAnsi="Times New Roman" w:cs="Times New Roman"/>
          <w:sz w:val="24"/>
          <w:szCs w:val="24"/>
        </w:rPr>
        <w:t xml:space="preserve"> writer who had stood as a political candidate in an election year. </w:t>
      </w:r>
      <w:r>
        <w:rPr>
          <w:rFonts w:ascii="Times New Roman" w:hAnsi="Times New Roman" w:cs="Times New Roman"/>
          <w:sz w:val="24"/>
          <w:szCs w:val="24"/>
        </w:rPr>
        <w:t xml:space="preserve"> </w:t>
      </w:r>
      <w:r w:rsidR="00753E57">
        <w:rPr>
          <w:rFonts w:ascii="Times New Roman" w:hAnsi="Times New Roman" w:cs="Times New Roman"/>
          <w:sz w:val="24"/>
          <w:szCs w:val="24"/>
        </w:rPr>
        <w:t xml:space="preserve">For the delegates, they </w:t>
      </w:r>
      <w:proofErr w:type="spellStart"/>
      <w:r w:rsidR="00753E57">
        <w:rPr>
          <w:rFonts w:ascii="Times New Roman" w:hAnsi="Times New Roman" w:cs="Times New Roman"/>
          <w:sz w:val="24"/>
          <w:szCs w:val="24"/>
        </w:rPr>
        <w:t>utilise</w:t>
      </w:r>
      <w:proofErr w:type="spellEnd"/>
      <w:r w:rsidR="00753E57">
        <w:rPr>
          <w:rFonts w:ascii="Times New Roman" w:hAnsi="Times New Roman" w:cs="Times New Roman"/>
          <w:sz w:val="24"/>
          <w:szCs w:val="24"/>
        </w:rPr>
        <w:t xml:space="preserve"> the interactions between them and the political candidate to enunciate the provisions they desire from the government which they (the candidate) could facilitate when eventually elected. For the election contestant, she enumerates the socio-economic gains she intends to facilitate for the delegates and their communities if chosen as the party’s candidate for the general election. </w:t>
      </w:r>
      <w:r>
        <w:rPr>
          <w:rFonts w:ascii="Times New Roman" w:hAnsi="Times New Roman" w:cs="Times New Roman"/>
          <w:sz w:val="24"/>
          <w:szCs w:val="24"/>
        </w:rPr>
        <w:t xml:space="preserve"> </w:t>
      </w:r>
      <w:r w:rsidR="00C5045C">
        <w:rPr>
          <w:rFonts w:ascii="Times New Roman" w:hAnsi="Times New Roman" w:cs="Times New Roman"/>
          <w:sz w:val="24"/>
          <w:szCs w:val="24"/>
        </w:rPr>
        <w:t xml:space="preserve">Excerpt 7 presents an instantiation of the </w:t>
      </w:r>
      <w:r w:rsidR="003A60CE">
        <w:rPr>
          <w:rFonts w:ascii="Times New Roman" w:hAnsi="Times New Roman" w:cs="Times New Roman"/>
          <w:sz w:val="24"/>
          <w:szCs w:val="24"/>
        </w:rPr>
        <w:t>point of view</w:t>
      </w:r>
      <w:r w:rsidR="00C5045C">
        <w:rPr>
          <w:rFonts w:ascii="Times New Roman" w:hAnsi="Times New Roman" w:cs="Times New Roman"/>
          <w:sz w:val="24"/>
          <w:szCs w:val="24"/>
        </w:rPr>
        <w:t>.</w:t>
      </w:r>
    </w:p>
    <w:p w14:paraId="43CCF078" w14:textId="77777777" w:rsidR="00C5045C" w:rsidRPr="00C5045C" w:rsidRDefault="00C5045C" w:rsidP="00CD1DEC">
      <w:pPr>
        <w:spacing w:after="0" w:line="360" w:lineRule="auto"/>
        <w:ind w:right="4"/>
        <w:jc w:val="both"/>
        <w:rPr>
          <w:rFonts w:ascii="Times New Roman" w:hAnsi="Times New Roman" w:cs="Times New Roman"/>
          <w:sz w:val="12"/>
          <w:szCs w:val="24"/>
        </w:rPr>
      </w:pPr>
    </w:p>
    <w:p w14:paraId="2832110C" w14:textId="77777777" w:rsidR="00C5045C" w:rsidRPr="00EB2425" w:rsidRDefault="00C5045C" w:rsidP="00E346EC">
      <w:pPr>
        <w:spacing w:after="0" w:line="240" w:lineRule="auto"/>
        <w:ind w:left="709" w:right="1138"/>
        <w:jc w:val="both"/>
        <w:rPr>
          <w:rFonts w:ascii="Times New Roman" w:hAnsi="Times New Roman" w:cs="Times New Roman"/>
          <w:b/>
          <w:sz w:val="24"/>
          <w:szCs w:val="24"/>
        </w:rPr>
      </w:pPr>
      <w:r w:rsidRPr="00EB2425">
        <w:rPr>
          <w:rFonts w:ascii="Times New Roman" w:hAnsi="Times New Roman" w:cs="Times New Roman"/>
          <w:b/>
          <w:sz w:val="24"/>
          <w:szCs w:val="24"/>
        </w:rPr>
        <w:t>Excerpt 7</w:t>
      </w:r>
    </w:p>
    <w:p w14:paraId="23C4D0F4" w14:textId="77777777" w:rsidR="00C5045C" w:rsidRPr="00FF4FD0" w:rsidRDefault="00C5045C" w:rsidP="00E346EC">
      <w:pPr>
        <w:spacing w:after="0" w:line="240" w:lineRule="auto"/>
        <w:ind w:left="709" w:right="1138"/>
        <w:jc w:val="both"/>
        <w:rPr>
          <w:rFonts w:ascii="Times New Roman" w:hAnsi="Times New Roman" w:cs="Times New Roman"/>
          <w:sz w:val="24"/>
          <w:szCs w:val="24"/>
        </w:rPr>
      </w:pPr>
      <w:r w:rsidRPr="00FF4FD0">
        <w:rPr>
          <w:rFonts w:ascii="Times New Roman" w:hAnsi="Times New Roman" w:cs="Times New Roman"/>
          <w:sz w:val="24"/>
          <w:szCs w:val="24"/>
        </w:rPr>
        <w:t>When he invited me to address them, I struggled through my Hausa interspersed with English and told them a little about mysel</w:t>
      </w:r>
      <w:r w:rsidR="00910314" w:rsidRPr="00FF4FD0">
        <w:rPr>
          <w:rFonts w:ascii="Times New Roman" w:hAnsi="Times New Roman" w:cs="Times New Roman"/>
          <w:sz w:val="24"/>
          <w:szCs w:val="24"/>
        </w:rPr>
        <w:t>f. “I have lived in Abuja since 1996,” I began. “It is home to me and my entire</w:t>
      </w:r>
      <w:r w:rsidR="006C554A">
        <w:rPr>
          <w:rFonts w:ascii="Times New Roman" w:hAnsi="Times New Roman" w:cs="Times New Roman"/>
          <w:sz w:val="24"/>
          <w:szCs w:val="24"/>
        </w:rPr>
        <w:t xml:space="preserve"> family…,</w:t>
      </w:r>
      <w:r w:rsidR="009D3AB7" w:rsidRPr="00FF4FD0">
        <w:rPr>
          <w:rFonts w:ascii="Times New Roman" w:hAnsi="Times New Roman" w:cs="Times New Roman"/>
          <w:sz w:val="24"/>
          <w:szCs w:val="24"/>
        </w:rPr>
        <w:t xml:space="preserve"> </w:t>
      </w:r>
      <w:r w:rsidRPr="00FF4FD0">
        <w:rPr>
          <w:rFonts w:ascii="Times New Roman" w:hAnsi="Times New Roman" w:cs="Times New Roman"/>
          <w:sz w:val="24"/>
          <w:szCs w:val="24"/>
        </w:rPr>
        <w:t>I continued. “I am a lawyer. I studied law because I do not like injustice</w:t>
      </w:r>
      <w:r w:rsidR="00B77F09" w:rsidRPr="00FF4FD0">
        <w:rPr>
          <w:rFonts w:ascii="Times New Roman" w:hAnsi="Times New Roman" w:cs="Times New Roman"/>
          <w:sz w:val="24"/>
          <w:szCs w:val="24"/>
        </w:rPr>
        <w:t xml:space="preserve">…. </w:t>
      </w:r>
      <w:r w:rsidR="00E346EC" w:rsidRPr="00FF4FD0">
        <w:rPr>
          <w:rFonts w:ascii="Times New Roman" w:hAnsi="Times New Roman" w:cs="Times New Roman"/>
          <w:sz w:val="24"/>
          <w:szCs w:val="24"/>
        </w:rPr>
        <w:t xml:space="preserve">And now I want to represent you </w:t>
      </w:r>
      <w:r w:rsidR="00FF4FD0">
        <w:rPr>
          <w:rFonts w:ascii="Times New Roman" w:hAnsi="Times New Roman" w:cs="Times New Roman"/>
          <w:sz w:val="24"/>
          <w:szCs w:val="24"/>
        </w:rPr>
        <w:t>at the House of Representatives</w:t>
      </w:r>
      <w:r w:rsidR="00E346EC" w:rsidRPr="00FF4FD0">
        <w:rPr>
          <w:rFonts w:ascii="Times New Roman" w:hAnsi="Times New Roman" w:cs="Times New Roman"/>
          <w:sz w:val="24"/>
          <w:szCs w:val="24"/>
        </w:rPr>
        <w:t xml:space="preserve"> because I see a lot that </w:t>
      </w:r>
      <w:r w:rsidR="00FF4FD0" w:rsidRPr="00FF4FD0">
        <w:rPr>
          <w:rFonts w:ascii="Times New Roman" w:hAnsi="Times New Roman" w:cs="Times New Roman"/>
          <w:sz w:val="24"/>
          <w:szCs w:val="24"/>
        </w:rPr>
        <w:t>is wrong that can be put right.</w:t>
      </w:r>
      <w:r w:rsidR="002F4FFE" w:rsidRPr="00FF4FD0">
        <w:rPr>
          <w:rFonts w:ascii="Times New Roman" w:hAnsi="Times New Roman" w:cs="Times New Roman"/>
          <w:sz w:val="24"/>
          <w:szCs w:val="24"/>
        </w:rPr>
        <w:t xml:space="preserve"> </w:t>
      </w:r>
      <w:r w:rsidR="00E346EC" w:rsidRPr="00FF4FD0">
        <w:rPr>
          <w:rFonts w:ascii="Times New Roman" w:hAnsi="Times New Roman" w:cs="Times New Roman"/>
          <w:sz w:val="24"/>
          <w:szCs w:val="24"/>
        </w:rPr>
        <w:t>(</w:t>
      </w:r>
      <w:r w:rsidR="0041308F" w:rsidRPr="00FF4FD0">
        <w:rPr>
          <w:rFonts w:ascii="Times New Roman" w:hAnsi="Times New Roman" w:cs="Times New Roman"/>
          <w:i/>
          <w:sz w:val="24"/>
          <w:szCs w:val="24"/>
        </w:rPr>
        <w:t>LDNWE</w:t>
      </w:r>
      <w:r w:rsidR="00E346EC" w:rsidRPr="00FF4FD0">
        <w:rPr>
          <w:rFonts w:ascii="Times New Roman" w:hAnsi="Times New Roman" w:cs="Times New Roman"/>
          <w:i/>
          <w:sz w:val="24"/>
          <w:szCs w:val="24"/>
        </w:rPr>
        <w:t>,</w:t>
      </w:r>
      <w:r w:rsidR="00E346EC" w:rsidRPr="00FF4FD0">
        <w:rPr>
          <w:rFonts w:ascii="Times New Roman" w:hAnsi="Times New Roman" w:cs="Times New Roman"/>
          <w:sz w:val="24"/>
          <w:szCs w:val="24"/>
        </w:rPr>
        <w:t xml:space="preserve"> p.106)</w:t>
      </w:r>
    </w:p>
    <w:p w14:paraId="5090E114" w14:textId="77777777" w:rsidR="00E346EC" w:rsidRDefault="00E346EC" w:rsidP="00E346EC">
      <w:pPr>
        <w:spacing w:after="0" w:line="240" w:lineRule="auto"/>
        <w:ind w:right="1138"/>
        <w:jc w:val="both"/>
        <w:rPr>
          <w:rFonts w:ascii="Times New Roman" w:hAnsi="Times New Roman" w:cs="Times New Roman"/>
          <w:sz w:val="24"/>
          <w:szCs w:val="24"/>
        </w:rPr>
      </w:pPr>
    </w:p>
    <w:p w14:paraId="61179E32" w14:textId="77777777" w:rsidR="00D62774" w:rsidRDefault="00910314" w:rsidP="00FB3C02">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The immediate context for the extract above is a meeting between the writer, who also doubled as the candidate for a primary election, and some potential delegates who were to serve as the electorate for the primary election. One of the candidate’s patrons</w:t>
      </w:r>
      <w:r w:rsidR="00B245F5">
        <w:rPr>
          <w:rFonts w:ascii="Times New Roman" w:hAnsi="Times New Roman" w:cs="Times New Roman"/>
          <w:sz w:val="24"/>
          <w:szCs w:val="24"/>
        </w:rPr>
        <w:t xml:space="preserve"> facilitated the encounter. In the course of the meeting, the candidate is invited to address the prospective delegates. A good part of the extract contains the contents of her speech. </w:t>
      </w:r>
      <w:r w:rsidR="00D62774">
        <w:rPr>
          <w:rFonts w:ascii="Times New Roman" w:hAnsi="Times New Roman" w:cs="Times New Roman"/>
          <w:sz w:val="24"/>
          <w:szCs w:val="24"/>
        </w:rPr>
        <w:t xml:space="preserve">Sentences two to five largely establish the identity of the writer as a caring and age-long resident of the FCT. </w:t>
      </w:r>
      <w:r w:rsidR="002F4FFE">
        <w:rPr>
          <w:rFonts w:ascii="Times New Roman" w:hAnsi="Times New Roman" w:cs="Times New Roman"/>
          <w:sz w:val="24"/>
          <w:szCs w:val="24"/>
        </w:rPr>
        <w:t>In sentence two</w:t>
      </w:r>
      <w:r w:rsidR="00D62774">
        <w:rPr>
          <w:rFonts w:ascii="Times New Roman" w:hAnsi="Times New Roman" w:cs="Times New Roman"/>
          <w:sz w:val="24"/>
          <w:szCs w:val="24"/>
        </w:rPr>
        <w:t>, she presents herself as the actor of the material process indexed by the verbal group- ‘have lived’. The following circumstance of location- ‘in Abuja’- indicates her are</w:t>
      </w:r>
      <w:r w:rsidR="00193910">
        <w:rPr>
          <w:rFonts w:ascii="Times New Roman" w:hAnsi="Times New Roman" w:cs="Times New Roman"/>
          <w:sz w:val="24"/>
          <w:szCs w:val="24"/>
        </w:rPr>
        <w:t xml:space="preserve">a of residence as being the FCT. </w:t>
      </w:r>
      <w:r w:rsidR="002F4FFE">
        <w:rPr>
          <w:rFonts w:ascii="Times New Roman" w:hAnsi="Times New Roman" w:cs="Times New Roman"/>
          <w:sz w:val="24"/>
          <w:szCs w:val="24"/>
        </w:rPr>
        <w:t>Sentence three</w:t>
      </w:r>
      <w:r w:rsidR="000434DF">
        <w:rPr>
          <w:rFonts w:ascii="Times New Roman" w:hAnsi="Times New Roman" w:cs="Times New Roman"/>
          <w:sz w:val="24"/>
          <w:szCs w:val="24"/>
        </w:rPr>
        <w:t xml:space="preserve"> has a relational (attributive intensive) process as indexed by ‘is; ‘it’, which refers anaphorically to ‘Abuja’, is the carrier that has the attribute, ‘home’. The circumstantial element of cause, ‘to me and my entire family’, presents the writer and her family as beneficiaries of Abuja’s homely nature</w:t>
      </w:r>
      <w:r w:rsidR="003908DA">
        <w:rPr>
          <w:rFonts w:ascii="Times New Roman" w:hAnsi="Times New Roman" w:cs="Times New Roman"/>
          <w:sz w:val="24"/>
          <w:szCs w:val="24"/>
        </w:rPr>
        <w:t>.</w:t>
      </w:r>
    </w:p>
    <w:p w14:paraId="621CCD83" w14:textId="77777777" w:rsidR="009D3AB7" w:rsidRDefault="009D3AB7" w:rsidP="00B245F5">
      <w:pPr>
        <w:spacing w:after="0" w:line="360" w:lineRule="auto"/>
        <w:ind w:right="4"/>
        <w:jc w:val="both"/>
        <w:rPr>
          <w:rFonts w:ascii="Times New Roman" w:hAnsi="Times New Roman" w:cs="Times New Roman"/>
          <w:sz w:val="24"/>
          <w:szCs w:val="24"/>
        </w:rPr>
      </w:pPr>
    </w:p>
    <w:p w14:paraId="06050345" w14:textId="77777777" w:rsidR="009D3AB7" w:rsidRDefault="002F4FFE" w:rsidP="00B245F5">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In sentences four and five</w:t>
      </w:r>
      <w:r w:rsidR="009D3AB7">
        <w:rPr>
          <w:rFonts w:ascii="Times New Roman" w:hAnsi="Times New Roman" w:cs="Times New Roman"/>
          <w:sz w:val="24"/>
          <w:szCs w:val="24"/>
        </w:rPr>
        <w:t>, the writer presents her credentials as a welfar</w:t>
      </w:r>
      <w:r>
        <w:rPr>
          <w:rFonts w:ascii="Times New Roman" w:hAnsi="Times New Roman" w:cs="Times New Roman"/>
          <w:sz w:val="24"/>
          <w:szCs w:val="24"/>
        </w:rPr>
        <w:t>ist indirectly to the delegates</w:t>
      </w:r>
      <w:r w:rsidR="009D3AB7">
        <w:rPr>
          <w:rFonts w:ascii="Times New Roman" w:hAnsi="Times New Roman" w:cs="Times New Roman"/>
          <w:sz w:val="24"/>
          <w:szCs w:val="24"/>
        </w:rPr>
        <w:t xml:space="preserve">. In sentence 4, the writer, </w:t>
      </w:r>
      <w:r w:rsidR="002B4E48">
        <w:rPr>
          <w:rFonts w:ascii="Times New Roman" w:hAnsi="Times New Roman" w:cs="Times New Roman"/>
          <w:sz w:val="24"/>
          <w:szCs w:val="24"/>
        </w:rPr>
        <w:t>through a relational (attributiv</w:t>
      </w:r>
      <w:r w:rsidR="00FF4FD0">
        <w:rPr>
          <w:rFonts w:ascii="Times New Roman" w:hAnsi="Times New Roman" w:cs="Times New Roman"/>
          <w:sz w:val="24"/>
          <w:szCs w:val="24"/>
        </w:rPr>
        <w:t xml:space="preserve">e intensive) clause, </w:t>
      </w:r>
      <w:r w:rsidR="002B4E48">
        <w:rPr>
          <w:rFonts w:ascii="Times New Roman" w:hAnsi="Times New Roman" w:cs="Times New Roman"/>
          <w:sz w:val="24"/>
          <w:szCs w:val="24"/>
        </w:rPr>
        <w:t xml:space="preserve">states her professional affiliation. ‘I’, </w:t>
      </w:r>
      <w:r w:rsidR="002B4E48">
        <w:rPr>
          <w:rFonts w:ascii="Times New Roman" w:hAnsi="Times New Roman" w:cs="Times New Roman"/>
          <w:sz w:val="24"/>
          <w:szCs w:val="24"/>
        </w:rPr>
        <w:lastRenderedPageBreak/>
        <w:t>which refers to the writer, is the carrier; the process verb is ‘am’ and ‘a lawyer’ is the attribute. The fifth sentence is a material clause with ‘studied’ as the indicated material action. The actor is the writer referenced by the pronoun, ‘I’, and ‘law’ stands as the goal. The non-finite clause, ‘because I do not like injustice’, is the circumstance of cause (reason) which indicates why the candidate studied law. The circumstantial ele</w:t>
      </w:r>
      <w:r w:rsidR="00B77F09">
        <w:rPr>
          <w:rFonts w:ascii="Times New Roman" w:hAnsi="Times New Roman" w:cs="Times New Roman"/>
          <w:sz w:val="24"/>
          <w:szCs w:val="24"/>
        </w:rPr>
        <w:t>ment itself</w:t>
      </w:r>
      <w:r w:rsidR="002B4E48">
        <w:rPr>
          <w:rFonts w:ascii="Times New Roman" w:hAnsi="Times New Roman" w:cs="Times New Roman"/>
          <w:sz w:val="24"/>
          <w:szCs w:val="24"/>
        </w:rPr>
        <w:t xml:space="preserve"> is a mental (emotive) clause with ‘do not like’ as </w:t>
      </w:r>
      <w:r w:rsidR="00FB3C02">
        <w:rPr>
          <w:rFonts w:ascii="Times New Roman" w:hAnsi="Times New Roman" w:cs="Times New Roman"/>
          <w:sz w:val="24"/>
          <w:szCs w:val="24"/>
        </w:rPr>
        <w:t xml:space="preserve">a </w:t>
      </w:r>
      <w:r w:rsidR="002B4E48">
        <w:rPr>
          <w:rFonts w:ascii="Times New Roman" w:hAnsi="Times New Roman" w:cs="Times New Roman"/>
          <w:sz w:val="24"/>
          <w:szCs w:val="24"/>
        </w:rPr>
        <w:t xml:space="preserve">verbal group, ‘I’ as the senser and ‘injustice’ as the phenomenon being sensed. </w:t>
      </w:r>
      <w:r w:rsidR="00B77F09">
        <w:rPr>
          <w:rFonts w:ascii="Times New Roman" w:hAnsi="Times New Roman" w:cs="Times New Roman"/>
          <w:sz w:val="24"/>
          <w:szCs w:val="24"/>
        </w:rPr>
        <w:t>The negator, ‘not’, indicates the writer’s aversion to ‘injustice’. That he hates injustice implies that he sides with the victims of injustice and cares for their welfare. Her care for their welfare propelled her to become a lawyer.</w:t>
      </w:r>
    </w:p>
    <w:p w14:paraId="095B1808" w14:textId="77777777" w:rsidR="00B77F09" w:rsidRDefault="00B77F09" w:rsidP="00B245F5">
      <w:pPr>
        <w:spacing w:after="0" w:line="360" w:lineRule="auto"/>
        <w:ind w:right="4"/>
        <w:jc w:val="both"/>
        <w:rPr>
          <w:rFonts w:ascii="Times New Roman" w:hAnsi="Times New Roman" w:cs="Times New Roman"/>
          <w:sz w:val="24"/>
          <w:szCs w:val="24"/>
        </w:rPr>
      </w:pPr>
    </w:p>
    <w:p w14:paraId="06B59399" w14:textId="77777777" w:rsidR="00293015" w:rsidRDefault="002F4FFE" w:rsidP="00B245F5">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In sentence six</w:t>
      </w:r>
      <w:r w:rsidR="00B77F09">
        <w:rPr>
          <w:rFonts w:ascii="Times New Roman" w:hAnsi="Times New Roman" w:cs="Times New Roman"/>
          <w:sz w:val="24"/>
          <w:szCs w:val="24"/>
        </w:rPr>
        <w:t xml:space="preserve">, the writer continues to project her welfarist self-portraiture. </w:t>
      </w:r>
      <w:r w:rsidR="006A3016">
        <w:rPr>
          <w:rFonts w:ascii="Times New Roman" w:hAnsi="Times New Roman" w:cs="Times New Roman"/>
          <w:sz w:val="24"/>
          <w:szCs w:val="24"/>
        </w:rPr>
        <w:t>The writer lays bare her political aim and the reason for it. The clause has a mental (desiderative) process with ‘want’ as the process verb. The writer is the senser and the phenomenon is ‘to represent you at the House of Representatives’.</w:t>
      </w:r>
      <w:r w:rsidR="00206F13">
        <w:rPr>
          <w:rFonts w:ascii="Times New Roman" w:hAnsi="Times New Roman" w:cs="Times New Roman"/>
          <w:sz w:val="24"/>
          <w:szCs w:val="24"/>
        </w:rPr>
        <w:t xml:space="preserve"> The phenomenon itself is a material clause with ‘represent’ as the intended material action of the writer. The writer is the actor and the delegates, indexed by ‘you’, constitute the goal. </w:t>
      </w:r>
      <w:r w:rsidR="00293015">
        <w:rPr>
          <w:rFonts w:ascii="Times New Roman" w:hAnsi="Times New Roman" w:cs="Times New Roman"/>
          <w:sz w:val="24"/>
          <w:szCs w:val="24"/>
        </w:rPr>
        <w:t xml:space="preserve">The point of representation is marked by the circumstance of location: ‘at the House of Representatives’. Only one who cares about the welfare of a people seeks to represent them. </w:t>
      </w:r>
    </w:p>
    <w:p w14:paraId="7EEBF9E5" w14:textId="77777777" w:rsidR="00293015" w:rsidRDefault="00293015" w:rsidP="00B245F5">
      <w:pPr>
        <w:spacing w:after="0" w:line="360" w:lineRule="auto"/>
        <w:ind w:right="4"/>
        <w:jc w:val="both"/>
        <w:rPr>
          <w:rFonts w:ascii="Times New Roman" w:hAnsi="Times New Roman" w:cs="Times New Roman"/>
          <w:sz w:val="24"/>
          <w:szCs w:val="24"/>
        </w:rPr>
      </w:pPr>
    </w:p>
    <w:p w14:paraId="3DDEB190" w14:textId="77777777" w:rsidR="00B77F09" w:rsidRDefault="006A3016" w:rsidP="00B245F5">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The writer desires to be elected as a member of the federal House of Representatives. The rest of the clause encodes the reason for the desire- ‘because I see a lot that is wrong that can be put right’. This non-finite clause that serves as the circumstance of cause (reason) is itself a mental (perceptive) clause that has ‘see’ as the process verb. </w:t>
      </w:r>
      <w:r w:rsidR="00206F13">
        <w:rPr>
          <w:rFonts w:ascii="Times New Roman" w:hAnsi="Times New Roman" w:cs="Times New Roman"/>
          <w:sz w:val="24"/>
          <w:szCs w:val="24"/>
        </w:rPr>
        <w:t>The writer is the senser and the phenomenon is ‘a lot that is wrong that can be put right’. The phenomenon which the writer perceives is a complex nominal group headed by ‘lot’ and qualified by ‘that is wrong’ and ‘that can be put right’.  The writer feels that the citizenry go</w:t>
      </w:r>
      <w:r w:rsidR="00FB3C02">
        <w:rPr>
          <w:rFonts w:ascii="Times New Roman" w:hAnsi="Times New Roman" w:cs="Times New Roman"/>
          <w:sz w:val="24"/>
          <w:szCs w:val="24"/>
        </w:rPr>
        <w:t>es</w:t>
      </w:r>
      <w:r w:rsidR="00206F13">
        <w:rPr>
          <w:rFonts w:ascii="Times New Roman" w:hAnsi="Times New Roman" w:cs="Times New Roman"/>
          <w:sz w:val="24"/>
          <w:szCs w:val="24"/>
        </w:rPr>
        <w:t xml:space="preserve"> through many anomalies which she underspecifies but regards such as surmountable. Her ability to perceive the challenges of the delegates who are locals and</w:t>
      </w:r>
      <w:r w:rsidR="006C554A">
        <w:rPr>
          <w:rFonts w:ascii="Times New Roman" w:hAnsi="Times New Roman" w:cs="Times New Roman"/>
          <w:sz w:val="24"/>
          <w:szCs w:val="24"/>
        </w:rPr>
        <w:t>,</w:t>
      </w:r>
      <w:r w:rsidR="00206F13">
        <w:rPr>
          <w:rFonts w:ascii="Times New Roman" w:hAnsi="Times New Roman" w:cs="Times New Roman"/>
          <w:sz w:val="24"/>
          <w:szCs w:val="24"/>
        </w:rPr>
        <w:t xml:space="preserve"> her optimism</w:t>
      </w:r>
      <w:r w:rsidR="006C554A">
        <w:rPr>
          <w:rFonts w:ascii="Times New Roman" w:hAnsi="Times New Roman" w:cs="Times New Roman"/>
          <w:sz w:val="24"/>
          <w:szCs w:val="24"/>
        </w:rPr>
        <w:t xml:space="preserve"> and readiness to remedy su</w:t>
      </w:r>
      <w:r w:rsidR="00206F13">
        <w:rPr>
          <w:rFonts w:ascii="Times New Roman" w:hAnsi="Times New Roman" w:cs="Times New Roman"/>
          <w:sz w:val="24"/>
          <w:szCs w:val="24"/>
        </w:rPr>
        <w:t xml:space="preserve">ch serve as signifiers of her welfarist posture. </w:t>
      </w:r>
    </w:p>
    <w:p w14:paraId="234EC665" w14:textId="77777777" w:rsidR="00C06F60" w:rsidDel="0005115F" w:rsidRDefault="00C06F60" w:rsidP="00B245F5">
      <w:pPr>
        <w:spacing w:after="0" w:line="360" w:lineRule="auto"/>
        <w:ind w:right="4"/>
        <w:jc w:val="both"/>
        <w:rPr>
          <w:del w:id="13" w:author="Helga Schroeder" w:date="2021-04-05T10:05:00Z"/>
          <w:rFonts w:ascii="Times New Roman" w:hAnsi="Times New Roman" w:cs="Times New Roman"/>
          <w:sz w:val="24"/>
          <w:szCs w:val="24"/>
        </w:rPr>
      </w:pPr>
    </w:p>
    <w:p w14:paraId="201DC571" w14:textId="77777777" w:rsidR="007A3E86" w:rsidDel="0005115F" w:rsidRDefault="007A3E86" w:rsidP="00B245F5">
      <w:pPr>
        <w:spacing w:after="0" w:line="360" w:lineRule="auto"/>
        <w:ind w:right="4"/>
        <w:jc w:val="both"/>
        <w:rPr>
          <w:del w:id="14" w:author="Helga Schroeder" w:date="2021-04-05T10:05:00Z"/>
          <w:rFonts w:ascii="Times New Roman" w:hAnsi="Times New Roman" w:cs="Times New Roman"/>
          <w:sz w:val="24"/>
          <w:szCs w:val="24"/>
        </w:rPr>
      </w:pPr>
    </w:p>
    <w:p w14:paraId="312C5518" w14:textId="77777777" w:rsidR="007A3E86" w:rsidRDefault="007A3E86" w:rsidP="00B245F5">
      <w:pPr>
        <w:spacing w:after="0" w:line="360" w:lineRule="auto"/>
        <w:ind w:right="4"/>
        <w:jc w:val="both"/>
        <w:rPr>
          <w:rFonts w:ascii="Times New Roman" w:hAnsi="Times New Roman" w:cs="Times New Roman"/>
          <w:sz w:val="24"/>
          <w:szCs w:val="24"/>
        </w:rPr>
      </w:pPr>
    </w:p>
    <w:p w14:paraId="0CC959C8" w14:textId="77777777" w:rsidR="004136DB" w:rsidRDefault="004136DB" w:rsidP="00B245F5">
      <w:pPr>
        <w:spacing w:after="0" w:line="360" w:lineRule="auto"/>
        <w:ind w:right="4"/>
        <w:jc w:val="both"/>
        <w:rPr>
          <w:rFonts w:ascii="Times New Roman" w:hAnsi="Times New Roman" w:cs="Times New Roman"/>
          <w:b/>
          <w:sz w:val="24"/>
          <w:szCs w:val="24"/>
        </w:rPr>
      </w:pPr>
      <w:r w:rsidRPr="004136DB">
        <w:rPr>
          <w:rFonts w:ascii="Times New Roman" w:hAnsi="Times New Roman" w:cs="Times New Roman"/>
          <w:b/>
          <w:sz w:val="24"/>
          <w:szCs w:val="24"/>
        </w:rPr>
        <w:t>Conclusion</w:t>
      </w:r>
    </w:p>
    <w:p w14:paraId="2385FBE4" w14:textId="77777777" w:rsidR="00B80AC1" w:rsidRDefault="002020AD" w:rsidP="00B245F5">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This study has investigated the categories of </w:t>
      </w:r>
      <w:r w:rsidR="00F2381A">
        <w:rPr>
          <w:rFonts w:ascii="Times New Roman" w:hAnsi="Times New Roman" w:cs="Times New Roman"/>
          <w:sz w:val="24"/>
          <w:szCs w:val="24"/>
        </w:rPr>
        <w:t xml:space="preserve">political actors’ </w:t>
      </w:r>
      <w:r>
        <w:rPr>
          <w:rFonts w:ascii="Times New Roman" w:hAnsi="Times New Roman" w:cs="Times New Roman"/>
          <w:sz w:val="24"/>
          <w:szCs w:val="24"/>
        </w:rPr>
        <w:t xml:space="preserve">ideology-based </w:t>
      </w:r>
      <w:r w:rsidR="003A60CE">
        <w:rPr>
          <w:rFonts w:ascii="Times New Roman" w:hAnsi="Times New Roman" w:cs="Times New Roman"/>
          <w:sz w:val="24"/>
          <w:szCs w:val="24"/>
        </w:rPr>
        <w:t>points of view</w:t>
      </w:r>
      <w:r w:rsidR="006C554A">
        <w:rPr>
          <w:rFonts w:ascii="Times New Roman" w:hAnsi="Times New Roman" w:cs="Times New Roman"/>
          <w:sz w:val="24"/>
          <w:szCs w:val="24"/>
        </w:rPr>
        <w:t xml:space="preserve"> on</w:t>
      </w:r>
      <w:r w:rsidR="00F2381A">
        <w:rPr>
          <w:rFonts w:ascii="Times New Roman" w:hAnsi="Times New Roman" w:cs="Times New Roman"/>
          <w:sz w:val="24"/>
          <w:szCs w:val="24"/>
        </w:rPr>
        <w:t xml:space="preserve"> primary elections</w:t>
      </w:r>
      <w:r>
        <w:rPr>
          <w:rFonts w:ascii="Times New Roman" w:hAnsi="Times New Roman" w:cs="Times New Roman"/>
          <w:sz w:val="24"/>
          <w:szCs w:val="24"/>
        </w:rPr>
        <w:t xml:space="preserve">, their </w:t>
      </w:r>
      <w:r w:rsidR="00F2381A">
        <w:rPr>
          <w:rFonts w:ascii="Times New Roman" w:hAnsi="Times New Roman" w:cs="Times New Roman"/>
          <w:sz w:val="24"/>
          <w:szCs w:val="24"/>
        </w:rPr>
        <w:t xml:space="preserve">specific </w:t>
      </w:r>
      <w:r>
        <w:rPr>
          <w:rFonts w:ascii="Times New Roman" w:hAnsi="Times New Roman" w:cs="Times New Roman"/>
          <w:sz w:val="24"/>
          <w:szCs w:val="24"/>
        </w:rPr>
        <w:t xml:space="preserve">ideological </w:t>
      </w:r>
      <w:r w:rsidR="006C554A">
        <w:rPr>
          <w:rFonts w:ascii="Times New Roman" w:hAnsi="Times New Roman" w:cs="Times New Roman"/>
          <w:sz w:val="24"/>
          <w:szCs w:val="24"/>
        </w:rPr>
        <w:t>backgrounds and their linguistic encoding of such through transitivity selections</w:t>
      </w:r>
      <w:r w:rsidR="00F2381A">
        <w:rPr>
          <w:rFonts w:ascii="Times New Roman" w:hAnsi="Times New Roman" w:cs="Times New Roman"/>
          <w:sz w:val="24"/>
          <w:szCs w:val="24"/>
        </w:rPr>
        <w:t xml:space="preserve"> </w:t>
      </w:r>
      <w:r>
        <w:rPr>
          <w:rFonts w:ascii="Times New Roman" w:hAnsi="Times New Roman" w:cs="Times New Roman"/>
          <w:sz w:val="24"/>
          <w:szCs w:val="24"/>
        </w:rPr>
        <w:t xml:space="preserve">in a Nigerian election autobiography- </w:t>
      </w:r>
      <w:proofErr w:type="spellStart"/>
      <w:r>
        <w:rPr>
          <w:rFonts w:ascii="Times New Roman" w:hAnsi="Times New Roman" w:cs="Times New Roman"/>
          <w:sz w:val="24"/>
          <w:szCs w:val="24"/>
        </w:rPr>
        <w:t>Ayisha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Osori’s</w:t>
      </w:r>
      <w:proofErr w:type="spellEnd"/>
      <w:r>
        <w:rPr>
          <w:rFonts w:ascii="Times New Roman" w:hAnsi="Times New Roman" w:cs="Times New Roman"/>
          <w:sz w:val="24"/>
          <w:szCs w:val="24"/>
        </w:rPr>
        <w:t xml:space="preserve"> </w:t>
      </w:r>
      <w:r>
        <w:rPr>
          <w:rFonts w:ascii="Times New Roman" w:hAnsi="Times New Roman" w:cs="Times New Roman"/>
          <w:i/>
          <w:sz w:val="24"/>
          <w:szCs w:val="24"/>
        </w:rPr>
        <w:t>Love Does not Win Elections</w:t>
      </w:r>
      <w:r>
        <w:rPr>
          <w:rFonts w:ascii="Times New Roman" w:hAnsi="Times New Roman" w:cs="Times New Roman"/>
          <w:sz w:val="24"/>
          <w:szCs w:val="24"/>
        </w:rPr>
        <w:t>. Deploying</w:t>
      </w:r>
      <w:r w:rsidR="00F2381A">
        <w:rPr>
          <w:rFonts w:ascii="Times New Roman" w:hAnsi="Times New Roman" w:cs="Times New Roman"/>
          <w:sz w:val="24"/>
          <w:szCs w:val="24"/>
        </w:rPr>
        <w:t xml:space="preserve"> an analytical model derived from a blend of insights from van Dijk’s (1995a, 1995b and 2004) </w:t>
      </w:r>
      <w:r w:rsidR="00794859">
        <w:rPr>
          <w:rFonts w:ascii="Times New Roman" w:hAnsi="Times New Roman" w:cs="Times New Roman"/>
          <w:sz w:val="24"/>
          <w:szCs w:val="24"/>
        </w:rPr>
        <w:t>model of Critical Discourse Analysis</w:t>
      </w:r>
      <w:r w:rsidR="00F2381A">
        <w:rPr>
          <w:rFonts w:ascii="Times New Roman" w:hAnsi="Times New Roman" w:cs="Times New Roman"/>
          <w:sz w:val="24"/>
          <w:szCs w:val="24"/>
        </w:rPr>
        <w:t>,</w:t>
      </w:r>
      <w:r>
        <w:rPr>
          <w:rFonts w:ascii="Times New Roman" w:hAnsi="Times New Roman" w:cs="Times New Roman"/>
          <w:sz w:val="24"/>
          <w:szCs w:val="24"/>
        </w:rPr>
        <w:t xml:space="preserve"> Stuart’</w:t>
      </w:r>
      <w:r w:rsidR="00F2381A">
        <w:rPr>
          <w:rFonts w:ascii="Times New Roman" w:hAnsi="Times New Roman" w:cs="Times New Roman"/>
          <w:sz w:val="24"/>
          <w:szCs w:val="24"/>
        </w:rPr>
        <w:t>s (1996) mo</w:t>
      </w:r>
      <w:r w:rsidR="005512EF">
        <w:rPr>
          <w:rFonts w:ascii="Times New Roman" w:hAnsi="Times New Roman" w:cs="Times New Roman"/>
          <w:sz w:val="24"/>
          <w:szCs w:val="24"/>
        </w:rPr>
        <w:t>del of point of view and the transitivity system in</w:t>
      </w:r>
      <w:r w:rsidR="00F2381A">
        <w:rPr>
          <w:rFonts w:ascii="Times New Roman" w:hAnsi="Times New Roman" w:cs="Times New Roman"/>
          <w:sz w:val="24"/>
          <w:szCs w:val="24"/>
        </w:rPr>
        <w:t xml:space="preserve"> Systemic Functional Linguis</w:t>
      </w:r>
      <w:r w:rsidR="00794859">
        <w:rPr>
          <w:rFonts w:ascii="Times New Roman" w:hAnsi="Times New Roman" w:cs="Times New Roman"/>
          <w:sz w:val="24"/>
          <w:szCs w:val="24"/>
        </w:rPr>
        <w:t>tics (SFL), the result indicates</w:t>
      </w:r>
      <w:r w:rsidR="00F2381A">
        <w:rPr>
          <w:rFonts w:ascii="Times New Roman" w:hAnsi="Times New Roman" w:cs="Times New Roman"/>
          <w:sz w:val="24"/>
          <w:szCs w:val="24"/>
        </w:rPr>
        <w:t xml:space="preserve"> that intra-party political actors in Nigeria hold seven ideological </w:t>
      </w:r>
      <w:r w:rsidR="003A60CE">
        <w:rPr>
          <w:rFonts w:ascii="Times New Roman" w:hAnsi="Times New Roman" w:cs="Times New Roman"/>
          <w:sz w:val="24"/>
          <w:szCs w:val="24"/>
        </w:rPr>
        <w:t xml:space="preserve">points of </w:t>
      </w:r>
      <w:r w:rsidR="003A60CE">
        <w:rPr>
          <w:rFonts w:ascii="Times New Roman" w:hAnsi="Times New Roman" w:cs="Times New Roman"/>
          <w:sz w:val="24"/>
          <w:szCs w:val="24"/>
        </w:rPr>
        <w:lastRenderedPageBreak/>
        <w:t>view</w:t>
      </w:r>
      <w:r w:rsidR="005512EF">
        <w:rPr>
          <w:rFonts w:ascii="Times New Roman" w:hAnsi="Times New Roman" w:cs="Times New Roman"/>
          <w:sz w:val="24"/>
          <w:szCs w:val="24"/>
        </w:rPr>
        <w:t xml:space="preserve"> on </w:t>
      </w:r>
      <w:r w:rsidR="00F2381A">
        <w:rPr>
          <w:rFonts w:ascii="Times New Roman" w:hAnsi="Times New Roman" w:cs="Times New Roman"/>
          <w:sz w:val="24"/>
          <w:szCs w:val="24"/>
        </w:rPr>
        <w:t>party</w:t>
      </w:r>
      <w:r w:rsidR="005512EF">
        <w:rPr>
          <w:rFonts w:ascii="Times New Roman" w:hAnsi="Times New Roman" w:cs="Times New Roman"/>
          <w:sz w:val="24"/>
          <w:szCs w:val="24"/>
        </w:rPr>
        <w:t xml:space="preserve"> primaries; they are</w:t>
      </w:r>
      <w:r w:rsidR="00042AE7">
        <w:rPr>
          <w:rFonts w:ascii="Times New Roman" w:hAnsi="Times New Roman" w:cs="Times New Roman"/>
          <w:sz w:val="24"/>
          <w:szCs w:val="24"/>
        </w:rPr>
        <w:t xml:space="preserve"> conflictual, patronage, pecuniary, ethnic, patriarchal, religious and welfarist </w:t>
      </w:r>
      <w:r w:rsidR="003A60CE">
        <w:rPr>
          <w:rFonts w:ascii="Times New Roman" w:hAnsi="Times New Roman" w:cs="Times New Roman"/>
          <w:sz w:val="24"/>
          <w:szCs w:val="24"/>
        </w:rPr>
        <w:t>points of view</w:t>
      </w:r>
      <w:r w:rsidR="00042AE7">
        <w:rPr>
          <w:rFonts w:ascii="Times New Roman" w:hAnsi="Times New Roman" w:cs="Times New Roman"/>
          <w:sz w:val="24"/>
          <w:szCs w:val="24"/>
        </w:rPr>
        <w:t xml:space="preserve">. </w:t>
      </w:r>
      <w:r w:rsidR="00567D3D">
        <w:rPr>
          <w:rFonts w:ascii="Times New Roman" w:hAnsi="Times New Roman" w:cs="Times New Roman"/>
          <w:sz w:val="24"/>
          <w:szCs w:val="24"/>
        </w:rPr>
        <w:t xml:space="preserve">These </w:t>
      </w:r>
      <w:r w:rsidR="003A60CE">
        <w:rPr>
          <w:rFonts w:ascii="Times New Roman" w:hAnsi="Times New Roman" w:cs="Times New Roman"/>
          <w:sz w:val="24"/>
          <w:szCs w:val="24"/>
        </w:rPr>
        <w:t>points of view</w:t>
      </w:r>
      <w:r w:rsidR="00567D3D">
        <w:rPr>
          <w:rFonts w:ascii="Times New Roman" w:hAnsi="Times New Roman" w:cs="Times New Roman"/>
          <w:sz w:val="24"/>
          <w:szCs w:val="24"/>
        </w:rPr>
        <w:t xml:space="preserve"> are themselves informed by such ideologies as electoral consumerism, clientelism, ethnicism, patriarchy, theological determinism and welfare state respectively. </w:t>
      </w:r>
      <w:r w:rsidR="005A1B1D">
        <w:rPr>
          <w:rFonts w:ascii="Times New Roman" w:hAnsi="Times New Roman" w:cs="Times New Roman"/>
          <w:sz w:val="24"/>
          <w:szCs w:val="24"/>
        </w:rPr>
        <w:t>Through transitivity selections</w:t>
      </w:r>
      <w:r w:rsidR="00794859">
        <w:rPr>
          <w:rFonts w:ascii="Times New Roman" w:hAnsi="Times New Roman" w:cs="Times New Roman"/>
          <w:sz w:val="24"/>
          <w:szCs w:val="24"/>
        </w:rPr>
        <w:t xml:space="preserve">, </w:t>
      </w:r>
      <w:r w:rsidR="00CB1E01">
        <w:rPr>
          <w:rFonts w:ascii="Times New Roman" w:hAnsi="Times New Roman" w:cs="Times New Roman"/>
          <w:sz w:val="24"/>
          <w:szCs w:val="24"/>
        </w:rPr>
        <w:t xml:space="preserve">the </w:t>
      </w:r>
      <w:r w:rsidR="003A60CE">
        <w:rPr>
          <w:rFonts w:ascii="Times New Roman" w:hAnsi="Times New Roman" w:cs="Times New Roman"/>
          <w:sz w:val="24"/>
          <w:szCs w:val="24"/>
        </w:rPr>
        <w:t>points of view</w:t>
      </w:r>
      <w:r w:rsidR="00794859">
        <w:rPr>
          <w:rFonts w:ascii="Times New Roman" w:hAnsi="Times New Roman" w:cs="Times New Roman"/>
          <w:sz w:val="24"/>
          <w:szCs w:val="24"/>
        </w:rPr>
        <w:t xml:space="preserve"> are linguistically encoded</w:t>
      </w:r>
      <w:r w:rsidR="00CB1E01">
        <w:rPr>
          <w:rFonts w:ascii="Times New Roman" w:hAnsi="Times New Roman" w:cs="Times New Roman"/>
          <w:sz w:val="24"/>
          <w:szCs w:val="24"/>
        </w:rPr>
        <w:t xml:space="preserve">. </w:t>
      </w:r>
    </w:p>
    <w:p w14:paraId="661D1013" w14:textId="77777777" w:rsidR="00B80AC1" w:rsidRDefault="00B80AC1" w:rsidP="00B245F5">
      <w:pPr>
        <w:spacing w:after="0" w:line="360" w:lineRule="auto"/>
        <w:ind w:right="4"/>
        <w:jc w:val="both"/>
        <w:rPr>
          <w:rFonts w:ascii="Times New Roman" w:hAnsi="Times New Roman" w:cs="Times New Roman"/>
          <w:sz w:val="24"/>
          <w:szCs w:val="24"/>
        </w:rPr>
      </w:pPr>
    </w:p>
    <w:p w14:paraId="03FE963A" w14:textId="77777777" w:rsidR="004F02E1" w:rsidRDefault="003C7606" w:rsidP="0080265E">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It is deducible from the identified</w:t>
      </w:r>
      <w:r w:rsidR="008C1596">
        <w:rPr>
          <w:rFonts w:ascii="Times New Roman" w:hAnsi="Times New Roman" w:cs="Times New Roman"/>
          <w:sz w:val="24"/>
          <w:szCs w:val="24"/>
        </w:rPr>
        <w:t xml:space="preserve"> </w:t>
      </w:r>
      <w:r w:rsidR="003A60CE">
        <w:rPr>
          <w:rFonts w:ascii="Times New Roman" w:hAnsi="Times New Roman" w:cs="Times New Roman"/>
          <w:sz w:val="24"/>
          <w:szCs w:val="24"/>
        </w:rPr>
        <w:t>points of view</w:t>
      </w:r>
      <w:r w:rsidR="008C1596">
        <w:rPr>
          <w:rFonts w:ascii="Times New Roman" w:hAnsi="Times New Roman" w:cs="Times New Roman"/>
          <w:sz w:val="24"/>
          <w:szCs w:val="24"/>
        </w:rPr>
        <w:t xml:space="preserve"> that governance issues that </w:t>
      </w:r>
      <w:proofErr w:type="spellStart"/>
      <w:r w:rsidR="008C1596">
        <w:rPr>
          <w:rFonts w:ascii="Times New Roman" w:hAnsi="Times New Roman" w:cs="Times New Roman"/>
          <w:sz w:val="24"/>
          <w:szCs w:val="24"/>
        </w:rPr>
        <w:t>emphasis</w:t>
      </w:r>
      <w:r w:rsidR="005512EF">
        <w:rPr>
          <w:rFonts w:ascii="Times New Roman" w:hAnsi="Times New Roman" w:cs="Times New Roman"/>
          <w:sz w:val="24"/>
          <w:szCs w:val="24"/>
        </w:rPr>
        <w:t>e</w:t>
      </w:r>
      <w:proofErr w:type="spellEnd"/>
      <w:r w:rsidR="008C1596">
        <w:rPr>
          <w:rFonts w:ascii="Times New Roman" w:hAnsi="Times New Roman" w:cs="Times New Roman"/>
          <w:sz w:val="24"/>
          <w:szCs w:val="24"/>
        </w:rPr>
        <w:t xml:space="preserve"> the welfarist obligations of the state to the populace are underrepresented in Nigerian intra-party election discourse. Rather, there is the constant re-</w:t>
      </w:r>
      <w:proofErr w:type="spellStart"/>
      <w:r w:rsidR="008C1596">
        <w:rPr>
          <w:rFonts w:ascii="Times New Roman" w:hAnsi="Times New Roman" w:cs="Times New Roman"/>
          <w:sz w:val="24"/>
          <w:szCs w:val="24"/>
        </w:rPr>
        <w:t>energisation</w:t>
      </w:r>
      <w:proofErr w:type="spellEnd"/>
      <w:r w:rsidR="008C1596">
        <w:rPr>
          <w:rFonts w:ascii="Times New Roman" w:hAnsi="Times New Roman" w:cs="Times New Roman"/>
          <w:sz w:val="24"/>
          <w:szCs w:val="24"/>
        </w:rPr>
        <w:t xml:space="preserve"> o</w:t>
      </w:r>
      <w:r w:rsidR="003E3E13">
        <w:rPr>
          <w:rFonts w:ascii="Times New Roman" w:hAnsi="Times New Roman" w:cs="Times New Roman"/>
          <w:sz w:val="24"/>
          <w:szCs w:val="24"/>
        </w:rPr>
        <w:t>f the presence of g</w:t>
      </w:r>
      <w:r w:rsidR="005512EF">
        <w:rPr>
          <w:rFonts w:ascii="Times New Roman" w:hAnsi="Times New Roman" w:cs="Times New Roman"/>
          <w:sz w:val="24"/>
          <w:szCs w:val="24"/>
        </w:rPr>
        <w:t>od-like political figures and</w:t>
      </w:r>
      <w:r w:rsidR="003E3E13">
        <w:rPr>
          <w:rFonts w:ascii="Times New Roman" w:hAnsi="Times New Roman" w:cs="Times New Roman"/>
          <w:sz w:val="24"/>
          <w:szCs w:val="24"/>
        </w:rPr>
        <w:t xml:space="preserve"> primordial </w:t>
      </w:r>
      <w:r w:rsidR="008C1596">
        <w:rPr>
          <w:rFonts w:ascii="Times New Roman" w:hAnsi="Times New Roman" w:cs="Times New Roman"/>
          <w:sz w:val="24"/>
          <w:szCs w:val="24"/>
        </w:rPr>
        <w:t xml:space="preserve">divisive sentiments. </w:t>
      </w:r>
      <w:r w:rsidR="00794859">
        <w:rPr>
          <w:rFonts w:ascii="Times New Roman" w:hAnsi="Times New Roman" w:cs="Times New Roman"/>
          <w:sz w:val="24"/>
          <w:szCs w:val="24"/>
        </w:rPr>
        <w:t xml:space="preserve">This portends certain dire implications for the sustenance of democratic culture in Nigeria. </w:t>
      </w:r>
      <w:r w:rsidR="0080265E">
        <w:rPr>
          <w:rFonts w:ascii="Times New Roman" w:hAnsi="Times New Roman" w:cs="Times New Roman"/>
          <w:sz w:val="24"/>
          <w:szCs w:val="24"/>
        </w:rPr>
        <w:t xml:space="preserve">On a general note, one of the major consequences is the lingering leadership challenge. It seems that, as it is presently configured, the Nigerian party structures and cultures </w:t>
      </w:r>
      <w:r w:rsidR="004F02E1">
        <w:rPr>
          <w:rFonts w:ascii="Times New Roman" w:hAnsi="Times New Roman" w:cs="Times New Roman"/>
          <w:sz w:val="24"/>
          <w:szCs w:val="24"/>
        </w:rPr>
        <w:t xml:space="preserve">may </w:t>
      </w:r>
      <w:r w:rsidR="0080265E">
        <w:rPr>
          <w:rFonts w:ascii="Times New Roman" w:hAnsi="Times New Roman" w:cs="Times New Roman"/>
          <w:sz w:val="24"/>
          <w:szCs w:val="24"/>
        </w:rPr>
        <w:t>not possess the capacity to throw up genuine leaders. Since the citizenry observe</w:t>
      </w:r>
      <w:r w:rsidR="00FB3C02">
        <w:rPr>
          <w:rFonts w:ascii="Times New Roman" w:hAnsi="Times New Roman" w:cs="Times New Roman"/>
          <w:sz w:val="24"/>
          <w:szCs w:val="24"/>
        </w:rPr>
        <w:t>s</w:t>
      </w:r>
      <w:r w:rsidR="0080265E">
        <w:rPr>
          <w:rFonts w:ascii="Times New Roman" w:hAnsi="Times New Roman" w:cs="Times New Roman"/>
          <w:sz w:val="24"/>
          <w:szCs w:val="24"/>
        </w:rPr>
        <w:t xml:space="preserve"> these undemocratic internal party operations and consume news about them in the media, they have become significantly apathetic to participation in elections. Within the parties, internal democratic practices continue to diminish, unbridled intra-party conflict instigation and escalation continues</w:t>
      </w:r>
      <w:r w:rsidR="004F02E1">
        <w:rPr>
          <w:rFonts w:ascii="Times New Roman" w:hAnsi="Times New Roman" w:cs="Times New Roman"/>
          <w:sz w:val="24"/>
          <w:szCs w:val="24"/>
        </w:rPr>
        <w:t xml:space="preserve"> and </w:t>
      </w:r>
      <w:r w:rsidR="0080265E">
        <w:rPr>
          <w:rFonts w:ascii="Times New Roman" w:hAnsi="Times New Roman" w:cs="Times New Roman"/>
          <w:sz w:val="24"/>
          <w:szCs w:val="24"/>
        </w:rPr>
        <w:t xml:space="preserve">promotion of ethnicised politics </w:t>
      </w:r>
      <w:r w:rsidR="004F02E1">
        <w:rPr>
          <w:rFonts w:ascii="Times New Roman" w:hAnsi="Times New Roman" w:cs="Times New Roman"/>
          <w:sz w:val="24"/>
          <w:szCs w:val="24"/>
        </w:rPr>
        <w:t xml:space="preserve">reigns. All of these have inadvertently diminished governance-directed election discourse. To reverse </w:t>
      </w:r>
      <w:r w:rsidR="006E14B9">
        <w:rPr>
          <w:rFonts w:ascii="Times New Roman" w:hAnsi="Times New Roman" w:cs="Times New Roman"/>
          <w:sz w:val="24"/>
          <w:szCs w:val="24"/>
        </w:rPr>
        <w:t>the current negative trends</w:t>
      </w:r>
      <w:r w:rsidR="004F02E1">
        <w:rPr>
          <w:rFonts w:ascii="Times New Roman" w:hAnsi="Times New Roman" w:cs="Times New Roman"/>
          <w:sz w:val="24"/>
          <w:szCs w:val="24"/>
        </w:rPr>
        <w:t xml:space="preserve">, requisite laws and public policies on election matters must address the anti-democratic tendencies that </w:t>
      </w:r>
      <w:proofErr w:type="spellStart"/>
      <w:r w:rsidR="004F02E1">
        <w:rPr>
          <w:rFonts w:ascii="Times New Roman" w:hAnsi="Times New Roman" w:cs="Times New Roman"/>
          <w:sz w:val="24"/>
          <w:szCs w:val="24"/>
        </w:rPr>
        <w:t>characterise</w:t>
      </w:r>
      <w:proofErr w:type="spellEnd"/>
      <w:r w:rsidR="004F02E1">
        <w:rPr>
          <w:rFonts w:ascii="Times New Roman" w:hAnsi="Times New Roman" w:cs="Times New Roman"/>
          <w:sz w:val="24"/>
          <w:szCs w:val="24"/>
        </w:rPr>
        <w:t xml:space="preserve"> intra-party practices instead of its entire focus on the regulation of inter-party relations in the contexts of general elections.</w:t>
      </w:r>
    </w:p>
    <w:p w14:paraId="58D5E312" w14:textId="77777777" w:rsidR="00794859" w:rsidRDefault="00794859" w:rsidP="00B245F5">
      <w:pPr>
        <w:spacing w:after="0" w:line="360" w:lineRule="auto"/>
        <w:ind w:right="4"/>
        <w:jc w:val="both"/>
        <w:rPr>
          <w:rFonts w:ascii="Times New Roman" w:hAnsi="Times New Roman" w:cs="Times New Roman"/>
          <w:sz w:val="24"/>
          <w:szCs w:val="24"/>
        </w:rPr>
      </w:pPr>
    </w:p>
    <w:p w14:paraId="207505A1" w14:textId="77777777" w:rsidR="006A3016" w:rsidRPr="00DF5181" w:rsidRDefault="00DF5181" w:rsidP="00B245F5">
      <w:pPr>
        <w:spacing w:after="0" w:line="360" w:lineRule="auto"/>
        <w:ind w:right="4"/>
        <w:jc w:val="both"/>
        <w:rPr>
          <w:rFonts w:ascii="Times New Roman" w:hAnsi="Times New Roman" w:cs="Times New Roman"/>
          <w:b/>
          <w:sz w:val="24"/>
          <w:szCs w:val="24"/>
        </w:rPr>
      </w:pPr>
      <w:r w:rsidRPr="00DF5181">
        <w:rPr>
          <w:rFonts w:ascii="Times New Roman" w:hAnsi="Times New Roman" w:cs="Times New Roman"/>
          <w:b/>
          <w:sz w:val="24"/>
          <w:szCs w:val="24"/>
        </w:rPr>
        <w:t>References</w:t>
      </w:r>
    </w:p>
    <w:p w14:paraId="4465AE08" w14:textId="77777777" w:rsidR="00FA19F2" w:rsidRPr="00D01659" w:rsidRDefault="00FA19F2" w:rsidP="00FA19F2">
      <w:pPr>
        <w:rPr>
          <w:rFonts w:ascii="Times New Roman" w:hAnsi="Times New Roman" w:cs="Times New Roman"/>
          <w:sz w:val="24"/>
          <w:szCs w:val="24"/>
        </w:rPr>
      </w:pPr>
      <w:r>
        <w:rPr>
          <w:rFonts w:ascii="Times New Roman" w:hAnsi="Times New Roman" w:cs="Times New Roman"/>
          <w:sz w:val="24"/>
          <w:szCs w:val="24"/>
        </w:rPr>
        <w:t xml:space="preserve">Adadevoh, I.O. </w:t>
      </w:r>
      <w:r w:rsidR="00DF34EB">
        <w:rPr>
          <w:rFonts w:ascii="Times New Roman" w:hAnsi="Times New Roman" w:cs="Times New Roman"/>
          <w:sz w:val="24"/>
          <w:szCs w:val="24"/>
        </w:rPr>
        <w:t>(</w:t>
      </w:r>
      <w:r>
        <w:rPr>
          <w:rFonts w:ascii="Times New Roman" w:hAnsi="Times New Roman" w:cs="Times New Roman"/>
          <w:sz w:val="24"/>
          <w:szCs w:val="24"/>
        </w:rPr>
        <w:t>2001</w:t>
      </w:r>
      <w:r w:rsidR="00DF34EB">
        <w:rPr>
          <w:rFonts w:ascii="Times New Roman" w:hAnsi="Times New Roman" w:cs="Times New Roman"/>
          <w:sz w:val="24"/>
          <w:szCs w:val="24"/>
        </w:rPr>
        <w:t>)</w:t>
      </w:r>
      <w:r>
        <w:rPr>
          <w:rFonts w:ascii="Times New Roman" w:hAnsi="Times New Roman" w:cs="Times New Roman"/>
          <w:sz w:val="24"/>
          <w:szCs w:val="24"/>
        </w:rPr>
        <w:t xml:space="preserve">. </w:t>
      </w:r>
      <w:r w:rsidRPr="00D01659">
        <w:rPr>
          <w:rFonts w:ascii="Times New Roman" w:hAnsi="Times New Roman" w:cs="Times New Roman"/>
          <w:sz w:val="24"/>
          <w:szCs w:val="24"/>
        </w:rPr>
        <w:t>Ethnicism a</w:t>
      </w:r>
      <w:r w:rsidR="009543E4">
        <w:rPr>
          <w:rFonts w:ascii="Times New Roman" w:hAnsi="Times New Roman" w:cs="Times New Roman"/>
          <w:sz w:val="24"/>
          <w:szCs w:val="24"/>
        </w:rPr>
        <w:t>nd the democratization of c</w:t>
      </w:r>
      <w:r>
        <w:rPr>
          <w:rFonts w:ascii="Times New Roman" w:hAnsi="Times New Roman" w:cs="Times New Roman"/>
          <w:sz w:val="24"/>
          <w:szCs w:val="24"/>
        </w:rPr>
        <w:t xml:space="preserve">ivil </w:t>
      </w:r>
      <w:r w:rsidR="009543E4">
        <w:rPr>
          <w:rFonts w:ascii="Times New Roman" w:hAnsi="Times New Roman" w:cs="Times New Roman"/>
          <w:sz w:val="24"/>
          <w:szCs w:val="24"/>
        </w:rPr>
        <w:t>s</w:t>
      </w:r>
      <w:r w:rsidR="005512EF">
        <w:rPr>
          <w:rFonts w:ascii="Times New Roman" w:hAnsi="Times New Roman" w:cs="Times New Roman"/>
          <w:sz w:val="24"/>
          <w:szCs w:val="24"/>
        </w:rPr>
        <w:t>ociety: E</w:t>
      </w:r>
      <w:r w:rsidRPr="00D01659">
        <w:rPr>
          <w:rFonts w:ascii="Times New Roman" w:hAnsi="Times New Roman" w:cs="Times New Roman"/>
          <w:sz w:val="24"/>
          <w:szCs w:val="24"/>
        </w:rPr>
        <w:t>nvi</w:t>
      </w:r>
      <w:r w:rsidR="009543E4">
        <w:rPr>
          <w:rFonts w:ascii="Times New Roman" w:hAnsi="Times New Roman" w:cs="Times New Roman"/>
          <w:sz w:val="24"/>
          <w:szCs w:val="24"/>
        </w:rPr>
        <w:t>sioning c</w:t>
      </w:r>
      <w:r w:rsidR="00DF34EB">
        <w:rPr>
          <w:rFonts w:ascii="Times New Roman" w:hAnsi="Times New Roman" w:cs="Times New Roman"/>
          <w:sz w:val="24"/>
          <w:szCs w:val="24"/>
        </w:rPr>
        <w:t xml:space="preserve">hanges </w:t>
      </w:r>
      <w:r>
        <w:rPr>
          <w:rFonts w:ascii="Times New Roman" w:hAnsi="Times New Roman" w:cs="Times New Roman"/>
          <w:sz w:val="24"/>
          <w:szCs w:val="24"/>
        </w:rPr>
        <w:t xml:space="preserve">in the </w:t>
      </w:r>
      <w:r w:rsidR="005512EF">
        <w:rPr>
          <w:rFonts w:ascii="Times New Roman" w:hAnsi="Times New Roman" w:cs="Times New Roman"/>
          <w:sz w:val="24"/>
          <w:szCs w:val="24"/>
        </w:rPr>
        <w:tab/>
      </w:r>
      <w:r w:rsidR="009543E4">
        <w:rPr>
          <w:rFonts w:ascii="Times New Roman" w:hAnsi="Times New Roman" w:cs="Times New Roman"/>
          <w:sz w:val="24"/>
          <w:szCs w:val="24"/>
        </w:rPr>
        <w:t>p</w:t>
      </w:r>
      <w:r>
        <w:rPr>
          <w:rFonts w:ascii="Times New Roman" w:hAnsi="Times New Roman" w:cs="Times New Roman"/>
          <w:sz w:val="24"/>
          <w:szCs w:val="24"/>
        </w:rPr>
        <w:t xml:space="preserve">roximal </w:t>
      </w:r>
      <w:r w:rsidR="009543E4">
        <w:rPr>
          <w:rFonts w:ascii="Times New Roman" w:hAnsi="Times New Roman" w:cs="Times New Roman"/>
          <w:sz w:val="24"/>
          <w:szCs w:val="24"/>
        </w:rPr>
        <w:t>and causal i</w:t>
      </w:r>
      <w:r w:rsidRPr="00D01659">
        <w:rPr>
          <w:rFonts w:ascii="Times New Roman" w:hAnsi="Times New Roman" w:cs="Times New Roman"/>
          <w:sz w:val="24"/>
          <w:szCs w:val="24"/>
        </w:rPr>
        <w:t>deolo</w:t>
      </w:r>
      <w:r w:rsidR="009543E4">
        <w:rPr>
          <w:rFonts w:ascii="Times New Roman" w:hAnsi="Times New Roman" w:cs="Times New Roman"/>
          <w:sz w:val="24"/>
          <w:szCs w:val="24"/>
        </w:rPr>
        <w:t>gies of ‘m</w:t>
      </w:r>
      <w:r>
        <w:rPr>
          <w:rFonts w:ascii="Times New Roman" w:hAnsi="Times New Roman" w:cs="Times New Roman"/>
          <w:sz w:val="24"/>
          <w:szCs w:val="24"/>
        </w:rPr>
        <w:t xml:space="preserve">arginality’ in Africa </w:t>
      </w:r>
      <w:r w:rsidRPr="00D01659">
        <w:rPr>
          <w:rFonts w:ascii="Times New Roman" w:hAnsi="Times New Roman" w:cs="Times New Roman"/>
          <w:sz w:val="24"/>
          <w:szCs w:val="24"/>
        </w:rPr>
        <w:t>and America</w:t>
      </w:r>
      <w:r>
        <w:rPr>
          <w:rFonts w:ascii="Times New Roman" w:hAnsi="Times New Roman" w:cs="Times New Roman"/>
          <w:sz w:val="24"/>
          <w:szCs w:val="24"/>
        </w:rPr>
        <w:t>.</w:t>
      </w:r>
      <w:r w:rsidRPr="00D01659">
        <w:rPr>
          <w:rFonts w:ascii="Times New Roman" w:hAnsi="Times New Roman" w:cs="Times New Roman"/>
          <w:i/>
          <w:sz w:val="24"/>
          <w:szCs w:val="24"/>
        </w:rPr>
        <w:t xml:space="preserve"> Afrika Zamani</w:t>
      </w:r>
      <w:r w:rsidR="009543E4">
        <w:rPr>
          <w:rFonts w:ascii="Times New Roman" w:hAnsi="Times New Roman" w:cs="Times New Roman"/>
          <w:iCs/>
          <w:sz w:val="24"/>
          <w:szCs w:val="24"/>
        </w:rPr>
        <w:t xml:space="preserve">, </w:t>
      </w:r>
      <w:r w:rsidRPr="00D01659">
        <w:rPr>
          <w:rFonts w:ascii="Times New Roman" w:hAnsi="Times New Roman" w:cs="Times New Roman"/>
          <w:i/>
          <w:sz w:val="24"/>
          <w:szCs w:val="24"/>
        </w:rPr>
        <w:t xml:space="preserve"> </w:t>
      </w:r>
      <w:r w:rsidR="009543E4">
        <w:rPr>
          <w:rFonts w:ascii="Times New Roman" w:hAnsi="Times New Roman" w:cs="Times New Roman"/>
          <w:sz w:val="24"/>
          <w:szCs w:val="24"/>
        </w:rPr>
        <w:t>9&amp;10,</w:t>
      </w:r>
      <w:r>
        <w:rPr>
          <w:rFonts w:ascii="Times New Roman" w:hAnsi="Times New Roman" w:cs="Times New Roman"/>
          <w:sz w:val="24"/>
          <w:szCs w:val="24"/>
        </w:rPr>
        <w:t xml:space="preserve"> </w:t>
      </w:r>
      <w:r w:rsidRPr="00D01659">
        <w:rPr>
          <w:rFonts w:ascii="Times New Roman" w:hAnsi="Times New Roman" w:cs="Times New Roman"/>
          <w:sz w:val="24"/>
          <w:szCs w:val="24"/>
        </w:rPr>
        <w:t>77–</w:t>
      </w:r>
      <w:r w:rsidR="005512EF">
        <w:rPr>
          <w:rFonts w:ascii="Times New Roman" w:hAnsi="Times New Roman" w:cs="Times New Roman"/>
          <w:sz w:val="24"/>
          <w:szCs w:val="24"/>
        </w:rPr>
        <w:tab/>
      </w:r>
      <w:r w:rsidRPr="00D01659">
        <w:rPr>
          <w:rFonts w:ascii="Times New Roman" w:hAnsi="Times New Roman" w:cs="Times New Roman"/>
          <w:sz w:val="24"/>
          <w:szCs w:val="24"/>
        </w:rPr>
        <w:t>101</w:t>
      </w:r>
    </w:p>
    <w:p w14:paraId="0BD239C2" w14:textId="77777777" w:rsidR="00FA19F2" w:rsidRDefault="00FA19F2" w:rsidP="00FA19F2">
      <w:pPr>
        <w:ind w:left="709" w:hanging="709"/>
        <w:rPr>
          <w:rFonts w:ascii="Times New Roman" w:hAnsi="Times New Roman" w:cs="Times New Roman"/>
          <w:sz w:val="24"/>
          <w:szCs w:val="24"/>
        </w:rPr>
      </w:pPr>
      <w:proofErr w:type="spellStart"/>
      <w:r>
        <w:rPr>
          <w:rFonts w:ascii="Times New Roman" w:hAnsi="Times New Roman" w:cs="Times New Roman"/>
          <w:sz w:val="24"/>
          <w:szCs w:val="24"/>
        </w:rPr>
        <w:t>Adangor</w:t>
      </w:r>
      <w:proofErr w:type="spellEnd"/>
      <w:r>
        <w:rPr>
          <w:rFonts w:ascii="Times New Roman" w:hAnsi="Times New Roman" w:cs="Times New Roman"/>
          <w:sz w:val="24"/>
          <w:szCs w:val="24"/>
        </w:rPr>
        <w:t xml:space="preserve">, Z. </w:t>
      </w:r>
      <w:r w:rsidR="00DF34EB">
        <w:rPr>
          <w:rFonts w:ascii="Times New Roman" w:hAnsi="Times New Roman" w:cs="Times New Roman"/>
          <w:sz w:val="24"/>
          <w:szCs w:val="24"/>
        </w:rPr>
        <w:t>(</w:t>
      </w:r>
      <w:r>
        <w:rPr>
          <w:rFonts w:ascii="Times New Roman" w:hAnsi="Times New Roman" w:cs="Times New Roman"/>
          <w:sz w:val="24"/>
          <w:szCs w:val="24"/>
        </w:rPr>
        <w:t>2019</w:t>
      </w:r>
      <w:r w:rsidR="00DF34EB">
        <w:rPr>
          <w:rFonts w:ascii="Times New Roman" w:hAnsi="Times New Roman" w:cs="Times New Roman"/>
          <w:sz w:val="24"/>
          <w:szCs w:val="24"/>
        </w:rPr>
        <w:t>)</w:t>
      </w:r>
      <w:r>
        <w:rPr>
          <w:rFonts w:ascii="Times New Roman" w:hAnsi="Times New Roman" w:cs="Times New Roman"/>
          <w:sz w:val="24"/>
          <w:szCs w:val="24"/>
        </w:rPr>
        <w:t xml:space="preserve">. </w:t>
      </w:r>
      <w:r w:rsidR="009543E4">
        <w:rPr>
          <w:rFonts w:ascii="Times New Roman" w:hAnsi="Times New Roman" w:cs="Times New Roman"/>
          <w:sz w:val="24"/>
          <w:szCs w:val="24"/>
        </w:rPr>
        <w:t>Promoting internal d</w:t>
      </w:r>
      <w:r w:rsidRPr="003D72A4">
        <w:rPr>
          <w:rFonts w:ascii="Times New Roman" w:hAnsi="Times New Roman" w:cs="Times New Roman"/>
          <w:sz w:val="24"/>
          <w:szCs w:val="24"/>
        </w:rPr>
        <w:t xml:space="preserve">emocracy </w:t>
      </w:r>
      <w:r w:rsidR="009543E4">
        <w:rPr>
          <w:rFonts w:ascii="Times New Roman" w:hAnsi="Times New Roman" w:cs="Times New Roman"/>
          <w:sz w:val="24"/>
          <w:szCs w:val="24"/>
        </w:rPr>
        <w:t>in political p</w:t>
      </w:r>
      <w:r w:rsidR="005512EF">
        <w:rPr>
          <w:rFonts w:ascii="Times New Roman" w:hAnsi="Times New Roman" w:cs="Times New Roman"/>
          <w:sz w:val="24"/>
          <w:szCs w:val="24"/>
        </w:rPr>
        <w:t>arties in Nigeria: L</w:t>
      </w:r>
      <w:r>
        <w:rPr>
          <w:rFonts w:ascii="Times New Roman" w:hAnsi="Times New Roman" w:cs="Times New Roman"/>
          <w:sz w:val="24"/>
          <w:szCs w:val="24"/>
        </w:rPr>
        <w:t>ooking beyond Section 87(9) of t</w:t>
      </w:r>
      <w:r w:rsidRPr="003D72A4">
        <w:rPr>
          <w:rFonts w:ascii="Times New Roman" w:hAnsi="Times New Roman" w:cs="Times New Roman"/>
          <w:sz w:val="24"/>
          <w:szCs w:val="24"/>
        </w:rPr>
        <w:t>he Electoral Act, 2010 (As</w:t>
      </w:r>
      <w:r>
        <w:rPr>
          <w:rFonts w:ascii="Times New Roman" w:hAnsi="Times New Roman" w:cs="Times New Roman"/>
          <w:sz w:val="24"/>
          <w:szCs w:val="24"/>
        </w:rPr>
        <w:t xml:space="preserve"> </w:t>
      </w:r>
      <w:r w:rsidRPr="003D72A4">
        <w:rPr>
          <w:rFonts w:ascii="Times New Roman" w:hAnsi="Times New Roman" w:cs="Times New Roman"/>
          <w:sz w:val="24"/>
          <w:szCs w:val="24"/>
        </w:rPr>
        <w:t>Amended)</w:t>
      </w:r>
      <w:r>
        <w:rPr>
          <w:rFonts w:ascii="Times New Roman" w:hAnsi="Times New Roman" w:cs="Times New Roman"/>
          <w:sz w:val="24"/>
          <w:szCs w:val="24"/>
        </w:rPr>
        <w:t xml:space="preserve">. </w:t>
      </w:r>
      <w:r>
        <w:rPr>
          <w:rFonts w:ascii="Times New Roman" w:hAnsi="Times New Roman" w:cs="Times New Roman"/>
          <w:i/>
          <w:sz w:val="24"/>
          <w:szCs w:val="24"/>
        </w:rPr>
        <w:t>African Journal of Law and Criminology</w:t>
      </w:r>
      <w:r w:rsidR="009543E4">
        <w:rPr>
          <w:rFonts w:ascii="Times New Roman" w:hAnsi="Times New Roman" w:cs="Times New Roman"/>
          <w:sz w:val="24"/>
          <w:szCs w:val="24"/>
        </w:rPr>
        <w:t xml:space="preserve"> , 9 (1),</w:t>
      </w:r>
      <w:r>
        <w:rPr>
          <w:rFonts w:ascii="Times New Roman" w:hAnsi="Times New Roman" w:cs="Times New Roman"/>
          <w:sz w:val="24"/>
          <w:szCs w:val="24"/>
        </w:rPr>
        <w:t>1-16.</w:t>
      </w:r>
    </w:p>
    <w:p w14:paraId="1AFE7A95" w14:textId="77777777" w:rsidR="00FA19F2" w:rsidRPr="00B34020" w:rsidRDefault="009543E4" w:rsidP="009543E4">
      <w:pPr>
        <w:ind w:left="709" w:hanging="709"/>
        <w:rPr>
          <w:rFonts w:ascii="Times New Roman" w:hAnsi="Times New Roman" w:cs="Times New Roman"/>
          <w:sz w:val="24"/>
          <w:szCs w:val="24"/>
        </w:rPr>
      </w:pPr>
      <w:proofErr w:type="spellStart"/>
      <w:r>
        <w:rPr>
          <w:rFonts w:ascii="Times New Roman" w:hAnsi="Times New Roman" w:cs="Times New Roman"/>
          <w:sz w:val="24"/>
          <w:szCs w:val="24"/>
        </w:rPr>
        <w:t>Adegoju</w:t>
      </w:r>
      <w:proofErr w:type="spellEnd"/>
      <w:r>
        <w:rPr>
          <w:rFonts w:ascii="Times New Roman" w:hAnsi="Times New Roman" w:cs="Times New Roman"/>
          <w:sz w:val="24"/>
          <w:szCs w:val="24"/>
        </w:rPr>
        <w:t>, A., &amp;</w:t>
      </w:r>
      <w:r w:rsidR="00FA19F2">
        <w:rPr>
          <w:rFonts w:ascii="Times New Roman" w:hAnsi="Times New Roman" w:cs="Times New Roman"/>
          <w:sz w:val="24"/>
          <w:szCs w:val="24"/>
        </w:rPr>
        <w:t xml:space="preserve"> </w:t>
      </w:r>
      <w:proofErr w:type="spellStart"/>
      <w:r w:rsidR="00FA19F2">
        <w:rPr>
          <w:rFonts w:ascii="Times New Roman" w:hAnsi="Times New Roman" w:cs="Times New Roman"/>
          <w:sz w:val="24"/>
          <w:szCs w:val="24"/>
        </w:rPr>
        <w:t>Oyebode</w:t>
      </w:r>
      <w:proofErr w:type="spellEnd"/>
      <w:r w:rsidR="00FA19F2">
        <w:rPr>
          <w:rFonts w:ascii="Times New Roman" w:hAnsi="Times New Roman" w:cs="Times New Roman"/>
          <w:sz w:val="24"/>
          <w:szCs w:val="24"/>
        </w:rPr>
        <w:t xml:space="preserve">, O. </w:t>
      </w:r>
      <w:r w:rsidR="00DF34EB">
        <w:rPr>
          <w:rFonts w:ascii="Times New Roman" w:hAnsi="Times New Roman" w:cs="Times New Roman"/>
          <w:sz w:val="24"/>
          <w:szCs w:val="24"/>
        </w:rPr>
        <w:t>(</w:t>
      </w:r>
      <w:r w:rsidR="00FA19F2">
        <w:rPr>
          <w:rFonts w:ascii="Times New Roman" w:hAnsi="Times New Roman" w:cs="Times New Roman"/>
          <w:sz w:val="24"/>
          <w:szCs w:val="24"/>
        </w:rPr>
        <w:t>2015</w:t>
      </w:r>
      <w:r w:rsidR="00DF34EB">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Humour</w:t>
      </w:r>
      <w:proofErr w:type="spellEnd"/>
      <w:r>
        <w:rPr>
          <w:rFonts w:ascii="Times New Roman" w:hAnsi="Times New Roman" w:cs="Times New Roman"/>
          <w:sz w:val="24"/>
          <w:szCs w:val="24"/>
        </w:rPr>
        <w:t xml:space="preserve"> as discursive p</w:t>
      </w:r>
      <w:r w:rsidR="00FA19F2">
        <w:rPr>
          <w:rFonts w:ascii="Times New Roman" w:hAnsi="Times New Roman" w:cs="Times New Roman"/>
          <w:sz w:val="24"/>
          <w:szCs w:val="24"/>
        </w:rPr>
        <w:t>ractice in</w:t>
      </w:r>
      <w:r>
        <w:rPr>
          <w:rFonts w:ascii="Times New Roman" w:hAnsi="Times New Roman" w:cs="Times New Roman"/>
          <w:sz w:val="24"/>
          <w:szCs w:val="24"/>
        </w:rPr>
        <w:t xml:space="preserve"> Nigeria’s 2015 presidential election online campaign d</w:t>
      </w:r>
      <w:r w:rsidR="00FA19F2">
        <w:rPr>
          <w:rFonts w:ascii="Times New Roman" w:hAnsi="Times New Roman" w:cs="Times New Roman"/>
          <w:sz w:val="24"/>
          <w:szCs w:val="24"/>
        </w:rPr>
        <w:t xml:space="preserve">iscourse. </w:t>
      </w:r>
      <w:r w:rsidR="00FA19F2">
        <w:rPr>
          <w:rFonts w:ascii="Times New Roman" w:hAnsi="Times New Roman" w:cs="Times New Roman"/>
          <w:i/>
          <w:sz w:val="24"/>
          <w:szCs w:val="24"/>
        </w:rPr>
        <w:t>Discourse Studies</w:t>
      </w:r>
      <w:r>
        <w:rPr>
          <w:rFonts w:ascii="Times New Roman" w:hAnsi="Times New Roman" w:cs="Times New Roman"/>
          <w:i/>
          <w:sz w:val="24"/>
          <w:szCs w:val="24"/>
        </w:rPr>
        <w:t>,</w:t>
      </w:r>
      <w:r>
        <w:rPr>
          <w:rFonts w:ascii="Times New Roman" w:hAnsi="Times New Roman" w:cs="Times New Roman"/>
          <w:sz w:val="24"/>
          <w:szCs w:val="24"/>
        </w:rPr>
        <w:t xml:space="preserve"> 17(</w:t>
      </w:r>
      <w:r w:rsidR="00FA19F2">
        <w:rPr>
          <w:rFonts w:ascii="Times New Roman" w:hAnsi="Times New Roman" w:cs="Times New Roman"/>
          <w:sz w:val="24"/>
          <w:szCs w:val="24"/>
        </w:rPr>
        <w:t>6</w:t>
      </w:r>
      <w:r>
        <w:rPr>
          <w:rFonts w:ascii="Times New Roman" w:hAnsi="Times New Roman" w:cs="Times New Roman"/>
          <w:sz w:val="24"/>
          <w:szCs w:val="24"/>
        </w:rPr>
        <w:t xml:space="preserve">), </w:t>
      </w:r>
      <w:r w:rsidR="00FA19F2">
        <w:rPr>
          <w:rFonts w:ascii="Times New Roman" w:hAnsi="Times New Roman" w:cs="Times New Roman"/>
          <w:sz w:val="24"/>
          <w:szCs w:val="24"/>
        </w:rPr>
        <w:t>643-662.</w:t>
      </w:r>
    </w:p>
    <w:p w14:paraId="2FB154F6" w14:textId="77777777" w:rsidR="00FA19F2" w:rsidRDefault="00FA19F2" w:rsidP="009543E4">
      <w:pPr>
        <w:ind w:left="709" w:hanging="709"/>
        <w:rPr>
          <w:rFonts w:ascii="Times New Roman" w:hAnsi="Times New Roman" w:cs="Times New Roman"/>
          <w:sz w:val="24"/>
          <w:szCs w:val="24"/>
        </w:rPr>
      </w:pPr>
      <w:proofErr w:type="spellStart"/>
      <w:r>
        <w:rPr>
          <w:rFonts w:ascii="Times New Roman" w:hAnsi="Times New Roman" w:cs="Times New Roman"/>
          <w:sz w:val="24"/>
          <w:szCs w:val="24"/>
        </w:rPr>
        <w:t>Adekeye</w:t>
      </w:r>
      <w:proofErr w:type="spellEnd"/>
      <w:r>
        <w:rPr>
          <w:rFonts w:ascii="Times New Roman" w:hAnsi="Times New Roman" w:cs="Times New Roman"/>
          <w:sz w:val="24"/>
          <w:szCs w:val="24"/>
        </w:rPr>
        <w:t xml:space="preserve">, M.A. </w:t>
      </w:r>
      <w:r w:rsidR="00DF34EB">
        <w:rPr>
          <w:rFonts w:ascii="Times New Roman" w:hAnsi="Times New Roman" w:cs="Times New Roman"/>
          <w:sz w:val="24"/>
          <w:szCs w:val="24"/>
        </w:rPr>
        <w:t>(</w:t>
      </w:r>
      <w:r>
        <w:rPr>
          <w:rFonts w:ascii="Times New Roman" w:hAnsi="Times New Roman" w:cs="Times New Roman"/>
          <w:sz w:val="24"/>
          <w:szCs w:val="24"/>
        </w:rPr>
        <w:t>2017</w:t>
      </w:r>
      <w:r w:rsidR="00DF34EB">
        <w:rPr>
          <w:rFonts w:ascii="Times New Roman" w:hAnsi="Times New Roman" w:cs="Times New Roman"/>
          <w:sz w:val="24"/>
          <w:szCs w:val="24"/>
        </w:rPr>
        <w:t>)</w:t>
      </w:r>
      <w:r>
        <w:rPr>
          <w:rFonts w:ascii="Times New Roman" w:hAnsi="Times New Roman" w:cs="Times New Roman"/>
          <w:sz w:val="24"/>
          <w:szCs w:val="24"/>
        </w:rPr>
        <w:t xml:space="preserve">. </w:t>
      </w:r>
      <w:r w:rsidR="009543E4">
        <w:rPr>
          <w:rFonts w:ascii="Times New Roman" w:hAnsi="Times New Roman" w:cs="Times New Roman"/>
          <w:sz w:val="24"/>
          <w:szCs w:val="24"/>
        </w:rPr>
        <w:t>Party primaries, c</w:t>
      </w:r>
      <w:r w:rsidRPr="00204190">
        <w:rPr>
          <w:rFonts w:ascii="Times New Roman" w:hAnsi="Times New Roman" w:cs="Times New Roman"/>
          <w:sz w:val="24"/>
          <w:szCs w:val="24"/>
        </w:rPr>
        <w:t>and</w:t>
      </w:r>
      <w:r w:rsidR="009543E4">
        <w:rPr>
          <w:rFonts w:ascii="Times New Roman" w:hAnsi="Times New Roman" w:cs="Times New Roman"/>
          <w:sz w:val="24"/>
          <w:szCs w:val="24"/>
        </w:rPr>
        <w:t>idate selection and intra-p</w:t>
      </w:r>
      <w:r>
        <w:rPr>
          <w:rFonts w:ascii="Times New Roman" w:hAnsi="Times New Roman" w:cs="Times New Roman"/>
          <w:sz w:val="24"/>
          <w:szCs w:val="24"/>
        </w:rPr>
        <w:t xml:space="preserve">arty </w:t>
      </w:r>
      <w:r w:rsidR="009543E4">
        <w:rPr>
          <w:rFonts w:ascii="Times New Roman" w:hAnsi="Times New Roman" w:cs="Times New Roman"/>
          <w:sz w:val="24"/>
          <w:szCs w:val="24"/>
        </w:rPr>
        <w:t>conflict in Nigeria: PDP in p</w:t>
      </w:r>
      <w:r w:rsidRPr="00204190">
        <w:rPr>
          <w:rFonts w:ascii="Times New Roman" w:hAnsi="Times New Roman" w:cs="Times New Roman"/>
          <w:sz w:val="24"/>
          <w:szCs w:val="24"/>
        </w:rPr>
        <w:t>erspective</w:t>
      </w:r>
      <w:r>
        <w:rPr>
          <w:rFonts w:ascii="Times New Roman" w:hAnsi="Times New Roman" w:cs="Times New Roman"/>
          <w:sz w:val="24"/>
          <w:szCs w:val="24"/>
        </w:rPr>
        <w:t xml:space="preserve">. </w:t>
      </w:r>
      <w:r w:rsidRPr="00204190">
        <w:rPr>
          <w:rFonts w:ascii="Times New Roman" w:hAnsi="Times New Roman" w:cs="Times New Roman"/>
          <w:i/>
          <w:sz w:val="24"/>
          <w:szCs w:val="24"/>
        </w:rPr>
        <w:t>Covenant University Journal of Politics and International Affairs</w:t>
      </w:r>
      <w:r w:rsidR="009543E4">
        <w:rPr>
          <w:rFonts w:ascii="Times New Roman" w:hAnsi="Times New Roman" w:cs="Times New Roman"/>
          <w:i/>
          <w:sz w:val="24"/>
          <w:szCs w:val="24"/>
        </w:rPr>
        <w:t>,</w:t>
      </w:r>
      <w:r w:rsidR="009543E4">
        <w:rPr>
          <w:rFonts w:ascii="Times New Roman" w:hAnsi="Times New Roman" w:cs="Times New Roman"/>
          <w:sz w:val="24"/>
          <w:szCs w:val="24"/>
        </w:rPr>
        <w:t xml:space="preserve"> 5 (</w:t>
      </w:r>
      <w:r>
        <w:rPr>
          <w:rFonts w:ascii="Times New Roman" w:hAnsi="Times New Roman" w:cs="Times New Roman"/>
          <w:sz w:val="24"/>
          <w:szCs w:val="24"/>
        </w:rPr>
        <w:t>1</w:t>
      </w:r>
      <w:r w:rsidR="009543E4">
        <w:rPr>
          <w:rFonts w:ascii="Times New Roman" w:hAnsi="Times New Roman" w:cs="Times New Roman"/>
          <w:sz w:val="24"/>
          <w:szCs w:val="24"/>
        </w:rPr>
        <w:t xml:space="preserve">), </w:t>
      </w:r>
      <w:r>
        <w:rPr>
          <w:rFonts w:ascii="Times New Roman" w:hAnsi="Times New Roman" w:cs="Times New Roman"/>
          <w:sz w:val="24"/>
          <w:szCs w:val="24"/>
        </w:rPr>
        <w:t>22-39.</w:t>
      </w:r>
    </w:p>
    <w:p w14:paraId="41152900" w14:textId="77777777" w:rsidR="00FA19F2" w:rsidRDefault="00FA19F2" w:rsidP="00FA19F2">
      <w:pPr>
        <w:ind w:left="709" w:hanging="709"/>
        <w:rPr>
          <w:rFonts w:ascii="Times New Roman" w:hAnsi="Times New Roman" w:cs="Times New Roman"/>
          <w:sz w:val="24"/>
          <w:szCs w:val="24"/>
        </w:rPr>
      </w:pPr>
      <w:r>
        <w:rPr>
          <w:rFonts w:ascii="Times New Roman" w:hAnsi="Times New Roman" w:cs="Times New Roman"/>
          <w:sz w:val="24"/>
          <w:szCs w:val="24"/>
        </w:rPr>
        <w:t xml:space="preserve">Feinberg, J. S. </w:t>
      </w:r>
      <w:r w:rsidR="00DF34EB">
        <w:rPr>
          <w:rFonts w:ascii="Times New Roman" w:hAnsi="Times New Roman" w:cs="Times New Roman"/>
          <w:sz w:val="24"/>
          <w:szCs w:val="24"/>
        </w:rPr>
        <w:t>(</w:t>
      </w:r>
      <w:r>
        <w:rPr>
          <w:rFonts w:ascii="Times New Roman" w:hAnsi="Times New Roman" w:cs="Times New Roman"/>
          <w:sz w:val="24"/>
          <w:szCs w:val="24"/>
        </w:rPr>
        <w:t>2001</w:t>
      </w:r>
      <w:r w:rsidR="00DF34EB">
        <w:rPr>
          <w:rFonts w:ascii="Times New Roman" w:hAnsi="Times New Roman" w:cs="Times New Roman"/>
          <w:sz w:val="24"/>
          <w:szCs w:val="24"/>
        </w:rPr>
        <w:t>)</w:t>
      </w:r>
      <w:r w:rsidRPr="001A59F2">
        <w:rPr>
          <w:rFonts w:ascii="Times New Roman" w:hAnsi="Times New Roman" w:cs="Times New Roman"/>
          <w:sz w:val="24"/>
          <w:szCs w:val="24"/>
        </w:rPr>
        <w:t xml:space="preserve">. </w:t>
      </w:r>
      <w:r w:rsidR="006941E6">
        <w:rPr>
          <w:rFonts w:ascii="Times New Roman" w:hAnsi="Times New Roman" w:cs="Times New Roman"/>
          <w:i/>
          <w:sz w:val="24"/>
          <w:szCs w:val="24"/>
        </w:rPr>
        <w:t>No one like h</w:t>
      </w:r>
      <w:r w:rsidRPr="001A59F2">
        <w:rPr>
          <w:rFonts w:ascii="Times New Roman" w:hAnsi="Times New Roman" w:cs="Times New Roman"/>
          <w:i/>
          <w:sz w:val="24"/>
          <w:szCs w:val="24"/>
        </w:rPr>
        <w:t>im.</w:t>
      </w:r>
      <w:r w:rsidR="006941E6">
        <w:rPr>
          <w:rFonts w:ascii="Times New Roman" w:hAnsi="Times New Roman" w:cs="Times New Roman"/>
          <w:sz w:val="24"/>
          <w:szCs w:val="24"/>
        </w:rPr>
        <w:t xml:space="preserve"> </w:t>
      </w:r>
      <w:r w:rsidRPr="001A59F2">
        <w:rPr>
          <w:rFonts w:ascii="Times New Roman" w:hAnsi="Times New Roman" w:cs="Times New Roman"/>
          <w:sz w:val="24"/>
          <w:szCs w:val="24"/>
        </w:rPr>
        <w:t>Crossway Books.</w:t>
      </w:r>
    </w:p>
    <w:p w14:paraId="63D2B15A" w14:textId="77777777" w:rsidR="00505C63" w:rsidRDefault="006941E6" w:rsidP="00B41092">
      <w:pPr>
        <w:spacing w:line="240" w:lineRule="auto"/>
        <w:ind w:right="-720"/>
        <w:rPr>
          <w:rFonts w:ascii="Times New Roman" w:hAnsi="Times New Roman"/>
          <w:sz w:val="24"/>
          <w:szCs w:val="24"/>
        </w:rPr>
      </w:pPr>
      <w:r>
        <w:rPr>
          <w:rFonts w:ascii="Times New Roman" w:hAnsi="Times New Roman"/>
          <w:sz w:val="24"/>
          <w:szCs w:val="24"/>
        </w:rPr>
        <w:t>Halliday, M.A.K., &amp;</w:t>
      </w:r>
      <w:r w:rsidR="00FA19F2">
        <w:rPr>
          <w:rFonts w:ascii="Times New Roman" w:hAnsi="Times New Roman"/>
          <w:sz w:val="24"/>
          <w:szCs w:val="24"/>
        </w:rPr>
        <w:t xml:space="preserve"> Matthiessen</w:t>
      </w:r>
      <w:r w:rsidR="005512EF">
        <w:rPr>
          <w:rFonts w:ascii="Times New Roman" w:hAnsi="Times New Roman"/>
          <w:sz w:val="24"/>
          <w:szCs w:val="24"/>
        </w:rPr>
        <w:t>,</w:t>
      </w:r>
      <w:r w:rsidR="00FA19F2">
        <w:rPr>
          <w:rFonts w:ascii="Times New Roman" w:hAnsi="Times New Roman"/>
          <w:sz w:val="24"/>
          <w:szCs w:val="24"/>
        </w:rPr>
        <w:t xml:space="preserve"> C. </w:t>
      </w:r>
      <w:r w:rsidR="00FF136C">
        <w:rPr>
          <w:rFonts w:ascii="Times New Roman" w:hAnsi="Times New Roman"/>
          <w:sz w:val="24"/>
          <w:szCs w:val="24"/>
        </w:rPr>
        <w:t>(</w:t>
      </w:r>
      <w:r w:rsidR="00FA19F2">
        <w:rPr>
          <w:rFonts w:ascii="Times New Roman" w:hAnsi="Times New Roman"/>
          <w:sz w:val="24"/>
          <w:szCs w:val="24"/>
        </w:rPr>
        <w:t>2004</w:t>
      </w:r>
      <w:r w:rsidR="00FF136C">
        <w:rPr>
          <w:rFonts w:ascii="Times New Roman" w:hAnsi="Times New Roman"/>
          <w:sz w:val="24"/>
          <w:szCs w:val="24"/>
        </w:rPr>
        <w:t>)</w:t>
      </w:r>
      <w:r w:rsidR="00FA19F2">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i/>
          <w:sz w:val="24"/>
          <w:szCs w:val="24"/>
        </w:rPr>
        <w:t>Introduction to functional g</w:t>
      </w:r>
      <w:r w:rsidR="00FA19F2">
        <w:rPr>
          <w:rFonts w:ascii="Times New Roman" w:hAnsi="Times New Roman"/>
          <w:i/>
          <w:sz w:val="24"/>
          <w:szCs w:val="24"/>
        </w:rPr>
        <w:t>rammar.</w:t>
      </w:r>
      <w:r>
        <w:rPr>
          <w:rFonts w:ascii="Times New Roman" w:hAnsi="Times New Roman"/>
          <w:sz w:val="24"/>
          <w:szCs w:val="24"/>
        </w:rPr>
        <w:t xml:space="preserve"> </w:t>
      </w:r>
      <w:r w:rsidR="00FA19F2">
        <w:rPr>
          <w:rFonts w:ascii="Times New Roman" w:hAnsi="Times New Roman"/>
          <w:sz w:val="24"/>
          <w:szCs w:val="24"/>
        </w:rPr>
        <w:t>Arnold.</w:t>
      </w:r>
    </w:p>
    <w:p w14:paraId="24EAA70F" w14:textId="77777777" w:rsidR="00FA19F2" w:rsidRDefault="00B41092" w:rsidP="00B41092">
      <w:pPr>
        <w:spacing w:line="240" w:lineRule="auto"/>
        <w:ind w:right="-720"/>
        <w:rPr>
          <w:rFonts w:ascii="Times New Roman" w:hAnsi="Times New Roman"/>
          <w:sz w:val="24"/>
          <w:szCs w:val="24"/>
        </w:rPr>
      </w:pPr>
      <w:proofErr w:type="spellStart"/>
      <w:r>
        <w:rPr>
          <w:rFonts w:ascii="Times New Roman" w:hAnsi="Times New Roman"/>
          <w:sz w:val="24"/>
          <w:szCs w:val="24"/>
        </w:rPr>
        <w:t>Hunston</w:t>
      </w:r>
      <w:proofErr w:type="spellEnd"/>
      <w:r>
        <w:rPr>
          <w:rFonts w:ascii="Times New Roman" w:hAnsi="Times New Roman"/>
          <w:sz w:val="24"/>
          <w:szCs w:val="24"/>
        </w:rPr>
        <w:t>, S., &amp;</w:t>
      </w:r>
      <w:r w:rsidR="00FA19F2">
        <w:rPr>
          <w:rFonts w:ascii="Times New Roman" w:hAnsi="Times New Roman"/>
          <w:sz w:val="24"/>
          <w:szCs w:val="24"/>
        </w:rPr>
        <w:t xml:space="preserve"> </w:t>
      </w:r>
      <w:r>
        <w:rPr>
          <w:rFonts w:ascii="Times New Roman" w:hAnsi="Times New Roman"/>
          <w:sz w:val="24"/>
          <w:szCs w:val="24"/>
        </w:rPr>
        <w:t>Thompson, G. (E</w:t>
      </w:r>
      <w:r w:rsidR="00FA19F2" w:rsidRPr="00B525E2">
        <w:rPr>
          <w:rFonts w:ascii="Times New Roman" w:hAnsi="Times New Roman"/>
          <w:sz w:val="24"/>
          <w:szCs w:val="24"/>
        </w:rPr>
        <w:t>ds</w:t>
      </w:r>
      <w:r w:rsidR="00FA19F2">
        <w:rPr>
          <w:rFonts w:ascii="Times New Roman" w:hAnsi="Times New Roman"/>
          <w:sz w:val="24"/>
          <w:szCs w:val="24"/>
        </w:rPr>
        <w:t>.</w:t>
      </w:r>
      <w:r w:rsidR="00FA19F2" w:rsidRPr="00B525E2">
        <w:rPr>
          <w:rFonts w:ascii="Times New Roman" w:hAnsi="Times New Roman"/>
          <w:sz w:val="24"/>
          <w:szCs w:val="24"/>
        </w:rPr>
        <w:t>)</w:t>
      </w:r>
      <w:r w:rsidR="00FA19F2">
        <w:rPr>
          <w:rFonts w:ascii="Times New Roman" w:hAnsi="Times New Roman"/>
          <w:sz w:val="24"/>
          <w:szCs w:val="24"/>
        </w:rPr>
        <w:t xml:space="preserve">. </w:t>
      </w:r>
      <w:r w:rsidR="00FF136C">
        <w:rPr>
          <w:rFonts w:ascii="Times New Roman" w:hAnsi="Times New Roman"/>
          <w:sz w:val="24"/>
          <w:szCs w:val="24"/>
        </w:rPr>
        <w:t>(</w:t>
      </w:r>
      <w:r w:rsidR="00FA19F2">
        <w:rPr>
          <w:rFonts w:ascii="Times New Roman" w:hAnsi="Times New Roman"/>
          <w:sz w:val="24"/>
          <w:szCs w:val="24"/>
        </w:rPr>
        <w:t>2000</w:t>
      </w:r>
      <w:r w:rsidR="00FF136C">
        <w:rPr>
          <w:rFonts w:ascii="Times New Roman" w:hAnsi="Times New Roman"/>
          <w:sz w:val="24"/>
          <w:szCs w:val="24"/>
        </w:rPr>
        <w:t>)</w:t>
      </w:r>
      <w:r w:rsidR="00FA19F2">
        <w:rPr>
          <w:rFonts w:ascii="Times New Roman" w:hAnsi="Times New Roman"/>
          <w:sz w:val="24"/>
          <w:szCs w:val="24"/>
        </w:rPr>
        <w:t xml:space="preserve">. </w:t>
      </w:r>
      <w:r w:rsidR="00FA19F2" w:rsidRPr="003C181D">
        <w:rPr>
          <w:rFonts w:ascii="Times New Roman" w:hAnsi="Times New Roman"/>
          <w:i/>
          <w:sz w:val="24"/>
          <w:szCs w:val="24"/>
        </w:rPr>
        <w:t>Evaluatio</w:t>
      </w:r>
      <w:r>
        <w:rPr>
          <w:rFonts w:ascii="Times New Roman" w:hAnsi="Times New Roman"/>
          <w:i/>
          <w:sz w:val="24"/>
          <w:szCs w:val="24"/>
        </w:rPr>
        <w:t>n in text, authorial stance and the construction of d</w:t>
      </w:r>
      <w:r w:rsidR="00FA19F2" w:rsidRPr="003C181D">
        <w:rPr>
          <w:rFonts w:ascii="Times New Roman" w:hAnsi="Times New Roman"/>
          <w:i/>
          <w:sz w:val="24"/>
          <w:szCs w:val="24"/>
        </w:rPr>
        <w:t>iscourse</w:t>
      </w:r>
      <w:r w:rsidR="00FA19F2" w:rsidRPr="00B525E2">
        <w:rPr>
          <w:rFonts w:ascii="Times New Roman" w:hAnsi="Times New Roman"/>
          <w:sz w:val="24"/>
          <w:szCs w:val="24"/>
        </w:rPr>
        <w:t xml:space="preserve">. </w:t>
      </w:r>
      <w:r w:rsidR="00FF136C">
        <w:rPr>
          <w:rFonts w:ascii="Times New Roman" w:hAnsi="Times New Roman"/>
          <w:sz w:val="24"/>
          <w:szCs w:val="24"/>
        </w:rPr>
        <w:tab/>
      </w:r>
      <w:r w:rsidR="00FA19F2" w:rsidRPr="00B525E2">
        <w:rPr>
          <w:rFonts w:ascii="Times New Roman" w:hAnsi="Times New Roman"/>
          <w:sz w:val="24"/>
          <w:szCs w:val="24"/>
        </w:rPr>
        <w:t>Oxford University Press.</w:t>
      </w:r>
    </w:p>
    <w:p w14:paraId="5917AA5D" w14:textId="77777777" w:rsidR="00505C63" w:rsidRPr="002E6180" w:rsidRDefault="00FA19F2" w:rsidP="00505C63">
      <w:pPr>
        <w:spacing w:line="240" w:lineRule="auto"/>
        <w:ind w:left="709" w:right="-720" w:hanging="709"/>
        <w:rPr>
          <w:rFonts w:ascii="Times New Roman" w:hAnsi="Times New Roman"/>
          <w:sz w:val="24"/>
          <w:szCs w:val="24"/>
        </w:rPr>
      </w:pPr>
      <w:r>
        <w:rPr>
          <w:rFonts w:ascii="Times New Roman" w:hAnsi="Times New Roman"/>
          <w:sz w:val="24"/>
          <w:szCs w:val="24"/>
        </w:rPr>
        <w:lastRenderedPageBreak/>
        <w:t xml:space="preserve">Ibrahim, J. </w:t>
      </w:r>
      <w:r w:rsidR="00FF136C">
        <w:rPr>
          <w:rFonts w:ascii="Times New Roman" w:hAnsi="Times New Roman"/>
          <w:sz w:val="24"/>
          <w:szCs w:val="24"/>
        </w:rPr>
        <w:t>(</w:t>
      </w:r>
      <w:r>
        <w:rPr>
          <w:rFonts w:ascii="Times New Roman" w:hAnsi="Times New Roman"/>
          <w:sz w:val="24"/>
          <w:szCs w:val="24"/>
        </w:rPr>
        <w:t>2018</w:t>
      </w:r>
      <w:r w:rsidR="00505C63">
        <w:rPr>
          <w:rFonts w:ascii="Times New Roman" w:hAnsi="Times New Roman"/>
          <w:sz w:val="24"/>
          <w:szCs w:val="24"/>
        </w:rPr>
        <w:t>, November 11</w:t>
      </w:r>
      <w:r w:rsidR="00FF136C">
        <w:rPr>
          <w:rFonts w:ascii="Times New Roman" w:hAnsi="Times New Roman"/>
          <w:sz w:val="24"/>
          <w:szCs w:val="24"/>
        </w:rPr>
        <w:t>)</w:t>
      </w:r>
      <w:r>
        <w:rPr>
          <w:rFonts w:ascii="Times New Roman" w:hAnsi="Times New Roman"/>
          <w:sz w:val="24"/>
          <w:szCs w:val="24"/>
        </w:rPr>
        <w:t xml:space="preserve">. Nigerian Democracy and the Threat of Transactional Politics. </w:t>
      </w:r>
      <w:r>
        <w:rPr>
          <w:rFonts w:ascii="Times New Roman" w:hAnsi="Times New Roman"/>
          <w:i/>
          <w:sz w:val="24"/>
          <w:szCs w:val="24"/>
        </w:rPr>
        <w:t>Premium Times</w:t>
      </w:r>
      <w:r>
        <w:rPr>
          <w:rFonts w:ascii="Times New Roman" w:hAnsi="Times New Roman"/>
          <w:sz w:val="24"/>
          <w:szCs w:val="24"/>
        </w:rPr>
        <w:t xml:space="preserve">. </w:t>
      </w:r>
      <w:hyperlink r:id="rId13" w:history="1">
        <w:r w:rsidRPr="002E6180">
          <w:rPr>
            <w:rStyle w:val="Hyperlink"/>
            <w:rFonts w:ascii="Times New Roman" w:hAnsi="Times New Roman" w:cs="Times New Roman"/>
            <w:color w:val="000000" w:themeColor="text1"/>
            <w:u w:val="none"/>
          </w:rPr>
          <w:t>https://opinion.premiumtimesng.com/2018/11/16/nigerian-democracy-and-the-threat-of-transactional-politics-by-jibrin-ibrahim/</w:t>
        </w:r>
      </w:hyperlink>
      <w:r>
        <w:rPr>
          <w:rFonts w:ascii="Times New Roman" w:hAnsi="Times New Roman" w:cs="Times New Roman"/>
          <w:color w:val="000000" w:themeColor="text1"/>
        </w:rPr>
        <w:t xml:space="preserve"> on 19th</w:t>
      </w:r>
      <w:r>
        <w:rPr>
          <w:rFonts w:ascii="Times New Roman" w:hAnsi="Times New Roman" w:cs="Times New Roman"/>
          <w:color w:val="000000" w:themeColor="text1"/>
          <w:vertAlign w:val="superscript"/>
        </w:rPr>
        <w:t xml:space="preserve"> </w:t>
      </w:r>
      <w:proofErr w:type="gramStart"/>
      <w:r>
        <w:rPr>
          <w:rFonts w:ascii="Times New Roman" w:hAnsi="Times New Roman"/>
          <w:sz w:val="24"/>
          <w:szCs w:val="24"/>
        </w:rPr>
        <w:t>January,</w:t>
      </w:r>
      <w:proofErr w:type="gramEnd"/>
      <w:r>
        <w:rPr>
          <w:rFonts w:ascii="Times New Roman" w:hAnsi="Times New Roman"/>
          <w:sz w:val="24"/>
          <w:szCs w:val="24"/>
        </w:rPr>
        <w:t xml:space="preserve"> 2020.</w:t>
      </w:r>
    </w:p>
    <w:p w14:paraId="7BEF894C" w14:textId="77777777" w:rsidR="00FA19F2" w:rsidRDefault="00FA19F2" w:rsidP="009543E4">
      <w:pPr>
        <w:ind w:left="709" w:hanging="709"/>
        <w:rPr>
          <w:rFonts w:ascii="Times New Roman" w:hAnsi="Times New Roman" w:cs="Times New Roman"/>
          <w:sz w:val="24"/>
          <w:szCs w:val="24"/>
        </w:rPr>
      </w:pPr>
      <w:r>
        <w:rPr>
          <w:rFonts w:ascii="Times New Roman" w:hAnsi="Times New Roman" w:cs="Times New Roman"/>
          <w:sz w:val="24"/>
          <w:szCs w:val="24"/>
        </w:rPr>
        <w:t xml:space="preserve">Ikechukwu, U.G. </w:t>
      </w:r>
      <w:r w:rsidR="00FF136C">
        <w:rPr>
          <w:rFonts w:ascii="Times New Roman" w:hAnsi="Times New Roman" w:cs="Times New Roman"/>
          <w:sz w:val="24"/>
          <w:szCs w:val="24"/>
        </w:rPr>
        <w:t>(</w:t>
      </w:r>
      <w:r>
        <w:rPr>
          <w:rFonts w:ascii="Times New Roman" w:hAnsi="Times New Roman" w:cs="Times New Roman"/>
          <w:sz w:val="24"/>
          <w:szCs w:val="24"/>
        </w:rPr>
        <w:t>2015</w:t>
      </w:r>
      <w:r w:rsidR="00FF136C">
        <w:rPr>
          <w:rFonts w:ascii="Times New Roman" w:hAnsi="Times New Roman" w:cs="Times New Roman"/>
          <w:sz w:val="24"/>
          <w:szCs w:val="24"/>
        </w:rPr>
        <w:t>)</w:t>
      </w:r>
      <w:r>
        <w:rPr>
          <w:rFonts w:ascii="Times New Roman" w:hAnsi="Times New Roman" w:cs="Times New Roman"/>
          <w:sz w:val="24"/>
          <w:szCs w:val="24"/>
        </w:rPr>
        <w:t xml:space="preserve">. </w:t>
      </w:r>
      <w:r w:rsidR="009543E4">
        <w:rPr>
          <w:rFonts w:ascii="Times New Roman" w:hAnsi="Times New Roman" w:cs="Times New Roman"/>
          <w:sz w:val="24"/>
          <w:szCs w:val="24"/>
        </w:rPr>
        <w:t>Parties parallel p</w:t>
      </w:r>
      <w:r w:rsidRPr="00204190">
        <w:rPr>
          <w:rFonts w:ascii="Times New Roman" w:hAnsi="Times New Roman" w:cs="Times New Roman"/>
          <w:sz w:val="24"/>
          <w:szCs w:val="24"/>
        </w:rPr>
        <w:t>rimaries a</w:t>
      </w:r>
      <w:r w:rsidR="009543E4">
        <w:rPr>
          <w:rFonts w:ascii="Times New Roman" w:hAnsi="Times New Roman" w:cs="Times New Roman"/>
          <w:sz w:val="24"/>
          <w:szCs w:val="24"/>
        </w:rPr>
        <w:t>nd its implication to p</w:t>
      </w:r>
      <w:r>
        <w:rPr>
          <w:rFonts w:ascii="Times New Roman" w:hAnsi="Times New Roman" w:cs="Times New Roman"/>
          <w:sz w:val="24"/>
          <w:szCs w:val="24"/>
        </w:rPr>
        <w:t xml:space="preserve">olitical </w:t>
      </w:r>
      <w:r w:rsidR="009543E4">
        <w:rPr>
          <w:rFonts w:ascii="Times New Roman" w:hAnsi="Times New Roman" w:cs="Times New Roman"/>
          <w:sz w:val="24"/>
          <w:szCs w:val="24"/>
        </w:rPr>
        <w:t>d</w:t>
      </w:r>
      <w:r w:rsidRPr="00204190">
        <w:rPr>
          <w:rFonts w:ascii="Times New Roman" w:hAnsi="Times New Roman" w:cs="Times New Roman"/>
          <w:sz w:val="24"/>
          <w:szCs w:val="24"/>
        </w:rPr>
        <w:t>evelopment in Nigeria</w:t>
      </w:r>
      <w:r>
        <w:rPr>
          <w:rFonts w:ascii="Times New Roman" w:hAnsi="Times New Roman" w:cs="Times New Roman"/>
          <w:sz w:val="24"/>
          <w:szCs w:val="24"/>
        </w:rPr>
        <w:t xml:space="preserve">. </w:t>
      </w:r>
      <w:r>
        <w:rPr>
          <w:rFonts w:ascii="Times New Roman" w:hAnsi="Times New Roman" w:cs="Times New Roman"/>
          <w:i/>
          <w:sz w:val="24"/>
          <w:szCs w:val="24"/>
        </w:rPr>
        <w:t xml:space="preserve">Developing Country Studies </w:t>
      </w:r>
      <w:r w:rsidR="009543E4">
        <w:rPr>
          <w:rFonts w:ascii="Times New Roman" w:hAnsi="Times New Roman" w:cs="Times New Roman"/>
          <w:sz w:val="24"/>
          <w:szCs w:val="24"/>
        </w:rPr>
        <w:t>5(</w:t>
      </w:r>
      <w:r>
        <w:rPr>
          <w:rFonts w:ascii="Times New Roman" w:hAnsi="Times New Roman" w:cs="Times New Roman"/>
          <w:sz w:val="24"/>
          <w:szCs w:val="24"/>
        </w:rPr>
        <w:t>10</w:t>
      </w:r>
      <w:r w:rsidR="009543E4">
        <w:rPr>
          <w:rFonts w:ascii="Times New Roman" w:hAnsi="Times New Roman" w:cs="Times New Roman"/>
          <w:sz w:val="24"/>
          <w:szCs w:val="24"/>
        </w:rPr>
        <w:t>),</w:t>
      </w:r>
      <w:r>
        <w:rPr>
          <w:rFonts w:ascii="Times New Roman" w:hAnsi="Times New Roman" w:cs="Times New Roman"/>
          <w:sz w:val="24"/>
          <w:szCs w:val="24"/>
        </w:rPr>
        <w:t xml:space="preserve">109-121. </w:t>
      </w:r>
    </w:p>
    <w:p w14:paraId="2F732ECF" w14:textId="77777777" w:rsidR="00FA19F2" w:rsidRDefault="00FA19F2" w:rsidP="00FA19F2">
      <w:pPr>
        <w:spacing w:after="0" w:line="240" w:lineRule="auto"/>
        <w:ind w:right="-180"/>
        <w:rPr>
          <w:rFonts w:ascii="Times New Roman" w:hAnsi="Times New Roman"/>
          <w:sz w:val="24"/>
          <w:szCs w:val="24"/>
        </w:rPr>
      </w:pPr>
      <w:r>
        <w:rPr>
          <w:rFonts w:ascii="Times New Roman" w:hAnsi="Times New Roman"/>
          <w:sz w:val="24"/>
          <w:szCs w:val="24"/>
        </w:rPr>
        <w:t>Martin, J.R.</w:t>
      </w:r>
      <w:r w:rsidR="006941E6">
        <w:rPr>
          <w:rFonts w:ascii="Times New Roman" w:hAnsi="Times New Roman"/>
          <w:sz w:val="24"/>
          <w:szCs w:val="24"/>
        </w:rPr>
        <w:t>, &amp;</w:t>
      </w:r>
      <w:r>
        <w:rPr>
          <w:rFonts w:ascii="Times New Roman" w:hAnsi="Times New Roman"/>
          <w:sz w:val="24"/>
          <w:szCs w:val="24"/>
        </w:rPr>
        <w:t xml:space="preserve"> White, P.R.R. </w:t>
      </w:r>
      <w:r w:rsidR="00FF136C">
        <w:rPr>
          <w:rFonts w:ascii="Times New Roman" w:hAnsi="Times New Roman"/>
          <w:sz w:val="24"/>
          <w:szCs w:val="24"/>
        </w:rPr>
        <w:t>(</w:t>
      </w:r>
      <w:r>
        <w:rPr>
          <w:rFonts w:ascii="Times New Roman" w:hAnsi="Times New Roman"/>
          <w:sz w:val="24"/>
          <w:szCs w:val="24"/>
        </w:rPr>
        <w:t>2005</w:t>
      </w:r>
      <w:r w:rsidR="00FF136C">
        <w:rPr>
          <w:rFonts w:ascii="Times New Roman" w:hAnsi="Times New Roman"/>
          <w:sz w:val="24"/>
          <w:szCs w:val="24"/>
        </w:rPr>
        <w:t>)</w:t>
      </w:r>
      <w:r>
        <w:rPr>
          <w:rFonts w:ascii="Times New Roman" w:hAnsi="Times New Roman"/>
          <w:sz w:val="24"/>
          <w:szCs w:val="24"/>
        </w:rPr>
        <w:t xml:space="preserve">. </w:t>
      </w:r>
      <w:r w:rsidR="006941E6">
        <w:rPr>
          <w:rFonts w:ascii="Times New Roman" w:hAnsi="Times New Roman"/>
          <w:i/>
          <w:sz w:val="24"/>
          <w:szCs w:val="24"/>
        </w:rPr>
        <w:t>The language of e</w:t>
      </w:r>
      <w:r w:rsidR="00FF136C">
        <w:rPr>
          <w:rFonts w:ascii="Times New Roman" w:hAnsi="Times New Roman"/>
          <w:i/>
          <w:sz w:val="24"/>
          <w:szCs w:val="24"/>
        </w:rPr>
        <w:t>valuation: A</w:t>
      </w:r>
      <w:r w:rsidRPr="00D511FD">
        <w:rPr>
          <w:rFonts w:ascii="Times New Roman" w:hAnsi="Times New Roman"/>
          <w:i/>
          <w:sz w:val="24"/>
          <w:szCs w:val="24"/>
        </w:rPr>
        <w:t>ppraisal in English.</w:t>
      </w:r>
      <w:r w:rsidR="006941E6">
        <w:rPr>
          <w:rFonts w:ascii="Times New Roman" w:hAnsi="Times New Roman"/>
          <w:sz w:val="24"/>
          <w:szCs w:val="24"/>
        </w:rPr>
        <w:t xml:space="preserve"> </w:t>
      </w:r>
      <w:r>
        <w:rPr>
          <w:rFonts w:ascii="Times New Roman" w:hAnsi="Times New Roman"/>
          <w:sz w:val="24"/>
          <w:szCs w:val="24"/>
        </w:rPr>
        <w:t xml:space="preserve">Palgrave </w:t>
      </w:r>
      <w:r w:rsidR="00FF136C">
        <w:rPr>
          <w:rFonts w:ascii="Times New Roman" w:hAnsi="Times New Roman"/>
          <w:sz w:val="24"/>
          <w:szCs w:val="24"/>
        </w:rPr>
        <w:tab/>
      </w:r>
      <w:r>
        <w:rPr>
          <w:rFonts w:ascii="Times New Roman" w:hAnsi="Times New Roman"/>
          <w:sz w:val="24"/>
          <w:szCs w:val="24"/>
        </w:rPr>
        <w:t>Macmillan.</w:t>
      </w:r>
    </w:p>
    <w:p w14:paraId="70D77AF6" w14:textId="77777777" w:rsidR="00FA19F2" w:rsidRDefault="00FA19F2" w:rsidP="00FA19F2">
      <w:pPr>
        <w:spacing w:after="0" w:line="240" w:lineRule="auto"/>
        <w:ind w:left="180" w:right="-180"/>
        <w:rPr>
          <w:rFonts w:ascii="Times New Roman" w:hAnsi="Times New Roman"/>
          <w:sz w:val="24"/>
          <w:szCs w:val="24"/>
        </w:rPr>
      </w:pPr>
    </w:p>
    <w:p w14:paraId="15951F50" w14:textId="77777777" w:rsidR="00FA19F2" w:rsidRDefault="006941E6" w:rsidP="00FA19F2">
      <w:pPr>
        <w:spacing w:after="0" w:line="240" w:lineRule="auto"/>
        <w:ind w:right="-180"/>
        <w:rPr>
          <w:rFonts w:ascii="Times New Roman" w:hAnsi="Times New Roman"/>
          <w:sz w:val="24"/>
          <w:szCs w:val="24"/>
        </w:rPr>
      </w:pPr>
      <w:r>
        <w:rPr>
          <w:rFonts w:ascii="Times New Roman" w:hAnsi="Times New Roman"/>
          <w:sz w:val="24"/>
          <w:szCs w:val="24"/>
        </w:rPr>
        <w:t xml:space="preserve">Martin, J.R., &amp; </w:t>
      </w:r>
      <w:r w:rsidR="00FA19F2">
        <w:rPr>
          <w:rFonts w:ascii="Times New Roman" w:hAnsi="Times New Roman"/>
          <w:sz w:val="24"/>
          <w:szCs w:val="24"/>
        </w:rPr>
        <w:t xml:space="preserve">Rose, D. </w:t>
      </w:r>
      <w:r w:rsidR="00FF136C">
        <w:rPr>
          <w:rFonts w:ascii="Times New Roman" w:hAnsi="Times New Roman"/>
          <w:sz w:val="24"/>
          <w:szCs w:val="24"/>
        </w:rPr>
        <w:t>(</w:t>
      </w:r>
      <w:r w:rsidR="00FA19F2">
        <w:rPr>
          <w:rFonts w:ascii="Times New Roman" w:hAnsi="Times New Roman"/>
          <w:sz w:val="24"/>
          <w:szCs w:val="24"/>
        </w:rPr>
        <w:t>2007</w:t>
      </w:r>
      <w:r w:rsidR="00FF136C">
        <w:rPr>
          <w:rFonts w:ascii="Times New Roman" w:hAnsi="Times New Roman"/>
          <w:sz w:val="24"/>
          <w:szCs w:val="24"/>
        </w:rPr>
        <w:t>)</w:t>
      </w:r>
      <w:r w:rsidR="00FA19F2">
        <w:rPr>
          <w:rFonts w:ascii="Times New Roman" w:hAnsi="Times New Roman"/>
          <w:sz w:val="24"/>
          <w:szCs w:val="24"/>
        </w:rPr>
        <w:t xml:space="preserve">. </w:t>
      </w:r>
      <w:r>
        <w:rPr>
          <w:rFonts w:ascii="Times New Roman" w:hAnsi="Times New Roman"/>
          <w:i/>
          <w:sz w:val="24"/>
          <w:szCs w:val="24"/>
        </w:rPr>
        <w:t>Working with discourse: meaning beyond the c</w:t>
      </w:r>
      <w:r w:rsidR="00FA19F2" w:rsidRPr="006C3E55">
        <w:rPr>
          <w:rFonts w:ascii="Times New Roman" w:hAnsi="Times New Roman"/>
          <w:i/>
          <w:sz w:val="24"/>
          <w:szCs w:val="24"/>
        </w:rPr>
        <w:t>lause</w:t>
      </w:r>
      <w:r>
        <w:rPr>
          <w:rFonts w:ascii="Times New Roman" w:hAnsi="Times New Roman"/>
          <w:sz w:val="24"/>
          <w:szCs w:val="24"/>
        </w:rPr>
        <w:t xml:space="preserve">. </w:t>
      </w:r>
      <w:r w:rsidR="00FA19F2">
        <w:rPr>
          <w:rFonts w:ascii="Times New Roman" w:hAnsi="Times New Roman"/>
          <w:sz w:val="24"/>
          <w:szCs w:val="24"/>
        </w:rPr>
        <w:t xml:space="preserve">Continuum. </w:t>
      </w:r>
    </w:p>
    <w:p w14:paraId="14DF01ED" w14:textId="77777777" w:rsidR="00FA19F2" w:rsidRDefault="00FA19F2" w:rsidP="00FA19F2">
      <w:pPr>
        <w:spacing w:after="0" w:line="240" w:lineRule="auto"/>
        <w:ind w:left="180" w:right="-180"/>
        <w:rPr>
          <w:rFonts w:ascii="Times New Roman" w:hAnsi="Times New Roman"/>
          <w:sz w:val="24"/>
          <w:szCs w:val="24"/>
        </w:rPr>
      </w:pPr>
    </w:p>
    <w:p w14:paraId="4A59ADF9" w14:textId="77777777" w:rsidR="00FA19F2" w:rsidRDefault="00FA19F2" w:rsidP="00FA19F2">
      <w:pPr>
        <w:spacing w:after="0" w:line="240" w:lineRule="auto"/>
        <w:ind w:right="-421"/>
        <w:rPr>
          <w:rFonts w:ascii="Times New Roman" w:hAnsi="Times New Roman"/>
          <w:sz w:val="24"/>
          <w:szCs w:val="24"/>
        </w:rPr>
      </w:pPr>
      <w:r>
        <w:rPr>
          <w:rFonts w:ascii="Times New Roman" w:hAnsi="Times New Roman"/>
          <w:sz w:val="24"/>
          <w:szCs w:val="24"/>
        </w:rPr>
        <w:t xml:space="preserve">Matthiessen C., </w:t>
      </w:r>
      <w:proofErr w:type="spellStart"/>
      <w:r>
        <w:rPr>
          <w:rFonts w:ascii="Times New Roman" w:hAnsi="Times New Roman"/>
          <w:sz w:val="24"/>
          <w:szCs w:val="24"/>
        </w:rPr>
        <w:t>Teruya</w:t>
      </w:r>
      <w:proofErr w:type="spellEnd"/>
      <w:r>
        <w:rPr>
          <w:rFonts w:ascii="Times New Roman" w:hAnsi="Times New Roman"/>
          <w:sz w:val="24"/>
          <w:szCs w:val="24"/>
        </w:rPr>
        <w:t>, K.</w:t>
      </w:r>
      <w:r w:rsidR="006941E6">
        <w:rPr>
          <w:rFonts w:ascii="Times New Roman" w:hAnsi="Times New Roman"/>
          <w:sz w:val="24"/>
          <w:szCs w:val="24"/>
        </w:rPr>
        <w:t>, and</w:t>
      </w:r>
      <w:r>
        <w:rPr>
          <w:rFonts w:ascii="Times New Roman" w:hAnsi="Times New Roman"/>
          <w:sz w:val="24"/>
          <w:szCs w:val="24"/>
        </w:rPr>
        <w:t xml:space="preserve"> Lam, M. </w:t>
      </w:r>
      <w:r w:rsidR="00FF136C">
        <w:rPr>
          <w:rFonts w:ascii="Times New Roman" w:hAnsi="Times New Roman"/>
          <w:sz w:val="24"/>
          <w:szCs w:val="24"/>
        </w:rPr>
        <w:t>(</w:t>
      </w:r>
      <w:r>
        <w:rPr>
          <w:rFonts w:ascii="Times New Roman" w:hAnsi="Times New Roman"/>
          <w:sz w:val="24"/>
          <w:szCs w:val="24"/>
        </w:rPr>
        <w:t>2010</w:t>
      </w:r>
      <w:r w:rsidR="00FF136C">
        <w:rPr>
          <w:rFonts w:ascii="Times New Roman" w:hAnsi="Times New Roman"/>
          <w:sz w:val="24"/>
          <w:szCs w:val="24"/>
        </w:rPr>
        <w:t>)</w:t>
      </w:r>
      <w:r>
        <w:rPr>
          <w:rFonts w:ascii="Times New Roman" w:hAnsi="Times New Roman"/>
          <w:sz w:val="24"/>
          <w:szCs w:val="24"/>
        </w:rPr>
        <w:t xml:space="preserve">. </w:t>
      </w:r>
      <w:r>
        <w:rPr>
          <w:rFonts w:ascii="Times New Roman" w:hAnsi="Times New Roman"/>
          <w:i/>
          <w:sz w:val="24"/>
          <w:szCs w:val="24"/>
        </w:rPr>
        <w:t>Ke</w:t>
      </w:r>
      <w:r w:rsidR="006941E6">
        <w:rPr>
          <w:rFonts w:ascii="Times New Roman" w:hAnsi="Times New Roman"/>
          <w:i/>
          <w:sz w:val="24"/>
          <w:szCs w:val="24"/>
        </w:rPr>
        <w:t>y terms in systemic f</w:t>
      </w:r>
      <w:r w:rsidR="00FF136C">
        <w:rPr>
          <w:rFonts w:ascii="Times New Roman" w:hAnsi="Times New Roman"/>
          <w:i/>
          <w:sz w:val="24"/>
          <w:szCs w:val="24"/>
        </w:rPr>
        <w:t xml:space="preserve">unctional </w:t>
      </w:r>
      <w:r w:rsidR="006941E6">
        <w:rPr>
          <w:rFonts w:ascii="Times New Roman" w:hAnsi="Times New Roman"/>
          <w:i/>
          <w:sz w:val="24"/>
          <w:szCs w:val="24"/>
        </w:rPr>
        <w:t xml:space="preserve">linguistics. </w:t>
      </w:r>
      <w:r>
        <w:rPr>
          <w:rFonts w:ascii="Times New Roman" w:hAnsi="Times New Roman"/>
          <w:sz w:val="24"/>
          <w:szCs w:val="24"/>
        </w:rPr>
        <w:t xml:space="preserve">Continuum. </w:t>
      </w:r>
    </w:p>
    <w:p w14:paraId="6D74113B" w14:textId="77777777" w:rsidR="00FA19F2" w:rsidRPr="00177807" w:rsidRDefault="00FA19F2" w:rsidP="00FA19F2">
      <w:pPr>
        <w:spacing w:after="0" w:line="240" w:lineRule="auto"/>
        <w:ind w:right="-180"/>
        <w:rPr>
          <w:rFonts w:ascii="Times New Roman" w:hAnsi="Times New Roman"/>
          <w:sz w:val="24"/>
          <w:szCs w:val="24"/>
        </w:rPr>
      </w:pPr>
    </w:p>
    <w:p w14:paraId="18C5F43B" w14:textId="77777777" w:rsidR="00FA19F2" w:rsidRDefault="00FA19F2" w:rsidP="00081C40">
      <w:pPr>
        <w:ind w:left="709" w:hanging="709"/>
        <w:rPr>
          <w:rFonts w:ascii="Times New Roman" w:hAnsi="Times New Roman" w:cs="Times New Roman"/>
          <w:sz w:val="24"/>
          <w:szCs w:val="24"/>
        </w:rPr>
      </w:pPr>
      <w:r>
        <w:rPr>
          <w:rFonts w:ascii="Times New Roman" w:hAnsi="Times New Roman" w:cs="Times New Roman"/>
          <w:sz w:val="24"/>
          <w:szCs w:val="24"/>
        </w:rPr>
        <w:t xml:space="preserve">Mohammad, A.K. </w:t>
      </w:r>
      <w:r w:rsidR="00FF136C">
        <w:rPr>
          <w:rFonts w:ascii="Times New Roman" w:hAnsi="Times New Roman" w:cs="Times New Roman"/>
          <w:sz w:val="24"/>
          <w:szCs w:val="24"/>
        </w:rPr>
        <w:t>(</w:t>
      </w:r>
      <w:r>
        <w:rPr>
          <w:rFonts w:ascii="Times New Roman" w:hAnsi="Times New Roman" w:cs="Times New Roman"/>
          <w:sz w:val="24"/>
          <w:szCs w:val="24"/>
        </w:rPr>
        <w:t>2011</w:t>
      </w:r>
      <w:r w:rsidR="00FF136C">
        <w:rPr>
          <w:rFonts w:ascii="Times New Roman" w:hAnsi="Times New Roman" w:cs="Times New Roman"/>
          <w:sz w:val="24"/>
          <w:szCs w:val="24"/>
        </w:rPr>
        <w:t>)</w:t>
      </w:r>
      <w:r w:rsidR="009543E4">
        <w:rPr>
          <w:rFonts w:ascii="Times New Roman" w:hAnsi="Times New Roman" w:cs="Times New Roman"/>
          <w:sz w:val="24"/>
          <w:szCs w:val="24"/>
        </w:rPr>
        <w:t xml:space="preserve">. </w:t>
      </w:r>
      <w:r w:rsidR="009543E4" w:rsidRPr="00505C63">
        <w:rPr>
          <w:rFonts w:ascii="Times New Roman" w:hAnsi="Times New Roman" w:cs="Times New Roman"/>
          <w:i/>
          <w:iCs/>
          <w:sz w:val="24"/>
          <w:szCs w:val="24"/>
        </w:rPr>
        <w:t>Intra-party politics and primary e</w:t>
      </w:r>
      <w:r w:rsidRPr="00505C63">
        <w:rPr>
          <w:rFonts w:ascii="Times New Roman" w:hAnsi="Times New Roman" w:cs="Times New Roman"/>
          <w:i/>
          <w:iCs/>
          <w:sz w:val="24"/>
          <w:szCs w:val="24"/>
        </w:rPr>
        <w:t>lectio</w:t>
      </w:r>
      <w:r w:rsidR="00FF136C" w:rsidRPr="00505C63">
        <w:rPr>
          <w:rFonts w:ascii="Times New Roman" w:hAnsi="Times New Roman" w:cs="Times New Roman"/>
          <w:i/>
          <w:iCs/>
          <w:sz w:val="24"/>
          <w:szCs w:val="24"/>
        </w:rPr>
        <w:t>ns in People’s Democratic Party: A</w:t>
      </w:r>
      <w:r w:rsidR="009543E4" w:rsidRPr="00505C63">
        <w:rPr>
          <w:rFonts w:ascii="Times New Roman" w:hAnsi="Times New Roman" w:cs="Times New Roman"/>
          <w:i/>
          <w:iCs/>
          <w:sz w:val="24"/>
          <w:szCs w:val="24"/>
        </w:rPr>
        <w:t xml:space="preserve"> s</w:t>
      </w:r>
      <w:r w:rsidR="00081C40" w:rsidRPr="00505C63">
        <w:rPr>
          <w:rFonts w:ascii="Times New Roman" w:hAnsi="Times New Roman" w:cs="Times New Roman"/>
          <w:i/>
          <w:iCs/>
          <w:sz w:val="24"/>
          <w:szCs w:val="24"/>
        </w:rPr>
        <w:t>tudy of the emergence of gubernatorial c</w:t>
      </w:r>
      <w:r w:rsidRPr="00505C63">
        <w:rPr>
          <w:rFonts w:ascii="Times New Roman" w:hAnsi="Times New Roman" w:cs="Times New Roman"/>
          <w:i/>
          <w:iCs/>
          <w:sz w:val="24"/>
          <w:szCs w:val="24"/>
        </w:rPr>
        <w:t>andidat</w:t>
      </w:r>
      <w:r w:rsidR="00505C63" w:rsidRPr="00505C63">
        <w:rPr>
          <w:rFonts w:ascii="Times New Roman" w:hAnsi="Times New Roman" w:cs="Times New Roman"/>
          <w:i/>
          <w:iCs/>
          <w:sz w:val="24"/>
          <w:szCs w:val="24"/>
        </w:rPr>
        <w:t xml:space="preserve">es in Kaduna State (1999-2015) </w:t>
      </w:r>
      <w:r w:rsidR="00081C40">
        <w:rPr>
          <w:rFonts w:ascii="Times New Roman" w:hAnsi="Times New Roman" w:cs="Times New Roman"/>
          <w:sz w:val="24"/>
          <w:szCs w:val="24"/>
        </w:rPr>
        <w:t>[PhD Thesis,</w:t>
      </w:r>
      <w:r>
        <w:rPr>
          <w:rFonts w:ascii="Times New Roman" w:hAnsi="Times New Roman" w:cs="Times New Roman"/>
          <w:sz w:val="24"/>
          <w:szCs w:val="24"/>
        </w:rPr>
        <w:t xml:space="preserve"> Ahmadu Bello University</w:t>
      </w:r>
      <w:r w:rsidR="00081C40">
        <w:rPr>
          <w:rFonts w:ascii="Times New Roman" w:hAnsi="Times New Roman" w:cs="Times New Roman"/>
          <w:sz w:val="24"/>
          <w:szCs w:val="24"/>
        </w:rPr>
        <w:t>]</w:t>
      </w:r>
      <w:r>
        <w:rPr>
          <w:rFonts w:ascii="Times New Roman" w:hAnsi="Times New Roman" w:cs="Times New Roman"/>
          <w:sz w:val="24"/>
          <w:szCs w:val="24"/>
        </w:rPr>
        <w:t xml:space="preserve">. </w:t>
      </w:r>
    </w:p>
    <w:p w14:paraId="7D372F35" w14:textId="77777777" w:rsidR="00FA19F2" w:rsidRDefault="00FA19F2" w:rsidP="00081C40">
      <w:pPr>
        <w:pStyle w:val="ListParagraph"/>
        <w:ind w:hanging="720"/>
        <w:jc w:val="both"/>
        <w:rPr>
          <w:rFonts w:ascii="Times New Roman" w:hAnsi="Times New Roman" w:cs="Times New Roman"/>
          <w:sz w:val="24"/>
          <w:szCs w:val="24"/>
        </w:rPr>
      </w:pPr>
      <w:proofErr w:type="spellStart"/>
      <w:r>
        <w:rPr>
          <w:rFonts w:ascii="Times New Roman" w:hAnsi="Times New Roman" w:cs="Times New Roman"/>
          <w:sz w:val="24"/>
          <w:szCs w:val="24"/>
        </w:rPr>
        <w:t>Osisanwo</w:t>
      </w:r>
      <w:proofErr w:type="spellEnd"/>
      <w:r>
        <w:rPr>
          <w:rFonts w:ascii="Times New Roman" w:hAnsi="Times New Roman" w:cs="Times New Roman"/>
          <w:sz w:val="24"/>
          <w:szCs w:val="24"/>
        </w:rPr>
        <w:t xml:space="preserve">, A. </w:t>
      </w:r>
      <w:r w:rsidR="00FF136C">
        <w:rPr>
          <w:rFonts w:ascii="Times New Roman" w:hAnsi="Times New Roman" w:cs="Times New Roman"/>
          <w:sz w:val="24"/>
          <w:szCs w:val="24"/>
        </w:rPr>
        <w:t>(</w:t>
      </w:r>
      <w:r w:rsidRPr="001403C0">
        <w:rPr>
          <w:rFonts w:ascii="Times New Roman" w:hAnsi="Times New Roman" w:cs="Times New Roman"/>
          <w:sz w:val="24"/>
          <w:szCs w:val="24"/>
        </w:rPr>
        <w:t>2011</w:t>
      </w:r>
      <w:r w:rsidR="00FF136C">
        <w:rPr>
          <w:rFonts w:ascii="Times New Roman" w:hAnsi="Times New Roman" w:cs="Times New Roman"/>
          <w:sz w:val="24"/>
          <w:szCs w:val="24"/>
        </w:rPr>
        <w:t>)</w:t>
      </w:r>
      <w:r w:rsidR="00081C40">
        <w:rPr>
          <w:rFonts w:ascii="Times New Roman" w:hAnsi="Times New Roman" w:cs="Times New Roman"/>
          <w:sz w:val="24"/>
          <w:szCs w:val="24"/>
        </w:rPr>
        <w:t xml:space="preserve">. </w:t>
      </w:r>
      <w:r w:rsidR="00081C40" w:rsidRPr="00081C40">
        <w:rPr>
          <w:rFonts w:ascii="Times New Roman" w:hAnsi="Times New Roman" w:cs="Times New Roman"/>
          <w:i/>
          <w:iCs/>
          <w:sz w:val="24"/>
          <w:szCs w:val="24"/>
        </w:rPr>
        <w:t>Language and ideology in news magazines r</w:t>
      </w:r>
      <w:r w:rsidRPr="00081C40">
        <w:rPr>
          <w:rFonts w:ascii="Times New Roman" w:hAnsi="Times New Roman" w:cs="Times New Roman"/>
          <w:i/>
          <w:iCs/>
          <w:sz w:val="24"/>
          <w:szCs w:val="24"/>
        </w:rPr>
        <w:t>epresentat</w:t>
      </w:r>
      <w:r w:rsidR="00081C40" w:rsidRPr="00081C40">
        <w:rPr>
          <w:rFonts w:ascii="Times New Roman" w:hAnsi="Times New Roman" w:cs="Times New Roman"/>
          <w:i/>
          <w:iCs/>
          <w:sz w:val="24"/>
          <w:szCs w:val="24"/>
        </w:rPr>
        <w:t>ion of Nigeria’s 2003 and 2007 general e</w:t>
      </w:r>
      <w:r w:rsidR="00505C63">
        <w:rPr>
          <w:rFonts w:ascii="Times New Roman" w:hAnsi="Times New Roman" w:cs="Times New Roman"/>
          <w:i/>
          <w:iCs/>
          <w:sz w:val="24"/>
          <w:szCs w:val="24"/>
        </w:rPr>
        <w:t>lections</w:t>
      </w:r>
      <w:r>
        <w:rPr>
          <w:rFonts w:ascii="Times New Roman" w:hAnsi="Times New Roman" w:cs="Times New Roman"/>
          <w:sz w:val="24"/>
          <w:szCs w:val="24"/>
        </w:rPr>
        <w:t xml:space="preserve"> </w:t>
      </w:r>
      <w:r w:rsidR="00081C40">
        <w:rPr>
          <w:rFonts w:ascii="Times New Roman" w:hAnsi="Times New Roman" w:cs="Times New Roman"/>
          <w:sz w:val="24"/>
          <w:szCs w:val="24"/>
        </w:rPr>
        <w:t>[PhD t</w:t>
      </w:r>
      <w:r>
        <w:rPr>
          <w:rFonts w:ascii="Times New Roman" w:hAnsi="Times New Roman" w:cs="Times New Roman"/>
          <w:sz w:val="24"/>
          <w:szCs w:val="24"/>
        </w:rPr>
        <w:t>hesis</w:t>
      </w:r>
      <w:r w:rsidR="00081C40">
        <w:rPr>
          <w:rFonts w:ascii="Times New Roman" w:hAnsi="Times New Roman" w:cs="Times New Roman"/>
          <w:sz w:val="24"/>
          <w:szCs w:val="24"/>
        </w:rPr>
        <w:t xml:space="preserve">, </w:t>
      </w:r>
      <w:r>
        <w:rPr>
          <w:rFonts w:ascii="Times New Roman" w:hAnsi="Times New Roman" w:cs="Times New Roman"/>
          <w:sz w:val="24"/>
          <w:szCs w:val="24"/>
        </w:rPr>
        <w:t>University of Ibadan</w:t>
      </w:r>
      <w:r w:rsidR="00081C40">
        <w:rPr>
          <w:rFonts w:ascii="Times New Roman" w:hAnsi="Times New Roman" w:cs="Times New Roman"/>
          <w:sz w:val="24"/>
          <w:szCs w:val="24"/>
        </w:rPr>
        <w:t>]</w:t>
      </w:r>
      <w:r>
        <w:rPr>
          <w:rFonts w:ascii="Times New Roman" w:hAnsi="Times New Roman" w:cs="Times New Roman"/>
          <w:sz w:val="24"/>
          <w:szCs w:val="24"/>
        </w:rPr>
        <w:t>.</w:t>
      </w:r>
      <w:r w:rsidRPr="001403C0">
        <w:rPr>
          <w:rFonts w:ascii="Times New Roman" w:hAnsi="Times New Roman" w:cs="Times New Roman"/>
          <w:sz w:val="24"/>
          <w:szCs w:val="24"/>
        </w:rPr>
        <w:t xml:space="preserve"> </w:t>
      </w:r>
    </w:p>
    <w:p w14:paraId="491AF1CD" w14:textId="77777777" w:rsidR="00FF136C" w:rsidRPr="00970299" w:rsidRDefault="00FF136C" w:rsidP="00FA19F2">
      <w:pPr>
        <w:pStyle w:val="ListParagraph"/>
        <w:ind w:hanging="720"/>
        <w:jc w:val="both"/>
        <w:rPr>
          <w:rFonts w:ascii="Times New Roman" w:hAnsi="Times New Roman" w:cs="Times New Roman"/>
          <w:sz w:val="24"/>
          <w:szCs w:val="24"/>
        </w:rPr>
      </w:pPr>
    </w:p>
    <w:p w14:paraId="29BB0E88" w14:textId="77777777" w:rsidR="00FA19F2" w:rsidRPr="001403C0" w:rsidRDefault="00FA19F2" w:rsidP="00470058">
      <w:pPr>
        <w:pStyle w:val="ListParagraph"/>
        <w:ind w:hanging="720"/>
        <w:jc w:val="both"/>
        <w:rPr>
          <w:rFonts w:ascii="Times New Roman" w:hAnsi="Times New Roman" w:cs="Times New Roman"/>
          <w:sz w:val="24"/>
          <w:szCs w:val="24"/>
        </w:rPr>
      </w:pPr>
      <w:proofErr w:type="spellStart"/>
      <w:r w:rsidRPr="001403C0">
        <w:rPr>
          <w:rFonts w:ascii="Times New Roman" w:hAnsi="Times New Roman" w:cs="Times New Roman"/>
          <w:sz w:val="24"/>
          <w:szCs w:val="24"/>
        </w:rPr>
        <w:t>O</w:t>
      </w:r>
      <w:r>
        <w:rPr>
          <w:rFonts w:ascii="Times New Roman" w:hAnsi="Times New Roman" w:cs="Times New Roman"/>
          <w:sz w:val="24"/>
          <w:szCs w:val="24"/>
        </w:rPr>
        <w:t>sisanwo</w:t>
      </w:r>
      <w:proofErr w:type="spellEnd"/>
      <w:r>
        <w:rPr>
          <w:rFonts w:ascii="Times New Roman" w:hAnsi="Times New Roman" w:cs="Times New Roman"/>
          <w:sz w:val="24"/>
          <w:szCs w:val="24"/>
        </w:rPr>
        <w:t xml:space="preserve">, A. </w:t>
      </w:r>
      <w:r w:rsidR="00FF136C">
        <w:rPr>
          <w:rFonts w:ascii="Times New Roman" w:hAnsi="Times New Roman" w:cs="Times New Roman"/>
          <w:sz w:val="24"/>
          <w:szCs w:val="24"/>
        </w:rPr>
        <w:t>(</w:t>
      </w:r>
      <w:r w:rsidRPr="001403C0">
        <w:rPr>
          <w:rFonts w:ascii="Times New Roman" w:hAnsi="Times New Roman" w:cs="Times New Roman"/>
          <w:sz w:val="24"/>
          <w:szCs w:val="24"/>
        </w:rPr>
        <w:t>2012</w:t>
      </w:r>
      <w:r w:rsidR="00FF136C">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Conversationalisa</w:t>
      </w:r>
      <w:r w:rsidR="009543E4">
        <w:rPr>
          <w:rFonts w:ascii="Times New Roman" w:hAnsi="Times New Roman" w:cs="Times New Roman"/>
          <w:sz w:val="24"/>
          <w:szCs w:val="24"/>
        </w:rPr>
        <w:t>tion</w:t>
      </w:r>
      <w:proofErr w:type="spellEnd"/>
      <w:r w:rsidR="009543E4">
        <w:rPr>
          <w:rFonts w:ascii="Times New Roman" w:hAnsi="Times New Roman" w:cs="Times New Roman"/>
          <w:sz w:val="24"/>
          <w:szCs w:val="24"/>
        </w:rPr>
        <w:t xml:space="preserve"> of d</w:t>
      </w:r>
      <w:r w:rsidRPr="001403C0">
        <w:rPr>
          <w:rFonts w:ascii="Times New Roman" w:hAnsi="Times New Roman" w:cs="Times New Roman"/>
          <w:sz w:val="24"/>
          <w:szCs w:val="24"/>
        </w:rPr>
        <w:t xml:space="preserve">iscourse in </w:t>
      </w:r>
      <w:r w:rsidRPr="001403C0">
        <w:rPr>
          <w:rFonts w:ascii="Times New Roman" w:hAnsi="Times New Roman" w:cs="Times New Roman"/>
          <w:i/>
          <w:sz w:val="24"/>
          <w:szCs w:val="24"/>
        </w:rPr>
        <w:t xml:space="preserve">Tell </w:t>
      </w:r>
      <w:r w:rsidRPr="001403C0">
        <w:rPr>
          <w:rFonts w:ascii="Times New Roman" w:hAnsi="Times New Roman" w:cs="Times New Roman"/>
          <w:sz w:val="24"/>
          <w:szCs w:val="24"/>
        </w:rPr>
        <w:t xml:space="preserve">and </w:t>
      </w:r>
      <w:r w:rsidRPr="001403C0">
        <w:rPr>
          <w:rFonts w:ascii="Times New Roman" w:hAnsi="Times New Roman" w:cs="Times New Roman"/>
          <w:i/>
          <w:sz w:val="24"/>
          <w:szCs w:val="24"/>
        </w:rPr>
        <w:t>The News</w:t>
      </w:r>
      <w:r w:rsidR="009543E4">
        <w:rPr>
          <w:rFonts w:ascii="Times New Roman" w:hAnsi="Times New Roman" w:cs="Times New Roman"/>
          <w:sz w:val="24"/>
          <w:szCs w:val="24"/>
        </w:rPr>
        <w:t xml:space="preserve"> representation of Nigerian general e</w:t>
      </w:r>
      <w:r w:rsidRPr="001403C0">
        <w:rPr>
          <w:rFonts w:ascii="Times New Roman" w:hAnsi="Times New Roman" w:cs="Times New Roman"/>
          <w:sz w:val="24"/>
          <w:szCs w:val="24"/>
        </w:rPr>
        <w:t xml:space="preserve">lection. </w:t>
      </w:r>
      <w:r w:rsidRPr="001403C0">
        <w:rPr>
          <w:rFonts w:ascii="Times New Roman" w:hAnsi="Times New Roman" w:cs="Times New Roman"/>
          <w:i/>
          <w:sz w:val="24"/>
          <w:szCs w:val="24"/>
        </w:rPr>
        <w:t>Working Papers: Journal of English Studies</w:t>
      </w:r>
      <w:r w:rsidR="00470058">
        <w:rPr>
          <w:rFonts w:ascii="Times New Roman" w:hAnsi="Times New Roman" w:cs="Times New Roman"/>
          <w:i/>
          <w:sz w:val="24"/>
          <w:szCs w:val="24"/>
        </w:rPr>
        <w:t>,</w:t>
      </w:r>
      <w:r w:rsidR="00470058">
        <w:rPr>
          <w:rFonts w:ascii="Times New Roman" w:hAnsi="Times New Roman" w:cs="Times New Roman"/>
          <w:sz w:val="24"/>
          <w:szCs w:val="24"/>
        </w:rPr>
        <w:t xml:space="preserve"> 5(</w:t>
      </w:r>
      <w:r>
        <w:rPr>
          <w:rFonts w:ascii="Times New Roman" w:hAnsi="Times New Roman" w:cs="Times New Roman"/>
          <w:sz w:val="24"/>
          <w:szCs w:val="24"/>
        </w:rPr>
        <w:t>1</w:t>
      </w:r>
      <w:r w:rsidR="00470058">
        <w:rPr>
          <w:rFonts w:ascii="Times New Roman" w:hAnsi="Times New Roman" w:cs="Times New Roman"/>
          <w:sz w:val="24"/>
          <w:szCs w:val="24"/>
        </w:rPr>
        <w:t xml:space="preserve">), </w:t>
      </w:r>
      <w:r w:rsidRPr="001403C0">
        <w:rPr>
          <w:rFonts w:ascii="Times New Roman" w:hAnsi="Times New Roman" w:cs="Times New Roman"/>
          <w:sz w:val="24"/>
          <w:szCs w:val="24"/>
        </w:rPr>
        <w:t>166-185.</w:t>
      </w:r>
    </w:p>
    <w:p w14:paraId="08292EB5" w14:textId="77777777" w:rsidR="00FA19F2" w:rsidRPr="001403C0" w:rsidRDefault="00FA19F2" w:rsidP="00FA19F2">
      <w:pPr>
        <w:pStyle w:val="ListParagraph"/>
        <w:ind w:hanging="720"/>
        <w:jc w:val="both"/>
        <w:rPr>
          <w:rFonts w:ascii="Times New Roman" w:hAnsi="Times New Roman" w:cs="Times New Roman"/>
          <w:sz w:val="16"/>
          <w:szCs w:val="24"/>
        </w:rPr>
      </w:pPr>
    </w:p>
    <w:p w14:paraId="2EF18B2E" w14:textId="77777777" w:rsidR="00FA19F2" w:rsidRDefault="00FA19F2" w:rsidP="00FA19F2">
      <w:pPr>
        <w:pStyle w:val="ListParagraph"/>
        <w:ind w:hanging="720"/>
        <w:jc w:val="both"/>
        <w:rPr>
          <w:rFonts w:ascii="Times New Roman" w:hAnsi="Times New Roman" w:cs="Times New Roman"/>
          <w:sz w:val="24"/>
          <w:szCs w:val="24"/>
        </w:rPr>
      </w:pPr>
      <w:proofErr w:type="spellStart"/>
      <w:r>
        <w:rPr>
          <w:rFonts w:ascii="Times New Roman" w:hAnsi="Times New Roman" w:cs="Times New Roman"/>
          <w:sz w:val="24"/>
          <w:szCs w:val="24"/>
        </w:rPr>
        <w:t>Osisanwo</w:t>
      </w:r>
      <w:proofErr w:type="spellEnd"/>
      <w:r>
        <w:rPr>
          <w:rFonts w:ascii="Times New Roman" w:hAnsi="Times New Roman" w:cs="Times New Roman"/>
          <w:sz w:val="24"/>
          <w:szCs w:val="24"/>
        </w:rPr>
        <w:t xml:space="preserve">, A. </w:t>
      </w:r>
      <w:r w:rsidR="00FF136C">
        <w:rPr>
          <w:rFonts w:ascii="Times New Roman" w:hAnsi="Times New Roman" w:cs="Times New Roman"/>
          <w:sz w:val="24"/>
          <w:szCs w:val="24"/>
        </w:rPr>
        <w:t>(</w:t>
      </w:r>
      <w:r>
        <w:rPr>
          <w:rFonts w:ascii="Times New Roman" w:hAnsi="Times New Roman" w:cs="Times New Roman"/>
          <w:sz w:val="24"/>
          <w:szCs w:val="24"/>
        </w:rPr>
        <w:t>2016a</w:t>
      </w:r>
      <w:r w:rsidR="00FF136C">
        <w:rPr>
          <w:rFonts w:ascii="Times New Roman" w:hAnsi="Times New Roman" w:cs="Times New Roman"/>
          <w:sz w:val="24"/>
          <w:szCs w:val="24"/>
        </w:rPr>
        <w:t>)</w:t>
      </w:r>
      <w:r w:rsidR="00470058">
        <w:rPr>
          <w:rFonts w:ascii="Times New Roman" w:hAnsi="Times New Roman" w:cs="Times New Roman"/>
          <w:sz w:val="24"/>
          <w:szCs w:val="24"/>
        </w:rPr>
        <w:t>. Role allocation in the media r</w:t>
      </w:r>
      <w:r w:rsidRPr="001403C0">
        <w:rPr>
          <w:rFonts w:ascii="Times New Roman" w:hAnsi="Times New Roman" w:cs="Times New Roman"/>
          <w:sz w:val="24"/>
          <w:szCs w:val="24"/>
        </w:rPr>
        <w:t>epres</w:t>
      </w:r>
      <w:r w:rsidR="00470058">
        <w:rPr>
          <w:rFonts w:ascii="Times New Roman" w:hAnsi="Times New Roman" w:cs="Times New Roman"/>
          <w:sz w:val="24"/>
          <w:szCs w:val="24"/>
        </w:rPr>
        <w:t>entation of participants in selected electoral d</w:t>
      </w:r>
      <w:r w:rsidRPr="001403C0">
        <w:rPr>
          <w:rFonts w:ascii="Times New Roman" w:hAnsi="Times New Roman" w:cs="Times New Roman"/>
          <w:sz w:val="24"/>
          <w:szCs w:val="24"/>
        </w:rPr>
        <w:t xml:space="preserve">iscourses in Nigeria. </w:t>
      </w:r>
      <w:r w:rsidRPr="001403C0">
        <w:rPr>
          <w:rFonts w:ascii="Times New Roman" w:hAnsi="Times New Roman" w:cs="Times New Roman"/>
          <w:i/>
          <w:sz w:val="24"/>
          <w:szCs w:val="24"/>
        </w:rPr>
        <w:t>Athens Journal of Mass Media and Communications</w:t>
      </w:r>
      <w:r w:rsidR="00470058">
        <w:rPr>
          <w:rFonts w:ascii="Times New Roman" w:hAnsi="Times New Roman" w:cs="Times New Roman"/>
          <w:i/>
          <w:sz w:val="24"/>
          <w:szCs w:val="24"/>
        </w:rPr>
        <w:t>,</w:t>
      </w:r>
      <w:r w:rsidRPr="001403C0">
        <w:rPr>
          <w:rFonts w:ascii="Times New Roman" w:hAnsi="Times New Roman" w:cs="Times New Roman"/>
          <w:i/>
          <w:sz w:val="24"/>
          <w:szCs w:val="24"/>
        </w:rPr>
        <w:t xml:space="preserve"> </w:t>
      </w:r>
      <w:r w:rsidRPr="001403C0">
        <w:rPr>
          <w:rFonts w:ascii="Times New Roman" w:hAnsi="Times New Roman" w:cs="Times New Roman"/>
          <w:sz w:val="24"/>
          <w:szCs w:val="24"/>
        </w:rPr>
        <w:t>July, 183-204.</w:t>
      </w:r>
    </w:p>
    <w:p w14:paraId="03752ABF" w14:textId="77777777" w:rsidR="00FA19F2" w:rsidRPr="00C4489D" w:rsidRDefault="00FA19F2" w:rsidP="00FA19F2">
      <w:pPr>
        <w:pStyle w:val="ListParagraph"/>
        <w:ind w:hanging="720"/>
        <w:jc w:val="both"/>
        <w:rPr>
          <w:rFonts w:ascii="Times New Roman" w:hAnsi="Times New Roman" w:cs="Times New Roman"/>
          <w:sz w:val="24"/>
          <w:szCs w:val="24"/>
        </w:rPr>
      </w:pPr>
    </w:p>
    <w:p w14:paraId="40F59C5B" w14:textId="77777777" w:rsidR="00FA19F2" w:rsidRPr="00C4489D" w:rsidRDefault="00FA19F2" w:rsidP="006941E6">
      <w:pPr>
        <w:pStyle w:val="ListParagraph"/>
        <w:ind w:hanging="720"/>
        <w:jc w:val="both"/>
        <w:rPr>
          <w:rFonts w:ascii="Times New Roman" w:hAnsi="Times New Roman" w:cs="Times New Roman"/>
          <w:sz w:val="24"/>
          <w:szCs w:val="24"/>
        </w:rPr>
      </w:pPr>
      <w:proofErr w:type="spellStart"/>
      <w:r>
        <w:rPr>
          <w:rFonts w:ascii="Times New Roman" w:hAnsi="Times New Roman" w:cs="Times New Roman"/>
          <w:sz w:val="24"/>
          <w:szCs w:val="24"/>
        </w:rPr>
        <w:t>Osisanwo</w:t>
      </w:r>
      <w:proofErr w:type="spellEnd"/>
      <w:r>
        <w:rPr>
          <w:rFonts w:ascii="Times New Roman" w:hAnsi="Times New Roman" w:cs="Times New Roman"/>
          <w:sz w:val="24"/>
          <w:szCs w:val="24"/>
        </w:rPr>
        <w:t xml:space="preserve">, A. </w:t>
      </w:r>
      <w:r w:rsidR="00FF136C">
        <w:rPr>
          <w:rFonts w:ascii="Times New Roman" w:hAnsi="Times New Roman" w:cs="Times New Roman"/>
          <w:sz w:val="24"/>
          <w:szCs w:val="24"/>
        </w:rPr>
        <w:t>(</w:t>
      </w:r>
      <w:r>
        <w:rPr>
          <w:rFonts w:ascii="Times New Roman" w:hAnsi="Times New Roman" w:cs="Times New Roman"/>
          <w:sz w:val="24"/>
          <w:szCs w:val="24"/>
        </w:rPr>
        <w:t>2016b</w:t>
      </w:r>
      <w:r w:rsidR="00FF136C">
        <w:rPr>
          <w:rFonts w:ascii="Times New Roman" w:hAnsi="Times New Roman" w:cs="Times New Roman"/>
          <w:sz w:val="24"/>
          <w:szCs w:val="24"/>
        </w:rPr>
        <w:t>)</w:t>
      </w:r>
      <w:r w:rsidR="009E4F5A">
        <w:rPr>
          <w:rFonts w:ascii="Times New Roman" w:hAnsi="Times New Roman" w:cs="Times New Roman"/>
          <w:sz w:val="24"/>
          <w:szCs w:val="24"/>
        </w:rPr>
        <w:t>. Representation of Nigerian general elections and social actors in selected Nigerian news magazines’ r</w:t>
      </w:r>
      <w:r w:rsidR="006941E6">
        <w:rPr>
          <w:rFonts w:ascii="Times New Roman" w:hAnsi="Times New Roman" w:cs="Times New Roman"/>
          <w:sz w:val="24"/>
          <w:szCs w:val="24"/>
        </w:rPr>
        <w:t xml:space="preserve">eports. In A. </w:t>
      </w:r>
      <w:proofErr w:type="spellStart"/>
      <w:r w:rsidR="006941E6">
        <w:rPr>
          <w:rFonts w:ascii="Times New Roman" w:hAnsi="Times New Roman" w:cs="Times New Roman"/>
          <w:sz w:val="24"/>
          <w:szCs w:val="24"/>
        </w:rPr>
        <w:t>Odebunmi</w:t>
      </w:r>
      <w:proofErr w:type="spellEnd"/>
      <w:r w:rsidR="006941E6">
        <w:rPr>
          <w:rFonts w:ascii="Times New Roman" w:hAnsi="Times New Roman" w:cs="Times New Roman"/>
          <w:sz w:val="24"/>
          <w:szCs w:val="24"/>
        </w:rPr>
        <w:t xml:space="preserve">, A. </w:t>
      </w:r>
      <w:proofErr w:type="spellStart"/>
      <w:r w:rsidR="006941E6">
        <w:rPr>
          <w:rFonts w:ascii="Times New Roman" w:hAnsi="Times New Roman" w:cs="Times New Roman"/>
          <w:sz w:val="24"/>
          <w:szCs w:val="24"/>
        </w:rPr>
        <w:t>Osisanwo</w:t>
      </w:r>
      <w:proofErr w:type="spellEnd"/>
      <w:r w:rsidR="006941E6">
        <w:rPr>
          <w:rFonts w:ascii="Times New Roman" w:hAnsi="Times New Roman" w:cs="Times New Roman"/>
          <w:sz w:val="24"/>
          <w:szCs w:val="24"/>
        </w:rPr>
        <w:t xml:space="preserve">, H. </w:t>
      </w:r>
      <w:proofErr w:type="spellStart"/>
      <w:r>
        <w:rPr>
          <w:rFonts w:ascii="Times New Roman" w:hAnsi="Times New Roman" w:cs="Times New Roman"/>
          <w:sz w:val="24"/>
          <w:szCs w:val="24"/>
        </w:rPr>
        <w:t>Bodunde</w:t>
      </w:r>
      <w:proofErr w:type="spellEnd"/>
      <w:r>
        <w:rPr>
          <w:rFonts w:ascii="Times New Roman" w:hAnsi="Times New Roman" w:cs="Times New Roman"/>
          <w:sz w:val="24"/>
          <w:szCs w:val="24"/>
        </w:rPr>
        <w:t xml:space="preserve"> and</w:t>
      </w:r>
      <w:r w:rsidR="006941E6">
        <w:rPr>
          <w:rFonts w:ascii="Times New Roman" w:hAnsi="Times New Roman" w:cs="Times New Roman"/>
          <w:sz w:val="24"/>
          <w:szCs w:val="24"/>
        </w:rPr>
        <w:t xml:space="preserve"> S. Ekpe (E</w:t>
      </w:r>
      <w:r>
        <w:rPr>
          <w:rFonts w:ascii="Times New Roman" w:hAnsi="Times New Roman" w:cs="Times New Roman"/>
          <w:sz w:val="24"/>
          <w:szCs w:val="24"/>
        </w:rPr>
        <w:t>ds.</w:t>
      </w:r>
      <w:r w:rsidR="006941E6">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i/>
          <w:sz w:val="24"/>
          <w:szCs w:val="24"/>
        </w:rPr>
        <w:t xml:space="preserve">Grammar, </w:t>
      </w:r>
      <w:r w:rsidR="006941E6">
        <w:rPr>
          <w:rFonts w:ascii="Times New Roman" w:hAnsi="Times New Roman" w:cs="Times New Roman"/>
          <w:i/>
          <w:sz w:val="24"/>
          <w:szCs w:val="24"/>
        </w:rPr>
        <w:t>applied linguistics and s</w:t>
      </w:r>
      <w:r w:rsidR="00FF136C">
        <w:rPr>
          <w:rFonts w:ascii="Times New Roman" w:hAnsi="Times New Roman" w:cs="Times New Roman"/>
          <w:i/>
          <w:sz w:val="24"/>
          <w:szCs w:val="24"/>
        </w:rPr>
        <w:t>ociety: A</w:t>
      </w:r>
      <w:r w:rsidR="006941E6">
        <w:rPr>
          <w:rFonts w:ascii="Times New Roman" w:hAnsi="Times New Roman" w:cs="Times New Roman"/>
          <w:i/>
          <w:sz w:val="24"/>
          <w:szCs w:val="24"/>
        </w:rPr>
        <w:t xml:space="preserve"> f</w:t>
      </w:r>
      <w:r>
        <w:rPr>
          <w:rFonts w:ascii="Times New Roman" w:hAnsi="Times New Roman" w:cs="Times New Roman"/>
          <w:i/>
          <w:sz w:val="24"/>
          <w:szCs w:val="24"/>
        </w:rPr>
        <w:t xml:space="preserve">estschrift for Wale </w:t>
      </w:r>
      <w:proofErr w:type="spellStart"/>
      <w:r>
        <w:rPr>
          <w:rFonts w:ascii="Times New Roman" w:hAnsi="Times New Roman" w:cs="Times New Roman"/>
          <w:i/>
          <w:sz w:val="24"/>
          <w:szCs w:val="24"/>
        </w:rPr>
        <w:t>Osisanwo</w:t>
      </w:r>
      <w:proofErr w:type="spellEnd"/>
      <w:r w:rsidR="006941E6">
        <w:rPr>
          <w:rFonts w:ascii="Times New Roman" w:hAnsi="Times New Roman" w:cs="Times New Roman"/>
          <w:iCs/>
          <w:sz w:val="24"/>
          <w:szCs w:val="24"/>
        </w:rPr>
        <w:t xml:space="preserve"> </w:t>
      </w:r>
      <w:r w:rsidR="006941E6" w:rsidRPr="002F118E">
        <w:rPr>
          <w:rFonts w:ascii="Times New Roman" w:hAnsi="Times New Roman" w:cs="Times New Roman"/>
          <w:iCs/>
          <w:sz w:val="24"/>
          <w:szCs w:val="24"/>
        </w:rPr>
        <w:t>(pp.</w:t>
      </w:r>
      <w:r w:rsidR="002F118E" w:rsidRPr="002F118E">
        <w:rPr>
          <w:rFonts w:ascii="Times New Roman" w:hAnsi="Times New Roman" w:cs="Times New Roman"/>
          <w:iCs/>
          <w:sz w:val="24"/>
          <w:szCs w:val="24"/>
        </w:rPr>
        <w:t xml:space="preserve"> 248-266</w:t>
      </w:r>
      <w:r w:rsidR="006941E6" w:rsidRPr="002F118E">
        <w:rPr>
          <w:rFonts w:ascii="Times New Roman" w:hAnsi="Times New Roman" w:cs="Times New Roman"/>
          <w:iCs/>
          <w:sz w:val="24"/>
          <w:szCs w:val="24"/>
        </w:rPr>
        <w:t>)</w:t>
      </w:r>
      <w:r w:rsidRPr="002F118E">
        <w:rPr>
          <w:rFonts w:ascii="Times New Roman" w:hAnsi="Times New Roman" w:cs="Times New Roman"/>
          <w:sz w:val="24"/>
          <w:szCs w:val="24"/>
        </w:rPr>
        <w:t>.</w:t>
      </w:r>
      <w:r w:rsidR="006941E6">
        <w:rPr>
          <w:rFonts w:ascii="Times New Roman" w:hAnsi="Times New Roman" w:cs="Times New Roman"/>
          <w:sz w:val="24"/>
          <w:szCs w:val="24"/>
        </w:rPr>
        <w:t xml:space="preserve"> </w:t>
      </w:r>
      <w:r>
        <w:rPr>
          <w:rFonts w:ascii="Times New Roman" w:hAnsi="Times New Roman" w:cs="Times New Roman"/>
          <w:sz w:val="24"/>
          <w:szCs w:val="24"/>
        </w:rPr>
        <w:t xml:space="preserve">Obafemi Awolowo University Press. </w:t>
      </w:r>
    </w:p>
    <w:p w14:paraId="297C2707" w14:textId="77777777" w:rsidR="00FA19F2" w:rsidRPr="001403C0" w:rsidRDefault="00FA19F2" w:rsidP="00FA19F2">
      <w:pPr>
        <w:pStyle w:val="ListParagraph"/>
        <w:ind w:hanging="720"/>
        <w:jc w:val="both"/>
        <w:rPr>
          <w:rFonts w:ascii="Times New Roman" w:hAnsi="Times New Roman" w:cs="Times New Roman"/>
          <w:sz w:val="24"/>
          <w:szCs w:val="24"/>
        </w:rPr>
      </w:pPr>
    </w:p>
    <w:p w14:paraId="1AF1F476" w14:textId="77777777" w:rsidR="00FA19F2" w:rsidRPr="001403C0" w:rsidRDefault="009E4F5A" w:rsidP="00FA19F2">
      <w:pPr>
        <w:pStyle w:val="ListParagraph"/>
        <w:ind w:hanging="720"/>
        <w:jc w:val="both"/>
        <w:rPr>
          <w:rFonts w:ascii="Times New Roman" w:hAnsi="Times New Roman" w:cs="Times New Roman"/>
          <w:sz w:val="24"/>
          <w:szCs w:val="24"/>
        </w:rPr>
      </w:pPr>
      <w:proofErr w:type="spellStart"/>
      <w:r>
        <w:rPr>
          <w:rFonts w:ascii="Times New Roman" w:hAnsi="Times New Roman" w:cs="Times New Roman"/>
          <w:sz w:val="24"/>
          <w:szCs w:val="24"/>
        </w:rPr>
        <w:t>Oyeleye</w:t>
      </w:r>
      <w:proofErr w:type="spellEnd"/>
      <w:r>
        <w:rPr>
          <w:rFonts w:ascii="Times New Roman" w:hAnsi="Times New Roman" w:cs="Times New Roman"/>
          <w:sz w:val="24"/>
          <w:szCs w:val="24"/>
        </w:rPr>
        <w:t>, L., &amp;</w:t>
      </w:r>
      <w:r w:rsidR="00FA19F2">
        <w:rPr>
          <w:rFonts w:ascii="Times New Roman" w:hAnsi="Times New Roman" w:cs="Times New Roman"/>
          <w:sz w:val="24"/>
          <w:szCs w:val="24"/>
        </w:rPr>
        <w:t xml:space="preserve"> </w:t>
      </w:r>
      <w:proofErr w:type="spellStart"/>
      <w:r w:rsidR="00FA19F2">
        <w:rPr>
          <w:rFonts w:ascii="Times New Roman" w:hAnsi="Times New Roman" w:cs="Times New Roman"/>
          <w:sz w:val="24"/>
          <w:szCs w:val="24"/>
        </w:rPr>
        <w:t>Osisanwo</w:t>
      </w:r>
      <w:proofErr w:type="spellEnd"/>
      <w:r w:rsidR="00FA19F2">
        <w:rPr>
          <w:rFonts w:ascii="Times New Roman" w:hAnsi="Times New Roman" w:cs="Times New Roman"/>
          <w:sz w:val="24"/>
          <w:szCs w:val="24"/>
        </w:rPr>
        <w:t xml:space="preserve">, A. </w:t>
      </w:r>
      <w:r w:rsidR="00FF136C">
        <w:rPr>
          <w:rFonts w:ascii="Times New Roman" w:hAnsi="Times New Roman" w:cs="Times New Roman"/>
          <w:sz w:val="24"/>
          <w:szCs w:val="24"/>
        </w:rPr>
        <w:t>(</w:t>
      </w:r>
      <w:r w:rsidR="00FA19F2">
        <w:rPr>
          <w:rFonts w:ascii="Times New Roman" w:hAnsi="Times New Roman" w:cs="Times New Roman"/>
          <w:sz w:val="24"/>
          <w:szCs w:val="24"/>
        </w:rPr>
        <w:t>2013a</w:t>
      </w:r>
      <w:r w:rsidR="00FF136C">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Lexicalisation</w:t>
      </w:r>
      <w:proofErr w:type="spellEnd"/>
      <w:r>
        <w:rPr>
          <w:rFonts w:ascii="Times New Roman" w:hAnsi="Times New Roman" w:cs="Times New Roman"/>
          <w:sz w:val="24"/>
          <w:szCs w:val="24"/>
        </w:rPr>
        <w:t xml:space="preserve"> in media r</w:t>
      </w:r>
      <w:r w:rsidR="00FA19F2" w:rsidRPr="001403C0">
        <w:rPr>
          <w:rFonts w:ascii="Times New Roman" w:hAnsi="Times New Roman" w:cs="Times New Roman"/>
          <w:sz w:val="24"/>
          <w:szCs w:val="24"/>
        </w:rPr>
        <w:t>epre</w:t>
      </w:r>
      <w:r>
        <w:rPr>
          <w:rFonts w:ascii="Times New Roman" w:hAnsi="Times New Roman" w:cs="Times New Roman"/>
          <w:sz w:val="24"/>
          <w:szCs w:val="24"/>
        </w:rPr>
        <w:t>sentation of the 2003 and 2007 general e</w:t>
      </w:r>
      <w:r w:rsidR="00FA19F2" w:rsidRPr="001403C0">
        <w:rPr>
          <w:rFonts w:ascii="Times New Roman" w:hAnsi="Times New Roman" w:cs="Times New Roman"/>
          <w:sz w:val="24"/>
          <w:szCs w:val="24"/>
        </w:rPr>
        <w:t xml:space="preserve">lections in Nigeria. </w:t>
      </w:r>
      <w:r w:rsidR="00FA19F2" w:rsidRPr="001403C0">
        <w:rPr>
          <w:rFonts w:ascii="Times New Roman" w:hAnsi="Times New Roman" w:cs="Times New Roman"/>
          <w:i/>
          <w:sz w:val="24"/>
          <w:szCs w:val="24"/>
        </w:rPr>
        <w:t>World Journal of English Language</w:t>
      </w:r>
      <w:r>
        <w:rPr>
          <w:rFonts w:ascii="Times New Roman" w:hAnsi="Times New Roman" w:cs="Times New Roman"/>
          <w:i/>
          <w:sz w:val="24"/>
          <w:szCs w:val="24"/>
        </w:rPr>
        <w:t>,</w:t>
      </w:r>
      <w:r w:rsidR="00FA19F2" w:rsidRPr="001403C0">
        <w:rPr>
          <w:rFonts w:ascii="Times New Roman" w:hAnsi="Times New Roman" w:cs="Times New Roman"/>
          <w:i/>
          <w:sz w:val="24"/>
          <w:szCs w:val="24"/>
        </w:rPr>
        <w:t xml:space="preserve"> </w:t>
      </w:r>
      <w:r w:rsidR="00FA19F2" w:rsidRPr="001403C0">
        <w:rPr>
          <w:rFonts w:ascii="Times New Roman" w:hAnsi="Times New Roman" w:cs="Times New Roman"/>
          <w:sz w:val="24"/>
          <w:szCs w:val="24"/>
        </w:rPr>
        <w:t>3(2), 1-9.</w:t>
      </w:r>
    </w:p>
    <w:p w14:paraId="4F3C2031" w14:textId="77777777" w:rsidR="00FA19F2" w:rsidRPr="001403C0" w:rsidRDefault="00FA19F2" w:rsidP="00FA19F2">
      <w:pPr>
        <w:pStyle w:val="ListParagraph"/>
        <w:ind w:hanging="720"/>
        <w:jc w:val="both"/>
        <w:rPr>
          <w:rFonts w:ascii="Times New Roman" w:hAnsi="Times New Roman" w:cs="Times New Roman"/>
          <w:sz w:val="18"/>
          <w:szCs w:val="24"/>
        </w:rPr>
      </w:pPr>
    </w:p>
    <w:p w14:paraId="50ABE306" w14:textId="77777777" w:rsidR="00FA19F2" w:rsidRDefault="00FA19F2" w:rsidP="00D9696B">
      <w:pPr>
        <w:pStyle w:val="ListParagraph"/>
        <w:ind w:hanging="720"/>
        <w:jc w:val="both"/>
        <w:rPr>
          <w:rFonts w:ascii="Times New Roman" w:hAnsi="Times New Roman" w:cs="Times New Roman"/>
          <w:sz w:val="24"/>
          <w:szCs w:val="24"/>
        </w:rPr>
      </w:pPr>
      <w:proofErr w:type="spellStart"/>
      <w:r w:rsidRPr="001403C0">
        <w:rPr>
          <w:rFonts w:ascii="Times New Roman" w:hAnsi="Times New Roman" w:cs="Times New Roman"/>
          <w:sz w:val="24"/>
          <w:szCs w:val="24"/>
        </w:rPr>
        <w:t>Oyeleye</w:t>
      </w:r>
      <w:proofErr w:type="spellEnd"/>
      <w:r w:rsidRPr="001403C0">
        <w:rPr>
          <w:rFonts w:ascii="Times New Roman" w:hAnsi="Times New Roman" w:cs="Times New Roman"/>
          <w:sz w:val="24"/>
          <w:szCs w:val="24"/>
        </w:rPr>
        <w:t xml:space="preserve">, L. and </w:t>
      </w:r>
      <w:proofErr w:type="spellStart"/>
      <w:r w:rsidRPr="001403C0">
        <w:rPr>
          <w:rFonts w:ascii="Times New Roman" w:hAnsi="Times New Roman" w:cs="Times New Roman"/>
          <w:sz w:val="24"/>
          <w:szCs w:val="24"/>
        </w:rPr>
        <w:t>Osisa</w:t>
      </w:r>
      <w:r w:rsidR="00FF136C">
        <w:rPr>
          <w:rFonts w:ascii="Times New Roman" w:hAnsi="Times New Roman" w:cs="Times New Roman"/>
          <w:sz w:val="24"/>
          <w:szCs w:val="24"/>
        </w:rPr>
        <w:t>nwo</w:t>
      </w:r>
      <w:proofErr w:type="spellEnd"/>
      <w:r w:rsidR="00FF136C">
        <w:rPr>
          <w:rFonts w:ascii="Times New Roman" w:hAnsi="Times New Roman" w:cs="Times New Roman"/>
          <w:sz w:val="24"/>
          <w:szCs w:val="24"/>
        </w:rPr>
        <w:t>, A. (2013b)</w:t>
      </w:r>
      <w:r w:rsidR="009E4F5A">
        <w:rPr>
          <w:rFonts w:ascii="Times New Roman" w:hAnsi="Times New Roman" w:cs="Times New Roman"/>
          <w:sz w:val="24"/>
          <w:szCs w:val="24"/>
        </w:rPr>
        <w:t>. Expression of ideologies in media accounts of the 2003 and 2007 general e</w:t>
      </w:r>
      <w:r w:rsidRPr="001403C0">
        <w:rPr>
          <w:rFonts w:ascii="Times New Roman" w:hAnsi="Times New Roman" w:cs="Times New Roman"/>
          <w:sz w:val="24"/>
          <w:szCs w:val="24"/>
        </w:rPr>
        <w:t xml:space="preserve">lections in Nigeria. </w:t>
      </w:r>
      <w:r w:rsidRPr="001403C0">
        <w:rPr>
          <w:rFonts w:ascii="Times New Roman" w:hAnsi="Times New Roman" w:cs="Times New Roman"/>
          <w:i/>
          <w:sz w:val="24"/>
          <w:szCs w:val="24"/>
        </w:rPr>
        <w:t>Discourse and Society</w:t>
      </w:r>
      <w:r w:rsidR="009E4F5A">
        <w:rPr>
          <w:rFonts w:ascii="Times New Roman" w:hAnsi="Times New Roman" w:cs="Times New Roman"/>
          <w:i/>
          <w:sz w:val="24"/>
          <w:szCs w:val="24"/>
        </w:rPr>
        <w:t>,</w:t>
      </w:r>
      <w:r w:rsidRPr="001403C0">
        <w:rPr>
          <w:rFonts w:ascii="Times New Roman" w:hAnsi="Times New Roman" w:cs="Times New Roman"/>
          <w:i/>
          <w:sz w:val="24"/>
          <w:szCs w:val="24"/>
        </w:rPr>
        <w:t xml:space="preserve"> </w:t>
      </w:r>
      <w:r w:rsidRPr="001403C0">
        <w:rPr>
          <w:rFonts w:ascii="Times New Roman" w:hAnsi="Times New Roman" w:cs="Times New Roman"/>
          <w:sz w:val="24"/>
          <w:szCs w:val="24"/>
        </w:rPr>
        <w:t>24</w:t>
      </w:r>
      <w:r w:rsidR="00D9696B">
        <w:rPr>
          <w:rFonts w:ascii="Times New Roman" w:hAnsi="Times New Roman" w:cs="Times New Roman"/>
          <w:sz w:val="24"/>
          <w:szCs w:val="24"/>
        </w:rPr>
        <w:t xml:space="preserve"> (</w:t>
      </w:r>
      <w:r>
        <w:rPr>
          <w:rFonts w:ascii="Times New Roman" w:hAnsi="Times New Roman" w:cs="Times New Roman"/>
          <w:sz w:val="24"/>
          <w:szCs w:val="24"/>
        </w:rPr>
        <w:t>6</w:t>
      </w:r>
      <w:r w:rsidR="00D9696B">
        <w:rPr>
          <w:rFonts w:ascii="Times New Roman" w:hAnsi="Times New Roman" w:cs="Times New Roman"/>
          <w:sz w:val="24"/>
          <w:szCs w:val="24"/>
        </w:rPr>
        <w:t xml:space="preserve">), </w:t>
      </w:r>
      <w:r w:rsidRPr="001403C0">
        <w:rPr>
          <w:rFonts w:ascii="Times New Roman" w:hAnsi="Times New Roman" w:cs="Times New Roman"/>
          <w:sz w:val="24"/>
          <w:szCs w:val="24"/>
        </w:rPr>
        <w:t>63-773.</w:t>
      </w:r>
    </w:p>
    <w:p w14:paraId="6D31343E" w14:textId="77777777" w:rsidR="00FF136C" w:rsidRPr="00FF136C" w:rsidRDefault="00FF136C" w:rsidP="00FF136C">
      <w:pPr>
        <w:pStyle w:val="ListParagraph"/>
        <w:ind w:hanging="720"/>
        <w:jc w:val="both"/>
        <w:rPr>
          <w:rFonts w:ascii="Times New Roman" w:hAnsi="Times New Roman" w:cs="Times New Roman"/>
          <w:sz w:val="24"/>
          <w:szCs w:val="24"/>
        </w:rPr>
      </w:pPr>
    </w:p>
    <w:p w14:paraId="13AE3147" w14:textId="77777777" w:rsidR="00FA19F2" w:rsidRPr="002E6180" w:rsidRDefault="00FA19F2" w:rsidP="006941E6">
      <w:pPr>
        <w:pStyle w:val="ListParagraph"/>
        <w:ind w:hanging="720"/>
        <w:jc w:val="both"/>
        <w:rPr>
          <w:rFonts w:ascii="Times New Roman" w:hAnsi="Times New Roman" w:cs="Times New Roman"/>
          <w:sz w:val="24"/>
          <w:szCs w:val="24"/>
        </w:rPr>
      </w:pPr>
      <w:proofErr w:type="spellStart"/>
      <w:r>
        <w:rPr>
          <w:rFonts w:ascii="Times New Roman" w:hAnsi="Times New Roman" w:cs="Times New Roman"/>
          <w:sz w:val="24"/>
          <w:szCs w:val="24"/>
        </w:rPr>
        <w:t>Piattoni</w:t>
      </w:r>
      <w:proofErr w:type="spellEnd"/>
      <w:r>
        <w:rPr>
          <w:rFonts w:ascii="Times New Roman" w:hAnsi="Times New Roman" w:cs="Times New Roman"/>
          <w:sz w:val="24"/>
          <w:szCs w:val="24"/>
        </w:rPr>
        <w:t xml:space="preserve">, S. </w:t>
      </w:r>
      <w:r w:rsidR="00AC4770">
        <w:rPr>
          <w:rFonts w:ascii="Times New Roman" w:hAnsi="Times New Roman" w:cs="Times New Roman"/>
          <w:sz w:val="24"/>
          <w:szCs w:val="24"/>
        </w:rPr>
        <w:t>(</w:t>
      </w:r>
      <w:r>
        <w:rPr>
          <w:rFonts w:ascii="Times New Roman" w:hAnsi="Times New Roman" w:cs="Times New Roman"/>
          <w:sz w:val="24"/>
          <w:szCs w:val="24"/>
        </w:rPr>
        <w:t>2001</w:t>
      </w:r>
      <w:r w:rsidR="00AC4770">
        <w:rPr>
          <w:rFonts w:ascii="Times New Roman" w:hAnsi="Times New Roman" w:cs="Times New Roman"/>
          <w:sz w:val="24"/>
          <w:szCs w:val="24"/>
        </w:rPr>
        <w:t>)</w:t>
      </w:r>
      <w:r>
        <w:rPr>
          <w:rFonts w:ascii="Times New Roman" w:hAnsi="Times New Roman" w:cs="Times New Roman"/>
          <w:sz w:val="24"/>
          <w:szCs w:val="24"/>
        </w:rPr>
        <w:t xml:space="preserve">. </w:t>
      </w:r>
      <w:r w:rsidR="006941E6">
        <w:rPr>
          <w:rFonts w:ascii="Times New Roman" w:hAnsi="Times New Roman" w:cs="Times New Roman"/>
          <w:sz w:val="24"/>
          <w:szCs w:val="24"/>
        </w:rPr>
        <w:t>Clientelism in h</w:t>
      </w:r>
      <w:r w:rsidRPr="00074678">
        <w:rPr>
          <w:rFonts w:ascii="Times New Roman" w:hAnsi="Times New Roman" w:cs="Times New Roman"/>
          <w:sz w:val="24"/>
          <w:szCs w:val="24"/>
        </w:rPr>
        <w:t>istorica</w:t>
      </w:r>
      <w:r w:rsidR="006941E6">
        <w:rPr>
          <w:rFonts w:ascii="Times New Roman" w:hAnsi="Times New Roman" w:cs="Times New Roman"/>
          <w:sz w:val="24"/>
          <w:szCs w:val="24"/>
        </w:rPr>
        <w:t>l and comparative p</w:t>
      </w:r>
      <w:r>
        <w:rPr>
          <w:rFonts w:ascii="Times New Roman" w:hAnsi="Times New Roman" w:cs="Times New Roman"/>
          <w:sz w:val="24"/>
          <w:szCs w:val="24"/>
        </w:rPr>
        <w:t xml:space="preserve">erspective. </w:t>
      </w:r>
      <w:r w:rsidR="006941E6">
        <w:rPr>
          <w:rFonts w:ascii="Times New Roman" w:hAnsi="Times New Roman" w:cs="Times New Roman"/>
          <w:sz w:val="24"/>
          <w:szCs w:val="24"/>
        </w:rPr>
        <w:t xml:space="preserve">In S. </w:t>
      </w:r>
      <w:proofErr w:type="spellStart"/>
      <w:r w:rsidR="006941E6">
        <w:rPr>
          <w:rFonts w:ascii="Times New Roman" w:hAnsi="Times New Roman" w:cs="Times New Roman"/>
          <w:sz w:val="24"/>
          <w:szCs w:val="24"/>
        </w:rPr>
        <w:t>Piattoni</w:t>
      </w:r>
      <w:proofErr w:type="spellEnd"/>
      <w:r w:rsidRPr="00074678">
        <w:rPr>
          <w:rFonts w:ascii="Times New Roman" w:hAnsi="Times New Roman" w:cs="Times New Roman"/>
          <w:sz w:val="24"/>
          <w:szCs w:val="24"/>
        </w:rPr>
        <w:t xml:space="preserve"> </w:t>
      </w:r>
      <w:r w:rsidR="006941E6">
        <w:rPr>
          <w:rFonts w:ascii="Times New Roman" w:hAnsi="Times New Roman" w:cs="Times New Roman"/>
          <w:sz w:val="24"/>
          <w:szCs w:val="24"/>
        </w:rPr>
        <w:t>(E</w:t>
      </w:r>
      <w:r w:rsidRPr="00074678">
        <w:rPr>
          <w:rFonts w:ascii="Times New Roman" w:hAnsi="Times New Roman" w:cs="Times New Roman"/>
          <w:sz w:val="24"/>
          <w:szCs w:val="24"/>
        </w:rPr>
        <w:t>d.</w:t>
      </w:r>
      <w:r w:rsidR="006941E6">
        <w:rPr>
          <w:rFonts w:ascii="Times New Roman" w:hAnsi="Times New Roman" w:cs="Times New Roman"/>
          <w:sz w:val="24"/>
          <w:szCs w:val="24"/>
        </w:rPr>
        <w:t>)</w:t>
      </w:r>
      <w:r w:rsidRPr="00074678">
        <w:rPr>
          <w:rFonts w:ascii="Times New Roman" w:hAnsi="Times New Roman" w:cs="Times New Roman"/>
          <w:sz w:val="24"/>
          <w:szCs w:val="24"/>
        </w:rPr>
        <w:t xml:space="preserve">, </w:t>
      </w:r>
      <w:r w:rsidR="006941E6">
        <w:rPr>
          <w:rFonts w:ascii="Times New Roman" w:hAnsi="Times New Roman" w:cs="Times New Roman"/>
          <w:i/>
          <w:sz w:val="24"/>
          <w:szCs w:val="24"/>
        </w:rPr>
        <w:t xml:space="preserve">Clientelism, interests, and democratic representation: The European experience in historical and comparative </w:t>
      </w:r>
      <w:proofErr w:type="spellStart"/>
      <w:r w:rsidR="006941E6">
        <w:rPr>
          <w:rFonts w:ascii="Times New Roman" w:hAnsi="Times New Roman" w:cs="Times New Roman"/>
          <w:i/>
          <w:sz w:val="24"/>
          <w:szCs w:val="24"/>
        </w:rPr>
        <w:t>p</w:t>
      </w:r>
      <w:r w:rsidRPr="00B857E0">
        <w:rPr>
          <w:rFonts w:ascii="Times New Roman" w:hAnsi="Times New Roman" w:cs="Times New Roman"/>
          <w:i/>
          <w:sz w:val="24"/>
          <w:szCs w:val="24"/>
        </w:rPr>
        <w:t>erspective.</w:t>
      </w:r>
      <w:r w:rsidRPr="00074678">
        <w:rPr>
          <w:rFonts w:ascii="Times New Roman" w:hAnsi="Times New Roman" w:cs="Times New Roman"/>
          <w:sz w:val="24"/>
          <w:szCs w:val="24"/>
        </w:rPr>
        <w:t>Cambridge</w:t>
      </w:r>
      <w:proofErr w:type="spellEnd"/>
      <w:r w:rsidRPr="00074678">
        <w:rPr>
          <w:rFonts w:ascii="Times New Roman" w:hAnsi="Times New Roman" w:cs="Times New Roman"/>
          <w:sz w:val="24"/>
          <w:szCs w:val="24"/>
        </w:rPr>
        <w:t xml:space="preserve"> University Press.</w:t>
      </w:r>
    </w:p>
    <w:p w14:paraId="1CA522EC" w14:textId="77777777" w:rsidR="00FA19F2" w:rsidRDefault="00FA19F2" w:rsidP="00FA19F2">
      <w:pPr>
        <w:pStyle w:val="ListParagraph"/>
        <w:ind w:hanging="720"/>
        <w:jc w:val="both"/>
        <w:rPr>
          <w:rFonts w:ascii="Times New Roman" w:hAnsi="Times New Roman" w:cs="Times New Roman"/>
          <w:sz w:val="24"/>
          <w:szCs w:val="24"/>
        </w:rPr>
      </w:pPr>
    </w:p>
    <w:p w14:paraId="06397F12" w14:textId="77777777" w:rsidR="00FA19F2" w:rsidRPr="000C4455" w:rsidRDefault="00FA19F2" w:rsidP="00081C40">
      <w:pPr>
        <w:pStyle w:val="ListParagraph"/>
        <w:ind w:hanging="720"/>
        <w:jc w:val="both"/>
        <w:rPr>
          <w:rFonts w:ascii="Times New Roman" w:hAnsi="Times New Roman" w:cs="Times New Roman"/>
          <w:sz w:val="24"/>
          <w:szCs w:val="24"/>
        </w:rPr>
      </w:pPr>
      <w:r>
        <w:rPr>
          <w:rFonts w:ascii="Times New Roman" w:hAnsi="Times New Roman" w:cs="Times New Roman"/>
          <w:sz w:val="24"/>
          <w:szCs w:val="24"/>
        </w:rPr>
        <w:t xml:space="preserve">Stuart, K. </w:t>
      </w:r>
      <w:r w:rsidR="00AC4770">
        <w:rPr>
          <w:rFonts w:ascii="Times New Roman" w:hAnsi="Times New Roman" w:cs="Times New Roman"/>
          <w:sz w:val="24"/>
          <w:szCs w:val="24"/>
        </w:rPr>
        <w:t>(</w:t>
      </w:r>
      <w:r>
        <w:rPr>
          <w:rFonts w:ascii="Times New Roman" w:hAnsi="Times New Roman" w:cs="Times New Roman"/>
          <w:sz w:val="24"/>
          <w:szCs w:val="24"/>
        </w:rPr>
        <w:t>1996</w:t>
      </w:r>
      <w:r w:rsidR="00AC4770">
        <w:rPr>
          <w:rFonts w:ascii="Times New Roman" w:hAnsi="Times New Roman" w:cs="Times New Roman"/>
          <w:sz w:val="24"/>
          <w:szCs w:val="24"/>
        </w:rPr>
        <w:t>)</w:t>
      </w:r>
      <w:r w:rsidR="00081C40">
        <w:rPr>
          <w:rFonts w:ascii="Times New Roman" w:hAnsi="Times New Roman" w:cs="Times New Roman"/>
          <w:sz w:val="24"/>
          <w:szCs w:val="24"/>
        </w:rPr>
        <w:t xml:space="preserve">. </w:t>
      </w:r>
      <w:r w:rsidR="00081C40" w:rsidRPr="00505C63">
        <w:rPr>
          <w:rFonts w:ascii="Times New Roman" w:hAnsi="Times New Roman" w:cs="Times New Roman"/>
          <w:i/>
          <w:iCs/>
          <w:sz w:val="24"/>
          <w:szCs w:val="24"/>
        </w:rPr>
        <w:t>A systemic linguistic a</w:t>
      </w:r>
      <w:r w:rsidRPr="00505C63">
        <w:rPr>
          <w:rFonts w:ascii="Times New Roman" w:hAnsi="Times New Roman" w:cs="Times New Roman"/>
          <w:i/>
          <w:iCs/>
          <w:sz w:val="24"/>
          <w:szCs w:val="24"/>
        </w:rPr>
        <w:t>nalysis of</w:t>
      </w:r>
      <w:r w:rsidR="00081C40" w:rsidRPr="00505C63">
        <w:rPr>
          <w:rFonts w:ascii="Times New Roman" w:hAnsi="Times New Roman" w:cs="Times New Roman"/>
          <w:i/>
          <w:iCs/>
          <w:sz w:val="24"/>
          <w:szCs w:val="24"/>
        </w:rPr>
        <w:t xml:space="preserve"> point of v</w:t>
      </w:r>
      <w:r w:rsidRPr="00505C63">
        <w:rPr>
          <w:rFonts w:ascii="Times New Roman" w:hAnsi="Times New Roman" w:cs="Times New Roman"/>
          <w:i/>
          <w:iCs/>
          <w:sz w:val="24"/>
          <w:szCs w:val="24"/>
        </w:rPr>
        <w:t>iew i</w:t>
      </w:r>
      <w:r w:rsidR="00081C40" w:rsidRPr="00505C63">
        <w:rPr>
          <w:rFonts w:ascii="Times New Roman" w:hAnsi="Times New Roman" w:cs="Times New Roman"/>
          <w:i/>
          <w:iCs/>
          <w:sz w:val="24"/>
          <w:szCs w:val="24"/>
        </w:rPr>
        <w:t>n narrative f</w:t>
      </w:r>
      <w:r w:rsidRPr="00505C63">
        <w:rPr>
          <w:rFonts w:ascii="Times New Roman" w:hAnsi="Times New Roman" w:cs="Times New Roman"/>
          <w:i/>
          <w:iCs/>
          <w:sz w:val="24"/>
          <w:szCs w:val="24"/>
        </w:rPr>
        <w:t xml:space="preserve">iction </w:t>
      </w:r>
      <w:r w:rsidR="00081C40">
        <w:rPr>
          <w:rFonts w:ascii="Times New Roman" w:hAnsi="Times New Roman" w:cs="Times New Roman"/>
          <w:sz w:val="24"/>
          <w:szCs w:val="24"/>
        </w:rPr>
        <w:t>[</w:t>
      </w:r>
      <w:r>
        <w:rPr>
          <w:rFonts w:ascii="Times New Roman" w:hAnsi="Times New Roman" w:cs="Times New Roman"/>
          <w:sz w:val="24"/>
          <w:szCs w:val="24"/>
        </w:rPr>
        <w:t>PhD Thesis</w:t>
      </w:r>
      <w:r w:rsidR="00081C40">
        <w:rPr>
          <w:rFonts w:ascii="Times New Roman" w:hAnsi="Times New Roman" w:cs="Times New Roman"/>
          <w:sz w:val="24"/>
          <w:szCs w:val="24"/>
        </w:rPr>
        <w:t>,</w:t>
      </w:r>
      <w:r>
        <w:rPr>
          <w:rFonts w:ascii="Times New Roman" w:hAnsi="Times New Roman" w:cs="Times New Roman"/>
          <w:sz w:val="24"/>
          <w:szCs w:val="24"/>
        </w:rPr>
        <w:t xml:space="preserve"> University of Liverpool</w:t>
      </w:r>
      <w:r w:rsidR="00081C40">
        <w:rPr>
          <w:rFonts w:ascii="Times New Roman" w:hAnsi="Times New Roman" w:cs="Times New Roman"/>
          <w:sz w:val="24"/>
          <w:szCs w:val="24"/>
        </w:rPr>
        <w:t>]</w:t>
      </w:r>
      <w:r>
        <w:rPr>
          <w:rFonts w:ascii="Times New Roman" w:hAnsi="Times New Roman" w:cs="Times New Roman"/>
          <w:sz w:val="24"/>
          <w:szCs w:val="24"/>
        </w:rPr>
        <w:t>.</w:t>
      </w:r>
    </w:p>
    <w:p w14:paraId="66CC8604" w14:textId="77777777" w:rsidR="00FA19F2" w:rsidRDefault="00FA19F2" w:rsidP="00FA19F2">
      <w:pPr>
        <w:spacing w:after="0" w:line="240" w:lineRule="auto"/>
        <w:jc w:val="both"/>
        <w:rPr>
          <w:rFonts w:ascii="Times New Roman" w:eastAsia="Times New Roman" w:hAnsi="Times New Roman"/>
          <w:sz w:val="24"/>
          <w:szCs w:val="24"/>
        </w:rPr>
      </w:pPr>
      <w:proofErr w:type="spellStart"/>
      <w:r w:rsidRPr="00C4489D">
        <w:rPr>
          <w:rFonts w:ascii="Times New Roman" w:eastAsia="Times New Roman" w:hAnsi="Times New Roman"/>
          <w:sz w:val="24"/>
          <w:szCs w:val="24"/>
        </w:rPr>
        <w:t>Tella</w:t>
      </w:r>
      <w:proofErr w:type="spellEnd"/>
      <w:r w:rsidRPr="00C4489D">
        <w:rPr>
          <w:rFonts w:ascii="Times New Roman" w:eastAsia="Times New Roman" w:hAnsi="Times New Roman"/>
          <w:sz w:val="24"/>
          <w:szCs w:val="24"/>
        </w:rPr>
        <w:t>, A.</w:t>
      </w:r>
      <w:r>
        <w:rPr>
          <w:rFonts w:ascii="Times New Roman" w:eastAsia="Times New Roman" w:hAnsi="Times New Roman"/>
          <w:sz w:val="24"/>
          <w:szCs w:val="24"/>
        </w:rPr>
        <w:t xml:space="preserve"> </w:t>
      </w:r>
      <w:r w:rsidR="00AC4770">
        <w:rPr>
          <w:rFonts w:ascii="Times New Roman" w:eastAsia="Times New Roman" w:hAnsi="Times New Roman"/>
          <w:sz w:val="24"/>
          <w:szCs w:val="24"/>
        </w:rPr>
        <w:t>(</w:t>
      </w:r>
      <w:r>
        <w:rPr>
          <w:rFonts w:ascii="Times New Roman" w:eastAsia="Times New Roman" w:hAnsi="Times New Roman"/>
          <w:sz w:val="24"/>
          <w:szCs w:val="24"/>
        </w:rPr>
        <w:t>2018</w:t>
      </w:r>
      <w:r w:rsidR="00AC4770">
        <w:rPr>
          <w:rFonts w:ascii="Times New Roman" w:eastAsia="Times New Roman" w:hAnsi="Times New Roman"/>
          <w:sz w:val="24"/>
          <w:szCs w:val="24"/>
        </w:rPr>
        <w:t>)</w:t>
      </w:r>
      <w:r w:rsidR="00D9696B">
        <w:rPr>
          <w:rFonts w:ascii="Times New Roman" w:eastAsia="Times New Roman" w:hAnsi="Times New Roman"/>
          <w:sz w:val="24"/>
          <w:szCs w:val="24"/>
        </w:rPr>
        <w:t xml:space="preserve">. </w:t>
      </w:r>
      <w:proofErr w:type="spellStart"/>
      <w:r w:rsidR="00D9696B">
        <w:rPr>
          <w:rFonts w:ascii="Times New Roman" w:eastAsia="Times New Roman" w:hAnsi="Times New Roman"/>
          <w:sz w:val="24"/>
          <w:szCs w:val="24"/>
        </w:rPr>
        <w:t>Humour</w:t>
      </w:r>
      <w:proofErr w:type="spellEnd"/>
      <w:r w:rsidR="00D9696B">
        <w:rPr>
          <w:rFonts w:ascii="Times New Roman" w:eastAsia="Times New Roman" w:hAnsi="Times New Roman"/>
          <w:sz w:val="24"/>
          <w:szCs w:val="24"/>
        </w:rPr>
        <w:t xml:space="preserve"> generation and multimodal f</w:t>
      </w:r>
      <w:r>
        <w:rPr>
          <w:rFonts w:ascii="Times New Roman" w:eastAsia="Times New Roman" w:hAnsi="Times New Roman"/>
          <w:sz w:val="24"/>
          <w:szCs w:val="24"/>
        </w:rPr>
        <w:t>raming o</w:t>
      </w:r>
      <w:r w:rsidR="00D9696B">
        <w:rPr>
          <w:rFonts w:ascii="Times New Roman" w:eastAsia="Times New Roman" w:hAnsi="Times New Roman"/>
          <w:sz w:val="24"/>
          <w:szCs w:val="24"/>
        </w:rPr>
        <w:t>f political a</w:t>
      </w:r>
      <w:r w:rsidR="00AC4770">
        <w:rPr>
          <w:rFonts w:ascii="Times New Roman" w:eastAsia="Times New Roman" w:hAnsi="Times New Roman"/>
          <w:sz w:val="24"/>
          <w:szCs w:val="24"/>
        </w:rPr>
        <w:t xml:space="preserve">ctors in the 2015 </w:t>
      </w:r>
      <w:r>
        <w:rPr>
          <w:rFonts w:ascii="Times New Roman" w:eastAsia="Times New Roman" w:hAnsi="Times New Roman"/>
          <w:sz w:val="24"/>
          <w:szCs w:val="24"/>
        </w:rPr>
        <w:t xml:space="preserve">Nigerian </w:t>
      </w:r>
      <w:r w:rsidR="00AC4770">
        <w:rPr>
          <w:rFonts w:ascii="Times New Roman" w:eastAsia="Times New Roman" w:hAnsi="Times New Roman"/>
          <w:sz w:val="24"/>
          <w:szCs w:val="24"/>
        </w:rPr>
        <w:tab/>
      </w:r>
      <w:r w:rsidR="00D9696B">
        <w:rPr>
          <w:rFonts w:ascii="Times New Roman" w:eastAsia="Times New Roman" w:hAnsi="Times New Roman"/>
          <w:sz w:val="24"/>
          <w:szCs w:val="24"/>
        </w:rPr>
        <w:t>presidential election m</w:t>
      </w:r>
      <w:r>
        <w:rPr>
          <w:rFonts w:ascii="Times New Roman" w:eastAsia="Times New Roman" w:hAnsi="Times New Roman"/>
          <w:sz w:val="24"/>
          <w:szCs w:val="24"/>
        </w:rPr>
        <w:t xml:space="preserve">emes. </w:t>
      </w:r>
      <w:r w:rsidRPr="009A447A">
        <w:rPr>
          <w:rFonts w:ascii="Times New Roman" w:eastAsia="Times New Roman" w:hAnsi="Times New Roman"/>
          <w:i/>
          <w:sz w:val="24"/>
          <w:szCs w:val="24"/>
        </w:rPr>
        <w:t xml:space="preserve">European Journal of </w:t>
      </w:r>
      <w:proofErr w:type="spellStart"/>
      <w:r w:rsidRPr="009A447A">
        <w:rPr>
          <w:rFonts w:ascii="Times New Roman" w:eastAsia="Times New Roman" w:hAnsi="Times New Roman"/>
          <w:i/>
          <w:sz w:val="24"/>
          <w:szCs w:val="24"/>
        </w:rPr>
        <w:t>Humour</w:t>
      </w:r>
      <w:proofErr w:type="spellEnd"/>
      <w:r w:rsidRPr="009A447A">
        <w:rPr>
          <w:rFonts w:ascii="Times New Roman" w:eastAsia="Times New Roman" w:hAnsi="Times New Roman"/>
          <w:i/>
          <w:sz w:val="24"/>
          <w:szCs w:val="24"/>
        </w:rPr>
        <w:t xml:space="preserve"> Research</w:t>
      </w:r>
      <w:r w:rsidR="00D9696B">
        <w:rPr>
          <w:rFonts w:ascii="Times New Roman" w:eastAsia="Times New Roman" w:hAnsi="Times New Roman"/>
          <w:i/>
          <w:sz w:val="24"/>
          <w:szCs w:val="24"/>
        </w:rPr>
        <w:t>,</w:t>
      </w:r>
      <w:r w:rsidR="00D9696B">
        <w:rPr>
          <w:rFonts w:ascii="Times New Roman" w:eastAsia="Times New Roman" w:hAnsi="Times New Roman"/>
          <w:sz w:val="24"/>
          <w:szCs w:val="24"/>
        </w:rPr>
        <w:t xml:space="preserve"> 6(4), </w:t>
      </w:r>
      <w:r>
        <w:rPr>
          <w:rFonts w:ascii="Times New Roman" w:eastAsia="Times New Roman" w:hAnsi="Times New Roman"/>
          <w:sz w:val="24"/>
          <w:szCs w:val="24"/>
        </w:rPr>
        <w:t xml:space="preserve">95-117. </w:t>
      </w:r>
    </w:p>
    <w:p w14:paraId="4F3E354C" w14:textId="77777777" w:rsidR="00FA19F2" w:rsidRPr="002E6180" w:rsidRDefault="00FA19F2" w:rsidP="00FA19F2">
      <w:pPr>
        <w:spacing w:after="0" w:line="240" w:lineRule="auto"/>
        <w:jc w:val="both"/>
        <w:rPr>
          <w:rFonts w:ascii="Times New Roman" w:eastAsia="Times New Roman" w:hAnsi="Times New Roman"/>
          <w:sz w:val="24"/>
          <w:szCs w:val="24"/>
        </w:rPr>
      </w:pPr>
    </w:p>
    <w:p w14:paraId="208F8964" w14:textId="77777777" w:rsidR="00FA19F2" w:rsidRDefault="00FA19F2" w:rsidP="00FA19F2">
      <w:pPr>
        <w:rPr>
          <w:rFonts w:ascii="Times New Roman" w:hAnsi="Times New Roman" w:cs="Times New Roman"/>
          <w:sz w:val="24"/>
          <w:szCs w:val="24"/>
        </w:rPr>
      </w:pPr>
      <w:proofErr w:type="spellStart"/>
      <w:r w:rsidRPr="001779C7">
        <w:rPr>
          <w:rFonts w:ascii="Times New Roman" w:hAnsi="Times New Roman" w:cs="Times New Roman"/>
          <w:sz w:val="24"/>
          <w:szCs w:val="24"/>
        </w:rPr>
        <w:lastRenderedPageBreak/>
        <w:t>Tenuche</w:t>
      </w:r>
      <w:proofErr w:type="spellEnd"/>
      <w:r w:rsidRPr="001779C7">
        <w:rPr>
          <w:rFonts w:ascii="Times New Roman" w:hAnsi="Times New Roman" w:cs="Times New Roman"/>
          <w:sz w:val="24"/>
          <w:szCs w:val="24"/>
        </w:rPr>
        <w:t xml:space="preserve">, M. </w:t>
      </w:r>
      <w:r w:rsidR="00AC4770">
        <w:rPr>
          <w:rFonts w:ascii="Times New Roman" w:hAnsi="Times New Roman" w:cs="Times New Roman"/>
          <w:sz w:val="24"/>
          <w:szCs w:val="24"/>
        </w:rPr>
        <w:t>(</w:t>
      </w:r>
      <w:r w:rsidRPr="001779C7">
        <w:rPr>
          <w:rFonts w:ascii="Times New Roman" w:hAnsi="Times New Roman" w:cs="Times New Roman"/>
          <w:sz w:val="24"/>
          <w:szCs w:val="24"/>
        </w:rPr>
        <w:t>2011</w:t>
      </w:r>
      <w:r w:rsidR="00AC4770">
        <w:rPr>
          <w:rFonts w:ascii="Times New Roman" w:hAnsi="Times New Roman" w:cs="Times New Roman"/>
          <w:sz w:val="24"/>
          <w:szCs w:val="24"/>
        </w:rPr>
        <w:t>)</w:t>
      </w:r>
      <w:r w:rsidR="00D9696B">
        <w:rPr>
          <w:rFonts w:ascii="Times New Roman" w:hAnsi="Times New Roman" w:cs="Times New Roman"/>
          <w:sz w:val="24"/>
          <w:szCs w:val="24"/>
        </w:rPr>
        <w:t>. The albatross called primary elections and political s</w:t>
      </w:r>
      <w:r w:rsidRPr="001779C7">
        <w:rPr>
          <w:rFonts w:ascii="Times New Roman" w:hAnsi="Times New Roman" w:cs="Times New Roman"/>
          <w:sz w:val="24"/>
          <w:szCs w:val="24"/>
        </w:rPr>
        <w:t>uccession in Nigeria</w:t>
      </w:r>
      <w:r w:rsidR="00D9696B">
        <w:rPr>
          <w:rFonts w:ascii="Times New Roman" w:hAnsi="Times New Roman" w:cs="Times New Roman"/>
          <w:sz w:val="24"/>
          <w:szCs w:val="24"/>
        </w:rPr>
        <w:t xml:space="preserve">. </w:t>
      </w:r>
      <w:r>
        <w:rPr>
          <w:rFonts w:ascii="Times New Roman" w:hAnsi="Times New Roman" w:cs="Times New Roman"/>
          <w:i/>
          <w:sz w:val="24"/>
          <w:szCs w:val="24"/>
        </w:rPr>
        <w:t xml:space="preserve">Canadian Social </w:t>
      </w:r>
      <w:r w:rsidR="00D9696B">
        <w:rPr>
          <w:rFonts w:ascii="Times New Roman" w:hAnsi="Times New Roman" w:cs="Times New Roman"/>
          <w:i/>
          <w:sz w:val="24"/>
          <w:szCs w:val="24"/>
        </w:rPr>
        <w:tab/>
      </w:r>
      <w:r>
        <w:rPr>
          <w:rFonts w:ascii="Times New Roman" w:hAnsi="Times New Roman" w:cs="Times New Roman"/>
          <w:i/>
          <w:sz w:val="24"/>
          <w:szCs w:val="24"/>
        </w:rPr>
        <w:t>Science</w:t>
      </w:r>
      <w:r w:rsidR="00D9696B">
        <w:rPr>
          <w:rFonts w:ascii="Times New Roman" w:hAnsi="Times New Roman" w:cs="Times New Roman"/>
          <w:i/>
          <w:sz w:val="24"/>
          <w:szCs w:val="24"/>
        </w:rPr>
        <w:t>,</w:t>
      </w:r>
      <w:r w:rsidR="00D9696B">
        <w:rPr>
          <w:rFonts w:ascii="Times New Roman" w:hAnsi="Times New Roman" w:cs="Times New Roman"/>
          <w:sz w:val="24"/>
          <w:szCs w:val="24"/>
        </w:rPr>
        <w:t xml:space="preserve"> 7(4), </w:t>
      </w:r>
      <w:r>
        <w:rPr>
          <w:rFonts w:ascii="Times New Roman" w:hAnsi="Times New Roman" w:cs="Times New Roman"/>
          <w:sz w:val="24"/>
          <w:szCs w:val="24"/>
        </w:rPr>
        <w:t>121-130.</w:t>
      </w:r>
    </w:p>
    <w:p w14:paraId="3D968091" w14:textId="77777777" w:rsidR="00FA19F2" w:rsidRDefault="00FA19F2" w:rsidP="00FA19F2">
      <w:pPr>
        <w:spacing w:line="240" w:lineRule="auto"/>
        <w:ind w:left="720" w:hanging="720"/>
        <w:rPr>
          <w:rFonts w:ascii="Times New Roman" w:hAnsi="Times New Roman"/>
          <w:sz w:val="24"/>
          <w:szCs w:val="24"/>
        </w:rPr>
      </w:pPr>
      <w:r w:rsidRPr="0072605D">
        <w:rPr>
          <w:rFonts w:ascii="Times New Roman" w:hAnsi="Times New Roman"/>
          <w:sz w:val="24"/>
          <w:szCs w:val="24"/>
        </w:rPr>
        <w:t>va</w:t>
      </w:r>
      <w:r>
        <w:rPr>
          <w:rFonts w:ascii="Times New Roman" w:hAnsi="Times New Roman"/>
          <w:sz w:val="24"/>
          <w:szCs w:val="24"/>
        </w:rPr>
        <w:t xml:space="preserve">n Dijk, T. </w:t>
      </w:r>
      <w:r w:rsidR="000A1CEE">
        <w:rPr>
          <w:rFonts w:ascii="Times New Roman" w:hAnsi="Times New Roman"/>
          <w:sz w:val="24"/>
          <w:szCs w:val="24"/>
        </w:rPr>
        <w:t>(</w:t>
      </w:r>
      <w:r>
        <w:rPr>
          <w:rFonts w:ascii="Times New Roman" w:hAnsi="Times New Roman"/>
          <w:sz w:val="24"/>
          <w:szCs w:val="24"/>
        </w:rPr>
        <w:t>1993</w:t>
      </w:r>
      <w:r w:rsidR="000A1CEE">
        <w:rPr>
          <w:rFonts w:ascii="Times New Roman" w:hAnsi="Times New Roman"/>
          <w:sz w:val="24"/>
          <w:szCs w:val="24"/>
        </w:rPr>
        <w:t>)</w:t>
      </w:r>
      <w:r>
        <w:rPr>
          <w:rFonts w:ascii="Times New Roman" w:hAnsi="Times New Roman"/>
          <w:sz w:val="24"/>
          <w:szCs w:val="24"/>
        </w:rPr>
        <w:t xml:space="preserve">. Discourse and </w:t>
      </w:r>
      <w:r w:rsidR="007143AA">
        <w:rPr>
          <w:rFonts w:ascii="Times New Roman" w:hAnsi="Times New Roman"/>
          <w:sz w:val="24"/>
          <w:szCs w:val="24"/>
        </w:rPr>
        <w:t>c</w:t>
      </w:r>
      <w:r w:rsidRPr="0072605D">
        <w:rPr>
          <w:rFonts w:ascii="Times New Roman" w:hAnsi="Times New Roman"/>
          <w:sz w:val="24"/>
          <w:szCs w:val="24"/>
        </w:rPr>
        <w:t>ognition</w:t>
      </w:r>
      <w:r w:rsidRPr="0072605D">
        <w:rPr>
          <w:rFonts w:ascii="Times New Roman" w:hAnsi="Times New Roman"/>
          <w:i/>
          <w:sz w:val="24"/>
          <w:szCs w:val="24"/>
        </w:rPr>
        <w:t xml:space="preserve">. </w:t>
      </w:r>
      <w:r w:rsidR="007143AA">
        <w:rPr>
          <w:rFonts w:ascii="Times New Roman" w:hAnsi="Times New Roman"/>
          <w:sz w:val="24"/>
          <w:szCs w:val="24"/>
        </w:rPr>
        <w:t>In D. Crowley &amp; D. Mitchell (E</w:t>
      </w:r>
      <w:r w:rsidRPr="0072605D">
        <w:rPr>
          <w:rFonts w:ascii="Times New Roman" w:hAnsi="Times New Roman"/>
          <w:sz w:val="24"/>
          <w:szCs w:val="24"/>
        </w:rPr>
        <w:t>ds.</w:t>
      </w:r>
      <w:r w:rsidR="007143AA">
        <w:rPr>
          <w:rFonts w:ascii="Times New Roman" w:hAnsi="Times New Roman"/>
          <w:sz w:val="24"/>
          <w:szCs w:val="24"/>
        </w:rPr>
        <w:t>)</w:t>
      </w:r>
      <w:r>
        <w:rPr>
          <w:rFonts w:ascii="Times New Roman" w:hAnsi="Times New Roman"/>
          <w:sz w:val="24"/>
          <w:szCs w:val="24"/>
        </w:rPr>
        <w:t xml:space="preserve">, </w:t>
      </w:r>
      <w:r w:rsidRPr="0072605D">
        <w:rPr>
          <w:rFonts w:ascii="Times New Roman" w:hAnsi="Times New Roman"/>
          <w:i/>
          <w:sz w:val="24"/>
          <w:szCs w:val="24"/>
        </w:rPr>
        <w:t>Communi</w:t>
      </w:r>
      <w:r w:rsidR="007143AA">
        <w:rPr>
          <w:rFonts w:ascii="Times New Roman" w:hAnsi="Times New Roman"/>
          <w:i/>
          <w:sz w:val="24"/>
          <w:szCs w:val="24"/>
        </w:rPr>
        <w:t>cation theory t</w:t>
      </w:r>
      <w:r w:rsidRPr="0072605D">
        <w:rPr>
          <w:rFonts w:ascii="Times New Roman" w:hAnsi="Times New Roman"/>
          <w:i/>
          <w:sz w:val="24"/>
          <w:szCs w:val="24"/>
        </w:rPr>
        <w:t>oday</w:t>
      </w:r>
      <w:r w:rsidR="007143AA">
        <w:rPr>
          <w:rFonts w:ascii="Times New Roman" w:hAnsi="Times New Roman"/>
          <w:i/>
          <w:sz w:val="24"/>
          <w:szCs w:val="24"/>
        </w:rPr>
        <w:t xml:space="preserve"> </w:t>
      </w:r>
      <w:r w:rsidR="007143AA">
        <w:rPr>
          <w:rFonts w:ascii="Times New Roman" w:hAnsi="Times New Roman"/>
          <w:iCs/>
          <w:sz w:val="24"/>
          <w:szCs w:val="24"/>
        </w:rPr>
        <w:t>(</w:t>
      </w:r>
      <w:r w:rsidR="007143AA">
        <w:rPr>
          <w:rFonts w:ascii="Times New Roman" w:hAnsi="Times New Roman"/>
          <w:sz w:val="24"/>
          <w:szCs w:val="24"/>
        </w:rPr>
        <w:t>pp.107-126). Pergamon.</w:t>
      </w:r>
    </w:p>
    <w:p w14:paraId="51CF2034" w14:textId="77777777" w:rsidR="00FA19F2" w:rsidRPr="0072605D" w:rsidRDefault="00FA19F2" w:rsidP="00FA19F2">
      <w:pPr>
        <w:spacing w:line="240" w:lineRule="auto"/>
        <w:rPr>
          <w:rFonts w:ascii="Times New Roman" w:hAnsi="Times New Roman"/>
          <w:sz w:val="24"/>
          <w:szCs w:val="24"/>
        </w:rPr>
      </w:pPr>
      <w:r>
        <w:rPr>
          <w:rFonts w:ascii="Times New Roman" w:hAnsi="Times New Roman"/>
          <w:color w:val="000000"/>
          <w:sz w:val="24"/>
          <w:szCs w:val="24"/>
          <w:u w:val="single"/>
        </w:rPr>
        <w:t xml:space="preserve">                 </w:t>
      </w:r>
      <w:r>
        <w:rPr>
          <w:rFonts w:ascii="Times New Roman" w:hAnsi="Times New Roman"/>
          <w:color w:val="000000"/>
          <w:sz w:val="24"/>
          <w:szCs w:val="24"/>
        </w:rPr>
        <w:t xml:space="preserve"> </w:t>
      </w:r>
      <w:r>
        <w:rPr>
          <w:rFonts w:ascii="Times New Roman" w:hAnsi="Times New Roman"/>
          <w:sz w:val="24"/>
          <w:szCs w:val="24"/>
        </w:rPr>
        <w:t xml:space="preserve">. </w:t>
      </w:r>
      <w:r w:rsidR="000A1CEE">
        <w:rPr>
          <w:rFonts w:ascii="Times New Roman" w:hAnsi="Times New Roman"/>
          <w:sz w:val="24"/>
          <w:szCs w:val="24"/>
        </w:rPr>
        <w:t>(</w:t>
      </w:r>
      <w:r>
        <w:rPr>
          <w:rFonts w:ascii="Times New Roman" w:hAnsi="Times New Roman"/>
          <w:sz w:val="24"/>
          <w:szCs w:val="24"/>
        </w:rPr>
        <w:t>1995a</w:t>
      </w:r>
      <w:r w:rsidR="000A1CEE">
        <w:rPr>
          <w:rFonts w:ascii="Times New Roman" w:hAnsi="Times New Roman"/>
          <w:sz w:val="24"/>
          <w:szCs w:val="24"/>
        </w:rPr>
        <w:t>)</w:t>
      </w:r>
      <w:r w:rsidR="00D9696B">
        <w:rPr>
          <w:rFonts w:ascii="Times New Roman" w:hAnsi="Times New Roman"/>
          <w:sz w:val="24"/>
          <w:szCs w:val="24"/>
        </w:rPr>
        <w:t>. Discourse semantics and i</w:t>
      </w:r>
      <w:r w:rsidRPr="0072605D">
        <w:rPr>
          <w:rFonts w:ascii="Times New Roman" w:hAnsi="Times New Roman"/>
          <w:sz w:val="24"/>
          <w:szCs w:val="24"/>
        </w:rPr>
        <w:t xml:space="preserve">deology. </w:t>
      </w:r>
      <w:r w:rsidRPr="0072605D">
        <w:rPr>
          <w:rFonts w:ascii="Times New Roman" w:hAnsi="Times New Roman"/>
          <w:i/>
          <w:sz w:val="24"/>
          <w:szCs w:val="24"/>
        </w:rPr>
        <w:t>Discourse and Society</w:t>
      </w:r>
      <w:r w:rsidR="00D9696B">
        <w:rPr>
          <w:rFonts w:ascii="Times New Roman" w:hAnsi="Times New Roman"/>
          <w:i/>
          <w:sz w:val="24"/>
          <w:szCs w:val="24"/>
        </w:rPr>
        <w:t>,</w:t>
      </w:r>
      <w:r w:rsidR="00D9696B">
        <w:rPr>
          <w:rFonts w:ascii="Times New Roman" w:hAnsi="Times New Roman"/>
          <w:sz w:val="24"/>
          <w:szCs w:val="24"/>
        </w:rPr>
        <w:t xml:space="preserve"> 6 (2), </w:t>
      </w:r>
      <w:r w:rsidRPr="0072605D">
        <w:rPr>
          <w:rFonts w:ascii="Times New Roman" w:hAnsi="Times New Roman"/>
          <w:sz w:val="24"/>
          <w:szCs w:val="24"/>
        </w:rPr>
        <w:t>243-289.</w:t>
      </w:r>
    </w:p>
    <w:p w14:paraId="12134974" w14:textId="77777777" w:rsidR="00FA19F2" w:rsidRPr="0072605D" w:rsidRDefault="00FA19F2" w:rsidP="00FA19F2">
      <w:pPr>
        <w:spacing w:line="240" w:lineRule="auto"/>
        <w:rPr>
          <w:rFonts w:ascii="Times New Roman" w:hAnsi="Times New Roman"/>
          <w:sz w:val="24"/>
          <w:szCs w:val="24"/>
        </w:rPr>
      </w:pPr>
      <w:r>
        <w:rPr>
          <w:rFonts w:ascii="Times New Roman" w:hAnsi="Times New Roman"/>
          <w:color w:val="000000"/>
          <w:sz w:val="24"/>
          <w:szCs w:val="24"/>
          <w:u w:val="single"/>
        </w:rPr>
        <w:t xml:space="preserve">                 </w:t>
      </w:r>
      <w:r>
        <w:rPr>
          <w:rFonts w:ascii="Times New Roman" w:hAnsi="Times New Roman"/>
          <w:sz w:val="24"/>
          <w:szCs w:val="24"/>
        </w:rPr>
        <w:t xml:space="preserve"> . </w:t>
      </w:r>
      <w:r w:rsidR="000A1CEE">
        <w:rPr>
          <w:rFonts w:ascii="Times New Roman" w:hAnsi="Times New Roman"/>
          <w:sz w:val="24"/>
          <w:szCs w:val="24"/>
        </w:rPr>
        <w:t>(</w:t>
      </w:r>
      <w:r>
        <w:rPr>
          <w:rFonts w:ascii="Times New Roman" w:hAnsi="Times New Roman"/>
          <w:sz w:val="24"/>
          <w:szCs w:val="24"/>
        </w:rPr>
        <w:t>1995b</w:t>
      </w:r>
      <w:r w:rsidR="000A1CEE">
        <w:rPr>
          <w:rFonts w:ascii="Times New Roman" w:hAnsi="Times New Roman"/>
          <w:sz w:val="24"/>
          <w:szCs w:val="24"/>
        </w:rPr>
        <w:t>)</w:t>
      </w:r>
      <w:r>
        <w:rPr>
          <w:rFonts w:ascii="Times New Roman" w:hAnsi="Times New Roman"/>
          <w:sz w:val="24"/>
          <w:szCs w:val="24"/>
        </w:rPr>
        <w:t xml:space="preserve">. Discourse </w:t>
      </w:r>
      <w:r w:rsidR="001C6AFC">
        <w:rPr>
          <w:rFonts w:ascii="Times New Roman" w:hAnsi="Times New Roman"/>
          <w:sz w:val="24"/>
          <w:szCs w:val="24"/>
        </w:rPr>
        <w:t>analysis as ideology a</w:t>
      </w:r>
      <w:r w:rsidRPr="0072605D">
        <w:rPr>
          <w:rFonts w:ascii="Times New Roman" w:hAnsi="Times New Roman"/>
          <w:sz w:val="24"/>
          <w:szCs w:val="24"/>
        </w:rPr>
        <w:t>nalysis. C</w:t>
      </w:r>
      <w:r w:rsidR="001C6AFC">
        <w:rPr>
          <w:rFonts w:ascii="Times New Roman" w:hAnsi="Times New Roman"/>
          <w:sz w:val="24"/>
          <w:szCs w:val="24"/>
        </w:rPr>
        <w:t xml:space="preserve">. </w:t>
      </w:r>
      <w:r w:rsidRPr="0072605D">
        <w:rPr>
          <w:rFonts w:ascii="Times New Roman" w:hAnsi="Times New Roman"/>
          <w:sz w:val="24"/>
          <w:szCs w:val="24"/>
        </w:rPr>
        <w:t xml:space="preserve">Schaffner </w:t>
      </w:r>
      <w:r w:rsidR="001C6AFC">
        <w:rPr>
          <w:rFonts w:ascii="Times New Roman" w:hAnsi="Times New Roman"/>
          <w:sz w:val="24"/>
          <w:szCs w:val="24"/>
        </w:rPr>
        <w:t>and A. Wenden (E</w:t>
      </w:r>
      <w:r>
        <w:rPr>
          <w:rFonts w:ascii="Times New Roman" w:hAnsi="Times New Roman"/>
          <w:sz w:val="24"/>
          <w:szCs w:val="24"/>
        </w:rPr>
        <w:t>ds</w:t>
      </w:r>
      <w:r w:rsidR="001C6AFC">
        <w:rPr>
          <w:rFonts w:ascii="Times New Roman" w:hAnsi="Times New Roman"/>
          <w:sz w:val="24"/>
          <w:szCs w:val="24"/>
        </w:rPr>
        <w:t>.)</w:t>
      </w:r>
      <w:r>
        <w:rPr>
          <w:rFonts w:ascii="Times New Roman" w:hAnsi="Times New Roman"/>
          <w:sz w:val="24"/>
          <w:szCs w:val="24"/>
        </w:rPr>
        <w:t xml:space="preserve">, </w:t>
      </w:r>
      <w:r w:rsidR="00AC4770">
        <w:rPr>
          <w:rFonts w:ascii="Times New Roman" w:hAnsi="Times New Roman"/>
          <w:sz w:val="24"/>
          <w:szCs w:val="24"/>
        </w:rPr>
        <w:tab/>
      </w:r>
      <w:r w:rsidRPr="0072605D">
        <w:rPr>
          <w:rFonts w:ascii="Times New Roman" w:hAnsi="Times New Roman"/>
          <w:i/>
          <w:sz w:val="24"/>
          <w:szCs w:val="24"/>
        </w:rPr>
        <w:t>Language a</w:t>
      </w:r>
      <w:r w:rsidR="001C6AFC">
        <w:rPr>
          <w:rFonts w:ascii="Times New Roman" w:hAnsi="Times New Roman"/>
          <w:i/>
          <w:sz w:val="24"/>
          <w:szCs w:val="24"/>
        </w:rPr>
        <w:t>nd p</w:t>
      </w:r>
      <w:r w:rsidRPr="0072605D">
        <w:rPr>
          <w:rFonts w:ascii="Times New Roman" w:hAnsi="Times New Roman"/>
          <w:i/>
          <w:sz w:val="24"/>
          <w:szCs w:val="24"/>
        </w:rPr>
        <w:t>eace</w:t>
      </w:r>
      <w:r w:rsidR="001C6AFC">
        <w:rPr>
          <w:rFonts w:ascii="Times New Roman" w:hAnsi="Times New Roman"/>
          <w:i/>
          <w:sz w:val="24"/>
          <w:szCs w:val="24"/>
        </w:rPr>
        <w:t xml:space="preserve"> </w:t>
      </w:r>
      <w:r w:rsidR="001C6AFC">
        <w:rPr>
          <w:rFonts w:ascii="Times New Roman" w:hAnsi="Times New Roman"/>
          <w:iCs/>
          <w:sz w:val="24"/>
          <w:szCs w:val="24"/>
        </w:rPr>
        <w:t>(pp.11-52)</w:t>
      </w:r>
      <w:r w:rsidR="001C6AFC">
        <w:rPr>
          <w:rFonts w:ascii="Times New Roman" w:hAnsi="Times New Roman"/>
          <w:sz w:val="24"/>
          <w:szCs w:val="24"/>
        </w:rPr>
        <w:t xml:space="preserve">.  </w:t>
      </w:r>
      <w:r w:rsidRPr="0072605D">
        <w:rPr>
          <w:rFonts w:ascii="Times New Roman" w:hAnsi="Times New Roman"/>
          <w:sz w:val="24"/>
          <w:szCs w:val="24"/>
        </w:rPr>
        <w:t xml:space="preserve">Benjamins. </w:t>
      </w:r>
    </w:p>
    <w:p w14:paraId="08F5A376" w14:textId="77777777" w:rsidR="00FA19F2" w:rsidRDefault="00FA19F2" w:rsidP="00FA19F2">
      <w:pPr>
        <w:spacing w:line="240" w:lineRule="auto"/>
        <w:rPr>
          <w:rFonts w:ascii="Times New Roman" w:hAnsi="Times New Roman"/>
          <w:sz w:val="24"/>
          <w:szCs w:val="24"/>
        </w:rPr>
      </w:pPr>
      <w:r>
        <w:rPr>
          <w:rFonts w:ascii="Times New Roman" w:hAnsi="Times New Roman"/>
          <w:color w:val="000000"/>
          <w:sz w:val="24"/>
          <w:szCs w:val="24"/>
          <w:u w:val="single"/>
        </w:rPr>
        <w:t xml:space="preserve">                 </w:t>
      </w:r>
      <w:r w:rsidRPr="0072605D">
        <w:rPr>
          <w:rFonts w:ascii="Times New Roman" w:hAnsi="Times New Roman"/>
          <w:sz w:val="24"/>
          <w:szCs w:val="24"/>
        </w:rPr>
        <w:t xml:space="preserve">. </w:t>
      </w:r>
      <w:r w:rsidR="000A1CEE">
        <w:rPr>
          <w:rFonts w:ascii="Times New Roman" w:hAnsi="Times New Roman"/>
          <w:sz w:val="24"/>
          <w:szCs w:val="24"/>
        </w:rPr>
        <w:t>(</w:t>
      </w:r>
      <w:r w:rsidRPr="0072605D">
        <w:rPr>
          <w:rFonts w:ascii="Times New Roman" w:hAnsi="Times New Roman"/>
          <w:sz w:val="24"/>
          <w:szCs w:val="24"/>
        </w:rPr>
        <w:t>1998</w:t>
      </w:r>
      <w:r w:rsidR="000A1CEE">
        <w:rPr>
          <w:rFonts w:ascii="Times New Roman" w:hAnsi="Times New Roman"/>
          <w:sz w:val="24"/>
          <w:szCs w:val="24"/>
        </w:rPr>
        <w:t>)</w:t>
      </w:r>
      <w:r w:rsidRPr="0072605D">
        <w:rPr>
          <w:rFonts w:ascii="Times New Roman" w:hAnsi="Times New Roman"/>
          <w:sz w:val="24"/>
          <w:szCs w:val="24"/>
        </w:rPr>
        <w:t xml:space="preserve">. </w:t>
      </w:r>
      <w:r w:rsidRPr="0072605D">
        <w:rPr>
          <w:rFonts w:ascii="Times New Roman" w:hAnsi="Times New Roman"/>
          <w:i/>
          <w:sz w:val="24"/>
          <w:szCs w:val="24"/>
        </w:rPr>
        <w:t>Ideology</w:t>
      </w:r>
      <w:r w:rsidR="00AC4770">
        <w:rPr>
          <w:rFonts w:ascii="Times New Roman" w:hAnsi="Times New Roman"/>
          <w:i/>
          <w:sz w:val="24"/>
          <w:szCs w:val="24"/>
        </w:rPr>
        <w:t>: A</w:t>
      </w:r>
      <w:r w:rsidR="001C6AFC">
        <w:rPr>
          <w:rFonts w:ascii="Times New Roman" w:hAnsi="Times New Roman"/>
          <w:i/>
          <w:sz w:val="24"/>
          <w:szCs w:val="24"/>
        </w:rPr>
        <w:t xml:space="preserve"> multidisciplinary a</w:t>
      </w:r>
      <w:r w:rsidRPr="0072605D">
        <w:rPr>
          <w:rFonts w:ascii="Times New Roman" w:hAnsi="Times New Roman"/>
          <w:i/>
          <w:sz w:val="24"/>
          <w:szCs w:val="24"/>
        </w:rPr>
        <w:t>pproach.</w:t>
      </w:r>
      <w:r w:rsidR="001C6AFC">
        <w:rPr>
          <w:rFonts w:ascii="Times New Roman" w:hAnsi="Times New Roman"/>
          <w:sz w:val="24"/>
          <w:szCs w:val="24"/>
        </w:rPr>
        <w:t xml:space="preserve"> </w:t>
      </w:r>
      <w:r w:rsidRPr="0072605D">
        <w:rPr>
          <w:rFonts w:ascii="Times New Roman" w:hAnsi="Times New Roman"/>
          <w:sz w:val="24"/>
          <w:szCs w:val="24"/>
        </w:rPr>
        <w:t>Sage.</w:t>
      </w:r>
    </w:p>
    <w:p w14:paraId="528CA1CF" w14:textId="77777777" w:rsidR="00FA19F2" w:rsidRDefault="00FA19F2" w:rsidP="00D9696B">
      <w:pPr>
        <w:spacing w:line="240" w:lineRule="auto"/>
        <w:rPr>
          <w:rFonts w:ascii="Times New Roman" w:hAnsi="Times New Roman"/>
          <w:sz w:val="24"/>
          <w:szCs w:val="24"/>
        </w:rPr>
      </w:pPr>
      <w:r>
        <w:rPr>
          <w:rFonts w:ascii="Times New Roman" w:hAnsi="Times New Roman"/>
          <w:color w:val="000000"/>
          <w:sz w:val="24"/>
          <w:szCs w:val="24"/>
          <w:u w:val="single"/>
        </w:rPr>
        <w:t xml:space="preserve">                 </w:t>
      </w:r>
      <w:r>
        <w:rPr>
          <w:rFonts w:ascii="Times New Roman" w:hAnsi="Times New Roman"/>
          <w:sz w:val="24"/>
          <w:szCs w:val="24"/>
        </w:rPr>
        <w:t xml:space="preserve">. </w:t>
      </w:r>
      <w:r w:rsidR="000A1CEE">
        <w:rPr>
          <w:rFonts w:ascii="Times New Roman" w:hAnsi="Times New Roman"/>
          <w:sz w:val="24"/>
          <w:szCs w:val="24"/>
        </w:rPr>
        <w:t>(</w:t>
      </w:r>
      <w:r>
        <w:rPr>
          <w:rFonts w:ascii="Times New Roman" w:hAnsi="Times New Roman"/>
          <w:sz w:val="24"/>
          <w:szCs w:val="24"/>
        </w:rPr>
        <w:t>2006</w:t>
      </w:r>
      <w:r w:rsidR="000A1CEE">
        <w:rPr>
          <w:rFonts w:ascii="Times New Roman" w:hAnsi="Times New Roman"/>
          <w:sz w:val="24"/>
          <w:szCs w:val="24"/>
        </w:rPr>
        <w:t>)</w:t>
      </w:r>
      <w:r w:rsidR="00D9696B">
        <w:rPr>
          <w:rFonts w:ascii="Times New Roman" w:hAnsi="Times New Roman"/>
          <w:sz w:val="24"/>
          <w:szCs w:val="24"/>
        </w:rPr>
        <w:t>. Discourse, c</w:t>
      </w:r>
      <w:r>
        <w:rPr>
          <w:rFonts w:ascii="Times New Roman" w:hAnsi="Times New Roman"/>
          <w:sz w:val="24"/>
          <w:szCs w:val="24"/>
        </w:rPr>
        <w:t>ontext a</w:t>
      </w:r>
      <w:r w:rsidR="00D9696B">
        <w:rPr>
          <w:rFonts w:ascii="Times New Roman" w:hAnsi="Times New Roman"/>
          <w:sz w:val="24"/>
          <w:szCs w:val="24"/>
        </w:rPr>
        <w:t>nd c</w:t>
      </w:r>
      <w:r w:rsidRPr="00827686">
        <w:rPr>
          <w:rFonts w:ascii="Times New Roman" w:hAnsi="Times New Roman"/>
          <w:sz w:val="24"/>
          <w:szCs w:val="24"/>
        </w:rPr>
        <w:t xml:space="preserve">ognition. </w:t>
      </w:r>
      <w:r w:rsidRPr="00827686">
        <w:rPr>
          <w:rFonts w:ascii="Times New Roman" w:hAnsi="Times New Roman"/>
          <w:i/>
          <w:sz w:val="24"/>
          <w:szCs w:val="24"/>
        </w:rPr>
        <w:t>Discourse Studies</w:t>
      </w:r>
      <w:r w:rsidR="00D9696B">
        <w:rPr>
          <w:rFonts w:ascii="Times New Roman" w:hAnsi="Times New Roman"/>
          <w:i/>
          <w:sz w:val="24"/>
          <w:szCs w:val="24"/>
        </w:rPr>
        <w:t>,</w:t>
      </w:r>
      <w:r w:rsidR="00D9696B">
        <w:rPr>
          <w:rFonts w:ascii="Times New Roman" w:hAnsi="Times New Roman"/>
          <w:sz w:val="24"/>
          <w:szCs w:val="24"/>
        </w:rPr>
        <w:t xml:space="preserve"> 8 (</w:t>
      </w:r>
      <w:r w:rsidRPr="00827686">
        <w:rPr>
          <w:rFonts w:ascii="Times New Roman" w:hAnsi="Times New Roman"/>
          <w:sz w:val="24"/>
          <w:szCs w:val="24"/>
        </w:rPr>
        <w:t>1</w:t>
      </w:r>
      <w:r w:rsidR="00D9696B">
        <w:rPr>
          <w:rFonts w:ascii="Times New Roman" w:hAnsi="Times New Roman"/>
          <w:sz w:val="24"/>
          <w:szCs w:val="24"/>
        </w:rPr>
        <w:t xml:space="preserve">), </w:t>
      </w:r>
      <w:r w:rsidRPr="00827686">
        <w:rPr>
          <w:rFonts w:ascii="Times New Roman" w:hAnsi="Times New Roman"/>
          <w:sz w:val="24"/>
          <w:szCs w:val="24"/>
        </w:rPr>
        <w:t xml:space="preserve">159-177. </w:t>
      </w:r>
    </w:p>
    <w:p w14:paraId="78286806" w14:textId="77777777" w:rsidR="00FA19F2" w:rsidRPr="00B16F5B" w:rsidRDefault="00FA19F2" w:rsidP="00FA19F2">
      <w:pPr>
        <w:spacing w:line="240" w:lineRule="auto"/>
        <w:rPr>
          <w:rFonts w:ascii="Times New Roman" w:hAnsi="Times New Roman"/>
          <w:sz w:val="24"/>
          <w:szCs w:val="24"/>
        </w:rPr>
      </w:pPr>
      <w:proofErr w:type="spellStart"/>
      <w:r>
        <w:rPr>
          <w:rFonts w:ascii="Times New Roman" w:hAnsi="Times New Roman"/>
          <w:sz w:val="24"/>
          <w:szCs w:val="24"/>
        </w:rPr>
        <w:t>Walby</w:t>
      </w:r>
      <w:proofErr w:type="spellEnd"/>
      <w:r>
        <w:rPr>
          <w:rFonts w:ascii="Times New Roman" w:hAnsi="Times New Roman"/>
          <w:sz w:val="24"/>
          <w:szCs w:val="24"/>
        </w:rPr>
        <w:t xml:space="preserve">, S. </w:t>
      </w:r>
      <w:r w:rsidR="000A1CEE">
        <w:rPr>
          <w:rFonts w:ascii="Times New Roman" w:hAnsi="Times New Roman"/>
          <w:sz w:val="24"/>
          <w:szCs w:val="24"/>
        </w:rPr>
        <w:t>(</w:t>
      </w:r>
      <w:r>
        <w:rPr>
          <w:rFonts w:ascii="Times New Roman" w:hAnsi="Times New Roman"/>
          <w:sz w:val="24"/>
          <w:szCs w:val="24"/>
        </w:rPr>
        <w:t>1990</w:t>
      </w:r>
      <w:r w:rsidR="000A1CEE">
        <w:rPr>
          <w:rFonts w:ascii="Times New Roman" w:hAnsi="Times New Roman"/>
          <w:sz w:val="24"/>
          <w:szCs w:val="24"/>
        </w:rPr>
        <w:t>)</w:t>
      </w:r>
      <w:r>
        <w:rPr>
          <w:rFonts w:ascii="Times New Roman" w:hAnsi="Times New Roman"/>
          <w:sz w:val="24"/>
          <w:szCs w:val="24"/>
        </w:rPr>
        <w:t xml:space="preserve">. </w:t>
      </w:r>
      <w:r w:rsidR="001C6AFC">
        <w:rPr>
          <w:rFonts w:ascii="Times New Roman" w:hAnsi="Times New Roman"/>
          <w:i/>
          <w:sz w:val="24"/>
          <w:szCs w:val="24"/>
        </w:rPr>
        <w:t>Theorizing p</w:t>
      </w:r>
      <w:r>
        <w:rPr>
          <w:rFonts w:ascii="Times New Roman" w:hAnsi="Times New Roman"/>
          <w:i/>
          <w:sz w:val="24"/>
          <w:szCs w:val="24"/>
        </w:rPr>
        <w:t>atriarchy</w:t>
      </w:r>
      <w:r w:rsidR="001C6AFC">
        <w:rPr>
          <w:rFonts w:ascii="Times New Roman" w:hAnsi="Times New Roman"/>
          <w:sz w:val="24"/>
          <w:szCs w:val="24"/>
        </w:rPr>
        <w:t xml:space="preserve">. </w:t>
      </w:r>
      <w:r>
        <w:rPr>
          <w:rFonts w:ascii="Times New Roman" w:hAnsi="Times New Roman"/>
          <w:sz w:val="24"/>
          <w:szCs w:val="24"/>
        </w:rPr>
        <w:t xml:space="preserve">Basil Blackwell. </w:t>
      </w:r>
    </w:p>
    <w:p w14:paraId="412BA89D" w14:textId="77777777" w:rsidR="00FA19F2" w:rsidRPr="008E0328" w:rsidRDefault="00FA19F2" w:rsidP="00F24BB5">
      <w:pPr>
        <w:rPr>
          <w:rFonts w:ascii="Times New Roman" w:hAnsi="Times New Roman" w:cs="Times New Roman"/>
          <w:sz w:val="24"/>
          <w:szCs w:val="24"/>
        </w:rPr>
      </w:pPr>
      <w:r>
        <w:rPr>
          <w:rFonts w:ascii="Times New Roman" w:hAnsi="Times New Roman" w:cs="Times New Roman"/>
          <w:sz w:val="24"/>
          <w:szCs w:val="24"/>
        </w:rPr>
        <w:t xml:space="preserve">Weir, M. </w:t>
      </w:r>
      <w:r w:rsidR="000A1CEE">
        <w:rPr>
          <w:rFonts w:ascii="Times New Roman" w:hAnsi="Times New Roman" w:cs="Times New Roman"/>
          <w:sz w:val="24"/>
          <w:szCs w:val="24"/>
        </w:rPr>
        <w:t>(</w:t>
      </w:r>
      <w:r>
        <w:rPr>
          <w:rFonts w:ascii="Times New Roman" w:hAnsi="Times New Roman" w:cs="Times New Roman"/>
          <w:sz w:val="24"/>
          <w:szCs w:val="24"/>
        </w:rPr>
        <w:t>2015</w:t>
      </w:r>
      <w:r w:rsidR="000A1CEE">
        <w:rPr>
          <w:rFonts w:ascii="Times New Roman" w:hAnsi="Times New Roman" w:cs="Times New Roman"/>
          <w:sz w:val="24"/>
          <w:szCs w:val="24"/>
        </w:rPr>
        <w:t>)</w:t>
      </w:r>
      <w:r w:rsidR="00F24BB5">
        <w:rPr>
          <w:rFonts w:ascii="Times New Roman" w:hAnsi="Times New Roman" w:cs="Times New Roman"/>
          <w:sz w:val="24"/>
          <w:szCs w:val="24"/>
        </w:rPr>
        <w:t>.Welfare state. In J. D. Wright (E</w:t>
      </w:r>
      <w:r w:rsidR="007914EA">
        <w:rPr>
          <w:rFonts w:ascii="Times New Roman" w:hAnsi="Times New Roman" w:cs="Times New Roman"/>
          <w:sz w:val="24"/>
          <w:szCs w:val="24"/>
        </w:rPr>
        <w:t>d.</w:t>
      </w:r>
      <w:r w:rsidR="00F24BB5">
        <w:rPr>
          <w:rFonts w:ascii="Times New Roman" w:hAnsi="Times New Roman" w:cs="Times New Roman"/>
          <w:sz w:val="24"/>
          <w:szCs w:val="24"/>
        </w:rPr>
        <w:t>)</w:t>
      </w:r>
      <w:r w:rsidR="007914EA">
        <w:rPr>
          <w:rFonts w:ascii="Times New Roman" w:hAnsi="Times New Roman" w:cs="Times New Roman"/>
          <w:sz w:val="24"/>
          <w:szCs w:val="24"/>
        </w:rPr>
        <w:t xml:space="preserve">, </w:t>
      </w:r>
      <w:r w:rsidR="00F24BB5">
        <w:rPr>
          <w:rFonts w:ascii="Times New Roman" w:hAnsi="Times New Roman" w:cs="Times New Roman"/>
          <w:i/>
          <w:sz w:val="24"/>
          <w:szCs w:val="24"/>
        </w:rPr>
        <w:t>International encyclopedia of s</w:t>
      </w:r>
      <w:r w:rsidRPr="008E0328">
        <w:rPr>
          <w:rFonts w:ascii="Times New Roman" w:hAnsi="Times New Roman" w:cs="Times New Roman"/>
          <w:i/>
          <w:sz w:val="24"/>
          <w:szCs w:val="24"/>
        </w:rPr>
        <w:t xml:space="preserve">ocial and </w:t>
      </w:r>
      <w:r w:rsidR="00F24BB5">
        <w:rPr>
          <w:rFonts w:ascii="Times New Roman" w:hAnsi="Times New Roman" w:cs="Times New Roman"/>
          <w:i/>
          <w:sz w:val="24"/>
          <w:szCs w:val="24"/>
        </w:rPr>
        <w:t xml:space="preserve">behavioral </w:t>
      </w:r>
      <w:r w:rsidR="00F24BB5">
        <w:rPr>
          <w:rFonts w:ascii="Times New Roman" w:hAnsi="Times New Roman" w:cs="Times New Roman"/>
          <w:i/>
          <w:sz w:val="24"/>
          <w:szCs w:val="24"/>
        </w:rPr>
        <w:tab/>
        <w:t>s</w:t>
      </w:r>
      <w:r w:rsidRPr="008E0328">
        <w:rPr>
          <w:rFonts w:ascii="Times New Roman" w:hAnsi="Times New Roman" w:cs="Times New Roman"/>
          <w:i/>
          <w:sz w:val="24"/>
          <w:szCs w:val="24"/>
        </w:rPr>
        <w:t>ciences</w:t>
      </w:r>
      <w:r w:rsidR="00F24BB5">
        <w:rPr>
          <w:rFonts w:ascii="Times New Roman" w:hAnsi="Times New Roman" w:cs="Times New Roman"/>
          <w:iCs/>
          <w:sz w:val="24"/>
          <w:szCs w:val="24"/>
        </w:rPr>
        <w:t xml:space="preserve"> (</w:t>
      </w:r>
      <w:r w:rsidR="00F24BB5">
        <w:rPr>
          <w:rFonts w:ascii="Times New Roman" w:hAnsi="Times New Roman" w:cs="Times New Roman"/>
          <w:sz w:val="24"/>
          <w:szCs w:val="24"/>
        </w:rPr>
        <w:t>pp.</w:t>
      </w:r>
      <w:r w:rsidR="00F24BB5" w:rsidRPr="008E0328">
        <w:rPr>
          <w:rFonts w:ascii="Times New Roman" w:hAnsi="Times New Roman" w:cs="Times New Roman"/>
          <w:sz w:val="24"/>
          <w:szCs w:val="24"/>
        </w:rPr>
        <w:t>16432-16435</w:t>
      </w:r>
      <w:r w:rsidR="00F24BB5">
        <w:rPr>
          <w:rFonts w:ascii="Times New Roman" w:hAnsi="Times New Roman" w:cs="Times New Roman"/>
          <w:sz w:val="24"/>
          <w:szCs w:val="24"/>
        </w:rPr>
        <w:t xml:space="preserve">). </w:t>
      </w:r>
      <w:r>
        <w:rPr>
          <w:rFonts w:ascii="Times New Roman" w:hAnsi="Times New Roman" w:cs="Times New Roman"/>
          <w:sz w:val="24"/>
          <w:szCs w:val="24"/>
        </w:rPr>
        <w:t xml:space="preserve">University of </w:t>
      </w:r>
      <w:r w:rsidR="00F24BB5">
        <w:rPr>
          <w:rFonts w:ascii="Times New Roman" w:hAnsi="Times New Roman" w:cs="Times New Roman"/>
          <w:sz w:val="24"/>
          <w:szCs w:val="24"/>
        </w:rPr>
        <w:t>California Press.</w:t>
      </w:r>
    </w:p>
    <w:p w14:paraId="42F06162" w14:textId="77777777" w:rsidR="009D3AB7" w:rsidRDefault="009D3AB7" w:rsidP="00B245F5">
      <w:pPr>
        <w:spacing w:after="0" w:line="360" w:lineRule="auto"/>
        <w:ind w:right="4"/>
        <w:jc w:val="both"/>
        <w:rPr>
          <w:rFonts w:ascii="Times New Roman" w:hAnsi="Times New Roman" w:cs="Times New Roman"/>
          <w:sz w:val="24"/>
          <w:szCs w:val="24"/>
        </w:rPr>
      </w:pPr>
    </w:p>
    <w:sectPr w:rsidR="009D3AB7" w:rsidSect="00073101">
      <w:footerReference w:type="default" r:id="rId14"/>
      <w:pgSz w:w="12240" w:h="15840"/>
      <w:pgMar w:top="567" w:right="709" w:bottom="1701" w:left="709"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Helga Schroeder" w:date="2021-03-26T15:02:00Z" w:initials="HS">
    <w:p w14:paraId="55BA9E1E" w14:textId="1E23FE5E" w:rsidR="00AB1790" w:rsidRDefault="00AB1790">
      <w:pPr>
        <w:pStyle w:val="CommentText"/>
      </w:pPr>
      <w:r>
        <w:rPr>
          <w:rStyle w:val="CommentReference"/>
        </w:rPr>
        <w:annotationRef/>
      </w:r>
      <w:r>
        <w:t xml:space="preserve">Why not interested does it make sense </w:t>
      </w:r>
    </w:p>
  </w:comment>
  <w:comment w:id="1" w:author="Helga Schroeder" w:date="2021-03-26T15:01:00Z" w:initials="HS">
    <w:p w14:paraId="34FAF444" w14:textId="0BE7C699" w:rsidR="00AB1790" w:rsidRDefault="00AB1790">
      <w:pPr>
        <w:pStyle w:val="CommentText"/>
      </w:pPr>
      <w:r>
        <w:rPr>
          <w:rStyle w:val="CommentReference"/>
        </w:rPr>
        <w:annotationRef/>
      </w:r>
      <w:r>
        <w:t xml:space="preserve">Please concentrate on one model </w:t>
      </w:r>
    </w:p>
  </w:comment>
  <w:comment w:id="5" w:author="Helga Schroeder" w:date="2021-03-30T15:32:00Z" w:initials="HS">
    <w:p w14:paraId="16AE98BE" w14:textId="4F754B9E" w:rsidR="005F2154" w:rsidRDefault="005F2154">
      <w:pPr>
        <w:pStyle w:val="CommentText"/>
      </w:pPr>
      <w:r>
        <w:rPr>
          <w:rStyle w:val="CommentReference"/>
        </w:rPr>
        <w:annotationRef/>
      </w:r>
      <w:r>
        <w:t xml:space="preserve">How does spatio-temporal the textual relate to extratextual or intratextual level </w:t>
      </w:r>
    </w:p>
  </w:comment>
  <w:comment w:id="6" w:author="Helga Schroeder" w:date="2021-03-30T15:34:00Z" w:initials="HS">
    <w:p w14:paraId="61E2DC90" w14:textId="72DB8135" w:rsidR="005F2154" w:rsidRDefault="005F2154">
      <w:pPr>
        <w:pStyle w:val="CommentText"/>
      </w:pPr>
      <w:r>
        <w:rPr>
          <w:rStyle w:val="CommentReference"/>
        </w:rPr>
        <w:annotationRef/>
      </w:r>
      <w:r>
        <w:t xml:space="preserve">Intratextual </w:t>
      </w:r>
    </w:p>
  </w:comment>
  <w:comment w:id="9" w:author="Helga Schroeder" w:date="2021-04-01T15:46:00Z" w:initials="HS">
    <w:p w14:paraId="7F3DE128" w14:textId="71E0A757" w:rsidR="00642754" w:rsidRDefault="00642754">
      <w:pPr>
        <w:pStyle w:val="CommentText"/>
      </w:pPr>
      <w:r>
        <w:rPr>
          <w:rStyle w:val="CommentReference"/>
        </w:rPr>
        <w:annotationRef/>
      </w:r>
      <w:r>
        <w:t xml:space="preserve">What is soft conflict here? </w:t>
      </w:r>
    </w:p>
  </w:comment>
  <w:comment w:id="10" w:author="Helga Schroeder" w:date="2021-04-01T15:49:00Z" w:initials="HS">
    <w:p w14:paraId="5280A200" w14:textId="68229B9E" w:rsidR="00642754" w:rsidRDefault="00642754">
      <w:pPr>
        <w:pStyle w:val="CommentText"/>
      </w:pPr>
      <w:r>
        <w:rPr>
          <w:rStyle w:val="CommentReference"/>
        </w:rPr>
        <w:annotationRef/>
      </w:r>
      <w:r>
        <w:t xml:space="preserve">What is conflictual about it?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55BA9E1E" w15:done="0"/>
  <w15:commentEx w15:paraId="34FAF444" w15:done="0"/>
  <w15:commentEx w15:paraId="16AE98BE" w15:done="0"/>
  <w15:commentEx w15:paraId="61E2DC90" w15:done="0"/>
  <w15:commentEx w15:paraId="7F3DE128" w15:done="0"/>
  <w15:commentEx w15:paraId="5280A20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0875EA" w16cex:dateUtc="2021-03-26T12:02:00Z"/>
  <w16cex:commentExtensible w16cex:durableId="240875D1" w16cex:dateUtc="2021-03-26T12:01:00Z"/>
  <w16cex:commentExtensible w16cex:durableId="240DC32B" w16cex:dateUtc="2021-03-30T12:32:00Z"/>
  <w16cex:commentExtensible w16cex:durableId="240DC397" w16cex:dateUtc="2021-03-30T12:34:00Z"/>
  <w16cex:commentExtensible w16cex:durableId="2410696C" w16cex:dateUtc="2021-04-01T12:46:00Z"/>
  <w16cex:commentExtensible w16cex:durableId="24106A1F" w16cex:dateUtc="2021-04-01T12: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5BA9E1E" w16cid:durableId="240875EA"/>
  <w16cid:commentId w16cid:paraId="34FAF444" w16cid:durableId="240875D1"/>
  <w16cid:commentId w16cid:paraId="16AE98BE" w16cid:durableId="240DC32B"/>
  <w16cid:commentId w16cid:paraId="61E2DC90" w16cid:durableId="240DC397"/>
  <w16cid:commentId w16cid:paraId="7F3DE128" w16cid:durableId="2410696C"/>
  <w16cid:commentId w16cid:paraId="5280A200" w16cid:durableId="24106A1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3A3018" w14:textId="77777777" w:rsidR="00CD6ACA" w:rsidRDefault="00CD6ACA" w:rsidP="00F3375B">
      <w:pPr>
        <w:spacing w:after="0" w:line="240" w:lineRule="auto"/>
      </w:pPr>
      <w:r>
        <w:separator/>
      </w:r>
    </w:p>
  </w:endnote>
  <w:endnote w:type="continuationSeparator" w:id="0">
    <w:p w14:paraId="3C8CCEA5" w14:textId="77777777" w:rsidR="00CD6ACA" w:rsidRDefault="00CD6ACA" w:rsidP="00F3375B">
      <w:pPr>
        <w:spacing w:after="0" w:line="240" w:lineRule="auto"/>
      </w:pPr>
      <w:r>
        <w:continuationSeparator/>
      </w:r>
    </w:p>
  </w:endnote>
  <w:endnote w:type="continuationNotice" w:id="1">
    <w:p w14:paraId="3C74ED42" w14:textId="77777777" w:rsidR="00CD6ACA" w:rsidRDefault="00CD6A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TimesNewRoman">
    <w:altName w:val="Times New Roman"/>
    <w:panose1 w:val="020B06040202020202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21014877"/>
      <w:docPartObj>
        <w:docPartGallery w:val="Page Numbers (Bottom of Page)"/>
        <w:docPartUnique/>
      </w:docPartObj>
    </w:sdtPr>
    <w:sdtEndPr>
      <w:rPr>
        <w:noProof/>
      </w:rPr>
    </w:sdtEndPr>
    <w:sdtContent>
      <w:p w14:paraId="718F8AAA" w14:textId="77777777" w:rsidR="006725DE" w:rsidRDefault="006725DE">
        <w:pPr>
          <w:pStyle w:val="Footer"/>
          <w:jc w:val="center"/>
        </w:pPr>
        <w:r>
          <w:fldChar w:fldCharType="begin"/>
        </w:r>
        <w:r>
          <w:instrText xml:space="preserve"> PAGE   \* MERGEFORMAT </w:instrText>
        </w:r>
        <w:r>
          <w:fldChar w:fldCharType="separate"/>
        </w:r>
        <w:r w:rsidR="00FB3C02">
          <w:rPr>
            <w:noProof/>
          </w:rPr>
          <w:t>22</w:t>
        </w:r>
        <w:r>
          <w:rPr>
            <w:noProof/>
          </w:rPr>
          <w:fldChar w:fldCharType="end"/>
        </w:r>
      </w:p>
    </w:sdtContent>
  </w:sdt>
  <w:p w14:paraId="2AC78DF3" w14:textId="77777777" w:rsidR="006725DE" w:rsidRDefault="006725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AAFAF4" w14:textId="77777777" w:rsidR="00CD6ACA" w:rsidRDefault="00CD6ACA" w:rsidP="00F3375B">
      <w:pPr>
        <w:spacing w:after="0" w:line="240" w:lineRule="auto"/>
      </w:pPr>
      <w:r>
        <w:separator/>
      </w:r>
    </w:p>
  </w:footnote>
  <w:footnote w:type="continuationSeparator" w:id="0">
    <w:p w14:paraId="388E2427" w14:textId="77777777" w:rsidR="00CD6ACA" w:rsidRDefault="00CD6ACA" w:rsidP="00F3375B">
      <w:pPr>
        <w:spacing w:after="0" w:line="240" w:lineRule="auto"/>
      </w:pPr>
      <w:r>
        <w:continuationSeparator/>
      </w:r>
    </w:p>
  </w:footnote>
  <w:footnote w:type="continuationNotice" w:id="1">
    <w:p w14:paraId="6A07DCB1" w14:textId="77777777" w:rsidR="00CD6ACA" w:rsidRDefault="00CD6AC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CB3F05"/>
    <w:multiLevelType w:val="hybridMultilevel"/>
    <w:tmpl w:val="5D9A5962"/>
    <w:lvl w:ilvl="0" w:tplc="6352A452">
      <w:numFmt w:val="bullet"/>
      <w:lvlText w:val="-"/>
      <w:lvlJc w:val="left"/>
      <w:pPr>
        <w:ind w:left="1380" w:hanging="360"/>
      </w:pPr>
      <w:rPr>
        <w:rFonts w:ascii="Times New Roman" w:eastAsiaTheme="minorHAnsi" w:hAnsi="Times New Roman" w:cs="Times New Roman"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1" w15:restartNumberingAfterBreak="0">
    <w:nsid w:val="2A5072CC"/>
    <w:multiLevelType w:val="multilevel"/>
    <w:tmpl w:val="8960BD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9B51F43"/>
    <w:multiLevelType w:val="multilevel"/>
    <w:tmpl w:val="2D4C4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C23D82"/>
    <w:multiLevelType w:val="hybridMultilevel"/>
    <w:tmpl w:val="B2760AFE"/>
    <w:lvl w:ilvl="0" w:tplc="1CECF9C2">
      <w:start w:val="1"/>
      <w:numFmt w:val="bullet"/>
      <w:lvlText w:val=""/>
      <w:lvlJc w:val="left"/>
      <w:pPr>
        <w:tabs>
          <w:tab w:val="num" w:pos="720"/>
        </w:tabs>
        <w:ind w:left="720" w:hanging="360"/>
      </w:pPr>
      <w:rPr>
        <w:rFonts w:ascii="Wingdings" w:hAnsi="Wingdings" w:hint="default"/>
      </w:rPr>
    </w:lvl>
    <w:lvl w:ilvl="1" w:tplc="283C0392" w:tentative="1">
      <w:start w:val="1"/>
      <w:numFmt w:val="bullet"/>
      <w:lvlText w:val=""/>
      <w:lvlJc w:val="left"/>
      <w:pPr>
        <w:tabs>
          <w:tab w:val="num" w:pos="1440"/>
        </w:tabs>
        <w:ind w:left="1440" w:hanging="360"/>
      </w:pPr>
      <w:rPr>
        <w:rFonts w:ascii="Wingdings" w:hAnsi="Wingdings" w:hint="default"/>
      </w:rPr>
    </w:lvl>
    <w:lvl w:ilvl="2" w:tplc="5B34751A" w:tentative="1">
      <w:start w:val="1"/>
      <w:numFmt w:val="bullet"/>
      <w:lvlText w:val=""/>
      <w:lvlJc w:val="left"/>
      <w:pPr>
        <w:tabs>
          <w:tab w:val="num" w:pos="2160"/>
        </w:tabs>
        <w:ind w:left="2160" w:hanging="360"/>
      </w:pPr>
      <w:rPr>
        <w:rFonts w:ascii="Wingdings" w:hAnsi="Wingdings" w:hint="default"/>
      </w:rPr>
    </w:lvl>
    <w:lvl w:ilvl="3" w:tplc="09AA01A6" w:tentative="1">
      <w:start w:val="1"/>
      <w:numFmt w:val="bullet"/>
      <w:lvlText w:val=""/>
      <w:lvlJc w:val="left"/>
      <w:pPr>
        <w:tabs>
          <w:tab w:val="num" w:pos="2880"/>
        </w:tabs>
        <w:ind w:left="2880" w:hanging="360"/>
      </w:pPr>
      <w:rPr>
        <w:rFonts w:ascii="Wingdings" w:hAnsi="Wingdings" w:hint="default"/>
      </w:rPr>
    </w:lvl>
    <w:lvl w:ilvl="4" w:tplc="8E248BDC" w:tentative="1">
      <w:start w:val="1"/>
      <w:numFmt w:val="bullet"/>
      <w:lvlText w:val=""/>
      <w:lvlJc w:val="left"/>
      <w:pPr>
        <w:tabs>
          <w:tab w:val="num" w:pos="3600"/>
        </w:tabs>
        <w:ind w:left="3600" w:hanging="360"/>
      </w:pPr>
      <w:rPr>
        <w:rFonts w:ascii="Wingdings" w:hAnsi="Wingdings" w:hint="default"/>
      </w:rPr>
    </w:lvl>
    <w:lvl w:ilvl="5" w:tplc="F732F478" w:tentative="1">
      <w:start w:val="1"/>
      <w:numFmt w:val="bullet"/>
      <w:lvlText w:val=""/>
      <w:lvlJc w:val="left"/>
      <w:pPr>
        <w:tabs>
          <w:tab w:val="num" w:pos="4320"/>
        </w:tabs>
        <w:ind w:left="4320" w:hanging="360"/>
      </w:pPr>
      <w:rPr>
        <w:rFonts w:ascii="Wingdings" w:hAnsi="Wingdings" w:hint="default"/>
      </w:rPr>
    </w:lvl>
    <w:lvl w:ilvl="6" w:tplc="4078975C" w:tentative="1">
      <w:start w:val="1"/>
      <w:numFmt w:val="bullet"/>
      <w:lvlText w:val=""/>
      <w:lvlJc w:val="left"/>
      <w:pPr>
        <w:tabs>
          <w:tab w:val="num" w:pos="5040"/>
        </w:tabs>
        <w:ind w:left="5040" w:hanging="360"/>
      </w:pPr>
      <w:rPr>
        <w:rFonts w:ascii="Wingdings" w:hAnsi="Wingdings" w:hint="default"/>
      </w:rPr>
    </w:lvl>
    <w:lvl w:ilvl="7" w:tplc="5456B820" w:tentative="1">
      <w:start w:val="1"/>
      <w:numFmt w:val="bullet"/>
      <w:lvlText w:val=""/>
      <w:lvlJc w:val="left"/>
      <w:pPr>
        <w:tabs>
          <w:tab w:val="num" w:pos="5760"/>
        </w:tabs>
        <w:ind w:left="5760" w:hanging="360"/>
      </w:pPr>
      <w:rPr>
        <w:rFonts w:ascii="Wingdings" w:hAnsi="Wingdings" w:hint="default"/>
      </w:rPr>
    </w:lvl>
    <w:lvl w:ilvl="8" w:tplc="466289E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6E92B64"/>
    <w:multiLevelType w:val="hybridMultilevel"/>
    <w:tmpl w:val="8E9C9EB2"/>
    <w:lvl w:ilvl="0" w:tplc="AD704B96">
      <w:start w:val="1"/>
      <w:numFmt w:val="bullet"/>
      <w:lvlText w:val="•"/>
      <w:lvlJc w:val="left"/>
      <w:pPr>
        <w:tabs>
          <w:tab w:val="num" w:pos="720"/>
        </w:tabs>
        <w:ind w:left="720" w:hanging="360"/>
      </w:pPr>
      <w:rPr>
        <w:rFonts w:ascii="Arial" w:hAnsi="Arial" w:hint="default"/>
      </w:rPr>
    </w:lvl>
    <w:lvl w:ilvl="1" w:tplc="1C44A84E" w:tentative="1">
      <w:start w:val="1"/>
      <w:numFmt w:val="bullet"/>
      <w:lvlText w:val="•"/>
      <w:lvlJc w:val="left"/>
      <w:pPr>
        <w:tabs>
          <w:tab w:val="num" w:pos="1440"/>
        </w:tabs>
        <w:ind w:left="1440" w:hanging="360"/>
      </w:pPr>
      <w:rPr>
        <w:rFonts w:ascii="Arial" w:hAnsi="Arial" w:hint="default"/>
      </w:rPr>
    </w:lvl>
    <w:lvl w:ilvl="2" w:tplc="58EA5E10" w:tentative="1">
      <w:start w:val="1"/>
      <w:numFmt w:val="bullet"/>
      <w:lvlText w:val="•"/>
      <w:lvlJc w:val="left"/>
      <w:pPr>
        <w:tabs>
          <w:tab w:val="num" w:pos="2160"/>
        </w:tabs>
        <w:ind w:left="2160" w:hanging="360"/>
      </w:pPr>
      <w:rPr>
        <w:rFonts w:ascii="Arial" w:hAnsi="Arial" w:hint="default"/>
      </w:rPr>
    </w:lvl>
    <w:lvl w:ilvl="3" w:tplc="EE20CC18" w:tentative="1">
      <w:start w:val="1"/>
      <w:numFmt w:val="bullet"/>
      <w:lvlText w:val="•"/>
      <w:lvlJc w:val="left"/>
      <w:pPr>
        <w:tabs>
          <w:tab w:val="num" w:pos="2880"/>
        </w:tabs>
        <w:ind w:left="2880" w:hanging="360"/>
      </w:pPr>
      <w:rPr>
        <w:rFonts w:ascii="Arial" w:hAnsi="Arial" w:hint="default"/>
      </w:rPr>
    </w:lvl>
    <w:lvl w:ilvl="4" w:tplc="4F1EB18C" w:tentative="1">
      <w:start w:val="1"/>
      <w:numFmt w:val="bullet"/>
      <w:lvlText w:val="•"/>
      <w:lvlJc w:val="left"/>
      <w:pPr>
        <w:tabs>
          <w:tab w:val="num" w:pos="3600"/>
        </w:tabs>
        <w:ind w:left="3600" w:hanging="360"/>
      </w:pPr>
      <w:rPr>
        <w:rFonts w:ascii="Arial" w:hAnsi="Arial" w:hint="default"/>
      </w:rPr>
    </w:lvl>
    <w:lvl w:ilvl="5" w:tplc="D4AEAE84" w:tentative="1">
      <w:start w:val="1"/>
      <w:numFmt w:val="bullet"/>
      <w:lvlText w:val="•"/>
      <w:lvlJc w:val="left"/>
      <w:pPr>
        <w:tabs>
          <w:tab w:val="num" w:pos="4320"/>
        </w:tabs>
        <w:ind w:left="4320" w:hanging="360"/>
      </w:pPr>
      <w:rPr>
        <w:rFonts w:ascii="Arial" w:hAnsi="Arial" w:hint="default"/>
      </w:rPr>
    </w:lvl>
    <w:lvl w:ilvl="6" w:tplc="8A9AA24C" w:tentative="1">
      <w:start w:val="1"/>
      <w:numFmt w:val="bullet"/>
      <w:lvlText w:val="•"/>
      <w:lvlJc w:val="left"/>
      <w:pPr>
        <w:tabs>
          <w:tab w:val="num" w:pos="5040"/>
        </w:tabs>
        <w:ind w:left="5040" w:hanging="360"/>
      </w:pPr>
      <w:rPr>
        <w:rFonts w:ascii="Arial" w:hAnsi="Arial" w:hint="default"/>
      </w:rPr>
    </w:lvl>
    <w:lvl w:ilvl="7" w:tplc="B254EB0A" w:tentative="1">
      <w:start w:val="1"/>
      <w:numFmt w:val="bullet"/>
      <w:lvlText w:val="•"/>
      <w:lvlJc w:val="left"/>
      <w:pPr>
        <w:tabs>
          <w:tab w:val="num" w:pos="5760"/>
        </w:tabs>
        <w:ind w:left="5760" w:hanging="360"/>
      </w:pPr>
      <w:rPr>
        <w:rFonts w:ascii="Arial" w:hAnsi="Arial" w:hint="default"/>
      </w:rPr>
    </w:lvl>
    <w:lvl w:ilvl="8" w:tplc="A5D4345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603C331D"/>
    <w:multiLevelType w:val="hybridMultilevel"/>
    <w:tmpl w:val="E8FC8FB4"/>
    <w:lvl w:ilvl="0" w:tplc="34D6767C">
      <w:numFmt w:val="bullet"/>
      <w:lvlText w:val="-"/>
      <w:lvlJc w:val="left"/>
      <w:pPr>
        <w:ind w:left="1380" w:hanging="360"/>
      </w:pPr>
      <w:rPr>
        <w:rFonts w:ascii="Times New Roman" w:eastAsiaTheme="minorHAnsi" w:hAnsi="Times New Roman" w:cs="Times New Roman"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num w:numId="1">
    <w:abstractNumId w:val="2"/>
  </w:num>
  <w:num w:numId="2">
    <w:abstractNumId w:val="1"/>
    <w:lvlOverride w:ilvl="0">
      <w:lvl w:ilvl="0">
        <w:numFmt w:val="lowerLetter"/>
        <w:lvlText w:val="%1."/>
        <w:lvlJc w:val="left"/>
      </w:lvl>
    </w:lvlOverride>
  </w:num>
  <w:num w:numId="3">
    <w:abstractNumId w:val="0"/>
  </w:num>
  <w:num w:numId="4">
    <w:abstractNumId w:val="5"/>
  </w:num>
  <w:num w:numId="5">
    <w:abstractNumId w:val="3"/>
  </w:num>
  <w:num w:numId="6">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Helga Schroeder">
    <w15:presenceInfo w15:providerId="Windows Live" w15:userId="50038b76b31e0ab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6"/>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AztLQ0MTUxMTI3MDVS0lEKTi0uzszPAykwrgUAoJfuKywAAAA="/>
  </w:docVars>
  <w:rsids>
    <w:rsidRoot w:val="00675F18"/>
    <w:rsid w:val="000043F2"/>
    <w:rsid w:val="00006C6F"/>
    <w:rsid w:val="000126EA"/>
    <w:rsid w:val="000142F3"/>
    <w:rsid w:val="00023E59"/>
    <w:rsid w:val="000367FA"/>
    <w:rsid w:val="00040ECC"/>
    <w:rsid w:val="00042AE7"/>
    <w:rsid w:val="000434DF"/>
    <w:rsid w:val="0005115F"/>
    <w:rsid w:val="000548AB"/>
    <w:rsid w:val="00055281"/>
    <w:rsid w:val="00060690"/>
    <w:rsid w:val="00070CB1"/>
    <w:rsid w:val="00071A89"/>
    <w:rsid w:val="00073101"/>
    <w:rsid w:val="0008021F"/>
    <w:rsid w:val="00081C40"/>
    <w:rsid w:val="00081F99"/>
    <w:rsid w:val="00090D93"/>
    <w:rsid w:val="000915B7"/>
    <w:rsid w:val="00092DEC"/>
    <w:rsid w:val="0009581E"/>
    <w:rsid w:val="000A1CEE"/>
    <w:rsid w:val="000B2FCC"/>
    <w:rsid w:val="000B4FF8"/>
    <w:rsid w:val="000C4954"/>
    <w:rsid w:val="000D5DEB"/>
    <w:rsid w:val="000F1592"/>
    <w:rsid w:val="001043CD"/>
    <w:rsid w:val="00107D8C"/>
    <w:rsid w:val="0011462A"/>
    <w:rsid w:val="0012033F"/>
    <w:rsid w:val="001237E7"/>
    <w:rsid w:val="00123A74"/>
    <w:rsid w:val="001269C0"/>
    <w:rsid w:val="0013090F"/>
    <w:rsid w:val="00132EAB"/>
    <w:rsid w:val="00140DCD"/>
    <w:rsid w:val="001416A4"/>
    <w:rsid w:val="0014654C"/>
    <w:rsid w:val="00154F10"/>
    <w:rsid w:val="00183C78"/>
    <w:rsid w:val="001851E7"/>
    <w:rsid w:val="00192A23"/>
    <w:rsid w:val="00193910"/>
    <w:rsid w:val="001B423E"/>
    <w:rsid w:val="001C6AFC"/>
    <w:rsid w:val="001D0A05"/>
    <w:rsid w:val="001D28C4"/>
    <w:rsid w:val="001D77EE"/>
    <w:rsid w:val="001F1D11"/>
    <w:rsid w:val="001F7C2F"/>
    <w:rsid w:val="002020AD"/>
    <w:rsid w:val="00202820"/>
    <w:rsid w:val="00206F13"/>
    <w:rsid w:val="00206FAA"/>
    <w:rsid w:val="00207AEA"/>
    <w:rsid w:val="00210AF6"/>
    <w:rsid w:val="00216377"/>
    <w:rsid w:val="00240C40"/>
    <w:rsid w:val="00246651"/>
    <w:rsid w:val="0025071E"/>
    <w:rsid w:val="0026115C"/>
    <w:rsid w:val="0026239F"/>
    <w:rsid w:val="00264E71"/>
    <w:rsid w:val="002732D6"/>
    <w:rsid w:val="002775AA"/>
    <w:rsid w:val="002807BC"/>
    <w:rsid w:val="00285E0B"/>
    <w:rsid w:val="00287DBE"/>
    <w:rsid w:val="002913F3"/>
    <w:rsid w:val="00293015"/>
    <w:rsid w:val="002943E7"/>
    <w:rsid w:val="0029626C"/>
    <w:rsid w:val="002A3283"/>
    <w:rsid w:val="002A4526"/>
    <w:rsid w:val="002B4E48"/>
    <w:rsid w:val="002B74EC"/>
    <w:rsid w:val="002C0673"/>
    <w:rsid w:val="002C635A"/>
    <w:rsid w:val="002E77A4"/>
    <w:rsid w:val="002F118E"/>
    <w:rsid w:val="002F196A"/>
    <w:rsid w:val="002F24E9"/>
    <w:rsid w:val="002F4FFE"/>
    <w:rsid w:val="002F68FE"/>
    <w:rsid w:val="003052CD"/>
    <w:rsid w:val="003067FF"/>
    <w:rsid w:val="00307144"/>
    <w:rsid w:val="00312E27"/>
    <w:rsid w:val="00313B82"/>
    <w:rsid w:val="0031701C"/>
    <w:rsid w:val="00322F81"/>
    <w:rsid w:val="003236D9"/>
    <w:rsid w:val="0033068B"/>
    <w:rsid w:val="00340079"/>
    <w:rsid w:val="00340EF0"/>
    <w:rsid w:val="0034314B"/>
    <w:rsid w:val="00343844"/>
    <w:rsid w:val="0035154B"/>
    <w:rsid w:val="00351F2D"/>
    <w:rsid w:val="00353B2E"/>
    <w:rsid w:val="003549C8"/>
    <w:rsid w:val="00371978"/>
    <w:rsid w:val="00371A61"/>
    <w:rsid w:val="00371E7D"/>
    <w:rsid w:val="00382475"/>
    <w:rsid w:val="00383264"/>
    <w:rsid w:val="003908DA"/>
    <w:rsid w:val="003956BE"/>
    <w:rsid w:val="003A4081"/>
    <w:rsid w:val="003A60CE"/>
    <w:rsid w:val="003A61B1"/>
    <w:rsid w:val="003B0CBA"/>
    <w:rsid w:val="003B2EBC"/>
    <w:rsid w:val="003B49E1"/>
    <w:rsid w:val="003B60BE"/>
    <w:rsid w:val="003B69DB"/>
    <w:rsid w:val="003B7F0B"/>
    <w:rsid w:val="003C390B"/>
    <w:rsid w:val="003C4E8D"/>
    <w:rsid w:val="003C7606"/>
    <w:rsid w:val="003D30D0"/>
    <w:rsid w:val="003D5CDA"/>
    <w:rsid w:val="003E306D"/>
    <w:rsid w:val="003E3E13"/>
    <w:rsid w:val="003E4A6E"/>
    <w:rsid w:val="003E6A28"/>
    <w:rsid w:val="003E706B"/>
    <w:rsid w:val="003F09CA"/>
    <w:rsid w:val="003F474B"/>
    <w:rsid w:val="003F684C"/>
    <w:rsid w:val="003F79DF"/>
    <w:rsid w:val="00411343"/>
    <w:rsid w:val="0041308F"/>
    <w:rsid w:val="004136DB"/>
    <w:rsid w:val="0042343F"/>
    <w:rsid w:val="00433AB0"/>
    <w:rsid w:val="004414D5"/>
    <w:rsid w:val="00442A13"/>
    <w:rsid w:val="00456A83"/>
    <w:rsid w:val="00460FB0"/>
    <w:rsid w:val="00461DB1"/>
    <w:rsid w:val="0046261D"/>
    <w:rsid w:val="0046523D"/>
    <w:rsid w:val="004659AD"/>
    <w:rsid w:val="00465C6E"/>
    <w:rsid w:val="00465D3C"/>
    <w:rsid w:val="00470058"/>
    <w:rsid w:val="00471317"/>
    <w:rsid w:val="00476CC7"/>
    <w:rsid w:val="00482D93"/>
    <w:rsid w:val="00483613"/>
    <w:rsid w:val="004854E4"/>
    <w:rsid w:val="0049190F"/>
    <w:rsid w:val="00494990"/>
    <w:rsid w:val="004A33F1"/>
    <w:rsid w:val="004B4847"/>
    <w:rsid w:val="004D372D"/>
    <w:rsid w:val="004D7640"/>
    <w:rsid w:val="004E0DA0"/>
    <w:rsid w:val="004E4C24"/>
    <w:rsid w:val="004E5365"/>
    <w:rsid w:val="004F02E1"/>
    <w:rsid w:val="004F1D6F"/>
    <w:rsid w:val="004F3FA5"/>
    <w:rsid w:val="004F492D"/>
    <w:rsid w:val="00505B3F"/>
    <w:rsid w:val="00505C63"/>
    <w:rsid w:val="005105D6"/>
    <w:rsid w:val="00512186"/>
    <w:rsid w:val="00515488"/>
    <w:rsid w:val="00515FC0"/>
    <w:rsid w:val="0051795B"/>
    <w:rsid w:val="00525592"/>
    <w:rsid w:val="00527131"/>
    <w:rsid w:val="00531ECB"/>
    <w:rsid w:val="00550547"/>
    <w:rsid w:val="005512EF"/>
    <w:rsid w:val="00554A20"/>
    <w:rsid w:val="00556588"/>
    <w:rsid w:val="00562380"/>
    <w:rsid w:val="00567D3D"/>
    <w:rsid w:val="00574C62"/>
    <w:rsid w:val="00575EB8"/>
    <w:rsid w:val="00580A66"/>
    <w:rsid w:val="00587D84"/>
    <w:rsid w:val="00587E47"/>
    <w:rsid w:val="0059302D"/>
    <w:rsid w:val="005974ED"/>
    <w:rsid w:val="005A1B1D"/>
    <w:rsid w:val="005A2F48"/>
    <w:rsid w:val="005A31F9"/>
    <w:rsid w:val="005A34A9"/>
    <w:rsid w:val="005A392B"/>
    <w:rsid w:val="005A3BE2"/>
    <w:rsid w:val="005C3C0D"/>
    <w:rsid w:val="005C411E"/>
    <w:rsid w:val="005C7EA4"/>
    <w:rsid w:val="005D6912"/>
    <w:rsid w:val="005D6D07"/>
    <w:rsid w:val="005E14A1"/>
    <w:rsid w:val="005E75E2"/>
    <w:rsid w:val="005F125C"/>
    <w:rsid w:val="005F2154"/>
    <w:rsid w:val="005F39AE"/>
    <w:rsid w:val="005F4921"/>
    <w:rsid w:val="005F4B1E"/>
    <w:rsid w:val="005F5898"/>
    <w:rsid w:val="005F7682"/>
    <w:rsid w:val="006019FD"/>
    <w:rsid w:val="0060325E"/>
    <w:rsid w:val="00614730"/>
    <w:rsid w:val="0062299A"/>
    <w:rsid w:val="00624C60"/>
    <w:rsid w:val="00627080"/>
    <w:rsid w:val="00637EB2"/>
    <w:rsid w:val="00642754"/>
    <w:rsid w:val="0064466A"/>
    <w:rsid w:val="006725DE"/>
    <w:rsid w:val="00675F18"/>
    <w:rsid w:val="0067675F"/>
    <w:rsid w:val="0068283B"/>
    <w:rsid w:val="00687A03"/>
    <w:rsid w:val="0069242F"/>
    <w:rsid w:val="006941E6"/>
    <w:rsid w:val="006A3016"/>
    <w:rsid w:val="006A3BD7"/>
    <w:rsid w:val="006A52A2"/>
    <w:rsid w:val="006A53D5"/>
    <w:rsid w:val="006B0C4F"/>
    <w:rsid w:val="006B1D4D"/>
    <w:rsid w:val="006C0D8E"/>
    <w:rsid w:val="006C2FD5"/>
    <w:rsid w:val="006C4430"/>
    <w:rsid w:val="006C554A"/>
    <w:rsid w:val="006C63EC"/>
    <w:rsid w:val="006C7B75"/>
    <w:rsid w:val="006D3EDB"/>
    <w:rsid w:val="006D71A3"/>
    <w:rsid w:val="006E14B9"/>
    <w:rsid w:val="006E4BCC"/>
    <w:rsid w:val="00705FDF"/>
    <w:rsid w:val="00706F98"/>
    <w:rsid w:val="00710329"/>
    <w:rsid w:val="00711B57"/>
    <w:rsid w:val="007143AA"/>
    <w:rsid w:val="007233ED"/>
    <w:rsid w:val="00725AE9"/>
    <w:rsid w:val="00725E8F"/>
    <w:rsid w:val="0074241B"/>
    <w:rsid w:val="007434AB"/>
    <w:rsid w:val="00744BFC"/>
    <w:rsid w:val="00745AD8"/>
    <w:rsid w:val="00752FFE"/>
    <w:rsid w:val="00753E57"/>
    <w:rsid w:val="00756A45"/>
    <w:rsid w:val="007812A2"/>
    <w:rsid w:val="007914EA"/>
    <w:rsid w:val="00794859"/>
    <w:rsid w:val="00795600"/>
    <w:rsid w:val="007A2D87"/>
    <w:rsid w:val="007A3E86"/>
    <w:rsid w:val="007A5EA4"/>
    <w:rsid w:val="007A6395"/>
    <w:rsid w:val="007B276F"/>
    <w:rsid w:val="007B7C9E"/>
    <w:rsid w:val="007C0219"/>
    <w:rsid w:val="007C34D8"/>
    <w:rsid w:val="007C72F1"/>
    <w:rsid w:val="007D7335"/>
    <w:rsid w:val="007E0394"/>
    <w:rsid w:val="007F618D"/>
    <w:rsid w:val="0080265E"/>
    <w:rsid w:val="00803084"/>
    <w:rsid w:val="00812CD3"/>
    <w:rsid w:val="008135B4"/>
    <w:rsid w:val="00815374"/>
    <w:rsid w:val="008156BF"/>
    <w:rsid w:val="008260FA"/>
    <w:rsid w:val="00827D87"/>
    <w:rsid w:val="008309B9"/>
    <w:rsid w:val="00831445"/>
    <w:rsid w:val="008345D6"/>
    <w:rsid w:val="00834745"/>
    <w:rsid w:val="0083650A"/>
    <w:rsid w:val="00837E47"/>
    <w:rsid w:val="00840A94"/>
    <w:rsid w:val="008419E2"/>
    <w:rsid w:val="00864CE3"/>
    <w:rsid w:val="008702CC"/>
    <w:rsid w:val="008725E3"/>
    <w:rsid w:val="00874471"/>
    <w:rsid w:val="0087580C"/>
    <w:rsid w:val="00876A70"/>
    <w:rsid w:val="0087792A"/>
    <w:rsid w:val="008928D3"/>
    <w:rsid w:val="008B2E16"/>
    <w:rsid w:val="008B5470"/>
    <w:rsid w:val="008B7166"/>
    <w:rsid w:val="008B7FE6"/>
    <w:rsid w:val="008C1596"/>
    <w:rsid w:val="008C32CC"/>
    <w:rsid w:val="008D51A6"/>
    <w:rsid w:val="008D5B2C"/>
    <w:rsid w:val="008D7540"/>
    <w:rsid w:val="008F01C0"/>
    <w:rsid w:val="008F0D1A"/>
    <w:rsid w:val="008F5A6E"/>
    <w:rsid w:val="00910314"/>
    <w:rsid w:val="00915B14"/>
    <w:rsid w:val="009425BD"/>
    <w:rsid w:val="0094343F"/>
    <w:rsid w:val="009442B8"/>
    <w:rsid w:val="0095350C"/>
    <w:rsid w:val="009543E4"/>
    <w:rsid w:val="00955E94"/>
    <w:rsid w:val="00960E17"/>
    <w:rsid w:val="00963DDD"/>
    <w:rsid w:val="00967E5B"/>
    <w:rsid w:val="009730D7"/>
    <w:rsid w:val="009757E5"/>
    <w:rsid w:val="00983C52"/>
    <w:rsid w:val="0098536C"/>
    <w:rsid w:val="009A0794"/>
    <w:rsid w:val="009A257F"/>
    <w:rsid w:val="009B4E97"/>
    <w:rsid w:val="009B62F1"/>
    <w:rsid w:val="009C25F4"/>
    <w:rsid w:val="009D2543"/>
    <w:rsid w:val="009D3AB7"/>
    <w:rsid w:val="009D75E9"/>
    <w:rsid w:val="009E2259"/>
    <w:rsid w:val="009E4EC7"/>
    <w:rsid w:val="009E4F5A"/>
    <w:rsid w:val="009F074E"/>
    <w:rsid w:val="009F725D"/>
    <w:rsid w:val="009F734A"/>
    <w:rsid w:val="00A00749"/>
    <w:rsid w:val="00A012C5"/>
    <w:rsid w:val="00A12D42"/>
    <w:rsid w:val="00A155ED"/>
    <w:rsid w:val="00A15946"/>
    <w:rsid w:val="00A25D76"/>
    <w:rsid w:val="00A266EF"/>
    <w:rsid w:val="00A30900"/>
    <w:rsid w:val="00A37F6A"/>
    <w:rsid w:val="00A53126"/>
    <w:rsid w:val="00A61F96"/>
    <w:rsid w:val="00A72470"/>
    <w:rsid w:val="00A73719"/>
    <w:rsid w:val="00A80200"/>
    <w:rsid w:val="00A83E26"/>
    <w:rsid w:val="00A84814"/>
    <w:rsid w:val="00A85EBA"/>
    <w:rsid w:val="00A9202F"/>
    <w:rsid w:val="00A923AA"/>
    <w:rsid w:val="00A97561"/>
    <w:rsid w:val="00AA3263"/>
    <w:rsid w:val="00AA738B"/>
    <w:rsid w:val="00AB1790"/>
    <w:rsid w:val="00AC4770"/>
    <w:rsid w:val="00AC687D"/>
    <w:rsid w:val="00AD430F"/>
    <w:rsid w:val="00AD4D3D"/>
    <w:rsid w:val="00AD5DE4"/>
    <w:rsid w:val="00AE0DC9"/>
    <w:rsid w:val="00AE5236"/>
    <w:rsid w:val="00AE6326"/>
    <w:rsid w:val="00AF5745"/>
    <w:rsid w:val="00AF5DAD"/>
    <w:rsid w:val="00AF61BC"/>
    <w:rsid w:val="00B02612"/>
    <w:rsid w:val="00B03405"/>
    <w:rsid w:val="00B11EA1"/>
    <w:rsid w:val="00B17019"/>
    <w:rsid w:val="00B17F1C"/>
    <w:rsid w:val="00B245F5"/>
    <w:rsid w:val="00B269DA"/>
    <w:rsid w:val="00B312FA"/>
    <w:rsid w:val="00B3486C"/>
    <w:rsid w:val="00B41092"/>
    <w:rsid w:val="00B52C2B"/>
    <w:rsid w:val="00B53D31"/>
    <w:rsid w:val="00B66918"/>
    <w:rsid w:val="00B66C68"/>
    <w:rsid w:val="00B679D0"/>
    <w:rsid w:val="00B77F09"/>
    <w:rsid w:val="00B80AC1"/>
    <w:rsid w:val="00B80C95"/>
    <w:rsid w:val="00B8109D"/>
    <w:rsid w:val="00B9115F"/>
    <w:rsid w:val="00B95EF5"/>
    <w:rsid w:val="00B964CE"/>
    <w:rsid w:val="00BA7E78"/>
    <w:rsid w:val="00BB2A99"/>
    <w:rsid w:val="00BC1797"/>
    <w:rsid w:val="00BC5D92"/>
    <w:rsid w:val="00BD1106"/>
    <w:rsid w:val="00BD2DCA"/>
    <w:rsid w:val="00BD3145"/>
    <w:rsid w:val="00BE13D0"/>
    <w:rsid w:val="00BE3CF7"/>
    <w:rsid w:val="00BE69BD"/>
    <w:rsid w:val="00BE69C9"/>
    <w:rsid w:val="00BF09F3"/>
    <w:rsid w:val="00C024B7"/>
    <w:rsid w:val="00C06191"/>
    <w:rsid w:val="00C06F60"/>
    <w:rsid w:val="00C07158"/>
    <w:rsid w:val="00C13405"/>
    <w:rsid w:val="00C15AA7"/>
    <w:rsid w:val="00C20860"/>
    <w:rsid w:val="00C3018D"/>
    <w:rsid w:val="00C3057D"/>
    <w:rsid w:val="00C31E7F"/>
    <w:rsid w:val="00C3291D"/>
    <w:rsid w:val="00C32E69"/>
    <w:rsid w:val="00C33E51"/>
    <w:rsid w:val="00C42129"/>
    <w:rsid w:val="00C5045C"/>
    <w:rsid w:val="00C57290"/>
    <w:rsid w:val="00C7632B"/>
    <w:rsid w:val="00C76DDA"/>
    <w:rsid w:val="00C779F7"/>
    <w:rsid w:val="00C92335"/>
    <w:rsid w:val="00C95039"/>
    <w:rsid w:val="00CB1E01"/>
    <w:rsid w:val="00CB4F4B"/>
    <w:rsid w:val="00CB7635"/>
    <w:rsid w:val="00CB7668"/>
    <w:rsid w:val="00CC02EA"/>
    <w:rsid w:val="00CC6307"/>
    <w:rsid w:val="00CD0DBC"/>
    <w:rsid w:val="00CD1DEC"/>
    <w:rsid w:val="00CD6ACA"/>
    <w:rsid w:val="00CE38BA"/>
    <w:rsid w:val="00CE3CFC"/>
    <w:rsid w:val="00CE5286"/>
    <w:rsid w:val="00CE586D"/>
    <w:rsid w:val="00CE61A5"/>
    <w:rsid w:val="00CE7536"/>
    <w:rsid w:val="00CE768D"/>
    <w:rsid w:val="00CF4DCC"/>
    <w:rsid w:val="00CF775D"/>
    <w:rsid w:val="00D12871"/>
    <w:rsid w:val="00D2328D"/>
    <w:rsid w:val="00D236CD"/>
    <w:rsid w:val="00D26A21"/>
    <w:rsid w:val="00D27170"/>
    <w:rsid w:val="00D36CAE"/>
    <w:rsid w:val="00D416BB"/>
    <w:rsid w:val="00D450FB"/>
    <w:rsid w:val="00D45C69"/>
    <w:rsid w:val="00D5158A"/>
    <w:rsid w:val="00D561B1"/>
    <w:rsid w:val="00D62407"/>
    <w:rsid w:val="00D62774"/>
    <w:rsid w:val="00D9696B"/>
    <w:rsid w:val="00D9758F"/>
    <w:rsid w:val="00DA1B9D"/>
    <w:rsid w:val="00DA236F"/>
    <w:rsid w:val="00DB0CDE"/>
    <w:rsid w:val="00DB3EC2"/>
    <w:rsid w:val="00DC0A6B"/>
    <w:rsid w:val="00DC44F9"/>
    <w:rsid w:val="00DC52C7"/>
    <w:rsid w:val="00DD2C12"/>
    <w:rsid w:val="00DD59BF"/>
    <w:rsid w:val="00DD730F"/>
    <w:rsid w:val="00DE0604"/>
    <w:rsid w:val="00DE6262"/>
    <w:rsid w:val="00DF02AD"/>
    <w:rsid w:val="00DF1BD6"/>
    <w:rsid w:val="00DF34EB"/>
    <w:rsid w:val="00DF5181"/>
    <w:rsid w:val="00E0375D"/>
    <w:rsid w:val="00E05B25"/>
    <w:rsid w:val="00E07AD8"/>
    <w:rsid w:val="00E22610"/>
    <w:rsid w:val="00E3124A"/>
    <w:rsid w:val="00E31B50"/>
    <w:rsid w:val="00E334C7"/>
    <w:rsid w:val="00E346EC"/>
    <w:rsid w:val="00E35F60"/>
    <w:rsid w:val="00E44D1E"/>
    <w:rsid w:val="00E4650D"/>
    <w:rsid w:val="00E46F79"/>
    <w:rsid w:val="00E52388"/>
    <w:rsid w:val="00E57C22"/>
    <w:rsid w:val="00E643E9"/>
    <w:rsid w:val="00E653C0"/>
    <w:rsid w:val="00E67BE7"/>
    <w:rsid w:val="00E86385"/>
    <w:rsid w:val="00E92132"/>
    <w:rsid w:val="00E943A3"/>
    <w:rsid w:val="00E95CE7"/>
    <w:rsid w:val="00EB2425"/>
    <w:rsid w:val="00EC0F5A"/>
    <w:rsid w:val="00EC33E0"/>
    <w:rsid w:val="00ED1D9C"/>
    <w:rsid w:val="00ED5E32"/>
    <w:rsid w:val="00EE0F58"/>
    <w:rsid w:val="00EF4766"/>
    <w:rsid w:val="00EF7CB3"/>
    <w:rsid w:val="00F02480"/>
    <w:rsid w:val="00F126D6"/>
    <w:rsid w:val="00F15E50"/>
    <w:rsid w:val="00F20BC0"/>
    <w:rsid w:val="00F211A6"/>
    <w:rsid w:val="00F22A36"/>
    <w:rsid w:val="00F2381A"/>
    <w:rsid w:val="00F24BB5"/>
    <w:rsid w:val="00F3375B"/>
    <w:rsid w:val="00F377F2"/>
    <w:rsid w:val="00F47CEA"/>
    <w:rsid w:val="00F52DC0"/>
    <w:rsid w:val="00F54EDD"/>
    <w:rsid w:val="00F57057"/>
    <w:rsid w:val="00F60E30"/>
    <w:rsid w:val="00F62060"/>
    <w:rsid w:val="00F63773"/>
    <w:rsid w:val="00F66967"/>
    <w:rsid w:val="00F70738"/>
    <w:rsid w:val="00F73892"/>
    <w:rsid w:val="00F7734F"/>
    <w:rsid w:val="00F95147"/>
    <w:rsid w:val="00FA19F2"/>
    <w:rsid w:val="00FA26C7"/>
    <w:rsid w:val="00FA74EF"/>
    <w:rsid w:val="00FB3C02"/>
    <w:rsid w:val="00FB63E3"/>
    <w:rsid w:val="00FC0853"/>
    <w:rsid w:val="00FC3D0A"/>
    <w:rsid w:val="00FD1157"/>
    <w:rsid w:val="00FD1250"/>
    <w:rsid w:val="00FD1305"/>
    <w:rsid w:val="00FD26BD"/>
    <w:rsid w:val="00FD6576"/>
    <w:rsid w:val="00FE260F"/>
    <w:rsid w:val="00FE4835"/>
    <w:rsid w:val="00FF136C"/>
    <w:rsid w:val="00FF3DCE"/>
    <w:rsid w:val="00FF4FD0"/>
    <w:rsid w:val="00FF7BB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D4A89"/>
  <w15:docId w15:val="{3D0035DB-1A4B-144F-B08E-E549980CC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911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F3375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3375B"/>
    <w:rPr>
      <w:sz w:val="20"/>
      <w:szCs w:val="20"/>
    </w:rPr>
  </w:style>
  <w:style w:type="character" w:styleId="EndnoteReference">
    <w:name w:val="endnote reference"/>
    <w:basedOn w:val="DefaultParagraphFont"/>
    <w:uiPriority w:val="99"/>
    <w:semiHidden/>
    <w:unhideWhenUsed/>
    <w:rsid w:val="00F3375B"/>
    <w:rPr>
      <w:vertAlign w:val="superscript"/>
    </w:rPr>
  </w:style>
  <w:style w:type="paragraph" w:styleId="Header">
    <w:name w:val="header"/>
    <w:basedOn w:val="Normal"/>
    <w:link w:val="HeaderChar"/>
    <w:uiPriority w:val="99"/>
    <w:unhideWhenUsed/>
    <w:rsid w:val="00827D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7D87"/>
  </w:style>
  <w:style w:type="paragraph" w:styleId="Footer">
    <w:name w:val="footer"/>
    <w:basedOn w:val="Normal"/>
    <w:link w:val="FooterChar"/>
    <w:uiPriority w:val="99"/>
    <w:unhideWhenUsed/>
    <w:rsid w:val="00827D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7D87"/>
  </w:style>
  <w:style w:type="paragraph" w:styleId="Revision">
    <w:name w:val="Revision"/>
    <w:hidden/>
    <w:uiPriority w:val="99"/>
    <w:semiHidden/>
    <w:rsid w:val="00827D87"/>
    <w:pPr>
      <w:spacing w:after="0" w:line="240" w:lineRule="auto"/>
    </w:pPr>
  </w:style>
  <w:style w:type="paragraph" w:styleId="BalloonText">
    <w:name w:val="Balloon Text"/>
    <w:basedOn w:val="Normal"/>
    <w:link w:val="BalloonTextChar"/>
    <w:uiPriority w:val="99"/>
    <w:semiHidden/>
    <w:unhideWhenUsed/>
    <w:rsid w:val="00827D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7D87"/>
    <w:rPr>
      <w:rFonts w:ascii="Segoe UI" w:hAnsi="Segoe UI" w:cs="Segoe UI"/>
      <w:sz w:val="18"/>
      <w:szCs w:val="18"/>
    </w:rPr>
  </w:style>
  <w:style w:type="character" w:styleId="Hyperlink">
    <w:name w:val="Hyperlink"/>
    <w:basedOn w:val="DefaultParagraphFont"/>
    <w:uiPriority w:val="99"/>
    <w:semiHidden/>
    <w:unhideWhenUsed/>
    <w:rsid w:val="00AA738B"/>
    <w:rPr>
      <w:color w:val="0000FF"/>
      <w:u w:val="single"/>
    </w:rPr>
  </w:style>
  <w:style w:type="paragraph" w:styleId="ListParagraph">
    <w:name w:val="List Paragraph"/>
    <w:basedOn w:val="Normal"/>
    <w:uiPriority w:val="34"/>
    <w:qFormat/>
    <w:rsid w:val="0087580C"/>
    <w:pPr>
      <w:ind w:left="720"/>
      <w:contextualSpacing/>
    </w:pPr>
  </w:style>
  <w:style w:type="character" w:styleId="Strong">
    <w:name w:val="Strong"/>
    <w:basedOn w:val="DefaultParagraphFont"/>
    <w:uiPriority w:val="22"/>
    <w:qFormat/>
    <w:rsid w:val="00A266EF"/>
    <w:rPr>
      <w:b/>
      <w:bCs/>
    </w:rPr>
  </w:style>
  <w:style w:type="paragraph" w:customStyle="1" w:styleId="Default">
    <w:name w:val="Default"/>
    <w:rsid w:val="00505C63"/>
    <w:pPr>
      <w:autoSpaceDE w:val="0"/>
      <w:autoSpaceDN w:val="0"/>
      <w:adjustRightInd w:val="0"/>
      <w:spacing w:after="0" w:line="240" w:lineRule="auto"/>
    </w:pPr>
    <w:rPr>
      <w:rFonts w:ascii="Calibri" w:hAnsi="Calibri" w:cs="Calibri"/>
      <w:color w:val="000000"/>
      <w:sz w:val="24"/>
      <w:szCs w:val="24"/>
      <w:lang w:bidi="he-IL"/>
    </w:rPr>
  </w:style>
  <w:style w:type="character" w:styleId="CommentReference">
    <w:name w:val="annotation reference"/>
    <w:basedOn w:val="DefaultParagraphFont"/>
    <w:uiPriority w:val="99"/>
    <w:semiHidden/>
    <w:unhideWhenUsed/>
    <w:rsid w:val="00AB1790"/>
    <w:rPr>
      <w:sz w:val="16"/>
      <w:szCs w:val="16"/>
    </w:rPr>
  </w:style>
  <w:style w:type="paragraph" w:styleId="CommentText">
    <w:name w:val="annotation text"/>
    <w:basedOn w:val="Normal"/>
    <w:link w:val="CommentTextChar"/>
    <w:uiPriority w:val="99"/>
    <w:semiHidden/>
    <w:unhideWhenUsed/>
    <w:rsid w:val="00AB1790"/>
    <w:pPr>
      <w:spacing w:line="240" w:lineRule="auto"/>
    </w:pPr>
    <w:rPr>
      <w:sz w:val="20"/>
      <w:szCs w:val="20"/>
    </w:rPr>
  </w:style>
  <w:style w:type="character" w:customStyle="1" w:styleId="CommentTextChar">
    <w:name w:val="Comment Text Char"/>
    <w:basedOn w:val="DefaultParagraphFont"/>
    <w:link w:val="CommentText"/>
    <w:uiPriority w:val="99"/>
    <w:semiHidden/>
    <w:rsid w:val="00AB1790"/>
    <w:rPr>
      <w:sz w:val="20"/>
      <w:szCs w:val="20"/>
    </w:rPr>
  </w:style>
  <w:style w:type="paragraph" w:styleId="CommentSubject">
    <w:name w:val="annotation subject"/>
    <w:basedOn w:val="CommentText"/>
    <w:next w:val="CommentText"/>
    <w:link w:val="CommentSubjectChar"/>
    <w:uiPriority w:val="99"/>
    <w:semiHidden/>
    <w:unhideWhenUsed/>
    <w:rsid w:val="00AB1790"/>
    <w:rPr>
      <w:b/>
      <w:bCs/>
    </w:rPr>
  </w:style>
  <w:style w:type="character" w:customStyle="1" w:styleId="CommentSubjectChar">
    <w:name w:val="Comment Subject Char"/>
    <w:basedOn w:val="CommentTextChar"/>
    <w:link w:val="CommentSubject"/>
    <w:uiPriority w:val="99"/>
    <w:semiHidden/>
    <w:rsid w:val="00AB179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8031641">
      <w:bodyDiv w:val="1"/>
      <w:marLeft w:val="0"/>
      <w:marRight w:val="0"/>
      <w:marTop w:val="0"/>
      <w:marBottom w:val="0"/>
      <w:divBdr>
        <w:top w:val="none" w:sz="0" w:space="0" w:color="auto"/>
        <w:left w:val="none" w:sz="0" w:space="0" w:color="auto"/>
        <w:bottom w:val="none" w:sz="0" w:space="0" w:color="auto"/>
        <w:right w:val="none" w:sz="0" w:space="0" w:color="auto"/>
      </w:divBdr>
      <w:divsChild>
        <w:div w:id="209533432">
          <w:marLeft w:val="360"/>
          <w:marRight w:val="0"/>
          <w:marTop w:val="200"/>
          <w:marBottom w:val="0"/>
          <w:divBdr>
            <w:top w:val="none" w:sz="0" w:space="0" w:color="auto"/>
            <w:left w:val="none" w:sz="0" w:space="0" w:color="auto"/>
            <w:bottom w:val="none" w:sz="0" w:space="0" w:color="auto"/>
            <w:right w:val="none" w:sz="0" w:space="0" w:color="auto"/>
          </w:divBdr>
        </w:div>
      </w:divsChild>
    </w:div>
    <w:div w:id="732893562">
      <w:bodyDiv w:val="1"/>
      <w:marLeft w:val="0"/>
      <w:marRight w:val="0"/>
      <w:marTop w:val="0"/>
      <w:marBottom w:val="0"/>
      <w:divBdr>
        <w:top w:val="none" w:sz="0" w:space="0" w:color="auto"/>
        <w:left w:val="none" w:sz="0" w:space="0" w:color="auto"/>
        <w:bottom w:val="none" w:sz="0" w:space="0" w:color="auto"/>
        <w:right w:val="none" w:sz="0" w:space="0" w:color="auto"/>
      </w:divBdr>
      <w:divsChild>
        <w:div w:id="2075083335">
          <w:marLeft w:val="360"/>
          <w:marRight w:val="0"/>
          <w:marTop w:val="200"/>
          <w:marBottom w:val="0"/>
          <w:divBdr>
            <w:top w:val="none" w:sz="0" w:space="0" w:color="auto"/>
            <w:left w:val="none" w:sz="0" w:space="0" w:color="auto"/>
            <w:bottom w:val="none" w:sz="0" w:space="0" w:color="auto"/>
            <w:right w:val="none" w:sz="0" w:space="0" w:color="auto"/>
          </w:divBdr>
        </w:div>
        <w:div w:id="639502275">
          <w:marLeft w:val="360"/>
          <w:marRight w:val="0"/>
          <w:marTop w:val="200"/>
          <w:marBottom w:val="0"/>
          <w:divBdr>
            <w:top w:val="none" w:sz="0" w:space="0" w:color="auto"/>
            <w:left w:val="none" w:sz="0" w:space="0" w:color="auto"/>
            <w:bottom w:val="none" w:sz="0" w:space="0" w:color="auto"/>
            <w:right w:val="none" w:sz="0" w:space="0" w:color="auto"/>
          </w:divBdr>
        </w:div>
        <w:div w:id="1805345986">
          <w:marLeft w:val="360"/>
          <w:marRight w:val="0"/>
          <w:marTop w:val="200"/>
          <w:marBottom w:val="0"/>
          <w:divBdr>
            <w:top w:val="none" w:sz="0" w:space="0" w:color="auto"/>
            <w:left w:val="none" w:sz="0" w:space="0" w:color="auto"/>
            <w:bottom w:val="none" w:sz="0" w:space="0" w:color="auto"/>
            <w:right w:val="none" w:sz="0" w:space="0" w:color="auto"/>
          </w:divBdr>
        </w:div>
        <w:div w:id="1253783990">
          <w:marLeft w:val="360"/>
          <w:marRight w:val="0"/>
          <w:marTop w:val="200"/>
          <w:marBottom w:val="0"/>
          <w:divBdr>
            <w:top w:val="none" w:sz="0" w:space="0" w:color="auto"/>
            <w:left w:val="none" w:sz="0" w:space="0" w:color="auto"/>
            <w:bottom w:val="none" w:sz="0" w:space="0" w:color="auto"/>
            <w:right w:val="none" w:sz="0" w:space="0" w:color="auto"/>
          </w:divBdr>
        </w:div>
        <w:div w:id="1960405418">
          <w:marLeft w:val="360"/>
          <w:marRight w:val="0"/>
          <w:marTop w:val="200"/>
          <w:marBottom w:val="0"/>
          <w:divBdr>
            <w:top w:val="none" w:sz="0" w:space="0" w:color="auto"/>
            <w:left w:val="none" w:sz="0" w:space="0" w:color="auto"/>
            <w:bottom w:val="none" w:sz="0" w:space="0" w:color="auto"/>
            <w:right w:val="none" w:sz="0" w:space="0" w:color="auto"/>
          </w:divBdr>
        </w:div>
        <w:div w:id="875243020">
          <w:marLeft w:val="360"/>
          <w:marRight w:val="0"/>
          <w:marTop w:val="200"/>
          <w:marBottom w:val="0"/>
          <w:divBdr>
            <w:top w:val="none" w:sz="0" w:space="0" w:color="auto"/>
            <w:left w:val="none" w:sz="0" w:space="0" w:color="auto"/>
            <w:bottom w:val="none" w:sz="0" w:space="0" w:color="auto"/>
            <w:right w:val="none" w:sz="0" w:space="0" w:color="auto"/>
          </w:divBdr>
        </w:div>
        <w:div w:id="925184868">
          <w:marLeft w:val="360"/>
          <w:marRight w:val="0"/>
          <w:marTop w:val="200"/>
          <w:marBottom w:val="0"/>
          <w:divBdr>
            <w:top w:val="none" w:sz="0" w:space="0" w:color="auto"/>
            <w:left w:val="none" w:sz="0" w:space="0" w:color="auto"/>
            <w:bottom w:val="none" w:sz="0" w:space="0" w:color="auto"/>
            <w:right w:val="none" w:sz="0" w:space="0" w:color="auto"/>
          </w:divBdr>
        </w:div>
        <w:div w:id="1676494910">
          <w:marLeft w:val="360"/>
          <w:marRight w:val="0"/>
          <w:marTop w:val="200"/>
          <w:marBottom w:val="0"/>
          <w:divBdr>
            <w:top w:val="none" w:sz="0" w:space="0" w:color="auto"/>
            <w:left w:val="none" w:sz="0" w:space="0" w:color="auto"/>
            <w:bottom w:val="none" w:sz="0" w:space="0" w:color="auto"/>
            <w:right w:val="none" w:sz="0" w:space="0" w:color="auto"/>
          </w:divBdr>
        </w:div>
        <w:div w:id="396514571">
          <w:marLeft w:val="360"/>
          <w:marRight w:val="0"/>
          <w:marTop w:val="200"/>
          <w:marBottom w:val="0"/>
          <w:divBdr>
            <w:top w:val="none" w:sz="0" w:space="0" w:color="auto"/>
            <w:left w:val="none" w:sz="0" w:space="0" w:color="auto"/>
            <w:bottom w:val="none" w:sz="0" w:space="0" w:color="auto"/>
            <w:right w:val="none" w:sz="0" w:space="0" w:color="auto"/>
          </w:divBdr>
        </w:div>
      </w:divsChild>
    </w:div>
    <w:div w:id="1440371520">
      <w:bodyDiv w:val="1"/>
      <w:marLeft w:val="0"/>
      <w:marRight w:val="0"/>
      <w:marTop w:val="0"/>
      <w:marBottom w:val="0"/>
      <w:divBdr>
        <w:top w:val="none" w:sz="0" w:space="0" w:color="auto"/>
        <w:left w:val="none" w:sz="0" w:space="0" w:color="auto"/>
        <w:bottom w:val="none" w:sz="0" w:space="0" w:color="auto"/>
        <w:right w:val="none" w:sz="0" w:space="0" w:color="auto"/>
      </w:divBdr>
      <w:divsChild>
        <w:div w:id="424346313">
          <w:marLeft w:val="360"/>
          <w:marRight w:val="0"/>
          <w:marTop w:val="200"/>
          <w:marBottom w:val="0"/>
          <w:divBdr>
            <w:top w:val="none" w:sz="0" w:space="0" w:color="auto"/>
            <w:left w:val="none" w:sz="0" w:space="0" w:color="auto"/>
            <w:bottom w:val="none" w:sz="0" w:space="0" w:color="auto"/>
            <w:right w:val="none" w:sz="0" w:space="0" w:color="auto"/>
          </w:divBdr>
        </w:div>
      </w:divsChild>
    </w:div>
    <w:div w:id="1493763220">
      <w:bodyDiv w:val="1"/>
      <w:marLeft w:val="0"/>
      <w:marRight w:val="0"/>
      <w:marTop w:val="0"/>
      <w:marBottom w:val="0"/>
      <w:divBdr>
        <w:top w:val="none" w:sz="0" w:space="0" w:color="auto"/>
        <w:left w:val="none" w:sz="0" w:space="0" w:color="auto"/>
        <w:bottom w:val="none" w:sz="0" w:space="0" w:color="auto"/>
        <w:right w:val="none" w:sz="0" w:space="0" w:color="auto"/>
      </w:divBdr>
    </w:div>
    <w:div w:id="2084179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opinion.premiumtimesng.com/2018/11/16/nigerian-democracy-and-the-threat-of-transactional-politics-by-jibrin-ibrahi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A4AFA1-8645-4ADD-A9A7-B6AA5CB88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8242</TotalTime>
  <Pages>22</Pages>
  <Words>9468</Words>
  <Characters>53971</Characters>
  <Application>Microsoft Office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Helga Schroeder</cp:lastModifiedBy>
  <cp:revision>93</cp:revision>
  <dcterms:created xsi:type="dcterms:W3CDTF">2020-01-16T02:11:00Z</dcterms:created>
  <dcterms:modified xsi:type="dcterms:W3CDTF">2021-04-05T07:08:00Z</dcterms:modified>
</cp:coreProperties>
</file>