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55E" w:rsidRPr="006E0664" w:rsidRDefault="00EB755E" w:rsidP="00EB755E">
      <w:pPr>
        <w:spacing w:line="276" w:lineRule="auto"/>
        <w:ind w:left="360"/>
        <w:jc w:val="center"/>
        <w:rPr>
          <w:rFonts w:ascii="Times New Roman" w:hAnsi="Times New Roman" w:cs="Times New Roman"/>
          <w:b/>
          <w:sz w:val="24"/>
          <w:szCs w:val="24"/>
        </w:rPr>
      </w:pPr>
      <w:bookmarkStart w:id="0" w:name="_Hlk39858962"/>
      <w:r w:rsidRPr="006E0664">
        <w:rPr>
          <w:rFonts w:ascii="Times New Roman" w:hAnsi="Times New Roman" w:cs="Times New Roman"/>
          <w:b/>
          <w:sz w:val="24"/>
          <w:szCs w:val="24"/>
        </w:rPr>
        <w:t xml:space="preserve">HUMOUR IN AKAN </w:t>
      </w:r>
      <w:r w:rsidRPr="006E0664">
        <w:rPr>
          <w:rFonts w:ascii="Times New Roman" w:hAnsi="Times New Roman" w:cs="Times New Roman"/>
          <w:b/>
          <w:i/>
          <w:sz w:val="24"/>
          <w:szCs w:val="24"/>
        </w:rPr>
        <w:t>DAME</w:t>
      </w:r>
      <w:r w:rsidRPr="006E0664">
        <w:rPr>
          <w:rFonts w:ascii="Times New Roman" w:hAnsi="Times New Roman" w:cs="Times New Roman"/>
          <w:b/>
          <w:sz w:val="24"/>
          <w:szCs w:val="24"/>
        </w:rPr>
        <w:t xml:space="preserve"> ‘DRAUGHT’ GAMES</w:t>
      </w:r>
    </w:p>
    <w:bookmarkEnd w:id="0"/>
    <w:p w:rsidR="00EB755E" w:rsidRPr="006E0664" w:rsidRDefault="00EB755E" w:rsidP="00EB755E">
      <w:pPr>
        <w:spacing w:line="276" w:lineRule="auto"/>
        <w:ind w:left="360"/>
        <w:rPr>
          <w:rFonts w:ascii="Times New Roman" w:hAnsi="Times New Roman" w:cs="Times New Roman"/>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Abstract </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Humour is an important aspect of human behaviour and communication.However, it is one of the least studied phenomena in Akan studies. This paper examines humour in Akan </w:t>
      </w:r>
      <w:r w:rsidRPr="006E0664">
        <w:rPr>
          <w:rFonts w:ascii="Times New Roman" w:hAnsi="Times New Roman" w:cs="Times New Roman"/>
          <w:i/>
          <w:iCs/>
          <w:sz w:val="24"/>
          <w:szCs w:val="24"/>
        </w:rPr>
        <w:t>Dame</w:t>
      </w:r>
      <w:r w:rsidRPr="006E0664">
        <w:rPr>
          <w:rFonts w:ascii="Times New Roman" w:hAnsi="Times New Roman" w:cs="Times New Roman"/>
          <w:sz w:val="24"/>
          <w:szCs w:val="24"/>
        </w:rPr>
        <w:t xml:space="preserve"> games. It provides ethnographic and ethnopragmatic descriptions of the nature of humour and how it manifests in the game. Data </w:t>
      </w:r>
      <w:commentRangeStart w:id="1"/>
      <w:r w:rsidRPr="006E0664">
        <w:rPr>
          <w:rFonts w:ascii="Times New Roman" w:hAnsi="Times New Roman" w:cs="Times New Roman"/>
          <w:sz w:val="24"/>
          <w:szCs w:val="24"/>
        </w:rPr>
        <w:t>was</w:t>
      </w:r>
      <w:commentRangeEnd w:id="1"/>
      <w:r w:rsidR="00872FF1">
        <w:rPr>
          <w:rStyle w:val="CommentReference"/>
        </w:rPr>
        <w:commentReference w:id="1"/>
      </w:r>
      <w:r w:rsidRPr="006E0664">
        <w:rPr>
          <w:rFonts w:ascii="Times New Roman" w:hAnsi="Times New Roman" w:cs="Times New Roman"/>
          <w:sz w:val="24"/>
          <w:szCs w:val="24"/>
        </w:rPr>
        <w:t xml:space="preserve"> gathered through non-participant observations of the game and semi-structured interviews. The paper shows that the game involves the use of insults and ridicule, and members have a ‘license' to use invectives on</w:t>
      </w:r>
      <w:ins w:id="2" w:author="Dell" w:date="2020-09-06T15:47:00Z">
        <w:r w:rsidR="00613B1B">
          <w:rPr>
            <w:rFonts w:ascii="Times New Roman" w:hAnsi="Times New Roman" w:cs="Times New Roman"/>
            <w:sz w:val="24"/>
            <w:szCs w:val="24"/>
          </w:rPr>
          <w:t xml:space="preserve"> </w:t>
        </w:r>
      </w:ins>
      <w:r w:rsidRPr="006E0664">
        <w:rPr>
          <w:rFonts w:ascii="Times New Roman" w:hAnsi="Times New Roman" w:cs="Times New Roman"/>
          <w:sz w:val="24"/>
          <w:szCs w:val="24"/>
        </w:rPr>
        <w:t xml:space="preserve">each other </w:t>
      </w:r>
      <w:commentRangeStart w:id="3"/>
      <w:r w:rsidR="00CC7215" w:rsidRPr="00CC7215">
        <w:rPr>
          <w:rFonts w:ascii="Times New Roman" w:hAnsi="Times New Roman" w:cs="Times New Roman"/>
          <w:color w:val="FF0000"/>
          <w:sz w:val="24"/>
          <w:szCs w:val="24"/>
          <w:rPrChange w:id="4" w:author="Dell" w:date="2020-09-06T15:48:00Z">
            <w:rPr>
              <w:rFonts w:ascii="Times New Roman" w:hAnsi="Times New Roman" w:cs="Times New Roman"/>
              <w:sz w:val="24"/>
              <w:szCs w:val="24"/>
            </w:rPr>
          </w:rPrChange>
        </w:rPr>
        <w:t>due to the lift of the social ban on insults</w:t>
      </w:r>
      <w:commentRangeEnd w:id="3"/>
      <w:r w:rsidR="00555B2E">
        <w:rPr>
          <w:rStyle w:val="CommentReference"/>
        </w:rPr>
        <w:commentReference w:id="3"/>
      </w:r>
      <w:r w:rsidR="00CC7215" w:rsidRPr="00CC7215">
        <w:rPr>
          <w:rFonts w:ascii="Times New Roman" w:hAnsi="Times New Roman" w:cs="Times New Roman"/>
          <w:color w:val="FF0000"/>
          <w:sz w:val="24"/>
          <w:szCs w:val="24"/>
          <w:rPrChange w:id="5" w:author="Dell" w:date="2020-09-06T15:48:00Z">
            <w:rPr>
              <w:rFonts w:ascii="Times New Roman" w:hAnsi="Times New Roman" w:cs="Times New Roman"/>
              <w:sz w:val="24"/>
              <w:szCs w:val="24"/>
            </w:rPr>
          </w:rPrChange>
        </w:rPr>
        <w:t xml:space="preserve"> </w:t>
      </w:r>
      <w:r w:rsidRPr="003A2CC7">
        <w:rPr>
          <w:rFonts w:ascii="Times New Roman" w:hAnsi="Times New Roman" w:cs="Times New Roman"/>
          <w:sz w:val="24"/>
          <w:szCs w:val="24"/>
        </w:rPr>
        <w:t>in the game</w:t>
      </w:r>
      <w:r w:rsidR="00555B2E">
        <w:rPr>
          <w:rFonts w:ascii="Times New Roman" w:hAnsi="Times New Roman" w:cs="Times New Roman"/>
          <w:color w:val="FF0000"/>
          <w:sz w:val="24"/>
          <w:szCs w:val="24"/>
        </w:rPr>
        <w:t>.</w:t>
      </w:r>
      <w:r w:rsidRPr="006E0664">
        <w:rPr>
          <w:rFonts w:ascii="Times New Roman" w:hAnsi="Times New Roman" w:cs="Times New Roman"/>
          <w:sz w:val="24"/>
          <w:szCs w:val="24"/>
        </w:rPr>
        <w:t xml:space="preserve"> Findings indicate that humour, which manifests through known reference terms, figurative expressions</w:t>
      </w:r>
      <w:r w:rsidR="005F23A4">
        <w:rPr>
          <w:rFonts w:ascii="Times New Roman" w:hAnsi="Times New Roman" w:cs="Times New Roman"/>
          <w:sz w:val="24"/>
          <w:szCs w:val="24"/>
        </w:rPr>
        <w:t xml:space="preserve"> </w:t>
      </w:r>
      <w:commentRangeStart w:id="6"/>
      <w:r w:rsidR="005F23A4">
        <w:rPr>
          <w:rFonts w:ascii="Times New Roman" w:hAnsi="Times New Roman" w:cs="Times New Roman"/>
          <w:sz w:val="24"/>
          <w:szCs w:val="24"/>
        </w:rPr>
        <w:t>etc</w:t>
      </w:r>
      <w:commentRangeEnd w:id="6"/>
      <w:r w:rsidR="005F23A4">
        <w:rPr>
          <w:rStyle w:val="CommentReference"/>
        </w:rPr>
        <w:commentReference w:id="6"/>
      </w:r>
      <w:r w:rsidRPr="006E0664">
        <w:rPr>
          <w:rFonts w:ascii="Times New Roman" w:hAnsi="Times New Roman" w:cs="Times New Roman"/>
          <w:sz w:val="24"/>
          <w:szCs w:val="24"/>
        </w:rPr>
        <w:t xml:space="preserve"> in the game, is not just for the fun of it, but it has cognitive effects. Through the application of the Superiority theory,</w:t>
      </w:r>
      <w:ins w:id="7" w:author="Dell" w:date="2020-09-06T16:06:00Z">
        <w:r w:rsidR="00555B2E">
          <w:rPr>
            <w:rFonts w:ascii="Times New Roman" w:hAnsi="Times New Roman" w:cs="Times New Roman"/>
            <w:sz w:val="24"/>
            <w:szCs w:val="24"/>
          </w:rPr>
          <w:t xml:space="preserve"> </w:t>
        </w:r>
      </w:ins>
      <w:r w:rsidRPr="006E0664">
        <w:rPr>
          <w:rFonts w:ascii="Times New Roman" w:hAnsi="Times New Roman" w:cs="Times New Roman"/>
          <w:sz w:val="24"/>
          <w:szCs w:val="24"/>
        </w:rPr>
        <w:t xml:space="preserve">we argue that participants often use insults and ridicule, which generate humour, to demoralize a losing contestant while boosting the </w:t>
      </w:r>
      <w:commentRangeStart w:id="8"/>
      <w:r w:rsidRPr="006E0664">
        <w:rPr>
          <w:rFonts w:ascii="Times New Roman" w:hAnsi="Times New Roman" w:cs="Times New Roman"/>
          <w:sz w:val="24"/>
          <w:szCs w:val="24"/>
        </w:rPr>
        <w:t xml:space="preserve">self-confidence, </w:t>
      </w:r>
      <w:r w:rsidR="00CC7215" w:rsidRPr="00CC7215">
        <w:rPr>
          <w:rFonts w:ascii="Times New Roman" w:hAnsi="Times New Roman" w:cs="Times New Roman"/>
          <w:color w:val="FF0000"/>
          <w:sz w:val="24"/>
          <w:szCs w:val="24"/>
          <w:rPrChange w:id="9" w:author="Dell" w:date="2020-09-06T16:09:00Z">
            <w:rPr>
              <w:rFonts w:ascii="Times New Roman" w:hAnsi="Times New Roman" w:cs="Times New Roman"/>
              <w:sz w:val="24"/>
              <w:szCs w:val="24"/>
            </w:rPr>
          </w:rPrChange>
        </w:rPr>
        <w:t>self-competence</w:t>
      </w:r>
      <w:r w:rsidRPr="006E0664">
        <w:rPr>
          <w:rFonts w:ascii="Times New Roman" w:hAnsi="Times New Roman" w:cs="Times New Roman"/>
          <w:sz w:val="24"/>
          <w:szCs w:val="24"/>
        </w:rPr>
        <w:t xml:space="preserve"> and self-importance </w:t>
      </w:r>
      <w:commentRangeEnd w:id="8"/>
      <w:r w:rsidR="00555B2E">
        <w:rPr>
          <w:rStyle w:val="CommentReference"/>
        </w:rPr>
        <w:commentReference w:id="8"/>
      </w:r>
      <w:r w:rsidRPr="006E0664">
        <w:rPr>
          <w:rFonts w:ascii="Times New Roman" w:hAnsi="Times New Roman" w:cs="Times New Roman"/>
          <w:sz w:val="24"/>
          <w:szCs w:val="24"/>
        </w:rPr>
        <w:t>of the winning contestant. Rather than generating tension and conflict, this language use engenders bonding and strengthens group cohesion.</w:t>
      </w:r>
    </w:p>
    <w:p w:rsidR="00EB755E" w:rsidRPr="006E0664"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b/>
          <w:sz w:val="24"/>
          <w:szCs w:val="24"/>
        </w:rPr>
        <w:t>Keywords</w:t>
      </w:r>
      <w:r w:rsidRPr="006E0664">
        <w:rPr>
          <w:rFonts w:ascii="Times New Roman" w:hAnsi="Times New Roman" w:cs="Times New Roman"/>
          <w:sz w:val="24"/>
          <w:szCs w:val="24"/>
        </w:rPr>
        <w:t xml:space="preserve">: </w:t>
      </w:r>
      <w:commentRangeStart w:id="10"/>
      <w:r w:rsidRPr="006E0664">
        <w:rPr>
          <w:rFonts w:ascii="Times New Roman" w:hAnsi="Times New Roman" w:cs="Times New Roman"/>
          <w:sz w:val="24"/>
          <w:szCs w:val="24"/>
        </w:rPr>
        <w:t>Humour,</w:t>
      </w:r>
      <w:r w:rsidR="005F23A4">
        <w:rPr>
          <w:rFonts w:ascii="Times New Roman" w:hAnsi="Times New Roman" w:cs="Times New Roman"/>
          <w:sz w:val="24"/>
          <w:szCs w:val="24"/>
        </w:rPr>
        <w:t xml:space="preserve"> </w:t>
      </w:r>
      <w:r w:rsidRPr="006E0664">
        <w:rPr>
          <w:rFonts w:ascii="Times New Roman" w:hAnsi="Times New Roman" w:cs="Times New Roman"/>
          <w:sz w:val="24"/>
          <w:szCs w:val="24"/>
        </w:rPr>
        <w:t>superiority theory, games, invectives, context, ethnography</w:t>
      </w:r>
      <w:commentRangeEnd w:id="10"/>
      <w:r w:rsidR="005F23A4">
        <w:rPr>
          <w:rStyle w:val="CommentReference"/>
        </w:rPr>
        <w:commentReference w:id="10"/>
      </w:r>
    </w:p>
    <w:p w:rsidR="00EB755E" w:rsidRPr="006E0664" w:rsidRDefault="00EB755E" w:rsidP="00EB755E">
      <w:pPr>
        <w:spacing w:line="276" w:lineRule="auto"/>
        <w:jc w:val="both"/>
        <w:rPr>
          <w:rFonts w:ascii="Times New Roman" w:hAnsi="Times New Roman" w:cs="Times New Roman"/>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1. Introduction</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Humour is a universal phenomenon, which may be exhibited in various forms by various cultures. It</w:t>
      </w:r>
      <w:r w:rsidR="0086616B">
        <w:rPr>
          <w:rFonts w:ascii="Times New Roman" w:hAnsi="Times New Roman" w:cs="Times New Roman"/>
          <w:sz w:val="24"/>
          <w:szCs w:val="24"/>
        </w:rPr>
        <w:t xml:space="preserve"> </w:t>
      </w:r>
      <w:r w:rsidRPr="006E0664">
        <w:rPr>
          <w:rFonts w:ascii="Times New Roman" w:hAnsi="Times New Roman" w:cs="Times New Roman"/>
          <w:sz w:val="24"/>
          <w:szCs w:val="24"/>
        </w:rPr>
        <w:t xml:space="preserve">encompasses an integral part of any culture because it forms part of the peoples’ personality, cognitive and emotional processes </w:t>
      </w:r>
      <w:r w:rsidRPr="006E0664">
        <w:rPr>
          <w:rFonts w:ascii="Times New Roman" w:hAnsi="Times New Roman" w:cs="Times New Roman"/>
          <w:b/>
          <w:sz w:val="24"/>
          <w:szCs w:val="24"/>
        </w:rPr>
        <w:t>(</w:t>
      </w:r>
      <w:commentRangeStart w:id="11"/>
      <w:r>
        <w:rPr>
          <w:rFonts w:ascii="Times New Roman" w:hAnsi="Times New Roman" w:cs="Times New Roman"/>
          <w:sz w:val="24"/>
          <w:szCs w:val="24"/>
        </w:rPr>
        <w:t>XXX</w:t>
      </w:r>
      <w:commentRangeEnd w:id="11"/>
      <w:r w:rsidR="0086616B">
        <w:rPr>
          <w:rStyle w:val="CommentReference"/>
        </w:rPr>
        <w:commentReference w:id="11"/>
      </w:r>
      <w:r w:rsidRPr="006E0664">
        <w:rPr>
          <w:rFonts w:ascii="Times New Roman" w:hAnsi="Times New Roman" w:cs="Times New Roman"/>
          <w:sz w:val="24"/>
          <w:szCs w:val="24"/>
        </w:rPr>
        <w:t>, Harris 2009, Palmer 1994, etc.).It is defined as the‘amusing communications that produce positive emotions and cognitions in the individual, group, or organization’ (Romero and Cruthirds 2006: 59). From a psychological point of view, humour has been described as one of the characteristics associated with well-being (</w:t>
      </w:r>
      <w:commentRangeStart w:id="12"/>
      <w:r w:rsidRPr="006E0664">
        <w:rPr>
          <w:rFonts w:ascii="Times New Roman" w:hAnsi="Times New Roman" w:cs="Times New Roman"/>
          <w:sz w:val="24"/>
          <w:szCs w:val="24"/>
        </w:rPr>
        <w:t>psychological today.com</w:t>
      </w:r>
      <w:commentRangeEnd w:id="12"/>
      <w:r w:rsidR="001E3C6D">
        <w:rPr>
          <w:rStyle w:val="CommentReference"/>
        </w:rPr>
        <w:commentReference w:id="12"/>
      </w:r>
      <w:r w:rsidRPr="006E0664">
        <w:rPr>
          <w:rFonts w:ascii="Times New Roman" w:hAnsi="Times New Roman" w:cs="Times New Roman"/>
          <w:sz w:val="24"/>
          <w:szCs w:val="24"/>
        </w:rPr>
        <w:t xml:space="preserve">). Ruch (2008:19) adds that ‘humour research forms a solid column of positive psychology.’ It aids us in knowing the positive traits of individuals and designing the appropriate interventions which help in understanding, evaluating and assessing their character strength.On her part, Holmes (2000) intimates that the most essential social function of humour is that it aids in creating and maintaining solidarity between members in a group which guarantees a sense of belongingness to that particular group. For instance, in his discussion of humour as a ritual insult in the corner of a doughnut shop in California, Murphy (2017) notes that humour in that space </w:t>
      </w:r>
      <w:commentRangeStart w:id="13"/>
      <w:r w:rsidRPr="006E0664">
        <w:rPr>
          <w:rFonts w:ascii="Times New Roman" w:hAnsi="Times New Roman" w:cs="Times New Roman"/>
          <w:sz w:val="24"/>
          <w:szCs w:val="24"/>
        </w:rPr>
        <w:t>offer</w:t>
      </w:r>
      <w:commentRangeEnd w:id="13"/>
      <w:r w:rsidR="001E3C6D">
        <w:rPr>
          <w:rStyle w:val="CommentReference"/>
        </w:rPr>
        <w:commentReference w:id="13"/>
      </w:r>
      <w:r w:rsidRPr="006E0664">
        <w:rPr>
          <w:rFonts w:ascii="Times New Roman" w:hAnsi="Times New Roman" w:cs="Times New Roman"/>
          <w:sz w:val="24"/>
          <w:szCs w:val="24"/>
        </w:rPr>
        <w:t xml:space="preserve"> license for the in-group members to direct verbal putdowns toward one another without any offence, and this ensures the solidarity of the group (see also,</w:t>
      </w:r>
      <w:commentRangeStart w:id="14"/>
      <w:r>
        <w:rPr>
          <w:rFonts w:ascii="Times New Roman" w:hAnsi="Times New Roman" w:cs="Times New Roman"/>
          <w:sz w:val="24"/>
          <w:szCs w:val="24"/>
        </w:rPr>
        <w:t>XXX</w:t>
      </w:r>
      <w:commentRangeEnd w:id="14"/>
      <w:r w:rsidR="00E073EB">
        <w:rPr>
          <w:rStyle w:val="CommentReference"/>
        </w:rPr>
        <w:commentReference w:id="14"/>
      </w:r>
      <w:r>
        <w:rPr>
          <w:rFonts w:ascii="Times New Roman" w:hAnsi="Times New Roman" w:cs="Times New Roman"/>
          <w:sz w:val="24"/>
          <w:szCs w:val="24"/>
        </w:rPr>
        <w:t xml:space="preserve"> </w:t>
      </w:r>
      <w:r w:rsidRPr="006E0664">
        <w:rPr>
          <w:rFonts w:ascii="Times New Roman" w:hAnsi="Times New Roman" w:cs="Times New Roman"/>
          <w:sz w:val="24"/>
          <w:szCs w:val="24"/>
        </w:rPr>
        <w:t xml:space="preserve">Attardo 1994, Fine and De Soucey 2005, O’ring 2008, etc.). These arguments make humour an important field of research in an area like games, which are also meant to create bonding, solidarity, social cohesion, etc. and ultimately contribute to well-being. </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Whilst scholarly work on the linguistics of humour abound globally, not much attention has been given to it in the Ghanaian context(see Attardo; 1993, 1994, 2002, 2008,Freud 1905, Fergusson and Ford; 2004, 2008, Gruner 1978, Harris 2009, Raskin 1987, Takovski 2018, etc.). For instance, in Akan, the majority language of Ghana, two scholarly works on humour (</w:t>
      </w:r>
      <w:r>
        <w:rPr>
          <w:rFonts w:ascii="Times New Roman" w:hAnsi="Times New Roman" w:cs="Times New Roman"/>
          <w:sz w:val="24"/>
          <w:szCs w:val="24"/>
        </w:rPr>
        <w:t>XXX</w:t>
      </w:r>
      <w:r w:rsidRPr="006E0664">
        <w:rPr>
          <w:rFonts w:ascii="Times New Roman" w:hAnsi="Times New Roman" w:cs="Times New Roman"/>
          <w:sz w:val="24"/>
          <w:szCs w:val="24"/>
        </w:rPr>
        <w:t xml:space="preserve">; Yankah 1983) have so far been identified. Yet, considering the importance of humour outlined above, it isnecessary that researchers give it as much attention as they have given to other linguistic routines like compliments, thanking, apology, etc. (see </w:t>
      </w:r>
      <w:r>
        <w:rPr>
          <w:rFonts w:ascii="Times New Roman" w:hAnsi="Times New Roman" w:cs="Times New Roman"/>
          <w:sz w:val="24"/>
          <w:szCs w:val="24"/>
        </w:rPr>
        <w:t>XXX</w:t>
      </w:r>
      <w:r w:rsidRPr="006E0664">
        <w:rPr>
          <w:rFonts w:ascii="Times New Roman" w:hAnsi="Times New Roman" w:cs="Times New Roman"/>
          <w:sz w:val="24"/>
          <w:szCs w:val="24"/>
        </w:rPr>
        <w:t xml:space="preserve">, Obeng 1999, Sekyi-Baidoo 2016). This study, therefore, </w:t>
      </w:r>
      <w:commentRangeStart w:id="15"/>
      <w:r w:rsidRPr="006E0664">
        <w:rPr>
          <w:rFonts w:ascii="Times New Roman" w:hAnsi="Times New Roman" w:cs="Times New Roman"/>
          <w:sz w:val="24"/>
          <w:szCs w:val="24"/>
        </w:rPr>
        <w:t xml:space="preserve">contributes to filling this gap </w:t>
      </w:r>
      <w:commentRangeEnd w:id="15"/>
      <w:r w:rsidR="00E073EB">
        <w:rPr>
          <w:rStyle w:val="CommentReference"/>
        </w:rPr>
        <w:commentReference w:id="15"/>
      </w:r>
      <w:r w:rsidRPr="006E0664">
        <w:rPr>
          <w:rFonts w:ascii="Times New Roman" w:hAnsi="Times New Roman" w:cs="Times New Roman"/>
          <w:sz w:val="24"/>
          <w:szCs w:val="24"/>
        </w:rPr>
        <w:t xml:space="preserve">by investigating the nature of humour in Akan game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(draught), as games create social cohesion and contribute to well-being.  The paper will focus on what constitutes humour in the game, how it manifests itself linguistically, its functions and the possible effects it has on both the sender and the recipient. </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The rest of the paper is organized as follows. Section 2 provides an ethnolinguistic background of Akan, the focus of our research, and section 3 focuses on some scholarly works in the field of humour studies as a way of providing some context for the current study. We provide additional context in section 4, where we discuss the history of the game of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and the beliefs, norms and practices that govern it. In section 5, we discuss the theoretical underpinnings of this study; whilst section 6 gives the approach to data collection and analysis. The results are discussed in section 7, focusing on its nature, how its linguisticmanifestationsand effects. The conclusion is presented in section 8.    </w:t>
      </w:r>
    </w:p>
    <w:p w:rsidR="00EB755E" w:rsidRPr="006E0664" w:rsidRDefault="00EB755E" w:rsidP="00EB755E">
      <w:pPr>
        <w:spacing w:line="276" w:lineRule="auto"/>
        <w:jc w:val="both"/>
        <w:rPr>
          <w:rFonts w:ascii="Times New Roman" w:hAnsi="Times New Roman" w:cs="Times New Roman"/>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2. An ethnolinguistic background of Akan</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Akan refers to the language as well as its native speakers. The Akans comprise </w:t>
      </w:r>
      <w:commentRangeStart w:id="16"/>
      <w:r w:rsidRPr="006E0664">
        <w:rPr>
          <w:rFonts w:ascii="Times New Roman" w:hAnsi="Times New Roman" w:cs="Times New Roman"/>
          <w:sz w:val="24"/>
          <w:szCs w:val="24"/>
        </w:rPr>
        <w:t xml:space="preserve">of </w:t>
      </w:r>
      <w:commentRangeEnd w:id="16"/>
      <w:r w:rsidR="00DE64AF">
        <w:rPr>
          <w:rStyle w:val="CommentReference"/>
        </w:rPr>
        <w:commentReference w:id="16"/>
      </w:r>
      <w:r w:rsidRPr="006E0664">
        <w:rPr>
          <w:rFonts w:ascii="Times New Roman" w:hAnsi="Times New Roman" w:cs="Times New Roman"/>
          <w:sz w:val="24"/>
          <w:szCs w:val="24"/>
        </w:rPr>
        <w:t>Bono, Fante, Asante, Akuapem, Asen, Twifo, Akyem, Kwahu, Sehwi, Awowin, Ahanta and Nzema, and they occupy the greater part of southern Ghana (Buah 1998;</w:t>
      </w:r>
      <w:r>
        <w:rPr>
          <w:rFonts w:ascii="Times New Roman" w:hAnsi="Times New Roman" w:cs="Times New Roman"/>
          <w:sz w:val="24"/>
          <w:szCs w:val="24"/>
        </w:rPr>
        <w:t xml:space="preserve"> XXX</w:t>
      </w:r>
      <w:r w:rsidRPr="006E0664">
        <w:rPr>
          <w:rFonts w:ascii="Times New Roman" w:hAnsi="Times New Roman" w:cs="Times New Roman"/>
          <w:sz w:val="24"/>
          <w:szCs w:val="24"/>
        </w:rPr>
        <w:t xml:space="preserve">).  They are found in 9 out of the 16 regions in Ghana: Ashanti, Western, Eastern, Central, Ahafo, Bono East, Bono North, Oti and Western North. Akans celebrate some prominent festivals like Akwɛsidɛɛ, Odwira, Ohum, Ahobaa, Akwambɔ and have staple foods like fufu, etsew, etc. Although the </w:t>
      </w:r>
      <w:r w:rsidRPr="006E0664">
        <w:rPr>
          <w:rFonts w:ascii="Times New Roman" w:hAnsi="Times New Roman" w:cs="Times New Roman"/>
          <w:i/>
          <w:iCs/>
          <w:sz w:val="24"/>
          <w:szCs w:val="24"/>
        </w:rPr>
        <w:t>Dame</w:t>
      </w:r>
      <w:r w:rsidRPr="006E0664">
        <w:rPr>
          <w:rFonts w:ascii="Times New Roman" w:hAnsi="Times New Roman" w:cs="Times New Roman"/>
          <w:sz w:val="24"/>
          <w:szCs w:val="24"/>
        </w:rPr>
        <w:t xml:space="preserve"> game is not played by only Akans, they dominate since their language, asnoted below, is the majority language in Ghana.</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Linguistically, Akan belongs to the Kwa group of languages (Dolphyne 1988, 2006;</w:t>
      </w:r>
      <w:r>
        <w:rPr>
          <w:rFonts w:ascii="Times New Roman" w:hAnsi="Times New Roman" w:cs="Times New Roman"/>
          <w:sz w:val="24"/>
          <w:szCs w:val="24"/>
        </w:rPr>
        <w:t xml:space="preserve"> </w:t>
      </w:r>
      <w:commentRangeStart w:id="17"/>
      <w:r>
        <w:rPr>
          <w:rFonts w:ascii="Times New Roman" w:hAnsi="Times New Roman" w:cs="Times New Roman"/>
          <w:sz w:val="24"/>
          <w:szCs w:val="24"/>
        </w:rPr>
        <w:t>XXX</w:t>
      </w:r>
      <w:commentRangeEnd w:id="17"/>
      <w:r w:rsidR="00905DA0">
        <w:rPr>
          <w:rStyle w:val="CommentReference"/>
        </w:rPr>
        <w:commentReference w:id="17"/>
      </w:r>
      <w:r w:rsidRPr="006E0664">
        <w:rPr>
          <w:rFonts w:ascii="Times New Roman" w:hAnsi="Times New Roman" w:cs="Times New Roman"/>
          <w:sz w:val="24"/>
          <w:szCs w:val="24"/>
        </w:rPr>
        <w:t>).It is estimated that about 47.5% of Ghana’s population use it as their mother tongue (Ghana Statistical Service 2012)while about two-thirds of the population use it as a lingua franca (</w:t>
      </w:r>
      <w:r>
        <w:rPr>
          <w:rFonts w:ascii="Times New Roman" w:hAnsi="Times New Roman" w:cs="Times New Roman"/>
          <w:sz w:val="24"/>
          <w:szCs w:val="24"/>
        </w:rPr>
        <w:t>XXX</w:t>
      </w:r>
      <w:r w:rsidRPr="006E0664">
        <w:rPr>
          <w:rFonts w:ascii="Times New Roman" w:hAnsi="Times New Roman" w:cs="Times New Roman"/>
          <w:sz w:val="24"/>
          <w:szCs w:val="24"/>
        </w:rPr>
        <w:t>; GSS 2012). This makes Akan the major language in Ghana, although it is not officially recognizedas a national language. It has about 13 major dialects i.e. Agona, Akuapem, Akyem, Akwamu, Asante, Assin, Bono, Buem, Denkyira, Fante, Kwawu, Twifo and Wassaw (</w:t>
      </w:r>
      <w:commentRangeStart w:id="18"/>
      <w:r>
        <w:rPr>
          <w:rFonts w:ascii="Times New Roman" w:hAnsi="Times New Roman" w:cs="Times New Roman"/>
          <w:sz w:val="24"/>
          <w:szCs w:val="24"/>
        </w:rPr>
        <w:t>XXX</w:t>
      </w:r>
      <w:commentRangeEnd w:id="18"/>
      <w:r w:rsidR="00905DA0">
        <w:rPr>
          <w:rStyle w:val="CommentReference"/>
        </w:rPr>
        <w:commentReference w:id="18"/>
      </w:r>
      <w:r w:rsidRPr="006E0664">
        <w:rPr>
          <w:rFonts w:ascii="Times New Roman" w:hAnsi="Times New Roman" w:cs="Times New Roman"/>
          <w:sz w:val="24"/>
          <w:szCs w:val="24"/>
        </w:rPr>
        <w:t>). Three (Asante, Akuapem, Fante) out of these have been codified and are used in schools (</w:t>
      </w:r>
      <w:r>
        <w:rPr>
          <w:rFonts w:ascii="Times New Roman" w:hAnsi="Times New Roman" w:cs="Times New Roman"/>
          <w:sz w:val="24"/>
          <w:szCs w:val="24"/>
        </w:rPr>
        <w:t>AUTHOR</w:t>
      </w:r>
      <w:r w:rsidRPr="006E0664">
        <w:rPr>
          <w:rFonts w:ascii="Times New Roman" w:hAnsi="Times New Roman" w:cs="Times New Roman"/>
          <w:sz w:val="24"/>
          <w:szCs w:val="24"/>
        </w:rPr>
        <w:t xml:space="preserve">). The languageis therefore used in several domains of communication(e.g. media, advertisement, education, entertainment, market, etc.) in the country. </w:t>
      </w:r>
      <w:commentRangeStart w:id="19"/>
      <w:r w:rsidRPr="006E0664">
        <w:rPr>
          <w:rFonts w:ascii="Times New Roman" w:hAnsi="Times New Roman" w:cs="Times New Roman"/>
          <w:sz w:val="24"/>
          <w:szCs w:val="24"/>
        </w:rPr>
        <w:t>With such extensive use of the language, it is expected that data on humour will abound since humour can somehow be considered as one of the daily linguistic routines.</w:t>
      </w:r>
      <w:commentRangeEnd w:id="19"/>
      <w:r w:rsidR="00905DA0">
        <w:rPr>
          <w:rStyle w:val="CommentReference"/>
        </w:rPr>
        <w:commentReference w:id="19"/>
      </w:r>
    </w:p>
    <w:p w:rsidR="00EB755E" w:rsidRPr="006E0664" w:rsidRDefault="00EB755E" w:rsidP="00EB755E">
      <w:pPr>
        <w:tabs>
          <w:tab w:val="left" w:pos="8430"/>
        </w:tabs>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b/>
      </w: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3. Humour research and cohesion in social groups /games</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i/>
          <w:iCs/>
          <w:sz w:val="24"/>
          <w:szCs w:val="24"/>
        </w:rPr>
        <w:t>Dame</w:t>
      </w:r>
      <w:r w:rsidRPr="006E0664">
        <w:rPr>
          <w:rFonts w:ascii="Times New Roman" w:hAnsi="Times New Roman" w:cs="Times New Roman"/>
          <w:sz w:val="24"/>
          <w:szCs w:val="24"/>
        </w:rPr>
        <w:t xml:space="preserve"> ‘draught’ in Akan has an informal setting where participants have a ‘license’ to use certain verbal expressions which,outside of the context, would have been considered offensive (</w:t>
      </w:r>
      <w:r>
        <w:rPr>
          <w:rFonts w:ascii="Times New Roman" w:hAnsi="Times New Roman" w:cs="Times New Roman"/>
          <w:sz w:val="24"/>
          <w:szCs w:val="24"/>
        </w:rPr>
        <w:t>XXX</w:t>
      </w:r>
      <w:r w:rsidRPr="006E0664">
        <w:rPr>
          <w:rFonts w:ascii="Times New Roman" w:hAnsi="Times New Roman" w:cs="Times New Roman"/>
          <w:sz w:val="24"/>
          <w:szCs w:val="24"/>
        </w:rPr>
        <w:t xml:space="preserve">, Yankah 1983). For instance, </w:t>
      </w:r>
      <w:r>
        <w:rPr>
          <w:rFonts w:ascii="Times New Roman" w:hAnsi="Times New Roman" w:cs="Times New Roman"/>
          <w:sz w:val="24"/>
          <w:szCs w:val="24"/>
        </w:rPr>
        <w:t>(</w:t>
      </w:r>
      <w:commentRangeStart w:id="20"/>
      <w:r>
        <w:rPr>
          <w:rFonts w:ascii="Times New Roman" w:hAnsi="Times New Roman" w:cs="Times New Roman"/>
          <w:sz w:val="24"/>
          <w:szCs w:val="24"/>
        </w:rPr>
        <w:t>XXX</w:t>
      </w:r>
      <w:commentRangeEnd w:id="20"/>
      <w:r w:rsidR="00905DA0">
        <w:rPr>
          <w:rStyle w:val="CommentReference"/>
        </w:rPr>
        <w:commentReference w:id="20"/>
      </w:r>
      <w:r>
        <w:rPr>
          <w:rFonts w:ascii="Times New Roman" w:hAnsi="Times New Roman" w:cs="Times New Roman"/>
          <w:sz w:val="24"/>
          <w:szCs w:val="24"/>
        </w:rPr>
        <w:t xml:space="preserve">)  </w:t>
      </w:r>
      <w:r w:rsidRPr="006E0664">
        <w:rPr>
          <w:rFonts w:ascii="Times New Roman" w:hAnsi="Times New Roman" w:cs="Times New Roman"/>
          <w:sz w:val="24"/>
          <w:szCs w:val="24"/>
        </w:rPr>
        <w:t xml:space="preserve">adds that in Akan there are instances where expressions which are regarded as offensive (insults and verbal atomic weapons) are not considered as such.  However, these are considered as verbal games used just for teasing one another. They function as social management and occur in games like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oware</w:t>
      </w:r>
      <w:r w:rsidRPr="006E0664">
        <w:rPr>
          <w:rFonts w:ascii="Times New Roman" w:hAnsi="Times New Roman" w:cs="Times New Roman"/>
          <w:sz w:val="24"/>
          <w:szCs w:val="24"/>
        </w:rPr>
        <w:t>, etc. Humour in any communicative event can affect an individual’s emotions and cognitivecapacities either positively or negatively (see</w:t>
      </w:r>
      <w:r>
        <w:rPr>
          <w:rFonts w:ascii="Times New Roman" w:hAnsi="Times New Roman" w:cs="Times New Roman"/>
          <w:sz w:val="24"/>
          <w:szCs w:val="24"/>
        </w:rPr>
        <w:t xml:space="preserve"> XXX</w:t>
      </w:r>
      <w:r w:rsidRPr="006E0664">
        <w:rPr>
          <w:rFonts w:ascii="Times New Roman" w:hAnsi="Times New Roman" w:cs="Times New Roman"/>
          <w:sz w:val="24"/>
          <w:szCs w:val="24"/>
        </w:rPr>
        <w:t xml:space="preserve">, Grunner 1997.).Wilson (1979) also notes that ridicule which is seen as the basic component of humour has the tendency to be more personal, which is usually directed at an individual, rather than at a group. In Akan for example, there is a type of invective game played by peers known as </w:t>
      </w:r>
      <w:r w:rsidRPr="006E0664">
        <w:rPr>
          <w:rFonts w:ascii="Times New Roman" w:hAnsi="Times New Roman" w:cs="Times New Roman"/>
          <w:i/>
          <w:sz w:val="24"/>
          <w:szCs w:val="24"/>
        </w:rPr>
        <w:t>aborɔme,</w:t>
      </w:r>
      <w:r w:rsidRPr="006E0664">
        <w:rPr>
          <w:rFonts w:ascii="Times New Roman" w:hAnsi="Times New Roman" w:cs="Times New Roman"/>
          <w:sz w:val="24"/>
          <w:szCs w:val="24"/>
        </w:rPr>
        <w:t xml:space="preserve">which is directed atindividuals but may have vicarious references to their parents. This game sharessome similarities with the social practice, i.e. ritual humour (insult) documented by Labov (1973) in ‘the Dozens’ which is performed in the inner cityby young male adults. In </w:t>
      </w:r>
      <w:r w:rsidRPr="006E0664">
        <w:rPr>
          <w:rFonts w:ascii="Times New Roman" w:hAnsi="Times New Roman" w:cs="Times New Roman"/>
          <w:i/>
          <w:sz w:val="24"/>
          <w:szCs w:val="24"/>
        </w:rPr>
        <w:t xml:space="preserve">aborɔme, </w:t>
      </w:r>
      <w:r w:rsidRPr="006E0664">
        <w:rPr>
          <w:rFonts w:ascii="Times New Roman" w:hAnsi="Times New Roman" w:cs="Times New Roman"/>
          <w:sz w:val="24"/>
          <w:szCs w:val="24"/>
        </w:rPr>
        <w:t>young males dig or search one another for the correct answers to some riddles; these are insults meant for the addressee</w:t>
      </w:r>
      <w:r w:rsidRPr="006E0664">
        <w:rPr>
          <w:rFonts w:ascii="Times New Roman" w:hAnsi="Times New Roman" w:cs="Times New Roman"/>
          <w:i/>
          <w:sz w:val="24"/>
          <w:szCs w:val="24"/>
        </w:rPr>
        <w:t xml:space="preserve">. </w:t>
      </w:r>
      <w:r w:rsidRPr="006E0664">
        <w:rPr>
          <w:rFonts w:ascii="Times New Roman" w:hAnsi="Times New Roman" w:cs="Times New Roman"/>
          <w:sz w:val="24"/>
          <w:szCs w:val="24"/>
        </w:rPr>
        <w:t xml:space="preserve">Here, the game will continue when the addressee is able to find the right answer and he also poses a riddle to the opponent(see also </w:t>
      </w:r>
      <w:r>
        <w:rPr>
          <w:rFonts w:ascii="Times New Roman" w:hAnsi="Times New Roman" w:cs="Times New Roman"/>
          <w:sz w:val="24"/>
          <w:szCs w:val="24"/>
        </w:rPr>
        <w:t>XXX</w:t>
      </w:r>
      <w:r w:rsidRPr="006E0664">
        <w:rPr>
          <w:rFonts w:ascii="Times New Roman" w:hAnsi="Times New Roman" w:cs="Times New Roman"/>
          <w:sz w:val="24"/>
          <w:szCs w:val="24"/>
        </w:rPr>
        <w:t>, AUTHOR)</w:t>
      </w:r>
      <w:r w:rsidRPr="006E0664">
        <w:rPr>
          <w:rFonts w:ascii="Times New Roman" w:hAnsi="Times New Roman" w:cs="Times New Roman"/>
          <w:i/>
          <w:sz w:val="24"/>
          <w:szCs w:val="24"/>
        </w:rPr>
        <w:t>.</w:t>
      </w:r>
      <w:r w:rsidRPr="006E0664">
        <w:rPr>
          <w:rFonts w:ascii="Times New Roman" w:hAnsi="Times New Roman" w:cs="Times New Roman"/>
          <w:sz w:val="24"/>
          <w:szCs w:val="24"/>
        </w:rPr>
        <w:t xml:space="preserve">Such ridicule-packed games, like in </w:t>
      </w:r>
      <w:r w:rsidRPr="006E0664">
        <w:rPr>
          <w:rFonts w:ascii="Times New Roman" w:hAnsi="Times New Roman" w:cs="Times New Roman"/>
          <w:i/>
          <w:iCs/>
          <w:sz w:val="24"/>
          <w:szCs w:val="24"/>
        </w:rPr>
        <w:t>Dame</w:t>
      </w:r>
      <w:r w:rsidRPr="006E0664">
        <w:rPr>
          <w:rFonts w:ascii="Times New Roman" w:hAnsi="Times New Roman" w:cs="Times New Roman"/>
          <w:sz w:val="24"/>
          <w:szCs w:val="24"/>
        </w:rPr>
        <w:t>, are intended to create bonding and social cohesion.</w:t>
      </w:r>
    </w:p>
    <w:p w:rsidR="00EB755E"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O’ring (2008) states that humour plays a significant role in anthropology and folklore because they are embedded in some social, religious and oral literature genres</w:t>
      </w:r>
      <w:ins w:id="21" w:author="Dell" w:date="2020-09-14T13:09:00Z">
        <w:r w:rsidR="001E488F">
          <w:rPr>
            <w:rFonts w:ascii="Times New Roman" w:hAnsi="Times New Roman" w:cs="Times New Roman"/>
            <w:sz w:val="24"/>
            <w:szCs w:val="24"/>
          </w:rPr>
          <w:t>,</w:t>
        </w:r>
      </w:ins>
      <w:r w:rsidRPr="006E0664">
        <w:rPr>
          <w:rFonts w:ascii="Times New Roman" w:hAnsi="Times New Roman" w:cs="Times New Roman"/>
          <w:sz w:val="24"/>
          <w:szCs w:val="24"/>
        </w:rPr>
        <w:t xml:space="preserve"> such as songs, tales, jokes, proverbs, etc. </w:t>
      </w:r>
      <w:commentRangeStart w:id="22"/>
      <w:r w:rsidRPr="006E0664">
        <w:rPr>
          <w:rFonts w:ascii="Times New Roman" w:hAnsi="Times New Roman" w:cs="Times New Roman"/>
          <w:sz w:val="24"/>
          <w:szCs w:val="24"/>
        </w:rPr>
        <w:t>He further explicated that these humourous expressions (joking relationships) are observed, recorded, interpreted and documented in the context of the socio-cultural life of a group of people which aids in forging a mutual relationship between them and the two concepts</w:t>
      </w:r>
      <w:commentRangeEnd w:id="22"/>
      <w:r w:rsidR="001E488F">
        <w:rPr>
          <w:rStyle w:val="CommentReference"/>
        </w:rPr>
        <w:commentReference w:id="22"/>
      </w:r>
      <w:r w:rsidRPr="006E0664">
        <w:rPr>
          <w:rFonts w:ascii="Times New Roman" w:hAnsi="Times New Roman" w:cs="Times New Roman"/>
          <w:sz w:val="24"/>
          <w:szCs w:val="24"/>
        </w:rPr>
        <w:t xml:space="preserve">. In her discussion of the manifestations and functions of humour in business meetings between New Zealand and Japan, </w:t>
      </w:r>
      <w:bookmarkStart w:id="23" w:name="_Hlk39525480"/>
      <w:r w:rsidRPr="006E0664">
        <w:rPr>
          <w:rFonts w:ascii="Times New Roman" w:hAnsi="Times New Roman" w:cs="Times New Roman"/>
          <w:sz w:val="24"/>
          <w:szCs w:val="24"/>
        </w:rPr>
        <w:t xml:space="preserve">Murata (2014) </w:t>
      </w:r>
      <w:bookmarkEnd w:id="23"/>
      <w:r w:rsidRPr="006E0664">
        <w:rPr>
          <w:rFonts w:ascii="Times New Roman" w:hAnsi="Times New Roman" w:cs="Times New Roman"/>
          <w:sz w:val="24"/>
          <w:szCs w:val="24"/>
        </w:rPr>
        <w:t xml:space="preserve">also notes the significance of context in humour appreciation. She, for instance, argues that “workplace humour is context-bound and often cannot easily be understood by non-group members” </w:t>
      </w:r>
      <w:commentRangeStart w:id="24"/>
      <w:r w:rsidRPr="006E0664">
        <w:rPr>
          <w:rFonts w:ascii="Times New Roman" w:hAnsi="Times New Roman" w:cs="Times New Roman"/>
          <w:sz w:val="24"/>
          <w:szCs w:val="24"/>
        </w:rPr>
        <w:t xml:space="preserve">Murata (2014:2). </w:t>
      </w:r>
      <w:commentRangeEnd w:id="24"/>
      <w:r w:rsidR="001E488F">
        <w:rPr>
          <w:rStyle w:val="CommentReference"/>
        </w:rPr>
        <w:commentReference w:id="24"/>
      </w:r>
      <w:r w:rsidRPr="006E0664">
        <w:rPr>
          <w:rFonts w:ascii="Times New Roman" w:hAnsi="Times New Roman" w:cs="Times New Roman"/>
          <w:sz w:val="24"/>
          <w:szCs w:val="24"/>
        </w:rPr>
        <w:t xml:space="preserve">Such workplace humour is relevant as it creates and reinforces good workplace relations (see also Schnurr 2005, Westwood &amp;Rhodes 2007, etc.). On his part, Jewell (2005) explains that humour helps in building our cognitive and social life because it helps us to decipher different varied complex concepts in our environment based on our experiences. </w:t>
      </w:r>
      <w:commentRangeStart w:id="25"/>
      <w:r>
        <w:rPr>
          <w:rFonts w:ascii="Times New Roman" w:hAnsi="Times New Roman" w:cs="Times New Roman"/>
          <w:sz w:val="24"/>
          <w:szCs w:val="24"/>
        </w:rPr>
        <w:t>XXX</w:t>
      </w:r>
      <w:commentRangeEnd w:id="25"/>
      <w:r w:rsidR="001E488F">
        <w:rPr>
          <w:rStyle w:val="CommentReference"/>
        </w:rPr>
        <w:commentReference w:id="25"/>
      </w:r>
      <w:r w:rsidRPr="006E0664">
        <w:rPr>
          <w:rFonts w:ascii="Times New Roman" w:hAnsi="Times New Roman" w:cs="Times New Roman"/>
          <w:sz w:val="24"/>
          <w:szCs w:val="24"/>
        </w:rPr>
        <w:t xml:space="preserve">also states that humour is one of the pragmatic and rhetoric strategies used by Akan herbal drug sellers and advertisers to persuade </w:t>
      </w:r>
      <w:commentRangeStart w:id="26"/>
      <w:r w:rsidRPr="006E0664">
        <w:rPr>
          <w:rFonts w:ascii="Times New Roman" w:hAnsi="Times New Roman" w:cs="Times New Roman"/>
          <w:sz w:val="24"/>
          <w:szCs w:val="24"/>
        </w:rPr>
        <w:t xml:space="preserve">their-would buyers </w:t>
      </w:r>
      <w:commentRangeEnd w:id="26"/>
      <w:r w:rsidR="001E488F">
        <w:rPr>
          <w:rStyle w:val="CommentReference"/>
        </w:rPr>
        <w:commentReference w:id="26"/>
      </w:r>
      <w:r w:rsidRPr="006E0664">
        <w:rPr>
          <w:rFonts w:ascii="Times New Roman" w:hAnsi="Times New Roman" w:cs="Times New Roman"/>
          <w:sz w:val="24"/>
          <w:szCs w:val="24"/>
        </w:rPr>
        <w:t>by using certain humourous expressions which touch on their emotions and cognition. This also shows how people identify with their customers and create social bonds through humour. Like others, this study also offers a platform for creating social cohesion and bonding in the sense that what would have been considered offensive under normal circumstances</w:t>
      </w:r>
      <w:del w:id="27" w:author="Dell" w:date="2020-09-14T13:15:00Z">
        <w:r w:rsidRPr="006E0664" w:rsidDel="001E488F">
          <w:rPr>
            <w:rFonts w:ascii="Times New Roman" w:hAnsi="Times New Roman" w:cs="Times New Roman"/>
            <w:sz w:val="24"/>
            <w:szCs w:val="24"/>
          </w:rPr>
          <w:delText>,</w:delText>
        </w:r>
      </w:del>
      <w:r w:rsidRPr="006E0664">
        <w:rPr>
          <w:rFonts w:ascii="Times New Roman" w:hAnsi="Times New Roman" w:cs="Times New Roman"/>
          <w:sz w:val="24"/>
          <w:szCs w:val="24"/>
        </w:rPr>
        <w:t xml:space="preserve"> rather creates amusement. </w:t>
      </w:r>
      <w:commentRangeStart w:id="28"/>
      <w:r w:rsidRPr="006E0664">
        <w:rPr>
          <w:rFonts w:ascii="Times New Roman" w:hAnsi="Times New Roman" w:cs="Times New Roman"/>
          <w:sz w:val="24"/>
          <w:szCs w:val="24"/>
        </w:rPr>
        <w:t>We examine how humour in Akan is manifested in the Dame game,its functions and the possible effects it has on both the sender and the recipient.</w:t>
      </w:r>
      <w:commentRangeEnd w:id="28"/>
      <w:r w:rsidR="001E488F">
        <w:rPr>
          <w:rStyle w:val="CommentReference"/>
        </w:rPr>
        <w:commentReference w:id="28"/>
      </w:r>
    </w:p>
    <w:p w:rsidR="00EB755E" w:rsidRPr="006E0664" w:rsidRDefault="00EB755E" w:rsidP="00EB755E">
      <w:pPr>
        <w:spacing w:line="276" w:lineRule="auto"/>
        <w:jc w:val="both"/>
        <w:rPr>
          <w:rFonts w:ascii="Times New Roman" w:hAnsi="Times New Roman" w:cs="Times New Roman"/>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4. </w:t>
      </w:r>
      <w:bookmarkStart w:id="29" w:name="_Hlk36266845"/>
      <w:r w:rsidRPr="006E0664">
        <w:rPr>
          <w:rFonts w:ascii="Times New Roman" w:hAnsi="Times New Roman" w:cs="Times New Roman"/>
          <w:b/>
          <w:sz w:val="24"/>
          <w:szCs w:val="24"/>
        </w:rPr>
        <w:t xml:space="preserve">Superiority theory </w:t>
      </w:r>
      <w:bookmarkEnd w:id="29"/>
      <w:r w:rsidRPr="006E0664">
        <w:rPr>
          <w:rFonts w:ascii="Times New Roman" w:hAnsi="Times New Roman" w:cs="Times New Roman"/>
          <w:b/>
          <w:sz w:val="24"/>
          <w:szCs w:val="24"/>
        </w:rPr>
        <w:t xml:space="preserve">and the game of </w:t>
      </w:r>
      <w:r w:rsidRPr="006E0664">
        <w:rPr>
          <w:rFonts w:ascii="Times New Roman" w:hAnsi="Times New Roman" w:cs="Times New Roman"/>
          <w:b/>
          <w:i/>
          <w:sz w:val="24"/>
          <w:szCs w:val="24"/>
        </w:rPr>
        <w:t>Dame</w:t>
      </w:r>
      <w:r w:rsidRPr="006E0664">
        <w:rPr>
          <w:rFonts w:ascii="Times New Roman" w:hAnsi="Times New Roman" w:cs="Times New Roman"/>
          <w:b/>
          <w:sz w:val="24"/>
          <w:szCs w:val="24"/>
        </w:rPr>
        <w:t xml:space="preserve"> ‘draught’</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One key theory that has underpinned humour studies for decades is the Superiority theory. According to Janes and Olson (2010),the superiority theory dates back to the early Greek Philosophers Plato and Aristotle. In the view of Plato and Aristotle, people see the weakness of others as humorous hence “laughter is an expression of derision or malice directed at the less fortunate” (see Ferguson &amp; Ford 2008:288). In other words, the superiority theory suggests that humour is an indication of a feeling of self-importance or superiority over other people or over one’s own former position’ (Cooper 2008: 1096). For instance, Hobbes (1968), who is considered as the ‘father’of modern humour theory and the first researcher to provide a precise description of this theory, </w:t>
      </w:r>
      <w:del w:id="30" w:author="Dell" w:date="2020-09-14T13:16:00Z">
        <w:r w:rsidRPr="006E0664" w:rsidDel="001E488F">
          <w:rPr>
            <w:rFonts w:ascii="Times New Roman" w:hAnsi="Times New Roman" w:cs="Times New Roman"/>
            <w:sz w:val="24"/>
            <w:szCs w:val="24"/>
          </w:rPr>
          <w:delText xml:space="preserve">also </w:delText>
        </w:r>
      </w:del>
      <w:r w:rsidRPr="006E0664">
        <w:rPr>
          <w:rFonts w:ascii="Times New Roman" w:hAnsi="Times New Roman" w:cs="Times New Roman"/>
          <w:sz w:val="24"/>
          <w:szCs w:val="24"/>
        </w:rPr>
        <w:t xml:space="preserve">postulated that amusement and laughter are the outcomes of how glorious we feel when we compare ourselves favourably with the less fortunate (see Janes and Olson 2010: 48). He further indicates that humans are constantly in competition with each other, hence searching for the weaknesses of the other. As a result, the higher the dignity of the victim, the higher the subsequent amusement. </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Harris (2009:7) indicates that Superiority theory functions better in political humour because a political opponent can easily laugh at another political party-member.This is similar to our context, where someone who is winning may make fun of his opponent in order to demoralize him to his advantage. To Janes and Olson (2010:48), “the concept of </w:t>
      </w:r>
      <w:r w:rsidRPr="006E0664">
        <w:rPr>
          <w:rFonts w:ascii="Times New Roman" w:hAnsi="Times New Roman" w:cs="Times New Roman"/>
          <w:i/>
          <w:sz w:val="24"/>
          <w:szCs w:val="24"/>
        </w:rPr>
        <w:t>schadenfreude</w:t>
      </w:r>
      <w:r w:rsidRPr="006E0664">
        <w:rPr>
          <w:rFonts w:ascii="Times New Roman" w:hAnsi="Times New Roman" w:cs="Times New Roman"/>
          <w:sz w:val="24"/>
          <w:szCs w:val="24"/>
        </w:rPr>
        <w:t xml:space="preserve"> (delight in the misery of others) captures the essence of this superiority dynamic—[since]it sometimes makes us feel good to see other people fail”. They further add that when we enjoy the misery of others, we may turn out to be more aware of the fact that others may similarly enjoy our misery. </w:t>
      </w:r>
    </w:p>
    <w:p w:rsidR="00EB755E"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It is, however, important to note that the superiority theory is not all-encompassing when it comes to humour studies. </w:t>
      </w:r>
      <w:commentRangeStart w:id="31"/>
      <w:r w:rsidRPr="006E0664">
        <w:rPr>
          <w:rFonts w:ascii="Times New Roman" w:hAnsi="Times New Roman" w:cs="Times New Roman"/>
          <w:sz w:val="24"/>
          <w:szCs w:val="24"/>
        </w:rPr>
        <w:t xml:space="preserve">Other classic theories of humour include incongruity theory and relief theory (see AUTHOR for some reviews). For example, laughter is not only expressed by comparing ourselves to the less fortunate, neither is it always in relation to ‘celebrating’ someone’s strength and another’s weaknesses. An example can be cited of a Ghanaian comedian, Bob Okalawhose dressing alone can generate a lot of laughter. </w:t>
      </w:r>
      <w:commentRangeEnd w:id="31"/>
      <w:r w:rsidR="001C671B">
        <w:rPr>
          <w:rStyle w:val="CommentReference"/>
        </w:rPr>
        <w:commentReference w:id="31"/>
      </w:r>
      <w:r w:rsidRPr="006E0664">
        <w:rPr>
          <w:rFonts w:ascii="Times New Roman" w:hAnsi="Times New Roman" w:cs="Times New Roman"/>
          <w:sz w:val="24"/>
          <w:szCs w:val="24"/>
        </w:rPr>
        <w:t xml:space="preserve">We, however, find the superiority theory useful in explaining how humour is manifested in this study generally asridicule, with the main objective of demoralizing the recipient so that the speaker (or the winner) may gain an advantage over his </w:t>
      </w:r>
      <w:commentRangeStart w:id="32"/>
      <w:r w:rsidRPr="006E0664">
        <w:rPr>
          <w:rFonts w:ascii="Times New Roman" w:hAnsi="Times New Roman" w:cs="Times New Roman"/>
          <w:sz w:val="24"/>
          <w:szCs w:val="24"/>
        </w:rPr>
        <w:t>opponent</w:t>
      </w:r>
      <w:commentRangeEnd w:id="32"/>
      <w:r w:rsidR="001C671B">
        <w:rPr>
          <w:rStyle w:val="CommentReference"/>
        </w:rPr>
        <w:commentReference w:id="32"/>
      </w:r>
      <w:r w:rsidRPr="006E0664">
        <w:rPr>
          <w:rFonts w:ascii="Times New Roman" w:hAnsi="Times New Roman" w:cs="Times New Roman"/>
          <w:sz w:val="24"/>
          <w:szCs w:val="24"/>
        </w:rPr>
        <w:t>.</w:t>
      </w:r>
    </w:p>
    <w:p w:rsidR="00EB755E" w:rsidRPr="006E0664" w:rsidRDefault="00EB755E" w:rsidP="00EB755E">
      <w:pPr>
        <w:spacing w:line="276" w:lineRule="auto"/>
        <w:jc w:val="both"/>
        <w:rPr>
          <w:rFonts w:ascii="Times New Roman" w:hAnsi="Times New Roman" w:cs="Times New Roman"/>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5. Dame: history, norms, and beliefs.</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The generic name given to numerous board games is draught where the other opponent’s pieces can be won by just ‘jumping’ over (see Figure 1 for how the game is played). </w:t>
      </w:r>
      <w:bookmarkStart w:id="33" w:name="_Hlk39844406"/>
      <w:r w:rsidRPr="006E0664">
        <w:rPr>
          <w:rFonts w:ascii="Times New Roman" w:hAnsi="Times New Roman" w:cs="Times New Roman"/>
          <w:sz w:val="24"/>
          <w:szCs w:val="24"/>
        </w:rPr>
        <w:t>Draught is also known as checkers in British English, American English and other English-speaking countri</w:t>
      </w:r>
      <w:bookmarkEnd w:id="33"/>
      <w:r w:rsidRPr="006E0664">
        <w:rPr>
          <w:rFonts w:ascii="Times New Roman" w:hAnsi="Times New Roman" w:cs="Times New Roman"/>
          <w:sz w:val="24"/>
          <w:szCs w:val="24"/>
        </w:rPr>
        <w:t xml:space="preserve">es. It is called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in Akan,which is believed to have been borrowed from the French word </w:t>
      </w:r>
      <w:r w:rsidRPr="006E0664">
        <w:rPr>
          <w:rFonts w:ascii="Times New Roman" w:hAnsi="Times New Roman" w:cs="Times New Roman"/>
          <w:i/>
          <w:sz w:val="24"/>
          <w:szCs w:val="24"/>
        </w:rPr>
        <w:t>Jeu De Dames</w:t>
      </w:r>
      <w:r w:rsidRPr="006E0664">
        <w:rPr>
          <w:rFonts w:ascii="Times New Roman" w:hAnsi="Times New Roman" w:cs="Times New Roman"/>
          <w:sz w:val="24"/>
          <w:szCs w:val="24"/>
        </w:rPr>
        <w:t xml:space="preserve"> or simply </w:t>
      </w:r>
      <w:r w:rsidRPr="006E0664">
        <w:rPr>
          <w:rFonts w:ascii="Times New Roman" w:hAnsi="Times New Roman" w:cs="Times New Roman"/>
          <w:i/>
          <w:sz w:val="24"/>
          <w:szCs w:val="24"/>
        </w:rPr>
        <w:t>Dames</w:t>
      </w:r>
      <w:r w:rsidRPr="006E0664">
        <w:rPr>
          <w:rFonts w:ascii="Times New Roman" w:hAnsi="Times New Roman" w:cs="Times New Roman"/>
          <w:sz w:val="24"/>
          <w:szCs w:val="24"/>
        </w:rPr>
        <w:t xml:space="preserve"> [http://idf64.org/a-history-of-draughts/]. This literally means lady or queen. The </w:t>
      </w:r>
      <w:r w:rsidRPr="006E0664">
        <w:rPr>
          <w:rFonts w:ascii="Times New Roman" w:hAnsi="Times New Roman" w:cs="Times New Roman"/>
          <w:i/>
          <w:sz w:val="24"/>
          <w:szCs w:val="24"/>
        </w:rPr>
        <w:t xml:space="preserve">dame </w:t>
      </w:r>
      <w:r w:rsidRPr="006E0664">
        <w:rPr>
          <w:rFonts w:ascii="Times New Roman" w:hAnsi="Times New Roman" w:cs="Times New Roman"/>
          <w:sz w:val="24"/>
          <w:szCs w:val="24"/>
        </w:rPr>
        <w:t xml:space="preserve">‘draught’ is believed to have begun as an Alquerque or Quirkat which shares a strong similitude with modern-day draught. In the olden days, the game was usually played by the elderly after they have returned from </w:t>
      </w:r>
      <w:commentRangeStart w:id="34"/>
      <w:r w:rsidRPr="006E0664">
        <w:rPr>
          <w:rFonts w:ascii="Times New Roman" w:hAnsi="Times New Roman" w:cs="Times New Roman"/>
          <w:sz w:val="24"/>
          <w:szCs w:val="24"/>
        </w:rPr>
        <w:t xml:space="preserve">their farms in Akan </w:t>
      </w:r>
      <w:commentRangeEnd w:id="34"/>
      <w:r w:rsidR="001C671B">
        <w:rPr>
          <w:rStyle w:val="CommentReference"/>
        </w:rPr>
        <w:commentReference w:id="34"/>
      </w:r>
      <w:r w:rsidRPr="006E0664">
        <w:rPr>
          <w:rFonts w:ascii="Times New Roman" w:hAnsi="Times New Roman" w:cs="Times New Roman"/>
          <w:sz w:val="24"/>
          <w:szCs w:val="24"/>
        </w:rPr>
        <w:t xml:space="preserve">(Kwame Addai personal communication, December 24, 2018). However, in modern times </w:t>
      </w:r>
      <w:r w:rsidR="00CC7215" w:rsidRPr="00CC7215">
        <w:rPr>
          <w:rFonts w:ascii="Times New Roman" w:hAnsi="Times New Roman" w:cs="Times New Roman"/>
          <w:i/>
          <w:sz w:val="24"/>
          <w:szCs w:val="24"/>
          <w:rPrChange w:id="35" w:author="Dell" w:date="2020-09-14T13:28:00Z">
            <w:rPr>
              <w:rFonts w:ascii="Times New Roman" w:hAnsi="Times New Roman" w:cs="Times New Roman"/>
              <w:sz w:val="24"/>
              <w:szCs w:val="24"/>
            </w:rPr>
          </w:rPrChange>
        </w:rPr>
        <w:t>dame</w:t>
      </w:r>
      <w:r w:rsidRPr="006E0664">
        <w:rPr>
          <w:rFonts w:ascii="Times New Roman" w:hAnsi="Times New Roman" w:cs="Times New Roman"/>
          <w:sz w:val="24"/>
          <w:szCs w:val="24"/>
        </w:rPr>
        <w:t xml:space="preserve"> in Akan is played by the young, the middle-aged and the old.</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Generally,some norms govern the appropriate use of language in any communicative or speech event which also applies in </w:t>
      </w:r>
      <w:commentRangeStart w:id="36"/>
      <w:r w:rsidRPr="006E0664">
        <w:rPr>
          <w:rFonts w:ascii="Times New Roman" w:hAnsi="Times New Roman" w:cs="Times New Roman"/>
          <w:sz w:val="24"/>
          <w:szCs w:val="24"/>
        </w:rPr>
        <w:t>our</w:t>
      </w:r>
      <w:commentRangeEnd w:id="36"/>
      <w:r w:rsidR="000E39D5">
        <w:rPr>
          <w:rStyle w:val="CommentReference"/>
        </w:rPr>
        <w:commentReference w:id="36"/>
      </w:r>
      <w:r w:rsidRPr="006E0664">
        <w:rPr>
          <w:rFonts w:ascii="Times New Roman" w:hAnsi="Times New Roman" w:cs="Times New Roman"/>
          <w:sz w:val="24"/>
          <w:szCs w:val="24"/>
        </w:rPr>
        <w:t xml:space="preserve"> context.One of such norms pertains to who is permitted to participate in this game. Traditionally, chiefs are not allowed to play this gamein Akan because ofits nature.For example, it is a game which is full of insults and invectives due to the lift of the ban on social insult in that context.Therefore, because Chiefs are revered and held in high esteem, they are not supposed to partake in the gamesince anybody caninsult themand bring their highly respected status and office into disrepute.</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Another interesting feature of this game is that women are not permitted toengage in it because the game is full of insults.</w:t>
      </w:r>
      <w:commentRangeStart w:id="37"/>
      <w:r w:rsidRPr="006E0664">
        <w:rPr>
          <w:rFonts w:ascii="Times New Roman" w:hAnsi="Times New Roman" w:cs="Times New Roman"/>
          <w:sz w:val="24"/>
          <w:szCs w:val="24"/>
        </w:rPr>
        <w:t>It is perceived that women are generally temperamental and cannot,therefore, endure such invectives</w:t>
      </w:r>
      <w:commentRangeEnd w:id="37"/>
      <w:r w:rsidR="003F5BBA">
        <w:rPr>
          <w:rStyle w:val="CommentReference"/>
        </w:rPr>
        <w:commentReference w:id="37"/>
      </w:r>
      <w:r w:rsidRPr="006E0664">
        <w:rPr>
          <w:rFonts w:ascii="Times New Roman" w:hAnsi="Times New Roman" w:cs="Times New Roman"/>
          <w:sz w:val="24"/>
          <w:szCs w:val="24"/>
        </w:rPr>
        <w:t>.</w:t>
      </w:r>
      <w:commentRangeStart w:id="38"/>
      <w:r w:rsidRPr="006E0664">
        <w:rPr>
          <w:rFonts w:ascii="Times New Roman" w:hAnsi="Times New Roman" w:cs="Times New Roman"/>
          <w:sz w:val="24"/>
          <w:szCs w:val="24"/>
        </w:rPr>
        <w:t xml:space="preserve">Men, on the other hand,are perceived as capable of withstanding all kinds of jokes, ridiculing and insults in the game of </w:t>
      </w:r>
      <w:r w:rsidRPr="006E0664">
        <w:rPr>
          <w:rFonts w:ascii="Times New Roman" w:hAnsi="Times New Roman" w:cs="Times New Roman"/>
          <w:i/>
          <w:sz w:val="24"/>
          <w:szCs w:val="24"/>
        </w:rPr>
        <w:t>dame</w:t>
      </w:r>
      <w:commentRangeEnd w:id="38"/>
      <w:r w:rsidR="003F5BBA">
        <w:rPr>
          <w:rStyle w:val="CommentReference"/>
        </w:rPr>
        <w:commentReference w:id="38"/>
      </w:r>
      <w:r w:rsidRPr="006E0664">
        <w:rPr>
          <w:rFonts w:ascii="Times New Roman" w:hAnsi="Times New Roman" w:cs="Times New Roman"/>
          <w:i/>
          <w:sz w:val="24"/>
          <w:szCs w:val="24"/>
        </w:rPr>
        <w:t>.</w:t>
      </w:r>
      <w:r w:rsidRPr="006E0664">
        <w:rPr>
          <w:rFonts w:ascii="Times New Roman" w:hAnsi="Times New Roman" w:cs="Times New Roman"/>
          <w:sz w:val="24"/>
          <w:szCs w:val="24"/>
        </w:rPr>
        <w:t xml:space="preserve">It will even beworse when a man is paired with a womanas contestants. Because the context permits the use of insults, a profane word can be used on a woman as is typical of the game, and she may not be able to withstand such embarrassment. This can lead to verbal aggression (taboo)which will destroy the beauty of the game.The game is also a full -time job for some people and there is a global association called International Draughts Federation (IDF) where people/contestants meet annually to compete in the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game.</w:t>
      </w:r>
    </w:p>
    <w:p w:rsidR="00EB755E" w:rsidRPr="006E0664"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pStyle w:val="ListParagraph"/>
        <w:spacing w:line="276" w:lineRule="auto"/>
        <w:jc w:val="both"/>
        <w:rPr>
          <w:rFonts w:ascii="Times New Roman" w:hAnsi="Times New Roman" w:cs="Times New Roman"/>
          <w:sz w:val="24"/>
          <w:szCs w:val="24"/>
        </w:rPr>
      </w:pPr>
    </w:p>
    <w:p w:rsidR="00EB755E" w:rsidRPr="006E0664" w:rsidRDefault="00EB755E" w:rsidP="00EB755E">
      <w:pPr>
        <w:spacing w:line="276" w:lineRule="auto"/>
        <w:rPr>
          <w:rFonts w:ascii="Times New Roman" w:hAnsi="Times New Roman" w:cs="Times New Roman"/>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Pr="006E0664" w:rsidRDefault="00EB755E" w:rsidP="00EB755E">
      <w:pPr>
        <w:spacing w:line="276" w:lineRule="auto"/>
        <w:rPr>
          <w:rFonts w:ascii="Times New Roman" w:hAnsi="Times New Roman" w:cs="Times New Roman"/>
          <w:b/>
          <w:sz w:val="24"/>
          <w:szCs w:val="24"/>
        </w:rPr>
      </w:pPr>
      <w:r w:rsidRPr="006E0664">
        <w:rPr>
          <w:rFonts w:ascii="Times New Roman" w:hAnsi="Times New Roman" w:cs="Times New Roman"/>
          <w:b/>
          <w:sz w:val="24"/>
          <w:szCs w:val="24"/>
        </w:rPr>
        <w:t xml:space="preserve">Figure 1: A sample picture of </w:t>
      </w:r>
      <w:r w:rsidRPr="006E0664">
        <w:rPr>
          <w:rFonts w:ascii="Times New Roman" w:hAnsi="Times New Roman" w:cs="Times New Roman"/>
          <w:b/>
          <w:i/>
          <w:sz w:val="24"/>
          <w:szCs w:val="24"/>
        </w:rPr>
        <w:t>dame</w:t>
      </w:r>
      <w:r w:rsidRPr="006E0664">
        <w:rPr>
          <w:rFonts w:ascii="Times New Roman" w:hAnsi="Times New Roman" w:cs="Times New Roman"/>
          <w:b/>
          <w:sz w:val="24"/>
          <w:szCs w:val="24"/>
        </w:rPr>
        <w:t xml:space="preserve"> draught in Akan</w:t>
      </w:r>
    </w:p>
    <w:p w:rsidR="00EB755E" w:rsidRPr="006E0664" w:rsidRDefault="00EB755E" w:rsidP="00EB755E">
      <w:pPr>
        <w:spacing w:line="276" w:lineRule="auto"/>
        <w:jc w:val="center"/>
        <w:rPr>
          <w:rFonts w:ascii="Times New Roman" w:hAnsi="Times New Roman" w:cs="Times New Roman"/>
          <w:sz w:val="24"/>
          <w:szCs w:val="24"/>
        </w:rPr>
      </w:pPr>
      <w:r w:rsidRPr="006E0664">
        <w:rPr>
          <w:rFonts w:ascii="Times New Roman" w:hAnsi="Times New Roman" w:cs="Times New Roman"/>
          <w:noProof/>
          <w:sz w:val="24"/>
          <w:szCs w:val="24"/>
        </w:rPr>
        <w:drawing>
          <wp:inline distT="0" distB="0" distL="0" distR="0">
            <wp:extent cx="5267618" cy="6324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9677" cy="6327072"/>
                    </a:xfrm>
                    <a:prstGeom prst="rect">
                      <a:avLst/>
                    </a:prstGeom>
                    <a:noFill/>
                  </pic:spPr>
                </pic:pic>
              </a:graphicData>
            </a:graphic>
          </wp:inline>
        </w:drawing>
      </w:r>
    </w:p>
    <w:p w:rsidR="00EB755E" w:rsidRPr="006E0664" w:rsidRDefault="00EB755E" w:rsidP="00EB755E">
      <w:pPr>
        <w:spacing w:line="276" w:lineRule="auto"/>
        <w:ind w:firstLine="720"/>
        <w:jc w:val="both"/>
        <w:rPr>
          <w:rFonts w:ascii="Times New Roman" w:hAnsi="Times New Roman" w:cs="Times New Roman"/>
          <w:sz w:val="24"/>
          <w:szCs w:val="24"/>
        </w:rPr>
      </w:pPr>
      <w:r w:rsidRPr="006E0664">
        <w:rPr>
          <w:rFonts w:ascii="Times New Roman" w:hAnsi="Times New Roman" w:cs="Times New Roman"/>
          <w:sz w:val="24"/>
          <w:szCs w:val="24"/>
        </w:rPr>
        <w:t>Image source: AUTHOR</w:t>
      </w: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6.Data and data collection procedures</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Data for this study </w:t>
      </w:r>
      <w:commentRangeStart w:id="39"/>
      <w:r w:rsidRPr="006E0664">
        <w:rPr>
          <w:rFonts w:ascii="Times New Roman" w:hAnsi="Times New Roman" w:cs="Times New Roman"/>
          <w:sz w:val="24"/>
          <w:szCs w:val="24"/>
        </w:rPr>
        <w:t>was</w:t>
      </w:r>
      <w:commentRangeEnd w:id="39"/>
      <w:r w:rsidR="003F5BBA">
        <w:rPr>
          <w:rStyle w:val="CommentReference"/>
        </w:rPr>
        <w:commentReference w:id="39"/>
      </w:r>
      <w:r w:rsidRPr="006E0664">
        <w:rPr>
          <w:rFonts w:ascii="Times New Roman" w:hAnsi="Times New Roman" w:cs="Times New Roman"/>
          <w:sz w:val="24"/>
          <w:szCs w:val="24"/>
        </w:rPr>
        <w:t xml:space="preserve"> sourced </w:t>
      </w:r>
      <w:commentRangeStart w:id="40"/>
      <w:r w:rsidRPr="006E0664">
        <w:rPr>
          <w:rFonts w:ascii="Times New Roman" w:hAnsi="Times New Roman" w:cs="Times New Roman"/>
          <w:sz w:val="24"/>
          <w:szCs w:val="24"/>
        </w:rPr>
        <w:t>from non-participant observations of the game, as part of a bigger study by the first author</w:t>
      </w:r>
      <w:commentRangeEnd w:id="40"/>
      <w:r w:rsidR="003F5BBA">
        <w:rPr>
          <w:rStyle w:val="CommentReference"/>
        </w:rPr>
        <w:commentReference w:id="40"/>
      </w:r>
      <w:r w:rsidRPr="006E0664">
        <w:rPr>
          <w:rFonts w:ascii="Times New Roman" w:hAnsi="Times New Roman" w:cs="Times New Roman"/>
          <w:sz w:val="24"/>
          <w:szCs w:val="24"/>
        </w:rPr>
        <w:t>. In all, a total of thirty games were observed between December 2018 and January 2019. Semi-structured interviews were conducted to get a better understanding of some of their behaviours. We also conducted interviews with selected opinion leaders to get background information about the history of the game, norms andpractices, etc. Overall, a total of twenty interviews were conducted.</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In order for us to get the </w:t>
      </w:r>
      <w:commentRangeStart w:id="41"/>
      <w:r w:rsidRPr="006E0664">
        <w:rPr>
          <w:rFonts w:ascii="Times New Roman" w:hAnsi="Times New Roman" w:cs="Times New Roman"/>
          <w:sz w:val="24"/>
          <w:szCs w:val="24"/>
        </w:rPr>
        <w:t>appropriate information (data)</w:t>
      </w:r>
      <w:commentRangeEnd w:id="41"/>
      <w:r w:rsidR="00A53419">
        <w:rPr>
          <w:rStyle w:val="CommentReference"/>
        </w:rPr>
        <w:commentReference w:id="41"/>
      </w:r>
      <w:r w:rsidRPr="006E0664">
        <w:rPr>
          <w:rFonts w:ascii="Times New Roman" w:hAnsi="Times New Roman" w:cs="Times New Roman"/>
          <w:sz w:val="24"/>
          <w:szCs w:val="24"/>
        </w:rPr>
        <w:t xml:space="preserve"> for the study, we combined both convenience and purposive sampling techniquesin selecting the games and participants who were useful forthestudy (see Cresswell 1994, Owu-Ewie 2012).These techniques </w:t>
      </w:r>
      <w:commentRangeStart w:id="42"/>
      <w:r w:rsidRPr="006E0664">
        <w:rPr>
          <w:rFonts w:ascii="Times New Roman" w:hAnsi="Times New Roman" w:cs="Times New Roman"/>
          <w:sz w:val="24"/>
          <w:szCs w:val="24"/>
        </w:rPr>
        <w:t xml:space="preserve">helped us to get data depending on whether or not there is a game, </w:t>
      </w:r>
      <w:commentRangeEnd w:id="42"/>
      <w:r w:rsidR="00C639FA">
        <w:rPr>
          <w:rStyle w:val="CommentReference"/>
        </w:rPr>
        <w:commentReference w:id="42"/>
      </w:r>
      <w:r w:rsidRPr="006E0664">
        <w:rPr>
          <w:rFonts w:ascii="Times New Roman" w:hAnsi="Times New Roman" w:cs="Times New Roman"/>
          <w:sz w:val="24"/>
          <w:szCs w:val="24"/>
        </w:rPr>
        <w:t xml:space="preserve">and whether or not the participants agreed for </w:t>
      </w:r>
      <w:commentRangeStart w:id="43"/>
      <w:r w:rsidRPr="006E0664">
        <w:rPr>
          <w:rFonts w:ascii="Times New Roman" w:hAnsi="Times New Roman" w:cs="Times New Roman"/>
          <w:sz w:val="24"/>
          <w:szCs w:val="24"/>
        </w:rPr>
        <w:t>you</w:t>
      </w:r>
      <w:commentRangeEnd w:id="43"/>
      <w:r w:rsidR="000E39D5">
        <w:rPr>
          <w:rStyle w:val="CommentReference"/>
        </w:rPr>
        <w:commentReference w:id="43"/>
      </w:r>
      <w:r w:rsidRPr="006E0664">
        <w:rPr>
          <w:rFonts w:ascii="Times New Roman" w:hAnsi="Times New Roman" w:cs="Times New Roman"/>
          <w:sz w:val="24"/>
          <w:szCs w:val="24"/>
        </w:rPr>
        <w:t xml:space="preserve"> to observe and audio-record them. The data were audio-recorded (with the permission of the participants) and later transcribed and translated from Akan into English. The analysis was done by listening to the audio recordingsand reading through the transcript several times for emerging themes, which were grouped under various headings. We discuss the findings in the sections that follow.</w:t>
      </w:r>
    </w:p>
    <w:p w:rsidR="00EB755E"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 Data analysis and discussion</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Generally, we observed that humourin the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game manifests itself in various forms. These include the use of insult and ridicule, known reference/joking terms and figurative expressions. These are discussed in the sections below. In this section, we also discuss the function of humour in this game:</w:t>
      </w:r>
    </w:p>
    <w:p w:rsidR="00EB755E" w:rsidRPr="006E0664" w:rsidRDefault="00EB755E" w:rsidP="00EB755E">
      <w:pPr>
        <w:pStyle w:val="ListParagraph"/>
        <w:numPr>
          <w:ilvl w:val="1"/>
          <w:numId w:val="7"/>
        </w:num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Insult and ridicule </w:t>
      </w:r>
    </w:p>
    <w:p w:rsidR="00EB755E"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As stated earlier in section 3, insult in the game is not considered as offensive as it would have been under normal circumstances.Rather, it creates humour, which functions as a tool of social management,facilitating in-group interaction and strengthening in-groupbonding(</w:t>
      </w:r>
      <w:commentRangeStart w:id="44"/>
      <w:r>
        <w:rPr>
          <w:rFonts w:ascii="Times New Roman" w:hAnsi="Times New Roman" w:cs="Times New Roman"/>
          <w:sz w:val="24"/>
          <w:szCs w:val="24"/>
        </w:rPr>
        <w:t>XXX</w:t>
      </w:r>
      <w:commentRangeEnd w:id="44"/>
      <w:r w:rsidR="000E39D5">
        <w:rPr>
          <w:rStyle w:val="CommentReference"/>
        </w:rPr>
        <w:commentReference w:id="44"/>
      </w:r>
      <w:r w:rsidRPr="006E0664">
        <w:rPr>
          <w:rFonts w:ascii="Times New Roman" w:hAnsi="Times New Roman" w:cs="Times New Roman"/>
          <w:sz w:val="24"/>
          <w:szCs w:val="24"/>
        </w:rPr>
        <w:t>, Attardo1994). Ridicule, on the other hand, is meant to provoke an opponent to demoralize or confuse him so he can play a bad game and thereby lose the contest. We realized that although humour can be manifested through insults and ridicule independently, in some cases they work together to highlight the humour content. These are discussed in excerpts 1, 2 and 3 below:</w:t>
      </w:r>
      <w:r w:rsidRPr="006E0664">
        <w:rPr>
          <w:rStyle w:val="FootnoteReference"/>
          <w:rFonts w:ascii="Times New Roman" w:hAnsi="Times New Roman" w:cs="Times New Roman"/>
          <w:sz w:val="24"/>
          <w:szCs w:val="24"/>
        </w:rPr>
        <w:footnoteReference w:id="2"/>
      </w:r>
    </w:p>
    <w:p w:rsidR="00EB755E" w:rsidRPr="006E0664" w:rsidRDefault="00EB755E" w:rsidP="00EB755E">
      <w:pPr>
        <w:spacing w:line="276" w:lineRule="auto"/>
        <w:jc w:val="both"/>
        <w:rPr>
          <w:rFonts w:ascii="Times New Roman" w:hAnsi="Times New Roman" w:cs="Times New Roman"/>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Excerpt 1. Insult and ridicule: Game between Osei Kwabenaand Mr. Ernest- </w:t>
      </w:r>
      <w:commentRangeStart w:id="45"/>
      <w:r w:rsidRPr="006E0664">
        <w:rPr>
          <w:rFonts w:ascii="Times New Roman" w:hAnsi="Times New Roman" w:cs="Times New Roman"/>
          <w:b/>
          <w:sz w:val="24"/>
          <w:szCs w:val="24"/>
        </w:rPr>
        <w:t>(</w:t>
      </w:r>
      <w:commentRangeEnd w:id="45"/>
      <w:r w:rsidR="000E39D5">
        <w:rPr>
          <w:rStyle w:val="CommentReference"/>
        </w:rPr>
        <w:commentReference w:id="45"/>
      </w:r>
      <w:r w:rsidRPr="006E0664">
        <w:rPr>
          <w:rFonts w:ascii="Times New Roman" w:hAnsi="Times New Roman" w:cs="Times New Roman"/>
          <w:b/>
          <w:sz w:val="24"/>
          <w:szCs w:val="24"/>
        </w:rPr>
        <w:t xml:space="preserve">Asante, </w:t>
      </w:r>
    </w:p>
    <w:p w:rsidR="00EB755E" w:rsidRPr="006E0664" w:rsidRDefault="00EB755E" w:rsidP="00EB755E">
      <w:pPr>
        <w:spacing w:line="276" w:lineRule="auto"/>
        <w:ind w:firstLine="720"/>
        <w:jc w:val="both"/>
        <w:rPr>
          <w:rFonts w:ascii="Times New Roman" w:hAnsi="Times New Roman" w:cs="Times New Roman"/>
          <w:sz w:val="24"/>
          <w:szCs w:val="24"/>
        </w:rPr>
      </w:pPr>
      <w:r w:rsidRPr="006E0664">
        <w:rPr>
          <w:rFonts w:ascii="Times New Roman" w:hAnsi="Times New Roman" w:cs="Times New Roman"/>
          <w:b/>
          <w:sz w:val="24"/>
          <w:szCs w:val="24"/>
        </w:rPr>
        <w:t>Bekwai- 24/12/2018)</w:t>
      </w:r>
      <w:r w:rsidRPr="006E0664">
        <w:rPr>
          <w:rFonts w:ascii="Times New Roman" w:hAnsi="Times New Roman" w:cs="Times New Roman"/>
          <w:sz w:val="24"/>
          <w:szCs w:val="24"/>
        </w:rPr>
        <w:t xml:space="preserve">. </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t>
      </w:r>
      <w:r w:rsidRPr="005276F8">
        <w:rPr>
          <w:rFonts w:ascii="Times New Roman" w:hAnsi="Times New Roman" w:cs="Times New Roman"/>
          <w:sz w:val="24"/>
          <w:szCs w:val="24"/>
        </w:rPr>
        <w:t>Although this was a match between Osei Kwabena and Mr Ernest, Boateng had earlier lost a game to Adiyea, so he was leaving the venue. Osei Kwabena enquired about it and he insulted him.</w:t>
      </w:r>
      <w:r>
        <w:rPr>
          <w:rFonts w:ascii="Times New Roman" w:hAnsi="Times New Roman" w:cs="Times New Roman"/>
          <w:sz w:val="24"/>
          <w:szCs w:val="24"/>
        </w:rPr>
        <w:t>]</w:t>
      </w:r>
    </w:p>
    <w:tbl>
      <w:tblPr>
        <w:tblStyle w:val="TableGrid"/>
        <w:tblW w:w="0" w:type="auto"/>
        <w:tblInd w:w="445" w:type="dxa"/>
        <w:tblLook w:val="04A0"/>
      </w:tblPr>
      <w:tblGrid>
        <w:gridCol w:w="1470"/>
        <w:gridCol w:w="3300"/>
        <w:gridCol w:w="3208"/>
      </w:tblGrid>
      <w:tr w:rsidR="00EB755E" w:rsidRPr="006E0664" w:rsidTr="003A2CC7">
        <w:tc>
          <w:tcPr>
            <w:tcW w:w="1470"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300" w:type="dxa"/>
          </w:tcPr>
          <w:p w:rsidR="00EB755E" w:rsidRPr="006E0664" w:rsidRDefault="00EB755E" w:rsidP="003A2CC7">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208" w:type="dxa"/>
          </w:tcPr>
          <w:p w:rsidR="00EB755E" w:rsidRPr="006E0664" w:rsidRDefault="00EB755E" w:rsidP="003A2CC7">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EB755E" w:rsidRPr="006E0664" w:rsidTr="003A2CC7">
        <w:trPr>
          <w:trHeight w:val="1727"/>
        </w:trPr>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33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ɔnyɛadeɛnti aba no ɔne wo reto a,naɔrewia mu. </w:t>
            </w:r>
            <w:r w:rsidRPr="006E0664">
              <w:rPr>
                <w:rFonts w:ascii="Times New Roman" w:hAnsi="Times New Roman" w:cs="Times New Roman"/>
                <w:b/>
                <w:i/>
                <w:sz w:val="24"/>
                <w:szCs w:val="24"/>
              </w:rPr>
              <w:t>Na Boateng wasɔre?..</w:t>
            </w:r>
          </w:p>
        </w:tc>
        <w:tc>
          <w:tcPr>
            <w:tcW w:w="3208"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 xml:space="preserve">Because he does not know how to play very well, he cheats when he is playing with you. </w:t>
            </w:r>
            <w:r w:rsidRPr="006E0664">
              <w:rPr>
                <w:rFonts w:ascii="Times New Roman" w:hAnsi="Times New Roman" w:cs="Times New Roman"/>
                <w:b/>
                <w:sz w:val="24"/>
                <w:szCs w:val="24"/>
              </w:rPr>
              <w:t>So, Boateng, are you going?</w:t>
            </w:r>
            <w:r>
              <w:rPr>
                <w:rFonts w:ascii="Times New Roman" w:hAnsi="Times New Roman" w:cs="Times New Roman"/>
                <w:b/>
                <w:sz w:val="24"/>
                <w:szCs w:val="24"/>
              </w:rPr>
              <w:t>’</w:t>
            </w:r>
          </w:p>
        </w:tc>
      </w:tr>
      <w:tr w:rsidR="00EB755E" w:rsidRPr="006E0664" w:rsidTr="003A2CC7">
        <w:trPr>
          <w:trHeight w:val="872"/>
        </w:trPr>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Boateng:</w:t>
            </w:r>
          </w:p>
        </w:tc>
        <w:tc>
          <w:tcPr>
            <w:tcW w:w="3300" w:type="dxa"/>
          </w:tcPr>
          <w:p w:rsidR="00EB755E" w:rsidRPr="006E0664" w:rsidRDefault="00EB755E" w:rsidP="003A2CC7">
            <w:pPr>
              <w:spacing w:line="276" w:lineRule="auto"/>
              <w:jc w:val="both"/>
              <w:rPr>
                <w:rFonts w:ascii="Times New Roman" w:hAnsi="Times New Roman" w:cs="Times New Roman"/>
                <w:b/>
                <w:i/>
                <w:sz w:val="24"/>
                <w:szCs w:val="24"/>
              </w:rPr>
            </w:pPr>
            <w:r w:rsidRPr="006E0664">
              <w:rPr>
                <w:rFonts w:ascii="Times New Roman" w:hAnsi="Times New Roman" w:cs="Times New Roman"/>
                <w:b/>
                <w:i/>
                <w:sz w:val="24"/>
                <w:szCs w:val="24"/>
              </w:rPr>
              <w:t>Firi me so kɔ!</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 audience burst into laughter]</w:t>
            </w:r>
          </w:p>
        </w:tc>
        <w:tc>
          <w:tcPr>
            <w:tcW w:w="3208" w:type="dxa"/>
          </w:tcPr>
          <w:p w:rsidR="00EB755E" w:rsidRPr="006E0664" w:rsidRDefault="00EB755E" w:rsidP="003A2CC7">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Pr="006E0664">
              <w:rPr>
                <w:rFonts w:ascii="Times New Roman" w:hAnsi="Times New Roman" w:cs="Times New Roman"/>
                <w:b/>
                <w:sz w:val="24"/>
                <w:szCs w:val="24"/>
              </w:rPr>
              <w:t>Go away!</w:t>
            </w:r>
            <w:r>
              <w:rPr>
                <w:rFonts w:ascii="Times New Roman" w:hAnsi="Times New Roman" w:cs="Times New Roman"/>
                <w:b/>
                <w:sz w:val="24"/>
                <w:szCs w:val="24"/>
              </w:rPr>
              <w:t>’</w:t>
            </w:r>
          </w:p>
        </w:tc>
      </w:tr>
    </w:tbl>
    <w:p w:rsidR="00EB755E" w:rsidRPr="006E0664" w:rsidRDefault="00EB755E" w:rsidP="00EB755E">
      <w:pPr>
        <w:spacing w:line="276" w:lineRule="auto"/>
        <w:jc w:val="both"/>
        <w:rPr>
          <w:rFonts w:ascii="Times New Roman" w:hAnsi="Times New Roman" w:cs="Times New Roman"/>
          <w:sz w:val="24"/>
          <w:szCs w:val="24"/>
        </w:rPr>
      </w:pPr>
    </w:p>
    <w:p w:rsidR="00EB755E"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In this extract, we see a combination of insult and ridicule at play. First, we see an instance of ridicule in Osei Kwabena’s rhetorical question ‘</w:t>
      </w:r>
      <w:r w:rsidRPr="006E0664">
        <w:rPr>
          <w:rFonts w:ascii="Times New Roman" w:hAnsi="Times New Roman" w:cs="Times New Roman"/>
          <w:i/>
          <w:sz w:val="24"/>
          <w:szCs w:val="24"/>
        </w:rPr>
        <w:t>na Boateng wasɔre?</w:t>
      </w:r>
      <w:r w:rsidRPr="006E0664">
        <w:rPr>
          <w:rFonts w:ascii="Times New Roman" w:hAnsi="Times New Roman" w:cs="Times New Roman"/>
          <w:sz w:val="24"/>
          <w:szCs w:val="24"/>
        </w:rPr>
        <w:t xml:space="preserve">’ It was obvious that Boateng was leaving because he had lost a game. This question was therefore meant to foreground the defeat of Boateng and the claim that he is not good. Boateng interpreted the ridicule as such and retorted with an insult </w:t>
      </w:r>
      <w:r w:rsidRPr="006E0664">
        <w:rPr>
          <w:rFonts w:ascii="Times New Roman" w:hAnsi="Times New Roman" w:cs="Times New Roman"/>
          <w:i/>
          <w:sz w:val="24"/>
          <w:szCs w:val="24"/>
        </w:rPr>
        <w:t>firi me so kɔ</w:t>
      </w:r>
      <w:r w:rsidRPr="006E0664">
        <w:rPr>
          <w:rFonts w:ascii="Times New Roman" w:hAnsi="Times New Roman" w:cs="Times New Roman"/>
          <w:sz w:val="24"/>
          <w:szCs w:val="24"/>
        </w:rPr>
        <w:t xml:space="preserve"> ‘go away’ which made the situation even more humorous. It is worth noting that Boateng’s insult is not taken as an offence in the context of the game because </w:t>
      </w:r>
      <w:commentRangeStart w:id="46"/>
      <w:r w:rsidRPr="006E0664">
        <w:rPr>
          <w:rFonts w:ascii="Times New Roman" w:hAnsi="Times New Roman" w:cs="Times New Roman"/>
          <w:sz w:val="24"/>
          <w:szCs w:val="24"/>
        </w:rPr>
        <w:t>there is a lift of the social ban on insults.</w:t>
      </w:r>
      <w:commentRangeEnd w:id="46"/>
      <w:r w:rsidR="000E39D5">
        <w:rPr>
          <w:rStyle w:val="CommentReference"/>
        </w:rPr>
        <w:commentReference w:id="46"/>
      </w:r>
      <w:r w:rsidRPr="006E0664">
        <w:rPr>
          <w:rFonts w:ascii="Times New Roman" w:hAnsi="Times New Roman" w:cs="Times New Roman"/>
          <w:sz w:val="24"/>
          <w:szCs w:val="24"/>
        </w:rPr>
        <w:t xml:space="preserve"> Even though Boateng is younger than Osei Kwabena, and per the Akan socio-cultural norms, it is highly inappropriate for a younger person to insult an elderly person, his insult was not considered as disrespectful in this context. Rather, it was considered humorous, hence it attracted laughter from the audience. The discussion heresupports arguments in the literature on humour, that context plays a critical role in humour appreciation (see Fine 1983,Ross 1998, Wu 2013).</w:t>
      </w:r>
    </w:p>
    <w:p w:rsidR="00EB755E" w:rsidRDefault="00EB755E" w:rsidP="00EB755E">
      <w:pPr>
        <w:spacing w:line="276" w:lineRule="auto"/>
        <w:jc w:val="both"/>
        <w:rPr>
          <w:rFonts w:ascii="Times New Roman" w:hAnsi="Times New Roman" w:cs="Times New Roman"/>
          <w:sz w:val="24"/>
          <w:szCs w:val="24"/>
        </w:rPr>
      </w:pPr>
    </w:p>
    <w:p w:rsidR="00EB755E" w:rsidRDefault="00EB755E" w:rsidP="00EB755E">
      <w:pPr>
        <w:spacing w:line="276" w:lineRule="auto"/>
        <w:jc w:val="both"/>
        <w:rPr>
          <w:rFonts w:ascii="Times New Roman" w:hAnsi="Times New Roman" w:cs="Times New Roman"/>
          <w:sz w:val="24"/>
          <w:szCs w:val="24"/>
        </w:rPr>
      </w:pPr>
    </w:p>
    <w:p w:rsidR="00EB755E" w:rsidRDefault="00EB755E" w:rsidP="00EB755E">
      <w:pPr>
        <w:spacing w:line="276" w:lineRule="auto"/>
        <w:jc w:val="both"/>
        <w:rPr>
          <w:rFonts w:ascii="Times New Roman" w:hAnsi="Times New Roman" w:cs="Times New Roman"/>
          <w:sz w:val="24"/>
          <w:szCs w:val="24"/>
        </w:rPr>
      </w:pPr>
    </w:p>
    <w:p w:rsidR="00EB755E" w:rsidRDefault="00EB755E" w:rsidP="00EB755E">
      <w:pPr>
        <w:spacing w:line="276" w:lineRule="auto"/>
        <w:jc w:val="both"/>
        <w:rPr>
          <w:rFonts w:ascii="Times New Roman" w:hAnsi="Times New Roman" w:cs="Times New Roman"/>
          <w:sz w:val="24"/>
          <w:szCs w:val="24"/>
        </w:rPr>
      </w:pPr>
    </w:p>
    <w:p w:rsidR="00EB755E" w:rsidRDefault="00EB755E" w:rsidP="00EB755E">
      <w:pPr>
        <w:spacing w:line="276" w:lineRule="auto"/>
        <w:jc w:val="both"/>
        <w:rPr>
          <w:rFonts w:ascii="Times New Roman" w:hAnsi="Times New Roman" w:cs="Times New Roman"/>
          <w:sz w:val="24"/>
          <w:szCs w:val="24"/>
        </w:rPr>
      </w:pPr>
    </w:p>
    <w:p w:rsidR="00EB755E" w:rsidRPr="006E0664" w:rsidRDefault="00EB755E" w:rsidP="00EB755E">
      <w:pPr>
        <w:spacing w:line="276" w:lineRule="auto"/>
        <w:jc w:val="both"/>
        <w:rPr>
          <w:rFonts w:ascii="Times New Roman" w:hAnsi="Times New Roman" w:cs="Times New Roman"/>
          <w:sz w:val="24"/>
          <w:szCs w:val="24"/>
        </w:rPr>
      </w:pP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b/>
          <w:sz w:val="24"/>
          <w:szCs w:val="24"/>
        </w:rPr>
        <w:t xml:space="preserve">Excerpt 2. Ridicule only: Game between </w:t>
      </w:r>
      <w:bookmarkStart w:id="47" w:name="_Hlk36263770"/>
      <w:r w:rsidRPr="006E0664">
        <w:rPr>
          <w:rFonts w:ascii="Times New Roman" w:hAnsi="Times New Roman" w:cs="Times New Roman"/>
          <w:b/>
          <w:sz w:val="24"/>
          <w:szCs w:val="24"/>
        </w:rPr>
        <w:t>ɔsɔfo</w:t>
      </w:r>
      <w:bookmarkEnd w:id="47"/>
      <w:r w:rsidRPr="006E0664">
        <w:rPr>
          <w:rFonts w:ascii="Times New Roman" w:hAnsi="Times New Roman" w:cs="Times New Roman"/>
          <w:b/>
          <w:sz w:val="24"/>
          <w:szCs w:val="24"/>
        </w:rPr>
        <w:t xml:space="preserve"> and Charles-(Asante, Bekwai-02/01/2019).</w:t>
      </w:r>
    </w:p>
    <w:p w:rsidR="00EB755E"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t>
      </w:r>
      <w:r>
        <w:rPr>
          <w:rFonts w:ascii="Times New Roman" w:hAnsi="Times New Roman" w:cs="Times New Roman"/>
          <w:sz w:val="24"/>
          <w:szCs w:val="24"/>
        </w:rPr>
        <w:t>Background:</w:t>
      </w:r>
      <w:r w:rsidRPr="005D7B40">
        <w:rPr>
          <w:rFonts w:ascii="Times New Roman" w:hAnsi="Times New Roman" w:cs="Times New Roman"/>
          <w:sz w:val="24"/>
          <w:szCs w:val="24"/>
        </w:rPr>
        <w:t>Charles was initially leading in the game. He was however tricked by his opponent, and he began to gradually lose</w:t>
      </w:r>
      <w:r>
        <w:rPr>
          <w:rFonts w:ascii="Times New Roman" w:hAnsi="Times New Roman" w:cs="Times New Roman"/>
          <w:sz w:val="24"/>
          <w:szCs w:val="24"/>
        </w:rPr>
        <w:t>.</w:t>
      </w:r>
      <w:r w:rsidRPr="006E0664">
        <w:rPr>
          <w:rFonts w:ascii="Times New Roman" w:hAnsi="Times New Roman" w:cs="Times New Roman"/>
          <w:sz w:val="24"/>
          <w:szCs w:val="24"/>
        </w:rPr>
        <w:t>]</w:t>
      </w:r>
    </w:p>
    <w:p w:rsidR="00EB755E" w:rsidRPr="006E0664" w:rsidRDefault="00EB755E" w:rsidP="00EB755E">
      <w:pPr>
        <w:spacing w:line="276" w:lineRule="auto"/>
        <w:jc w:val="both"/>
        <w:rPr>
          <w:rFonts w:ascii="Times New Roman" w:hAnsi="Times New Roman" w:cs="Times New Roman"/>
          <w:sz w:val="24"/>
          <w:szCs w:val="24"/>
        </w:rPr>
      </w:pPr>
    </w:p>
    <w:tbl>
      <w:tblPr>
        <w:tblStyle w:val="TableGrid"/>
        <w:tblW w:w="0" w:type="auto"/>
        <w:tblInd w:w="625" w:type="dxa"/>
        <w:tblLook w:val="04A0"/>
      </w:tblPr>
      <w:tblGrid>
        <w:gridCol w:w="1470"/>
        <w:gridCol w:w="3277"/>
        <w:gridCol w:w="3347"/>
      </w:tblGrid>
      <w:tr w:rsidR="00EB755E" w:rsidRPr="006E0664" w:rsidTr="003A2CC7">
        <w:tc>
          <w:tcPr>
            <w:tcW w:w="1470"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013" w:type="dxa"/>
          </w:tcPr>
          <w:p w:rsidR="00EB755E" w:rsidRPr="006E0664" w:rsidRDefault="00EB755E" w:rsidP="003A2CC7">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347" w:type="dxa"/>
          </w:tcPr>
          <w:p w:rsidR="00EB755E" w:rsidRPr="006E0664" w:rsidRDefault="00EB755E" w:rsidP="003A2CC7">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EB755E" w:rsidRPr="006E0664" w:rsidTr="003A2CC7">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3013"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Wo boa! boa! boa!</w:t>
            </w:r>
          </w:p>
        </w:tc>
        <w:tc>
          <w:tcPr>
            <w:tcW w:w="3347"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You are lying!</w:t>
            </w:r>
            <w:r>
              <w:rPr>
                <w:rFonts w:ascii="Times New Roman" w:hAnsi="Times New Roman" w:cs="Times New Roman"/>
                <w:sz w:val="24"/>
                <w:szCs w:val="24"/>
              </w:rPr>
              <w:t>’</w:t>
            </w:r>
          </w:p>
        </w:tc>
      </w:tr>
      <w:tr w:rsidR="00EB755E" w:rsidRPr="006E0664" w:rsidTr="003A2CC7">
        <w:trPr>
          <w:trHeight w:val="1862"/>
        </w:trPr>
        <w:tc>
          <w:tcPr>
            <w:tcW w:w="1470" w:type="dxa"/>
          </w:tcPr>
          <w:p w:rsidR="00EB755E" w:rsidRPr="006E0664" w:rsidRDefault="00EB755E" w:rsidP="003A2CC7">
            <w:pPr>
              <w:spacing w:line="276" w:lineRule="auto"/>
              <w:jc w:val="both"/>
              <w:rPr>
                <w:rFonts w:ascii="Times New Roman" w:hAnsi="Times New Roman" w:cs="Times New Roman"/>
                <w:sz w:val="24"/>
                <w:szCs w:val="24"/>
              </w:rPr>
            </w:pPr>
            <w:bookmarkStart w:id="48" w:name="_Hlk36265364"/>
            <w:r w:rsidRPr="006E0664">
              <w:rPr>
                <w:rFonts w:ascii="Times New Roman" w:hAnsi="Times New Roman" w:cs="Times New Roman"/>
                <w:sz w:val="24"/>
                <w:szCs w:val="24"/>
              </w:rPr>
              <w:t>ɔyerepa: (Good wife)</w:t>
            </w:r>
            <w:bookmarkEnd w:id="48"/>
          </w:p>
        </w:tc>
        <w:tc>
          <w:tcPr>
            <w:tcW w:w="3013"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Hɛɛ, ooo, daabi, daabi, in fact, </w:t>
            </w:r>
            <w:r w:rsidRPr="006E0664">
              <w:rPr>
                <w:rFonts w:ascii="Times New Roman" w:hAnsi="Times New Roman" w:cs="Times New Roman"/>
                <w:b/>
                <w:i/>
                <w:sz w:val="24"/>
                <w:szCs w:val="24"/>
              </w:rPr>
              <w:t>wodesɛn?</w:t>
            </w:r>
            <w:r w:rsidRPr="006E0664">
              <w:rPr>
                <w:rFonts w:ascii="Times New Roman" w:hAnsi="Times New Roman" w:cs="Times New Roman"/>
                <w:i/>
                <w:sz w:val="24"/>
                <w:szCs w:val="24"/>
              </w:rPr>
              <w:t>Sɔfowoayɛadeɛpaara! Watricke Charles papapapa.</w:t>
            </w:r>
          </w:p>
        </w:tc>
        <w:tc>
          <w:tcPr>
            <w:tcW w:w="3347"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Hɛɛ, oh, no! no! in fact, what is your name?</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Sɔfo you have really done well! You have tricked Charles very well.</w:t>
            </w:r>
            <w:r>
              <w:rPr>
                <w:rFonts w:ascii="Times New Roman" w:hAnsi="Times New Roman" w:cs="Times New Roman"/>
                <w:sz w:val="24"/>
                <w:szCs w:val="24"/>
              </w:rPr>
              <w:t>’</w:t>
            </w:r>
          </w:p>
        </w:tc>
      </w:tr>
      <w:tr w:rsidR="00EB755E" w:rsidRPr="006E0664" w:rsidTr="003A2CC7">
        <w:trPr>
          <w:trHeight w:val="782"/>
        </w:trPr>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3013"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ɛyɛasɛmoo</w:t>
            </w:r>
          </w:p>
        </w:tc>
        <w:tc>
          <w:tcPr>
            <w:tcW w:w="3347"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Is something oo</w:t>
            </w:r>
            <w:r>
              <w:rPr>
                <w:rFonts w:ascii="Times New Roman" w:hAnsi="Times New Roman" w:cs="Times New Roman"/>
                <w:sz w:val="24"/>
                <w:szCs w:val="24"/>
              </w:rPr>
              <w:t>’</w:t>
            </w:r>
          </w:p>
        </w:tc>
      </w:tr>
    </w:tbl>
    <w:p w:rsidR="00EB755E" w:rsidRDefault="00EB755E" w:rsidP="00EB755E">
      <w:pPr>
        <w:spacing w:line="276" w:lineRule="auto"/>
        <w:jc w:val="both"/>
        <w:rPr>
          <w:rFonts w:ascii="Times New Roman" w:hAnsi="Times New Roman" w:cs="Times New Roman"/>
          <w:sz w:val="24"/>
          <w:szCs w:val="24"/>
        </w:rPr>
      </w:pP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From the excerpt above, we see a manifestation of humour in Akan through ridiculing.An observer,ɔyerepa,asked the rhetorical question</w:t>
      </w:r>
      <w:r w:rsidRPr="006E0664">
        <w:rPr>
          <w:rFonts w:ascii="Times New Roman" w:hAnsi="Times New Roman" w:cs="Times New Roman"/>
          <w:i/>
          <w:sz w:val="24"/>
          <w:szCs w:val="24"/>
        </w:rPr>
        <w:t>wodesɛn</w:t>
      </w:r>
      <w:r w:rsidRPr="006E0664">
        <w:rPr>
          <w:rFonts w:ascii="Times New Roman" w:hAnsi="Times New Roman" w:cs="Times New Roman"/>
          <w:sz w:val="24"/>
          <w:szCs w:val="24"/>
        </w:rPr>
        <w:t>? ‘what is your name’ intending to derideCharles who was losing the game. When weinterviewedhim after the game, he mentioned that he used that expression intentionally to mock him as he could not decode his opponent’s ruses.This is meant to divert his attention for his opponent to win the match easily.</w:t>
      </w:r>
    </w:p>
    <w:p w:rsidR="00EB755E"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3. A game between Osei Kwabena and Gyimah-(Asante, Bekwai-02/01/2019)</w:t>
      </w:r>
    </w:p>
    <w:p w:rsidR="00EB755E" w:rsidRPr="006E0664" w:rsidRDefault="00EB755E" w:rsidP="00EB755E">
      <w:pPr>
        <w:spacing w:line="276" w:lineRule="auto"/>
        <w:jc w:val="both"/>
        <w:rPr>
          <w:rFonts w:ascii="Times New Roman" w:hAnsi="Times New Roman" w:cs="Times New Roman"/>
          <w:b/>
          <w:sz w:val="24"/>
          <w:szCs w:val="24"/>
        </w:rPr>
      </w:pPr>
      <w:r w:rsidRPr="00AA6419">
        <w:rPr>
          <w:rFonts w:ascii="Times New Roman" w:hAnsi="Times New Roman" w:cs="Times New Roman"/>
          <w:b/>
          <w:sz w:val="24"/>
          <w:szCs w:val="24"/>
        </w:rPr>
        <w:t>[</w:t>
      </w:r>
      <w:r w:rsidRPr="00AA6419">
        <w:rPr>
          <w:rFonts w:ascii="Times New Roman" w:hAnsi="Times New Roman" w:cs="Times New Roman"/>
          <w:sz w:val="24"/>
          <w:szCs w:val="24"/>
        </w:rPr>
        <w:t xml:space="preserve">Background: Osei Kwabena and Gyimah were playing, but it was obvious Gyimah could not win </w:t>
      </w:r>
      <w:commentRangeStart w:id="49"/>
      <w:r w:rsidRPr="00AA6419">
        <w:rPr>
          <w:rFonts w:ascii="Times New Roman" w:hAnsi="Times New Roman" w:cs="Times New Roman"/>
          <w:sz w:val="24"/>
          <w:szCs w:val="24"/>
        </w:rPr>
        <w:t>even the stakes were clear</w:t>
      </w:r>
      <w:commentRangeEnd w:id="49"/>
      <w:r w:rsidR="0059296C">
        <w:rPr>
          <w:rStyle w:val="CommentReference"/>
        </w:rPr>
        <w:commentReference w:id="49"/>
      </w:r>
      <w:r>
        <w:rPr>
          <w:rFonts w:ascii="Times New Roman" w:hAnsi="Times New Roman" w:cs="Times New Roman"/>
          <w:sz w:val="24"/>
          <w:szCs w:val="24"/>
        </w:rPr>
        <w:t>.</w:t>
      </w:r>
      <w:r w:rsidRPr="00AA6419">
        <w:rPr>
          <w:rFonts w:ascii="Times New Roman" w:hAnsi="Times New Roman" w:cs="Times New Roman"/>
          <w:sz w:val="24"/>
          <w:szCs w:val="24"/>
        </w:rPr>
        <w:t>]</w:t>
      </w:r>
    </w:p>
    <w:tbl>
      <w:tblPr>
        <w:tblStyle w:val="TableGrid"/>
        <w:tblW w:w="0" w:type="auto"/>
        <w:tblInd w:w="175" w:type="dxa"/>
        <w:tblLook w:val="04A0"/>
      </w:tblPr>
      <w:tblGrid>
        <w:gridCol w:w="1582"/>
        <w:gridCol w:w="2989"/>
        <w:gridCol w:w="3619"/>
      </w:tblGrid>
      <w:tr w:rsidR="00EB755E" w:rsidRPr="006E0664" w:rsidTr="003A2CC7">
        <w:tc>
          <w:tcPr>
            <w:tcW w:w="1582"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2989" w:type="dxa"/>
          </w:tcPr>
          <w:p w:rsidR="00EB755E" w:rsidRPr="006E0664" w:rsidRDefault="00EB755E" w:rsidP="003A2CC7">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619" w:type="dxa"/>
          </w:tcPr>
          <w:p w:rsidR="00EB755E" w:rsidRPr="006E0664" w:rsidRDefault="00EB755E" w:rsidP="003A2CC7">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EB755E" w:rsidRPr="006E0664" w:rsidTr="003A2CC7">
        <w:tc>
          <w:tcPr>
            <w:tcW w:w="1582"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ɔyerepa:</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 wife)</w:t>
            </w:r>
          </w:p>
        </w:tc>
        <w:tc>
          <w:tcPr>
            <w:tcW w:w="2989"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Aba yikoraawontuminni bi</w:t>
            </w:r>
          </w:p>
        </w:tc>
        <w:tc>
          <w:tcPr>
            <w:tcW w:w="3619"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You can’t even score any of these cards.</w:t>
            </w:r>
            <w:r>
              <w:rPr>
                <w:rFonts w:ascii="Times New Roman" w:hAnsi="Times New Roman" w:cs="Times New Roman"/>
                <w:sz w:val="24"/>
                <w:szCs w:val="24"/>
              </w:rPr>
              <w:t>’</w:t>
            </w:r>
          </w:p>
        </w:tc>
      </w:tr>
      <w:tr w:rsidR="00EB755E" w:rsidRPr="006E0664" w:rsidTr="003A2CC7">
        <w:tc>
          <w:tcPr>
            <w:tcW w:w="1582"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2989" w:type="dxa"/>
          </w:tcPr>
          <w:p w:rsidR="00EB755E" w:rsidRPr="006E0664" w:rsidRDefault="00EB755E" w:rsidP="003A2CC7">
            <w:pPr>
              <w:spacing w:line="276" w:lineRule="auto"/>
              <w:jc w:val="both"/>
              <w:rPr>
                <w:rFonts w:ascii="Times New Roman" w:hAnsi="Times New Roman" w:cs="Times New Roman"/>
                <w:b/>
                <w:i/>
                <w:sz w:val="24"/>
                <w:szCs w:val="24"/>
              </w:rPr>
            </w:pPr>
            <w:r w:rsidRPr="006E0664">
              <w:rPr>
                <w:rFonts w:ascii="Times New Roman" w:hAnsi="Times New Roman" w:cs="Times New Roman"/>
                <w:b/>
                <w:i/>
                <w:sz w:val="24"/>
                <w:szCs w:val="24"/>
              </w:rPr>
              <w:t xml:space="preserve">Yɛnkɔafuomnansoyɛbɛdidi! </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b/>
                <w:i/>
                <w:sz w:val="24"/>
                <w:szCs w:val="24"/>
              </w:rPr>
              <w:t>Yɛnkɔafuomnansoyɛbɛdidi!</w:t>
            </w:r>
          </w:p>
        </w:tc>
        <w:tc>
          <w:tcPr>
            <w:tcW w:w="3619"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We won’t go to the farm but we will eat!</w:t>
            </w:r>
            <w:r>
              <w:rPr>
                <w:rFonts w:ascii="Times New Roman" w:hAnsi="Times New Roman" w:cs="Times New Roman"/>
                <w:sz w:val="24"/>
                <w:szCs w:val="24"/>
              </w:rPr>
              <w:t>’</w:t>
            </w:r>
          </w:p>
          <w:p w:rsidR="00EB755E" w:rsidRPr="006E0664" w:rsidRDefault="00EB755E" w:rsidP="003A2CC7">
            <w:pPr>
              <w:spacing w:line="276" w:lineRule="auto"/>
              <w:jc w:val="both"/>
              <w:rPr>
                <w:rFonts w:ascii="Times New Roman" w:hAnsi="Times New Roman" w:cs="Times New Roman"/>
                <w:sz w:val="24"/>
                <w:szCs w:val="24"/>
              </w:rPr>
            </w:pP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We won’t go to the farm but we will eat!</w:t>
            </w:r>
            <w:r>
              <w:rPr>
                <w:rFonts w:ascii="Times New Roman" w:hAnsi="Times New Roman" w:cs="Times New Roman"/>
                <w:sz w:val="24"/>
                <w:szCs w:val="24"/>
              </w:rPr>
              <w:t>’</w:t>
            </w:r>
          </w:p>
        </w:tc>
      </w:tr>
      <w:tr w:rsidR="00EB755E" w:rsidRPr="006E0664" w:rsidTr="003A2CC7">
        <w:tc>
          <w:tcPr>
            <w:tcW w:w="1582"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Ɔyerepa:</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 wife)</w:t>
            </w:r>
          </w:p>
        </w:tc>
        <w:tc>
          <w:tcPr>
            <w:tcW w:w="2989"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ɛyɛ a to nnwom pa!</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[He giggled]</w:t>
            </w:r>
          </w:p>
        </w:tc>
        <w:tc>
          <w:tcPr>
            <w:tcW w:w="3619"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It is better to sing good songs</w:t>
            </w:r>
            <w:r>
              <w:rPr>
                <w:rFonts w:ascii="Times New Roman" w:hAnsi="Times New Roman" w:cs="Times New Roman"/>
                <w:sz w:val="24"/>
                <w:szCs w:val="24"/>
              </w:rPr>
              <w:t>’</w:t>
            </w:r>
          </w:p>
        </w:tc>
      </w:tr>
    </w:tbl>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As can be seen in the excerpt (3) above, the expression </w:t>
      </w:r>
      <w:r w:rsidRPr="006E0664">
        <w:rPr>
          <w:rFonts w:ascii="Times New Roman" w:hAnsi="Times New Roman" w:cs="Times New Roman"/>
          <w:i/>
          <w:sz w:val="24"/>
          <w:szCs w:val="24"/>
        </w:rPr>
        <w:t>yɛnkɔafuomnansoyɛbɛdidi</w:t>
      </w:r>
      <w:r w:rsidRPr="006E0664">
        <w:rPr>
          <w:rFonts w:ascii="Times New Roman" w:hAnsi="Times New Roman" w:cs="Times New Roman"/>
          <w:sz w:val="24"/>
          <w:szCs w:val="24"/>
        </w:rPr>
        <w:t>! ‘we won’t go to the farm but we will eat!’ is used by Osei Kwabena to mock his opponent when he realized that he was going to win the game easily because his opponent was weak.This statement can be interpreted to mean that he is probably not putting in any effort but he will still win.In Akan, farming is one of the major occupations and sources of food. So,</w:t>
      </w:r>
      <w:commentRangeStart w:id="50"/>
      <w:r w:rsidRPr="006E0664">
        <w:rPr>
          <w:rFonts w:ascii="Times New Roman" w:hAnsi="Times New Roman" w:cs="Times New Roman"/>
          <w:sz w:val="24"/>
          <w:szCs w:val="24"/>
        </w:rPr>
        <w:t xml:space="preserve"> for someone to still eat without going to the farm is ironic</w:t>
      </w:r>
      <w:commentRangeEnd w:id="50"/>
      <w:r w:rsidR="0059296C">
        <w:rPr>
          <w:rStyle w:val="CommentReference"/>
        </w:rPr>
        <w:commentReference w:id="50"/>
      </w:r>
      <w:r w:rsidRPr="006E0664">
        <w:rPr>
          <w:rFonts w:ascii="Times New Roman" w:hAnsi="Times New Roman" w:cs="Times New Roman"/>
          <w:sz w:val="24"/>
          <w:szCs w:val="24"/>
        </w:rPr>
        <w:t xml:space="preserve">. This is because </w:t>
      </w:r>
      <w:commentRangeStart w:id="51"/>
      <w:r w:rsidRPr="006E0664">
        <w:rPr>
          <w:rFonts w:ascii="Times New Roman" w:hAnsi="Times New Roman" w:cs="Times New Roman"/>
          <w:sz w:val="24"/>
          <w:szCs w:val="24"/>
        </w:rPr>
        <w:t>it is very difficult for one to eat without going to the farm</w:t>
      </w:r>
      <w:commentRangeEnd w:id="51"/>
      <w:r w:rsidR="0059296C">
        <w:rPr>
          <w:rStyle w:val="CommentReference"/>
        </w:rPr>
        <w:commentReference w:id="51"/>
      </w:r>
      <w:r w:rsidRPr="006E0664">
        <w:rPr>
          <w:rFonts w:ascii="Times New Roman" w:hAnsi="Times New Roman" w:cs="Times New Roman"/>
          <w:sz w:val="24"/>
          <w:szCs w:val="24"/>
        </w:rPr>
        <w:t xml:space="preserve"> in the olden days. Therefore, this ridicule presupposes that he can still win even if he does not work hard in the game, thereby creating a sense of self-competence or self-actualization.</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From the examples cited so far, we see how humour is created to demoralize a losing contestant and to show the winner’s superiority or control over the game. Laughing at the misfortune of the losing contestant makes them feel better. These are in line with the claims by the superiority theorists that humour is an indication of a feeling of self-importance or superiority over the other people (Cooper, 2008). Like Janes and Olson (2010) note, they feel glorious when they compare themselves favourably with the less fortunate.</w:t>
      </w: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7.2 Known reference/joking terms</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As stated by Fine and De Soucey (2005:1) every social group creates a joking culture i.e. a set of humorous references which are known to members of the group alone to which they can refer overtime</w:t>
      </w:r>
      <w:r w:rsidRPr="006E0664">
        <w:rPr>
          <w:rFonts w:ascii="Times New Roman" w:hAnsi="Times New Roman" w:cs="Times New Roman"/>
          <w:b/>
          <w:sz w:val="24"/>
          <w:szCs w:val="24"/>
        </w:rPr>
        <w:t>.</w:t>
      </w:r>
      <w:r w:rsidRPr="006E0664">
        <w:rPr>
          <w:rFonts w:ascii="Times New Roman" w:hAnsi="Times New Roman" w:cs="Times New Roman"/>
          <w:sz w:val="24"/>
          <w:szCs w:val="24"/>
        </w:rPr>
        <w:t>In the draught games in Akan, this joking culture can also be observed. These are demonstrated in excerpts 4 and 5 below:</w:t>
      </w:r>
    </w:p>
    <w:p w:rsidR="00EB755E" w:rsidRDefault="00EB755E" w:rsidP="00EB755E">
      <w:pPr>
        <w:spacing w:line="276" w:lineRule="auto"/>
        <w:jc w:val="both"/>
        <w:rPr>
          <w:rFonts w:ascii="Times New Roman" w:hAnsi="Times New Roman" w:cs="Times New Roman"/>
          <w:b/>
          <w:sz w:val="24"/>
          <w:szCs w:val="24"/>
        </w:rPr>
      </w:pPr>
      <w:commentRangeStart w:id="52"/>
      <w:r w:rsidRPr="006E0664">
        <w:rPr>
          <w:rFonts w:ascii="Times New Roman" w:hAnsi="Times New Roman" w:cs="Times New Roman"/>
          <w:b/>
          <w:sz w:val="24"/>
          <w:szCs w:val="24"/>
        </w:rPr>
        <w:t xml:space="preserve">Excerpt 4. A game between Mr Ernest and Charles/- </w:t>
      </w:r>
      <w:commentRangeEnd w:id="52"/>
      <w:r w:rsidR="0059296C">
        <w:rPr>
          <w:rStyle w:val="CommentReference"/>
        </w:rPr>
        <w:commentReference w:id="52"/>
      </w:r>
      <w:r w:rsidRPr="006E0664">
        <w:rPr>
          <w:rFonts w:ascii="Times New Roman" w:hAnsi="Times New Roman" w:cs="Times New Roman"/>
          <w:b/>
          <w:sz w:val="24"/>
          <w:szCs w:val="24"/>
        </w:rPr>
        <w:t>(Asante, Bekwai</w:t>
      </w:r>
      <w:r w:rsidRPr="006E0664">
        <w:rPr>
          <w:rFonts w:ascii="Times New Roman" w:hAnsi="Times New Roman" w:cs="Times New Roman"/>
          <w:sz w:val="24"/>
          <w:szCs w:val="24"/>
        </w:rPr>
        <w:t>-</w:t>
      </w:r>
      <w:r w:rsidRPr="006E0664">
        <w:rPr>
          <w:rFonts w:ascii="Times New Roman" w:hAnsi="Times New Roman" w:cs="Times New Roman"/>
          <w:b/>
          <w:sz w:val="24"/>
          <w:szCs w:val="24"/>
        </w:rPr>
        <w:t>02/01/2019).</w:t>
      </w:r>
    </w:p>
    <w:p w:rsidR="00EB755E" w:rsidRPr="008009C4" w:rsidRDefault="00EB755E" w:rsidP="00EB755E">
      <w:pPr>
        <w:spacing w:line="276" w:lineRule="auto"/>
        <w:jc w:val="both"/>
        <w:rPr>
          <w:rFonts w:ascii="Times New Roman" w:hAnsi="Times New Roman" w:cs="Times New Roman"/>
          <w:sz w:val="24"/>
          <w:szCs w:val="24"/>
        </w:rPr>
      </w:pPr>
      <w:r w:rsidRPr="008009C4">
        <w:rPr>
          <w:rFonts w:ascii="Times New Roman" w:hAnsi="Times New Roman" w:cs="Times New Roman"/>
          <w:sz w:val="24"/>
          <w:szCs w:val="24"/>
        </w:rPr>
        <w:t>[Background: Although Mr Ernest had won most of his pieces, it was obvious Charles was struggling to win any of his opponents' pieces</w:t>
      </w:r>
      <w:r>
        <w:rPr>
          <w:rFonts w:ascii="Times New Roman" w:hAnsi="Times New Roman" w:cs="Times New Roman"/>
          <w:sz w:val="24"/>
          <w:szCs w:val="24"/>
        </w:rPr>
        <w:t>.</w:t>
      </w:r>
      <w:r w:rsidRPr="008009C4">
        <w:rPr>
          <w:rFonts w:ascii="Times New Roman" w:hAnsi="Times New Roman" w:cs="Times New Roman"/>
          <w:sz w:val="24"/>
          <w:szCs w:val="24"/>
        </w:rPr>
        <w:t>]</w:t>
      </w:r>
    </w:p>
    <w:tbl>
      <w:tblPr>
        <w:tblStyle w:val="TableGrid"/>
        <w:tblW w:w="0" w:type="auto"/>
        <w:tblInd w:w="445" w:type="dxa"/>
        <w:tblLook w:val="04A0"/>
      </w:tblPr>
      <w:tblGrid>
        <w:gridCol w:w="1470"/>
        <w:gridCol w:w="2673"/>
        <w:gridCol w:w="3777"/>
      </w:tblGrid>
      <w:tr w:rsidR="00EB755E" w:rsidRPr="006E0664" w:rsidTr="003A2CC7">
        <w:tc>
          <w:tcPr>
            <w:tcW w:w="1470"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2673" w:type="dxa"/>
          </w:tcPr>
          <w:p w:rsidR="00EB755E" w:rsidRPr="006E0664" w:rsidRDefault="00EB755E" w:rsidP="003A2CC7">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Akan</w:t>
            </w:r>
          </w:p>
        </w:tc>
        <w:tc>
          <w:tcPr>
            <w:tcW w:w="3777" w:type="dxa"/>
          </w:tcPr>
          <w:p w:rsidR="00EB755E" w:rsidRPr="006E0664" w:rsidRDefault="00EB755E" w:rsidP="003A2CC7">
            <w:pPr>
              <w:spacing w:line="276" w:lineRule="auto"/>
              <w:jc w:val="center"/>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EB755E" w:rsidRPr="006E0664" w:rsidTr="003A2CC7">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Mr Ernest:</w:t>
            </w:r>
          </w:p>
        </w:tc>
        <w:tc>
          <w:tcPr>
            <w:tcW w:w="2673" w:type="dxa"/>
          </w:tcPr>
          <w:p w:rsidR="00EB755E" w:rsidRPr="006E0664" w:rsidRDefault="00EB755E" w:rsidP="003A2CC7">
            <w:pPr>
              <w:spacing w:line="276" w:lineRule="auto"/>
              <w:jc w:val="both"/>
              <w:rPr>
                <w:rFonts w:ascii="Times New Roman" w:hAnsi="Times New Roman" w:cs="Times New Roman"/>
                <w:b/>
                <w:sz w:val="24"/>
                <w:szCs w:val="24"/>
              </w:rPr>
            </w:pPr>
          </w:p>
        </w:tc>
        <w:tc>
          <w:tcPr>
            <w:tcW w:w="3777" w:type="dxa"/>
          </w:tcPr>
          <w:p w:rsidR="00EB755E" w:rsidRPr="006E0664" w:rsidRDefault="00EB755E" w:rsidP="003A2CC7">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Pr="006E0664">
              <w:rPr>
                <w:rFonts w:ascii="Times New Roman" w:hAnsi="Times New Roman" w:cs="Times New Roman"/>
                <w:b/>
                <w:sz w:val="24"/>
                <w:szCs w:val="24"/>
              </w:rPr>
              <w:t>I don’t like my legs, don’t come who!</w:t>
            </w:r>
            <w:r>
              <w:rPr>
                <w:rFonts w:ascii="Times New Roman" w:hAnsi="Times New Roman" w:cs="Times New Roman"/>
                <w:b/>
                <w:sz w:val="24"/>
                <w:szCs w:val="24"/>
              </w:rPr>
              <w:t>’</w:t>
            </w:r>
          </w:p>
        </w:tc>
      </w:tr>
      <w:tr w:rsidR="00EB755E" w:rsidRPr="006E0664" w:rsidTr="003A2CC7">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ɔyerepa: </w:t>
            </w:r>
          </w:p>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(Good wife)</w:t>
            </w:r>
          </w:p>
        </w:tc>
        <w:tc>
          <w:tcPr>
            <w:tcW w:w="2673" w:type="dxa"/>
          </w:tcPr>
          <w:p w:rsidR="00EB755E" w:rsidRPr="006E0664" w:rsidRDefault="00EB755E" w:rsidP="003A2CC7">
            <w:pPr>
              <w:spacing w:line="276" w:lineRule="auto"/>
              <w:jc w:val="both"/>
              <w:rPr>
                <w:rFonts w:ascii="Times New Roman" w:hAnsi="Times New Roman" w:cs="Times New Roman"/>
                <w:b/>
                <w:sz w:val="24"/>
                <w:szCs w:val="24"/>
              </w:rPr>
            </w:pPr>
          </w:p>
        </w:tc>
        <w:tc>
          <w:tcPr>
            <w:tcW w:w="3777" w:type="dxa"/>
          </w:tcPr>
          <w:p w:rsidR="00EB755E" w:rsidRPr="006E0664" w:rsidRDefault="00EB755E" w:rsidP="003A2CC7">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Pr="006E0664">
              <w:rPr>
                <w:rFonts w:ascii="Times New Roman" w:hAnsi="Times New Roman" w:cs="Times New Roman"/>
                <w:b/>
                <w:sz w:val="24"/>
                <w:szCs w:val="24"/>
              </w:rPr>
              <w:t>I don’t like my legs, don’t come who!</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 audience burst into laughter]</w:t>
            </w:r>
            <w:r>
              <w:rPr>
                <w:rFonts w:ascii="Times New Roman" w:hAnsi="Times New Roman" w:cs="Times New Roman"/>
                <w:sz w:val="24"/>
                <w:szCs w:val="24"/>
              </w:rPr>
              <w:t>’</w:t>
            </w:r>
          </w:p>
        </w:tc>
      </w:tr>
      <w:tr w:rsidR="00EB755E" w:rsidRPr="006E0664" w:rsidTr="003A2CC7">
        <w:trPr>
          <w:trHeight w:val="1502"/>
        </w:trPr>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Mr. Ernest</w:t>
            </w:r>
          </w:p>
        </w:tc>
        <w:tc>
          <w:tcPr>
            <w:tcW w:w="2673"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Woyi a, namedeagu so</w:t>
            </w:r>
          </w:p>
        </w:tc>
        <w:tc>
          <w:tcPr>
            <w:tcW w:w="3777" w:type="dxa"/>
          </w:tcPr>
          <w:p w:rsidR="00EB755E" w:rsidRPr="006E0664" w:rsidRDefault="00EB755E" w:rsidP="003A2CC7">
            <w:pPr>
              <w:spacing w:line="276" w:lineRule="auto"/>
              <w:jc w:val="both"/>
              <w:rPr>
                <w:rFonts w:ascii="Times New Roman" w:hAnsi="Times New Roman" w:cs="Times New Roman"/>
                <w:b/>
                <w:sz w:val="24"/>
                <w:szCs w:val="24"/>
              </w:rPr>
            </w:pPr>
            <w:r>
              <w:rPr>
                <w:rFonts w:ascii="Times New Roman" w:hAnsi="Times New Roman" w:cs="Times New Roman"/>
                <w:b/>
                <w:sz w:val="24"/>
                <w:szCs w:val="24"/>
              </w:rPr>
              <w:t>‘</w:t>
            </w:r>
            <w:r w:rsidRPr="006E0664">
              <w:rPr>
                <w:rFonts w:ascii="Times New Roman" w:hAnsi="Times New Roman" w:cs="Times New Roman"/>
                <w:b/>
                <w:sz w:val="24"/>
                <w:szCs w:val="24"/>
              </w:rPr>
              <w:t>If you win then I will drop mine on it!</w:t>
            </w:r>
            <w:r>
              <w:rPr>
                <w:rFonts w:ascii="Times New Roman" w:hAnsi="Times New Roman" w:cs="Times New Roman"/>
                <w:b/>
                <w:sz w:val="24"/>
                <w:szCs w:val="24"/>
              </w:rPr>
              <w:t>’</w:t>
            </w:r>
          </w:p>
          <w:p w:rsidR="00EB755E" w:rsidRPr="006E0664" w:rsidRDefault="00EB755E" w:rsidP="003A2CC7">
            <w:pPr>
              <w:spacing w:line="276" w:lineRule="auto"/>
              <w:jc w:val="both"/>
              <w:rPr>
                <w:rFonts w:ascii="Times New Roman" w:hAnsi="Times New Roman" w:cs="Times New Roman"/>
                <w:b/>
                <w:sz w:val="24"/>
                <w:szCs w:val="24"/>
              </w:rPr>
            </w:pPr>
          </w:p>
          <w:p w:rsidR="00EB755E" w:rsidRPr="006E0664" w:rsidRDefault="00EB755E" w:rsidP="003A2CC7">
            <w:pPr>
              <w:spacing w:line="276" w:lineRule="auto"/>
              <w:jc w:val="both"/>
              <w:rPr>
                <w:rFonts w:ascii="Times New Roman" w:hAnsi="Times New Roman" w:cs="Times New Roman"/>
                <w:b/>
                <w:sz w:val="24"/>
                <w:szCs w:val="24"/>
              </w:rPr>
            </w:pPr>
          </w:p>
          <w:p w:rsidR="00EB755E" w:rsidRPr="006E0664" w:rsidRDefault="00EB755E" w:rsidP="003A2CC7">
            <w:pPr>
              <w:spacing w:line="276" w:lineRule="auto"/>
              <w:jc w:val="both"/>
              <w:rPr>
                <w:rFonts w:ascii="Times New Roman" w:hAnsi="Times New Roman" w:cs="Times New Roman"/>
                <w:b/>
                <w:sz w:val="24"/>
                <w:szCs w:val="24"/>
              </w:rPr>
            </w:pPr>
          </w:p>
        </w:tc>
      </w:tr>
      <w:tr w:rsidR="00EB755E" w:rsidRPr="006E0664" w:rsidTr="003A2CC7">
        <w:trPr>
          <w:trHeight w:val="908"/>
        </w:trPr>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2673"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ɛnneɛ ma yɛnnyaetoɔɛɛ?</w:t>
            </w:r>
          </w:p>
        </w:tc>
        <w:tc>
          <w:tcPr>
            <w:tcW w:w="3777"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Then let’s stop playing?</w:t>
            </w:r>
            <w:r>
              <w:rPr>
                <w:rFonts w:ascii="Times New Roman" w:hAnsi="Times New Roman" w:cs="Times New Roman"/>
                <w:sz w:val="24"/>
                <w:szCs w:val="24"/>
              </w:rPr>
              <w:t>’</w:t>
            </w:r>
          </w:p>
        </w:tc>
      </w:tr>
    </w:tbl>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5.</w:t>
      </w:r>
      <w:r>
        <w:rPr>
          <w:rFonts w:ascii="Times New Roman" w:hAnsi="Times New Roman" w:cs="Times New Roman"/>
          <w:b/>
          <w:sz w:val="24"/>
          <w:szCs w:val="24"/>
        </w:rPr>
        <w:t>A g</w:t>
      </w:r>
      <w:r w:rsidRPr="006E0664">
        <w:rPr>
          <w:rFonts w:ascii="Times New Roman" w:hAnsi="Times New Roman" w:cs="Times New Roman"/>
          <w:b/>
          <w:sz w:val="24"/>
          <w:szCs w:val="24"/>
        </w:rPr>
        <w:t>ame between Gyimah and Adiyea- (Asante, Bekwai-24/12/2018)</w:t>
      </w:r>
      <w:r>
        <w:rPr>
          <w:rFonts w:ascii="Times New Roman" w:hAnsi="Times New Roman" w:cs="Times New Roman"/>
          <w:b/>
          <w:sz w:val="24"/>
          <w:szCs w:val="24"/>
        </w:rPr>
        <w:t>.</w:t>
      </w:r>
    </w:p>
    <w:p w:rsidR="00EB755E" w:rsidRPr="006E0664" w:rsidRDefault="00EB755E" w:rsidP="00EB755E">
      <w:pPr>
        <w:spacing w:line="276" w:lineRule="auto"/>
        <w:jc w:val="both"/>
        <w:rPr>
          <w:rFonts w:ascii="Times New Roman" w:hAnsi="Times New Roman" w:cs="Times New Roman"/>
          <w:b/>
          <w:sz w:val="24"/>
          <w:szCs w:val="24"/>
        </w:rPr>
      </w:pPr>
      <w:r w:rsidRPr="00E80978">
        <w:rPr>
          <w:rFonts w:ascii="Times New Roman" w:hAnsi="Times New Roman" w:cs="Times New Roman"/>
          <w:sz w:val="24"/>
          <w:szCs w:val="24"/>
        </w:rPr>
        <w:t xml:space="preserve">[Background: Gyimah had </w:t>
      </w:r>
      <w:commentRangeStart w:id="53"/>
      <w:r w:rsidRPr="00E80978">
        <w:rPr>
          <w:rFonts w:ascii="Times New Roman" w:hAnsi="Times New Roman" w:cs="Times New Roman"/>
          <w:sz w:val="24"/>
          <w:szCs w:val="24"/>
        </w:rPr>
        <w:t>scored most of his opponents’ (Adiyea) pieces</w:t>
      </w:r>
      <w:commentRangeEnd w:id="53"/>
      <w:r w:rsidR="0059296C">
        <w:rPr>
          <w:rStyle w:val="CommentReference"/>
        </w:rPr>
        <w:commentReference w:id="53"/>
      </w:r>
      <w:r w:rsidRPr="00E80978">
        <w:rPr>
          <w:rFonts w:ascii="Times New Roman" w:hAnsi="Times New Roman" w:cs="Times New Roman"/>
          <w:sz w:val="24"/>
          <w:szCs w:val="24"/>
        </w:rPr>
        <w:t>. Adiyea could not understand why Kwame wanted to thwart his efforts to causehis defeat].</w:t>
      </w:r>
    </w:p>
    <w:tbl>
      <w:tblPr>
        <w:tblStyle w:val="TableGrid"/>
        <w:tblW w:w="0" w:type="auto"/>
        <w:tblInd w:w="355" w:type="dxa"/>
        <w:tblLook w:val="04A0"/>
      </w:tblPr>
      <w:tblGrid>
        <w:gridCol w:w="1470"/>
        <w:gridCol w:w="3562"/>
        <w:gridCol w:w="3068"/>
      </w:tblGrid>
      <w:tr w:rsidR="00EB755E" w:rsidRPr="006E0664" w:rsidTr="003A2CC7">
        <w:tc>
          <w:tcPr>
            <w:tcW w:w="1470"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562"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Akan</w:t>
            </w:r>
          </w:p>
        </w:tc>
        <w:tc>
          <w:tcPr>
            <w:tcW w:w="3068"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EB755E" w:rsidRPr="006E0664" w:rsidTr="003A2CC7">
        <w:trPr>
          <w:trHeight w:val="908"/>
        </w:trPr>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562"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Hmm, aba yireyɛapae</w:t>
            </w:r>
          </w:p>
        </w:tc>
        <w:tc>
          <w:tcPr>
            <w:tcW w:w="3068"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This game is almost a draw</w:t>
            </w:r>
            <w:r w:rsidRPr="006E0664">
              <w:rPr>
                <w:rFonts w:ascii="Times New Roman" w:hAnsi="Times New Roman" w:cs="Times New Roman"/>
                <w:b/>
                <w:sz w:val="24"/>
                <w:szCs w:val="24"/>
              </w:rPr>
              <w:t>.</w:t>
            </w:r>
          </w:p>
        </w:tc>
      </w:tr>
      <w:tr w:rsidR="00EB755E" w:rsidRPr="006E0664" w:rsidTr="003A2CC7">
        <w:trPr>
          <w:trHeight w:val="665"/>
        </w:trPr>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Gyimah:</w:t>
            </w:r>
          </w:p>
        </w:tc>
        <w:tc>
          <w:tcPr>
            <w:tcW w:w="3562"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Adɛn? wayɛmmerɛanaa?</w:t>
            </w:r>
          </w:p>
        </w:tc>
        <w:tc>
          <w:tcPr>
            <w:tcW w:w="3068"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Why? Are you weak?</w:t>
            </w:r>
          </w:p>
        </w:tc>
      </w:tr>
      <w:tr w:rsidR="00EB755E" w:rsidRPr="006E0664" w:rsidTr="003A2CC7">
        <w:trPr>
          <w:trHeight w:val="1358"/>
        </w:trPr>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Kwame:</w:t>
            </w:r>
          </w:p>
        </w:tc>
        <w:tc>
          <w:tcPr>
            <w:tcW w:w="3562" w:type="dxa"/>
          </w:tcPr>
          <w:p w:rsidR="00EB755E" w:rsidRPr="006E0664" w:rsidRDefault="00EB755E" w:rsidP="003A2CC7">
            <w:pPr>
              <w:spacing w:line="276" w:lineRule="auto"/>
              <w:jc w:val="both"/>
              <w:rPr>
                <w:rFonts w:ascii="Times New Roman" w:hAnsi="Times New Roman" w:cs="Times New Roman"/>
                <w:b/>
                <w:i/>
                <w:sz w:val="24"/>
                <w:szCs w:val="24"/>
              </w:rPr>
            </w:pPr>
            <w:r w:rsidRPr="006E0664">
              <w:rPr>
                <w:rFonts w:ascii="Times New Roman" w:hAnsi="Times New Roman" w:cs="Times New Roman"/>
                <w:b/>
                <w:i/>
                <w:sz w:val="24"/>
                <w:szCs w:val="24"/>
              </w:rPr>
              <w:t>Laewɔ mu!</w:t>
            </w:r>
          </w:p>
        </w:tc>
        <w:tc>
          <w:tcPr>
            <w:tcW w:w="3068"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There is a lie in it!</w:t>
            </w:r>
          </w:p>
        </w:tc>
      </w:tr>
      <w:tr w:rsidR="00EB755E" w:rsidRPr="006E0664" w:rsidTr="003A2CC7">
        <w:trPr>
          <w:trHeight w:val="1025"/>
        </w:trPr>
        <w:tc>
          <w:tcPr>
            <w:tcW w:w="14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562" w:type="dxa"/>
          </w:tcPr>
          <w:p w:rsidR="00EB755E" w:rsidRPr="006E0664" w:rsidRDefault="00EB755E" w:rsidP="003A2CC7">
            <w:pPr>
              <w:spacing w:line="276" w:lineRule="auto"/>
              <w:jc w:val="both"/>
              <w:rPr>
                <w:rFonts w:ascii="Times New Roman" w:hAnsi="Times New Roman" w:cs="Times New Roman"/>
                <w:b/>
                <w:i/>
                <w:sz w:val="24"/>
                <w:szCs w:val="24"/>
              </w:rPr>
            </w:pPr>
            <w:r w:rsidRPr="006E0664">
              <w:rPr>
                <w:rFonts w:ascii="Times New Roman" w:hAnsi="Times New Roman" w:cs="Times New Roman"/>
                <w:i/>
                <w:sz w:val="24"/>
                <w:szCs w:val="24"/>
              </w:rPr>
              <w:t>Kwame hwɛyie</w:t>
            </w:r>
            <w:r w:rsidRPr="006E0664">
              <w:rPr>
                <w:rFonts w:ascii="Times New Roman" w:hAnsi="Times New Roman" w:cs="Times New Roman"/>
                <w:b/>
                <w:i/>
                <w:sz w:val="24"/>
                <w:szCs w:val="24"/>
              </w:rPr>
              <w:t>.!</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[They laughed]</w:t>
            </w:r>
          </w:p>
        </w:tc>
        <w:tc>
          <w:tcPr>
            <w:tcW w:w="3068"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Kwame be careful</w:t>
            </w:r>
          </w:p>
        </w:tc>
      </w:tr>
    </w:tbl>
    <w:p w:rsidR="00EB755E" w:rsidRPr="006E0664"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In excerpt (4) above,Mr Ernest used </w:t>
      </w:r>
      <w:r w:rsidRPr="006E0664">
        <w:rPr>
          <w:rFonts w:ascii="Times New Roman" w:hAnsi="Times New Roman" w:cs="Times New Roman"/>
          <w:i/>
          <w:sz w:val="24"/>
          <w:szCs w:val="24"/>
        </w:rPr>
        <w:t>I don’t likem</w:t>
      </w:r>
      <w:r w:rsidRPr="006E0664">
        <w:rPr>
          <w:rFonts w:ascii="Times New Roman" w:hAnsi="Times New Roman" w:cs="Times New Roman"/>
          <w:b/>
          <w:i/>
          <w:sz w:val="24"/>
          <w:szCs w:val="24"/>
        </w:rPr>
        <w:t>y</w:t>
      </w:r>
      <w:r w:rsidRPr="006E0664">
        <w:rPr>
          <w:rFonts w:ascii="Times New Roman" w:hAnsi="Times New Roman" w:cs="Times New Roman"/>
          <w:i/>
          <w:sz w:val="24"/>
          <w:szCs w:val="24"/>
        </w:rPr>
        <w:t>legs, don’t come who</w:t>
      </w:r>
      <w:r w:rsidRPr="006E0664">
        <w:rPr>
          <w:rFonts w:ascii="Times New Roman" w:hAnsi="Times New Roman" w:cs="Times New Roman"/>
          <w:sz w:val="24"/>
          <w:szCs w:val="24"/>
        </w:rPr>
        <w:t>!a humorous referenceknown to the group,which they use to ridicule a participant when he realized that his opponent was losing the game.</w:t>
      </w:r>
      <w:bookmarkStart w:id="54" w:name="_Hlk39565990"/>
      <w:r w:rsidRPr="006E0664">
        <w:rPr>
          <w:rFonts w:ascii="Times New Roman" w:hAnsi="Times New Roman" w:cs="Times New Roman"/>
          <w:sz w:val="24"/>
          <w:szCs w:val="24"/>
        </w:rPr>
        <w:t>ɔyerepa</w:t>
      </w:r>
      <w:bookmarkEnd w:id="54"/>
      <w:r w:rsidRPr="006E0664">
        <w:rPr>
          <w:rFonts w:ascii="Times New Roman" w:hAnsi="Times New Roman" w:cs="Times New Roman"/>
          <w:sz w:val="24"/>
          <w:szCs w:val="24"/>
        </w:rPr>
        <w:t xml:space="preserve"> (Goodwife), anobserver,also repeated it to reinforce the ridicule, thereby creating a lot of laughter among the audience and </w:t>
      </w:r>
      <w:commentRangeStart w:id="55"/>
      <w:r w:rsidRPr="006E0664">
        <w:rPr>
          <w:rFonts w:ascii="Times New Roman" w:hAnsi="Times New Roman" w:cs="Times New Roman"/>
          <w:sz w:val="24"/>
          <w:szCs w:val="24"/>
        </w:rPr>
        <w:t>strengthing</w:t>
      </w:r>
      <w:commentRangeEnd w:id="55"/>
      <w:r w:rsidR="008737A4">
        <w:rPr>
          <w:rStyle w:val="CommentReference"/>
        </w:rPr>
        <w:commentReference w:id="55"/>
      </w:r>
      <w:r w:rsidRPr="006E0664">
        <w:rPr>
          <w:rFonts w:ascii="Times New Roman" w:hAnsi="Times New Roman" w:cs="Times New Roman"/>
          <w:sz w:val="24"/>
          <w:szCs w:val="24"/>
        </w:rPr>
        <w:t xml:space="preserve"> group cohesion. As was explained by ɔyerepalater through an interview, it was obvious that Charles could not decipher the tricks used by Mr Ernest, hence, the use of that expression. The use of that expression literally means he (Charles) is ‘defective’ in his leg hence, it cannot take him anywhere. Metaphorically, this suggests that he is not good playing the game, let alone win it. Like the previous examples, we see the application of the superiority theory here</w:t>
      </w:r>
      <w:commentRangeStart w:id="56"/>
      <w:r w:rsidRPr="006E0664">
        <w:rPr>
          <w:rFonts w:ascii="Times New Roman" w:hAnsi="Times New Roman" w:cs="Times New Roman"/>
          <w:sz w:val="24"/>
          <w:szCs w:val="24"/>
        </w:rPr>
        <w:t xml:space="preserve">- </w:t>
      </w:r>
      <w:commentRangeEnd w:id="56"/>
      <w:r w:rsidR="008737A4">
        <w:rPr>
          <w:rStyle w:val="CommentReference"/>
        </w:rPr>
        <w:commentReference w:id="56"/>
      </w:r>
      <w:r w:rsidRPr="006E0664">
        <w:rPr>
          <w:rFonts w:ascii="Times New Roman" w:hAnsi="Times New Roman" w:cs="Times New Roman"/>
          <w:sz w:val="24"/>
          <w:szCs w:val="24"/>
        </w:rPr>
        <w:t>he places himself above his opponent and sees his loss a defect.</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In (5) we also see Kwame, an observer, used one of the group’s joking reference terms (confirmed by ɔyerepa)  </w:t>
      </w:r>
      <w:r w:rsidRPr="006E0664">
        <w:rPr>
          <w:rFonts w:ascii="Times New Roman" w:hAnsi="Times New Roman" w:cs="Times New Roman"/>
          <w:i/>
          <w:sz w:val="24"/>
          <w:szCs w:val="24"/>
        </w:rPr>
        <w:t>laewɔ mu</w:t>
      </w:r>
      <w:r w:rsidRPr="006E0664">
        <w:rPr>
          <w:rFonts w:ascii="Times New Roman" w:hAnsi="Times New Roman" w:cs="Times New Roman"/>
          <w:sz w:val="24"/>
          <w:szCs w:val="24"/>
        </w:rPr>
        <w:t xml:space="preserve"> “there is lie in it” to give a clue to Gyimah. Adiyea was not happy because he lost the previous game and this can make himloseagain.His comment </w:t>
      </w:r>
      <w:r w:rsidRPr="006E0664">
        <w:rPr>
          <w:rFonts w:ascii="Times New Roman" w:hAnsi="Times New Roman" w:cs="Times New Roman"/>
          <w:i/>
          <w:sz w:val="24"/>
          <w:szCs w:val="24"/>
        </w:rPr>
        <w:t>Kwame hwɛyie</w:t>
      </w:r>
      <w:r w:rsidRPr="006E0664">
        <w:rPr>
          <w:rFonts w:ascii="Times New Roman" w:hAnsi="Times New Roman" w:cs="Times New Roman"/>
          <w:sz w:val="24"/>
          <w:szCs w:val="24"/>
        </w:rPr>
        <w:t>‘Kwame be careful’ brought laughter, thereby creating a humourous atmosphere.</w:t>
      </w: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7.3 Figurative expressions</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On the linguistics of humour,we found figurative expressions as key means through which humour in the </w:t>
      </w:r>
      <w:r w:rsidRPr="006E0664">
        <w:rPr>
          <w:rFonts w:ascii="Times New Roman" w:hAnsi="Times New Roman" w:cs="Times New Roman"/>
          <w:i/>
          <w:sz w:val="24"/>
          <w:szCs w:val="24"/>
        </w:rPr>
        <w:t>Dame</w:t>
      </w:r>
      <w:r w:rsidRPr="006E0664">
        <w:rPr>
          <w:rFonts w:ascii="Times New Roman" w:hAnsi="Times New Roman" w:cs="Times New Roman"/>
          <w:sz w:val="24"/>
          <w:szCs w:val="24"/>
        </w:rPr>
        <w:t>game is created in Akan.</w:t>
      </w:r>
      <w:commentRangeStart w:id="57"/>
      <w:r>
        <w:rPr>
          <w:rFonts w:ascii="Times New Roman" w:hAnsi="Times New Roman" w:cs="Times New Roman"/>
          <w:sz w:val="24"/>
          <w:szCs w:val="24"/>
        </w:rPr>
        <w:t>XXX</w:t>
      </w:r>
      <w:commentRangeEnd w:id="57"/>
      <w:r w:rsidR="008737A4">
        <w:rPr>
          <w:rStyle w:val="CommentReference"/>
        </w:rPr>
        <w:commentReference w:id="57"/>
      </w:r>
      <w:r>
        <w:rPr>
          <w:rFonts w:ascii="Times New Roman" w:hAnsi="Times New Roman" w:cs="Times New Roman"/>
          <w:sz w:val="24"/>
          <w:szCs w:val="24"/>
        </w:rPr>
        <w:t xml:space="preserve"> </w:t>
      </w:r>
      <w:r w:rsidRPr="006E0664">
        <w:rPr>
          <w:rFonts w:ascii="Times New Roman" w:hAnsi="Times New Roman" w:cs="Times New Roman"/>
          <w:sz w:val="24"/>
          <w:szCs w:val="24"/>
        </w:rPr>
        <w:t>opines that “a figure of speech is basically a sort of comparison based on association, and their meanings must be inferred from larger cognitive, cultural or environmental context”. Examples of figurative expressions used to create humour in the</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game are sarcasm, simile (discussed in detail below),metaphor (excerpt 4), and irony (excerpt 7).Sarcasm and simile are discussed in detail below, but we have also referenced the other figurative expressions in other places.</w:t>
      </w: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7.3.1 Sarcasm</w:t>
      </w: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 xml:space="preserve">As explained by </w:t>
      </w:r>
      <w:commentRangeStart w:id="58"/>
      <w:r>
        <w:rPr>
          <w:rFonts w:ascii="Times New Roman" w:hAnsi="Times New Roman" w:cs="Times New Roman"/>
          <w:sz w:val="24"/>
          <w:szCs w:val="24"/>
        </w:rPr>
        <w:t>XXX</w:t>
      </w:r>
      <w:commentRangeEnd w:id="58"/>
      <w:r w:rsidR="00A53419">
        <w:rPr>
          <w:rStyle w:val="CommentReference"/>
        </w:rPr>
        <w:commentReference w:id="58"/>
      </w:r>
      <w:r w:rsidRPr="006E0664">
        <w:rPr>
          <w:rFonts w:ascii="Times New Roman" w:hAnsi="Times New Roman" w:cs="Times New Roman"/>
          <w:sz w:val="24"/>
          <w:szCs w:val="24"/>
        </w:rPr>
        <w:t xml:space="preserve">sarcasm is “a form of verbal irony in which the speaker who seems to be praising rather hides behind the screen and sends a bitter expression of strong and personal disapprovalto the addressee”. It entails the use of bitter remarks which are ironic to wound or hurt the feelings of other people to denote strong disapproval.Usually,the speaker hides behind praising words to ridicule the addressee to hurt his/her emotions.The use of sarcasm in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‘draught’ to ridicule an opponent is illustrated in excerpt 6 below:</w:t>
      </w:r>
    </w:p>
    <w:p w:rsidR="00EB755E"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6. A game between Adiyea andAsante- (Asante, Bekwai-25/12/2018).</w:t>
      </w:r>
    </w:p>
    <w:p w:rsidR="00EB755E" w:rsidRPr="00E80978" w:rsidRDefault="00EB755E" w:rsidP="00EB755E">
      <w:pPr>
        <w:spacing w:line="276" w:lineRule="auto"/>
        <w:jc w:val="both"/>
        <w:rPr>
          <w:rFonts w:ascii="Times New Roman" w:hAnsi="Times New Roman" w:cs="Times New Roman"/>
          <w:sz w:val="24"/>
          <w:szCs w:val="24"/>
        </w:rPr>
      </w:pPr>
      <w:r w:rsidRPr="00E80978">
        <w:rPr>
          <w:rFonts w:ascii="Times New Roman" w:hAnsi="Times New Roman" w:cs="Times New Roman"/>
          <w:sz w:val="24"/>
          <w:szCs w:val="24"/>
        </w:rPr>
        <w:t>[Background: Asante is known to be a good player but in this match, things were not going in his favour.]</w:t>
      </w:r>
    </w:p>
    <w:tbl>
      <w:tblPr>
        <w:tblStyle w:val="TableGrid"/>
        <w:tblW w:w="0" w:type="auto"/>
        <w:tblLook w:val="04A0"/>
      </w:tblPr>
      <w:tblGrid>
        <w:gridCol w:w="1686"/>
        <w:gridCol w:w="3674"/>
        <w:gridCol w:w="3586"/>
      </w:tblGrid>
      <w:tr w:rsidR="00EB755E" w:rsidRPr="006E0664" w:rsidTr="003A2CC7">
        <w:tc>
          <w:tcPr>
            <w:tcW w:w="1705" w:type="dxa"/>
          </w:tcPr>
          <w:p w:rsidR="00EB755E" w:rsidRPr="006E0664" w:rsidRDefault="00EB755E" w:rsidP="003A2CC7">
            <w:pPr>
              <w:spacing w:line="276" w:lineRule="auto"/>
              <w:jc w:val="both"/>
              <w:rPr>
                <w:rFonts w:ascii="Times New Roman" w:hAnsi="Times New Roman" w:cs="Times New Roman"/>
                <w:b/>
                <w:bCs/>
                <w:sz w:val="24"/>
                <w:szCs w:val="24"/>
              </w:rPr>
            </w:pPr>
            <w:r w:rsidRPr="006E0664">
              <w:rPr>
                <w:rFonts w:ascii="Times New Roman" w:hAnsi="Times New Roman" w:cs="Times New Roman"/>
                <w:b/>
                <w:bCs/>
                <w:sz w:val="24"/>
                <w:szCs w:val="24"/>
              </w:rPr>
              <w:t>Participants</w:t>
            </w:r>
          </w:p>
        </w:tc>
        <w:tc>
          <w:tcPr>
            <w:tcW w:w="3870" w:type="dxa"/>
          </w:tcPr>
          <w:p w:rsidR="00EB755E" w:rsidRPr="006E0664" w:rsidRDefault="00EB755E" w:rsidP="003A2CC7">
            <w:pPr>
              <w:spacing w:line="276" w:lineRule="auto"/>
              <w:jc w:val="both"/>
              <w:rPr>
                <w:rFonts w:ascii="Times New Roman" w:hAnsi="Times New Roman" w:cs="Times New Roman"/>
                <w:b/>
                <w:bCs/>
                <w:sz w:val="24"/>
                <w:szCs w:val="24"/>
              </w:rPr>
            </w:pPr>
            <w:r w:rsidRPr="006E0664">
              <w:rPr>
                <w:rFonts w:ascii="Times New Roman" w:hAnsi="Times New Roman" w:cs="Times New Roman"/>
                <w:b/>
                <w:bCs/>
                <w:sz w:val="24"/>
                <w:szCs w:val="24"/>
              </w:rPr>
              <w:t>Akan</w:t>
            </w:r>
          </w:p>
        </w:tc>
        <w:tc>
          <w:tcPr>
            <w:tcW w:w="3775" w:type="dxa"/>
          </w:tcPr>
          <w:p w:rsidR="00EB755E" w:rsidRPr="006E0664" w:rsidRDefault="00EB755E" w:rsidP="003A2CC7">
            <w:pPr>
              <w:spacing w:line="276" w:lineRule="auto"/>
              <w:jc w:val="both"/>
              <w:rPr>
                <w:rFonts w:ascii="Times New Roman" w:hAnsi="Times New Roman" w:cs="Times New Roman"/>
                <w:b/>
                <w:bCs/>
                <w:sz w:val="24"/>
                <w:szCs w:val="24"/>
              </w:rPr>
            </w:pPr>
            <w:r w:rsidRPr="006E0664">
              <w:rPr>
                <w:rFonts w:ascii="Times New Roman" w:hAnsi="Times New Roman" w:cs="Times New Roman"/>
                <w:b/>
                <w:bCs/>
                <w:sz w:val="24"/>
                <w:szCs w:val="24"/>
              </w:rPr>
              <w:t>Translation</w:t>
            </w:r>
          </w:p>
        </w:tc>
      </w:tr>
      <w:tr w:rsidR="00EB755E" w:rsidRPr="006E0664" w:rsidTr="003A2CC7">
        <w:tc>
          <w:tcPr>
            <w:tcW w:w="170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87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Aba no ayɛdɛɛdɛɛdɛ, ankasɛsɛɛ Asante </w:t>
            </w:r>
            <w:r w:rsidRPr="006E0664">
              <w:rPr>
                <w:rFonts w:ascii="Times New Roman" w:hAnsi="Times New Roman" w:cs="Times New Roman"/>
                <w:b/>
                <w:i/>
                <w:sz w:val="24"/>
                <w:szCs w:val="24"/>
              </w:rPr>
              <w:t>aho me kwakwa de agu ne nsafɛɛfɛ no so!</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[He giggled]</w:t>
            </w:r>
          </w:p>
        </w:tc>
        <w:tc>
          <w:tcPr>
            <w:tcW w:w="377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The match is becoming so interesting, by now Asante might have scored me easily and placed the pieces on his beautiful hands!</w:t>
            </w:r>
            <w:r>
              <w:rPr>
                <w:rFonts w:ascii="Times New Roman" w:hAnsi="Times New Roman" w:cs="Times New Roman"/>
                <w:sz w:val="24"/>
                <w:szCs w:val="24"/>
              </w:rPr>
              <w:t>’</w:t>
            </w:r>
          </w:p>
        </w:tc>
      </w:tr>
      <w:tr w:rsidR="00EB755E" w:rsidRPr="006E0664" w:rsidTr="003A2CC7">
        <w:tc>
          <w:tcPr>
            <w:tcW w:w="170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Asante:</w:t>
            </w:r>
          </w:p>
        </w:tc>
        <w:tc>
          <w:tcPr>
            <w:tcW w:w="38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Hmmm</w:t>
            </w:r>
          </w:p>
        </w:tc>
        <w:tc>
          <w:tcPr>
            <w:tcW w:w="377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Hmmm</w:t>
            </w:r>
            <w:r>
              <w:rPr>
                <w:rFonts w:ascii="Times New Roman" w:hAnsi="Times New Roman" w:cs="Times New Roman"/>
                <w:sz w:val="24"/>
                <w:szCs w:val="24"/>
              </w:rPr>
              <w:t>’</w:t>
            </w:r>
          </w:p>
        </w:tc>
      </w:tr>
      <w:tr w:rsidR="00EB755E" w:rsidRPr="006E0664" w:rsidTr="003A2CC7">
        <w:tc>
          <w:tcPr>
            <w:tcW w:w="170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87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Kɔ! kɔ! kɔ! kɔ</w:t>
            </w:r>
          </w:p>
        </w:tc>
        <w:tc>
          <w:tcPr>
            <w:tcW w:w="377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 xml:space="preserve">Go! Go! Go! Go! </w:t>
            </w:r>
            <w:r>
              <w:rPr>
                <w:rFonts w:ascii="Times New Roman" w:hAnsi="Times New Roman" w:cs="Times New Roman"/>
                <w:sz w:val="24"/>
                <w:szCs w:val="24"/>
              </w:rPr>
              <w:t>‘</w:t>
            </w:r>
          </w:p>
        </w:tc>
      </w:tr>
      <w:tr w:rsidR="00EB755E" w:rsidRPr="006E0664" w:rsidTr="003A2CC7">
        <w:tc>
          <w:tcPr>
            <w:tcW w:w="170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ɔyerepa:</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(Goodwife)</w:t>
            </w:r>
          </w:p>
        </w:tc>
        <w:tc>
          <w:tcPr>
            <w:tcW w:w="3870" w:type="dxa"/>
          </w:tcPr>
          <w:p w:rsidR="00EB755E" w:rsidRPr="006E0664" w:rsidRDefault="00EB755E" w:rsidP="003A2CC7">
            <w:pPr>
              <w:spacing w:line="276" w:lineRule="auto"/>
              <w:jc w:val="both"/>
              <w:rPr>
                <w:rFonts w:ascii="Times New Roman" w:hAnsi="Times New Roman" w:cs="Times New Roman"/>
                <w:b/>
                <w:i/>
                <w:sz w:val="24"/>
                <w:szCs w:val="24"/>
              </w:rPr>
            </w:pPr>
            <w:r w:rsidRPr="006E0664">
              <w:rPr>
                <w:rFonts w:ascii="Times New Roman" w:hAnsi="Times New Roman" w:cs="Times New Roman"/>
                <w:b/>
                <w:i/>
                <w:sz w:val="24"/>
                <w:szCs w:val="24"/>
              </w:rPr>
              <w:t xml:space="preserve">Akoa no ayɛsakaa! </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b/>
                <w:i/>
                <w:sz w:val="24"/>
                <w:szCs w:val="24"/>
              </w:rPr>
              <w:t>Haha! Haha!</w:t>
            </w:r>
          </w:p>
        </w:tc>
        <w:tc>
          <w:tcPr>
            <w:tcW w:w="377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He is being weakened! Haha! Haha!</w:t>
            </w:r>
            <w:r>
              <w:rPr>
                <w:rFonts w:ascii="Times New Roman" w:hAnsi="Times New Roman" w:cs="Times New Roman"/>
                <w:sz w:val="24"/>
                <w:szCs w:val="24"/>
              </w:rPr>
              <w:t>’</w:t>
            </w:r>
          </w:p>
        </w:tc>
      </w:tr>
    </w:tbl>
    <w:p w:rsidR="00EB755E" w:rsidRPr="006E0664" w:rsidRDefault="00EB755E" w:rsidP="00EB755E">
      <w:pPr>
        <w:spacing w:line="276" w:lineRule="auto"/>
        <w:jc w:val="both"/>
        <w:rPr>
          <w:rFonts w:ascii="Times New Roman" w:hAnsi="Times New Roman" w:cs="Times New Roman"/>
          <w:sz w:val="24"/>
          <w:szCs w:val="24"/>
        </w:rPr>
      </w:pPr>
    </w:p>
    <w:p w:rsidR="00EB755E"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We can see from the above that, Adiyea concealed his intention of mocking his opponent Asante through the use of the expression </w:t>
      </w:r>
      <w:r w:rsidRPr="006E0664">
        <w:rPr>
          <w:rFonts w:ascii="Times New Roman" w:hAnsi="Times New Roman" w:cs="Times New Roman"/>
          <w:i/>
          <w:sz w:val="24"/>
          <w:szCs w:val="24"/>
        </w:rPr>
        <w:t>ne nsafɛɛfɛ no so!</w:t>
      </w:r>
      <w:r w:rsidRPr="006E0664">
        <w:rPr>
          <w:rFonts w:ascii="Times New Roman" w:hAnsi="Times New Roman" w:cs="Times New Roman"/>
          <w:sz w:val="24"/>
          <w:szCs w:val="24"/>
        </w:rPr>
        <w:t xml:space="preserve"> ‘His beautiful hands’,althoughhe saw that the game was not going in hisfavour. This was done via giggling just to ridicule Asante when heknew that he (Asante) was losing the game. The additional comment </w:t>
      </w:r>
      <w:r w:rsidRPr="006E0664">
        <w:rPr>
          <w:rFonts w:ascii="Times New Roman" w:hAnsi="Times New Roman" w:cs="Times New Roman"/>
          <w:i/>
          <w:sz w:val="24"/>
          <w:szCs w:val="24"/>
        </w:rPr>
        <w:t>Akoa no ayɛsakaa! Haha! Haha</w:t>
      </w:r>
      <w:r w:rsidRPr="006E0664">
        <w:rPr>
          <w:rFonts w:ascii="Times New Roman" w:hAnsi="Times New Roman" w:cs="Times New Roman"/>
          <w:sz w:val="24"/>
          <w:szCs w:val="24"/>
        </w:rPr>
        <w:t xml:space="preserve"> ‘He is being weakened! Haha! Haha!’ by ɔyerepaalso </w:t>
      </w:r>
      <w:commentRangeStart w:id="59"/>
      <w:r w:rsidRPr="006E0664">
        <w:rPr>
          <w:rFonts w:ascii="Times New Roman" w:hAnsi="Times New Roman" w:cs="Times New Roman"/>
          <w:sz w:val="24"/>
          <w:szCs w:val="24"/>
        </w:rPr>
        <w:t>gives emphasizes</w:t>
      </w:r>
      <w:ins w:id="60" w:author="Dell" w:date="2020-09-25T15:29:00Z">
        <w:r w:rsidR="00A53419">
          <w:rPr>
            <w:rFonts w:ascii="Times New Roman" w:hAnsi="Times New Roman" w:cs="Times New Roman"/>
            <w:sz w:val="24"/>
            <w:szCs w:val="24"/>
          </w:rPr>
          <w:t xml:space="preserve"> </w:t>
        </w:r>
        <w:commentRangeEnd w:id="59"/>
        <w:r w:rsidR="00A53419">
          <w:rPr>
            <w:rStyle w:val="CommentReference"/>
          </w:rPr>
          <w:commentReference w:id="59"/>
        </w:r>
      </w:ins>
      <w:r w:rsidRPr="006E0664">
        <w:rPr>
          <w:rFonts w:ascii="Times New Roman" w:hAnsi="Times New Roman" w:cs="Times New Roman"/>
          <w:sz w:val="24"/>
          <w:szCs w:val="24"/>
        </w:rPr>
        <w:t xml:space="preserve">the fact that Asante was certainlyin a difficult position.This comment reinforces the ridicule, thereby generating laughter.We can interpret </w:t>
      </w:r>
      <w:r w:rsidRPr="006E0664">
        <w:rPr>
          <w:rFonts w:ascii="Times New Roman" w:hAnsi="Times New Roman" w:cs="Times New Roman"/>
          <w:i/>
          <w:sz w:val="24"/>
          <w:szCs w:val="24"/>
        </w:rPr>
        <w:t>aho mekwakwa</w:t>
      </w:r>
      <w:r w:rsidRPr="006E0664">
        <w:rPr>
          <w:rFonts w:ascii="Times New Roman" w:hAnsi="Times New Roman" w:cs="Times New Roman"/>
          <w:sz w:val="24"/>
          <w:szCs w:val="24"/>
        </w:rPr>
        <w:t>by Adiyeametaphorically</w:t>
      </w:r>
      <w:r w:rsidRPr="006E0664">
        <w:rPr>
          <w:rFonts w:ascii="Times New Roman" w:hAnsi="Times New Roman" w:cs="Times New Roman"/>
          <w:i/>
          <w:sz w:val="24"/>
          <w:szCs w:val="24"/>
        </w:rPr>
        <w:t xml:space="preserve">, </w:t>
      </w:r>
      <w:r w:rsidRPr="006E0664">
        <w:rPr>
          <w:rFonts w:ascii="Times New Roman" w:hAnsi="Times New Roman" w:cs="Times New Roman"/>
          <w:sz w:val="24"/>
          <w:szCs w:val="24"/>
        </w:rPr>
        <w:t xml:space="preserve">to mean thathis opponent (Asante) could have won his </w:t>
      </w:r>
      <w:r w:rsidRPr="006E0664">
        <w:rPr>
          <w:rFonts w:ascii="Times New Roman" w:hAnsi="Times New Roman" w:cs="Times New Roman"/>
          <w:i/>
          <w:sz w:val="24"/>
          <w:szCs w:val="24"/>
        </w:rPr>
        <w:t>akorɔma</w:t>
      </w:r>
      <w:r w:rsidRPr="006E0664">
        <w:rPr>
          <w:rFonts w:ascii="Times New Roman" w:hAnsi="Times New Roman" w:cs="Times New Roman"/>
          <w:sz w:val="24"/>
          <w:szCs w:val="24"/>
        </w:rPr>
        <w:t>‘masterpiece’ easily without any hindrance but he could not do that because he was losing the game.</w:t>
      </w:r>
    </w:p>
    <w:p w:rsidR="00EB755E" w:rsidRPr="006E0664" w:rsidRDefault="00EB755E" w:rsidP="00EB755E">
      <w:pPr>
        <w:spacing w:line="276" w:lineRule="auto"/>
        <w:jc w:val="both"/>
        <w:rPr>
          <w:rFonts w:ascii="Times New Roman" w:hAnsi="Times New Roman" w:cs="Times New Roman"/>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7.3.2 Simile</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Another important figurative expression identified in the Akan</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is simile. This is a figure of resemblance used to show the similarity between two things through the use of connectives such as </w:t>
      </w:r>
      <w:r w:rsidRPr="006E0664">
        <w:rPr>
          <w:rFonts w:ascii="Times New Roman" w:hAnsi="Times New Roman" w:cs="Times New Roman"/>
          <w:i/>
          <w:sz w:val="24"/>
          <w:szCs w:val="24"/>
        </w:rPr>
        <w:t>like, as, than</w:t>
      </w:r>
      <w:r w:rsidRPr="006E0664">
        <w:rPr>
          <w:rFonts w:ascii="Times New Roman" w:hAnsi="Times New Roman" w:cs="Times New Roman"/>
          <w:sz w:val="24"/>
          <w:szCs w:val="24"/>
        </w:rPr>
        <w:t xml:space="preserve">, etc. The use of simile in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‘draught’ which creates humour is exemplified in excerpts 7 and 8 below:</w:t>
      </w:r>
    </w:p>
    <w:p w:rsidR="00EB755E"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7. A game between Papa Wee and Bɛɛko- (31/12/2018).</w:t>
      </w:r>
    </w:p>
    <w:p w:rsidR="00EB755E" w:rsidRPr="00DF65F2" w:rsidRDefault="00EB755E" w:rsidP="00EB755E">
      <w:pPr>
        <w:spacing w:line="276" w:lineRule="auto"/>
        <w:jc w:val="both"/>
        <w:rPr>
          <w:rFonts w:ascii="Times New Roman" w:hAnsi="Times New Roman" w:cs="Times New Roman"/>
          <w:sz w:val="24"/>
          <w:szCs w:val="24"/>
        </w:rPr>
      </w:pPr>
      <w:r w:rsidRPr="00DF65F2">
        <w:rPr>
          <w:rFonts w:ascii="Times New Roman" w:hAnsi="Times New Roman" w:cs="Times New Roman"/>
          <w:sz w:val="24"/>
          <w:szCs w:val="24"/>
        </w:rPr>
        <w:t>[Background:</w:t>
      </w:r>
      <w:r>
        <w:rPr>
          <w:rFonts w:ascii="Times New Roman" w:hAnsi="Times New Roman" w:cs="Times New Roman"/>
          <w:sz w:val="24"/>
          <w:szCs w:val="24"/>
        </w:rPr>
        <w:t xml:space="preserve"> Papa Wee started the game with energy, boasting how he could win hands down, but getting to the end</w:t>
      </w:r>
      <w:ins w:id="61" w:author="Dell" w:date="2020-09-14T13:55:00Z">
        <w:r w:rsidR="008737A4">
          <w:rPr>
            <w:rFonts w:ascii="Times New Roman" w:hAnsi="Times New Roman" w:cs="Times New Roman"/>
            <w:sz w:val="24"/>
            <w:szCs w:val="24"/>
          </w:rPr>
          <w:t>,</w:t>
        </w:r>
      </w:ins>
      <w:r>
        <w:rPr>
          <w:rFonts w:ascii="Times New Roman" w:hAnsi="Times New Roman" w:cs="Times New Roman"/>
          <w:sz w:val="24"/>
          <w:szCs w:val="24"/>
        </w:rPr>
        <w:t xml:space="preserve"> he lost.</w:t>
      </w:r>
      <w:r w:rsidRPr="00DF65F2">
        <w:rPr>
          <w:rFonts w:ascii="Times New Roman" w:hAnsi="Times New Roman" w:cs="Times New Roman"/>
          <w:sz w:val="24"/>
          <w:szCs w:val="24"/>
        </w:rPr>
        <w:t>]</w:t>
      </w:r>
    </w:p>
    <w:tbl>
      <w:tblPr>
        <w:tblStyle w:val="TableGrid"/>
        <w:tblW w:w="0" w:type="auto"/>
        <w:tblLook w:val="04A0"/>
      </w:tblPr>
      <w:tblGrid>
        <w:gridCol w:w="1848"/>
        <w:gridCol w:w="3442"/>
        <w:gridCol w:w="3656"/>
      </w:tblGrid>
      <w:tr w:rsidR="00EB755E" w:rsidRPr="006E0664" w:rsidTr="003A2CC7">
        <w:tc>
          <w:tcPr>
            <w:tcW w:w="1885" w:type="dxa"/>
          </w:tcPr>
          <w:p w:rsidR="00EB755E" w:rsidRPr="00B84963" w:rsidRDefault="00EB755E" w:rsidP="003A2CC7">
            <w:pPr>
              <w:spacing w:line="276" w:lineRule="auto"/>
              <w:jc w:val="both"/>
              <w:rPr>
                <w:rFonts w:ascii="Times New Roman" w:hAnsi="Times New Roman" w:cs="Times New Roman"/>
                <w:b/>
                <w:sz w:val="24"/>
                <w:szCs w:val="24"/>
              </w:rPr>
            </w:pPr>
            <w:r w:rsidRPr="00B84963">
              <w:rPr>
                <w:rFonts w:ascii="Times New Roman" w:hAnsi="Times New Roman" w:cs="Times New Roman"/>
                <w:b/>
                <w:sz w:val="24"/>
                <w:szCs w:val="24"/>
              </w:rPr>
              <w:t>Participants</w:t>
            </w:r>
          </w:p>
        </w:tc>
        <w:tc>
          <w:tcPr>
            <w:tcW w:w="3600" w:type="dxa"/>
          </w:tcPr>
          <w:p w:rsidR="00EB755E" w:rsidRPr="00B84963" w:rsidRDefault="00EB755E" w:rsidP="003A2CC7">
            <w:pPr>
              <w:spacing w:line="276" w:lineRule="auto"/>
              <w:jc w:val="both"/>
              <w:rPr>
                <w:rFonts w:ascii="Times New Roman" w:hAnsi="Times New Roman" w:cs="Times New Roman"/>
                <w:b/>
                <w:sz w:val="24"/>
                <w:szCs w:val="24"/>
              </w:rPr>
            </w:pPr>
            <w:r w:rsidRPr="00B84963">
              <w:rPr>
                <w:rFonts w:ascii="Times New Roman" w:hAnsi="Times New Roman" w:cs="Times New Roman"/>
                <w:b/>
                <w:sz w:val="24"/>
                <w:szCs w:val="24"/>
              </w:rPr>
              <w:t>Akan</w:t>
            </w:r>
          </w:p>
        </w:tc>
        <w:tc>
          <w:tcPr>
            <w:tcW w:w="3865" w:type="dxa"/>
          </w:tcPr>
          <w:p w:rsidR="00EB755E" w:rsidRPr="00B84963" w:rsidRDefault="00EB755E" w:rsidP="003A2CC7">
            <w:pPr>
              <w:spacing w:line="276" w:lineRule="auto"/>
              <w:jc w:val="both"/>
              <w:rPr>
                <w:rFonts w:ascii="Times New Roman" w:hAnsi="Times New Roman" w:cs="Times New Roman"/>
                <w:b/>
                <w:sz w:val="24"/>
                <w:szCs w:val="24"/>
              </w:rPr>
            </w:pPr>
            <w:r w:rsidRPr="00B84963">
              <w:rPr>
                <w:rFonts w:ascii="Times New Roman" w:hAnsi="Times New Roman" w:cs="Times New Roman"/>
                <w:b/>
                <w:sz w:val="24"/>
                <w:szCs w:val="24"/>
              </w:rPr>
              <w:t>Translation</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Ɔsɔfo:</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Apae! Apae!</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It is a draw! It is a draw!</w:t>
            </w:r>
            <w:r>
              <w:rPr>
                <w:rFonts w:ascii="Times New Roman" w:hAnsi="Times New Roman" w:cs="Times New Roman"/>
                <w:sz w:val="24"/>
                <w:szCs w:val="24"/>
              </w:rPr>
              <w:t>’</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Akwadaa:</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Wayɛdinn?</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Are you quiet?</w:t>
            </w:r>
            <w:r>
              <w:rPr>
                <w:rFonts w:ascii="Times New Roman" w:hAnsi="Times New Roman" w:cs="Times New Roman"/>
                <w:sz w:val="24"/>
                <w:szCs w:val="24"/>
              </w:rPr>
              <w:t>’</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Owusu:</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Hwan nawayɛdinn?</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Who is quiet?</w:t>
            </w:r>
            <w:r>
              <w:rPr>
                <w:rFonts w:ascii="Times New Roman" w:hAnsi="Times New Roman" w:cs="Times New Roman"/>
                <w:sz w:val="24"/>
                <w:szCs w:val="24"/>
              </w:rPr>
              <w:t>’</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Akwadaa:</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Me nana</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My grandfather</w:t>
            </w:r>
            <w:r>
              <w:rPr>
                <w:rFonts w:ascii="Times New Roman" w:hAnsi="Times New Roman" w:cs="Times New Roman"/>
                <w:sz w:val="24"/>
                <w:szCs w:val="24"/>
              </w:rPr>
              <w:t>’</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Owusu:</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Wo nana no ɔnedeɛɔwɔhene?</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Who is your grandfather?</w:t>
            </w:r>
            <w:r>
              <w:rPr>
                <w:rFonts w:ascii="Times New Roman" w:hAnsi="Times New Roman" w:cs="Times New Roman"/>
                <w:sz w:val="24"/>
                <w:szCs w:val="24"/>
              </w:rPr>
              <w:t>’</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Akwadaa</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Deɛɔhyɛ white no</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The one who is in the white</w:t>
            </w:r>
            <w:r>
              <w:rPr>
                <w:rFonts w:ascii="Times New Roman" w:hAnsi="Times New Roman" w:cs="Times New Roman"/>
                <w:sz w:val="24"/>
                <w:szCs w:val="24"/>
              </w:rPr>
              <w:t>’</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ɔyerepa:</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(Goodwife)</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Ayi, Papa Wee? ɛnneɛ ne ho rekyere no entikɔkakyerɛ wo maame </w:t>
            </w:r>
          </w:p>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sz w:val="24"/>
                <w:szCs w:val="24"/>
              </w:rPr>
              <w:t>[The audience burst into laughter]</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 xml:space="preserve">Who? Papa Wee? He is suffering </w:t>
            </w:r>
            <w:bookmarkStart w:id="62" w:name="_Hlk38632976"/>
            <w:r w:rsidRPr="006E0664">
              <w:rPr>
                <w:rFonts w:ascii="Times New Roman" w:hAnsi="Times New Roman" w:cs="Times New Roman"/>
                <w:sz w:val="24"/>
                <w:szCs w:val="24"/>
              </w:rPr>
              <w:t>so go and inform your mother.</w:t>
            </w:r>
            <w:bookmarkEnd w:id="62"/>
            <w:r>
              <w:rPr>
                <w:rFonts w:ascii="Times New Roman" w:hAnsi="Times New Roman" w:cs="Times New Roman"/>
                <w:sz w:val="24"/>
                <w:szCs w:val="24"/>
              </w:rPr>
              <w:t>’</w:t>
            </w:r>
          </w:p>
        </w:tc>
      </w:tr>
      <w:tr w:rsidR="00EB755E" w:rsidRPr="006E0664" w:rsidTr="003A2CC7">
        <w:trPr>
          <w:trHeight w:val="728"/>
        </w:trPr>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Papa Wee</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b/>
                <w:i/>
                <w:sz w:val="24"/>
                <w:szCs w:val="24"/>
              </w:rPr>
              <w:t>Me? Me ho yɛ den sɛatekuleta tae</w:t>
            </w:r>
            <w:r w:rsidRPr="006E0664">
              <w:rPr>
                <w:rFonts w:ascii="Times New Roman" w:hAnsi="Times New Roman" w:cs="Times New Roman"/>
                <w:i/>
                <w:sz w:val="24"/>
                <w:szCs w:val="24"/>
              </w:rPr>
              <w:t>!</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I? I am strong like the articulator tyre.</w:t>
            </w:r>
            <w:r>
              <w:rPr>
                <w:rFonts w:ascii="Times New Roman" w:hAnsi="Times New Roman" w:cs="Times New Roman"/>
                <w:sz w:val="24"/>
                <w:szCs w:val="24"/>
              </w:rPr>
              <w:t>’</w:t>
            </w:r>
          </w:p>
        </w:tc>
      </w:tr>
    </w:tbl>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Excerpt 8. A game between Osei Kwabena and Gyimah- (Asante, Bekwai, 02/01/2019)</w:t>
      </w:r>
    </w:p>
    <w:p w:rsidR="00EB755E" w:rsidRPr="006E0664" w:rsidRDefault="00EB755E" w:rsidP="00EB755E">
      <w:pPr>
        <w:spacing w:line="276" w:lineRule="auto"/>
        <w:jc w:val="both"/>
        <w:rPr>
          <w:rFonts w:ascii="Times New Roman" w:hAnsi="Times New Roman" w:cs="Times New Roman"/>
          <w:b/>
          <w:sz w:val="24"/>
          <w:szCs w:val="24"/>
        </w:rPr>
      </w:pPr>
      <w:r w:rsidRPr="00DF65F2">
        <w:rPr>
          <w:rFonts w:ascii="Times New Roman" w:hAnsi="Times New Roman" w:cs="Times New Roman"/>
          <w:sz w:val="24"/>
          <w:szCs w:val="24"/>
        </w:rPr>
        <w:t>[Background: Osei Kwabena had noticed that his opponent, Gyimah, was not on top of the game, so resorted to singing and insults to confuse him more.]</w:t>
      </w:r>
    </w:p>
    <w:tbl>
      <w:tblPr>
        <w:tblStyle w:val="TableGrid"/>
        <w:tblW w:w="0" w:type="auto"/>
        <w:tblLook w:val="04A0"/>
      </w:tblPr>
      <w:tblGrid>
        <w:gridCol w:w="1350"/>
        <w:gridCol w:w="3826"/>
        <w:gridCol w:w="3770"/>
      </w:tblGrid>
      <w:tr w:rsidR="00EB755E" w:rsidRPr="006E0664" w:rsidTr="003A2CC7">
        <w:tc>
          <w:tcPr>
            <w:tcW w:w="135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Participants</w:t>
            </w:r>
          </w:p>
        </w:tc>
        <w:tc>
          <w:tcPr>
            <w:tcW w:w="395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Akan</w:t>
            </w:r>
          </w:p>
        </w:tc>
        <w:tc>
          <w:tcPr>
            <w:tcW w:w="404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Translation</w:t>
            </w:r>
          </w:p>
        </w:tc>
      </w:tr>
      <w:tr w:rsidR="00EB755E" w:rsidRPr="006E0664" w:rsidTr="003A2CC7">
        <w:trPr>
          <w:trHeight w:val="2393"/>
        </w:trPr>
        <w:tc>
          <w:tcPr>
            <w:tcW w:w="135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3955"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sz w:val="24"/>
                <w:szCs w:val="24"/>
              </w:rPr>
              <w:t>…</w:t>
            </w:r>
            <w:r w:rsidRPr="006E0664">
              <w:rPr>
                <w:rFonts w:ascii="Times New Roman" w:hAnsi="Times New Roman" w:cs="Times New Roman"/>
                <w:b/>
                <w:i/>
                <w:sz w:val="24"/>
                <w:szCs w:val="24"/>
              </w:rPr>
              <w:t>Woresukoraanamereyɛ no more oo</w:t>
            </w:r>
          </w:p>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anyaadeɛ a ɛfo, </w:t>
            </w:r>
          </w:p>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Twabi di wɔhɔ nom a, woseworekɔtɔayi…</w:t>
            </w:r>
          </w:p>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i/>
                <w:sz w:val="24"/>
                <w:szCs w:val="24"/>
              </w:rPr>
              <w:t>W’anosɛnwa, w’animnsohuhuuhu!</w:t>
            </w:r>
            <w:r w:rsidRPr="006E0664">
              <w:rPr>
                <w:rFonts w:ascii="Times New Roman" w:hAnsi="Times New Roman" w:cs="Times New Roman"/>
                <w:i/>
                <w:sz w:val="24"/>
                <w:szCs w:val="24"/>
              </w:rPr>
              <w:t>[At this point there was laughter in the audience]</w:t>
            </w:r>
          </w:p>
        </w:tc>
        <w:tc>
          <w:tcPr>
            <w:tcW w:w="404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…Even when you cry then I will be doing it more oo</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has gotten a cheap fellow,</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If there is an easy way out, then you are saying you are going to buy something…</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Your mouth is like a snail, and your face is ugly too!</w:t>
            </w:r>
            <w:r>
              <w:rPr>
                <w:rFonts w:ascii="Times New Roman" w:hAnsi="Times New Roman" w:cs="Times New Roman"/>
                <w:sz w:val="24"/>
                <w:szCs w:val="24"/>
              </w:rPr>
              <w:t>’</w:t>
            </w:r>
          </w:p>
          <w:p w:rsidR="00EB755E" w:rsidRPr="006E0664" w:rsidRDefault="00EB755E" w:rsidP="003A2CC7">
            <w:pPr>
              <w:spacing w:line="276" w:lineRule="auto"/>
              <w:jc w:val="both"/>
              <w:rPr>
                <w:rFonts w:ascii="Times New Roman" w:hAnsi="Times New Roman" w:cs="Times New Roman"/>
                <w:sz w:val="24"/>
                <w:szCs w:val="24"/>
              </w:rPr>
            </w:pPr>
          </w:p>
        </w:tc>
      </w:tr>
      <w:tr w:rsidR="00EB755E" w:rsidRPr="006E0664" w:rsidTr="003A2CC7">
        <w:tc>
          <w:tcPr>
            <w:tcW w:w="135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Gyimah:</w:t>
            </w:r>
          </w:p>
        </w:tc>
        <w:tc>
          <w:tcPr>
            <w:tcW w:w="3955"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Wo deɛw’anoyɛyaoo!</w:t>
            </w:r>
          </w:p>
        </w:tc>
        <w:tc>
          <w:tcPr>
            <w:tcW w:w="404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You are full of insults!</w:t>
            </w:r>
            <w:r>
              <w:rPr>
                <w:rFonts w:ascii="Times New Roman" w:hAnsi="Times New Roman" w:cs="Times New Roman"/>
                <w:sz w:val="24"/>
                <w:szCs w:val="24"/>
              </w:rPr>
              <w:t>’</w:t>
            </w:r>
          </w:p>
        </w:tc>
      </w:tr>
      <w:tr w:rsidR="00EB755E" w:rsidRPr="006E0664" w:rsidTr="003A2CC7">
        <w:tc>
          <w:tcPr>
            <w:tcW w:w="135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Nana Amanseɛ:</w:t>
            </w:r>
          </w:p>
        </w:tc>
        <w:tc>
          <w:tcPr>
            <w:tcW w:w="3955"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Wo dame toɔnyɛfɛkoraa Osei!</w:t>
            </w:r>
          </w:p>
        </w:tc>
        <w:tc>
          <w:tcPr>
            <w:tcW w:w="404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Your style of playing the draught is not nice at all Osei!</w:t>
            </w:r>
            <w:r>
              <w:rPr>
                <w:rFonts w:ascii="Times New Roman" w:hAnsi="Times New Roman" w:cs="Times New Roman"/>
                <w:sz w:val="24"/>
                <w:szCs w:val="24"/>
              </w:rPr>
              <w:t>’</w:t>
            </w:r>
          </w:p>
        </w:tc>
      </w:tr>
    </w:tbl>
    <w:p w:rsidR="00EB755E" w:rsidRDefault="00EB755E" w:rsidP="00EB755E">
      <w:pPr>
        <w:spacing w:line="276" w:lineRule="auto"/>
        <w:jc w:val="both"/>
        <w:rPr>
          <w:rFonts w:ascii="Times New Roman" w:hAnsi="Times New Roman" w:cs="Times New Roman"/>
          <w:sz w:val="24"/>
          <w:szCs w:val="24"/>
        </w:rPr>
      </w:pP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Looking at the excerpts above, we can see in 7 for instance that, we see Papa Wee being mocked getting to the end of the game because he was struggling.  He started the game with a lot of vigour and boasted about how he would win the game effortlessly. His grandchild even asked </w:t>
      </w:r>
      <w:r w:rsidRPr="006E0664">
        <w:rPr>
          <w:rFonts w:ascii="Times New Roman" w:hAnsi="Times New Roman" w:cs="Times New Roman"/>
          <w:i/>
          <w:sz w:val="24"/>
          <w:szCs w:val="24"/>
        </w:rPr>
        <w:t>wayɛdinn?</w:t>
      </w:r>
      <w:r w:rsidRPr="006E0664">
        <w:rPr>
          <w:rFonts w:ascii="Times New Roman" w:hAnsi="Times New Roman" w:cs="Times New Roman"/>
          <w:sz w:val="24"/>
          <w:szCs w:val="24"/>
        </w:rPr>
        <w:t xml:space="preserve"> ‘are you quiet’ because she sensed how he has become quiet all of a sudden.What makes it funny and ridiculous is when </w:t>
      </w:r>
      <w:bookmarkStart w:id="63" w:name="_Hlk38629604"/>
      <w:r w:rsidRPr="006E0664">
        <w:rPr>
          <w:rFonts w:ascii="Times New Roman" w:hAnsi="Times New Roman" w:cs="Times New Roman"/>
          <w:sz w:val="24"/>
          <w:szCs w:val="24"/>
        </w:rPr>
        <w:t>ɔyerepa</w:t>
      </w:r>
      <w:bookmarkEnd w:id="63"/>
      <w:r w:rsidRPr="006E0664">
        <w:rPr>
          <w:rFonts w:ascii="Times New Roman" w:hAnsi="Times New Roman" w:cs="Times New Roman"/>
          <w:sz w:val="24"/>
          <w:szCs w:val="24"/>
        </w:rPr>
        <w:t xml:space="preserve"> said </w:t>
      </w:r>
      <w:r w:rsidRPr="006E0664">
        <w:rPr>
          <w:rFonts w:ascii="Times New Roman" w:hAnsi="Times New Roman" w:cs="Times New Roman"/>
          <w:i/>
          <w:sz w:val="24"/>
          <w:szCs w:val="24"/>
        </w:rPr>
        <w:t>Ayi? Papa Wee? ɛnneɛ ne horekyere no entikɔkakyerɛwo maame</w:t>
      </w:r>
      <w:r w:rsidRPr="006E0664">
        <w:rPr>
          <w:rFonts w:ascii="Times New Roman" w:hAnsi="Times New Roman" w:cs="Times New Roman"/>
          <w:sz w:val="24"/>
          <w:szCs w:val="24"/>
        </w:rPr>
        <w:t xml:space="preserve"> ‘who? Papa Wee? He is suffering so go and inform your mother’. This brought laughter to the audience. We can also interpret the comment </w:t>
      </w:r>
      <w:r w:rsidRPr="006E0664">
        <w:rPr>
          <w:rFonts w:ascii="Times New Roman" w:hAnsi="Times New Roman" w:cs="Times New Roman"/>
          <w:i/>
          <w:sz w:val="24"/>
          <w:szCs w:val="24"/>
        </w:rPr>
        <w:t>entikɔkakyerɛ wo maame</w:t>
      </w:r>
      <w:r w:rsidRPr="006E0664">
        <w:rPr>
          <w:rFonts w:ascii="Times New Roman" w:hAnsi="Times New Roman" w:cs="Times New Roman"/>
          <w:sz w:val="24"/>
          <w:szCs w:val="24"/>
        </w:rPr>
        <w:t xml:space="preserve"> so ‘go and inform your mother’ by ɔyerepato presupposes that he has already lost the </w:t>
      </w:r>
      <w:commentRangeStart w:id="64"/>
      <w:r w:rsidRPr="006E0664">
        <w:rPr>
          <w:rFonts w:ascii="Times New Roman" w:hAnsi="Times New Roman" w:cs="Times New Roman"/>
          <w:sz w:val="24"/>
          <w:szCs w:val="24"/>
        </w:rPr>
        <w:t>game</w:t>
      </w:r>
      <w:commentRangeEnd w:id="64"/>
      <w:r w:rsidR="008737A4">
        <w:rPr>
          <w:rStyle w:val="CommentReference"/>
        </w:rPr>
        <w:commentReference w:id="64"/>
      </w:r>
      <w:r w:rsidRPr="006E0664">
        <w:rPr>
          <w:rFonts w:ascii="Times New Roman" w:hAnsi="Times New Roman" w:cs="Times New Roman"/>
          <w:sz w:val="24"/>
          <w:szCs w:val="24"/>
        </w:rPr>
        <w:t xml:space="preserve"> there is nothing she (the mother) can do to change the results of the game to favour her grandfather.</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However, Papa Wee employed a simile</w:t>
      </w:r>
      <w:r w:rsidRPr="006E0664">
        <w:rPr>
          <w:rFonts w:ascii="Times New Roman" w:hAnsi="Times New Roman" w:cs="Times New Roman"/>
          <w:i/>
          <w:sz w:val="24"/>
          <w:szCs w:val="24"/>
        </w:rPr>
        <w:t>me ho yɛ den sɛatekuleta tae</w:t>
      </w:r>
      <w:r w:rsidRPr="006E0664">
        <w:rPr>
          <w:rFonts w:ascii="Times New Roman" w:hAnsi="Times New Roman" w:cs="Times New Roman"/>
          <w:sz w:val="24"/>
          <w:szCs w:val="24"/>
        </w:rPr>
        <w:t xml:space="preserve"> ‘I am strong like the articulator tyre’ to show that he is still strong and hopeful to win the game</w:t>
      </w:r>
      <w:ins w:id="65" w:author="Dell" w:date="2020-09-14T13:57:00Z">
        <w:r w:rsidR="008737A4">
          <w:rPr>
            <w:rFonts w:ascii="Times New Roman" w:hAnsi="Times New Roman" w:cs="Times New Roman"/>
            <w:sz w:val="24"/>
            <w:szCs w:val="24"/>
          </w:rPr>
          <w:t>,</w:t>
        </w:r>
      </w:ins>
      <w:r w:rsidRPr="006E0664">
        <w:rPr>
          <w:rFonts w:ascii="Times New Roman" w:hAnsi="Times New Roman" w:cs="Times New Roman"/>
          <w:sz w:val="24"/>
          <w:szCs w:val="24"/>
        </w:rPr>
        <w:t xml:space="preserve"> no matter the circumstance he finds himself. This comparison between his strength and an articulator tyre (which must be strong enough to carry the heavy weight of the body of the vehicle) may be considered ironic, which makes the situation even more humourous. This argument is made against the background that even a child could interpret PapaWee’s silence to mean he was in danger. We can also say that his behaviour is utterly incongruous to the reality of the game at that time, hence making it humourous.</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Kwabena’s use of the simile</w:t>
      </w:r>
      <w:r w:rsidRPr="006E0664">
        <w:rPr>
          <w:rFonts w:ascii="Times New Roman" w:hAnsi="Times New Roman" w:cs="Times New Roman"/>
          <w:i/>
          <w:sz w:val="24"/>
          <w:szCs w:val="24"/>
        </w:rPr>
        <w:t>w’anosɛnwa</w:t>
      </w:r>
      <w:r w:rsidRPr="006E0664">
        <w:rPr>
          <w:rFonts w:ascii="Times New Roman" w:hAnsi="Times New Roman" w:cs="Times New Roman"/>
          <w:sz w:val="24"/>
          <w:szCs w:val="24"/>
        </w:rPr>
        <w:t xml:space="preserve"> ‘your mouth is like a snail’ in excerpt (8) to insult Gyimah, his opponent generated laughter among the audience, thus enhancing group cohesion rather than creating tension. Also the use of </w:t>
      </w:r>
      <w:r w:rsidRPr="006E0664">
        <w:rPr>
          <w:rFonts w:ascii="Times New Roman" w:hAnsi="Times New Roman" w:cs="Times New Roman"/>
          <w:i/>
          <w:sz w:val="24"/>
          <w:szCs w:val="24"/>
        </w:rPr>
        <w:t>Woresukoraanamereyɛ no more oo</w:t>
      </w:r>
      <w:r w:rsidRPr="006E0664">
        <w:rPr>
          <w:rFonts w:ascii="Times New Roman" w:hAnsi="Times New Roman" w:cs="Times New Roman"/>
          <w:sz w:val="24"/>
          <w:szCs w:val="24"/>
        </w:rPr>
        <w:t xml:space="preserve"> ‘…Even when you cry then I will be doing it more oo’ a line from the lyrics of Ernest Nana Acheampong</w:t>
      </w:r>
      <w:ins w:id="66" w:author="Dell" w:date="2020-09-14T13:58:00Z">
        <w:r w:rsidR="003D0D8C">
          <w:rPr>
            <w:rFonts w:ascii="Times New Roman" w:hAnsi="Times New Roman" w:cs="Times New Roman"/>
            <w:sz w:val="24"/>
            <w:szCs w:val="24"/>
          </w:rPr>
          <w:t>’s</w:t>
        </w:r>
      </w:ins>
      <w:r w:rsidRPr="006E0664">
        <w:rPr>
          <w:rFonts w:ascii="Times New Roman" w:hAnsi="Times New Roman" w:cs="Times New Roman"/>
          <w:sz w:val="24"/>
          <w:szCs w:val="24"/>
        </w:rPr>
        <w:t xml:space="preserve"> (formerly of Lumba Brothers) song</w:t>
      </w:r>
      <w:ins w:id="67" w:author="Dell" w:date="2020-09-14T13:58:00Z">
        <w:r w:rsidR="003D0D8C">
          <w:rPr>
            <w:rFonts w:ascii="Times New Roman" w:hAnsi="Times New Roman" w:cs="Times New Roman"/>
            <w:sz w:val="24"/>
            <w:szCs w:val="24"/>
          </w:rPr>
          <w:t>,</w:t>
        </w:r>
      </w:ins>
      <w:r w:rsidRPr="006E0664">
        <w:rPr>
          <w:rFonts w:ascii="Times New Roman" w:hAnsi="Times New Roman" w:cs="Times New Roman"/>
          <w:sz w:val="24"/>
          <w:szCs w:val="24"/>
        </w:rPr>
        <w:t xml:space="preserve"> titled</w:t>
      </w:r>
      <w:ins w:id="68" w:author="Dell" w:date="2020-09-14T13:58:00Z">
        <w:r w:rsidR="003D0D8C">
          <w:rPr>
            <w:rFonts w:ascii="Times New Roman" w:hAnsi="Times New Roman" w:cs="Times New Roman"/>
            <w:sz w:val="24"/>
            <w:szCs w:val="24"/>
          </w:rPr>
          <w:t>,</w:t>
        </w:r>
      </w:ins>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Na ankaɛbɛyɛdɛn</w:t>
      </w:r>
      <w:r w:rsidRPr="006E0664">
        <w:rPr>
          <w:rFonts w:ascii="Times New Roman" w:hAnsi="Times New Roman" w:cs="Times New Roman"/>
          <w:sz w:val="24"/>
          <w:szCs w:val="24"/>
        </w:rPr>
        <w:t xml:space="preserve">, offered him the opportunity to ridicule his opponent. By combining this with the insult </w:t>
      </w:r>
      <w:r w:rsidRPr="006E0664">
        <w:rPr>
          <w:rFonts w:ascii="Times New Roman" w:hAnsi="Times New Roman" w:cs="Times New Roman"/>
          <w:i/>
          <w:sz w:val="24"/>
          <w:szCs w:val="24"/>
        </w:rPr>
        <w:t>w’animnsohuhuuhu!</w:t>
      </w:r>
      <w:r w:rsidRPr="006E0664">
        <w:rPr>
          <w:rFonts w:ascii="Times New Roman" w:hAnsi="Times New Roman" w:cs="Times New Roman"/>
          <w:sz w:val="24"/>
          <w:szCs w:val="24"/>
        </w:rPr>
        <w:t xml:space="preserve"> ‘and your face is ugly too!’, Osei Kwabena’s main strategy was to demoralize Gyimah psychologically and emotionally so he could gain an advantage over him and win the game.</w:t>
      </w:r>
    </w:p>
    <w:p w:rsidR="00EB755E"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 xml:space="preserve">7.4 The function/effects of humour in </w:t>
      </w:r>
      <w:r w:rsidR="00CC7215" w:rsidRPr="00CC7215">
        <w:rPr>
          <w:rFonts w:ascii="Times New Roman" w:hAnsi="Times New Roman" w:cs="Times New Roman"/>
          <w:b/>
          <w:i/>
          <w:sz w:val="24"/>
          <w:szCs w:val="24"/>
          <w:rPrChange w:id="69" w:author="Dell" w:date="2020-09-14T14:01:00Z">
            <w:rPr>
              <w:rFonts w:ascii="Times New Roman" w:hAnsi="Times New Roman" w:cs="Times New Roman"/>
              <w:b/>
              <w:sz w:val="24"/>
              <w:szCs w:val="24"/>
            </w:rPr>
          </w:rPrChange>
        </w:rPr>
        <w:t>Dame</w:t>
      </w:r>
      <w:r w:rsidRPr="006E0664">
        <w:rPr>
          <w:rFonts w:ascii="Times New Roman" w:hAnsi="Times New Roman" w:cs="Times New Roman"/>
          <w:b/>
          <w:sz w:val="24"/>
          <w:szCs w:val="24"/>
        </w:rPr>
        <w:t xml:space="preserve"> games</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Research has shown that humour can affect individuals in various ways, including their emotions and cognition (see </w:t>
      </w:r>
      <w:r>
        <w:rPr>
          <w:rFonts w:ascii="Times New Roman" w:hAnsi="Times New Roman" w:cs="Times New Roman"/>
          <w:sz w:val="24"/>
          <w:szCs w:val="24"/>
        </w:rPr>
        <w:t>XXXV</w:t>
      </w:r>
      <w:r w:rsidRPr="006E0664">
        <w:rPr>
          <w:rFonts w:ascii="Times New Roman" w:hAnsi="Times New Roman" w:cs="Times New Roman"/>
          <w:sz w:val="24"/>
          <w:szCs w:val="24"/>
        </w:rPr>
        <w:t xml:space="preserve">, Grunner 1997, Obadare 2009, </w:t>
      </w:r>
      <w:r>
        <w:rPr>
          <w:rFonts w:ascii="Times New Roman" w:hAnsi="Times New Roman" w:cs="Times New Roman"/>
          <w:sz w:val="24"/>
          <w:szCs w:val="24"/>
        </w:rPr>
        <w:t xml:space="preserve">Van </w:t>
      </w:r>
      <w:r w:rsidRPr="006E0664">
        <w:rPr>
          <w:rFonts w:ascii="Times New Roman" w:hAnsi="Times New Roman" w:cs="Times New Roman"/>
          <w:sz w:val="24"/>
          <w:szCs w:val="24"/>
        </w:rPr>
        <w:t xml:space="preserve">Ramshort 2017). Discussing the affective and emotional aspects of humour in the voyages of immigrants of El Salvador, Guatemala, and Honduras descent, </w:t>
      </w:r>
      <w:r>
        <w:rPr>
          <w:rFonts w:ascii="Times New Roman" w:hAnsi="Times New Roman" w:cs="Times New Roman"/>
          <w:sz w:val="24"/>
          <w:szCs w:val="24"/>
        </w:rPr>
        <w:t xml:space="preserve">Van </w:t>
      </w:r>
      <w:r w:rsidRPr="006E0664">
        <w:rPr>
          <w:rFonts w:ascii="Times New Roman" w:hAnsi="Times New Roman" w:cs="Times New Roman"/>
          <w:sz w:val="24"/>
          <w:szCs w:val="24"/>
        </w:rPr>
        <w:t>Ramshort (2017) states that migrants use humour to make light of their plight. For instance, when challenged by immigration officials on the Mexico-US border they poke fun, amidst smiling and laughter (emotive), on their illegality and means of transport to show how vulnerable they are.</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Similarly, we see the emotive function of humour in this study, as the various expressions </w:t>
      </w:r>
      <w:ins w:id="70" w:author="Dell" w:date="2020-09-14T13:59:00Z">
        <w:r w:rsidR="003D0D8C">
          <w:rPr>
            <w:rFonts w:ascii="Times New Roman" w:hAnsi="Times New Roman" w:cs="Times New Roman"/>
            <w:sz w:val="24"/>
            <w:szCs w:val="24"/>
          </w:rPr>
          <w:t xml:space="preserve"> are </w:t>
        </w:r>
      </w:ins>
      <w:r w:rsidRPr="006E0664">
        <w:rPr>
          <w:rFonts w:ascii="Times New Roman" w:hAnsi="Times New Roman" w:cs="Times New Roman"/>
          <w:sz w:val="24"/>
          <w:szCs w:val="24"/>
        </w:rPr>
        <w:t>used to generate some laughter, thereby strengthening group cohesion. On the other hand, a more general function of humour (ridicule) in the game is the cognitive effect. As indicated earlier, participants often create humour through ridicule to demoralize an opponent (especially one who may be losing the game), while providing confidence to the one who may be winning. This point is supported by the interview extracts from Asiedu, one of the participants:</w:t>
      </w:r>
    </w:p>
    <w:p w:rsidR="00EB755E" w:rsidRPr="006E0664" w:rsidRDefault="00EB755E" w:rsidP="00EB755E">
      <w:pPr>
        <w:spacing w:line="276" w:lineRule="auto"/>
        <w:ind w:left="720"/>
        <w:jc w:val="both"/>
        <w:rPr>
          <w:rFonts w:ascii="Times New Roman" w:hAnsi="Times New Roman" w:cs="Times New Roman"/>
          <w:sz w:val="24"/>
          <w:szCs w:val="24"/>
        </w:rPr>
      </w:pPr>
      <w:r w:rsidRPr="006E0664">
        <w:rPr>
          <w:rFonts w:ascii="Times New Roman" w:hAnsi="Times New Roman" w:cs="Times New Roman"/>
          <w:sz w:val="24"/>
          <w:szCs w:val="24"/>
        </w:rPr>
        <w:t>Whether what we speculate is true or not we just want to prevent the person from thinking straight which will affect his thinking. We can use your political affiliation to divert your attention too. For example, my opponent belonged to the National Democratic Party (N.D.C), when the game was ongoing, I said former President Mahama has done this or that. Draught is about cognition, so you have to say something to divert the attention and focus of your opponent hence, doing everything possible so that he thinks of something else that is emotional. At that moment your mind will be processing on how best you can win.</w:t>
      </w:r>
      <w:r>
        <w:rPr>
          <w:rFonts w:ascii="Times New Roman" w:hAnsi="Times New Roman" w:cs="Times New Roman"/>
          <w:sz w:val="24"/>
          <w:szCs w:val="24"/>
        </w:rPr>
        <w:t>Some people</w:t>
      </w:r>
      <w:r w:rsidRPr="006E0664">
        <w:rPr>
          <w:rFonts w:ascii="Times New Roman" w:hAnsi="Times New Roman" w:cs="Times New Roman"/>
          <w:sz w:val="24"/>
          <w:szCs w:val="24"/>
        </w:rPr>
        <w:t xml:space="preserve"> cannot take pressure or tension, that is the more you are talking or saying something your opponent cannot think right, he is therefore distracted, thereby, losing the game’. (Kwame Asiedu, personal communication, January 2, 2019).</w:t>
      </w:r>
    </w:p>
    <w:p w:rsidR="00EB755E" w:rsidRDefault="00EB755E" w:rsidP="00EB755E">
      <w:pPr>
        <w:spacing w:line="276" w:lineRule="auto"/>
        <w:jc w:val="both"/>
        <w:rPr>
          <w:rFonts w:ascii="Times New Roman" w:hAnsi="Times New Roman" w:cs="Times New Roman"/>
          <w:sz w:val="24"/>
          <w:szCs w:val="24"/>
        </w:rPr>
      </w:pPr>
    </w:p>
    <w:p w:rsidR="00EB755E" w:rsidRPr="00753C70"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Another instance that shows that humour affects the cognition and emotion of participants in</w:t>
      </w:r>
      <w:del w:id="71" w:author="Dell" w:date="2020-09-25T15:41:00Z">
        <w:r w:rsidRPr="006E0664" w:rsidDel="00131AEA">
          <w:rPr>
            <w:rFonts w:ascii="Times New Roman" w:hAnsi="Times New Roman" w:cs="Times New Roman"/>
            <w:sz w:val="24"/>
            <w:szCs w:val="24"/>
          </w:rPr>
          <w:delText xml:space="preserve"> a</w:delText>
        </w:r>
      </w:del>
      <w:r w:rsidRPr="006E0664">
        <w:rPr>
          <w:rFonts w:ascii="Times New Roman" w:hAnsi="Times New Roman" w:cs="Times New Roman"/>
          <w:sz w:val="24"/>
          <w:szCs w:val="24"/>
        </w:rPr>
        <w:t xml:space="preserve"> draught is indicated in excerpt 9 below. </w:t>
      </w:r>
    </w:p>
    <w:p w:rsidR="00EB755E" w:rsidRPr="006E0664"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b/>
          <w:sz w:val="24"/>
          <w:szCs w:val="24"/>
        </w:rPr>
        <w:t xml:space="preserve">Excerpt 9. A game between Osei Kwabena and Mr Ernest- </w:t>
      </w:r>
      <w:r w:rsidRPr="006E0664">
        <w:rPr>
          <w:rFonts w:ascii="Times New Roman" w:hAnsi="Times New Roman" w:cs="Times New Roman"/>
          <w:sz w:val="24"/>
          <w:szCs w:val="24"/>
        </w:rPr>
        <w:t>(02/01/2019, Yemon GhanaLimited -Asante Bekwai).</w:t>
      </w:r>
    </w:p>
    <w:p w:rsidR="00EB755E" w:rsidRPr="006E0664" w:rsidRDefault="00EB755E" w:rsidP="00EB755E">
      <w:pPr>
        <w:spacing w:line="276" w:lineRule="auto"/>
        <w:jc w:val="both"/>
        <w:rPr>
          <w:rFonts w:ascii="Times New Roman" w:hAnsi="Times New Roman" w:cs="Times New Roman"/>
          <w:sz w:val="24"/>
          <w:szCs w:val="24"/>
        </w:rPr>
      </w:pPr>
      <w:r w:rsidRPr="00D20F20">
        <w:rPr>
          <w:rFonts w:ascii="Times New Roman" w:hAnsi="Times New Roman" w:cs="Times New Roman"/>
          <w:sz w:val="24"/>
          <w:szCs w:val="24"/>
        </w:rPr>
        <w:t xml:space="preserve">[Background: As was typical of Osei Kwabena, he saw that his opponent, Charles, was losing so he </w:t>
      </w:r>
      <w:commentRangeStart w:id="72"/>
      <w:r w:rsidRPr="00D20F20">
        <w:rPr>
          <w:rFonts w:ascii="Times New Roman" w:hAnsi="Times New Roman" w:cs="Times New Roman"/>
          <w:sz w:val="24"/>
          <w:szCs w:val="24"/>
        </w:rPr>
        <w:t xml:space="preserve">strategised through chanting </w:t>
      </w:r>
      <w:commentRangeEnd w:id="72"/>
      <w:r w:rsidR="00131AEA">
        <w:rPr>
          <w:rStyle w:val="CommentReference"/>
        </w:rPr>
        <w:commentReference w:id="72"/>
      </w:r>
      <w:r w:rsidRPr="00D20F20">
        <w:rPr>
          <w:rFonts w:ascii="Times New Roman" w:hAnsi="Times New Roman" w:cs="Times New Roman"/>
          <w:sz w:val="24"/>
          <w:szCs w:val="24"/>
        </w:rPr>
        <w:t>to confuse his opponent</w:t>
      </w:r>
      <w:r>
        <w:rPr>
          <w:rFonts w:ascii="Times New Roman" w:hAnsi="Times New Roman" w:cs="Times New Roman"/>
          <w:sz w:val="24"/>
          <w:szCs w:val="24"/>
        </w:rPr>
        <w:t>.</w:t>
      </w:r>
      <w:r w:rsidRPr="00D20F20">
        <w:rPr>
          <w:rFonts w:ascii="Times New Roman" w:hAnsi="Times New Roman" w:cs="Times New Roman"/>
          <w:sz w:val="24"/>
          <w:szCs w:val="24"/>
        </w:rPr>
        <w:t>]</w:t>
      </w:r>
    </w:p>
    <w:tbl>
      <w:tblPr>
        <w:tblStyle w:val="TableGrid"/>
        <w:tblW w:w="0" w:type="auto"/>
        <w:tblLook w:val="04A0"/>
      </w:tblPr>
      <w:tblGrid>
        <w:gridCol w:w="1839"/>
        <w:gridCol w:w="3513"/>
        <w:gridCol w:w="3594"/>
      </w:tblGrid>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Participants</w:t>
            </w:r>
          </w:p>
        </w:tc>
        <w:tc>
          <w:tcPr>
            <w:tcW w:w="3600"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Akan</w:t>
            </w:r>
          </w:p>
        </w:tc>
        <w:tc>
          <w:tcPr>
            <w:tcW w:w="3865" w:type="dxa"/>
          </w:tcPr>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Translation</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ɔyerepa:</w:t>
            </w:r>
          </w:p>
          <w:p w:rsidR="00EB755E" w:rsidRPr="006E0664" w:rsidRDefault="00EB755E" w:rsidP="003A2CC7">
            <w:pPr>
              <w:spacing w:line="276" w:lineRule="auto"/>
              <w:jc w:val="both"/>
              <w:rPr>
                <w:rFonts w:ascii="Times New Roman" w:hAnsi="Times New Roman" w:cs="Times New Roman"/>
                <w:b/>
                <w:sz w:val="24"/>
                <w:szCs w:val="24"/>
              </w:rPr>
            </w:pPr>
            <w:r w:rsidRPr="006E0664">
              <w:rPr>
                <w:rFonts w:ascii="Times New Roman" w:hAnsi="Times New Roman" w:cs="Times New Roman"/>
                <w:sz w:val="24"/>
                <w:szCs w:val="24"/>
              </w:rPr>
              <w:t>(Good wife)</w:t>
            </w:r>
          </w:p>
        </w:tc>
        <w:tc>
          <w:tcPr>
            <w:tcW w:w="360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i/>
                <w:sz w:val="24"/>
                <w:szCs w:val="24"/>
              </w:rPr>
              <w:t>Aba yi pa aradeɛ, sɛ aba yiapae</w:t>
            </w:r>
            <w:r w:rsidRPr="006E0664">
              <w:rPr>
                <w:rFonts w:ascii="Times New Roman" w:hAnsi="Times New Roman" w:cs="Times New Roman"/>
                <w:sz w:val="24"/>
                <w:szCs w:val="24"/>
              </w:rPr>
              <w:t>?</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As for this game, it is a draw.</w:t>
            </w:r>
            <w:r>
              <w:rPr>
                <w:rFonts w:ascii="Times New Roman" w:hAnsi="Times New Roman" w:cs="Times New Roman"/>
                <w:sz w:val="24"/>
                <w:szCs w:val="24"/>
              </w:rPr>
              <w:t>’</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Mr Ernest:</w:t>
            </w:r>
          </w:p>
        </w:tc>
        <w:tc>
          <w:tcPr>
            <w:tcW w:w="360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i/>
                <w:sz w:val="24"/>
                <w:szCs w:val="24"/>
              </w:rPr>
              <w:t>Wei ɛmpae</w:t>
            </w:r>
            <w:r w:rsidRPr="006E0664">
              <w:rPr>
                <w:rFonts w:ascii="Times New Roman" w:hAnsi="Times New Roman" w:cs="Times New Roman"/>
                <w:sz w:val="24"/>
                <w:szCs w:val="24"/>
              </w:rPr>
              <w:t>!</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It will never be a draw!</w:t>
            </w:r>
            <w:r>
              <w:rPr>
                <w:rFonts w:ascii="Times New Roman" w:hAnsi="Times New Roman" w:cs="Times New Roman"/>
                <w:sz w:val="24"/>
                <w:szCs w:val="24"/>
              </w:rPr>
              <w:t>’</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Charles:</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Na sɛweikyerɛaranamorekyerɛ mu!</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But you are just giving a clue!</w:t>
            </w:r>
            <w:r>
              <w:rPr>
                <w:rFonts w:ascii="Times New Roman" w:hAnsi="Times New Roman" w:cs="Times New Roman"/>
                <w:sz w:val="24"/>
                <w:szCs w:val="24"/>
              </w:rPr>
              <w:t>’</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Mr Ernest deɛwoderebayideɛ wo dame toɔnyɛfɛ</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Mr Ernest what you are doing is not fair, your style is not nice.</w:t>
            </w:r>
            <w:r>
              <w:rPr>
                <w:rFonts w:ascii="Times New Roman" w:hAnsi="Times New Roman" w:cs="Times New Roman"/>
                <w:sz w:val="24"/>
                <w:szCs w:val="24"/>
              </w:rPr>
              <w:t>’</w:t>
            </w: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Kwabena:</w:t>
            </w:r>
          </w:p>
        </w:tc>
        <w:tc>
          <w:tcPr>
            <w:tcW w:w="3600" w:type="dxa"/>
          </w:tcPr>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dame toɔyɛateetee, </w:t>
            </w:r>
          </w:p>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dame toɔyɛateetee, </w:t>
            </w:r>
          </w:p>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Osei nim dame to, ɔnim to </w:t>
            </w:r>
          </w:p>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Osei nim dame to, ɔnim to</w:t>
            </w:r>
          </w:p>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Wo arana wo baeɛ, wo arabɛba!</w:t>
            </w:r>
          </w:p>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[He sang it via giggling]</w:t>
            </w: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 xml:space="preserve">Osei makes you suffer in his game, </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makes you suffer in his game,</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Osei knows how to play draft, he knows how to play</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Osei knows how to play draft, he knows how to play the draft</w:t>
            </w:r>
          </w:p>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You came on your own, you will come!</w:t>
            </w:r>
            <w:r>
              <w:rPr>
                <w:rFonts w:ascii="Times New Roman" w:hAnsi="Times New Roman" w:cs="Times New Roman"/>
                <w:sz w:val="24"/>
                <w:szCs w:val="24"/>
              </w:rPr>
              <w:t>’</w:t>
            </w:r>
          </w:p>
          <w:p w:rsidR="00EB755E" w:rsidRPr="006E0664" w:rsidRDefault="00EB755E" w:rsidP="003A2CC7">
            <w:pPr>
              <w:spacing w:line="276" w:lineRule="auto"/>
              <w:jc w:val="both"/>
              <w:rPr>
                <w:rFonts w:ascii="Times New Roman" w:hAnsi="Times New Roman" w:cs="Times New Roman"/>
                <w:sz w:val="24"/>
                <w:szCs w:val="24"/>
              </w:rPr>
            </w:pPr>
          </w:p>
        </w:tc>
      </w:tr>
      <w:tr w:rsidR="00EB755E" w:rsidRPr="006E0664" w:rsidTr="003A2CC7">
        <w:tc>
          <w:tcPr>
            <w:tcW w:w="1885"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Adiyea:</w:t>
            </w:r>
          </w:p>
        </w:tc>
        <w:tc>
          <w:tcPr>
            <w:tcW w:w="3600" w:type="dxa"/>
          </w:tcPr>
          <w:p w:rsidR="00EB755E" w:rsidRPr="006E0664" w:rsidRDefault="00EB755E" w:rsidP="003A2CC7">
            <w:pPr>
              <w:spacing w:line="276" w:lineRule="auto"/>
              <w:jc w:val="both"/>
              <w:rPr>
                <w:rFonts w:ascii="Times New Roman" w:hAnsi="Times New Roman" w:cs="Times New Roman"/>
                <w:sz w:val="24"/>
                <w:szCs w:val="24"/>
              </w:rPr>
            </w:pPr>
            <w:r w:rsidRPr="006E0664">
              <w:rPr>
                <w:rFonts w:ascii="Times New Roman" w:hAnsi="Times New Roman" w:cs="Times New Roman"/>
                <w:i/>
                <w:sz w:val="24"/>
                <w:szCs w:val="24"/>
              </w:rPr>
              <w:t>Osei pa aradeɛ!</w:t>
            </w:r>
          </w:p>
          <w:p w:rsidR="00EB755E" w:rsidRPr="006E0664" w:rsidRDefault="00EB755E" w:rsidP="003A2CC7">
            <w:pPr>
              <w:spacing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[He laughed]</w:t>
            </w:r>
          </w:p>
          <w:p w:rsidR="00EB755E" w:rsidRPr="006E0664" w:rsidRDefault="00EB755E" w:rsidP="003A2CC7">
            <w:pPr>
              <w:spacing w:line="276" w:lineRule="auto"/>
              <w:jc w:val="both"/>
              <w:rPr>
                <w:rFonts w:ascii="Times New Roman" w:hAnsi="Times New Roman" w:cs="Times New Roman"/>
                <w:i/>
                <w:sz w:val="24"/>
                <w:szCs w:val="24"/>
              </w:rPr>
            </w:pPr>
          </w:p>
        </w:tc>
        <w:tc>
          <w:tcPr>
            <w:tcW w:w="3865" w:type="dxa"/>
          </w:tcPr>
          <w:p w:rsidR="00EB755E" w:rsidRPr="006E0664" w:rsidRDefault="00EB755E" w:rsidP="003A2CC7">
            <w:pPr>
              <w:spacing w:line="276" w:lineRule="auto"/>
              <w:jc w:val="both"/>
              <w:rPr>
                <w:rFonts w:ascii="Times New Roman" w:hAnsi="Times New Roman" w:cs="Times New Roman"/>
                <w:sz w:val="24"/>
                <w:szCs w:val="24"/>
              </w:rPr>
            </w:pPr>
            <w:r>
              <w:rPr>
                <w:rFonts w:ascii="Times New Roman" w:hAnsi="Times New Roman" w:cs="Times New Roman"/>
                <w:sz w:val="24"/>
                <w:szCs w:val="24"/>
              </w:rPr>
              <w:t>‘</w:t>
            </w:r>
            <w:r w:rsidRPr="006E0664">
              <w:rPr>
                <w:rFonts w:ascii="Times New Roman" w:hAnsi="Times New Roman" w:cs="Times New Roman"/>
                <w:sz w:val="24"/>
                <w:szCs w:val="24"/>
              </w:rPr>
              <w:t>As for you Osei!</w:t>
            </w:r>
            <w:r>
              <w:rPr>
                <w:rFonts w:ascii="Times New Roman" w:hAnsi="Times New Roman" w:cs="Times New Roman"/>
                <w:sz w:val="24"/>
                <w:szCs w:val="24"/>
              </w:rPr>
              <w:t>’</w:t>
            </w:r>
          </w:p>
        </w:tc>
      </w:tr>
    </w:tbl>
    <w:p w:rsidR="00EB755E" w:rsidRPr="006E0664"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Here the humour, generated by Osei’s song to ridicule Mr Ernest served as a source of motivation to boost his confidence. He mentioned in an interview that, when he sings or chants, it gives him energy and it motivates him to win the game, which he won anyway. The expression</w:t>
      </w:r>
      <w:r w:rsidRPr="006E0664">
        <w:rPr>
          <w:rFonts w:ascii="Times New Roman" w:hAnsi="Times New Roman" w:cs="Times New Roman"/>
          <w:i/>
          <w:sz w:val="24"/>
          <w:szCs w:val="24"/>
        </w:rPr>
        <w:t>Osei nim dame to</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ɔnim to</w:t>
      </w:r>
      <w:r w:rsidRPr="006E0664">
        <w:rPr>
          <w:rFonts w:ascii="Times New Roman" w:hAnsi="Times New Roman" w:cs="Times New Roman"/>
          <w:sz w:val="24"/>
          <w:szCs w:val="24"/>
        </w:rPr>
        <w:t xml:space="preserve"> ‘Osei knows how to play draught, he knows how to play’ served as a source of encouragement hence, giving him the energy to win the game. On the other hand, this ridicule was a distraction to his opponent. It diverted his attention from making an appropriate mental calculation that could help him win the game.</w:t>
      </w: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Default="00EB755E" w:rsidP="00EB755E">
      <w:pPr>
        <w:spacing w:line="276" w:lineRule="auto"/>
        <w:jc w:val="both"/>
        <w:rPr>
          <w:rFonts w:ascii="Times New Roman" w:hAnsi="Times New Roman" w:cs="Times New Roman"/>
          <w:b/>
          <w:sz w:val="24"/>
          <w:szCs w:val="24"/>
        </w:rPr>
      </w:pPr>
    </w:p>
    <w:p w:rsidR="00EB755E" w:rsidRPr="006E0664" w:rsidRDefault="00EB755E" w:rsidP="00EB755E">
      <w:pPr>
        <w:spacing w:line="276" w:lineRule="auto"/>
        <w:jc w:val="both"/>
        <w:rPr>
          <w:rFonts w:ascii="Times New Roman" w:hAnsi="Times New Roman" w:cs="Times New Roman"/>
          <w:b/>
          <w:sz w:val="24"/>
          <w:szCs w:val="24"/>
        </w:rPr>
      </w:pPr>
      <w:r w:rsidRPr="006E0664">
        <w:rPr>
          <w:rFonts w:ascii="Times New Roman" w:hAnsi="Times New Roman" w:cs="Times New Roman"/>
          <w:b/>
          <w:sz w:val="24"/>
          <w:szCs w:val="24"/>
        </w:rPr>
        <w:t>8. Conclusion</w:t>
      </w:r>
    </w:p>
    <w:p w:rsidR="00EB755E" w:rsidRPr="006E0664" w:rsidRDefault="00EB755E" w:rsidP="00EB755E">
      <w:pPr>
        <w:spacing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The paper focused on the use of humour in one of the Akan games typically played by men called </w:t>
      </w:r>
      <w:r w:rsidRPr="006E0664">
        <w:rPr>
          <w:rFonts w:ascii="Times New Roman" w:hAnsi="Times New Roman" w:cs="Times New Roman"/>
          <w:i/>
          <w:sz w:val="24"/>
          <w:szCs w:val="24"/>
        </w:rPr>
        <w:t>dame</w:t>
      </w:r>
      <w:r w:rsidRPr="006E0664">
        <w:rPr>
          <w:rFonts w:ascii="Times New Roman" w:hAnsi="Times New Roman" w:cs="Times New Roman"/>
          <w:sz w:val="24"/>
          <w:szCs w:val="24"/>
        </w:rPr>
        <w:t xml:space="preserve"> ‘draught’.Through the use of the superiority theory, this paper has shown that participants often use insults and ridicule, which generate humour, to demoralize a losing contestant while boosting the self-confidence, self-competence and self-importance of the winning contestant. Rather than generating tension and conflict, this language use engenders bonding and strengthens group cohesion. This is because participants understand the context of the game as one in which the social ban on insults and ridicule is lifted, so they are not expected to take such language use to heart but rather see it as a means of generating amusement for their own benefit. This is important if we look at </w:t>
      </w:r>
      <w:commentRangeStart w:id="73"/>
      <w:r w:rsidRPr="006E0664">
        <w:rPr>
          <w:rFonts w:ascii="Times New Roman" w:hAnsi="Times New Roman" w:cs="Times New Roman"/>
          <w:sz w:val="24"/>
          <w:szCs w:val="24"/>
        </w:rPr>
        <w:t>it</w:t>
      </w:r>
      <w:commentRangeEnd w:id="73"/>
      <w:r w:rsidR="0058086F">
        <w:rPr>
          <w:rStyle w:val="CommentReference"/>
        </w:rPr>
        <w:commentReference w:id="73"/>
      </w:r>
      <w:r w:rsidRPr="006E0664">
        <w:rPr>
          <w:rFonts w:ascii="Times New Roman" w:hAnsi="Times New Roman" w:cs="Times New Roman"/>
          <w:sz w:val="24"/>
          <w:szCs w:val="24"/>
        </w:rPr>
        <w:t xml:space="preserve"> from a psychological point of view, where humour has been described as one of the characteristics of well-being.</w:t>
      </w:r>
    </w:p>
    <w:p w:rsidR="00EB755E" w:rsidRPr="006E0664" w:rsidRDefault="00EB755E" w:rsidP="00EB755E">
      <w:pPr>
        <w:spacing w:line="276" w:lineRule="auto"/>
        <w:rPr>
          <w:rFonts w:ascii="Times New Roman" w:hAnsi="Times New Roman" w:cs="Times New Roman"/>
          <w:b/>
          <w:sz w:val="24"/>
          <w:szCs w:val="24"/>
        </w:rPr>
      </w:pPr>
    </w:p>
    <w:p w:rsidR="00EB755E" w:rsidRPr="006E0664" w:rsidRDefault="00EB755E" w:rsidP="00EB755E">
      <w:pPr>
        <w:spacing w:line="276" w:lineRule="auto"/>
        <w:jc w:val="center"/>
        <w:rPr>
          <w:rFonts w:ascii="Times New Roman" w:hAnsi="Times New Roman" w:cs="Times New Roman"/>
          <w:b/>
          <w:sz w:val="24"/>
          <w:szCs w:val="24"/>
        </w:rPr>
      </w:pPr>
    </w:p>
    <w:p w:rsidR="00EB755E" w:rsidRPr="006E0664" w:rsidRDefault="00EB755E" w:rsidP="00EB755E">
      <w:pPr>
        <w:spacing w:line="276" w:lineRule="auto"/>
        <w:jc w:val="center"/>
        <w:rPr>
          <w:rFonts w:ascii="Times New Roman" w:hAnsi="Times New Roman" w:cs="Times New Roman"/>
          <w:b/>
          <w:sz w:val="24"/>
          <w:szCs w:val="24"/>
        </w:rPr>
      </w:pPr>
    </w:p>
    <w:p w:rsidR="00EB755E" w:rsidRPr="006E0664" w:rsidRDefault="00EB755E" w:rsidP="00EB755E">
      <w:pPr>
        <w:spacing w:line="276" w:lineRule="auto"/>
        <w:jc w:val="center"/>
        <w:rPr>
          <w:rFonts w:ascii="Times New Roman" w:hAnsi="Times New Roman" w:cs="Times New Roman"/>
          <w:b/>
          <w:sz w:val="24"/>
          <w:szCs w:val="24"/>
        </w:rPr>
      </w:pPr>
    </w:p>
    <w:p w:rsidR="00EB755E" w:rsidRPr="006E0664" w:rsidRDefault="00EB755E" w:rsidP="00EB755E">
      <w:pPr>
        <w:spacing w:line="276" w:lineRule="auto"/>
        <w:jc w:val="center"/>
        <w:rPr>
          <w:rFonts w:ascii="Times New Roman" w:hAnsi="Times New Roman" w:cs="Times New Roman"/>
          <w:b/>
          <w:sz w:val="24"/>
          <w:szCs w:val="24"/>
        </w:rPr>
      </w:pPr>
    </w:p>
    <w:p w:rsidR="00EB755E" w:rsidRPr="006E0664" w:rsidRDefault="00EB755E" w:rsidP="00EB755E">
      <w:pPr>
        <w:spacing w:line="276" w:lineRule="auto"/>
        <w:jc w:val="center"/>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jc w:val="center"/>
        <w:rPr>
          <w:rFonts w:ascii="Times New Roman" w:hAnsi="Times New Roman" w:cs="Times New Roman"/>
          <w:b/>
          <w:sz w:val="24"/>
          <w:szCs w:val="24"/>
        </w:rPr>
      </w:pPr>
    </w:p>
    <w:p w:rsidR="00EB755E" w:rsidRDefault="00EB755E" w:rsidP="00EB755E">
      <w:pPr>
        <w:spacing w:line="276" w:lineRule="auto"/>
        <w:jc w:val="center"/>
        <w:rPr>
          <w:rFonts w:ascii="Times New Roman" w:hAnsi="Times New Roman" w:cs="Times New Roman"/>
          <w:b/>
          <w:sz w:val="24"/>
          <w:szCs w:val="24"/>
        </w:rPr>
      </w:pPr>
    </w:p>
    <w:p w:rsidR="00EB755E" w:rsidRDefault="00EB755E" w:rsidP="00EB755E">
      <w:pPr>
        <w:spacing w:line="276" w:lineRule="auto"/>
        <w:jc w:val="center"/>
        <w:rPr>
          <w:rFonts w:ascii="Times New Roman" w:hAnsi="Times New Roman" w:cs="Times New Roman"/>
          <w:b/>
          <w:sz w:val="24"/>
          <w:szCs w:val="24"/>
        </w:rPr>
      </w:pPr>
    </w:p>
    <w:p w:rsidR="00EB755E" w:rsidRDefault="00EB755E" w:rsidP="00EB755E">
      <w:pPr>
        <w:spacing w:line="276" w:lineRule="auto"/>
        <w:jc w:val="center"/>
        <w:rPr>
          <w:rFonts w:ascii="Times New Roman" w:hAnsi="Times New Roman" w:cs="Times New Roman"/>
          <w:b/>
          <w:sz w:val="24"/>
          <w:szCs w:val="24"/>
        </w:rPr>
      </w:pPr>
    </w:p>
    <w:p w:rsidR="00EB755E" w:rsidRDefault="00EB755E" w:rsidP="00EB755E">
      <w:pPr>
        <w:spacing w:line="276" w:lineRule="auto"/>
        <w:jc w:val="center"/>
        <w:rPr>
          <w:rFonts w:ascii="Times New Roman" w:hAnsi="Times New Roman" w:cs="Times New Roman"/>
          <w:b/>
          <w:sz w:val="24"/>
          <w:szCs w:val="24"/>
        </w:rPr>
      </w:pPr>
    </w:p>
    <w:p w:rsidR="00EB755E" w:rsidRDefault="00EB755E" w:rsidP="00EB755E">
      <w:pPr>
        <w:spacing w:line="276" w:lineRule="auto"/>
        <w:jc w:val="center"/>
        <w:rPr>
          <w:rFonts w:ascii="Times New Roman" w:hAnsi="Times New Roman" w:cs="Times New Roman"/>
          <w:b/>
          <w:sz w:val="24"/>
          <w:szCs w:val="24"/>
        </w:rPr>
      </w:pPr>
    </w:p>
    <w:p w:rsidR="00EB755E" w:rsidRDefault="00EB755E" w:rsidP="00EB755E">
      <w:pPr>
        <w:spacing w:line="276" w:lineRule="auto"/>
        <w:jc w:val="center"/>
        <w:rPr>
          <w:rFonts w:ascii="Times New Roman" w:hAnsi="Times New Roman" w:cs="Times New Roman"/>
          <w:b/>
          <w:sz w:val="24"/>
          <w:szCs w:val="24"/>
        </w:rPr>
      </w:pPr>
    </w:p>
    <w:p w:rsidR="00EB755E" w:rsidRDefault="00EB755E" w:rsidP="00EB755E">
      <w:pPr>
        <w:spacing w:line="276" w:lineRule="auto"/>
        <w:jc w:val="center"/>
        <w:rPr>
          <w:rFonts w:ascii="Times New Roman" w:hAnsi="Times New Roman" w:cs="Times New Roman"/>
          <w:b/>
          <w:sz w:val="24"/>
          <w:szCs w:val="24"/>
        </w:rPr>
      </w:pPr>
    </w:p>
    <w:p w:rsidR="00EB755E" w:rsidRDefault="00EB755E" w:rsidP="00EB755E">
      <w:pPr>
        <w:spacing w:line="276" w:lineRule="auto"/>
        <w:jc w:val="center"/>
        <w:rPr>
          <w:rFonts w:ascii="Times New Roman" w:hAnsi="Times New Roman" w:cs="Times New Roman"/>
          <w:b/>
          <w:sz w:val="24"/>
          <w:szCs w:val="24"/>
        </w:rPr>
      </w:pPr>
    </w:p>
    <w:p w:rsidR="00EB755E" w:rsidRPr="006E0664" w:rsidRDefault="00EB755E" w:rsidP="00EB755E">
      <w:pPr>
        <w:spacing w:line="276" w:lineRule="auto"/>
        <w:rPr>
          <w:rFonts w:ascii="Times New Roman" w:hAnsi="Times New Roman" w:cs="Times New Roman"/>
          <w:b/>
          <w:sz w:val="24"/>
          <w:szCs w:val="24"/>
        </w:rPr>
      </w:pPr>
    </w:p>
    <w:p w:rsidR="00EB755E" w:rsidRDefault="00EB755E" w:rsidP="00EB755E">
      <w:pPr>
        <w:spacing w:line="276" w:lineRule="auto"/>
        <w:rPr>
          <w:rFonts w:ascii="Times New Roman" w:hAnsi="Times New Roman" w:cs="Times New Roman"/>
          <w:b/>
          <w:sz w:val="24"/>
          <w:szCs w:val="24"/>
        </w:rPr>
      </w:pPr>
    </w:p>
    <w:p w:rsidR="00EB755E" w:rsidRPr="006E0664" w:rsidRDefault="00EB755E" w:rsidP="00EB755E">
      <w:pPr>
        <w:spacing w:line="276" w:lineRule="auto"/>
        <w:rPr>
          <w:rFonts w:ascii="Times New Roman" w:hAnsi="Times New Roman" w:cs="Times New Roman"/>
          <w:b/>
          <w:sz w:val="24"/>
          <w:szCs w:val="24"/>
        </w:rPr>
      </w:pPr>
      <w:r w:rsidRPr="006E0664">
        <w:rPr>
          <w:rFonts w:ascii="Times New Roman" w:hAnsi="Times New Roman" w:cs="Times New Roman"/>
          <w:b/>
          <w:sz w:val="24"/>
          <w:szCs w:val="24"/>
        </w:rPr>
        <w:t>REFERENCES</w:t>
      </w:r>
    </w:p>
    <w:p w:rsidR="00EB755E" w:rsidRDefault="00EB755E" w:rsidP="00EB755E">
      <w:pPr>
        <w:spacing w:after="0" w:line="276" w:lineRule="auto"/>
        <w:jc w:val="both"/>
        <w:rPr>
          <w:rFonts w:ascii="Times New Roman" w:hAnsi="Times New Roman" w:cs="Times New Roman"/>
          <w:sz w:val="24"/>
          <w:szCs w:val="24"/>
        </w:rPr>
      </w:pP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Archakis, Argiris, and Tsakona, Villy, 2005. Analyzing conversational data in GTVH terms: A new approach to the issue of identity construction via humour. </w:t>
      </w:r>
      <w:r w:rsidRPr="006E0664">
        <w:rPr>
          <w:rFonts w:ascii="Times New Roman" w:hAnsi="Times New Roman" w:cs="Times New Roman"/>
          <w:i/>
          <w:sz w:val="24"/>
          <w:szCs w:val="24"/>
        </w:rPr>
        <w:t>Humour</w:t>
      </w:r>
      <w:r w:rsidRPr="006E0664">
        <w:rPr>
          <w:rFonts w:ascii="Times New Roman" w:hAnsi="Times New Roman" w:cs="Times New Roman"/>
          <w:sz w:val="24"/>
          <w:szCs w:val="24"/>
        </w:rPr>
        <w:t xml:space="preserve"> 18: 41–68.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Salvatore,1993. Violation of conversational maxims and cooperation: The case of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jokes. </w:t>
      </w:r>
      <w:r w:rsidRPr="006E0664">
        <w:rPr>
          <w:rFonts w:ascii="Times New Roman" w:hAnsi="Times New Roman" w:cs="Times New Roman"/>
          <w:i/>
          <w:sz w:val="24"/>
          <w:szCs w:val="24"/>
        </w:rPr>
        <w:t>Journal of Pragmatics</w:t>
      </w:r>
      <w:r w:rsidRPr="006E0664">
        <w:rPr>
          <w:rFonts w:ascii="Times New Roman" w:hAnsi="Times New Roman" w:cs="Times New Roman"/>
          <w:sz w:val="24"/>
          <w:szCs w:val="24"/>
        </w:rPr>
        <w:t xml:space="preserve"> 19: 537–558.</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Salvatore,1994. </w:t>
      </w:r>
      <w:r w:rsidRPr="006E0664">
        <w:rPr>
          <w:rFonts w:ascii="Times New Roman" w:hAnsi="Times New Roman" w:cs="Times New Roman"/>
          <w:i/>
          <w:sz w:val="24"/>
          <w:szCs w:val="24"/>
        </w:rPr>
        <w:t>Linguistic theories of humour</w:t>
      </w:r>
      <w:r w:rsidRPr="006E0664">
        <w:rPr>
          <w:rFonts w:ascii="Times New Roman" w:hAnsi="Times New Roman" w:cs="Times New Roman"/>
          <w:sz w:val="24"/>
          <w:szCs w:val="24"/>
        </w:rPr>
        <w:t xml:space="preserve">. Berlin: Mouton de Gruyter.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 2002. Cognitive stylistics of humorous texts. In Elena Semino and </w:t>
      </w:r>
    </w:p>
    <w:p w:rsidR="00EB755E" w:rsidRPr="00461193"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Jonathan Culpeper eds., </w:t>
      </w:r>
      <w:r w:rsidRPr="006E0664">
        <w:rPr>
          <w:rFonts w:ascii="Times New Roman" w:hAnsi="Times New Roman" w:cs="Times New Roman"/>
          <w:i/>
          <w:sz w:val="24"/>
          <w:szCs w:val="24"/>
        </w:rPr>
        <w:t xml:space="preserve">Cognitive Stylistics: Language and Cognition in Text Analysis. </w:t>
      </w:r>
      <w:r w:rsidRPr="006E0664">
        <w:rPr>
          <w:rFonts w:ascii="Times New Roman" w:hAnsi="Times New Roman" w:cs="Times New Roman"/>
          <w:sz w:val="24"/>
          <w:szCs w:val="24"/>
        </w:rPr>
        <w:t>Amsterdam:Benjamins</w:t>
      </w:r>
      <w:r w:rsidRPr="006E0664">
        <w:rPr>
          <w:rFonts w:ascii="Times New Roman" w:hAnsi="Times New Roman" w:cs="Times New Roman"/>
          <w:i/>
          <w:sz w:val="24"/>
          <w:szCs w:val="24"/>
        </w:rPr>
        <w:t xml:space="preserve">, 231–250.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Attardo, Salvatore, 2008. A primer for the linguistics of humour. In Victor Raskin </w:t>
      </w:r>
      <w:r>
        <w:rPr>
          <w:rFonts w:ascii="Times New Roman" w:hAnsi="Times New Roman" w:cs="Times New Roman"/>
          <w:sz w:val="24"/>
          <w:szCs w:val="24"/>
        </w:rPr>
        <w:t>and</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Willibald Ruch</w:t>
      </w:r>
      <w:r>
        <w:rPr>
          <w:rFonts w:ascii="Times New Roman" w:hAnsi="Times New Roman" w:cs="Times New Roman"/>
          <w:sz w:val="24"/>
          <w:szCs w:val="24"/>
        </w:rPr>
        <w:t>,</w:t>
      </w:r>
      <w:r w:rsidRPr="006E0664">
        <w:rPr>
          <w:rFonts w:ascii="Times New Roman" w:hAnsi="Times New Roman" w:cs="Times New Roman"/>
          <w:sz w:val="24"/>
          <w:szCs w:val="24"/>
        </w:rPr>
        <w:t xml:space="preserve"> ed</w:t>
      </w:r>
      <w:r>
        <w:rPr>
          <w:rFonts w:ascii="Times New Roman" w:hAnsi="Times New Roman" w:cs="Times New Roman"/>
          <w:sz w:val="24"/>
          <w:szCs w:val="24"/>
        </w:rPr>
        <w:t>s</w:t>
      </w:r>
      <w:r w:rsidRPr="006E0664">
        <w:rPr>
          <w:rFonts w:ascii="Times New Roman" w:hAnsi="Times New Roman" w:cs="Times New Roman"/>
          <w:sz w:val="24"/>
          <w:szCs w:val="24"/>
        </w:rPr>
        <w:t xml:space="preserve">, </w:t>
      </w:r>
      <w:r w:rsidRPr="006E0664">
        <w:rPr>
          <w:rFonts w:ascii="Times New Roman" w:hAnsi="Times New Roman" w:cs="Times New Roman"/>
          <w:i/>
          <w:sz w:val="24"/>
          <w:szCs w:val="24"/>
        </w:rPr>
        <w:t>The Primer of Humor Research</w:t>
      </w:r>
      <w:r w:rsidRPr="006E0664">
        <w:rPr>
          <w:rFonts w:ascii="Times New Roman" w:hAnsi="Times New Roman" w:cs="Times New Roman"/>
          <w:sz w:val="24"/>
          <w:szCs w:val="24"/>
        </w:rPr>
        <w:t>, 101-155. Berlin&amp;New York: Mouton de Gruyter.</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Cooper, Cecily, 2008. Elucidating the bonds of workplace humour: A relational process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model. </w:t>
      </w:r>
      <w:r w:rsidRPr="006E0664">
        <w:rPr>
          <w:rFonts w:ascii="Times New Roman" w:hAnsi="Times New Roman" w:cs="Times New Roman"/>
          <w:i/>
          <w:sz w:val="24"/>
          <w:szCs w:val="24"/>
        </w:rPr>
        <w:t>Human Relations</w:t>
      </w:r>
      <w:r w:rsidRPr="006E0664">
        <w:rPr>
          <w:rFonts w:ascii="Times New Roman" w:hAnsi="Times New Roman" w:cs="Times New Roman"/>
          <w:sz w:val="24"/>
          <w:szCs w:val="24"/>
        </w:rPr>
        <w:t xml:space="preserve"> 61: 1087-1115.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Creswell, John W, 1998. </w:t>
      </w:r>
      <w:r w:rsidRPr="006E0664">
        <w:rPr>
          <w:rFonts w:ascii="Times New Roman" w:hAnsi="Times New Roman" w:cs="Times New Roman"/>
          <w:i/>
          <w:sz w:val="24"/>
          <w:szCs w:val="24"/>
        </w:rPr>
        <w:t xml:space="preserve">Qualitative inquiry and research design: Choosing among five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traditions</w:t>
      </w:r>
      <w:r w:rsidRPr="006E0664">
        <w:rPr>
          <w:rFonts w:ascii="Times New Roman" w:hAnsi="Times New Roman" w:cs="Times New Roman"/>
          <w:sz w:val="24"/>
          <w:szCs w:val="24"/>
        </w:rPr>
        <w:t>. Thousand Oaks, CA: Sage Publications.</w:t>
      </w:r>
      <w:r w:rsidRPr="006E0664">
        <w:rPr>
          <w:rFonts w:ascii="Times New Roman" w:hAnsi="Times New Roman" w:cs="Times New Roman"/>
          <w:sz w:val="24"/>
          <w:szCs w:val="24"/>
        </w:rPr>
        <w:tab/>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Dolphyne, Florence A, 1998. </w:t>
      </w:r>
      <w:r w:rsidRPr="006E0664">
        <w:rPr>
          <w:rFonts w:ascii="Times New Roman" w:hAnsi="Times New Roman" w:cs="Times New Roman"/>
          <w:i/>
          <w:sz w:val="24"/>
          <w:szCs w:val="24"/>
        </w:rPr>
        <w:t xml:space="preserve">The Akan (Twi-Fante) language: Its sound systems and tonal </w:t>
      </w:r>
    </w:p>
    <w:p w:rsidR="00EB755E" w:rsidRPr="006E0664" w:rsidRDefault="00EB755E" w:rsidP="00EB755E">
      <w:pPr>
        <w:spacing w:after="0"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 xml:space="preserve">structure. </w:t>
      </w:r>
      <w:r w:rsidRPr="006E0664">
        <w:rPr>
          <w:rFonts w:ascii="Times New Roman" w:hAnsi="Times New Roman" w:cs="Times New Roman"/>
          <w:sz w:val="24"/>
          <w:szCs w:val="24"/>
        </w:rPr>
        <w:t>Accra: Woeli Publishing Services.</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Dolphyne, Florence A, 2006</w:t>
      </w:r>
      <w:r w:rsidRPr="006E0664">
        <w:rPr>
          <w:rFonts w:ascii="Times New Roman" w:hAnsi="Times New Roman" w:cs="Times New Roman"/>
          <w:i/>
          <w:sz w:val="24"/>
          <w:szCs w:val="24"/>
        </w:rPr>
        <w:t xml:space="preserve">. The Akan (Twi-Fante) language: Its sound systems and tonal </w:t>
      </w:r>
    </w:p>
    <w:p w:rsidR="00EB755E" w:rsidRPr="006E0664" w:rsidRDefault="00EB755E" w:rsidP="00EB755E">
      <w:pPr>
        <w:spacing w:after="0" w:line="276" w:lineRule="auto"/>
        <w:jc w:val="both"/>
        <w:rPr>
          <w:rFonts w:ascii="Times New Roman" w:hAnsi="Times New Roman" w:cs="Times New Roman"/>
          <w:i/>
          <w:sz w:val="24"/>
          <w:szCs w:val="24"/>
        </w:rPr>
      </w:pPr>
      <w:r w:rsidRPr="006E0664">
        <w:rPr>
          <w:rFonts w:ascii="Times New Roman" w:hAnsi="Times New Roman" w:cs="Times New Roman"/>
          <w:i/>
          <w:sz w:val="24"/>
          <w:szCs w:val="24"/>
        </w:rPr>
        <w:t>structure</w:t>
      </w:r>
      <w:r w:rsidRPr="006E0664">
        <w:rPr>
          <w:rFonts w:ascii="Times New Roman" w:hAnsi="Times New Roman" w:cs="Times New Roman"/>
          <w:sz w:val="24"/>
          <w:szCs w:val="24"/>
        </w:rPr>
        <w:t xml:space="preserve">. Accra: Woeli Publishing Services.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Ford, Thomas E., and Mark A. Ferguson. 2004. Social consequences of disparagement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humour: A prejudiced norm theory. </w:t>
      </w:r>
      <w:r w:rsidRPr="006E0664">
        <w:rPr>
          <w:rFonts w:ascii="Times New Roman" w:hAnsi="Times New Roman" w:cs="Times New Roman"/>
          <w:i/>
          <w:sz w:val="24"/>
          <w:szCs w:val="24"/>
        </w:rPr>
        <w:t>Personality and social psychology review</w:t>
      </w:r>
      <w:r w:rsidRPr="006E0664">
        <w:rPr>
          <w:rFonts w:ascii="Times New Roman" w:hAnsi="Times New Roman" w:cs="Times New Roman"/>
          <w:sz w:val="24"/>
          <w:szCs w:val="24"/>
        </w:rPr>
        <w:t xml:space="preserve"> 8.1: 79-94.</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 Ferguson, Mark. A, and Ford, Thomas. E., 2008. Disparagement humour: A theoretical and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empirical review of psychoanalytic,superiority, and social identity theories. </w:t>
      </w:r>
      <w:r w:rsidRPr="006E0664">
        <w:rPr>
          <w:rFonts w:ascii="Times New Roman" w:hAnsi="Times New Roman" w:cs="Times New Roman"/>
          <w:i/>
          <w:sz w:val="24"/>
          <w:szCs w:val="24"/>
        </w:rPr>
        <w:t>Humour:International Journal of Humour Research</w:t>
      </w:r>
      <w:r w:rsidRPr="006E0664">
        <w:rPr>
          <w:rFonts w:ascii="Times New Roman" w:hAnsi="Times New Roman" w:cs="Times New Roman"/>
          <w:sz w:val="24"/>
          <w:szCs w:val="24"/>
        </w:rPr>
        <w:t xml:space="preserve"> 21. 3:  283-312.</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Fine, Gary Alan, and De Soucey, Michael, 2005. Joking cultures: Humor themes as social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regulation in group life. </w:t>
      </w:r>
      <w:r w:rsidRPr="006E0664">
        <w:rPr>
          <w:rFonts w:ascii="Times New Roman" w:hAnsi="Times New Roman" w:cs="Times New Roman"/>
          <w:i/>
          <w:sz w:val="24"/>
          <w:szCs w:val="24"/>
        </w:rPr>
        <w:t>Humour</w:t>
      </w:r>
      <w:r w:rsidRPr="006E0664">
        <w:rPr>
          <w:rFonts w:ascii="Times New Roman" w:hAnsi="Times New Roman" w:cs="Times New Roman"/>
          <w:sz w:val="24"/>
          <w:szCs w:val="24"/>
        </w:rPr>
        <w:t>. 18.1:  1-22.</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Foot, Hugh, and McCreadie, May, 2006. Humour and Laughter. In Owen Hargie. eds., </w:t>
      </w:r>
      <w:r w:rsidRPr="006E0664">
        <w:rPr>
          <w:rFonts w:ascii="Times New Roman" w:hAnsi="Times New Roman" w:cs="Times New Roman"/>
          <w:i/>
          <w:sz w:val="24"/>
          <w:szCs w:val="24"/>
        </w:rPr>
        <w:t xml:space="preserve">The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Handbook of communication skills</w:t>
      </w:r>
      <w:r w:rsidRPr="006E0664">
        <w:rPr>
          <w:rFonts w:ascii="Times New Roman" w:hAnsi="Times New Roman" w:cs="Times New Roman"/>
          <w:sz w:val="24"/>
          <w:szCs w:val="24"/>
        </w:rPr>
        <w:t>, pp. 293-322. New York: Routledge.</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Freud, Sigmund, 1905. </w:t>
      </w:r>
      <w:r w:rsidRPr="006E0664">
        <w:rPr>
          <w:rFonts w:ascii="Times New Roman" w:hAnsi="Times New Roman" w:cs="Times New Roman"/>
          <w:i/>
          <w:sz w:val="24"/>
          <w:szCs w:val="24"/>
        </w:rPr>
        <w:t>Jokes and its relation to the unconscious</w:t>
      </w:r>
      <w:r w:rsidRPr="006E0664">
        <w:rPr>
          <w:rFonts w:ascii="Times New Roman" w:hAnsi="Times New Roman" w:cs="Times New Roman"/>
          <w:sz w:val="24"/>
          <w:szCs w:val="24"/>
        </w:rPr>
        <w:t xml:space="preserve">. The Standard Edition of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the Complete Psychological Works of Sigmund Freud pp. 1-247.</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Ghana Statistical Service, 2012. </w:t>
      </w:r>
      <w:r w:rsidRPr="006E0664">
        <w:rPr>
          <w:rFonts w:ascii="Times New Roman" w:hAnsi="Times New Roman" w:cs="Times New Roman"/>
          <w:i/>
          <w:sz w:val="24"/>
          <w:szCs w:val="24"/>
        </w:rPr>
        <w:t>Population and Housing Census</w:t>
      </w:r>
      <w:r w:rsidRPr="006E0664">
        <w:rPr>
          <w:rFonts w:ascii="Times New Roman" w:hAnsi="Times New Roman" w:cs="Times New Roman"/>
          <w:sz w:val="24"/>
          <w:szCs w:val="24"/>
        </w:rPr>
        <w:t xml:space="preserve">. Accra: Sakoa Press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Limited.</w:t>
      </w: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Gruner, Charles. R, 1978. </w:t>
      </w:r>
      <w:r w:rsidRPr="006E0664">
        <w:rPr>
          <w:rFonts w:ascii="Times New Roman" w:hAnsi="Times New Roman" w:cs="Times New Roman"/>
          <w:i/>
          <w:sz w:val="24"/>
          <w:szCs w:val="24"/>
        </w:rPr>
        <w:t>Understanding laughter: The workings of wit andhumour</w:t>
      </w:r>
      <w:r w:rsidRPr="006E0664">
        <w:rPr>
          <w:rFonts w:ascii="Times New Roman" w:hAnsi="Times New Roman" w:cs="Times New Roman"/>
          <w:sz w:val="24"/>
          <w:szCs w:val="24"/>
        </w:rPr>
        <w:t xml:space="preserve">.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Chicago: Burnham Incorporated Publication Limited.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Harris, Mathew K, 2009. The political application of humour. Syracuse University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SURFACE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Hobbes, Thomas, 1968. </w:t>
      </w:r>
      <w:r w:rsidRPr="006E0664">
        <w:rPr>
          <w:rFonts w:ascii="Times New Roman" w:hAnsi="Times New Roman" w:cs="Times New Roman"/>
          <w:i/>
          <w:sz w:val="24"/>
          <w:szCs w:val="24"/>
        </w:rPr>
        <w:t>Leviathan</w:t>
      </w:r>
      <w:r w:rsidRPr="006E0664">
        <w:rPr>
          <w:rFonts w:ascii="Times New Roman" w:hAnsi="Times New Roman" w:cs="Times New Roman"/>
          <w:sz w:val="24"/>
          <w:szCs w:val="24"/>
        </w:rPr>
        <w:t xml:space="preserve">. Harmonsworth: Penguin.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Holmes, Janet, 2000. Politeness, power and provocation: How humour functions in the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workplace. </w:t>
      </w:r>
      <w:r w:rsidRPr="006E0664">
        <w:rPr>
          <w:rFonts w:ascii="Times New Roman" w:hAnsi="Times New Roman" w:cs="Times New Roman"/>
          <w:i/>
          <w:sz w:val="24"/>
          <w:szCs w:val="24"/>
        </w:rPr>
        <w:t>Discourse Studies</w:t>
      </w:r>
      <w:r w:rsidRPr="006E0664">
        <w:rPr>
          <w:rFonts w:ascii="Times New Roman" w:hAnsi="Times New Roman" w:cs="Times New Roman"/>
          <w:sz w:val="24"/>
          <w:szCs w:val="24"/>
        </w:rPr>
        <w:t xml:space="preserve"> 2.2: 159–185.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Janes, Leslie M, and Olson, James M. 2010. Is it you or it is me? Contrasting effects of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ridicule targeting other people versus the self. </w:t>
      </w:r>
      <w:r w:rsidRPr="006E0664">
        <w:rPr>
          <w:rFonts w:ascii="Times New Roman" w:hAnsi="Times New Roman" w:cs="Times New Roman"/>
          <w:i/>
          <w:sz w:val="24"/>
          <w:szCs w:val="24"/>
        </w:rPr>
        <w:t>Europe’s Journal of Psychology</w:t>
      </w:r>
      <w:r w:rsidRPr="006E0664">
        <w:rPr>
          <w:rFonts w:ascii="Times New Roman" w:hAnsi="Times New Roman" w:cs="Times New Roman"/>
          <w:sz w:val="24"/>
          <w:szCs w:val="24"/>
        </w:rPr>
        <w:t xml:space="preserve"> 6.3: 46-70.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Jewell, Paul, 2005. Humour in cognitive and social development: Creative artists and class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clowns. </w:t>
      </w:r>
      <w:r w:rsidRPr="006E0664">
        <w:rPr>
          <w:rFonts w:ascii="Times New Roman" w:hAnsi="Times New Roman" w:cs="Times New Roman"/>
          <w:i/>
          <w:sz w:val="24"/>
          <w:szCs w:val="24"/>
        </w:rPr>
        <w:t>International Education Journal</w:t>
      </w:r>
      <w:r w:rsidRPr="006E0664">
        <w:rPr>
          <w:rFonts w:ascii="Times New Roman" w:hAnsi="Times New Roman" w:cs="Times New Roman"/>
          <w:sz w:val="24"/>
          <w:szCs w:val="24"/>
        </w:rPr>
        <w:t xml:space="preserve"> 6.2:  200-205.</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Labov, William, 1973. </w:t>
      </w:r>
      <w:r w:rsidRPr="006E0664">
        <w:rPr>
          <w:rFonts w:ascii="Times New Roman" w:hAnsi="Times New Roman" w:cs="Times New Roman"/>
          <w:i/>
          <w:sz w:val="24"/>
          <w:szCs w:val="24"/>
        </w:rPr>
        <w:t>Language in the inner city: Studies in the Black English Vernacular</w:t>
      </w:r>
      <w:r w:rsidRPr="006E0664">
        <w:rPr>
          <w:rFonts w:ascii="Times New Roman" w:hAnsi="Times New Roman" w:cs="Times New Roman"/>
          <w:sz w:val="24"/>
          <w:szCs w:val="24"/>
        </w:rPr>
        <w:t xml:space="preserve">. </w:t>
      </w:r>
    </w:p>
    <w:p w:rsidR="00EB755E" w:rsidRPr="006E0664" w:rsidRDefault="00EB755E" w:rsidP="00EB755E">
      <w:pPr>
        <w:spacing w:after="0" w:line="276" w:lineRule="auto"/>
        <w:ind w:firstLine="720"/>
        <w:jc w:val="both"/>
        <w:rPr>
          <w:rFonts w:ascii="Times New Roman" w:hAnsi="Times New Roman" w:cs="Times New Roman"/>
          <w:sz w:val="24"/>
          <w:szCs w:val="24"/>
        </w:rPr>
      </w:pPr>
      <w:r w:rsidRPr="006E0664">
        <w:rPr>
          <w:rFonts w:ascii="Times New Roman" w:hAnsi="Times New Roman" w:cs="Times New Roman"/>
          <w:sz w:val="24"/>
          <w:szCs w:val="24"/>
        </w:rPr>
        <w:t>Philadelphia: University of Pennsylvania Press.</w:t>
      </w:r>
    </w:p>
    <w:p w:rsidR="00EB755E" w:rsidRPr="006E0664" w:rsidRDefault="00CC7215" w:rsidP="00EB755E">
      <w:pPr>
        <w:spacing w:after="0" w:line="276" w:lineRule="auto"/>
        <w:jc w:val="both"/>
        <w:rPr>
          <w:rFonts w:ascii="Times New Roman" w:hAnsi="Times New Roman" w:cs="Times New Roman"/>
          <w:sz w:val="24"/>
          <w:szCs w:val="24"/>
        </w:rPr>
      </w:pPr>
      <w:hyperlink r:id="rId9" w:history="1">
        <w:r w:rsidR="00EB755E" w:rsidRPr="008D6066">
          <w:rPr>
            <w:rStyle w:val="Hyperlink"/>
            <w:rFonts w:ascii="Times New Roman" w:hAnsi="Times New Roman" w:cs="Times New Roman"/>
            <w:sz w:val="24"/>
            <w:szCs w:val="24"/>
          </w:rPr>
          <w:t>https://www.psychologytoday.com/us/blog/the-humor-code/201109/the-importance-humor</w:t>
        </w:r>
      </w:hyperlink>
      <w:r w:rsidR="00EB755E" w:rsidRPr="006E0664">
        <w:rPr>
          <w:rFonts w:ascii="Times New Roman" w:hAnsi="Times New Roman" w:cs="Times New Roman"/>
          <w:sz w:val="24"/>
          <w:szCs w:val="24"/>
        </w:rPr>
        <w:t>research.</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Murata, Kazuyo, 2014. An empirical cross-cultural study of humour in business meetings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in New Zealand and Japan. </w:t>
      </w:r>
      <w:r w:rsidRPr="006E0664">
        <w:rPr>
          <w:rFonts w:ascii="Times New Roman" w:hAnsi="Times New Roman" w:cs="Times New Roman"/>
          <w:i/>
          <w:sz w:val="24"/>
          <w:szCs w:val="24"/>
        </w:rPr>
        <w:t>Journal of Pragmatics</w:t>
      </w:r>
      <w:r w:rsidRPr="006E0664">
        <w:rPr>
          <w:rFonts w:ascii="Times New Roman" w:hAnsi="Times New Roman" w:cs="Times New Roman"/>
          <w:sz w:val="24"/>
          <w:szCs w:val="24"/>
        </w:rPr>
        <w:t xml:space="preserve"> 60: 251-265.</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Murphy, Scott Patrick, 2017. Humour Orgies as Ritual Insult: Putdowns and Solidarity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Maintenance in a Corner Donut Shop</w:t>
      </w:r>
      <w:r w:rsidRPr="006E0664">
        <w:rPr>
          <w:rFonts w:ascii="Times New Roman" w:hAnsi="Times New Roman" w:cs="Times New Roman"/>
          <w:i/>
          <w:sz w:val="24"/>
          <w:szCs w:val="24"/>
        </w:rPr>
        <w:t>. Journal of Contemporary Ethnography</w:t>
      </w:r>
      <w:r w:rsidRPr="006E0664">
        <w:rPr>
          <w:rFonts w:ascii="Times New Roman" w:hAnsi="Times New Roman" w:cs="Times New Roman"/>
          <w:sz w:val="24"/>
          <w:szCs w:val="24"/>
        </w:rPr>
        <w:t xml:space="preserve"> 46.1:108–132.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Obadare, Ebenezer, 2009.The Uses of Ridicule: Humour, 'Infrapolitics' and Civil Society in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Nigeria. </w:t>
      </w:r>
      <w:r w:rsidRPr="006E0664">
        <w:rPr>
          <w:rFonts w:ascii="Times New Roman" w:hAnsi="Times New Roman" w:cs="Times New Roman"/>
          <w:i/>
          <w:sz w:val="24"/>
          <w:szCs w:val="24"/>
        </w:rPr>
        <w:t>African Affairs</w:t>
      </w:r>
      <w:r w:rsidRPr="006E0664">
        <w:rPr>
          <w:rFonts w:ascii="Times New Roman" w:hAnsi="Times New Roman" w:cs="Times New Roman"/>
          <w:sz w:val="24"/>
          <w:szCs w:val="24"/>
        </w:rPr>
        <w:t xml:space="preserve"> 108.431: 241-261.</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Obeng, Samuel Gyasi, 1999. Apologies in Akan discourse. </w:t>
      </w:r>
      <w:r w:rsidRPr="006E0664">
        <w:rPr>
          <w:rFonts w:ascii="Times New Roman" w:hAnsi="Times New Roman" w:cs="Times New Roman"/>
          <w:i/>
          <w:sz w:val="24"/>
          <w:szCs w:val="24"/>
        </w:rPr>
        <w:t>Journal of pragmatics</w:t>
      </w:r>
      <w:r w:rsidRPr="006E0664">
        <w:rPr>
          <w:rFonts w:ascii="Times New Roman" w:hAnsi="Times New Roman" w:cs="Times New Roman"/>
          <w:sz w:val="24"/>
          <w:szCs w:val="24"/>
        </w:rPr>
        <w:t xml:space="preserve"> 31.5: 709-</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734.</w:t>
      </w:r>
    </w:p>
    <w:p w:rsidR="00EB755E" w:rsidRDefault="00EB755E" w:rsidP="00EB755E">
      <w:pPr>
        <w:spacing w:after="0" w:line="276" w:lineRule="auto"/>
        <w:jc w:val="both"/>
        <w:rPr>
          <w:rFonts w:ascii="Times New Roman" w:hAnsi="Times New Roman" w:cs="Times New Roman"/>
          <w:sz w:val="24"/>
          <w:szCs w:val="24"/>
        </w:rPr>
      </w:pP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O’ring, Elliot, 2003. </w:t>
      </w:r>
      <w:r w:rsidRPr="006E0664">
        <w:rPr>
          <w:rFonts w:ascii="Times New Roman" w:hAnsi="Times New Roman" w:cs="Times New Roman"/>
          <w:i/>
          <w:sz w:val="24"/>
          <w:szCs w:val="24"/>
        </w:rPr>
        <w:t>Engaging Humor</w:t>
      </w:r>
      <w:r w:rsidRPr="006E0664">
        <w:rPr>
          <w:rFonts w:ascii="Times New Roman" w:hAnsi="Times New Roman" w:cs="Times New Roman"/>
          <w:sz w:val="24"/>
          <w:szCs w:val="24"/>
        </w:rPr>
        <w:t>. USA: Board of Trustees</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O’ring, Elliot, 2008. Humour in anthropology and folklore. In Victor and Willibald, eds.,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The Primer of Humour Research</w:t>
      </w:r>
      <w:r w:rsidRPr="006E0664">
        <w:rPr>
          <w:rFonts w:ascii="Times New Roman" w:hAnsi="Times New Roman" w:cs="Times New Roman"/>
          <w:sz w:val="24"/>
          <w:szCs w:val="24"/>
        </w:rPr>
        <w:t xml:space="preserve"> pp.183-210.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Owu-Ewie, Charles, 2012</w:t>
      </w:r>
      <w:r w:rsidRPr="006E0664">
        <w:rPr>
          <w:rFonts w:ascii="Times New Roman" w:hAnsi="Times New Roman" w:cs="Times New Roman"/>
          <w:i/>
          <w:sz w:val="24"/>
          <w:szCs w:val="24"/>
        </w:rPr>
        <w:t>. Introduction to Traditional and Action research</w:t>
      </w:r>
      <w:r w:rsidRPr="006E0664">
        <w:rPr>
          <w:rFonts w:ascii="Times New Roman" w:hAnsi="Times New Roman" w:cs="Times New Roman"/>
          <w:sz w:val="24"/>
          <w:szCs w:val="24"/>
        </w:rPr>
        <w:t xml:space="preserve">. Accra: Vision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Express Secretariat Service. </w:t>
      </w:r>
    </w:p>
    <w:p w:rsidR="00EB755E" w:rsidRDefault="00EB755E" w:rsidP="00EB755E">
      <w:pPr>
        <w:spacing w:after="0" w:line="276" w:lineRule="auto"/>
        <w:jc w:val="both"/>
        <w:rPr>
          <w:rFonts w:ascii="Times New Roman" w:hAnsi="Times New Roman" w:cs="Times New Roman"/>
          <w:sz w:val="24"/>
          <w:szCs w:val="24"/>
        </w:rPr>
      </w:pP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Ross, Alison, 1998. </w:t>
      </w:r>
      <w:r w:rsidRPr="006E0664">
        <w:rPr>
          <w:rFonts w:ascii="Times New Roman" w:hAnsi="Times New Roman" w:cs="Times New Roman"/>
          <w:i/>
          <w:sz w:val="24"/>
          <w:szCs w:val="24"/>
        </w:rPr>
        <w:t>The language of humour</w:t>
      </w:r>
      <w:r w:rsidRPr="006E0664">
        <w:rPr>
          <w:rFonts w:ascii="Times New Roman" w:hAnsi="Times New Roman" w:cs="Times New Roman"/>
          <w:sz w:val="24"/>
          <w:szCs w:val="24"/>
        </w:rPr>
        <w:t>. London: Taylor and Francis/Routledge.</w:t>
      </w:r>
    </w:p>
    <w:p w:rsidR="00EB755E" w:rsidRDefault="00EB755E" w:rsidP="00EB755E">
      <w:pPr>
        <w:spacing w:after="0" w:line="276" w:lineRule="auto"/>
        <w:jc w:val="both"/>
        <w:rPr>
          <w:rFonts w:ascii="Times New Roman" w:hAnsi="Times New Roman" w:cs="Times New Roman"/>
          <w:sz w:val="24"/>
          <w:szCs w:val="24"/>
        </w:rPr>
      </w:pP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Palmer, Jerry, 1993.</w:t>
      </w:r>
      <w:r w:rsidRPr="006E0664">
        <w:rPr>
          <w:rFonts w:ascii="Times New Roman" w:hAnsi="Times New Roman" w:cs="Times New Roman"/>
          <w:i/>
          <w:sz w:val="24"/>
          <w:szCs w:val="24"/>
        </w:rPr>
        <w:t>Taking Humour Seriously</w:t>
      </w:r>
      <w:r w:rsidRPr="006E0664">
        <w:rPr>
          <w:rFonts w:ascii="Times New Roman" w:hAnsi="Times New Roman" w:cs="Times New Roman"/>
          <w:sz w:val="24"/>
          <w:szCs w:val="24"/>
        </w:rPr>
        <w:t xml:space="preserve">. London: Routledge.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Van Ramshort, Jared P, 2017. Laughing about it: Emotional and affective spaces of humour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in geopolitics of migration</w:t>
      </w:r>
      <w:r w:rsidRPr="006E0664">
        <w:rPr>
          <w:rFonts w:ascii="Times New Roman" w:hAnsi="Times New Roman" w:cs="Times New Roman"/>
          <w:i/>
          <w:sz w:val="24"/>
          <w:szCs w:val="24"/>
        </w:rPr>
        <w:t>. Geopolitics</w:t>
      </w:r>
      <w:r w:rsidRPr="006E0664">
        <w:rPr>
          <w:rFonts w:ascii="Times New Roman" w:hAnsi="Times New Roman" w:cs="Times New Roman"/>
          <w:sz w:val="24"/>
          <w:szCs w:val="24"/>
        </w:rPr>
        <w:t xml:space="preserve"> pp. 1-20.</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Raskin, Victor, 1985. </w:t>
      </w:r>
      <w:r w:rsidRPr="006E0664">
        <w:rPr>
          <w:rFonts w:ascii="Times New Roman" w:hAnsi="Times New Roman" w:cs="Times New Roman"/>
          <w:i/>
          <w:sz w:val="24"/>
          <w:szCs w:val="24"/>
        </w:rPr>
        <w:t>Semantic mechanisms of humour</w:t>
      </w:r>
      <w:r w:rsidRPr="006E0664">
        <w:rPr>
          <w:rFonts w:ascii="Times New Roman" w:hAnsi="Times New Roman" w:cs="Times New Roman"/>
          <w:sz w:val="24"/>
          <w:szCs w:val="24"/>
        </w:rPr>
        <w:t xml:space="preserve">.Boston&amp;Lancaster: D. Reidel.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Publishing company.</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Raskin, Victor, 1987. Linguistic heuristics of humour: A script-based semantic approach.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International journal of the sociologyof language</w:t>
      </w:r>
      <w:r w:rsidRPr="006E0664">
        <w:rPr>
          <w:rFonts w:ascii="Times New Roman" w:hAnsi="Times New Roman" w:cs="Times New Roman"/>
          <w:sz w:val="24"/>
          <w:szCs w:val="24"/>
        </w:rPr>
        <w:t xml:space="preserve"> pp.11-26.</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Romero, Eric. J., and Cruthirds. Kelvin W., 2006. The Use of Humour in the Workplace.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Academy of Management Perspectives</w:t>
      </w:r>
      <w:r w:rsidRPr="006E0664">
        <w:rPr>
          <w:rFonts w:ascii="Times New Roman" w:hAnsi="Times New Roman" w:cs="Times New Roman"/>
          <w:sz w:val="24"/>
          <w:szCs w:val="24"/>
        </w:rPr>
        <w:t xml:space="preserve"> 20.2:58-69.</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Ruch, Willibald, 2008. Psychology of humour. In Victor and Willibald, eds., </w:t>
      </w:r>
      <w:r w:rsidRPr="006E0664">
        <w:rPr>
          <w:rFonts w:ascii="Times New Roman" w:hAnsi="Times New Roman" w:cs="Times New Roman"/>
          <w:i/>
          <w:sz w:val="24"/>
          <w:szCs w:val="24"/>
        </w:rPr>
        <w:t xml:space="preserve">The Primer of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Humo</w:t>
      </w:r>
      <w:r>
        <w:rPr>
          <w:rFonts w:ascii="Times New Roman" w:hAnsi="Times New Roman" w:cs="Times New Roman"/>
          <w:i/>
          <w:sz w:val="24"/>
          <w:szCs w:val="24"/>
        </w:rPr>
        <w:t>u</w:t>
      </w:r>
      <w:r w:rsidRPr="006E0664">
        <w:rPr>
          <w:rFonts w:ascii="Times New Roman" w:hAnsi="Times New Roman" w:cs="Times New Roman"/>
          <w:i/>
          <w:sz w:val="24"/>
          <w:szCs w:val="24"/>
        </w:rPr>
        <w:t>rResearch</w:t>
      </w:r>
      <w:r w:rsidRPr="006E0664">
        <w:rPr>
          <w:rFonts w:ascii="Times New Roman" w:hAnsi="Times New Roman" w:cs="Times New Roman"/>
          <w:sz w:val="24"/>
          <w:szCs w:val="24"/>
        </w:rPr>
        <w:t>, 17-100.</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Sekyi-Baidoo, Yaw, 2016. Akan Pre-eventive Apologies or Apologetic Signals. </w:t>
      </w:r>
    </w:p>
    <w:p w:rsidR="00EB755E" w:rsidRPr="006E0664" w:rsidRDefault="00EB755E" w:rsidP="00EB755E">
      <w:pPr>
        <w:spacing w:after="0" w:line="276" w:lineRule="auto"/>
        <w:jc w:val="both"/>
        <w:rPr>
          <w:rFonts w:ascii="Times New Roman" w:hAnsi="Times New Roman" w:cs="Times New Roman"/>
          <w:sz w:val="24"/>
          <w:szCs w:val="24"/>
        </w:rPr>
      </w:pPr>
      <w:r w:rsidRPr="00435148">
        <w:rPr>
          <w:rFonts w:ascii="Times New Roman" w:hAnsi="Times New Roman" w:cs="Times New Roman"/>
          <w:i/>
          <w:sz w:val="24"/>
          <w:szCs w:val="24"/>
        </w:rPr>
        <w:t xml:space="preserve">International </w:t>
      </w:r>
      <w:r w:rsidRPr="006E0664">
        <w:rPr>
          <w:rFonts w:ascii="Times New Roman" w:hAnsi="Times New Roman" w:cs="Times New Roman"/>
          <w:i/>
          <w:sz w:val="24"/>
          <w:szCs w:val="24"/>
        </w:rPr>
        <w:t>Journal of Culture and History</w:t>
      </w:r>
      <w:r w:rsidRPr="006E0664">
        <w:rPr>
          <w:rFonts w:ascii="Times New Roman" w:hAnsi="Times New Roman" w:cs="Times New Roman"/>
          <w:sz w:val="24"/>
          <w:szCs w:val="24"/>
        </w:rPr>
        <w:t xml:space="preserve"> 2.3: 122-131.</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Schnurr, Stephanie,</w:t>
      </w:r>
      <w:bookmarkStart w:id="74" w:name="_GoBack"/>
      <w:bookmarkEnd w:id="74"/>
      <w:r w:rsidRPr="006E0664">
        <w:rPr>
          <w:rFonts w:ascii="Times New Roman" w:hAnsi="Times New Roman" w:cs="Times New Roman"/>
          <w:sz w:val="24"/>
          <w:szCs w:val="24"/>
        </w:rPr>
        <w:t xml:space="preserve"> 2005. </w:t>
      </w:r>
      <w:r w:rsidRPr="006E0664">
        <w:rPr>
          <w:rFonts w:ascii="Times New Roman" w:hAnsi="Times New Roman" w:cs="Times New Roman"/>
          <w:i/>
          <w:sz w:val="24"/>
          <w:szCs w:val="24"/>
        </w:rPr>
        <w:t>Humour and Leadership Discourse in Different Workplace</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Cultures</w:t>
      </w:r>
      <w:r w:rsidRPr="006E0664">
        <w:rPr>
          <w:rFonts w:ascii="Times New Roman" w:hAnsi="Times New Roman" w:cs="Times New Roman"/>
          <w:sz w:val="24"/>
          <w:szCs w:val="24"/>
        </w:rPr>
        <w:t>. Unpublished PhD dissertation, Victoria University of Wellington.</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Takovski, Aleksander, 2018. Extending ethnic humour theory: Genuine vs. functional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ethnic joke scripts. </w:t>
      </w:r>
      <w:r w:rsidRPr="006E0664">
        <w:rPr>
          <w:rFonts w:ascii="Times New Roman" w:hAnsi="Times New Roman" w:cs="Times New Roman"/>
          <w:i/>
          <w:sz w:val="24"/>
          <w:szCs w:val="24"/>
        </w:rPr>
        <w:t>European Journal of HumourResearch</w:t>
      </w:r>
      <w:r w:rsidRPr="006E0664">
        <w:rPr>
          <w:rFonts w:ascii="Times New Roman" w:hAnsi="Times New Roman" w:cs="Times New Roman"/>
          <w:sz w:val="24"/>
          <w:szCs w:val="24"/>
        </w:rPr>
        <w:t xml:space="preserve"> 6.2: 60-80.</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Westwood, Robert, and Rhodes, Carl, 2007. </w:t>
      </w:r>
      <w:r w:rsidRPr="006E0664">
        <w:rPr>
          <w:rFonts w:ascii="Times New Roman" w:hAnsi="Times New Roman" w:cs="Times New Roman"/>
          <w:i/>
          <w:sz w:val="24"/>
          <w:szCs w:val="24"/>
        </w:rPr>
        <w:t>Humour, Work and Organization</w:t>
      </w:r>
      <w:r w:rsidRPr="006E0664">
        <w:rPr>
          <w:rFonts w:ascii="Times New Roman" w:hAnsi="Times New Roman" w:cs="Times New Roman"/>
          <w:sz w:val="24"/>
          <w:szCs w:val="24"/>
        </w:rPr>
        <w:t xml:space="preserve">. London: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Routledge. </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Wilson, Christopher P., 1979. </w:t>
      </w:r>
      <w:r w:rsidRPr="006E0664">
        <w:rPr>
          <w:rFonts w:ascii="Times New Roman" w:hAnsi="Times New Roman" w:cs="Times New Roman"/>
          <w:i/>
          <w:sz w:val="24"/>
          <w:szCs w:val="24"/>
        </w:rPr>
        <w:t>Jokes: Form, content, use, and function</w:t>
      </w:r>
      <w:r w:rsidRPr="006E0664">
        <w:rPr>
          <w:rFonts w:ascii="Times New Roman" w:hAnsi="Times New Roman" w:cs="Times New Roman"/>
          <w:sz w:val="24"/>
          <w:szCs w:val="24"/>
        </w:rPr>
        <w:t xml:space="preserve">. New York: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Academic Press.</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i/>
          <w:sz w:val="24"/>
          <w:szCs w:val="24"/>
        </w:rPr>
      </w:pPr>
      <w:r w:rsidRPr="006E0664">
        <w:rPr>
          <w:rFonts w:ascii="Times New Roman" w:hAnsi="Times New Roman" w:cs="Times New Roman"/>
          <w:sz w:val="24"/>
          <w:szCs w:val="24"/>
        </w:rPr>
        <w:t xml:space="preserve"> Wu, Zhihui. 2013. The Laughter-eliciting Mechanism of Humour. </w:t>
      </w:r>
      <w:r w:rsidRPr="006E0664">
        <w:rPr>
          <w:rFonts w:ascii="Times New Roman" w:hAnsi="Times New Roman" w:cs="Times New Roman"/>
          <w:i/>
          <w:sz w:val="24"/>
          <w:szCs w:val="24"/>
        </w:rPr>
        <w:t xml:space="preserve">English Linguistics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i/>
          <w:sz w:val="24"/>
          <w:szCs w:val="24"/>
        </w:rPr>
        <w:t>Research</w:t>
      </w:r>
      <w:r w:rsidRPr="006E0664">
        <w:rPr>
          <w:rFonts w:ascii="Times New Roman" w:hAnsi="Times New Roman" w:cs="Times New Roman"/>
          <w:sz w:val="24"/>
          <w:szCs w:val="24"/>
        </w:rPr>
        <w:t>, 2.1: 52-63.</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Yankah, Kwesi. 1983. From Loose Abuse to Poetic Couplets: The case of Fante Tone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Riddle. In </w:t>
      </w:r>
      <w:r w:rsidRPr="006E0664">
        <w:rPr>
          <w:rFonts w:ascii="Times New Roman" w:hAnsi="Times New Roman" w:cs="Times New Roman"/>
          <w:i/>
          <w:sz w:val="24"/>
          <w:szCs w:val="24"/>
        </w:rPr>
        <w:t>Maledicta</w:t>
      </w:r>
      <w:r w:rsidRPr="006E0664">
        <w:rPr>
          <w:rFonts w:ascii="Times New Roman" w:hAnsi="Times New Roman" w:cs="Times New Roman"/>
          <w:sz w:val="24"/>
          <w:szCs w:val="24"/>
        </w:rPr>
        <w:t>VII: 167-177.</w:t>
      </w:r>
    </w:p>
    <w:p w:rsidR="00EB755E" w:rsidRDefault="00EB755E" w:rsidP="00EB755E">
      <w:pPr>
        <w:spacing w:after="0" w:line="276" w:lineRule="auto"/>
        <w:jc w:val="both"/>
        <w:rPr>
          <w:rFonts w:ascii="Times New Roman" w:hAnsi="Times New Roman" w:cs="Times New Roman"/>
          <w:sz w:val="24"/>
          <w:szCs w:val="24"/>
        </w:rPr>
      </w:pPr>
    </w:p>
    <w:p w:rsidR="00EB755E"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Zillmann, Dolf, 1983. Disparagement humour. In McGheePaul E. and Jeffrey H. Goldstein </w:t>
      </w:r>
    </w:p>
    <w:p w:rsidR="00EB755E" w:rsidRPr="006E0664" w:rsidRDefault="00EB755E" w:rsidP="00EB755E">
      <w:pPr>
        <w:spacing w:after="0" w:line="276" w:lineRule="auto"/>
        <w:jc w:val="both"/>
        <w:rPr>
          <w:rFonts w:ascii="Times New Roman" w:hAnsi="Times New Roman" w:cs="Times New Roman"/>
          <w:sz w:val="24"/>
          <w:szCs w:val="24"/>
        </w:rPr>
      </w:pPr>
      <w:r w:rsidRPr="006E0664">
        <w:rPr>
          <w:rFonts w:ascii="Times New Roman" w:hAnsi="Times New Roman" w:cs="Times New Roman"/>
          <w:sz w:val="24"/>
          <w:szCs w:val="24"/>
        </w:rPr>
        <w:t xml:space="preserve">eds., </w:t>
      </w:r>
      <w:r w:rsidRPr="006E0664">
        <w:rPr>
          <w:rFonts w:ascii="Times New Roman" w:hAnsi="Times New Roman" w:cs="Times New Roman"/>
          <w:i/>
          <w:sz w:val="24"/>
          <w:szCs w:val="24"/>
        </w:rPr>
        <w:t>Handbook of Humor Research</w:t>
      </w:r>
      <w:r w:rsidRPr="006E0664">
        <w:rPr>
          <w:rFonts w:ascii="Times New Roman" w:hAnsi="Times New Roman" w:cs="Times New Roman"/>
          <w:sz w:val="24"/>
          <w:szCs w:val="24"/>
        </w:rPr>
        <w:t xml:space="preserve"> 1:85–107. New York: Springer.</w:t>
      </w:r>
    </w:p>
    <w:p w:rsidR="00140064" w:rsidRDefault="00140064"/>
    <w:sectPr w:rsidR="00140064" w:rsidSect="003A2CC7">
      <w:footerReference w:type="default" r:id="rId10"/>
      <w:pgSz w:w="12240" w:h="15840"/>
      <w:pgMar w:top="1440" w:right="1710" w:bottom="1440" w:left="180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Dell" w:date="2020-09-25T15:35:00Z" w:initials="D">
    <w:p w:rsidR="001E3C6D" w:rsidRDefault="001E3C6D">
      <w:pPr>
        <w:pStyle w:val="CommentText"/>
      </w:pPr>
      <w:r>
        <w:rPr>
          <w:rStyle w:val="CommentReference"/>
        </w:rPr>
        <w:annotationRef/>
      </w:r>
      <w:r>
        <w:t>I think “data” is plural.</w:t>
      </w:r>
    </w:p>
  </w:comment>
  <w:comment w:id="3" w:author="Dell" w:date="2020-09-25T15:35:00Z" w:initials="D">
    <w:p w:rsidR="001E3C6D" w:rsidRDefault="001E3C6D">
      <w:pPr>
        <w:pStyle w:val="CommentText"/>
      </w:pPr>
      <w:r>
        <w:rPr>
          <w:rStyle w:val="CommentReference"/>
        </w:rPr>
        <w:annotationRef/>
      </w:r>
      <w:r>
        <w:t>Are you implying that there was a social ban on insults? By whom?</w:t>
      </w:r>
    </w:p>
  </w:comment>
  <w:comment w:id="6" w:author="Dell" w:date="2020-09-25T15:35:00Z" w:initials="D">
    <w:p w:rsidR="001E3C6D" w:rsidRDefault="001E3C6D">
      <w:pPr>
        <w:pStyle w:val="CommentText"/>
      </w:pPr>
      <w:r>
        <w:rPr>
          <w:rStyle w:val="CommentReference"/>
        </w:rPr>
        <w:annotationRef/>
      </w:r>
      <w:r>
        <w:t xml:space="preserve">Either mention  the others or find another way to indicate the missing information </w:t>
      </w:r>
    </w:p>
  </w:comment>
  <w:comment w:id="8" w:author="Dell" w:date="2020-09-25T15:35:00Z" w:initials="D">
    <w:p w:rsidR="001E3C6D" w:rsidRDefault="001E3C6D">
      <w:pPr>
        <w:pStyle w:val="CommentText"/>
      </w:pPr>
      <w:r>
        <w:rPr>
          <w:rStyle w:val="CommentReference"/>
        </w:rPr>
        <w:annotationRef/>
      </w:r>
      <w:r>
        <w:t xml:space="preserve">Could you reconsider these hyphenated words? </w:t>
      </w:r>
    </w:p>
  </w:comment>
  <w:comment w:id="10" w:author="Dell" w:date="2020-09-25T15:35:00Z" w:initials="D">
    <w:p w:rsidR="001E3C6D" w:rsidRDefault="001E3C6D">
      <w:pPr>
        <w:pStyle w:val="CommentText"/>
      </w:pPr>
      <w:r>
        <w:rPr>
          <w:rStyle w:val="CommentReference"/>
        </w:rPr>
        <w:annotationRef/>
      </w:r>
      <w:r>
        <w:t>Arrange alphabetically</w:t>
      </w:r>
    </w:p>
  </w:comment>
  <w:comment w:id="11" w:author="Dell" w:date="2020-09-25T15:35:00Z" w:initials="D">
    <w:p w:rsidR="001E3C6D" w:rsidRDefault="001E3C6D">
      <w:pPr>
        <w:pStyle w:val="CommentText"/>
      </w:pPr>
      <w:r>
        <w:rPr>
          <w:rStyle w:val="CommentReference"/>
        </w:rPr>
        <w:annotationRef/>
      </w:r>
      <w:r>
        <w:t>What do this mean?</w:t>
      </w:r>
    </w:p>
  </w:comment>
  <w:comment w:id="12" w:author="Dell" w:date="2020-09-29T14:49:00Z" w:initials="D">
    <w:p w:rsidR="001E3C6D" w:rsidRDefault="001E3C6D">
      <w:pPr>
        <w:pStyle w:val="CommentText"/>
      </w:pPr>
      <w:r>
        <w:rPr>
          <w:rStyle w:val="CommentReference"/>
        </w:rPr>
        <w:annotationRef/>
      </w:r>
      <w:r>
        <w:t>Not listed under References</w:t>
      </w:r>
    </w:p>
  </w:comment>
  <w:comment w:id="13" w:author="Dell" w:date="2020-09-29T14:51:00Z" w:initials="D">
    <w:p w:rsidR="001E3C6D" w:rsidRDefault="001E3C6D">
      <w:pPr>
        <w:pStyle w:val="CommentText"/>
      </w:pPr>
      <w:r>
        <w:rPr>
          <w:rStyle w:val="CommentReference"/>
        </w:rPr>
        <w:annotationRef/>
      </w:r>
      <w:r>
        <w:t>Grammar</w:t>
      </w:r>
    </w:p>
  </w:comment>
  <w:comment w:id="14" w:author="Dell" w:date="2020-09-25T15:35:00Z" w:initials="D">
    <w:p w:rsidR="001E3C6D" w:rsidRDefault="001E3C6D">
      <w:pPr>
        <w:pStyle w:val="CommentText"/>
      </w:pPr>
      <w:r>
        <w:rPr>
          <w:rStyle w:val="CommentReference"/>
        </w:rPr>
        <w:annotationRef/>
      </w:r>
      <w:r>
        <w:t>Meaning?</w:t>
      </w:r>
    </w:p>
  </w:comment>
  <w:comment w:id="15" w:author="Dell" w:date="2020-09-25T15:35:00Z" w:initials="D">
    <w:p w:rsidR="001E3C6D" w:rsidRDefault="001E3C6D">
      <w:pPr>
        <w:pStyle w:val="CommentText"/>
      </w:pPr>
      <w:r>
        <w:rPr>
          <w:rStyle w:val="CommentReference"/>
        </w:rPr>
        <w:annotationRef/>
      </w:r>
      <w:r>
        <w:t>Why not “fills this gap”?</w:t>
      </w:r>
    </w:p>
  </w:comment>
  <w:comment w:id="16" w:author="Dell" w:date="2020-09-25T15:35:00Z" w:initials="D">
    <w:p w:rsidR="001E3C6D" w:rsidRDefault="001E3C6D">
      <w:pPr>
        <w:pStyle w:val="CommentText"/>
      </w:pPr>
      <w:r>
        <w:rPr>
          <w:rStyle w:val="CommentReference"/>
        </w:rPr>
        <w:annotationRef/>
      </w:r>
      <w:r>
        <w:t>delete</w:t>
      </w:r>
    </w:p>
  </w:comment>
  <w:comment w:id="17" w:author="Dell" w:date="2020-09-25T15:35:00Z" w:initials="D">
    <w:p w:rsidR="001E3C6D" w:rsidRDefault="001E3C6D">
      <w:pPr>
        <w:pStyle w:val="CommentText"/>
      </w:pPr>
      <w:r>
        <w:rPr>
          <w:rStyle w:val="CommentReference"/>
        </w:rPr>
        <w:annotationRef/>
      </w:r>
      <w:r>
        <w:t>Again?</w:t>
      </w:r>
    </w:p>
  </w:comment>
  <w:comment w:id="18" w:author="Dell" w:date="2020-09-25T15:35:00Z" w:initials="D">
    <w:p w:rsidR="001E3C6D" w:rsidRDefault="001E3C6D">
      <w:pPr>
        <w:pStyle w:val="CommentText"/>
      </w:pPr>
      <w:r>
        <w:rPr>
          <w:rStyle w:val="CommentReference"/>
        </w:rPr>
        <w:annotationRef/>
      </w:r>
      <w:r>
        <w:t>Yet again</w:t>
      </w:r>
    </w:p>
  </w:comment>
  <w:comment w:id="19" w:author="Dell" w:date="2020-09-25T15:35:00Z" w:initials="D">
    <w:p w:rsidR="001E3C6D" w:rsidRDefault="001E3C6D">
      <w:pPr>
        <w:pStyle w:val="CommentText"/>
      </w:pPr>
      <w:r>
        <w:rPr>
          <w:rStyle w:val="CommentReference"/>
        </w:rPr>
        <w:annotationRef/>
      </w:r>
      <w:r>
        <w:t>This is confusing and unwieldy! You may wish to express yourself more clearly.</w:t>
      </w:r>
    </w:p>
  </w:comment>
  <w:comment w:id="20" w:author="Dell" w:date="2020-09-25T15:35:00Z" w:initials="D">
    <w:p w:rsidR="001E3C6D" w:rsidRDefault="001E3C6D">
      <w:pPr>
        <w:pStyle w:val="CommentText"/>
      </w:pPr>
      <w:r>
        <w:rPr>
          <w:rStyle w:val="CommentReference"/>
        </w:rPr>
        <w:annotationRef/>
      </w:r>
      <w:r>
        <w:t>???</w:t>
      </w:r>
    </w:p>
  </w:comment>
  <w:comment w:id="22" w:author="Dell" w:date="2020-09-25T15:35:00Z" w:initials="D">
    <w:p w:rsidR="001E3C6D" w:rsidRDefault="001E3C6D">
      <w:pPr>
        <w:pStyle w:val="CommentText"/>
      </w:pPr>
      <w:r>
        <w:rPr>
          <w:rStyle w:val="CommentReference"/>
        </w:rPr>
        <w:annotationRef/>
      </w:r>
      <w:r>
        <w:t>Not clear</w:t>
      </w:r>
    </w:p>
  </w:comment>
  <w:comment w:id="24" w:author="Dell" w:date="2020-09-25T15:35:00Z" w:initials="D">
    <w:p w:rsidR="001E3C6D" w:rsidRDefault="001E3C6D">
      <w:pPr>
        <w:pStyle w:val="CommentText"/>
      </w:pPr>
      <w:r>
        <w:rPr>
          <w:rStyle w:val="CommentReference"/>
        </w:rPr>
        <w:annotationRef/>
      </w:r>
      <w:r>
        <w:t>Cite properly</w:t>
      </w:r>
    </w:p>
  </w:comment>
  <w:comment w:id="25" w:author="Dell" w:date="2020-09-25T15:35:00Z" w:initials="D">
    <w:p w:rsidR="001E3C6D" w:rsidRDefault="001E3C6D">
      <w:pPr>
        <w:pStyle w:val="CommentText"/>
      </w:pPr>
      <w:r>
        <w:rPr>
          <w:rStyle w:val="CommentReference"/>
        </w:rPr>
        <w:annotationRef/>
      </w:r>
      <w:r>
        <w:t>???</w:t>
      </w:r>
    </w:p>
  </w:comment>
  <w:comment w:id="26" w:author="Dell" w:date="2020-09-25T15:35:00Z" w:initials="D">
    <w:p w:rsidR="001E3C6D" w:rsidRDefault="001E3C6D">
      <w:pPr>
        <w:pStyle w:val="CommentText"/>
      </w:pPr>
      <w:r>
        <w:rPr>
          <w:rStyle w:val="CommentReference"/>
        </w:rPr>
        <w:annotationRef/>
      </w:r>
      <w:r>
        <w:t>???</w:t>
      </w:r>
    </w:p>
  </w:comment>
  <w:comment w:id="28" w:author="Dell" w:date="2020-09-25T15:35:00Z" w:initials="D">
    <w:p w:rsidR="001E3C6D" w:rsidRDefault="001E3C6D">
      <w:pPr>
        <w:pStyle w:val="CommentText"/>
      </w:pPr>
      <w:r>
        <w:rPr>
          <w:rStyle w:val="CommentReference"/>
        </w:rPr>
        <w:annotationRef/>
      </w:r>
      <w:r>
        <w:t>This is repetitive. See previous section.</w:t>
      </w:r>
    </w:p>
  </w:comment>
  <w:comment w:id="31" w:author="Dell" w:date="2020-09-25T15:35:00Z" w:initials="D">
    <w:p w:rsidR="001E3C6D" w:rsidRDefault="001E3C6D">
      <w:pPr>
        <w:pStyle w:val="CommentText"/>
      </w:pPr>
      <w:r>
        <w:rPr>
          <w:rStyle w:val="CommentReference"/>
        </w:rPr>
        <w:annotationRef/>
      </w:r>
      <w:r>
        <w:t xml:space="preserve">You may have to reconsider including this information, since this section is supposed to be relating Superiority Theory to </w:t>
      </w:r>
      <w:r w:rsidRPr="001C671B">
        <w:rPr>
          <w:i/>
        </w:rPr>
        <w:t>Dame</w:t>
      </w:r>
      <w:r>
        <w:t xml:space="preserve"> “draught”.</w:t>
      </w:r>
    </w:p>
  </w:comment>
  <w:comment w:id="32" w:author="Dell" w:date="2020-09-25T15:35:00Z" w:initials="D">
    <w:p w:rsidR="001E3C6D" w:rsidRDefault="001E3C6D">
      <w:pPr>
        <w:pStyle w:val="CommentText"/>
      </w:pPr>
      <w:r>
        <w:rPr>
          <w:rStyle w:val="CommentReference"/>
        </w:rPr>
        <w:annotationRef/>
      </w:r>
      <w:r>
        <w:t>You failed to relate the theory to the game, here.</w:t>
      </w:r>
    </w:p>
  </w:comment>
  <w:comment w:id="34" w:author="Dell" w:date="2020-09-25T15:35:00Z" w:initials="D">
    <w:p w:rsidR="001E3C6D" w:rsidRDefault="001E3C6D">
      <w:pPr>
        <w:pStyle w:val="CommentText"/>
      </w:pPr>
      <w:r>
        <w:rPr>
          <w:rStyle w:val="CommentReference"/>
        </w:rPr>
        <w:annotationRef/>
      </w:r>
      <w:r>
        <w:t>Is Akan also a particular place in Ghana? Please, clarify.</w:t>
      </w:r>
    </w:p>
  </w:comment>
  <w:comment w:id="36" w:author="Dell" w:date="2020-09-25T15:35:00Z" w:initials="D">
    <w:p w:rsidR="001E3C6D" w:rsidRDefault="001E3C6D">
      <w:pPr>
        <w:pStyle w:val="CommentText"/>
      </w:pPr>
      <w:r>
        <w:rPr>
          <w:rStyle w:val="CommentReference"/>
        </w:rPr>
        <w:annotationRef/>
      </w:r>
      <w:r>
        <w:t>Clarify, i. e. what does ‘our’ refer to?</w:t>
      </w:r>
    </w:p>
  </w:comment>
  <w:comment w:id="37" w:author="Dell" w:date="2020-09-25T15:35:00Z" w:initials="D">
    <w:p w:rsidR="001E3C6D" w:rsidRDefault="001E3C6D">
      <w:pPr>
        <w:pStyle w:val="CommentText"/>
      </w:pPr>
      <w:r>
        <w:rPr>
          <w:rStyle w:val="CommentReference"/>
        </w:rPr>
        <w:annotationRef/>
      </w:r>
      <w:r>
        <w:t>Any source for this?</w:t>
      </w:r>
    </w:p>
  </w:comment>
  <w:comment w:id="38" w:author="Dell" w:date="2020-09-25T15:35:00Z" w:initials="D">
    <w:p w:rsidR="001E3C6D" w:rsidRDefault="001E3C6D">
      <w:pPr>
        <w:pStyle w:val="CommentText"/>
      </w:pPr>
      <w:r>
        <w:rPr>
          <w:rStyle w:val="CommentReference"/>
        </w:rPr>
        <w:annotationRef/>
      </w:r>
      <w:r>
        <w:t>Same comment/question as in D23</w:t>
      </w:r>
    </w:p>
  </w:comment>
  <w:comment w:id="39" w:author="Dell" w:date="2020-09-25T15:35:00Z" w:initials="D">
    <w:p w:rsidR="001E3C6D" w:rsidRDefault="001E3C6D">
      <w:pPr>
        <w:pStyle w:val="CommentText"/>
      </w:pPr>
      <w:r>
        <w:rPr>
          <w:rStyle w:val="CommentReference"/>
        </w:rPr>
        <w:annotationRef/>
      </w:r>
      <w:r>
        <w:t>were</w:t>
      </w:r>
    </w:p>
  </w:comment>
  <w:comment w:id="40" w:author="Dell" w:date="2020-09-25T15:35:00Z" w:initials="D">
    <w:p w:rsidR="001E3C6D" w:rsidRDefault="001E3C6D">
      <w:pPr>
        <w:pStyle w:val="CommentText"/>
      </w:pPr>
      <w:r>
        <w:rPr>
          <w:rStyle w:val="CommentReference"/>
        </w:rPr>
        <w:annotationRef/>
      </w:r>
      <w:r>
        <w:t>You may have to recast</w:t>
      </w:r>
    </w:p>
  </w:comment>
  <w:comment w:id="41" w:author="Dell" w:date="2020-09-25T15:35:00Z" w:initials="D">
    <w:p w:rsidR="001E3C6D" w:rsidRDefault="001E3C6D">
      <w:pPr>
        <w:pStyle w:val="CommentText"/>
      </w:pPr>
      <w:r>
        <w:rPr>
          <w:rStyle w:val="CommentReference"/>
        </w:rPr>
        <w:annotationRef/>
      </w:r>
      <w:r>
        <w:t>Are you implying that “appropriate information” and “data” are synonymous? I don’t think so.</w:t>
      </w:r>
    </w:p>
  </w:comment>
  <w:comment w:id="42" w:author="Dell" w:date="2020-09-25T15:35:00Z" w:initials="D">
    <w:p w:rsidR="001E3C6D" w:rsidRDefault="001E3C6D">
      <w:pPr>
        <w:pStyle w:val="CommentText"/>
      </w:pPr>
      <w:r>
        <w:rPr>
          <w:rStyle w:val="CommentReference"/>
        </w:rPr>
        <w:annotationRef/>
      </w:r>
      <w:r>
        <w:t>You will need to clarify what you mean by collecting data “if there is no game”.</w:t>
      </w:r>
    </w:p>
  </w:comment>
  <w:comment w:id="43" w:author="Dell" w:date="2020-09-25T15:35:00Z" w:initials="D">
    <w:p w:rsidR="001E3C6D" w:rsidRDefault="001E3C6D">
      <w:pPr>
        <w:pStyle w:val="CommentText"/>
      </w:pPr>
      <w:r>
        <w:rPr>
          <w:rStyle w:val="CommentReference"/>
        </w:rPr>
        <w:annotationRef/>
      </w:r>
      <w:r>
        <w:t>Meaning “who”?</w:t>
      </w:r>
    </w:p>
  </w:comment>
  <w:comment w:id="44" w:author="Dell" w:date="2020-09-25T15:35:00Z" w:initials="D">
    <w:p w:rsidR="001E3C6D" w:rsidRDefault="001E3C6D">
      <w:pPr>
        <w:pStyle w:val="CommentText"/>
      </w:pPr>
      <w:r>
        <w:rPr>
          <w:rStyle w:val="CommentReference"/>
        </w:rPr>
        <w:annotationRef/>
      </w:r>
      <w:r>
        <w:t>???</w:t>
      </w:r>
    </w:p>
  </w:comment>
  <w:comment w:id="45" w:author="Dell" w:date="2020-09-25T15:35:00Z" w:initials="D">
    <w:p w:rsidR="001E3C6D" w:rsidRDefault="001E3C6D">
      <w:pPr>
        <w:pStyle w:val="CommentText"/>
      </w:pPr>
      <w:r>
        <w:rPr>
          <w:rStyle w:val="CommentReference"/>
        </w:rPr>
        <w:annotationRef/>
      </w:r>
      <w:r>
        <w:t>Delete</w:t>
      </w:r>
    </w:p>
  </w:comment>
  <w:comment w:id="46" w:author="Dell" w:date="2020-09-25T15:35:00Z" w:initials="D">
    <w:p w:rsidR="001E3C6D" w:rsidRDefault="001E3C6D">
      <w:pPr>
        <w:pStyle w:val="CommentText"/>
      </w:pPr>
      <w:r>
        <w:rPr>
          <w:rStyle w:val="CommentReference"/>
        </w:rPr>
        <w:annotationRef/>
      </w:r>
      <w:r>
        <w:t>???</w:t>
      </w:r>
    </w:p>
  </w:comment>
  <w:comment w:id="49" w:author="Dell" w:date="2020-09-25T15:35:00Z" w:initials="D">
    <w:p w:rsidR="001E3C6D" w:rsidRDefault="001E3C6D">
      <w:pPr>
        <w:pStyle w:val="CommentText"/>
      </w:pPr>
      <w:r>
        <w:rPr>
          <w:rStyle w:val="CommentReference"/>
        </w:rPr>
        <w:annotationRef/>
      </w:r>
      <w:r>
        <w:t>Not clear</w:t>
      </w:r>
    </w:p>
  </w:comment>
  <w:comment w:id="50" w:author="Dell" w:date="2020-09-25T15:35:00Z" w:initials="D">
    <w:p w:rsidR="001E3C6D" w:rsidRDefault="001E3C6D">
      <w:pPr>
        <w:pStyle w:val="CommentText"/>
      </w:pPr>
      <w:r>
        <w:rPr>
          <w:rStyle w:val="CommentReference"/>
        </w:rPr>
        <w:annotationRef/>
      </w:r>
      <w:r>
        <w:t>You may recast, i.e. express the content in a better form.</w:t>
      </w:r>
    </w:p>
  </w:comment>
  <w:comment w:id="51" w:author="Dell" w:date="2020-09-25T15:35:00Z" w:initials="D">
    <w:p w:rsidR="001E3C6D" w:rsidRDefault="001E3C6D">
      <w:pPr>
        <w:pStyle w:val="CommentText"/>
      </w:pPr>
      <w:r>
        <w:rPr>
          <w:rStyle w:val="CommentReference"/>
        </w:rPr>
        <w:annotationRef/>
      </w:r>
      <w:r>
        <w:t>As with D27, above.</w:t>
      </w:r>
    </w:p>
  </w:comment>
  <w:comment w:id="52" w:author="Dell" w:date="2020-09-25T15:35:00Z" w:initials="D">
    <w:p w:rsidR="001E3C6D" w:rsidRDefault="001E3C6D">
      <w:pPr>
        <w:pStyle w:val="CommentText"/>
      </w:pPr>
      <w:r>
        <w:rPr>
          <w:rStyle w:val="CommentReference"/>
        </w:rPr>
        <w:annotationRef/>
      </w:r>
      <w:r>
        <w:t>Are you sure about these punctuation marks?</w:t>
      </w:r>
    </w:p>
  </w:comment>
  <w:comment w:id="53" w:author="Dell" w:date="2020-09-25T15:35:00Z" w:initials="D">
    <w:p w:rsidR="001E3C6D" w:rsidRDefault="001E3C6D">
      <w:pPr>
        <w:pStyle w:val="CommentText"/>
      </w:pPr>
      <w:r>
        <w:rPr>
          <w:rStyle w:val="CommentReference"/>
        </w:rPr>
        <w:annotationRef/>
      </w:r>
      <w:r>
        <w:t>Does a player “score” or “win” pieces? Reconcile your introductory comments on Excerpts 4 and 5.</w:t>
      </w:r>
    </w:p>
  </w:comment>
  <w:comment w:id="55" w:author="Dell" w:date="2020-09-25T15:35:00Z" w:initials="D">
    <w:p w:rsidR="001E3C6D" w:rsidRDefault="001E3C6D">
      <w:pPr>
        <w:pStyle w:val="CommentText"/>
      </w:pPr>
      <w:r>
        <w:rPr>
          <w:rStyle w:val="CommentReference"/>
        </w:rPr>
        <w:annotationRef/>
      </w:r>
      <w:r>
        <w:t>I guess you mean, “strengthening”.</w:t>
      </w:r>
    </w:p>
  </w:comment>
  <w:comment w:id="56" w:author="Dell" w:date="2020-09-25T15:35:00Z" w:initials="D">
    <w:p w:rsidR="001E3C6D" w:rsidRDefault="001E3C6D">
      <w:pPr>
        <w:pStyle w:val="CommentText"/>
      </w:pPr>
      <w:r>
        <w:rPr>
          <w:rStyle w:val="CommentReference"/>
        </w:rPr>
        <w:annotationRef/>
      </w:r>
      <w:r>
        <w:t>Please, use the appropriate punctuation mark.</w:t>
      </w:r>
    </w:p>
  </w:comment>
  <w:comment w:id="57" w:author="Dell" w:date="2020-09-25T15:35:00Z" w:initials="D">
    <w:p w:rsidR="001E3C6D" w:rsidRDefault="001E3C6D">
      <w:pPr>
        <w:pStyle w:val="CommentText"/>
      </w:pPr>
      <w:r>
        <w:rPr>
          <w:rStyle w:val="CommentReference"/>
        </w:rPr>
        <w:annotationRef/>
      </w:r>
      <w:r>
        <w:t>???</w:t>
      </w:r>
    </w:p>
  </w:comment>
  <w:comment w:id="58" w:author="Dell" w:date="2020-09-25T15:35:00Z" w:initials="D">
    <w:p w:rsidR="001E3C6D" w:rsidRDefault="001E3C6D">
      <w:pPr>
        <w:pStyle w:val="CommentText"/>
      </w:pPr>
      <w:r>
        <w:rPr>
          <w:rStyle w:val="CommentReference"/>
        </w:rPr>
        <w:annotationRef/>
      </w:r>
      <w:r>
        <w:t>Who?</w:t>
      </w:r>
    </w:p>
  </w:comment>
  <w:comment w:id="59" w:author="Dell" w:date="2020-09-25T15:35:00Z" w:initials="D">
    <w:p w:rsidR="001E3C6D" w:rsidRDefault="001E3C6D">
      <w:pPr>
        <w:pStyle w:val="CommentText"/>
      </w:pPr>
      <w:r>
        <w:rPr>
          <w:rStyle w:val="CommentReference"/>
        </w:rPr>
        <w:annotationRef/>
      </w:r>
      <w:r>
        <w:t>Clarify</w:t>
      </w:r>
    </w:p>
  </w:comment>
  <w:comment w:id="64" w:author="Dell" w:date="2020-09-25T15:35:00Z" w:initials="D">
    <w:p w:rsidR="001E3C6D" w:rsidRDefault="001E3C6D">
      <w:pPr>
        <w:pStyle w:val="CommentText"/>
      </w:pPr>
      <w:r>
        <w:rPr>
          <w:rStyle w:val="CommentReference"/>
        </w:rPr>
        <w:annotationRef/>
      </w:r>
      <w:r>
        <w:t>Something is omitted here.</w:t>
      </w:r>
    </w:p>
  </w:comment>
  <w:comment w:id="72" w:author="Dell" w:date="2020-09-25T15:42:00Z" w:initials="D">
    <w:p w:rsidR="001E3C6D" w:rsidRDefault="001E3C6D">
      <w:pPr>
        <w:pStyle w:val="CommentText"/>
      </w:pPr>
      <w:r>
        <w:rPr>
          <w:rStyle w:val="CommentReference"/>
        </w:rPr>
        <w:annotationRef/>
      </w:r>
      <w:r>
        <w:t>Recast</w:t>
      </w:r>
    </w:p>
  </w:comment>
  <w:comment w:id="73" w:author="Dell" w:date="2020-09-25T15:43:00Z" w:initials="D">
    <w:p w:rsidR="001E3C6D" w:rsidRDefault="001E3C6D">
      <w:pPr>
        <w:pStyle w:val="CommentText"/>
      </w:pPr>
      <w:r>
        <w:rPr>
          <w:rStyle w:val="CommentReference"/>
        </w:rPr>
        <w:annotationRef/>
      </w:r>
      <w:r>
        <w:t>What?</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564" w:rsidRDefault="00C14564" w:rsidP="00EB755E">
      <w:pPr>
        <w:spacing w:after="0" w:line="240" w:lineRule="auto"/>
      </w:pPr>
      <w:r>
        <w:separator/>
      </w:r>
    </w:p>
  </w:endnote>
  <w:endnote w:type="continuationSeparator" w:id="1">
    <w:p w:rsidR="00C14564" w:rsidRDefault="00C14564" w:rsidP="00EB75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4152309"/>
      <w:docPartObj>
        <w:docPartGallery w:val="Page Numbers (Bottom of Page)"/>
        <w:docPartUnique/>
      </w:docPartObj>
    </w:sdtPr>
    <w:sdtEndPr>
      <w:rPr>
        <w:noProof/>
      </w:rPr>
    </w:sdtEndPr>
    <w:sdtContent>
      <w:p w:rsidR="001E3C6D" w:rsidRDefault="001E3C6D">
        <w:pPr>
          <w:pStyle w:val="Footer"/>
          <w:jc w:val="center"/>
        </w:pPr>
        <w:fldSimple w:instr=" PAGE   \* MERGEFORMAT ">
          <w:r w:rsidR="00C14564">
            <w:rPr>
              <w:noProof/>
            </w:rPr>
            <w:t>1</w:t>
          </w:r>
        </w:fldSimple>
      </w:p>
    </w:sdtContent>
  </w:sdt>
  <w:p w:rsidR="001E3C6D" w:rsidRDefault="001E3C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564" w:rsidRDefault="00C14564" w:rsidP="00EB755E">
      <w:pPr>
        <w:spacing w:after="0" w:line="240" w:lineRule="auto"/>
      </w:pPr>
      <w:r>
        <w:separator/>
      </w:r>
    </w:p>
  </w:footnote>
  <w:footnote w:type="continuationSeparator" w:id="1">
    <w:p w:rsidR="00C14564" w:rsidRDefault="00C14564" w:rsidP="00EB755E">
      <w:pPr>
        <w:spacing w:after="0" w:line="240" w:lineRule="auto"/>
      </w:pPr>
      <w:r>
        <w:continuationSeparator/>
      </w:r>
    </w:p>
  </w:footnote>
  <w:footnote w:id="2">
    <w:p w:rsidR="001E3C6D" w:rsidRPr="001E68C6" w:rsidRDefault="001E3C6D" w:rsidP="00EB755E">
      <w:pPr>
        <w:pStyle w:val="FootnoteText"/>
        <w:rPr>
          <w:rFonts w:ascii="Times New Roman" w:hAnsi="Times New Roman" w:cs="Times New Roman"/>
          <w:sz w:val="24"/>
          <w:szCs w:val="24"/>
        </w:rPr>
      </w:pPr>
      <w:r>
        <w:rPr>
          <w:rStyle w:val="FootnoteReference"/>
        </w:rPr>
        <w:footnoteRef/>
      </w:r>
      <w:r>
        <w:t xml:space="preserve"> INFORMATION DELETED TO AID BLIND REVIEW</w:t>
      </w:r>
      <w:r w:rsidRPr="001E68C6">
        <w:rPr>
          <w:rFonts w:ascii="Times New Roman" w:hAnsi="Times New Roman" w:cs="Times New Roman"/>
          <w:sz w:val="24"/>
          <w:szCs w:val="24"/>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42014"/>
    <w:multiLevelType w:val="hybridMultilevel"/>
    <w:tmpl w:val="0D76E36C"/>
    <w:lvl w:ilvl="0" w:tplc="838E7E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DD139F"/>
    <w:multiLevelType w:val="hybridMultilevel"/>
    <w:tmpl w:val="8068B77C"/>
    <w:lvl w:ilvl="0" w:tplc="AC085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6E93975"/>
    <w:multiLevelType w:val="hybridMultilevel"/>
    <w:tmpl w:val="613A7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6D6256"/>
    <w:multiLevelType w:val="multilevel"/>
    <w:tmpl w:val="91921E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CBE660D"/>
    <w:multiLevelType w:val="hybridMultilevel"/>
    <w:tmpl w:val="7B8A0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F467F1"/>
    <w:multiLevelType w:val="hybridMultilevel"/>
    <w:tmpl w:val="BB286A5A"/>
    <w:lvl w:ilvl="0" w:tplc="838E7E7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F00A6E"/>
    <w:multiLevelType w:val="hybridMultilevel"/>
    <w:tmpl w:val="7DEA0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2"/>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trackRevisions/>
  <w:defaultTabStop w:val="720"/>
  <w:characterSpacingControl w:val="doNotCompress"/>
  <w:savePreviewPicture/>
  <w:footnotePr>
    <w:footnote w:id="0"/>
    <w:footnote w:id="1"/>
  </w:footnotePr>
  <w:endnotePr>
    <w:endnote w:id="0"/>
    <w:endnote w:id="1"/>
  </w:endnotePr>
  <w:compat/>
  <w:rsids>
    <w:rsidRoot w:val="00EB755E"/>
    <w:rsid w:val="000E39D5"/>
    <w:rsid w:val="00102A22"/>
    <w:rsid w:val="00131AEA"/>
    <w:rsid w:val="00140064"/>
    <w:rsid w:val="001C671B"/>
    <w:rsid w:val="001E3C6D"/>
    <w:rsid w:val="001E488F"/>
    <w:rsid w:val="002F6A3A"/>
    <w:rsid w:val="003A2CC7"/>
    <w:rsid w:val="003D0D8C"/>
    <w:rsid w:val="003F5BBA"/>
    <w:rsid w:val="00555B2E"/>
    <w:rsid w:val="0058086F"/>
    <w:rsid w:val="0059296C"/>
    <w:rsid w:val="005D13CA"/>
    <w:rsid w:val="005F23A4"/>
    <w:rsid w:val="00613B1B"/>
    <w:rsid w:val="006A5FB7"/>
    <w:rsid w:val="0086616B"/>
    <w:rsid w:val="00872FF1"/>
    <w:rsid w:val="008737A4"/>
    <w:rsid w:val="00905DA0"/>
    <w:rsid w:val="00915C73"/>
    <w:rsid w:val="00A53419"/>
    <w:rsid w:val="00B44143"/>
    <w:rsid w:val="00C14564"/>
    <w:rsid w:val="00C639FA"/>
    <w:rsid w:val="00CC7215"/>
    <w:rsid w:val="00DE64AF"/>
    <w:rsid w:val="00E073EB"/>
    <w:rsid w:val="00EB755E"/>
    <w:rsid w:val="00F27A3C"/>
    <w:rsid w:val="00FE3C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55E"/>
    <w:pPr>
      <w:spacing w:after="160" w:line="259" w:lineRule="auto"/>
    </w:pPr>
  </w:style>
  <w:style w:type="paragraph" w:styleId="Heading3">
    <w:name w:val="heading 3"/>
    <w:basedOn w:val="Normal"/>
    <w:next w:val="Normal"/>
    <w:link w:val="Heading3Char"/>
    <w:autoRedefine/>
    <w:uiPriority w:val="9"/>
    <w:unhideWhenUsed/>
    <w:qFormat/>
    <w:rsid w:val="00EB755E"/>
    <w:pPr>
      <w:keepNext/>
      <w:keepLines/>
      <w:spacing w:before="40" w:after="0" w:line="480" w:lineRule="auto"/>
      <w:outlineLvl w:val="2"/>
    </w:pPr>
    <w:rPr>
      <w:rFonts w:ascii="Times New Roman" w:eastAsiaTheme="majorEastAsia" w:hAnsi="Times New Roman" w:cstheme="majorBidi"/>
      <w:b/>
      <w:color w:val="243F60" w:themeColor="accent1" w:themeShade="7F"/>
      <w:sz w:val="24"/>
      <w:szCs w:val="24"/>
    </w:rPr>
  </w:style>
  <w:style w:type="paragraph" w:styleId="Heading4">
    <w:name w:val="heading 4"/>
    <w:basedOn w:val="Normal"/>
    <w:next w:val="Normal"/>
    <w:link w:val="Heading4Char"/>
    <w:autoRedefine/>
    <w:uiPriority w:val="9"/>
    <w:semiHidden/>
    <w:unhideWhenUsed/>
    <w:qFormat/>
    <w:rsid w:val="00EB755E"/>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B755E"/>
    <w:rPr>
      <w:rFonts w:ascii="Times New Roman" w:eastAsiaTheme="majorEastAsia" w:hAnsi="Times New Roman" w:cstheme="majorBidi"/>
      <w:b/>
      <w:color w:val="243F60" w:themeColor="accent1" w:themeShade="7F"/>
      <w:sz w:val="24"/>
      <w:szCs w:val="24"/>
    </w:rPr>
  </w:style>
  <w:style w:type="character" w:customStyle="1" w:styleId="Heading4Char">
    <w:name w:val="Heading 4 Char"/>
    <w:basedOn w:val="DefaultParagraphFont"/>
    <w:link w:val="Heading4"/>
    <w:uiPriority w:val="9"/>
    <w:semiHidden/>
    <w:rsid w:val="00EB755E"/>
    <w:rPr>
      <w:rFonts w:ascii="Times New Roman" w:eastAsiaTheme="majorEastAsia" w:hAnsi="Times New Roman" w:cstheme="majorBidi"/>
      <w:b/>
      <w:iCs/>
      <w:sz w:val="24"/>
    </w:rPr>
  </w:style>
  <w:style w:type="paragraph" w:styleId="ListParagraph">
    <w:name w:val="List Paragraph"/>
    <w:basedOn w:val="Normal"/>
    <w:uiPriority w:val="34"/>
    <w:qFormat/>
    <w:rsid w:val="00EB755E"/>
    <w:pPr>
      <w:ind w:left="720"/>
      <w:contextualSpacing/>
    </w:pPr>
  </w:style>
  <w:style w:type="paragraph" w:styleId="Header">
    <w:name w:val="header"/>
    <w:basedOn w:val="Normal"/>
    <w:link w:val="HeaderChar"/>
    <w:uiPriority w:val="99"/>
    <w:unhideWhenUsed/>
    <w:rsid w:val="00EB75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55E"/>
  </w:style>
  <w:style w:type="paragraph" w:styleId="Footer">
    <w:name w:val="footer"/>
    <w:basedOn w:val="Normal"/>
    <w:link w:val="FooterChar"/>
    <w:uiPriority w:val="99"/>
    <w:unhideWhenUsed/>
    <w:rsid w:val="00EB7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55E"/>
  </w:style>
  <w:style w:type="table" w:styleId="TableGrid">
    <w:name w:val="Table Grid"/>
    <w:basedOn w:val="TableNormal"/>
    <w:uiPriority w:val="39"/>
    <w:rsid w:val="00EB75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B755E"/>
    <w:rPr>
      <w:color w:val="0000FF" w:themeColor="hyperlink"/>
      <w:u w:val="single"/>
    </w:rPr>
  </w:style>
  <w:style w:type="paragraph" w:styleId="FootnoteText">
    <w:name w:val="footnote text"/>
    <w:basedOn w:val="Normal"/>
    <w:link w:val="FootnoteTextChar"/>
    <w:uiPriority w:val="99"/>
    <w:semiHidden/>
    <w:unhideWhenUsed/>
    <w:rsid w:val="00EB75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755E"/>
    <w:rPr>
      <w:sz w:val="20"/>
      <w:szCs w:val="20"/>
    </w:rPr>
  </w:style>
  <w:style w:type="character" w:styleId="FootnoteReference">
    <w:name w:val="footnote reference"/>
    <w:basedOn w:val="DefaultParagraphFont"/>
    <w:uiPriority w:val="99"/>
    <w:semiHidden/>
    <w:unhideWhenUsed/>
    <w:rsid w:val="00EB755E"/>
    <w:rPr>
      <w:vertAlign w:val="superscript"/>
    </w:rPr>
  </w:style>
  <w:style w:type="character" w:customStyle="1" w:styleId="CommentTextChar">
    <w:name w:val="Comment Text Char"/>
    <w:basedOn w:val="DefaultParagraphFont"/>
    <w:link w:val="CommentText"/>
    <w:uiPriority w:val="99"/>
    <w:semiHidden/>
    <w:rsid w:val="00EB755E"/>
    <w:rPr>
      <w:sz w:val="20"/>
      <w:szCs w:val="20"/>
    </w:rPr>
  </w:style>
  <w:style w:type="paragraph" w:styleId="CommentText">
    <w:name w:val="annotation text"/>
    <w:basedOn w:val="Normal"/>
    <w:link w:val="CommentTextChar"/>
    <w:uiPriority w:val="99"/>
    <w:semiHidden/>
    <w:unhideWhenUsed/>
    <w:rsid w:val="00EB755E"/>
    <w:pPr>
      <w:spacing w:line="240" w:lineRule="auto"/>
    </w:pPr>
    <w:rPr>
      <w:sz w:val="20"/>
      <w:szCs w:val="20"/>
    </w:rPr>
  </w:style>
  <w:style w:type="character" w:customStyle="1" w:styleId="CommentSubjectChar">
    <w:name w:val="Comment Subject Char"/>
    <w:basedOn w:val="CommentTextChar"/>
    <w:link w:val="CommentSubject"/>
    <w:uiPriority w:val="99"/>
    <w:semiHidden/>
    <w:rsid w:val="00EB755E"/>
    <w:rPr>
      <w:b/>
      <w:bCs/>
    </w:rPr>
  </w:style>
  <w:style w:type="paragraph" w:styleId="CommentSubject">
    <w:name w:val="annotation subject"/>
    <w:basedOn w:val="CommentText"/>
    <w:next w:val="CommentText"/>
    <w:link w:val="CommentSubjectChar"/>
    <w:uiPriority w:val="99"/>
    <w:semiHidden/>
    <w:unhideWhenUsed/>
    <w:rsid w:val="00EB755E"/>
    <w:rPr>
      <w:b/>
      <w:bCs/>
    </w:rPr>
  </w:style>
  <w:style w:type="paragraph" w:styleId="BalloonText">
    <w:name w:val="Balloon Text"/>
    <w:basedOn w:val="Normal"/>
    <w:link w:val="BalloonTextChar"/>
    <w:uiPriority w:val="99"/>
    <w:semiHidden/>
    <w:unhideWhenUsed/>
    <w:rsid w:val="00EB75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755E"/>
    <w:rPr>
      <w:rFonts w:ascii="Segoe UI" w:hAnsi="Segoe UI" w:cs="Segoe UI"/>
      <w:sz w:val="18"/>
      <w:szCs w:val="18"/>
    </w:rPr>
  </w:style>
  <w:style w:type="paragraph" w:styleId="Revision">
    <w:name w:val="Revision"/>
    <w:hidden/>
    <w:uiPriority w:val="99"/>
    <w:semiHidden/>
    <w:rsid w:val="00613B1B"/>
    <w:pPr>
      <w:spacing w:after="0" w:line="240" w:lineRule="auto"/>
    </w:pPr>
  </w:style>
  <w:style w:type="character" w:styleId="CommentReference">
    <w:name w:val="annotation reference"/>
    <w:basedOn w:val="DefaultParagraphFont"/>
    <w:uiPriority w:val="99"/>
    <w:semiHidden/>
    <w:unhideWhenUsed/>
    <w:rsid w:val="00555B2E"/>
    <w:rPr>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sychologytoday.com/us/blog/the-humor-code/201109/the-importance-hum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23</Pages>
  <Words>6284</Words>
  <Characters>35824</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18</cp:revision>
  <dcterms:created xsi:type="dcterms:W3CDTF">2020-09-06T14:43:00Z</dcterms:created>
  <dcterms:modified xsi:type="dcterms:W3CDTF">2020-09-29T15:13:00Z</dcterms:modified>
</cp:coreProperties>
</file>