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47122" w:rsidRDefault="00086534">
      <w:pPr>
        <w:rPr>
          <w:rFonts w:ascii="Arial" w:hAnsi="Arial" w:cs="Arial"/>
          <w:color w:val="000000"/>
          <w:sz w:val="20"/>
          <w:szCs w:val="20"/>
        </w:rPr>
      </w:pPr>
      <w:r>
        <w:rPr>
          <w:noProof/>
        </w:rPr>
        <w:drawing>
          <wp:anchor distT="0" distB="0" distL="114300" distR="114300" simplePos="0" relativeHeight="251660288" behindDoc="1" locked="0" layoutInCell="1" allowOverlap="1" wp14:anchorId="534C4EE5" wp14:editId="317B8D78">
            <wp:simplePos x="0" y="0"/>
            <wp:positionH relativeFrom="column">
              <wp:posOffset>2540</wp:posOffset>
            </wp:positionH>
            <wp:positionV relativeFrom="paragraph">
              <wp:posOffset>-317500</wp:posOffset>
            </wp:positionV>
            <wp:extent cx="5943600" cy="8449310"/>
            <wp:effectExtent l="0" t="0" r="0" b="8890"/>
            <wp:wrapTight wrapText="bothSides">
              <wp:wrapPolygon edited="0">
                <wp:start x="0" y="0"/>
                <wp:lineTo x="0" y="21574"/>
                <wp:lineTo x="21531" y="21574"/>
                <wp:lineTo x="21531" y="0"/>
                <wp:lineTo x="0" y="0"/>
              </wp:wrapPolygon>
            </wp:wrapTight>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ancingtoLearn_front cover_edited-1.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5943600" cy="8449310"/>
                    </a:xfrm>
                    <a:prstGeom prst="rect">
                      <a:avLst/>
                    </a:prstGeom>
                  </pic:spPr>
                </pic:pic>
              </a:graphicData>
            </a:graphic>
            <wp14:sizeRelH relativeFrom="page">
              <wp14:pctWidth>0</wp14:pctWidth>
            </wp14:sizeRelH>
            <wp14:sizeRelV relativeFrom="page">
              <wp14:pctHeight>0</wp14:pctHeight>
            </wp14:sizeRelV>
          </wp:anchor>
        </w:drawing>
      </w:r>
      <w:r w:rsidR="008F0A96">
        <w:rPr>
          <w:noProof/>
        </w:rPr>
        <w:t xml:space="preserve">Lanham, MD:  </w:t>
      </w:r>
      <w:r>
        <w:rPr>
          <w:noProof/>
        </w:rPr>
        <w:t>RO</w:t>
      </w:r>
      <w:r w:rsidR="008F0A96">
        <w:rPr>
          <w:noProof/>
        </w:rPr>
        <w:t>W</w:t>
      </w:r>
      <w:r>
        <w:rPr>
          <w:noProof/>
        </w:rPr>
        <w:t xml:space="preserve">MAN  &amp; LITTLEFIELD </w:t>
      </w:r>
      <w:r w:rsidR="008F0A96">
        <w:rPr>
          <w:noProof/>
        </w:rPr>
        <w:t xml:space="preserve">   800 462 6420    </w:t>
      </w:r>
      <w:hyperlink r:id="rId9" w:history="1">
        <w:r w:rsidR="00F2123C" w:rsidRPr="006B6B74">
          <w:rPr>
            <w:rStyle w:val="Hyperlink"/>
            <w:rFonts w:ascii="Arial" w:hAnsi="Arial" w:cs="Arial"/>
            <w:sz w:val="20"/>
            <w:szCs w:val="20"/>
          </w:rPr>
          <w:t>https://rowman.com/ISBN/9781475806052</w:t>
        </w:r>
      </w:hyperlink>
      <w:r w:rsidR="00F2123C">
        <w:rPr>
          <w:rFonts w:ascii="Arial" w:hAnsi="Arial" w:cs="Arial"/>
          <w:color w:val="000000"/>
          <w:sz w:val="20"/>
          <w:szCs w:val="20"/>
        </w:rPr>
        <w:t xml:space="preserve"> </w:t>
      </w:r>
    </w:p>
    <w:p w:rsidR="00865DFE" w:rsidRPr="00047122" w:rsidRDefault="00047122" w:rsidP="00047122">
      <w:pPr>
        <w:jc w:val="center"/>
        <w:rPr>
          <w:noProof/>
          <w:sz w:val="18"/>
          <w:szCs w:val="18"/>
        </w:rPr>
      </w:pPr>
      <w:r w:rsidRPr="00047122">
        <w:rPr>
          <w:rFonts w:ascii="Arial" w:hAnsi="Arial" w:cs="Arial"/>
          <w:color w:val="000000"/>
          <w:sz w:val="18"/>
          <w:szCs w:val="18"/>
        </w:rPr>
        <w:t>ISBN</w:t>
      </w:r>
      <w:r w:rsidR="00F2123C" w:rsidRPr="00047122">
        <w:rPr>
          <w:rFonts w:ascii="Arial" w:hAnsi="Arial" w:cs="Arial"/>
          <w:color w:val="000000"/>
          <w:sz w:val="18"/>
          <w:szCs w:val="18"/>
        </w:rPr>
        <w:t xml:space="preserve"> </w:t>
      </w:r>
      <w:r w:rsidRPr="00047122">
        <w:rPr>
          <w:rFonts w:ascii="Arial" w:hAnsi="Arial" w:cs="Arial"/>
          <w:color w:val="000000"/>
          <w:sz w:val="18"/>
          <w:szCs w:val="18"/>
        </w:rPr>
        <w:t>978-1-4758-0604-5 (cloth)   ISBN 978-1-4758-0605-2 (paperback)</w:t>
      </w:r>
      <w:r w:rsidR="00865DFE" w:rsidRPr="00047122">
        <w:rPr>
          <w:noProof/>
          <w:sz w:val="18"/>
          <w:szCs w:val="18"/>
        </w:rPr>
        <w:br w:type="page"/>
      </w:r>
    </w:p>
    <w:p w:rsidR="000A1FAB" w:rsidRPr="008013A8" w:rsidRDefault="00DD37C0" w:rsidP="00DD37C0">
      <w:pPr>
        <w:pStyle w:val="ListParagraph"/>
        <w:ind w:left="0" w:firstLine="720"/>
        <w:rPr>
          <w:rFonts w:ascii="Arial" w:hAnsi="Arial" w:cs="Arial"/>
          <w:sz w:val="22"/>
          <w:szCs w:val="22"/>
        </w:rPr>
      </w:pPr>
      <w:r w:rsidRPr="008013A8">
        <w:rPr>
          <w:rFonts w:ascii="Arial" w:hAnsi="Arial" w:cs="Arial"/>
          <w:i/>
          <w:sz w:val="22"/>
          <w:szCs w:val="22"/>
        </w:rPr>
        <w:lastRenderedPageBreak/>
        <w:t>Dancing to Learn: The Brain’s Cognition, Emotion and Movement</w:t>
      </w:r>
      <w:r w:rsidRPr="008013A8">
        <w:rPr>
          <w:rFonts w:ascii="Arial" w:hAnsi="Arial" w:cs="Arial"/>
          <w:sz w:val="22"/>
          <w:szCs w:val="22"/>
        </w:rPr>
        <w:t xml:space="preserve"> </w:t>
      </w:r>
      <w:proofErr w:type="gramStart"/>
      <w:r w:rsidRPr="008013A8">
        <w:rPr>
          <w:rFonts w:ascii="Arial" w:hAnsi="Arial" w:cs="Arial"/>
          <w:sz w:val="22"/>
          <w:szCs w:val="22"/>
        </w:rPr>
        <w:t>is</w:t>
      </w:r>
      <w:proofErr w:type="gramEnd"/>
      <w:r w:rsidRPr="008013A8">
        <w:rPr>
          <w:rFonts w:ascii="Arial" w:hAnsi="Arial" w:cs="Arial"/>
          <w:sz w:val="22"/>
          <w:szCs w:val="22"/>
        </w:rPr>
        <w:t xml:space="preserve"> groundbreaking. Interdisciplinary 21st century neuroscience suggests that the brain “choreographs” dance-maker, dancer, and spectator. The book synthesizes new research in</w:t>
      </w:r>
      <w:r w:rsidR="008013A8" w:rsidRPr="008013A8">
        <w:rPr>
          <w:rFonts w:ascii="Arial" w:hAnsi="Arial" w:cs="Arial"/>
          <w:sz w:val="22"/>
          <w:szCs w:val="22"/>
        </w:rPr>
        <w:t xml:space="preserve"> </w:t>
      </w:r>
      <w:r w:rsidRPr="008013A8">
        <w:rPr>
          <w:rFonts w:ascii="Arial" w:hAnsi="Arial" w:cs="Arial"/>
          <w:sz w:val="22"/>
          <w:szCs w:val="22"/>
        </w:rPr>
        <w:t>neuroscience with knowledge in the arts, humanities, social sciences, and education to offer illuminating insights about dance as a compelling medium of education for everyone.</w:t>
      </w:r>
    </w:p>
    <w:p w:rsidR="00DF49E7" w:rsidRPr="000A1FAB" w:rsidRDefault="00DF49E7" w:rsidP="00DD37C0">
      <w:pPr>
        <w:pStyle w:val="ListParagraph"/>
        <w:ind w:left="0" w:firstLine="720"/>
        <w:rPr>
          <w:rFonts w:ascii="Arial" w:hAnsi="Arial" w:cs="Arial"/>
          <w:sz w:val="22"/>
          <w:szCs w:val="22"/>
        </w:rPr>
      </w:pPr>
    </w:p>
    <w:p w:rsidR="00DD37C0" w:rsidRDefault="00DD37C0" w:rsidP="00DD37C0">
      <w:pPr>
        <w:pStyle w:val="ListParagraph"/>
        <w:ind w:left="0" w:firstLine="720"/>
        <w:rPr>
          <w:rFonts w:ascii="Arial" w:hAnsi="Arial" w:cs="Arial"/>
          <w:sz w:val="22"/>
          <w:szCs w:val="22"/>
        </w:rPr>
      </w:pPr>
      <w:r w:rsidRPr="000A1FAB">
        <w:rPr>
          <w:rFonts w:ascii="Arial" w:hAnsi="Arial" w:cs="Arial"/>
          <w:sz w:val="22"/>
          <w:szCs w:val="22"/>
        </w:rPr>
        <w:t>Key premises are (1) dance is nonverbal language affecting similar places and learning processes in the brain as verbal language, thus a powerful means of communication; (2) dance is physical exercise that sparks new brain cells (neurogenesis and neural plasticity, the brain’s amazing abil</w:t>
      </w:r>
      <w:r w:rsidRPr="000A1FAB">
        <w:rPr>
          <w:rFonts w:ascii="Arial" w:hAnsi="Arial" w:cs="Arial"/>
          <w:sz w:val="22"/>
          <w:szCs w:val="22"/>
        </w:rPr>
        <w:softHyphen/>
        <w:t>ity to change through</w:t>
      </w:r>
      <w:r w:rsidRPr="000A1FAB">
        <w:rPr>
          <w:rFonts w:ascii="Arial" w:hAnsi="Arial" w:cs="Arial"/>
          <w:sz w:val="22"/>
          <w:szCs w:val="22"/>
        </w:rPr>
        <w:softHyphen/>
        <w:t xml:space="preserve">out life); and (3) dance is a means to help us cope with stress that can motivate or interfere with learning. </w:t>
      </w:r>
    </w:p>
    <w:p w:rsidR="00DF49E7" w:rsidRDefault="00DF49E7" w:rsidP="00DD37C0">
      <w:pPr>
        <w:pStyle w:val="ListParagraph"/>
        <w:ind w:left="0" w:firstLine="720"/>
        <w:rPr>
          <w:rFonts w:ascii="Arial" w:hAnsi="Arial" w:cs="Arial"/>
          <w:sz w:val="22"/>
          <w:szCs w:val="22"/>
        </w:rPr>
      </w:pPr>
    </w:p>
    <w:p w:rsidR="00DD37C0" w:rsidRDefault="00DD37C0" w:rsidP="00DD37C0">
      <w:pPr>
        <w:pStyle w:val="ListParagraph"/>
        <w:ind w:left="0" w:firstLine="720"/>
        <w:rPr>
          <w:rFonts w:ascii="Arial" w:hAnsi="Arial" w:cs="Arial"/>
          <w:b/>
          <w:sz w:val="22"/>
          <w:szCs w:val="22"/>
        </w:rPr>
      </w:pPr>
      <w:r w:rsidRPr="000A1FAB">
        <w:rPr>
          <w:rFonts w:ascii="Arial" w:hAnsi="Arial" w:cs="Arial"/>
          <w:sz w:val="22"/>
          <w:szCs w:val="22"/>
        </w:rPr>
        <w:t xml:space="preserve">The book explores venues for learning dance and other subjects, dance as an art, liberal art, and applied art, as well as a vehicle to find self, cultural, regional, and national identities. The goal is to enlighten educators, dancers, and the general public, as well as to encourage scientists to explore </w:t>
      </w:r>
      <w:r w:rsidR="00B7690D">
        <w:rPr>
          <w:rFonts w:ascii="Arial" w:hAnsi="Arial" w:cs="Arial"/>
          <w:sz w:val="22"/>
          <w:szCs w:val="22"/>
        </w:rPr>
        <w:t xml:space="preserve">further </w:t>
      </w:r>
      <w:r w:rsidRPr="000A1FAB">
        <w:rPr>
          <w:rFonts w:ascii="Arial" w:hAnsi="Arial" w:cs="Arial"/>
          <w:sz w:val="22"/>
          <w:szCs w:val="22"/>
        </w:rPr>
        <w:t xml:space="preserve">the underpinnings of dance.  </w:t>
      </w:r>
      <w:r w:rsidRPr="000A1FAB">
        <w:rPr>
          <w:rFonts w:ascii="Arial" w:hAnsi="Arial" w:cs="Arial"/>
          <w:b/>
          <w:sz w:val="22"/>
          <w:szCs w:val="22"/>
        </w:rPr>
        <w:t xml:space="preserve"> </w:t>
      </w:r>
    </w:p>
    <w:p w:rsidR="000A1FAB" w:rsidRPr="000A1FAB" w:rsidRDefault="000A1FAB" w:rsidP="00DD37C0">
      <w:pPr>
        <w:pStyle w:val="ListParagraph"/>
        <w:ind w:left="0" w:firstLine="720"/>
        <w:rPr>
          <w:rFonts w:ascii="Arial" w:hAnsi="Arial" w:cs="Arial"/>
          <w:sz w:val="22"/>
          <w:szCs w:val="22"/>
        </w:rPr>
      </w:pPr>
    </w:p>
    <w:p w:rsidR="00DD37C0" w:rsidRPr="00DF49E7" w:rsidRDefault="000A1FAB" w:rsidP="00DF49E7">
      <w:pPr>
        <w:spacing w:after="0" w:line="240" w:lineRule="auto"/>
        <w:jc w:val="center"/>
        <w:rPr>
          <w:rFonts w:ascii="Arial" w:hAnsi="Arial" w:cs="Arial"/>
          <w:b/>
        </w:rPr>
      </w:pPr>
      <w:r w:rsidRPr="00DF49E7">
        <w:rPr>
          <w:rFonts w:ascii="Arial" w:hAnsi="Arial" w:cs="Arial"/>
          <w:b/>
        </w:rPr>
        <w:t>Endorsements</w:t>
      </w:r>
    </w:p>
    <w:p w:rsidR="00DF49E7" w:rsidRPr="00DF49E7" w:rsidRDefault="00DF49E7" w:rsidP="00DF49E7">
      <w:pPr>
        <w:spacing w:after="0" w:line="240" w:lineRule="auto"/>
        <w:jc w:val="center"/>
        <w:rPr>
          <w:rFonts w:ascii="Arial" w:hAnsi="Arial" w:cs="Arial"/>
        </w:rPr>
      </w:pPr>
    </w:p>
    <w:p w:rsidR="000A1FAB" w:rsidRPr="00DF49E7" w:rsidRDefault="000A1FAB" w:rsidP="00DF49E7">
      <w:pPr>
        <w:spacing w:after="0" w:line="240" w:lineRule="auto"/>
        <w:rPr>
          <w:rFonts w:ascii="Arial" w:eastAsia="Times New Roman" w:hAnsi="Arial" w:cs="Arial"/>
          <w:sz w:val="20"/>
          <w:szCs w:val="20"/>
        </w:rPr>
      </w:pPr>
      <w:r w:rsidRPr="00DF49E7">
        <w:rPr>
          <w:rFonts w:ascii="Arial" w:eastAsia="Times New Roman" w:hAnsi="Arial" w:cs="Arial"/>
          <w:sz w:val="20"/>
          <w:szCs w:val="20"/>
        </w:rPr>
        <w:t xml:space="preserve">Dancing is a powerful human act—perhaps no other human endeavor so thoroughly integrates our capacities for movement, artistic expression, social communication, meaning-making and emotional feeling. </w:t>
      </w:r>
      <w:r w:rsidRPr="00DF49E7">
        <w:rPr>
          <w:rFonts w:ascii="Arial" w:eastAsia="Times New Roman" w:hAnsi="Arial" w:cs="Arial"/>
          <w:i/>
          <w:iCs/>
          <w:sz w:val="20"/>
          <w:szCs w:val="20"/>
        </w:rPr>
        <w:t>Dancing to Learn</w:t>
      </w:r>
      <w:r w:rsidRPr="00DF49E7">
        <w:rPr>
          <w:rFonts w:ascii="Arial" w:eastAsia="Times New Roman" w:hAnsi="Arial" w:cs="Arial"/>
          <w:sz w:val="20"/>
          <w:szCs w:val="20"/>
        </w:rPr>
        <w:t xml:space="preserve"> explains why this is so, and in the process teaches readers how to utilize dance to promote human development and social change…  A great read for anyone interested in embodiment, culture and learning, whether or not they dance. ​</w:t>
      </w:r>
    </w:p>
    <w:p w:rsidR="000A1FAB" w:rsidRPr="00937B79" w:rsidRDefault="000D424F" w:rsidP="000A1FAB">
      <w:pPr>
        <w:spacing w:after="0" w:line="240" w:lineRule="auto"/>
        <w:ind w:left="720"/>
        <w:rPr>
          <w:rFonts w:ascii="Arial" w:eastAsia="Times New Roman" w:hAnsi="Arial" w:cs="Arial"/>
          <w:b/>
          <w:sz w:val="20"/>
          <w:szCs w:val="20"/>
        </w:rPr>
      </w:pPr>
      <w:r>
        <w:rPr>
          <w:rFonts w:ascii="Arial" w:hAnsi="Arial" w:cs="Arial"/>
          <w:b/>
          <w:sz w:val="20"/>
          <w:szCs w:val="20"/>
        </w:rPr>
        <w:t>Mary Helen</w:t>
      </w:r>
      <w:r w:rsidR="00B778FF">
        <w:rPr>
          <w:rFonts w:ascii="Arial" w:hAnsi="Arial" w:cs="Arial"/>
          <w:b/>
          <w:sz w:val="20"/>
          <w:szCs w:val="20"/>
        </w:rPr>
        <w:t xml:space="preserve"> </w:t>
      </w:r>
      <w:proofErr w:type="spellStart"/>
      <w:r w:rsidR="00035537">
        <w:rPr>
          <w:rFonts w:ascii="Arial" w:hAnsi="Arial" w:cs="Arial"/>
          <w:b/>
          <w:sz w:val="20"/>
          <w:szCs w:val="20"/>
        </w:rPr>
        <w:t>Immordino</w:t>
      </w:r>
      <w:proofErr w:type="spellEnd"/>
      <w:r w:rsidR="00B778FF">
        <w:rPr>
          <w:rFonts w:ascii="Arial" w:hAnsi="Arial" w:cs="Arial"/>
          <w:b/>
          <w:sz w:val="20"/>
          <w:szCs w:val="20"/>
        </w:rPr>
        <w:t>-Yang</w:t>
      </w:r>
      <w:r>
        <w:rPr>
          <w:rFonts w:ascii="Arial" w:hAnsi="Arial" w:cs="Arial"/>
          <w:b/>
          <w:sz w:val="20"/>
          <w:szCs w:val="20"/>
        </w:rPr>
        <w:t>,</w:t>
      </w:r>
      <w:r w:rsidR="000A1FAB" w:rsidRPr="00937B79">
        <w:rPr>
          <w:rFonts w:ascii="Arial" w:hAnsi="Arial" w:cs="Arial"/>
          <w:b/>
          <w:sz w:val="20"/>
          <w:szCs w:val="20"/>
        </w:rPr>
        <w:t xml:space="preserve"> PhD. Associate Professor of Psychology at the Brain and Creativity Institute and</w:t>
      </w:r>
      <w:r w:rsidR="00035537">
        <w:rPr>
          <w:rFonts w:ascii="Arial" w:hAnsi="Arial" w:cs="Arial"/>
          <w:b/>
          <w:sz w:val="20"/>
          <w:szCs w:val="20"/>
        </w:rPr>
        <w:t xml:space="preserve"> </w:t>
      </w:r>
      <w:proofErr w:type="spellStart"/>
      <w:r w:rsidR="000A1FAB" w:rsidRPr="00035537">
        <w:rPr>
          <w:rFonts w:ascii="Arial" w:hAnsi="Arial" w:cs="Arial"/>
          <w:b/>
          <w:sz w:val="20"/>
          <w:szCs w:val="20"/>
        </w:rPr>
        <w:t>Rossier</w:t>
      </w:r>
      <w:proofErr w:type="spellEnd"/>
      <w:r w:rsidR="000A1FAB" w:rsidRPr="00937B79">
        <w:rPr>
          <w:rFonts w:ascii="Arial" w:hAnsi="Arial" w:cs="Arial"/>
          <w:b/>
          <w:sz w:val="20"/>
          <w:szCs w:val="20"/>
        </w:rPr>
        <w:t xml:space="preserve"> School of Education, University of Southern California </w:t>
      </w:r>
      <w:r w:rsidR="000A1FAB" w:rsidRPr="00937B79">
        <w:rPr>
          <w:rFonts w:ascii="Arial" w:hAnsi="Arial" w:cs="Arial"/>
          <w:b/>
          <w:sz w:val="20"/>
          <w:szCs w:val="20"/>
        </w:rPr>
        <w:br/>
      </w:r>
    </w:p>
    <w:p w:rsidR="000A1FAB" w:rsidRPr="00DF49E7" w:rsidRDefault="000A1FAB" w:rsidP="000A1FAB">
      <w:pPr>
        <w:spacing w:after="0" w:line="240" w:lineRule="auto"/>
        <w:rPr>
          <w:rFonts w:ascii="Arial" w:eastAsia="Times New Roman" w:hAnsi="Arial" w:cs="Arial"/>
          <w:bCs/>
          <w:sz w:val="20"/>
          <w:szCs w:val="20"/>
        </w:rPr>
      </w:pPr>
      <w:r w:rsidRPr="00DF49E7">
        <w:rPr>
          <w:rFonts w:ascii="Arial" w:eastAsia="Times New Roman" w:hAnsi="Arial" w:cs="Arial"/>
          <w:bCs/>
          <w:sz w:val="20"/>
          <w:szCs w:val="20"/>
        </w:rPr>
        <w:t>Judith Lynne Hanna is a tireless champion of the body, dance and its ability to touch our pleasure spots and panic buttons. She has given us this new treatise, an elegant and magisterial synthesis …that should finally put to rest any doubt that dance is essential to a cultivated, emotionally and spiritually balanced and brave contemporary society - the one we are always seeking to become!</w:t>
      </w:r>
    </w:p>
    <w:p w:rsidR="000A1FAB" w:rsidRPr="00937B79" w:rsidRDefault="000A1FAB" w:rsidP="000A1FAB">
      <w:pPr>
        <w:spacing w:after="0" w:line="240" w:lineRule="auto"/>
        <w:ind w:left="720"/>
        <w:rPr>
          <w:rStyle w:val="st1"/>
          <w:rFonts w:ascii="Arial" w:hAnsi="Arial" w:cs="Arial"/>
          <w:b/>
          <w:sz w:val="20"/>
          <w:szCs w:val="20"/>
          <w:lang w:val="en"/>
        </w:rPr>
      </w:pPr>
      <w:r w:rsidRPr="00937B79">
        <w:rPr>
          <w:rStyle w:val="Emphasis"/>
          <w:rFonts w:ascii="Arial" w:hAnsi="Arial" w:cs="Arial"/>
          <w:sz w:val="20"/>
          <w:szCs w:val="20"/>
          <w:lang w:val="en"/>
        </w:rPr>
        <w:t>Bill T</w:t>
      </w:r>
      <w:r w:rsidRPr="00937B79">
        <w:rPr>
          <w:rStyle w:val="st1"/>
          <w:rFonts w:ascii="Arial" w:hAnsi="Arial" w:cs="Arial"/>
          <w:sz w:val="20"/>
          <w:szCs w:val="20"/>
          <w:lang w:val="en"/>
        </w:rPr>
        <w:t xml:space="preserve">. </w:t>
      </w:r>
      <w:r w:rsidRPr="00937B79">
        <w:rPr>
          <w:rStyle w:val="Emphasis"/>
          <w:rFonts w:ascii="Arial" w:hAnsi="Arial" w:cs="Arial"/>
          <w:sz w:val="20"/>
          <w:szCs w:val="20"/>
          <w:lang w:val="en"/>
        </w:rPr>
        <w:t>Jones</w:t>
      </w:r>
      <w:r w:rsidRPr="00937B79">
        <w:rPr>
          <w:rStyle w:val="Emphasis"/>
          <w:rFonts w:ascii="Arial" w:hAnsi="Arial" w:cs="Arial"/>
          <w:b w:val="0"/>
          <w:sz w:val="20"/>
          <w:szCs w:val="20"/>
          <w:lang w:val="en"/>
        </w:rPr>
        <w:t xml:space="preserve">. </w:t>
      </w:r>
      <w:r w:rsidRPr="00937B79">
        <w:rPr>
          <w:rStyle w:val="st1"/>
          <w:rFonts w:ascii="Arial" w:hAnsi="Arial" w:cs="Arial"/>
          <w:b/>
          <w:sz w:val="20"/>
          <w:szCs w:val="20"/>
          <w:lang w:val="en"/>
        </w:rPr>
        <w:t>Artistic Director/Co-Founder/Choreographer New York Life Arts and Bill T. Jones/Arnie Zane Dance Company, writer, educator, awards winner, and honorary doctorates</w:t>
      </w:r>
    </w:p>
    <w:p w:rsidR="00086534" w:rsidRPr="00DF49E7" w:rsidRDefault="00086534" w:rsidP="000A1FAB">
      <w:pPr>
        <w:spacing w:after="0" w:line="240" w:lineRule="auto"/>
        <w:ind w:left="720"/>
        <w:rPr>
          <w:rStyle w:val="st1"/>
          <w:rFonts w:ascii="Arial" w:hAnsi="Arial" w:cs="Arial"/>
          <w:sz w:val="20"/>
          <w:szCs w:val="20"/>
          <w:lang w:val="en"/>
        </w:rPr>
      </w:pPr>
    </w:p>
    <w:p w:rsidR="00086534" w:rsidRDefault="000A1FAB" w:rsidP="00086534">
      <w:pPr>
        <w:spacing w:after="0" w:line="240" w:lineRule="auto"/>
        <w:rPr>
          <w:rFonts w:ascii="Arial" w:eastAsia="Times New Roman" w:hAnsi="Arial" w:cs="Arial"/>
          <w:sz w:val="20"/>
          <w:szCs w:val="20"/>
        </w:rPr>
      </w:pPr>
      <w:r w:rsidRPr="00DF49E7">
        <w:rPr>
          <w:rFonts w:ascii="Arial" w:eastAsia="Times New Roman" w:hAnsi="Arial" w:cs="Arial"/>
          <w:sz w:val="20"/>
          <w:szCs w:val="20"/>
        </w:rPr>
        <w:t xml:space="preserve">…The potential of dance to foster deep thinking and learning is especially potent…. providing nonverbal language mechanisms as important to learning as verbal language. Judith Lynne Hanna takes the idea of dance to promote learning to new levels with </w:t>
      </w:r>
      <w:r w:rsidRPr="00DF49E7">
        <w:rPr>
          <w:rFonts w:ascii="Arial" w:eastAsia="Times New Roman" w:hAnsi="Arial" w:cs="Arial"/>
          <w:i/>
          <w:iCs/>
          <w:sz w:val="20"/>
          <w:szCs w:val="20"/>
        </w:rPr>
        <w:t>Dancing to Learn: The Brain’s Cognition, Emotion, and Movement.</w:t>
      </w:r>
      <w:r w:rsidRPr="00DF49E7">
        <w:rPr>
          <w:rFonts w:ascii="Arial" w:eastAsia="Times New Roman" w:hAnsi="Arial" w:cs="Arial"/>
          <w:sz w:val="20"/>
          <w:szCs w:val="20"/>
        </w:rPr>
        <w:t xml:space="preserve"> Recent findings from the brain sciences suggest that dance promotes…the growth of new brain cells and vital skills for learning including attention, memory, and cognitive flexibility. Hanna provides numerous examples of how dance education programs and dance-integrated strategies in non-dance subjects can enrich students’ educational experiences in formal and informal settings. …</w:t>
      </w:r>
    </w:p>
    <w:p w:rsidR="000A1FAB" w:rsidRPr="00937B79" w:rsidRDefault="000A1FAB" w:rsidP="00086534">
      <w:pPr>
        <w:spacing w:after="0" w:line="240" w:lineRule="auto"/>
        <w:ind w:firstLine="720"/>
        <w:rPr>
          <w:rFonts w:ascii="Arial" w:eastAsia="Times New Roman" w:hAnsi="Arial" w:cs="Arial"/>
          <w:b/>
          <w:sz w:val="20"/>
          <w:szCs w:val="20"/>
        </w:rPr>
      </w:pPr>
      <w:proofErr w:type="spellStart"/>
      <w:r w:rsidRPr="00937B79">
        <w:rPr>
          <w:rFonts w:ascii="Arial" w:eastAsia="Times New Roman" w:hAnsi="Arial" w:cs="Arial"/>
          <w:b/>
          <w:sz w:val="20"/>
          <w:szCs w:val="20"/>
        </w:rPr>
        <w:t>Mariale</w:t>
      </w:r>
      <w:proofErr w:type="spellEnd"/>
      <w:r w:rsidRPr="00937B79">
        <w:rPr>
          <w:rFonts w:ascii="Arial" w:eastAsia="Times New Roman" w:hAnsi="Arial" w:cs="Arial"/>
          <w:b/>
          <w:sz w:val="20"/>
          <w:szCs w:val="20"/>
        </w:rPr>
        <w:t xml:space="preserve"> M. </w:t>
      </w:r>
      <w:proofErr w:type="spellStart"/>
      <w:r w:rsidRPr="00937B79">
        <w:rPr>
          <w:rFonts w:ascii="Arial" w:eastAsia="Times New Roman" w:hAnsi="Arial" w:cs="Arial"/>
          <w:b/>
          <w:sz w:val="20"/>
          <w:szCs w:val="20"/>
        </w:rPr>
        <w:t>Hardiman</w:t>
      </w:r>
      <w:proofErr w:type="spellEnd"/>
      <w:r w:rsidRPr="00937B79">
        <w:rPr>
          <w:rFonts w:ascii="Arial" w:eastAsia="Times New Roman" w:hAnsi="Arial" w:cs="Arial"/>
          <w:b/>
          <w:sz w:val="20"/>
          <w:szCs w:val="20"/>
        </w:rPr>
        <w:t xml:space="preserve">. </w:t>
      </w:r>
      <w:proofErr w:type="spellStart"/>
      <w:proofErr w:type="gramStart"/>
      <w:r w:rsidRPr="00937B79">
        <w:rPr>
          <w:rFonts w:ascii="Arial" w:eastAsia="Times New Roman" w:hAnsi="Arial" w:cs="Arial"/>
          <w:b/>
          <w:sz w:val="20"/>
          <w:szCs w:val="20"/>
        </w:rPr>
        <w:t>EdD</w:t>
      </w:r>
      <w:proofErr w:type="spellEnd"/>
      <w:r w:rsidRPr="00937B79">
        <w:rPr>
          <w:rFonts w:ascii="Arial" w:eastAsia="Times New Roman" w:hAnsi="Arial" w:cs="Arial"/>
          <w:b/>
          <w:sz w:val="20"/>
          <w:szCs w:val="20"/>
        </w:rPr>
        <w:t xml:space="preserve">  Professor</w:t>
      </w:r>
      <w:proofErr w:type="gramEnd"/>
      <w:r w:rsidRPr="00937B79">
        <w:rPr>
          <w:rFonts w:ascii="Arial" w:eastAsia="Times New Roman" w:hAnsi="Arial" w:cs="Arial"/>
          <w:b/>
          <w:sz w:val="20"/>
          <w:szCs w:val="20"/>
        </w:rPr>
        <w:t>, Johns Hopkins University School of Education;</w:t>
      </w:r>
    </w:p>
    <w:p w:rsidR="000A1FAB" w:rsidRPr="00937B79" w:rsidRDefault="000A1FAB" w:rsidP="00086534">
      <w:pPr>
        <w:spacing w:after="0" w:line="240" w:lineRule="auto"/>
        <w:ind w:left="720"/>
        <w:rPr>
          <w:rFonts w:ascii="Arial" w:eastAsia="Times New Roman" w:hAnsi="Arial" w:cs="Arial"/>
          <w:b/>
          <w:i/>
          <w:iCs/>
          <w:sz w:val="20"/>
          <w:szCs w:val="20"/>
        </w:rPr>
      </w:pPr>
      <w:r w:rsidRPr="00937B79">
        <w:rPr>
          <w:rFonts w:ascii="Arial" w:eastAsia="Times New Roman" w:hAnsi="Arial" w:cs="Arial"/>
          <w:b/>
          <w:sz w:val="20"/>
          <w:szCs w:val="20"/>
        </w:rPr>
        <w:t xml:space="preserve">Author of </w:t>
      </w:r>
      <w:r w:rsidRPr="00937B79">
        <w:rPr>
          <w:rFonts w:ascii="Arial" w:eastAsia="Times New Roman" w:hAnsi="Arial" w:cs="Arial"/>
          <w:b/>
          <w:i/>
          <w:iCs/>
          <w:sz w:val="20"/>
          <w:szCs w:val="20"/>
        </w:rPr>
        <w:t>Brain-Targeted Teaching for 21</w:t>
      </w:r>
      <w:r w:rsidRPr="00937B79">
        <w:rPr>
          <w:rFonts w:ascii="Arial" w:eastAsia="Times New Roman" w:hAnsi="Arial" w:cs="Arial"/>
          <w:b/>
          <w:i/>
          <w:iCs/>
          <w:sz w:val="20"/>
          <w:szCs w:val="20"/>
          <w:vertAlign w:val="superscript"/>
        </w:rPr>
        <w:t>st</w:t>
      </w:r>
      <w:r w:rsidRPr="00937B79">
        <w:rPr>
          <w:rFonts w:ascii="Arial" w:eastAsia="Times New Roman" w:hAnsi="Arial" w:cs="Arial"/>
          <w:b/>
          <w:i/>
          <w:iCs/>
          <w:sz w:val="20"/>
          <w:szCs w:val="20"/>
        </w:rPr>
        <w:t xml:space="preserve"> Century Schools</w:t>
      </w:r>
    </w:p>
    <w:p w:rsidR="000A1FAB" w:rsidRPr="00DF49E7" w:rsidRDefault="000A1FAB" w:rsidP="00086534">
      <w:pPr>
        <w:spacing w:after="0" w:line="240" w:lineRule="auto"/>
        <w:rPr>
          <w:rFonts w:ascii="Arial" w:eastAsia="Times New Roman" w:hAnsi="Arial" w:cs="Arial"/>
          <w:i/>
          <w:iCs/>
          <w:sz w:val="20"/>
          <w:szCs w:val="20"/>
        </w:rPr>
      </w:pPr>
    </w:p>
    <w:p w:rsidR="000A1FAB" w:rsidRPr="00DF49E7" w:rsidRDefault="000A1FAB" w:rsidP="00086534">
      <w:pPr>
        <w:spacing w:after="0" w:line="240" w:lineRule="auto"/>
        <w:rPr>
          <w:rFonts w:ascii="Arial" w:eastAsia="Times New Roman" w:hAnsi="Arial" w:cs="Arial"/>
          <w:sz w:val="20"/>
          <w:szCs w:val="20"/>
        </w:rPr>
      </w:pPr>
      <w:r w:rsidRPr="00DF49E7">
        <w:rPr>
          <w:rFonts w:ascii="Arial" w:eastAsia="Times New Roman" w:hAnsi="Arial" w:cs="Arial"/>
          <w:i/>
          <w:iCs/>
          <w:sz w:val="20"/>
          <w:szCs w:val="20"/>
        </w:rPr>
        <w:t xml:space="preserve">Dancing to </w:t>
      </w:r>
      <w:proofErr w:type="gramStart"/>
      <w:r w:rsidRPr="00DF49E7">
        <w:rPr>
          <w:rFonts w:ascii="Arial" w:eastAsia="Times New Roman" w:hAnsi="Arial" w:cs="Arial"/>
          <w:i/>
          <w:iCs/>
          <w:sz w:val="20"/>
          <w:szCs w:val="20"/>
        </w:rPr>
        <w:t>Learn</w:t>
      </w:r>
      <w:proofErr w:type="gramEnd"/>
      <w:r w:rsidRPr="00DF49E7">
        <w:rPr>
          <w:rFonts w:ascii="Arial" w:eastAsia="Times New Roman" w:hAnsi="Arial" w:cs="Arial"/>
          <w:sz w:val="20"/>
          <w:szCs w:val="20"/>
        </w:rPr>
        <w:t xml:space="preserve"> is pioneering, situating us in current neuroscience and other disciplinary research related to dance, demonstrating the orienting and mobilizing power of dance, and suggesting several possible pathways forward for the benefit of every learner and society as a whole. Dr. Hanna's work is a challenging and thoughtful examination of the educational importance of one of humankind's oldest and most unifying practices, and should be read by parents, educators, policy-makers, dance-skeptics, and dancers alike.</w:t>
      </w:r>
    </w:p>
    <w:p w:rsidR="000A1FAB" w:rsidRPr="00937B79" w:rsidRDefault="000A1FAB" w:rsidP="00086534">
      <w:pPr>
        <w:shd w:val="clear" w:color="auto" w:fill="FFFFFF"/>
        <w:spacing w:after="0" w:line="240" w:lineRule="auto"/>
        <w:ind w:left="720"/>
        <w:rPr>
          <w:rFonts w:ascii="Arial" w:eastAsia="Times New Roman" w:hAnsi="Arial" w:cs="Arial"/>
          <w:b/>
          <w:sz w:val="20"/>
          <w:szCs w:val="20"/>
        </w:rPr>
      </w:pPr>
      <w:r w:rsidRPr="00937B79">
        <w:rPr>
          <w:rFonts w:ascii="Arial" w:eastAsia="Times New Roman" w:hAnsi="Arial" w:cs="Arial"/>
          <w:b/>
          <w:sz w:val="20"/>
          <w:szCs w:val="20"/>
        </w:rPr>
        <w:t>Blake Martin, PhD, teacher in York University’s Dance Department; scientist at Accelerated Learning and Retention Project, DRDC</w:t>
      </w:r>
    </w:p>
    <w:p w:rsidR="000A1FAB" w:rsidRPr="00937B79" w:rsidRDefault="000A1FAB" w:rsidP="00086534">
      <w:pPr>
        <w:spacing w:after="0" w:line="240" w:lineRule="auto"/>
        <w:ind w:left="1440"/>
        <w:rPr>
          <w:rFonts w:ascii="Times New Roman" w:eastAsia="Times New Roman" w:hAnsi="Times New Roman" w:cs="Times New Roman"/>
          <w:b/>
          <w:bCs/>
          <w:sz w:val="20"/>
          <w:szCs w:val="20"/>
        </w:rPr>
      </w:pPr>
    </w:p>
    <w:p w:rsidR="000A1FAB" w:rsidRPr="00937B79" w:rsidRDefault="000A1FAB" w:rsidP="00C842CD">
      <w:pPr>
        <w:spacing w:after="0" w:line="480" w:lineRule="auto"/>
        <w:jc w:val="center"/>
        <w:rPr>
          <w:rFonts w:ascii="Arial" w:hAnsi="Arial" w:cs="Arial"/>
          <w:b/>
          <w:sz w:val="20"/>
          <w:szCs w:val="20"/>
        </w:rPr>
      </w:pPr>
    </w:p>
    <w:p w:rsidR="000A1FAB" w:rsidRPr="000A1FAB" w:rsidRDefault="000A1FAB" w:rsidP="00C842CD">
      <w:pPr>
        <w:spacing w:after="0" w:line="480" w:lineRule="auto"/>
        <w:jc w:val="center"/>
        <w:rPr>
          <w:rFonts w:ascii="Times New Roman" w:hAnsi="Times New Roman" w:cs="Times New Roman"/>
          <w:b/>
          <w:sz w:val="20"/>
          <w:szCs w:val="20"/>
        </w:rPr>
      </w:pPr>
    </w:p>
    <w:p w:rsidR="0037597C" w:rsidRPr="00DD37C0" w:rsidRDefault="004145DC" w:rsidP="00C842CD">
      <w:pPr>
        <w:spacing w:after="0" w:line="480" w:lineRule="auto"/>
        <w:jc w:val="center"/>
        <w:rPr>
          <w:rFonts w:ascii="Arial" w:hAnsi="Arial" w:cs="Arial"/>
          <w:sz w:val="18"/>
          <w:szCs w:val="18"/>
        </w:rPr>
      </w:pPr>
      <w:r w:rsidRPr="00C842CD">
        <w:rPr>
          <w:rFonts w:ascii="Times New Roman" w:hAnsi="Times New Roman" w:cs="Times New Roman"/>
          <w:b/>
          <w:sz w:val="24"/>
          <w:szCs w:val="24"/>
        </w:rPr>
        <w:lastRenderedPageBreak/>
        <w:t xml:space="preserve">    </w:t>
      </w:r>
      <w:r w:rsidR="0037597C" w:rsidRPr="00DD37C0">
        <w:rPr>
          <w:rFonts w:ascii="Arial" w:hAnsi="Arial" w:cs="Arial"/>
          <w:b/>
          <w:sz w:val="24"/>
          <w:szCs w:val="24"/>
        </w:rPr>
        <w:t>Contents</w:t>
      </w:r>
      <w:r w:rsidR="00285E63" w:rsidRPr="00DD37C0">
        <w:rPr>
          <w:rFonts w:ascii="Arial" w:hAnsi="Arial" w:cs="Arial"/>
          <w:b/>
          <w:sz w:val="24"/>
          <w:szCs w:val="24"/>
        </w:rPr>
        <w:t xml:space="preserve">  </w:t>
      </w:r>
    </w:p>
    <w:p w:rsidR="009C7E18" w:rsidRDefault="009C7E18" w:rsidP="008E1D0B">
      <w:pPr>
        <w:spacing w:after="0" w:line="240" w:lineRule="auto"/>
        <w:rPr>
          <w:rFonts w:ascii="Arial" w:hAnsi="Arial" w:cs="Arial"/>
          <w:b/>
          <w:i/>
          <w:sz w:val="20"/>
          <w:szCs w:val="20"/>
        </w:rPr>
      </w:pPr>
      <w:r w:rsidRPr="008E1D0B">
        <w:rPr>
          <w:rFonts w:ascii="Arial" w:hAnsi="Arial" w:cs="Arial"/>
          <w:b/>
          <w:i/>
          <w:sz w:val="20"/>
          <w:szCs w:val="20"/>
        </w:rPr>
        <w:t>Acknowledgements</w:t>
      </w:r>
    </w:p>
    <w:p w:rsidR="00616DBC" w:rsidRPr="008E1D0B" w:rsidRDefault="00920C34" w:rsidP="008E1D0B">
      <w:pPr>
        <w:pStyle w:val="Heading1"/>
        <w:spacing w:before="0" w:after="0"/>
        <w:rPr>
          <w:sz w:val="20"/>
          <w:szCs w:val="20"/>
        </w:rPr>
      </w:pPr>
      <w:r w:rsidRPr="008E1D0B">
        <w:rPr>
          <w:i/>
          <w:sz w:val="20"/>
          <w:szCs w:val="20"/>
        </w:rPr>
        <w:t>Prelude:  To Dance Is Cognitive, Emotional, and Moving</w:t>
      </w:r>
      <w:r w:rsidR="00474147" w:rsidRPr="008E1D0B">
        <w:rPr>
          <w:sz w:val="20"/>
          <w:szCs w:val="20"/>
        </w:rPr>
        <w:t xml:space="preserve">  </w:t>
      </w:r>
      <w:r w:rsidRPr="008E1D0B">
        <w:rPr>
          <w:sz w:val="20"/>
          <w:szCs w:val="20"/>
        </w:rPr>
        <w:tab/>
      </w:r>
    </w:p>
    <w:p w:rsidR="00D0723F" w:rsidRPr="008E1D0B" w:rsidRDefault="00920C34" w:rsidP="008E1D0B">
      <w:pPr>
        <w:keepLines/>
        <w:tabs>
          <w:tab w:val="left" w:pos="0"/>
        </w:tabs>
        <w:suppressAutoHyphens/>
        <w:spacing w:after="0" w:line="240" w:lineRule="auto"/>
        <w:rPr>
          <w:rFonts w:ascii="Arial" w:hAnsi="Arial" w:cs="Arial"/>
          <w:sz w:val="18"/>
          <w:szCs w:val="18"/>
        </w:rPr>
      </w:pPr>
      <w:r w:rsidRPr="008E1D0B">
        <w:rPr>
          <w:rFonts w:ascii="Arial" w:hAnsi="Arial" w:cs="Arial"/>
          <w:sz w:val="18"/>
          <w:szCs w:val="18"/>
        </w:rPr>
        <w:tab/>
      </w:r>
      <w:r w:rsidR="00D0723F" w:rsidRPr="008E1D0B">
        <w:rPr>
          <w:rFonts w:ascii="Arial" w:hAnsi="Arial" w:cs="Arial"/>
          <w:sz w:val="18"/>
          <w:szCs w:val="18"/>
        </w:rPr>
        <w:t>Brain Scientists Study Dancers and Spectators</w:t>
      </w:r>
    </w:p>
    <w:p w:rsidR="00920C34" w:rsidRPr="008E1D0B" w:rsidRDefault="00D0723F" w:rsidP="008E1D0B">
      <w:pPr>
        <w:keepLines/>
        <w:tabs>
          <w:tab w:val="left" w:pos="0"/>
        </w:tabs>
        <w:suppressAutoHyphens/>
        <w:spacing w:after="0" w:line="240" w:lineRule="auto"/>
        <w:rPr>
          <w:rFonts w:ascii="Arial" w:hAnsi="Arial" w:cs="Arial"/>
          <w:sz w:val="18"/>
          <w:szCs w:val="18"/>
        </w:rPr>
      </w:pPr>
      <w:r w:rsidRPr="008E1D0B">
        <w:rPr>
          <w:rFonts w:ascii="Arial" w:hAnsi="Arial" w:cs="Arial"/>
          <w:sz w:val="18"/>
          <w:szCs w:val="18"/>
        </w:rPr>
        <w:tab/>
      </w:r>
      <w:r w:rsidR="00EC4BDD">
        <w:rPr>
          <w:rFonts w:ascii="Arial" w:hAnsi="Arial" w:cs="Arial"/>
          <w:sz w:val="18"/>
          <w:szCs w:val="18"/>
        </w:rPr>
        <w:t>Knowing A</w:t>
      </w:r>
      <w:r w:rsidR="00EC4BDD" w:rsidRPr="008E1D0B">
        <w:rPr>
          <w:rFonts w:ascii="Arial" w:hAnsi="Arial" w:cs="Arial"/>
          <w:sz w:val="18"/>
          <w:szCs w:val="18"/>
        </w:rPr>
        <w:t>bout Dance</w:t>
      </w:r>
      <w:r w:rsidR="00EC4BDD">
        <w:rPr>
          <w:rFonts w:ascii="Arial" w:hAnsi="Arial" w:cs="Arial"/>
          <w:sz w:val="18"/>
          <w:szCs w:val="18"/>
        </w:rPr>
        <w:t xml:space="preserve"> --</w:t>
      </w:r>
      <w:r w:rsidR="00EC4BDD" w:rsidRPr="008E1D0B">
        <w:rPr>
          <w:rFonts w:ascii="Arial" w:hAnsi="Arial" w:cs="Arial"/>
          <w:sz w:val="18"/>
          <w:szCs w:val="18"/>
        </w:rPr>
        <w:t xml:space="preserve">Triangulating Knowledge </w:t>
      </w:r>
      <w:r w:rsidR="00920C34" w:rsidRPr="008E1D0B">
        <w:rPr>
          <w:rFonts w:ascii="Arial" w:hAnsi="Arial" w:cs="Arial"/>
          <w:sz w:val="18"/>
          <w:szCs w:val="18"/>
        </w:rPr>
        <w:t xml:space="preserve">Disclosure </w:t>
      </w:r>
    </w:p>
    <w:p w:rsidR="00920C34" w:rsidRPr="008E1D0B" w:rsidRDefault="00920C34" w:rsidP="008E1D0B">
      <w:pPr>
        <w:keepLines/>
        <w:tabs>
          <w:tab w:val="left" w:pos="0"/>
        </w:tabs>
        <w:suppressAutoHyphens/>
        <w:spacing w:after="0" w:line="240" w:lineRule="auto"/>
        <w:rPr>
          <w:rFonts w:ascii="Arial" w:hAnsi="Arial" w:cs="Arial"/>
          <w:sz w:val="18"/>
          <w:szCs w:val="18"/>
        </w:rPr>
      </w:pPr>
      <w:r w:rsidRPr="008E1D0B">
        <w:rPr>
          <w:rFonts w:ascii="Arial" w:hAnsi="Arial" w:cs="Arial"/>
          <w:sz w:val="18"/>
          <w:szCs w:val="18"/>
        </w:rPr>
        <w:tab/>
        <w:t>Steps toward Understanding Dance as a Learning Medium</w:t>
      </w:r>
    </w:p>
    <w:p w:rsidR="00920C34" w:rsidRPr="008E1D0B" w:rsidRDefault="00920C34" w:rsidP="008E1D0B">
      <w:pPr>
        <w:spacing w:after="0" w:line="240" w:lineRule="auto"/>
        <w:rPr>
          <w:rFonts w:ascii="Arial" w:hAnsi="Arial" w:cs="Arial"/>
          <w:i/>
          <w:sz w:val="20"/>
          <w:szCs w:val="20"/>
        </w:rPr>
      </w:pPr>
      <w:proofErr w:type="gramStart"/>
      <w:r w:rsidRPr="008E1D0B">
        <w:rPr>
          <w:rFonts w:ascii="Arial" w:hAnsi="Arial" w:cs="Arial"/>
          <w:b/>
          <w:i/>
          <w:sz w:val="20"/>
          <w:szCs w:val="20"/>
        </w:rPr>
        <w:t>Chapter  1</w:t>
      </w:r>
      <w:proofErr w:type="gramEnd"/>
      <w:r w:rsidRPr="008E1D0B">
        <w:rPr>
          <w:rFonts w:ascii="Arial" w:hAnsi="Arial" w:cs="Arial"/>
          <w:b/>
          <w:i/>
          <w:sz w:val="20"/>
          <w:szCs w:val="20"/>
        </w:rPr>
        <w:t xml:space="preserve">.  </w:t>
      </w:r>
      <w:r w:rsidR="00616DBC" w:rsidRPr="008E1D0B">
        <w:rPr>
          <w:rFonts w:ascii="Arial" w:hAnsi="Arial" w:cs="Arial"/>
          <w:b/>
          <w:i/>
          <w:sz w:val="20"/>
          <w:szCs w:val="20"/>
        </w:rPr>
        <w:t xml:space="preserve">The </w:t>
      </w:r>
      <w:proofErr w:type="gramStart"/>
      <w:r w:rsidR="00616DBC" w:rsidRPr="008E1D0B">
        <w:rPr>
          <w:rFonts w:ascii="Arial" w:hAnsi="Arial" w:cs="Arial"/>
          <w:b/>
          <w:i/>
          <w:sz w:val="20"/>
          <w:szCs w:val="20"/>
        </w:rPr>
        <w:t>Brain ”</w:t>
      </w:r>
      <w:proofErr w:type="gramEnd"/>
      <w:r w:rsidR="00616DBC" w:rsidRPr="008E1D0B">
        <w:rPr>
          <w:rFonts w:ascii="Arial" w:hAnsi="Arial" w:cs="Arial"/>
          <w:b/>
          <w:i/>
          <w:sz w:val="20"/>
          <w:szCs w:val="20"/>
        </w:rPr>
        <w:t>Choreographs” Dance-</w:t>
      </w:r>
      <w:r w:rsidR="00C842CD" w:rsidRPr="008E1D0B">
        <w:rPr>
          <w:rFonts w:ascii="Arial" w:hAnsi="Arial" w:cs="Arial"/>
          <w:b/>
          <w:i/>
          <w:sz w:val="20"/>
          <w:szCs w:val="20"/>
        </w:rPr>
        <w:t>M</w:t>
      </w:r>
      <w:r w:rsidR="00616DBC" w:rsidRPr="008E1D0B">
        <w:rPr>
          <w:rFonts w:ascii="Arial" w:hAnsi="Arial" w:cs="Arial"/>
          <w:b/>
          <w:i/>
          <w:sz w:val="20"/>
          <w:szCs w:val="20"/>
        </w:rPr>
        <w:t>ake</w:t>
      </w:r>
      <w:r w:rsidR="004064C1" w:rsidRPr="008E1D0B">
        <w:rPr>
          <w:rFonts w:ascii="Arial" w:hAnsi="Arial" w:cs="Arial"/>
          <w:b/>
          <w:i/>
          <w:sz w:val="20"/>
          <w:szCs w:val="20"/>
        </w:rPr>
        <w:t>r, Dancer, and Spectator</w:t>
      </w:r>
      <w:r w:rsidR="00616DBC" w:rsidRPr="008E1D0B">
        <w:rPr>
          <w:rFonts w:ascii="Arial" w:hAnsi="Arial" w:cs="Arial"/>
          <w:b/>
          <w:sz w:val="20"/>
          <w:szCs w:val="20"/>
        </w:rPr>
        <w:t xml:space="preserve"> </w:t>
      </w:r>
      <w:r w:rsidR="00E707B6" w:rsidRPr="008E1D0B">
        <w:rPr>
          <w:rFonts w:ascii="Arial" w:hAnsi="Arial" w:cs="Arial"/>
          <w:b/>
          <w:sz w:val="20"/>
          <w:szCs w:val="20"/>
        </w:rPr>
        <w:t xml:space="preserve">  </w:t>
      </w:r>
    </w:p>
    <w:p w:rsidR="00920C34" w:rsidRPr="008E1D0B" w:rsidRDefault="00EC4BDD" w:rsidP="008E1D0B">
      <w:pPr>
        <w:tabs>
          <w:tab w:val="left" w:pos="0"/>
        </w:tabs>
        <w:suppressAutoHyphens/>
        <w:spacing w:after="0" w:line="240" w:lineRule="auto"/>
        <w:rPr>
          <w:rFonts w:ascii="Arial" w:hAnsi="Arial" w:cs="Arial"/>
          <w:sz w:val="18"/>
          <w:szCs w:val="18"/>
        </w:rPr>
      </w:pPr>
      <w:r>
        <w:rPr>
          <w:rFonts w:ascii="Arial" w:hAnsi="Arial" w:cs="Arial"/>
          <w:sz w:val="20"/>
          <w:szCs w:val="20"/>
        </w:rPr>
        <w:tab/>
      </w:r>
      <w:r w:rsidR="00920C34" w:rsidRPr="008E1D0B">
        <w:rPr>
          <w:rFonts w:ascii="Arial" w:hAnsi="Arial" w:cs="Arial"/>
          <w:sz w:val="18"/>
          <w:szCs w:val="18"/>
        </w:rPr>
        <w:t>Cultural Conceptualization of Dance</w:t>
      </w:r>
    </w:p>
    <w:p w:rsidR="00920C34" w:rsidRPr="008E1D0B" w:rsidRDefault="00920C34" w:rsidP="00EC4BDD">
      <w:pPr>
        <w:tabs>
          <w:tab w:val="left" w:pos="0"/>
        </w:tabs>
        <w:suppressAutoHyphens/>
        <w:spacing w:after="0" w:line="240" w:lineRule="auto"/>
        <w:rPr>
          <w:rFonts w:ascii="Arial" w:hAnsi="Arial" w:cs="Arial"/>
          <w:sz w:val="18"/>
          <w:szCs w:val="18"/>
        </w:rPr>
      </w:pPr>
      <w:r w:rsidRPr="008E1D0B">
        <w:rPr>
          <w:rFonts w:ascii="Arial" w:hAnsi="Arial" w:cs="Arial"/>
          <w:sz w:val="18"/>
          <w:szCs w:val="18"/>
        </w:rPr>
        <w:tab/>
      </w:r>
      <w:r w:rsidRPr="008E1D0B">
        <w:rPr>
          <w:rFonts w:ascii="Arial" w:hAnsi="Arial" w:cs="Arial"/>
          <w:spacing w:val="-4"/>
          <w:sz w:val="18"/>
          <w:szCs w:val="18"/>
        </w:rPr>
        <w:t xml:space="preserve">The </w:t>
      </w:r>
      <w:r w:rsidR="00F71F01" w:rsidRPr="008E1D0B">
        <w:rPr>
          <w:rFonts w:ascii="Arial" w:hAnsi="Arial" w:cs="Arial"/>
          <w:spacing w:val="-4"/>
          <w:sz w:val="18"/>
          <w:szCs w:val="18"/>
        </w:rPr>
        <w:t xml:space="preserve">Moving </w:t>
      </w:r>
      <w:r w:rsidR="00474147" w:rsidRPr="008E1D0B">
        <w:rPr>
          <w:rFonts w:ascii="Arial" w:hAnsi="Arial" w:cs="Arial"/>
          <w:spacing w:val="-4"/>
          <w:sz w:val="18"/>
          <w:szCs w:val="18"/>
        </w:rPr>
        <w:t>Body</w:t>
      </w:r>
      <w:r w:rsidR="00474147" w:rsidRPr="008E1D0B">
        <w:rPr>
          <w:rFonts w:ascii="Arial" w:hAnsi="Arial" w:cs="Arial"/>
          <w:sz w:val="18"/>
          <w:szCs w:val="18"/>
        </w:rPr>
        <w:t xml:space="preserve"> Aids</w:t>
      </w:r>
      <w:r w:rsidR="0064283C" w:rsidRPr="008E1D0B">
        <w:rPr>
          <w:rFonts w:ascii="Arial" w:hAnsi="Arial" w:cs="Arial"/>
          <w:sz w:val="18"/>
          <w:szCs w:val="18"/>
        </w:rPr>
        <w:t xml:space="preserve"> Human</w:t>
      </w:r>
      <w:r w:rsidRPr="008E1D0B">
        <w:rPr>
          <w:rFonts w:ascii="Arial" w:hAnsi="Arial" w:cs="Arial"/>
          <w:sz w:val="18"/>
          <w:szCs w:val="18"/>
        </w:rPr>
        <w:t xml:space="preserve"> Evolution</w:t>
      </w:r>
    </w:p>
    <w:p w:rsidR="00920C34" w:rsidRPr="008E1D0B" w:rsidRDefault="00920C34" w:rsidP="008E1D0B">
      <w:pPr>
        <w:tabs>
          <w:tab w:val="left" w:pos="0"/>
        </w:tabs>
        <w:suppressAutoHyphens/>
        <w:spacing w:after="0" w:line="240" w:lineRule="auto"/>
        <w:rPr>
          <w:rFonts w:ascii="Arial" w:hAnsi="Arial" w:cs="Arial"/>
          <w:sz w:val="18"/>
          <w:szCs w:val="18"/>
        </w:rPr>
      </w:pPr>
      <w:r w:rsidRPr="008E1D0B">
        <w:rPr>
          <w:rFonts w:ascii="Arial" w:hAnsi="Arial" w:cs="Arial"/>
          <w:sz w:val="18"/>
          <w:szCs w:val="18"/>
        </w:rPr>
        <w:tab/>
        <w:t>Danc</w:t>
      </w:r>
      <w:r w:rsidR="00F71F01" w:rsidRPr="008E1D0B">
        <w:rPr>
          <w:rFonts w:ascii="Arial" w:hAnsi="Arial" w:cs="Arial"/>
          <w:sz w:val="18"/>
          <w:szCs w:val="18"/>
        </w:rPr>
        <w:t>ing</w:t>
      </w:r>
      <w:r w:rsidRPr="008E1D0B">
        <w:rPr>
          <w:rFonts w:ascii="Arial" w:hAnsi="Arial" w:cs="Arial"/>
          <w:sz w:val="18"/>
          <w:szCs w:val="18"/>
        </w:rPr>
        <w:t xml:space="preserve"> Nourishes a Ravenous Brain  </w:t>
      </w:r>
    </w:p>
    <w:p w:rsidR="00920C34" w:rsidRPr="008E1D0B" w:rsidRDefault="00920C34" w:rsidP="008E1D0B">
      <w:pPr>
        <w:tabs>
          <w:tab w:val="left" w:pos="0"/>
        </w:tabs>
        <w:suppressAutoHyphens/>
        <w:spacing w:after="0" w:line="240" w:lineRule="auto"/>
        <w:rPr>
          <w:rFonts w:ascii="Arial" w:hAnsi="Arial" w:cs="Arial"/>
          <w:sz w:val="18"/>
          <w:szCs w:val="18"/>
        </w:rPr>
      </w:pPr>
      <w:r w:rsidRPr="008E1D0B">
        <w:rPr>
          <w:rFonts w:ascii="Arial" w:hAnsi="Arial" w:cs="Arial"/>
          <w:sz w:val="18"/>
          <w:szCs w:val="18"/>
        </w:rPr>
        <w:tab/>
      </w:r>
      <w:r w:rsidRPr="008E1D0B">
        <w:rPr>
          <w:rFonts w:ascii="Arial" w:hAnsi="Arial" w:cs="Arial"/>
          <w:sz w:val="18"/>
          <w:szCs w:val="18"/>
        </w:rPr>
        <w:tab/>
        <w:t xml:space="preserve">Architecture </w:t>
      </w:r>
      <w:r w:rsidR="0064283C" w:rsidRPr="008E1D0B">
        <w:rPr>
          <w:rFonts w:ascii="Arial" w:hAnsi="Arial" w:cs="Arial"/>
          <w:sz w:val="18"/>
          <w:szCs w:val="18"/>
        </w:rPr>
        <w:t>of the Brain</w:t>
      </w:r>
    </w:p>
    <w:p w:rsidR="00920C34" w:rsidRPr="008E1D0B" w:rsidRDefault="00EC4BDD" w:rsidP="008E1D0B">
      <w:pPr>
        <w:tabs>
          <w:tab w:val="left" w:pos="0"/>
        </w:tabs>
        <w:suppressAutoHyphens/>
        <w:spacing w:after="0" w:line="240" w:lineRule="auto"/>
        <w:rPr>
          <w:rFonts w:ascii="Arial" w:hAnsi="Arial" w:cs="Arial"/>
          <w:sz w:val="18"/>
          <w:szCs w:val="18"/>
        </w:rPr>
      </w:pPr>
      <w:r>
        <w:rPr>
          <w:rFonts w:ascii="Arial" w:hAnsi="Arial" w:cs="Arial"/>
          <w:sz w:val="18"/>
          <w:szCs w:val="18"/>
        </w:rPr>
        <w:tab/>
      </w:r>
      <w:r w:rsidR="00920C34" w:rsidRPr="008E1D0B">
        <w:rPr>
          <w:rFonts w:ascii="Arial" w:hAnsi="Arial" w:cs="Arial"/>
          <w:sz w:val="18"/>
          <w:szCs w:val="18"/>
        </w:rPr>
        <w:t>Neurons – Atoms of Th</w:t>
      </w:r>
      <w:r w:rsidR="006C1230" w:rsidRPr="008E1D0B">
        <w:rPr>
          <w:rFonts w:ascii="Arial" w:hAnsi="Arial" w:cs="Arial"/>
          <w:sz w:val="18"/>
          <w:szCs w:val="18"/>
        </w:rPr>
        <w:t>inking</w:t>
      </w:r>
    </w:p>
    <w:p w:rsidR="00920C34" w:rsidRPr="008E1D0B" w:rsidRDefault="00920C34" w:rsidP="008E1D0B">
      <w:pPr>
        <w:tabs>
          <w:tab w:val="left" w:pos="0"/>
        </w:tabs>
        <w:suppressAutoHyphens/>
        <w:spacing w:after="0" w:line="240" w:lineRule="auto"/>
        <w:rPr>
          <w:rFonts w:ascii="Arial" w:hAnsi="Arial" w:cs="Arial"/>
          <w:sz w:val="18"/>
          <w:szCs w:val="18"/>
        </w:rPr>
      </w:pPr>
      <w:r w:rsidRPr="008E1D0B">
        <w:rPr>
          <w:rFonts w:ascii="Arial" w:hAnsi="Arial" w:cs="Arial"/>
          <w:sz w:val="18"/>
          <w:szCs w:val="18"/>
        </w:rPr>
        <w:tab/>
      </w:r>
      <w:r w:rsidRPr="008E1D0B">
        <w:rPr>
          <w:rFonts w:ascii="Arial" w:hAnsi="Arial" w:cs="Arial"/>
          <w:sz w:val="18"/>
          <w:szCs w:val="18"/>
        </w:rPr>
        <w:tab/>
        <w:t>Sparking -- Neurogenesis</w:t>
      </w:r>
    </w:p>
    <w:p w:rsidR="00920C34" w:rsidRPr="008E1D0B" w:rsidRDefault="00920C34" w:rsidP="008E1D0B">
      <w:pPr>
        <w:tabs>
          <w:tab w:val="left" w:pos="0"/>
        </w:tabs>
        <w:suppressAutoHyphens/>
        <w:spacing w:after="0" w:line="240" w:lineRule="auto"/>
        <w:rPr>
          <w:rFonts w:ascii="Arial" w:hAnsi="Arial" w:cs="Arial"/>
          <w:sz w:val="18"/>
          <w:szCs w:val="18"/>
        </w:rPr>
      </w:pPr>
      <w:r w:rsidRPr="008E1D0B">
        <w:rPr>
          <w:rFonts w:ascii="Arial" w:hAnsi="Arial" w:cs="Arial"/>
          <w:sz w:val="18"/>
          <w:szCs w:val="18"/>
        </w:rPr>
        <w:tab/>
      </w:r>
      <w:r w:rsidR="00F71F01" w:rsidRPr="008E1D0B">
        <w:rPr>
          <w:rFonts w:ascii="Arial" w:hAnsi="Arial" w:cs="Arial"/>
          <w:sz w:val="18"/>
          <w:szCs w:val="18"/>
        </w:rPr>
        <w:t>Dance Em</w:t>
      </w:r>
      <w:r w:rsidRPr="008E1D0B">
        <w:rPr>
          <w:rFonts w:ascii="Arial" w:hAnsi="Arial" w:cs="Arial"/>
          <w:sz w:val="18"/>
          <w:szCs w:val="18"/>
        </w:rPr>
        <w:t>bodi</w:t>
      </w:r>
      <w:r w:rsidR="00F71F01" w:rsidRPr="008E1D0B">
        <w:rPr>
          <w:rFonts w:ascii="Arial" w:hAnsi="Arial" w:cs="Arial"/>
          <w:sz w:val="18"/>
          <w:szCs w:val="18"/>
        </w:rPr>
        <w:t>es</w:t>
      </w:r>
      <w:r w:rsidRPr="008E1D0B">
        <w:rPr>
          <w:rFonts w:ascii="Arial" w:hAnsi="Arial" w:cs="Arial"/>
          <w:sz w:val="18"/>
          <w:szCs w:val="18"/>
        </w:rPr>
        <w:t xml:space="preserve"> Cognition</w:t>
      </w:r>
    </w:p>
    <w:p w:rsidR="00152F72" w:rsidRPr="008E1D0B" w:rsidRDefault="00920C34" w:rsidP="008E1D0B">
      <w:pPr>
        <w:tabs>
          <w:tab w:val="left" w:pos="0"/>
        </w:tabs>
        <w:suppressAutoHyphens/>
        <w:spacing w:after="0" w:line="240" w:lineRule="auto"/>
        <w:rPr>
          <w:rFonts w:ascii="Arial" w:hAnsi="Arial" w:cs="Arial"/>
          <w:sz w:val="18"/>
          <w:szCs w:val="18"/>
        </w:rPr>
      </w:pPr>
      <w:r w:rsidRPr="008E1D0B">
        <w:rPr>
          <w:rFonts w:ascii="Arial" w:hAnsi="Arial" w:cs="Arial"/>
          <w:sz w:val="18"/>
          <w:szCs w:val="18"/>
        </w:rPr>
        <w:tab/>
        <w:t xml:space="preserve"> </w:t>
      </w:r>
      <w:r w:rsidR="009F44CC" w:rsidRPr="008E1D0B">
        <w:rPr>
          <w:rFonts w:ascii="Arial" w:hAnsi="Arial" w:cs="Arial"/>
          <w:sz w:val="18"/>
          <w:szCs w:val="18"/>
        </w:rPr>
        <w:tab/>
      </w:r>
      <w:r w:rsidR="00152F72" w:rsidRPr="008E1D0B">
        <w:rPr>
          <w:rFonts w:ascii="Arial" w:hAnsi="Arial" w:cs="Arial"/>
          <w:sz w:val="18"/>
          <w:szCs w:val="18"/>
        </w:rPr>
        <w:t>Senses, Interoception, and Perception</w:t>
      </w:r>
    </w:p>
    <w:p w:rsidR="003F492E" w:rsidRPr="008E1D0B" w:rsidRDefault="003F492E" w:rsidP="008E1D0B">
      <w:pPr>
        <w:tabs>
          <w:tab w:val="left" w:pos="0"/>
        </w:tabs>
        <w:suppressAutoHyphens/>
        <w:spacing w:after="0" w:line="240" w:lineRule="auto"/>
        <w:rPr>
          <w:rFonts w:ascii="Arial" w:hAnsi="Arial" w:cs="Arial"/>
          <w:sz w:val="18"/>
          <w:szCs w:val="18"/>
        </w:rPr>
      </w:pPr>
      <w:r w:rsidRPr="008E1D0B">
        <w:rPr>
          <w:rFonts w:ascii="Arial" w:hAnsi="Arial" w:cs="Arial"/>
          <w:sz w:val="18"/>
          <w:szCs w:val="18"/>
        </w:rPr>
        <w:tab/>
      </w:r>
      <w:r w:rsidRPr="008E1D0B">
        <w:rPr>
          <w:rFonts w:ascii="Arial" w:hAnsi="Arial" w:cs="Arial"/>
          <w:sz w:val="18"/>
          <w:szCs w:val="18"/>
        </w:rPr>
        <w:tab/>
        <w:t>Vision</w:t>
      </w:r>
      <w:r w:rsidR="001C5A68" w:rsidRPr="008E1D0B">
        <w:rPr>
          <w:rFonts w:ascii="Arial" w:hAnsi="Arial" w:cs="Arial"/>
          <w:sz w:val="18"/>
          <w:szCs w:val="18"/>
        </w:rPr>
        <w:t xml:space="preserve">, an </w:t>
      </w:r>
      <w:r w:rsidR="0048091F" w:rsidRPr="008E1D0B">
        <w:rPr>
          <w:rFonts w:ascii="Arial" w:hAnsi="Arial" w:cs="Arial"/>
          <w:sz w:val="18"/>
          <w:szCs w:val="18"/>
        </w:rPr>
        <w:t xml:space="preserve">Especially </w:t>
      </w:r>
      <w:r w:rsidR="001C5A68" w:rsidRPr="008E1D0B">
        <w:rPr>
          <w:rFonts w:ascii="Arial" w:hAnsi="Arial" w:cs="Arial"/>
          <w:sz w:val="18"/>
          <w:szCs w:val="18"/>
        </w:rPr>
        <w:t>Important Sense</w:t>
      </w:r>
    </w:p>
    <w:p w:rsidR="00152F72" w:rsidRPr="008E1D0B" w:rsidRDefault="00152F72" w:rsidP="008E1D0B">
      <w:pPr>
        <w:tabs>
          <w:tab w:val="left" w:pos="0"/>
        </w:tabs>
        <w:suppressAutoHyphens/>
        <w:spacing w:after="0" w:line="240" w:lineRule="auto"/>
        <w:rPr>
          <w:rFonts w:ascii="Arial" w:hAnsi="Arial" w:cs="Arial"/>
          <w:sz w:val="18"/>
          <w:szCs w:val="18"/>
        </w:rPr>
      </w:pPr>
      <w:r w:rsidRPr="008E1D0B">
        <w:rPr>
          <w:rFonts w:ascii="Arial" w:hAnsi="Arial" w:cs="Arial"/>
          <w:sz w:val="18"/>
          <w:szCs w:val="18"/>
        </w:rPr>
        <w:tab/>
      </w:r>
      <w:r w:rsidRPr="008E1D0B">
        <w:rPr>
          <w:rFonts w:ascii="Arial" w:hAnsi="Arial" w:cs="Arial"/>
          <w:sz w:val="18"/>
          <w:szCs w:val="18"/>
        </w:rPr>
        <w:tab/>
        <w:t>Mirror Neurons</w:t>
      </w:r>
    </w:p>
    <w:p w:rsidR="00D87976" w:rsidRPr="008E1D0B" w:rsidRDefault="00152F72" w:rsidP="008E1D0B">
      <w:pPr>
        <w:tabs>
          <w:tab w:val="left" w:pos="0"/>
        </w:tabs>
        <w:suppressAutoHyphens/>
        <w:spacing w:after="0" w:line="240" w:lineRule="auto"/>
        <w:rPr>
          <w:rFonts w:ascii="Arial" w:hAnsi="Arial" w:cs="Arial"/>
          <w:sz w:val="18"/>
          <w:szCs w:val="18"/>
        </w:rPr>
      </w:pPr>
      <w:r w:rsidRPr="008E1D0B">
        <w:rPr>
          <w:rFonts w:ascii="Arial" w:hAnsi="Arial" w:cs="Arial"/>
          <w:sz w:val="18"/>
          <w:szCs w:val="18"/>
        </w:rPr>
        <w:tab/>
      </w:r>
      <w:r w:rsidRPr="008E1D0B">
        <w:rPr>
          <w:rFonts w:ascii="Arial" w:hAnsi="Arial" w:cs="Arial"/>
          <w:sz w:val="18"/>
          <w:szCs w:val="18"/>
        </w:rPr>
        <w:tab/>
      </w:r>
      <w:r w:rsidR="008F35F5" w:rsidRPr="008E1D0B">
        <w:rPr>
          <w:rFonts w:ascii="Arial" w:hAnsi="Arial" w:cs="Arial"/>
          <w:sz w:val="18"/>
          <w:szCs w:val="18"/>
        </w:rPr>
        <w:t>Mind</w:t>
      </w:r>
      <w:r w:rsidR="0007027D" w:rsidRPr="008E1D0B">
        <w:rPr>
          <w:rFonts w:ascii="Arial" w:hAnsi="Arial" w:cs="Arial"/>
          <w:sz w:val="18"/>
          <w:szCs w:val="18"/>
        </w:rPr>
        <w:t xml:space="preserve"> and </w:t>
      </w:r>
      <w:r w:rsidR="00474147" w:rsidRPr="008E1D0B">
        <w:rPr>
          <w:rFonts w:ascii="Arial" w:hAnsi="Arial" w:cs="Arial"/>
          <w:sz w:val="18"/>
          <w:szCs w:val="18"/>
        </w:rPr>
        <w:t xml:space="preserve">Consciousness </w:t>
      </w:r>
    </w:p>
    <w:p w:rsidR="00920C34" w:rsidRPr="008E1D0B" w:rsidRDefault="00D87976" w:rsidP="008E1D0B">
      <w:pPr>
        <w:tabs>
          <w:tab w:val="left" w:pos="0"/>
        </w:tabs>
        <w:suppressAutoHyphens/>
        <w:spacing w:after="0" w:line="240" w:lineRule="auto"/>
        <w:rPr>
          <w:rFonts w:ascii="Arial" w:hAnsi="Arial" w:cs="Arial"/>
          <w:sz w:val="18"/>
          <w:szCs w:val="18"/>
        </w:rPr>
      </w:pPr>
      <w:r w:rsidRPr="008E1D0B">
        <w:rPr>
          <w:rFonts w:ascii="Arial" w:hAnsi="Arial" w:cs="Arial"/>
          <w:sz w:val="18"/>
          <w:szCs w:val="18"/>
        </w:rPr>
        <w:tab/>
      </w:r>
      <w:r w:rsidRPr="008E1D0B">
        <w:rPr>
          <w:rFonts w:ascii="Arial" w:hAnsi="Arial" w:cs="Arial"/>
          <w:sz w:val="18"/>
          <w:szCs w:val="18"/>
        </w:rPr>
        <w:tab/>
      </w:r>
      <w:r w:rsidR="00920C34" w:rsidRPr="008E1D0B">
        <w:rPr>
          <w:rFonts w:ascii="Arial" w:hAnsi="Arial" w:cs="Arial"/>
          <w:sz w:val="18"/>
          <w:szCs w:val="18"/>
        </w:rPr>
        <w:t>Memory</w:t>
      </w:r>
    </w:p>
    <w:p w:rsidR="00502291" w:rsidRPr="008E1D0B" w:rsidRDefault="009F44CC" w:rsidP="008E1D0B">
      <w:pPr>
        <w:tabs>
          <w:tab w:val="left" w:pos="0"/>
        </w:tabs>
        <w:suppressAutoHyphens/>
        <w:spacing w:after="0" w:line="240" w:lineRule="auto"/>
        <w:rPr>
          <w:rFonts w:ascii="Arial" w:hAnsi="Arial" w:cs="Arial"/>
          <w:sz w:val="18"/>
          <w:szCs w:val="18"/>
        </w:rPr>
      </w:pPr>
      <w:r w:rsidRPr="008E1D0B">
        <w:rPr>
          <w:rFonts w:ascii="Arial" w:hAnsi="Arial" w:cs="Arial"/>
          <w:sz w:val="18"/>
          <w:szCs w:val="18"/>
        </w:rPr>
        <w:tab/>
      </w:r>
      <w:r w:rsidRPr="008E1D0B">
        <w:rPr>
          <w:rFonts w:ascii="Arial" w:hAnsi="Arial" w:cs="Arial"/>
          <w:sz w:val="18"/>
          <w:szCs w:val="18"/>
        </w:rPr>
        <w:tab/>
      </w:r>
      <w:r w:rsidR="00920C34" w:rsidRPr="008E1D0B">
        <w:rPr>
          <w:rFonts w:ascii="Arial" w:hAnsi="Arial" w:cs="Arial"/>
          <w:sz w:val="18"/>
          <w:szCs w:val="18"/>
        </w:rPr>
        <w:t>Dance</w:t>
      </w:r>
      <w:r w:rsidR="00FF4EF2" w:rsidRPr="008E1D0B">
        <w:rPr>
          <w:rFonts w:ascii="Arial" w:hAnsi="Arial" w:cs="Arial"/>
          <w:sz w:val="18"/>
          <w:szCs w:val="18"/>
        </w:rPr>
        <w:t xml:space="preserve"> in Mind,</w:t>
      </w:r>
      <w:r w:rsidR="00764002" w:rsidRPr="008E1D0B">
        <w:rPr>
          <w:rFonts w:ascii="Arial" w:hAnsi="Arial" w:cs="Arial"/>
          <w:sz w:val="18"/>
          <w:szCs w:val="18"/>
        </w:rPr>
        <w:t xml:space="preserve"> </w:t>
      </w:r>
      <w:r w:rsidR="00920C34" w:rsidRPr="008E1D0B">
        <w:rPr>
          <w:rFonts w:ascii="Arial" w:hAnsi="Arial" w:cs="Arial"/>
          <w:sz w:val="18"/>
          <w:szCs w:val="18"/>
        </w:rPr>
        <w:t xml:space="preserve">Space, Pace, </w:t>
      </w:r>
      <w:r w:rsidR="00753E9C" w:rsidRPr="008E1D0B">
        <w:rPr>
          <w:rFonts w:ascii="Arial" w:hAnsi="Arial" w:cs="Arial"/>
          <w:sz w:val="18"/>
          <w:szCs w:val="18"/>
        </w:rPr>
        <w:t xml:space="preserve">and </w:t>
      </w:r>
      <w:r w:rsidR="00920C34" w:rsidRPr="008E1D0B">
        <w:rPr>
          <w:rFonts w:ascii="Arial" w:hAnsi="Arial" w:cs="Arial"/>
          <w:sz w:val="18"/>
          <w:szCs w:val="18"/>
        </w:rPr>
        <w:t>Ag</w:t>
      </w:r>
      <w:r w:rsidR="00753E9C" w:rsidRPr="008E1D0B">
        <w:rPr>
          <w:rFonts w:ascii="Arial" w:hAnsi="Arial" w:cs="Arial"/>
          <w:sz w:val="18"/>
          <w:szCs w:val="18"/>
        </w:rPr>
        <w:t>ing</w:t>
      </w:r>
    </w:p>
    <w:p w:rsidR="00920C34" w:rsidRPr="008E1D0B" w:rsidRDefault="00920C34" w:rsidP="008E1D0B">
      <w:pPr>
        <w:tabs>
          <w:tab w:val="left" w:pos="0"/>
        </w:tabs>
        <w:suppressAutoHyphens/>
        <w:spacing w:after="0" w:line="240" w:lineRule="auto"/>
        <w:rPr>
          <w:rFonts w:ascii="Arial" w:hAnsi="Arial" w:cs="Arial"/>
          <w:sz w:val="18"/>
          <w:szCs w:val="18"/>
        </w:rPr>
      </w:pPr>
      <w:r w:rsidRPr="008E1D0B">
        <w:rPr>
          <w:rFonts w:ascii="Arial" w:hAnsi="Arial" w:cs="Arial"/>
          <w:sz w:val="18"/>
          <w:szCs w:val="18"/>
        </w:rPr>
        <w:tab/>
      </w:r>
      <w:r w:rsidR="00152F72" w:rsidRPr="008E1D0B">
        <w:rPr>
          <w:rFonts w:ascii="Arial" w:hAnsi="Arial" w:cs="Arial"/>
          <w:sz w:val="18"/>
          <w:szCs w:val="18"/>
        </w:rPr>
        <w:t xml:space="preserve">Verbal and Nonverbal (Dance) </w:t>
      </w:r>
      <w:r w:rsidRPr="008E1D0B">
        <w:rPr>
          <w:rFonts w:ascii="Arial" w:hAnsi="Arial" w:cs="Arial"/>
          <w:sz w:val="18"/>
          <w:szCs w:val="18"/>
        </w:rPr>
        <w:t>Languages</w:t>
      </w:r>
      <w:r w:rsidR="009F44CC" w:rsidRPr="008E1D0B">
        <w:rPr>
          <w:rFonts w:ascii="Arial" w:hAnsi="Arial" w:cs="Arial"/>
          <w:sz w:val="18"/>
          <w:szCs w:val="18"/>
        </w:rPr>
        <w:t xml:space="preserve"> of Thought</w:t>
      </w:r>
    </w:p>
    <w:p w:rsidR="00502291" w:rsidRPr="008E1D0B" w:rsidRDefault="00502291" w:rsidP="008E1D0B">
      <w:pPr>
        <w:tabs>
          <w:tab w:val="left" w:pos="0"/>
        </w:tabs>
        <w:suppressAutoHyphens/>
        <w:spacing w:after="0" w:line="240" w:lineRule="auto"/>
        <w:rPr>
          <w:rFonts w:ascii="Arial" w:hAnsi="Arial" w:cs="Arial"/>
          <w:sz w:val="18"/>
          <w:szCs w:val="18"/>
        </w:rPr>
      </w:pPr>
      <w:r w:rsidRPr="008E1D0B">
        <w:rPr>
          <w:rFonts w:ascii="Arial" w:hAnsi="Arial" w:cs="Arial"/>
          <w:sz w:val="18"/>
          <w:szCs w:val="18"/>
        </w:rPr>
        <w:tab/>
      </w:r>
      <w:r w:rsidRPr="008E1D0B">
        <w:rPr>
          <w:rFonts w:ascii="Arial" w:hAnsi="Arial" w:cs="Arial"/>
          <w:sz w:val="18"/>
          <w:szCs w:val="18"/>
        </w:rPr>
        <w:tab/>
        <w:t>Comparison of Languages</w:t>
      </w:r>
    </w:p>
    <w:p w:rsidR="00485FAA" w:rsidRPr="008E1D0B" w:rsidRDefault="00920C34" w:rsidP="008E1D0B">
      <w:pPr>
        <w:tabs>
          <w:tab w:val="left" w:pos="0"/>
        </w:tabs>
        <w:suppressAutoHyphens/>
        <w:spacing w:after="0" w:line="240" w:lineRule="auto"/>
        <w:rPr>
          <w:rFonts w:ascii="Arial" w:hAnsi="Arial" w:cs="Arial"/>
          <w:iCs/>
          <w:sz w:val="18"/>
          <w:szCs w:val="18"/>
        </w:rPr>
      </w:pPr>
      <w:r w:rsidRPr="008E1D0B">
        <w:rPr>
          <w:rFonts w:ascii="Arial" w:hAnsi="Arial" w:cs="Arial"/>
          <w:sz w:val="18"/>
          <w:szCs w:val="18"/>
        </w:rPr>
        <w:tab/>
      </w:r>
      <w:r w:rsidRPr="008E1D0B">
        <w:rPr>
          <w:rFonts w:ascii="Arial" w:hAnsi="Arial" w:cs="Arial"/>
          <w:sz w:val="18"/>
          <w:szCs w:val="18"/>
        </w:rPr>
        <w:tab/>
      </w:r>
      <w:r w:rsidR="00485FAA" w:rsidRPr="008E1D0B">
        <w:rPr>
          <w:rFonts w:ascii="Arial" w:hAnsi="Arial" w:cs="Arial"/>
          <w:sz w:val="18"/>
          <w:szCs w:val="18"/>
        </w:rPr>
        <w:t>Many Languages and Dialects of Dance</w:t>
      </w:r>
      <w:r w:rsidR="00485FAA" w:rsidRPr="008E1D0B">
        <w:rPr>
          <w:rFonts w:ascii="Arial" w:hAnsi="Arial" w:cs="Arial"/>
          <w:iCs/>
          <w:sz w:val="18"/>
          <w:szCs w:val="18"/>
        </w:rPr>
        <w:t xml:space="preserve"> </w:t>
      </w:r>
    </w:p>
    <w:p w:rsidR="00920C34" w:rsidRPr="008E1D0B" w:rsidRDefault="00485FAA" w:rsidP="008E1D0B">
      <w:pPr>
        <w:tabs>
          <w:tab w:val="left" w:pos="0"/>
        </w:tabs>
        <w:suppressAutoHyphens/>
        <w:spacing w:after="0" w:line="240" w:lineRule="auto"/>
        <w:rPr>
          <w:rFonts w:ascii="Arial" w:hAnsi="Arial" w:cs="Arial"/>
          <w:sz w:val="18"/>
          <w:szCs w:val="18"/>
        </w:rPr>
      </w:pPr>
      <w:r w:rsidRPr="008E1D0B">
        <w:rPr>
          <w:rFonts w:ascii="Arial" w:hAnsi="Arial" w:cs="Arial"/>
          <w:iCs/>
          <w:sz w:val="18"/>
          <w:szCs w:val="18"/>
        </w:rPr>
        <w:tab/>
      </w:r>
      <w:r w:rsidRPr="008E1D0B">
        <w:rPr>
          <w:rFonts w:ascii="Arial" w:hAnsi="Arial" w:cs="Arial"/>
          <w:iCs/>
          <w:sz w:val="18"/>
          <w:szCs w:val="18"/>
        </w:rPr>
        <w:tab/>
      </w:r>
      <w:r w:rsidR="00920C34" w:rsidRPr="008E1D0B">
        <w:rPr>
          <w:rFonts w:ascii="Arial" w:hAnsi="Arial" w:cs="Arial"/>
          <w:sz w:val="18"/>
          <w:szCs w:val="18"/>
        </w:rPr>
        <w:t>Thinking</w:t>
      </w:r>
      <w:r w:rsidR="00771BB8" w:rsidRPr="008E1D0B">
        <w:rPr>
          <w:rFonts w:ascii="Arial" w:hAnsi="Arial" w:cs="Arial"/>
          <w:sz w:val="18"/>
          <w:szCs w:val="18"/>
        </w:rPr>
        <w:t xml:space="preserve"> through Language</w:t>
      </w:r>
    </w:p>
    <w:p w:rsidR="00485FAA" w:rsidRPr="008E1D0B" w:rsidRDefault="00485FAA" w:rsidP="008E1D0B">
      <w:pPr>
        <w:tabs>
          <w:tab w:val="left" w:pos="0"/>
        </w:tabs>
        <w:suppressAutoHyphens/>
        <w:spacing w:after="0" w:line="240" w:lineRule="auto"/>
        <w:rPr>
          <w:rFonts w:ascii="Arial" w:hAnsi="Arial" w:cs="Arial"/>
          <w:sz w:val="18"/>
          <w:szCs w:val="18"/>
        </w:rPr>
      </w:pPr>
      <w:r w:rsidRPr="008E1D0B">
        <w:rPr>
          <w:rFonts w:ascii="Arial" w:hAnsi="Arial" w:cs="Arial"/>
          <w:sz w:val="18"/>
          <w:szCs w:val="18"/>
        </w:rPr>
        <w:tab/>
      </w:r>
      <w:r w:rsidRPr="008E1D0B">
        <w:rPr>
          <w:rFonts w:ascii="Arial" w:hAnsi="Arial" w:cs="Arial"/>
          <w:sz w:val="18"/>
          <w:szCs w:val="18"/>
        </w:rPr>
        <w:tab/>
        <w:t>Multilin</w:t>
      </w:r>
      <w:r w:rsidR="00C82B23" w:rsidRPr="008E1D0B">
        <w:rPr>
          <w:rFonts w:ascii="Arial" w:hAnsi="Arial" w:cs="Arial"/>
          <w:sz w:val="18"/>
          <w:szCs w:val="18"/>
        </w:rPr>
        <w:t xml:space="preserve">gualism </w:t>
      </w:r>
      <w:r w:rsidR="00771BB8" w:rsidRPr="008E1D0B">
        <w:rPr>
          <w:rFonts w:ascii="Arial" w:hAnsi="Arial" w:cs="Arial"/>
          <w:sz w:val="18"/>
          <w:szCs w:val="18"/>
        </w:rPr>
        <w:t>in</w:t>
      </w:r>
      <w:r w:rsidR="00C82B23" w:rsidRPr="008E1D0B">
        <w:rPr>
          <w:rFonts w:ascii="Arial" w:hAnsi="Arial" w:cs="Arial"/>
          <w:sz w:val="18"/>
          <w:szCs w:val="18"/>
        </w:rPr>
        <w:t xml:space="preserve"> Dance</w:t>
      </w:r>
      <w:r w:rsidRPr="008E1D0B">
        <w:rPr>
          <w:rFonts w:ascii="Arial" w:hAnsi="Arial" w:cs="Arial"/>
          <w:sz w:val="18"/>
          <w:szCs w:val="18"/>
        </w:rPr>
        <w:t xml:space="preserve"> </w:t>
      </w:r>
    </w:p>
    <w:p w:rsidR="009F44CC" w:rsidRPr="008E1D0B" w:rsidRDefault="00920C34" w:rsidP="008E1D0B">
      <w:pPr>
        <w:tabs>
          <w:tab w:val="left" w:pos="0"/>
        </w:tabs>
        <w:suppressAutoHyphens/>
        <w:spacing w:after="0" w:line="240" w:lineRule="auto"/>
        <w:rPr>
          <w:rFonts w:ascii="Arial" w:hAnsi="Arial" w:cs="Arial"/>
          <w:sz w:val="18"/>
          <w:szCs w:val="18"/>
        </w:rPr>
      </w:pPr>
      <w:r w:rsidRPr="008E1D0B">
        <w:rPr>
          <w:rFonts w:ascii="Arial" w:hAnsi="Arial" w:cs="Arial"/>
          <w:sz w:val="18"/>
          <w:szCs w:val="18"/>
        </w:rPr>
        <w:tab/>
      </w:r>
      <w:r w:rsidRPr="008E1D0B">
        <w:rPr>
          <w:rFonts w:ascii="Arial" w:hAnsi="Arial" w:cs="Arial"/>
          <w:noProof/>
          <w:sz w:val="18"/>
          <w:szCs w:val="18"/>
        </w:rPr>
        <mc:AlternateContent>
          <mc:Choice Requires="wps">
            <w:drawing>
              <wp:anchor distT="0" distB="0" distL="63500" distR="63500" simplePos="0" relativeHeight="251659264" behindDoc="0" locked="0" layoutInCell="0" allowOverlap="1" wp14:anchorId="20329565" wp14:editId="4F99FF1C">
                <wp:simplePos x="0" y="0"/>
                <wp:positionH relativeFrom="page">
                  <wp:posOffset>0</wp:posOffset>
                </wp:positionH>
                <wp:positionV relativeFrom="page">
                  <wp:posOffset>5264150</wp:posOffset>
                </wp:positionV>
                <wp:extent cx="128270" cy="149225"/>
                <wp:effectExtent l="0" t="0" r="0" b="0"/>
                <wp:wrapSquare wrapText="bothSides"/>
                <wp:docPr id="4"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8270" cy="149225"/>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920C34" w:rsidRDefault="00920C34" w:rsidP="00920C34">
                            <w:pPr>
                              <w:spacing w:line="235" w:lineRule="atLeast"/>
                              <w:jc w:val="center"/>
                              <w:rPr>
                                <w:szCs w:val="24"/>
                              </w:rPr>
                            </w:pPr>
                            <w:r>
                              <w:rPr>
                                <w:noProof/>
                                <w:szCs w:val="24"/>
                              </w:rPr>
                              <w:drawing>
                                <wp:inline distT="0" distB="0" distL="0" distR="0" wp14:anchorId="3D8E355A" wp14:editId="13A18D46">
                                  <wp:extent cx="123825" cy="152400"/>
                                  <wp:effectExtent l="0" t="0" r="9525" b="0"/>
                                  <wp:docPr id="3" name="Picture 3" descr="_Pic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_Pic48"/>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23825" cy="152400"/>
                                          </a:xfrm>
                                          <a:prstGeom prst="rect">
                                            <a:avLst/>
                                          </a:prstGeom>
                                          <a:noFill/>
                                          <a:ln>
                                            <a:noFill/>
                                          </a:ln>
                                        </pic:spPr>
                                      </pic:pic>
                                    </a:graphicData>
                                  </a:graphic>
                                </wp:inline>
                              </w:drawing>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4" o:spid="_x0000_s1026" type="#_x0000_t202" style="position:absolute;margin-left:0;margin-top:414.5pt;width:10.1pt;height:11.75pt;z-index:251659264;visibility:visible;mso-wrap-style:squar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" o:allowincell="f" stroked="f">
                <v:fill opacity="0"/>
                <v:textbox inset="0,0,0,0">
                  <w:txbxContent>
                    <w:p w:rsidR="00920C34" w:rsidRDefault="00920C34" w:rsidP="00920C34">
                      <w:pPr>
                        <w:spacing w:line="235" w:lineRule="atLeast"/>
                        <w:jc w:val="center"/>
                        <w:rPr>
                          <w:szCs w:val="24"/>
                        </w:rPr>
                      </w:pPr>
                      <w:r>
                        <w:rPr>
                          <w:noProof/>
                          <w:szCs w:val="24"/>
                        </w:rPr>
                        <w:drawing>
                          <wp:inline distT="0" distB="0" distL="0" distR="0" wp14:anchorId="3D8E355A" wp14:editId="13A18D46">
                            <wp:extent cx="123825" cy="152400"/>
                            <wp:effectExtent l="0" t="0" r="9525" b="0"/>
                            <wp:docPr id="3" name="Picture 3" descr="_Pic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_Pic48"/>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23825" cy="152400"/>
                                    </a:xfrm>
                                    <a:prstGeom prst="rect">
                                      <a:avLst/>
                                    </a:prstGeom>
                                    <a:noFill/>
                                    <a:ln>
                                      <a:noFill/>
                                    </a:ln>
                                  </pic:spPr>
                                </pic:pic>
                              </a:graphicData>
                            </a:graphic>
                          </wp:inline>
                        </w:drawing>
                      </w:r>
                    </w:p>
                  </w:txbxContent>
                </v:textbox>
                <w10:wrap type="square" anchorx="page" anchory="page"/>
              </v:shape>
            </w:pict>
          </mc:Fallback>
        </mc:AlternateContent>
      </w:r>
      <w:r w:rsidR="0079363A" w:rsidRPr="008E1D0B">
        <w:rPr>
          <w:rFonts w:ascii="Arial" w:hAnsi="Arial" w:cs="Arial"/>
          <w:sz w:val="18"/>
          <w:szCs w:val="18"/>
        </w:rPr>
        <w:t xml:space="preserve">Feeling and </w:t>
      </w:r>
      <w:r w:rsidR="009F44CC" w:rsidRPr="008E1D0B">
        <w:rPr>
          <w:rFonts w:ascii="Arial" w:hAnsi="Arial" w:cs="Arial"/>
          <w:sz w:val="18"/>
          <w:szCs w:val="18"/>
        </w:rPr>
        <w:t>Emotion</w:t>
      </w:r>
    </w:p>
    <w:p w:rsidR="00184565" w:rsidRPr="008E1D0B" w:rsidRDefault="009F44CC" w:rsidP="008E1D0B">
      <w:pPr>
        <w:spacing w:after="0" w:line="240" w:lineRule="auto"/>
        <w:rPr>
          <w:rFonts w:ascii="Arial" w:hAnsi="Arial" w:cs="Arial"/>
          <w:sz w:val="18"/>
          <w:szCs w:val="18"/>
        </w:rPr>
      </w:pPr>
      <w:r w:rsidRPr="008E1D0B">
        <w:rPr>
          <w:rFonts w:ascii="Arial" w:hAnsi="Arial" w:cs="Arial"/>
          <w:sz w:val="18"/>
          <w:szCs w:val="18"/>
        </w:rPr>
        <w:tab/>
      </w:r>
      <w:r w:rsidRPr="008E1D0B">
        <w:rPr>
          <w:rFonts w:ascii="Arial" w:hAnsi="Arial" w:cs="Arial"/>
          <w:sz w:val="18"/>
          <w:szCs w:val="18"/>
        </w:rPr>
        <w:tab/>
      </w:r>
      <w:r w:rsidR="00B123FF" w:rsidRPr="008E1D0B">
        <w:rPr>
          <w:rFonts w:ascii="Arial" w:hAnsi="Arial" w:cs="Arial"/>
          <w:sz w:val="18"/>
          <w:szCs w:val="18"/>
        </w:rPr>
        <w:t>Stress</w:t>
      </w:r>
    </w:p>
    <w:p w:rsidR="00184565" w:rsidRPr="008E1D0B" w:rsidRDefault="00184565" w:rsidP="008E1D0B">
      <w:pPr>
        <w:spacing w:after="0" w:line="240" w:lineRule="auto"/>
        <w:rPr>
          <w:rFonts w:ascii="Arial" w:hAnsi="Arial" w:cs="Arial"/>
          <w:sz w:val="18"/>
          <w:szCs w:val="18"/>
        </w:rPr>
      </w:pPr>
      <w:r w:rsidRPr="008E1D0B">
        <w:rPr>
          <w:rFonts w:ascii="Arial" w:hAnsi="Arial" w:cs="Arial"/>
          <w:sz w:val="18"/>
          <w:szCs w:val="18"/>
        </w:rPr>
        <w:tab/>
      </w:r>
      <w:r w:rsidRPr="008E1D0B">
        <w:rPr>
          <w:rFonts w:ascii="Arial" w:hAnsi="Arial" w:cs="Arial"/>
          <w:sz w:val="18"/>
          <w:szCs w:val="18"/>
        </w:rPr>
        <w:tab/>
        <w:t>Recollection</w:t>
      </w:r>
      <w:r w:rsidR="003771BD" w:rsidRPr="008E1D0B">
        <w:rPr>
          <w:rFonts w:ascii="Arial" w:hAnsi="Arial" w:cs="Arial"/>
          <w:sz w:val="18"/>
          <w:szCs w:val="18"/>
        </w:rPr>
        <w:t>/</w:t>
      </w:r>
      <w:r w:rsidR="00FD174A" w:rsidRPr="008E1D0B">
        <w:rPr>
          <w:rFonts w:ascii="Arial" w:hAnsi="Arial" w:cs="Arial"/>
          <w:sz w:val="18"/>
          <w:szCs w:val="18"/>
        </w:rPr>
        <w:t xml:space="preserve"> Reconsolidation </w:t>
      </w:r>
      <w:r w:rsidRPr="008E1D0B">
        <w:rPr>
          <w:rFonts w:ascii="Arial" w:hAnsi="Arial" w:cs="Arial"/>
          <w:sz w:val="18"/>
          <w:szCs w:val="18"/>
        </w:rPr>
        <w:t>of Emotion</w:t>
      </w:r>
    </w:p>
    <w:p w:rsidR="009F44CC" w:rsidRPr="008E1D0B" w:rsidRDefault="00184565" w:rsidP="008E1D0B">
      <w:pPr>
        <w:spacing w:after="0" w:line="240" w:lineRule="auto"/>
        <w:rPr>
          <w:rFonts w:ascii="Arial" w:hAnsi="Arial" w:cs="Arial"/>
          <w:sz w:val="18"/>
          <w:szCs w:val="18"/>
        </w:rPr>
      </w:pPr>
      <w:r w:rsidRPr="008E1D0B">
        <w:rPr>
          <w:rFonts w:ascii="Arial" w:hAnsi="Arial" w:cs="Arial"/>
          <w:sz w:val="18"/>
          <w:szCs w:val="18"/>
        </w:rPr>
        <w:tab/>
      </w:r>
      <w:r w:rsidRPr="008E1D0B">
        <w:rPr>
          <w:rFonts w:ascii="Arial" w:hAnsi="Arial" w:cs="Arial"/>
          <w:sz w:val="18"/>
          <w:szCs w:val="18"/>
        </w:rPr>
        <w:tab/>
        <w:t>Motivat</w:t>
      </w:r>
      <w:r w:rsidR="001D0EDA" w:rsidRPr="008E1D0B">
        <w:rPr>
          <w:rFonts w:ascii="Arial" w:hAnsi="Arial" w:cs="Arial"/>
          <w:sz w:val="18"/>
          <w:szCs w:val="18"/>
        </w:rPr>
        <w:t>ion</w:t>
      </w:r>
      <w:r w:rsidR="002F0C83" w:rsidRPr="008E1D0B">
        <w:rPr>
          <w:rFonts w:ascii="Arial" w:hAnsi="Arial" w:cs="Arial"/>
          <w:sz w:val="18"/>
          <w:szCs w:val="18"/>
        </w:rPr>
        <w:t xml:space="preserve"> and the Pleasure of Dance</w:t>
      </w:r>
    </w:p>
    <w:p w:rsidR="00920C34" w:rsidRPr="008E1D0B" w:rsidRDefault="00920C34" w:rsidP="008E1D0B">
      <w:pPr>
        <w:tabs>
          <w:tab w:val="left" w:pos="0"/>
        </w:tabs>
        <w:suppressAutoHyphens/>
        <w:spacing w:after="0" w:line="240" w:lineRule="auto"/>
        <w:ind w:left="720" w:hanging="720"/>
        <w:rPr>
          <w:rFonts w:ascii="Arial" w:hAnsi="Arial" w:cs="Arial"/>
          <w:sz w:val="18"/>
          <w:szCs w:val="18"/>
        </w:rPr>
      </w:pPr>
      <w:r w:rsidRPr="008E1D0B">
        <w:rPr>
          <w:rFonts w:ascii="Arial" w:hAnsi="Arial" w:cs="Arial"/>
          <w:sz w:val="18"/>
          <w:szCs w:val="18"/>
        </w:rPr>
        <w:tab/>
        <w:t>Encore</w:t>
      </w:r>
    </w:p>
    <w:p w:rsidR="00C842CD" w:rsidRPr="008E1D0B" w:rsidRDefault="00920C34" w:rsidP="008E1D0B">
      <w:pPr>
        <w:tabs>
          <w:tab w:val="left" w:pos="0"/>
        </w:tabs>
        <w:suppressAutoHyphens/>
        <w:spacing w:after="0" w:line="240" w:lineRule="auto"/>
        <w:rPr>
          <w:rFonts w:ascii="Arial" w:hAnsi="Arial" w:cs="Arial"/>
          <w:b/>
          <w:i/>
          <w:sz w:val="20"/>
          <w:szCs w:val="20"/>
        </w:rPr>
      </w:pPr>
      <w:proofErr w:type="gramStart"/>
      <w:r w:rsidRPr="008E1D0B">
        <w:rPr>
          <w:rFonts w:ascii="Arial" w:hAnsi="Arial" w:cs="Arial"/>
          <w:b/>
          <w:i/>
          <w:sz w:val="20"/>
          <w:szCs w:val="20"/>
        </w:rPr>
        <w:t>Chapter  2</w:t>
      </w:r>
      <w:proofErr w:type="gramEnd"/>
      <w:r w:rsidRPr="008E1D0B">
        <w:rPr>
          <w:rFonts w:ascii="Arial" w:hAnsi="Arial" w:cs="Arial"/>
          <w:b/>
          <w:i/>
          <w:sz w:val="20"/>
          <w:szCs w:val="20"/>
        </w:rPr>
        <w:t>.  The Mentality and Matter of Learning through Dance</w:t>
      </w:r>
      <w:r w:rsidR="009F2952" w:rsidRPr="008E1D0B">
        <w:rPr>
          <w:rFonts w:ascii="Arial" w:hAnsi="Arial" w:cs="Arial"/>
          <w:b/>
          <w:i/>
          <w:sz w:val="20"/>
          <w:szCs w:val="20"/>
        </w:rPr>
        <w:t xml:space="preserve">   </w:t>
      </w:r>
    </w:p>
    <w:p w:rsidR="00920C34" w:rsidRPr="008E1D0B" w:rsidRDefault="00920C34" w:rsidP="008E1D0B">
      <w:pPr>
        <w:tabs>
          <w:tab w:val="left" w:pos="0"/>
        </w:tabs>
        <w:suppressAutoHyphens/>
        <w:spacing w:after="0" w:line="240" w:lineRule="auto"/>
        <w:rPr>
          <w:rFonts w:ascii="Arial" w:hAnsi="Arial" w:cs="Arial"/>
          <w:strike/>
          <w:sz w:val="18"/>
          <w:szCs w:val="18"/>
        </w:rPr>
      </w:pPr>
      <w:r w:rsidRPr="008E1D0B">
        <w:rPr>
          <w:rFonts w:ascii="Arial" w:hAnsi="Arial" w:cs="Arial"/>
          <w:sz w:val="20"/>
          <w:szCs w:val="20"/>
        </w:rPr>
        <w:tab/>
      </w:r>
      <w:r w:rsidRPr="008E1D0B">
        <w:rPr>
          <w:rFonts w:ascii="Arial" w:hAnsi="Arial" w:cs="Arial"/>
          <w:sz w:val="18"/>
          <w:szCs w:val="18"/>
        </w:rPr>
        <w:t xml:space="preserve">The Brain </w:t>
      </w:r>
      <w:r w:rsidR="00B51E61" w:rsidRPr="008E1D0B">
        <w:rPr>
          <w:rFonts w:ascii="Arial" w:hAnsi="Arial" w:cs="Arial"/>
          <w:sz w:val="18"/>
          <w:szCs w:val="18"/>
        </w:rPr>
        <w:t>Sustains</w:t>
      </w:r>
      <w:r w:rsidRPr="008E1D0B">
        <w:rPr>
          <w:rFonts w:ascii="Arial" w:hAnsi="Arial" w:cs="Arial"/>
          <w:sz w:val="18"/>
          <w:szCs w:val="18"/>
        </w:rPr>
        <w:t xml:space="preserve"> Dance Languages  </w:t>
      </w:r>
    </w:p>
    <w:p w:rsidR="00920C34" w:rsidRPr="008E1D0B" w:rsidRDefault="00920C34" w:rsidP="008E1D0B">
      <w:pPr>
        <w:tabs>
          <w:tab w:val="left" w:pos="0"/>
        </w:tabs>
        <w:suppressAutoHyphens/>
        <w:spacing w:after="0" w:line="240" w:lineRule="auto"/>
        <w:rPr>
          <w:rFonts w:ascii="Arial" w:hAnsi="Arial" w:cs="Arial"/>
          <w:sz w:val="18"/>
          <w:szCs w:val="18"/>
        </w:rPr>
      </w:pPr>
      <w:r w:rsidRPr="008E1D0B">
        <w:rPr>
          <w:rFonts w:ascii="Arial" w:hAnsi="Arial" w:cs="Arial"/>
          <w:sz w:val="18"/>
          <w:szCs w:val="18"/>
        </w:rPr>
        <w:tab/>
        <w:t>Powerful Hand Communication</w:t>
      </w:r>
    </w:p>
    <w:p w:rsidR="00F523F7" w:rsidRPr="008E1D0B" w:rsidRDefault="00920C34" w:rsidP="008E1D0B">
      <w:pPr>
        <w:tabs>
          <w:tab w:val="left" w:pos="0"/>
        </w:tabs>
        <w:suppressAutoHyphens/>
        <w:spacing w:after="0" w:line="240" w:lineRule="auto"/>
        <w:rPr>
          <w:rFonts w:ascii="Arial" w:hAnsi="Arial" w:cs="Arial"/>
          <w:sz w:val="18"/>
          <w:szCs w:val="18"/>
        </w:rPr>
      </w:pPr>
      <w:r w:rsidRPr="008E1D0B">
        <w:rPr>
          <w:rFonts w:ascii="Arial" w:hAnsi="Arial" w:cs="Arial"/>
          <w:sz w:val="18"/>
          <w:szCs w:val="18"/>
        </w:rPr>
        <w:tab/>
      </w:r>
      <w:r w:rsidR="00F523F7" w:rsidRPr="008E1D0B">
        <w:rPr>
          <w:rFonts w:ascii="Arial" w:hAnsi="Arial" w:cs="Arial"/>
          <w:sz w:val="18"/>
          <w:szCs w:val="18"/>
        </w:rPr>
        <w:t>More Body Parts, More Powerful</w:t>
      </w:r>
      <w:r w:rsidR="00F05993" w:rsidRPr="008E1D0B">
        <w:rPr>
          <w:rFonts w:ascii="Arial" w:hAnsi="Arial" w:cs="Arial"/>
          <w:sz w:val="18"/>
          <w:szCs w:val="18"/>
        </w:rPr>
        <w:t xml:space="preserve"> Dance </w:t>
      </w:r>
    </w:p>
    <w:p w:rsidR="00920C34" w:rsidRPr="008E1D0B" w:rsidRDefault="00F523F7" w:rsidP="008E1D0B">
      <w:pPr>
        <w:tabs>
          <w:tab w:val="left" w:pos="0"/>
        </w:tabs>
        <w:suppressAutoHyphens/>
        <w:spacing w:after="0" w:line="240" w:lineRule="auto"/>
        <w:rPr>
          <w:rFonts w:ascii="Arial" w:hAnsi="Arial" w:cs="Arial"/>
          <w:sz w:val="18"/>
          <w:szCs w:val="18"/>
        </w:rPr>
      </w:pPr>
      <w:r w:rsidRPr="008E1D0B">
        <w:rPr>
          <w:rFonts w:ascii="Arial" w:hAnsi="Arial" w:cs="Arial"/>
          <w:sz w:val="18"/>
          <w:szCs w:val="18"/>
        </w:rPr>
        <w:tab/>
      </w:r>
      <w:r w:rsidR="00920C34" w:rsidRPr="008E1D0B">
        <w:rPr>
          <w:rFonts w:ascii="Arial" w:hAnsi="Arial" w:cs="Arial"/>
          <w:sz w:val="18"/>
          <w:szCs w:val="18"/>
        </w:rPr>
        <w:t xml:space="preserve">Declarative, Procedural, and Social </w:t>
      </w:r>
      <w:r w:rsidR="003653B4" w:rsidRPr="008E1D0B">
        <w:rPr>
          <w:rFonts w:ascii="Arial" w:hAnsi="Arial" w:cs="Arial"/>
          <w:sz w:val="18"/>
          <w:szCs w:val="18"/>
        </w:rPr>
        <w:t>Knowledge</w:t>
      </w:r>
      <w:r w:rsidR="00920C34" w:rsidRPr="008E1D0B">
        <w:rPr>
          <w:rFonts w:ascii="Arial" w:hAnsi="Arial" w:cs="Arial"/>
          <w:sz w:val="18"/>
          <w:szCs w:val="18"/>
        </w:rPr>
        <w:t xml:space="preserve"> </w:t>
      </w:r>
      <w:r w:rsidR="00127794" w:rsidRPr="008E1D0B">
        <w:rPr>
          <w:rFonts w:ascii="Arial" w:hAnsi="Arial" w:cs="Arial"/>
          <w:sz w:val="18"/>
          <w:szCs w:val="18"/>
        </w:rPr>
        <w:t>f</w:t>
      </w:r>
      <w:r w:rsidR="00920C34" w:rsidRPr="008E1D0B">
        <w:rPr>
          <w:rFonts w:ascii="Arial" w:hAnsi="Arial" w:cs="Arial"/>
          <w:sz w:val="18"/>
          <w:szCs w:val="18"/>
        </w:rPr>
        <w:t>o</w:t>
      </w:r>
      <w:r w:rsidR="00127794" w:rsidRPr="008E1D0B">
        <w:rPr>
          <w:rFonts w:ascii="Arial" w:hAnsi="Arial" w:cs="Arial"/>
          <w:sz w:val="18"/>
          <w:szCs w:val="18"/>
        </w:rPr>
        <w:t>r</w:t>
      </w:r>
      <w:r w:rsidR="00920C34" w:rsidRPr="008E1D0B">
        <w:rPr>
          <w:rFonts w:ascii="Arial" w:hAnsi="Arial" w:cs="Arial"/>
          <w:sz w:val="18"/>
          <w:szCs w:val="18"/>
        </w:rPr>
        <w:t xml:space="preserve"> Dance</w:t>
      </w:r>
    </w:p>
    <w:p w:rsidR="002B75F0" w:rsidRPr="008E1D0B" w:rsidRDefault="002B75F0" w:rsidP="008E1D0B">
      <w:pPr>
        <w:tabs>
          <w:tab w:val="left" w:pos="0"/>
        </w:tabs>
        <w:suppressAutoHyphens/>
        <w:spacing w:after="0" w:line="240" w:lineRule="auto"/>
        <w:rPr>
          <w:rFonts w:ascii="Arial" w:hAnsi="Arial" w:cs="Arial"/>
          <w:sz w:val="18"/>
          <w:szCs w:val="18"/>
        </w:rPr>
      </w:pPr>
      <w:r w:rsidRPr="008E1D0B">
        <w:rPr>
          <w:rFonts w:ascii="Arial" w:hAnsi="Arial" w:cs="Arial"/>
          <w:sz w:val="18"/>
          <w:szCs w:val="18"/>
        </w:rPr>
        <w:tab/>
        <w:t xml:space="preserve">Music </w:t>
      </w:r>
      <w:r w:rsidR="0044554A" w:rsidRPr="008E1D0B">
        <w:rPr>
          <w:rFonts w:ascii="Arial" w:hAnsi="Arial" w:cs="Arial"/>
          <w:sz w:val="18"/>
          <w:szCs w:val="18"/>
        </w:rPr>
        <w:t xml:space="preserve">and </w:t>
      </w:r>
      <w:r w:rsidRPr="008E1D0B">
        <w:rPr>
          <w:rFonts w:ascii="Arial" w:hAnsi="Arial" w:cs="Arial"/>
          <w:sz w:val="18"/>
          <w:szCs w:val="18"/>
        </w:rPr>
        <w:t>Dance</w:t>
      </w:r>
      <w:r w:rsidR="0044554A" w:rsidRPr="008E1D0B">
        <w:rPr>
          <w:rFonts w:ascii="Arial" w:hAnsi="Arial" w:cs="Arial"/>
          <w:sz w:val="18"/>
          <w:szCs w:val="18"/>
        </w:rPr>
        <w:t xml:space="preserve"> Together</w:t>
      </w:r>
    </w:p>
    <w:p w:rsidR="000D58A2" w:rsidRPr="008E1D0B" w:rsidRDefault="00920C34" w:rsidP="008E1D0B">
      <w:pPr>
        <w:spacing w:after="0" w:line="240" w:lineRule="auto"/>
        <w:rPr>
          <w:rFonts w:ascii="Arial" w:hAnsi="Arial" w:cs="Arial"/>
          <w:spacing w:val="-4"/>
          <w:sz w:val="18"/>
          <w:szCs w:val="18"/>
        </w:rPr>
      </w:pPr>
      <w:r w:rsidRPr="008E1D0B">
        <w:rPr>
          <w:rFonts w:ascii="Arial" w:hAnsi="Arial" w:cs="Arial"/>
          <w:sz w:val="18"/>
          <w:szCs w:val="18"/>
        </w:rPr>
        <w:tab/>
      </w:r>
      <w:r w:rsidRPr="008E1D0B">
        <w:rPr>
          <w:rFonts w:ascii="Arial" w:hAnsi="Arial" w:cs="Arial"/>
          <w:spacing w:val="-4"/>
          <w:sz w:val="18"/>
          <w:szCs w:val="18"/>
        </w:rPr>
        <w:t>Packing and Unpacking Mean</w:t>
      </w:r>
      <w:r w:rsidRPr="008E1D0B">
        <w:rPr>
          <w:rFonts w:ascii="Arial" w:hAnsi="Arial" w:cs="Arial"/>
          <w:spacing w:val="-4"/>
          <w:sz w:val="18"/>
          <w:szCs w:val="18"/>
        </w:rPr>
        <w:softHyphen/>
        <w:t>ing in Dance</w:t>
      </w:r>
    </w:p>
    <w:p w:rsidR="00920C34" w:rsidRPr="008E1D0B" w:rsidRDefault="00920C34" w:rsidP="008E1D0B">
      <w:pPr>
        <w:spacing w:after="0" w:line="240" w:lineRule="auto"/>
        <w:ind w:left="720" w:firstLine="720"/>
        <w:rPr>
          <w:rFonts w:ascii="Arial" w:hAnsi="Arial" w:cs="Arial"/>
          <w:spacing w:val="-4"/>
          <w:sz w:val="18"/>
          <w:szCs w:val="18"/>
        </w:rPr>
      </w:pPr>
      <w:r w:rsidRPr="008E1D0B">
        <w:rPr>
          <w:rFonts w:ascii="Arial" w:hAnsi="Arial" w:cs="Arial"/>
          <w:spacing w:val="-4"/>
          <w:sz w:val="18"/>
          <w:szCs w:val="18"/>
        </w:rPr>
        <w:t>Symbolization</w:t>
      </w:r>
    </w:p>
    <w:p w:rsidR="007665D6" w:rsidRPr="008E1D0B" w:rsidRDefault="007665D6" w:rsidP="008E1D0B">
      <w:pPr>
        <w:spacing w:after="0" w:line="240" w:lineRule="auto"/>
        <w:ind w:left="720" w:firstLine="720"/>
        <w:rPr>
          <w:rFonts w:ascii="Arial" w:hAnsi="Arial" w:cs="Arial"/>
          <w:spacing w:val="-4"/>
          <w:sz w:val="18"/>
          <w:szCs w:val="18"/>
        </w:rPr>
      </w:pPr>
      <w:proofErr w:type="gramStart"/>
      <w:r w:rsidRPr="008E1D0B">
        <w:rPr>
          <w:rFonts w:ascii="Arial" w:hAnsi="Arial" w:cs="Arial"/>
          <w:spacing w:val="-4"/>
          <w:sz w:val="18"/>
          <w:szCs w:val="18"/>
        </w:rPr>
        <w:t>Dancing</w:t>
      </w:r>
      <w:r w:rsidR="001B035D" w:rsidRPr="008E1D0B">
        <w:rPr>
          <w:rFonts w:ascii="Arial" w:hAnsi="Arial" w:cs="Arial"/>
          <w:spacing w:val="-4"/>
          <w:sz w:val="18"/>
          <w:szCs w:val="18"/>
        </w:rPr>
        <w:t xml:space="preserve"> </w:t>
      </w:r>
      <w:r w:rsidRPr="008E1D0B">
        <w:rPr>
          <w:rFonts w:ascii="Arial" w:hAnsi="Arial" w:cs="Arial"/>
          <w:spacing w:val="-4"/>
          <w:sz w:val="18"/>
          <w:szCs w:val="18"/>
        </w:rPr>
        <w:t xml:space="preserve"> a</w:t>
      </w:r>
      <w:proofErr w:type="gramEnd"/>
      <w:r w:rsidRPr="008E1D0B">
        <w:rPr>
          <w:rFonts w:ascii="Arial" w:hAnsi="Arial" w:cs="Arial"/>
          <w:spacing w:val="-4"/>
          <w:sz w:val="18"/>
          <w:szCs w:val="18"/>
        </w:rPr>
        <w:t xml:space="preserve"> </w:t>
      </w:r>
      <w:r w:rsidR="001B035D" w:rsidRPr="008E1D0B">
        <w:rPr>
          <w:rFonts w:ascii="Arial" w:hAnsi="Arial" w:cs="Arial"/>
          <w:spacing w:val="-4"/>
          <w:sz w:val="18"/>
          <w:szCs w:val="18"/>
        </w:rPr>
        <w:t xml:space="preserve">Science </w:t>
      </w:r>
      <w:r w:rsidRPr="008E1D0B">
        <w:rPr>
          <w:rFonts w:ascii="Arial" w:hAnsi="Arial" w:cs="Arial"/>
          <w:spacing w:val="-4"/>
          <w:sz w:val="18"/>
          <w:szCs w:val="18"/>
        </w:rPr>
        <w:t>Dissertation</w:t>
      </w:r>
      <w:r w:rsidRPr="008E1D0B">
        <w:rPr>
          <w:rFonts w:ascii="Arial" w:hAnsi="Arial" w:cs="Arial"/>
          <w:spacing w:val="-4"/>
          <w:sz w:val="18"/>
          <w:szCs w:val="18"/>
        </w:rPr>
        <w:tab/>
      </w:r>
    </w:p>
    <w:p w:rsidR="00920C34" w:rsidRPr="008E1D0B" w:rsidRDefault="00920C34" w:rsidP="008E1D0B">
      <w:pPr>
        <w:spacing w:after="0" w:line="240" w:lineRule="auto"/>
        <w:rPr>
          <w:rFonts w:ascii="Arial" w:hAnsi="Arial" w:cs="Arial"/>
          <w:spacing w:val="-4"/>
          <w:sz w:val="18"/>
          <w:szCs w:val="18"/>
        </w:rPr>
      </w:pPr>
      <w:r w:rsidRPr="008E1D0B">
        <w:rPr>
          <w:rFonts w:ascii="Arial" w:hAnsi="Arial" w:cs="Arial"/>
          <w:spacing w:val="-4"/>
          <w:sz w:val="18"/>
          <w:szCs w:val="18"/>
        </w:rPr>
        <w:tab/>
      </w:r>
      <w:r w:rsidRPr="008E1D0B">
        <w:rPr>
          <w:rFonts w:ascii="Arial" w:hAnsi="Arial" w:cs="Arial"/>
          <w:spacing w:val="-4"/>
          <w:sz w:val="18"/>
          <w:szCs w:val="18"/>
        </w:rPr>
        <w:tab/>
      </w:r>
      <w:r w:rsidR="00C93A1E" w:rsidRPr="008E1D0B">
        <w:rPr>
          <w:rFonts w:ascii="Arial" w:hAnsi="Arial" w:cs="Arial"/>
          <w:spacing w:val="-4"/>
          <w:sz w:val="18"/>
          <w:szCs w:val="18"/>
        </w:rPr>
        <w:t xml:space="preserve">Dimensions of Meaning in </w:t>
      </w:r>
      <w:r w:rsidR="00474147" w:rsidRPr="008E1D0B">
        <w:rPr>
          <w:rFonts w:ascii="Arial" w:hAnsi="Arial" w:cs="Arial"/>
          <w:spacing w:val="-4"/>
          <w:sz w:val="18"/>
          <w:szCs w:val="18"/>
        </w:rPr>
        <w:t>Dance (</w:t>
      </w:r>
      <w:r w:rsidR="00C93A1E" w:rsidRPr="008E1D0B">
        <w:rPr>
          <w:rFonts w:ascii="Arial" w:hAnsi="Arial" w:cs="Arial"/>
          <w:spacing w:val="-4"/>
          <w:sz w:val="18"/>
          <w:szCs w:val="18"/>
        </w:rPr>
        <w:t xml:space="preserve">Probing with a </w:t>
      </w:r>
      <w:r w:rsidRPr="008E1D0B">
        <w:rPr>
          <w:rFonts w:ascii="Arial" w:hAnsi="Arial" w:cs="Arial"/>
          <w:spacing w:val="-4"/>
          <w:sz w:val="18"/>
          <w:szCs w:val="18"/>
        </w:rPr>
        <w:t>Semantic Grid</w:t>
      </w:r>
      <w:r w:rsidR="00C93A1E" w:rsidRPr="008E1D0B">
        <w:rPr>
          <w:rFonts w:ascii="Arial" w:hAnsi="Arial" w:cs="Arial"/>
          <w:spacing w:val="-4"/>
          <w:sz w:val="18"/>
          <w:szCs w:val="18"/>
        </w:rPr>
        <w:t>)</w:t>
      </w:r>
    </w:p>
    <w:p w:rsidR="00920C34" w:rsidRPr="008E1D0B" w:rsidRDefault="00920C34" w:rsidP="008E1D0B">
      <w:pPr>
        <w:tabs>
          <w:tab w:val="left" w:pos="0"/>
        </w:tabs>
        <w:suppressAutoHyphens/>
        <w:spacing w:after="0" w:line="240" w:lineRule="auto"/>
        <w:rPr>
          <w:rFonts w:ascii="Arial" w:hAnsi="Arial" w:cs="Arial"/>
          <w:color w:val="000000" w:themeColor="text1"/>
          <w:sz w:val="18"/>
          <w:szCs w:val="18"/>
        </w:rPr>
      </w:pPr>
      <w:r w:rsidRPr="008E1D0B">
        <w:rPr>
          <w:rFonts w:ascii="Arial" w:hAnsi="Arial" w:cs="Arial"/>
          <w:sz w:val="18"/>
          <w:szCs w:val="18"/>
        </w:rPr>
        <w:tab/>
      </w:r>
      <w:r w:rsidRPr="008E1D0B">
        <w:rPr>
          <w:rFonts w:ascii="Arial" w:hAnsi="Arial" w:cs="Arial"/>
          <w:color w:val="000000" w:themeColor="text1"/>
          <w:sz w:val="18"/>
          <w:szCs w:val="18"/>
        </w:rPr>
        <w:t>Dance in the Moment and Memory</w:t>
      </w:r>
    </w:p>
    <w:p w:rsidR="00920C34" w:rsidRPr="008E1D0B" w:rsidRDefault="00920C34" w:rsidP="008E1D0B">
      <w:pPr>
        <w:tabs>
          <w:tab w:val="left" w:pos="0"/>
        </w:tabs>
        <w:suppressAutoHyphens/>
        <w:spacing w:after="0" w:line="240" w:lineRule="auto"/>
        <w:rPr>
          <w:rFonts w:ascii="Arial" w:hAnsi="Arial" w:cs="Arial"/>
          <w:color w:val="FF0000"/>
          <w:sz w:val="18"/>
          <w:szCs w:val="18"/>
        </w:rPr>
      </w:pPr>
      <w:r w:rsidRPr="008E1D0B">
        <w:rPr>
          <w:rFonts w:ascii="Arial" w:hAnsi="Arial" w:cs="Arial"/>
          <w:color w:val="000000" w:themeColor="text1"/>
          <w:sz w:val="18"/>
          <w:szCs w:val="18"/>
        </w:rPr>
        <w:t xml:space="preserve">  </w:t>
      </w:r>
      <w:r w:rsidRPr="008E1D0B">
        <w:rPr>
          <w:rFonts w:ascii="Arial" w:hAnsi="Arial" w:cs="Arial"/>
          <w:color w:val="000000" w:themeColor="text1"/>
          <w:sz w:val="18"/>
          <w:szCs w:val="18"/>
        </w:rPr>
        <w:tab/>
      </w:r>
      <w:r w:rsidRPr="008E1D0B">
        <w:rPr>
          <w:rFonts w:ascii="Arial" w:hAnsi="Arial" w:cs="Arial"/>
          <w:color w:val="000000" w:themeColor="text1"/>
          <w:sz w:val="18"/>
          <w:szCs w:val="18"/>
        </w:rPr>
        <w:tab/>
      </w:r>
      <w:r w:rsidR="00587B0C" w:rsidRPr="008E1D0B">
        <w:rPr>
          <w:rFonts w:ascii="Arial" w:hAnsi="Arial" w:cs="Arial"/>
          <w:color w:val="000000" w:themeColor="text1"/>
          <w:sz w:val="18"/>
          <w:szCs w:val="18"/>
        </w:rPr>
        <w:t xml:space="preserve">Visual </w:t>
      </w:r>
      <w:r w:rsidRPr="008E1D0B">
        <w:rPr>
          <w:rFonts w:ascii="Arial" w:hAnsi="Arial" w:cs="Arial"/>
          <w:color w:val="000000" w:themeColor="text1"/>
          <w:sz w:val="18"/>
          <w:szCs w:val="18"/>
        </w:rPr>
        <w:t>Images and Mindfulness</w:t>
      </w:r>
      <w:r w:rsidRPr="008E1D0B">
        <w:rPr>
          <w:rFonts w:ascii="Arial" w:hAnsi="Arial" w:cs="Arial"/>
          <w:color w:val="FF0000"/>
          <w:sz w:val="18"/>
          <w:szCs w:val="18"/>
        </w:rPr>
        <w:tab/>
      </w:r>
    </w:p>
    <w:p w:rsidR="00920C34" w:rsidRPr="008E1D0B" w:rsidRDefault="00920C34" w:rsidP="008E1D0B">
      <w:pPr>
        <w:tabs>
          <w:tab w:val="left" w:pos="0"/>
        </w:tabs>
        <w:suppressAutoHyphens/>
        <w:spacing w:after="0" w:line="240" w:lineRule="auto"/>
        <w:rPr>
          <w:rFonts w:ascii="Arial" w:hAnsi="Arial" w:cs="Arial"/>
          <w:sz w:val="18"/>
          <w:szCs w:val="18"/>
        </w:rPr>
      </w:pPr>
      <w:r w:rsidRPr="008E1D0B">
        <w:rPr>
          <w:rFonts w:ascii="Arial" w:hAnsi="Arial" w:cs="Arial"/>
          <w:sz w:val="18"/>
          <w:szCs w:val="18"/>
        </w:rPr>
        <w:tab/>
      </w:r>
      <w:r w:rsidRPr="008E1D0B">
        <w:rPr>
          <w:rFonts w:ascii="Arial" w:hAnsi="Arial" w:cs="Arial"/>
          <w:sz w:val="18"/>
          <w:szCs w:val="18"/>
        </w:rPr>
        <w:tab/>
      </w:r>
      <w:r w:rsidR="007E62E9" w:rsidRPr="008E1D0B">
        <w:rPr>
          <w:rFonts w:ascii="Arial" w:hAnsi="Arial" w:cs="Arial"/>
          <w:sz w:val="18"/>
          <w:szCs w:val="18"/>
        </w:rPr>
        <w:t xml:space="preserve">Perception of </w:t>
      </w:r>
      <w:r w:rsidR="00C02ADB" w:rsidRPr="008E1D0B">
        <w:rPr>
          <w:rFonts w:ascii="Arial" w:hAnsi="Arial" w:cs="Arial"/>
          <w:sz w:val="18"/>
          <w:szCs w:val="18"/>
        </w:rPr>
        <w:t xml:space="preserve">Emotion </w:t>
      </w:r>
    </w:p>
    <w:p w:rsidR="00920C34" w:rsidRPr="008E1D0B" w:rsidRDefault="00EA54BF" w:rsidP="008E1D0B">
      <w:pPr>
        <w:tabs>
          <w:tab w:val="left" w:pos="0"/>
        </w:tabs>
        <w:suppressAutoHyphens/>
        <w:spacing w:after="0" w:line="240" w:lineRule="auto"/>
        <w:rPr>
          <w:rFonts w:ascii="Arial" w:hAnsi="Arial" w:cs="Arial"/>
          <w:sz w:val="18"/>
          <w:szCs w:val="18"/>
        </w:rPr>
      </w:pPr>
      <w:r w:rsidRPr="008E1D0B">
        <w:rPr>
          <w:rFonts w:ascii="Arial" w:hAnsi="Arial" w:cs="Arial"/>
          <w:sz w:val="18"/>
          <w:szCs w:val="18"/>
        </w:rPr>
        <w:tab/>
      </w:r>
      <w:r w:rsidR="00920C34" w:rsidRPr="008E1D0B">
        <w:rPr>
          <w:rFonts w:ascii="Arial" w:hAnsi="Arial" w:cs="Arial"/>
          <w:sz w:val="18"/>
          <w:szCs w:val="18"/>
        </w:rPr>
        <w:t>Thinking through Memorable Images of Dance</w:t>
      </w:r>
    </w:p>
    <w:p w:rsidR="00920C34" w:rsidRPr="008E1D0B" w:rsidRDefault="00D42BF2" w:rsidP="008E1D0B">
      <w:pPr>
        <w:tabs>
          <w:tab w:val="left" w:pos="0"/>
        </w:tabs>
        <w:suppressAutoHyphens/>
        <w:spacing w:after="0" w:line="240" w:lineRule="auto"/>
        <w:rPr>
          <w:rFonts w:ascii="Arial" w:hAnsi="Arial" w:cs="Arial"/>
          <w:sz w:val="18"/>
          <w:szCs w:val="18"/>
        </w:rPr>
      </w:pPr>
      <w:r w:rsidRPr="008E1D0B">
        <w:rPr>
          <w:rFonts w:ascii="Arial" w:hAnsi="Arial" w:cs="Arial"/>
          <w:sz w:val="18"/>
          <w:szCs w:val="18"/>
        </w:rPr>
        <w:tab/>
      </w:r>
      <w:r w:rsidR="00920C34" w:rsidRPr="008E1D0B">
        <w:rPr>
          <w:rFonts w:ascii="Arial" w:hAnsi="Arial" w:cs="Arial"/>
          <w:sz w:val="18"/>
          <w:szCs w:val="18"/>
        </w:rPr>
        <w:t>Dance Sparks Brain Networks and Learning for Old and Young</w:t>
      </w:r>
    </w:p>
    <w:p w:rsidR="00920C34" w:rsidRPr="008E1D0B" w:rsidRDefault="00920C34" w:rsidP="008E1D0B">
      <w:pPr>
        <w:tabs>
          <w:tab w:val="left" w:pos="0"/>
        </w:tabs>
        <w:suppressAutoHyphens/>
        <w:spacing w:after="0" w:line="240" w:lineRule="auto"/>
        <w:rPr>
          <w:rFonts w:ascii="Arial" w:hAnsi="Arial" w:cs="Arial"/>
          <w:sz w:val="18"/>
          <w:szCs w:val="18"/>
        </w:rPr>
      </w:pPr>
      <w:r w:rsidRPr="008E1D0B">
        <w:rPr>
          <w:rFonts w:ascii="Arial" w:hAnsi="Arial" w:cs="Arial"/>
          <w:sz w:val="18"/>
          <w:szCs w:val="18"/>
        </w:rPr>
        <w:tab/>
      </w:r>
      <w:r w:rsidRPr="008E1D0B">
        <w:rPr>
          <w:rFonts w:ascii="Arial" w:hAnsi="Arial" w:cs="Arial"/>
          <w:sz w:val="18"/>
          <w:szCs w:val="18"/>
        </w:rPr>
        <w:tab/>
        <w:t>Dance Lowers Risk</w:t>
      </w:r>
      <w:r w:rsidR="00900E1D" w:rsidRPr="008E1D0B">
        <w:rPr>
          <w:rFonts w:ascii="Arial" w:hAnsi="Arial" w:cs="Arial"/>
          <w:sz w:val="18"/>
          <w:szCs w:val="18"/>
        </w:rPr>
        <w:t>s</w:t>
      </w:r>
      <w:r w:rsidRPr="008E1D0B">
        <w:rPr>
          <w:rFonts w:ascii="Arial" w:hAnsi="Arial" w:cs="Arial"/>
          <w:sz w:val="18"/>
          <w:szCs w:val="18"/>
        </w:rPr>
        <w:t xml:space="preserve"> for </w:t>
      </w:r>
      <w:r w:rsidR="00900E1D" w:rsidRPr="008E1D0B">
        <w:rPr>
          <w:rFonts w:ascii="Arial" w:hAnsi="Arial" w:cs="Arial"/>
          <w:sz w:val="18"/>
          <w:szCs w:val="18"/>
        </w:rPr>
        <w:t>Brain Deterioration</w:t>
      </w:r>
    </w:p>
    <w:p w:rsidR="00920C34" w:rsidRPr="008E1D0B" w:rsidRDefault="00920C34" w:rsidP="008E1D0B">
      <w:pPr>
        <w:tabs>
          <w:tab w:val="left" w:pos="0"/>
        </w:tabs>
        <w:suppressAutoHyphens/>
        <w:spacing w:after="0" w:line="240" w:lineRule="auto"/>
        <w:rPr>
          <w:rFonts w:ascii="Arial" w:hAnsi="Arial" w:cs="Arial"/>
          <w:sz w:val="18"/>
          <w:szCs w:val="18"/>
        </w:rPr>
      </w:pPr>
      <w:r w:rsidRPr="008E1D0B">
        <w:rPr>
          <w:rFonts w:ascii="Arial" w:hAnsi="Arial" w:cs="Arial"/>
          <w:sz w:val="18"/>
          <w:szCs w:val="18"/>
        </w:rPr>
        <w:tab/>
      </w:r>
      <w:r w:rsidRPr="008E1D0B">
        <w:rPr>
          <w:rFonts w:ascii="Arial" w:hAnsi="Arial" w:cs="Arial"/>
          <w:sz w:val="18"/>
          <w:szCs w:val="18"/>
        </w:rPr>
        <w:tab/>
        <w:t>Performing Arts in General</w:t>
      </w:r>
    </w:p>
    <w:p w:rsidR="00920C34" w:rsidRPr="008E1D0B" w:rsidRDefault="00920C34" w:rsidP="008E1D0B">
      <w:pPr>
        <w:tabs>
          <w:tab w:val="left" w:pos="0"/>
        </w:tabs>
        <w:suppressAutoHyphens/>
        <w:spacing w:after="0" w:line="240" w:lineRule="auto"/>
        <w:rPr>
          <w:rFonts w:ascii="Arial" w:hAnsi="Arial" w:cs="Arial"/>
          <w:sz w:val="18"/>
          <w:szCs w:val="18"/>
        </w:rPr>
      </w:pPr>
      <w:r w:rsidRPr="008E1D0B">
        <w:rPr>
          <w:rFonts w:ascii="Arial" w:hAnsi="Arial" w:cs="Arial"/>
          <w:sz w:val="18"/>
          <w:szCs w:val="18"/>
        </w:rPr>
        <w:tab/>
      </w:r>
      <w:r w:rsidRPr="008E1D0B">
        <w:rPr>
          <w:rFonts w:ascii="Arial" w:hAnsi="Arial" w:cs="Arial"/>
          <w:sz w:val="18"/>
          <w:szCs w:val="18"/>
        </w:rPr>
        <w:tab/>
        <w:t>Acquisition of Learning Skills through Dance</w:t>
      </w:r>
    </w:p>
    <w:p w:rsidR="008F08A5" w:rsidRPr="008E1D0B" w:rsidRDefault="005332FA" w:rsidP="008E1D0B">
      <w:pPr>
        <w:tabs>
          <w:tab w:val="left" w:pos="0"/>
        </w:tabs>
        <w:suppressAutoHyphens/>
        <w:spacing w:after="0" w:line="240" w:lineRule="auto"/>
        <w:rPr>
          <w:rFonts w:ascii="Arial" w:hAnsi="Arial" w:cs="Arial"/>
          <w:sz w:val="18"/>
          <w:szCs w:val="18"/>
        </w:rPr>
      </w:pPr>
      <w:r w:rsidRPr="008E1D0B">
        <w:rPr>
          <w:rFonts w:ascii="Arial" w:hAnsi="Arial" w:cs="Arial"/>
          <w:sz w:val="18"/>
          <w:szCs w:val="18"/>
        </w:rPr>
        <w:tab/>
      </w:r>
      <w:r w:rsidR="008F08A5" w:rsidRPr="008E1D0B">
        <w:rPr>
          <w:rFonts w:ascii="Arial" w:hAnsi="Arial" w:cs="Arial"/>
          <w:sz w:val="18"/>
          <w:szCs w:val="18"/>
        </w:rPr>
        <w:tab/>
        <w:t>Creativity</w:t>
      </w:r>
    </w:p>
    <w:p w:rsidR="004E2EE9" w:rsidRPr="008E1D0B" w:rsidRDefault="00920C34" w:rsidP="008E1D0B">
      <w:pPr>
        <w:tabs>
          <w:tab w:val="left" w:pos="0"/>
        </w:tabs>
        <w:suppressAutoHyphens/>
        <w:spacing w:after="0" w:line="240" w:lineRule="auto"/>
        <w:rPr>
          <w:rFonts w:ascii="Arial" w:hAnsi="Arial" w:cs="Arial"/>
          <w:sz w:val="18"/>
          <w:szCs w:val="18"/>
        </w:rPr>
      </w:pPr>
      <w:r w:rsidRPr="008E1D0B">
        <w:rPr>
          <w:rFonts w:ascii="Arial" w:hAnsi="Arial" w:cs="Arial"/>
          <w:sz w:val="18"/>
          <w:szCs w:val="18"/>
        </w:rPr>
        <w:tab/>
      </w:r>
      <w:r w:rsidRPr="008E1D0B">
        <w:rPr>
          <w:rFonts w:ascii="Arial" w:hAnsi="Arial" w:cs="Arial"/>
          <w:sz w:val="18"/>
          <w:szCs w:val="18"/>
        </w:rPr>
        <w:tab/>
      </w:r>
      <w:r w:rsidR="004E2EE9" w:rsidRPr="008E1D0B">
        <w:rPr>
          <w:rFonts w:ascii="Arial" w:hAnsi="Arial" w:cs="Arial"/>
          <w:sz w:val="18"/>
          <w:szCs w:val="18"/>
        </w:rPr>
        <w:t>Challenges</w:t>
      </w:r>
    </w:p>
    <w:p w:rsidR="00307F2E" w:rsidRPr="008E1D0B" w:rsidRDefault="004E2EE9" w:rsidP="008E1D0B">
      <w:pPr>
        <w:tabs>
          <w:tab w:val="left" w:pos="0"/>
        </w:tabs>
        <w:suppressAutoHyphens/>
        <w:spacing w:after="0" w:line="240" w:lineRule="auto"/>
        <w:rPr>
          <w:rFonts w:ascii="Arial" w:hAnsi="Arial" w:cs="Arial"/>
          <w:sz w:val="18"/>
          <w:szCs w:val="18"/>
        </w:rPr>
      </w:pPr>
      <w:r w:rsidRPr="008E1D0B">
        <w:rPr>
          <w:rFonts w:ascii="Arial" w:hAnsi="Arial" w:cs="Arial"/>
          <w:sz w:val="18"/>
          <w:szCs w:val="18"/>
        </w:rPr>
        <w:tab/>
      </w:r>
      <w:r w:rsidRPr="008E1D0B">
        <w:rPr>
          <w:rFonts w:ascii="Arial" w:hAnsi="Arial" w:cs="Arial"/>
          <w:sz w:val="18"/>
          <w:szCs w:val="18"/>
        </w:rPr>
        <w:tab/>
      </w:r>
      <w:r w:rsidR="00307F2E" w:rsidRPr="008E1D0B">
        <w:rPr>
          <w:rFonts w:ascii="Arial" w:hAnsi="Arial" w:cs="Arial"/>
          <w:sz w:val="18"/>
          <w:szCs w:val="18"/>
        </w:rPr>
        <w:t>Prompting</w:t>
      </w:r>
      <w:r w:rsidR="00307F2E" w:rsidRPr="008E1D0B">
        <w:rPr>
          <w:rFonts w:ascii="Arial" w:hAnsi="Arial" w:cs="Arial"/>
          <w:sz w:val="20"/>
          <w:szCs w:val="20"/>
        </w:rPr>
        <w:t xml:space="preserve"> </w:t>
      </w:r>
      <w:r w:rsidR="00307F2E" w:rsidRPr="008E1D0B">
        <w:rPr>
          <w:rFonts w:ascii="Arial" w:hAnsi="Arial" w:cs="Arial"/>
          <w:sz w:val="18"/>
          <w:szCs w:val="18"/>
        </w:rPr>
        <w:t>Creativity</w:t>
      </w:r>
    </w:p>
    <w:p w:rsidR="00920C34" w:rsidRPr="008E1D0B" w:rsidRDefault="004E2EE9" w:rsidP="008E1D0B">
      <w:pPr>
        <w:tabs>
          <w:tab w:val="left" w:pos="0"/>
        </w:tabs>
        <w:suppressAutoHyphens/>
        <w:spacing w:after="0" w:line="240" w:lineRule="auto"/>
        <w:rPr>
          <w:rFonts w:ascii="Arial" w:hAnsi="Arial" w:cs="Arial"/>
          <w:sz w:val="18"/>
          <w:szCs w:val="18"/>
        </w:rPr>
      </w:pPr>
      <w:r w:rsidRPr="008E1D0B">
        <w:rPr>
          <w:rFonts w:ascii="Arial" w:hAnsi="Arial" w:cs="Arial"/>
          <w:sz w:val="18"/>
          <w:szCs w:val="18"/>
        </w:rPr>
        <w:tab/>
      </w:r>
      <w:r w:rsidR="00920C34" w:rsidRPr="008E1D0B">
        <w:rPr>
          <w:rFonts w:ascii="Arial" w:hAnsi="Arial" w:cs="Arial"/>
          <w:sz w:val="18"/>
          <w:szCs w:val="18"/>
        </w:rPr>
        <w:t>Encore</w:t>
      </w:r>
    </w:p>
    <w:p w:rsidR="00920C34" w:rsidRPr="008E1D0B" w:rsidRDefault="00474147" w:rsidP="008E1D0B">
      <w:pPr>
        <w:tabs>
          <w:tab w:val="left" w:pos="0"/>
        </w:tabs>
        <w:suppressAutoHyphens/>
        <w:spacing w:after="0" w:line="240" w:lineRule="auto"/>
        <w:rPr>
          <w:rFonts w:ascii="Arial" w:hAnsi="Arial" w:cs="Arial"/>
          <w:b/>
          <w:sz w:val="20"/>
          <w:szCs w:val="20"/>
        </w:rPr>
      </w:pPr>
      <w:proofErr w:type="gramStart"/>
      <w:r w:rsidRPr="008E1D0B">
        <w:rPr>
          <w:rFonts w:ascii="Arial" w:hAnsi="Arial" w:cs="Arial"/>
          <w:b/>
          <w:i/>
          <w:sz w:val="20"/>
          <w:szCs w:val="20"/>
        </w:rPr>
        <w:t>Chapter 3</w:t>
      </w:r>
      <w:r w:rsidR="00920C34" w:rsidRPr="008E1D0B">
        <w:rPr>
          <w:rFonts w:ascii="Arial" w:hAnsi="Arial" w:cs="Arial"/>
          <w:b/>
          <w:i/>
          <w:sz w:val="20"/>
          <w:szCs w:val="20"/>
        </w:rPr>
        <w:t>.</w:t>
      </w:r>
      <w:proofErr w:type="gramEnd"/>
      <w:r w:rsidR="00920C34" w:rsidRPr="008E1D0B">
        <w:rPr>
          <w:rFonts w:ascii="Arial" w:hAnsi="Arial" w:cs="Arial"/>
          <w:b/>
          <w:i/>
          <w:sz w:val="20"/>
          <w:szCs w:val="20"/>
        </w:rPr>
        <w:t xml:space="preserve">  </w:t>
      </w:r>
      <w:r w:rsidR="00616DBC" w:rsidRPr="008E1D0B">
        <w:rPr>
          <w:rFonts w:ascii="Arial" w:hAnsi="Arial" w:cs="Arial"/>
          <w:b/>
          <w:i/>
          <w:sz w:val="20"/>
          <w:szCs w:val="20"/>
        </w:rPr>
        <w:t>Brain</w:t>
      </w:r>
      <w:r w:rsidR="00616DBC" w:rsidRPr="008E1D0B">
        <w:rPr>
          <w:rFonts w:ascii="Arial" w:hAnsi="Arial" w:cs="Arial"/>
          <w:b/>
          <w:sz w:val="20"/>
          <w:szCs w:val="20"/>
        </w:rPr>
        <w:t>-</w:t>
      </w:r>
      <w:r w:rsidR="00616DBC" w:rsidRPr="008E1D0B">
        <w:rPr>
          <w:rFonts w:ascii="Arial" w:hAnsi="Arial" w:cs="Arial"/>
          <w:b/>
          <w:i/>
          <w:sz w:val="20"/>
          <w:szCs w:val="20"/>
        </w:rPr>
        <w:t xml:space="preserve">Changing </w:t>
      </w:r>
      <w:r w:rsidR="002E0F20" w:rsidRPr="008E1D0B">
        <w:rPr>
          <w:rFonts w:ascii="Arial" w:hAnsi="Arial" w:cs="Arial"/>
          <w:b/>
          <w:i/>
          <w:sz w:val="20"/>
          <w:szCs w:val="20"/>
        </w:rPr>
        <w:t xml:space="preserve">Dance </w:t>
      </w:r>
      <w:r w:rsidR="00616DBC" w:rsidRPr="008E1D0B">
        <w:rPr>
          <w:rFonts w:ascii="Arial" w:hAnsi="Arial" w:cs="Arial"/>
          <w:b/>
          <w:i/>
          <w:sz w:val="20"/>
          <w:szCs w:val="20"/>
        </w:rPr>
        <w:t>Venues</w:t>
      </w:r>
      <w:r w:rsidR="00920C34" w:rsidRPr="008E1D0B">
        <w:rPr>
          <w:rFonts w:ascii="Arial" w:hAnsi="Arial" w:cs="Arial"/>
          <w:b/>
          <w:i/>
          <w:sz w:val="20"/>
          <w:szCs w:val="20"/>
        </w:rPr>
        <w:t>:</w:t>
      </w:r>
      <w:r w:rsidR="002E0F20" w:rsidRPr="008E1D0B">
        <w:rPr>
          <w:rFonts w:ascii="Arial" w:hAnsi="Arial" w:cs="Arial"/>
          <w:b/>
          <w:i/>
          <w:sz w:val="20"/>
          <w:szCs w:val="20"/>
        </w:rPr>
        <w:t xml:space="preserve"> From</w:t>
      </w:r>
      <w:r w:rsidR="00616DBC" w:rsidRPr="008E1D0B">
        <w:rPr>
          <w:rFonts w:ascii="Arial" w:hAnsi="Arial" w:cs="Arial"/>
          <w:b/>
          <w:i/>
          <w:sz w:val="20"/>
          <w:szCs w:val="20"/>
        </w:rPr>
        <w:t xml:space="preserve"> </w:t>
      </w:r>
      <w:r w:rsidR="002E0F20" w:rsidRPr="008E1D0B">
        <w:rPr>
          <w:rFonts w:ascii="Arial" w:hAnsi="Arial" w:cs="Arial"/>
          <w:b/>
          <w:i/>
          <w:sz w:val="20"/>
          <w:szCs w:val="20"/>
        </w:rPr>
        <w:t>Street/</w:t>
      </w:r>
      <w:r w:rsidR="006D7E77" w:rsidRPr="008E1D0B">
        <w:rPr>
          <w:rFonts w:ascii="Arial" w:hAnsi="Arial" w:cs="Arial"/>
          <w:b/>
          <w:i/>
          <w:sz w:val="20"/>
          <w:szCs w:val="20"/>
        </w:rPr>
        <w:t>Studio/</w:t>
      </w:r>
      <w:r w:rsidR="00920C34" w:rsidRPr="008E1D0B">
        <w:rPr>
          <w:rFonts w:ascii="Arial" w:hAnsi="Arial" w:cs="Arial"/>
          <w:b/>
          <w:i/>
          <w:sz w:val="20"/>
          <w:szCs w:val="20"/>
        </w:rPr>
        <w:t xml:space="preserve">Classroom </w:t>
      </w:r>
      <w:r w:rsidR="002E0F20" w:rsidRPr="008E1D0B">
        <w:rPr>
          <w:rFonts w:ascii="Arial" w:hAnsi="Arial" w:cs="Arial"/>
          <w:b/>
          <w:i/>
          <w:sz w:val="20"/>
          <w:szCs w:val="20"/>
        </w:rPr>
        <w:t xml:space="preserve">to Stage </w:t>
      </w:r>
      <w:r w:rsidR="00920C34" w:rsidRPr="008E1D0B">
        <w:rPr>
          <w:rFonts w:ascii="Arial" w:hAnsi="Arial" w:cs="Arial"/>
          <w:b/>
          <w:i/>
          <w:sz w:val="20"/>
          <w:szCs w:val="20"/>
        </w:rPr>
        <w:t xml:space="preserve">and Back </w:t>
      </w:r>
    </w:p>
    <w:p w:rsidR="00920C34" w:rsidRPr="008E1D0B" w:rsidRDefault="00920C34" w:rsidP="008E1D0B">
      <w:pPr>
        <w:tabs>
          <w:tab w:val="left" w:pos="0"/>
        </w:tabs>
        <w:suppressAutoHyphens/>
        <w:spacing w:after="0" w:line="240" w:lineRule="auto"/>
        <w:rPr>
          <w:rFonts w:ascii="Arial" w:hAnsi="Arial" w:cs="Arial"/>
          <w:sz w:val="18"/>
          <w:szCs w:val="18"/>
        </w:rPr>
      </w:pPr>
      <w:r w:rsidRPr="008E1D0B">
        <w:rPr>
          <w:rFonts w:ascii="Arial" w:hAnsi="Arial" w:cs="Arial"/>
          <w:sz w:val="20"/>
          <w:szCs w:val="20"/>
        </w:rPr>
        <w:tab/>
      </w:r>
      <w:r w:rsidRPr="008E1D0B">
        <w:rPr>
          <w:rFonts w:ascii="Arial" w:hAnsi="Arial" w:cs="Arial"/>
          <w:sz w:val="18"/>
          <w:szCs w:val="18"/>
        </w:rPr>
        <w:t>Multi-linguistic Dance</w:t>
      </w:r>
      <w:r w:rsidR="00F40097" w:rsidRPr="008E1D0B">
        <w:rPr>
          <w:rFonts w:ascii="Arial" w:hAnsi="Arial" w:cs="Arial"/>
          <w:sz w:val="18"/>
          <w:szCs w:val="18"/>
        </w:rPr>
        <w:t>: Plethora of Genres</w:t>
      </w:r>
    </w:p>
    <w:p w:rsidR="00EC4BDD" w:rsidRDefault="00920C34" w:rsidP="008E1D0B">
      <w:pPr>
        <w:tabs>
          <w:tab w:val="left" w:pos="0"/>
        </w:tabs>
        <w:suppressAutoHyphens/>
        <w:spacing w:after="0" w:line="240" w:lineRule="auto"/>
        <w:rPr>
          <w:rFonts w:ascii="Arial" w:hAnsi="Arial" w:cs="Arial"/>
          <w:sz w:val="18"/>
          <w:szCs w:val="18"/>
        </w:rPr>
      </w:pPr>
      <w:r w:rsidRPr="008E1D0B">
        <w:rPr>
          <w:rFonts w:ascii="Arial" w:hAnsi="Arial" w:cs="Arial"/>
          <w:sz w:val="18"/>
          <w:szCs w:val="18"/>
        </w:rPr>
        <w:tab/>
      </w:r>
      <w:r w:rsidR="00AE39DB" w:rsidRPr="008E1D0B">
        <w:rPr>
          <w:rFonts w:ascii="Arial" w:hAnsi="Arial" w:cs="Arial"/>
          <w:sz w:val="18"/>
          <w:szCs w:val="18"/>
        </w:rPr>
        <w:t xml:space="preserve">Many Ways of Learning </w:t>
      </w:r>
      <w:r w:rsidRPr="008E1D0B">
        <w:rPr>
          <w:rFonts w:ascii="Arial" w:hAnsi="Arial" w:cs="Arial"/>
          <w:sz w:val="18"/>
          <w:szCs w:val="18"/>
        </w:rPr>
        <w:t xml:space="preserve">Dance </w:t>
      </w:r>
    </w:p>
    <w:p w:rsidR="00EC4BDD" w:rsidRDefault="00303C37" w:rsidP="008E1D0B">
      <w:pPr>
        <w:tabs>
          <w:tab w:val="left" w:pos="0"/>
        </w:tabs>
        <w:suppressAutoHyphens/>
        <w:spacing w:after="0" w:line="240" w:lineRule="auto"/>
        <w:rPr>
          <w:rFonts w:ascii="Arial" w:hAnsi="Arial" w:cs="Arial"/>
          <w:sz w:val="18"/>
          <w:szCs w:val="18"/>
        </w:rPr>
      </w:pPr>
      <w:r w:rsidRPr="008E1D0B">
        <w:rPr>
          <w:rFonts w:ascii="Arial" w:hAnsi="Arial" w:cs="Arial"/>
          <w:sz w:val="18"/>
          <w:szCs w:val="18"/>
        </w:rPr>
        <w:tab/>
      </w:r>
      <w:r w:rsidR="00F51ED9" w:rsidRPr="008E1D0B">
        <w:rPr>
          <w:rFonts w:ascii="Arial" w:hAnsi="Arial" w:cs="Arial"/>
          <w:sz w:val="18"/>
          <w:szCs w:val="18"/>
        </w:rPr>
        <w:t>Pre-School Dance</w:t>
      </w:r>
    </w:p>
    <w:p w:rsidR="00EC4BDD" w:rsidRDefault="00EC4BDD" w:rsidP="008E1D0B">
      <w:pPr>
        <w:tabs>
          <w:tab w:val="left" w:pos="0"/>
        </w:tabs>
        <w:suppressAutoHyphens/>
        <w:spacing w:after="0" w:line="240" w:lineRule="auto"/>
        <w:rPr>
          <w:rFonts w:ascii="Arial" w:hAnsi="Arial" w:cs="Arial"/>
          <w:sz w:val="18"/>
          <w:szCs w:val="18"/>
        </w:rPr>
      </w:pPr>
      <w:r>
        <w:rPr>
          <w:rFonts w:ascii="Arial" w:hAnsi="Arial" w:cs="Arial"/>
          <w:sz w:val="18"/>
          <w:szCs w:val="18"/>
        </w:rPr>
        <w:tab/>
      </w:r>
      <w:r w:rsidRPr="008E1D0B">
        <w:rPr>
          <w:rFonts w:ascii="Arial" w:hAnsi="Arial" w:cs="Arial"/>
          <w:sz w:val="18"/>
          <w:szCs w:val="18"/>
        </w:rPr>
        <w:t>Academic Schools</w:t>
      </w:r>
    </w:p>
    <w:p w:rsidR="00663C0A" w:rsidRPr="008E1D0B" w:rsidRDefault="00F51ED9" w:rsidP="008E1D0B">
      <w:pPr>
        <w:tabs>
          <w:tab w:val="left" w:pos="0"/>
        </w:tabs>
        <w:suppressAutoHyphens/>
        <w:spacing w:after="0" w:line="240" w:lineRule="auto"/>
        <w:rPr>
          <w:rFonts w:ascii="Arial" w:hAnsi="Arial" w:cs="Arial"/>
          <w:sz w:val="18"/>
          <w:szCs w:val="18"/>
        </w:rPr>
      </w:pPr>
      <w:r w:rsidRPr="008E1D0B">
        <w:rPr>
          <w:rFonts w:ascii="Arial" w:hAnsi="Arial" w:cs="Arial"/>
          <w:sz w:val="18"/>
          <w:szCs w:val="18"/>
        </w:rPr>
        <w:tab/>
      </w:r>
      <w:r w:rsidR="00EC4BDD">
        <w:rPr>
          <w:rFonts w:ascii="Arial" w:hAnsi="Arial" w:cs="Arial"/>
          <w:sz w:val="18"/>
          <w:szCs w:val="18"/>
        </w:rPr>
        <w:tab/>
        <w:t xml:space="preserve">A Performing Art - </w:t>
      </w:r>
      <w:r w:rsidR="00663C0A" w:rsidRPr="008E1D0B">
        <w:rPr>
          <w:rFonts w:ascii="Arial" w:hAnsi="Arial" w:cs="Arial"/>
          <w:sz w:val="18"/>
          <w:szCs w:val="18"/>
        </w:rPr>
        <w:t>Dance as a Discipline</w:t>
      </w:r>
    </w:p>
    <w:p w:rsidR="00920C34" w:rsidRPr="008E1D0B" w:rsidRDefault="00663C0A" w:rsidP="008E1D0B">
      <w:pPr>
        <w:tabs>
          <w:tab w:val="left" w:pos="0"/>
        </w:tabs>
        <w:suppressAutoHyphens/>
        <w:spacing w:after="0" w:line="240" w:lineRule="auto"/>
        <w:rPr>
          <w:rFonts w:ascii="Arial" w:hAnsi="Arial" w:cs="Arial"/>
          <w:sz w:val="18"/>
          <w:szCs w:val="18"/>
        </w:rPr>
      </w:pPr>
      <w:r w:rsidRPr="008E1D0B">
        <w:rPr>
          <w:rFonts w:ascii="Arial" w:hAnsi="Arial" w:cs="Arial"/>
          <w:sz w:val="18"/>
          <w:szCs w:val="18"/>
        </w:rPr>
        <w:tab/>
      </w:r>
      <w:r w:rsidRPr="008E1D0B">
        <w:rPr>
          <w:rFonts w:ascii="Arial" w:hAnsi="Arial" w:cs="Arial"/>
          <w:sz w:val="18"/>
          <w:szCs w:val="18"/>
        </w:rPr>
        <w:tab/>
      </w:r>
      <w:r w:rsidR="00EC4BDD">
        <w:rPr>
          <w:rFonts w:ascii="Arial" w:hAnsi="Arial" w:cs="Arial"/>
          <w:sz w:val="18"/>
          <w:szCs w:val="18"/>
        </w:rPr>
        <w:tab/>
      </w:r>
      <w:r w:rsidR="00920C34" w:rsidRPr="008E1D0B">
        <w:rPr>
          <w:rFonts w:ascii="Arial" w:hAnsi="Arial" w:cs="Arial"/>
          <w:sz w:val="18"/>
          <w:szCs w:val="18"/>
        </w:rPr>
        <w:t xml:space="preserve">Pre-professional </w:t>
      </w:r>
      <w:r w:rsidR="00752B10" w:rsidRPr="008E1D0B">
        <w:rPr>
          <w:rFonts w:ascii="Arial" w:hAnsi="Arial" w:cs="Arial"/>
          <w:sz w:val="18"/>
          <w:szCs w:val="18"/>
        </w:rPr>
        <w:t>Dance</w:t>
      </w:r>
    </w:p>
    <w:p w:rsidR="009C4A1E" w:rsidRPr="008E1D0B" w:rsidRDefault="009C4A1E" w:rsidP="008E1D0B">
      <w:pPr>
        <w:tabs>
          <w:tab w:val="left" w:pos="0"/>
        </w:tabs>
        <w:suppressAutoHyphens/>
        <w:spacing w:after="0" w:line="240" w:lineRule="auto"/>
        <w:rPr>
          <w:rFonts w:ascii="Arial" w:hAnsi="Arial" w:cs="Arial"/>
          <w:sz w:val="18"/>
          <w:szCs w:val="18"/>
        </w:rPr>
      </w:pPr>
      <w:r w:rsidRPr="008E1D0B">
        <w:rPr>
          <w:rFonts w:ascii="Arial" w:hAnsi="Arial" w:cs="Arial"/>
          <w:sz w:val="18"/>
          <w:szCs w:val="18"/>
        </w:rPr>
        <w:tab/>
      </w:r>
      <w:r w:rsidRPr="008E1D0B">
        <w:rPr>
          <w:rFonts w:ascii="Arial" w:hAnsi="Arial" w:cs="Arial"/>
          <w:sz w:val="18"/>
          <w:szCs w:val="18"/>
        </w:rPr>
        <w:tab/>
      </w:r>
      <w:r w:rsidR="00EC4BDD">
        <w:rPr>
          <w:rFonts w:ascii="Arial" w:hAnsi="Arial" w:cs="Arial"/>
          <w:sz w:val="18"/>
          <w:szCs w:val="18"/>
        </w:rPr>
        <w:tab/>
      </w:r>
      <w:r w:rsidRPr="008E1D0B">
        <w:rPr>
          <w:rFonts w:ascii="Arial" w:hAnsi="Arial" w:cs="Arial"/>
          <w:sz w:val="18"/>
          <w:szCs w:val="18"/>
        </w:rPr>
        <w:t>Dance Company Schools</w:t>
      </w:r>
      <w:r w:rsidR="00CB5076" w:rsidRPr="008E1D0B">
        <w:rPr>
          <w:rFonts w:ascii="Arial" w:hAnsi="Arial" w:cs="Arial"/>
          <w:sz w:val="18"/>
          <w:szCs w:val="18"/>
        </w:rPr>
        <w:t xml:space="preserve"> and Outreach Programs</w:t>
      </w:r>
    </w:p>
    <w:p w:rsidR="0041293A" w:rsidRPr="008E1D0B" w:rsidRDefault="00920C34" w:rsidP="008E1D0B">
      <w:pPr>
        <w:tabs>
          <w:tab w:val="left" w:pos="0"/>
        </w:tabs>
        <w:suppressAutoHyphens/>
        <w:spacing w:after="0" w:line="240" w:lineRule="auto"/>
        <w:rPr>
          <w:rFonts w:ascii="Arial" w:hAnsi="Arial" w:cs="Arial"/>
          <w:sz w:val="18"/>
          <w:szCs w:val="18"/>
        </w:rPr>
      </w:pPr>
      <w:r w:rsidRPr="008E1D0B">
        <w:rPr>
          <w:rFonts w:ascii="Arial" w:hAnsi="Arial" w:cs="Arial"/>
          <w:sz w:val="18"/>
          <w:szCs w:val="18"/>
        </w:rPr>
        <w:tab/>
      </w:r>
      <w:r w:rsidR="00663C0A" w:rsidRPr="008E1D0B">
        <w:rPr>
          <w:rFonts w:ascii="Arial" w:hAnsi="Arial" w:cs="Arial"/>
          <w:sz w:val="18"/>
          <w:szCs w:val="18"/>
        </w:rPr>
        <w:tab/>
      </w:r>
      <w:r w:rsidR="00EC4BDD">
        <w:rPr>
          <w:rFonts w:ascii="Arial" w:hAnsi="Arial" w:cs="Arial"/>
          <w:sz w:val="18"/>
          <w:szCs w:val="18"/>
        </w:rPr>
        <w:tab/>
      </w:r>
      <w:r w:rsidRPr="008E1D0B">
        <w:rPr>
          <w:rFonts w:ascii="Arial" w:hAnsi="Arial" w:cs="Arial"/>
          <w:sz w:val="18"/>
          <w:szCs w:val="18"/>
        </w:rPr>
        <w:t>Arts Magnet Schools</w:t>
      </w:r>
      <w:r w:rsidR="00663C0A" w:rsidRPr="008E1D0B">
        <w:rPr>
          <w:rFonts w:ascii="Arial" w:hAnsi="Arial" w:cs="Arial"/>
          <w:sz w:val="18"/>
          <w:szCs w:val="18"/>
        </w:rPr>
        <w:t xml:space="preserve"> </w:t>
      </w:r>
    </w:p>
    <w:p w:rsidR="00920C34" w:rsidRPr="008E1D0B" w:rsidRDefault="0041293A" w:rsidP="008E1D0B">
      <w:pPr>
        <w:tabs>
          <w:tab w:val="left" w:pos="0"/>
        </w:tabs>
        <w:suppressAutoHyphens/>
        <w:spacing w:after="0" w:line="240" w:lineRule="auto"/>
        <w:rPr>
          <w:rFonts w:ascii="Arial" w:hAnsi="Arial" w:cs="Arial"/>
          <w:sz w:val="18"/>
          <w:szCs w:val="18"/>
        </w:rPr>
      </w:pPr>
      <w:r w:rsidRPr="008E1D0B">
        <w:rPr>
          <w:rFonts w:ascii="Arial" w:hAnsi="Arial" w:cs="Arial"/>
          <w:sz w:val="18"/>
          <w:szCs w:val="18"/>
        </w:rPr>
        <w:tab/>
      </w:r>
      <w:r w:rsidRPr="008E1D0B">
        <w:rPr>
          <w:rFonts w:ascii="Arial" w:hAnsi="Arial" w:cs="Arial"/>
          <w:sz w:val="18"/>
          <w:szCs w:val="18"/>
        </w:rPr>
        <w:tab/>
      </w:r>
      <w:r w:rsidR="00EC4BDD">
        <w:rPr>
          <w:rFonts w:ascii="Arial" w:hAnsi="Arial" w:cs="Arial"/>
          <w:sz w:val="18"/>
          <w:szCs w:val="18"/>
        </w:rPr>
        <w:tab/>
      </w:r>
      <w:r w:rsidRPr="008E1D0B">
        <w:rPr>
          <w:rFonts w:ascii="Arial" w:hAnsi="Arial" w:cs="Arial"/>
          <w:sz w:val="18"/>
          <w:szCs w:val="18"/>
        </w:rPr>
        <w:t>Program within a School</w:t>
      </w:r>
      <w:r w:rsidR="00920C34" w:rsidRPr="008E1D0B">
        <w:rPr>
          <w:rFonts w:ascii="Arial" w:hAnsi="Arial" w:cs="Arial"/>
          <w:sz w:val="18"/>
          <w:szCs w:val="18"/>
        </w:rPr>
        <w:t xml:space="preserve">  </w:t>
      </w:r>
    </w:p>
    <w:p w:rsidR="00240A13" w:rsidRPr="008E1D0B" w:rsidRDefault="00306CDF" w:rsidP="008E1D0B">
      <w:pPr>
        <w:tabs>
          <w:tab w:val="left" w:pos="0"/>
        </w:tabs>
        <w:suppressAutoHyphens/>
        <w:spacing w:after="0" w:line="240" w:lineRule="auto"/>
        <w:rPr>
          <w:rFonts w:ascii="Arial" w:hAnsi="Arial" w:cs="Arial"/>
          <w:sz w:val="18"/>
          <w:szCs w:val="18"/>
        </w:rPr>
      </w:pPr>
      <w:r w:rsidRPr="008E1D0B">
        <w:rPr>
          <w:rFonts w:ascii="Arial" w:hAnsi="Arial" w:cs="Arial"/>
          <w:sz w:val="18"/>
          <w:szCs w:val="18"/>
        </w:rPr>
        <w:tab/>
      </w:r>
      <w:r w:rsidRPr="008E1D0B">
        <w:rPr>
          <w:rFonts w:ascii="Arial" w:hAnsi="Arial" w:cs="Arial"/>
          <w:sz w:val="18"/>
          <w:szCs w:val="18"/>
        </w:rPr>
        <w:tab/>
      </w:r>
      <w:r w:rsidR="00EC4BDD">
        <w:rPr>
          <w:rFonts w:ascii="Arial" w:hAnsi="Arial" w:cs="Arial"/>
          <w:sz w:val="18"/>
          <w:szCs w:val="18"/>
        </w:rPr>
        <w:tab/>
      </w:r>
      <w:r w:rsidRPr="008E1D0B">
        <w:rPr>
          <w:rFonts w:ascii="Arial" w:hAnsi="Arial" w:cs="Arial"/>
          <w:sz w:val="18"/>
          <w:szCs w:val="18"/>
        </w:rPr>
        <w:t>New York City Public Schools</w:t>
      </w:r>
    </w:p>
    <w:p w:rsidR="0003238E" w:rsidRPr="008E1D0B" w:rsidRDefault="0003238E" w:rsidP="008E1D0B">
      <w:pPr>
        <w:tabs>
          <w:tab w:val="left" w:pos="0"/>
        </w:tabs>
        <w:suppressAutoHyphens/>
        <w:spacing w:after="0" w:line="240" w:lineRule="auto"/>
        <w:rPr>
          <w:rFonts w:ascii="Arial" w:hAnsi="Arial" w:cs="Arial"/>
          <w:sz w:val="18"/>
          <w:szCs w:val="18"/>
        </w:rPr>
      </w:pPr>
      <w:r w:rsidRPr="008E1D0B">
        <w:rPr>
          <w:rFonts w:ascii="Arial" w:hAnsi="Arial" w:cs="Arial"/>
          <w:sz w:val="18"/>
          <w:szCs w:val="18"/>
        </w:rPr>
        <w:lastRenderedPageBreak/>
        <w:tab/>
      </w:r>
      <w:r w:rsidRPr="008E1D0B">
        <w:rPr>
          <w:rFonts w:ascii="Arial" w:hAnsi="Arial" w:cs="Arial"/>
          <w:sz w:val="18"/>
          <w:szCs w:val="18"/>
        </w:rPr>
        <w:tab/>
      </w:r>
      <w:r w:rsidR="00EC4BDD">
        <w:rPr>
          <w:rFonts w:ascii="Arial" w:hAnsi="Arial" w:cs="Arial"/>
          <w:sz w:val="18"/>
          <w:szCs w:val="18"/>
        </w:rPr>
        <w:tab/>
      </w:r>
      <w:r w:rsidRPr="008E1D0B">
        <w:rPr>
          <w:rFonts w:ascii="Arial" w:hAnsi="Arial" w:cs="Arial"/>
          <w:sz w:val="18"/>
          <w:szCs w:val="18"/>
        </w:rPr>
        <w:t>Cluster School Program</w:t>
      </w:r>
    </w:p>
    <w:p w:rsidR="00FE2BCE" w:rsidRDefault="00240A13" w:rsidP="008E1D0B">
      <w:pPr>
        <w:tabs>
          <w:tab w:val="left" w:pos="0"/>
        </w:tabs>
        <w:suppressAutoHyphens/>
        <w:spacing w:after="0" w:line="240" w:lineRule="auto"/>
        <w:rPr>
          <w:rFonts w:ascii="Arial" w:hAnsi="Arial" w:cs="Arial"/>
          <w:sz w:val="18"/>
          <w:szCs w:val="18"/>
        </w:rPr>
      </w:pPr>
      <w:r w:rsidRPr="008E1D0B">
        <w:rPr>
          <w:rFonts w:ascii="Arial" w:hAnsi="Arial" w:cs="Arial"/>
          <w:sz w:val="18"/>
          <w:szCs w:val="18"/>
        </w:rPr>
        <w:tab/>
      </w:r>
      <w:r w:rsidRPr="008E1D0B">
        <w:rPr>
          <w:rFonts w:ascii="Arial" w:hAnsi="Arial" w:cs="Arial"/>
          <w:sz w:val="18"/>
          <w:szCs w:val="18"/>
        </w:rPr>
        <w:tab/>
      </w:r>
      <w:r w:rsidR="00EC4BDD">
        <w:rPr>
          <w:rFonts w:ascii="Arial" w:hAnsi="Arial" w:cs="Arial"/>
          <w:sz w:val="18"/>
          <w:szCs w:val="18"/>
        </w:rPr>
        <w:tab/>
      </w:r>
      <w:r w:rsidRPr="008E1D0B">
        <w:rPr>
          <w:rFonts w:ascii="Arial" w:hAnsi="Arial" w:cs="Arial"/>
          <w:sz w:val="18"/>
          <w:szCs w:val="18"/>
        </w:rPr>
        <w:t>A County-Wide Multifaceted Program in all Public Schools</w:t>
      </w:r>
    </w:p>
    <w:p w:rsidR="00EC4BDD" w:rsidRPr="008E1D0B" w:rsidRDefault="00EC4BDD" w:rsidP="008E1D0B">
      <w:pPr>
        <w:tabs>
          <w:tab w:val="left" w:pos="0"/>
        </w:tabs>
        <w:suppressAutoHyphens/>
        <w:spacing w:after="0" w:line="240" w:lineRule="auto"/>
        <w:rPr>
          <w:rFonts w:ascii="Arial" w:hAnsi="Arial" w:cs="Arial"/>
          <w:sz w:val="18"/>
          <w:szCs w:val="18"/>
        </w:rPr>
      </w:pPr>
      <w:r>
        <w:rPr>
          <w:rFonts w:ascii="Arial" w:hAnsi="Arial" w:cs="Arial"/>
          <w:sz w:val="18"/>
          <w:szCs w:val="18"/>
        </w:rPr>
        <w:tab/>
      </w:r>
      <w:r>
        <w:rPr>
          <w:rFonts w:ascii="Arial" w:hAnsi="Arial" w:cs="Arial"/>
          <w:sz w:val="18"/>
          <w:szCs w:val="18"/>
        </w:rPr>
        <w:tab/>
        <w:t>A Liberal Art – Dance Integrated with Other Subjects</w:t>
      </w:r>
    </w:p>
    <w:p w:rsidR="00EC10E6" w:rsidRPr="008E1D0B" w:rsidRDefault="00F51ED9" w:rsidP="008E1D0B">
      <w:pPr>
        <w:tabs>
          <w:tab w:val="left" w:pos="0"/>
        </w:tabs>
        <w:suppressAutoHyphens/>
        <w:spacing w:after="0" w:line="240" w:lineRule="auto"/>
        <w:rPr>
          <w:rFonts w:ascii="Arial" w:hAnsi="Arial" w:cs="Arial"/>
          <w:sz w:val="18"/>
          <w:szCs w:val="18"/>
        </w:rPr>
      </w:pPr>
      <w:r w:rsidRPr="008E1D0B">
        <w:rPr>
          <w:rFonts w:ascii="Arial" w:hAnsi="Arial" w:cs="Arial"/>
          <w:sz w:val="18"/>
          <w:szCs w:val="18"/>
        </w:rPr>
        <w:tab/>
      </w:r>
      <w:r w:rsidR="00CA4AD7" w:rsidRPr="008E1D0B">
        <w:rPr>
          <w:rFonts w:ascii="Arial" w:hAnsi="Arial" w:cs="Arial"/>
          <w:sz w:val="18"/>
          <w:szCs w:val="18"/>
        </w:rPr>
        <w:tab/>
      </w:r>
      <w:r w:rsidR="00EC10E6" w:rsidRPr="008E1D0B">
        <w:rPr>
          <w:rFonts w:ascii="Arial" w:hAnsi="Arial" w:cs="Arial"/>
          <w:sz w:val="18"/>
          <w:szCs w:val="18"/>
        </w:rPr>
        <w:t>University Dance Education</w:t>
      </w:r>
    </w:p>
    <w:p w:rsidR="00920C34" w:rsidRPr="008E1D0B" w:rsidRDefault="00EC10E6" w:rsidP="008E1D0B">
      <w:pPr>
        <w:tabs>
          <w:tab w:val="left" w:pos="0"/>
        </w:tabs>
        <w:suppressAutoHyphens/>
        <w:spacing w:after="0" w:line="240" w:lineRule="auto"/>
        <w:rPr>
          <w:rFonts w:ascii="Arial" w:hAnsi="Arial" w:cs="Arial"/>
          <w:sz w:val="18"/>
          <w:szCs w:val="18"/>
        </w:rPr>
      </w:pPr>
      <w:r w:rsidRPr="008E1D0B">
        <w:rPr>
          <w:rFonts w:ascii="Arial" w:hAnsi="Arial" w:cs="Arial"/>
          <w:sz w:val="18"/>
          <w:szCs w:val="18"/>
        </w:rPr>
        <w:tab/>
      </w:r>
      <w:r w:rsidR="00645F2D" w:rsidRPr="008E1D0B">
        <w:rPr>
          <w:rFonts w:ascii="Arial" w:hAnsi="Arial" w:cs="Arial"/>
          <w:sz w:val="18"/>
          <w:szCs w:val="18"/>
        </w:rPr>
        <w:t xml:space="preserve">Performing </w:t>
      </w:r>
      <w:r w:rsidR="00920C34" w:rsidRPr="008E1D0B">
        <w:rPr>
          <w:rFonts w:ascii="Arial" w:hAnsi="Arial" w:cs="Arial"/>
          <w:sz w:val="18"/>
          <w:szCs w:val="18"/>
        </w:rPr>
        <w:t xml:space="preserve">Arts Organization Offerings </w:t>
      </w:r>
    </w:p>
    <w:p w:rsidR="00A64A69" w:rsidRPr="008E1D0B" w:rsidRDefault="00920C34" w:rsidP="008E1D0B">
      <w:pPr>
        <w:tabs>
          <w:tab w:val="left" w:pos="0"/>
        </w:tabs>
        <w:suppressAutoHyphens/>
        <w:spacing w:after="0" w:line="240" w:lineRule="auto"/>
        <w:rPr>
          <w:rFonts w:ascii="Arial" w:hAnsi="Arial" w:cs="Arial"/>
          <w:sz w:val="18"/>
          <w:szCs w:val="18"/>
        </w:rPr>
      </w:pPr>
      <w:r w:rsidRPr="008E1D0B">
        <w:rPr>
          <w:rFonts w:ascii="Arial" w:hAnsi="Arial" w:cs="Arial"/>
          <w:sz w:val="18"/>
          <w:szCs w:val="18"/>
        </w:rPr>
        <w:tab/>
      </w:r>
      <w:r w:rsidR="00741375" w:rsidRPr="008E1D0B">
        <w:rPr>
          <w:rFonts w:ascii="Arial" w:hAnsi="Arial" w:cs="Arial"/>
          <w:sz w:val="18"/>
          <w:szCs w:val="18"/>
        </w:rPr>
        <w:tab/>
      </w:r>
      <w:r w:rsidRPr="008E1D0B">
        <w:rPr>
          <w:rFonts w:ascii="Arial" w:hAnsi="Arial" w:cs="Arial"/>
          <w:sz w:val="18"/>
          <w:szCs w:val="18"/>
        </w:rPr>
        <w:t xml:space="preserve"> </w:t>
      </w:r>
      <w:r w:rsidR="00A64A69" w:rsidRPr="008E1D0B">
        <w:rPr>
          <w:rFonts w:ascii="Arial" w:hAnsi="Arial" w:cs="Arial"/>
          <w:sz w:val="18"/>
          <w:szCs w:val="18"/>
        </w:rPr>
        <w:t>John F. Kennedy Center for the Performing Arts</w:t>
      </w:r>
    </w:p>
    <w:p w:rsidR="00920C34" w:rsidRPr="008E1D0B" w:rsidRDefault="00A64A69" w:rsidP="008E1D0B">
      <w:pPr>
        <w:tabs>
          <w:tab w:val="left" w:pos="0"/>
        </w:tabs>
        <w:suppressAutoHyphens/>
        <w:spacing w:after="0" w:line="240" w:lineRule="auto"/>
        <w:rPr>
          <w:rFonts w:ascii="Arial" w:hAnsi="Arial" w:cs="Arial"/>
          <w:sz w:val="18"/>
          <w:szCs w:val="18"/>
        </w:rPr>
      </w:pPr>
      <w:r w:rsidRPr="008E1D0B">
        <w:rPr>
          <w:rFonts w:ascii="Arial" w:hAnsi="Arial" w:cs="Arial"/>
          <w:sz w:val="18"/>
          <w:szCs w:val="18"/>
        </w:rPr>
        <w:tab/>
        <w:t xml:space="preserve">    </w:t>
      </w:r>
      <w:r w:rsidR="00741375" w:rsidRPr="008E1D0B">
        <w:rPr>
          <w:rFonts w:ascii="Arial" w:hAnsi="Arial" w:cs="Arial"/>
          <w:sz w:val="18"/>
          <w:szCs w:val="18"/>
        </w:rPr>
        <w:tab/>
      </w:r>
      <w:r w:rsidRPr="008E1D0B">
        <w:rPr>
          <w:rFonts w:ascii="Arial" w:hAnsi="Arial" w:cs="Arial"/>
          <w:sz w:val="18"/>
          <w:szCs w:val="18"/>
        </w:rPr>
        <w:t xml:space="preserve"> </w:t>
      </w:r>
      <w:r w:rsidR="00920C34" w:rsidRPr="008E1D0B">
        <w:rPr>
          <w:rFonts w:ascii="Arial" w:hAnsi="Arial" w:cs="Arial"/>
          <w:sz w:val="18"/>
          <w:szCs w:val="18"/>
        </w:rPr>
        <w:t>Lincoln Center Institute for the Arts in Education</w:t>
      </w:r>
    </w:p>
    <w:p w:rsidR="00737E04" w:rsidRPr="008E1D0B" w:rsidRDefault="00920C34" w:rsidP="008E1D0B">
      <w:pPr>
        <w:tabs>
          <w:tab w:val="left" w:pos="0"/>
        </w:tabs>
        <w:suppressAutoHyphens/>
        <w:spacing w:after="0" w:line="240" w:lineRule="auto"/>
        <w:rPr>
          <w:rFonts w:ascii="Arial" w:hAnsi="Arial" w:cs="Arial"/>
          <w:sz w:val="18"/>
          <w:szCs w:val="18"/>
        </w:rPr>
      </w:pPr>
      <w:r w:rsidRPr="008E1D0B">
        <w:rPr>
          <w:rFonts w:ascii="Arial" w:hAnsi="Arial" w:cs="Arial"/>
          <w:sz w:val="18"/>
          <w:szCs w:val="18"/>
        </w:rPr>
        <w:tab/>
        <w:t xml:space="preserve">    </w:t>
      </w:r>
      <w:r w:rsidR="00741375" w:rsidRPr="008E1D0B">
        <w:rPr>
          <w:rFonts w:ascii="Arial" w:hAnsi="Arial" w:cs="Arial"/>
          <w:sz w:val="18"/>
          <w:szCs w:val="18"/>
        </w:rPr>
        <w:tab/>
      </w:r>
      <w:r w:rsidR="00737E04" w:rsidRPr="008E1D0B">
        <w:rPr>
          <w:rFonts w:ascii="Arial" w:hAnsi="Arial" w:cs="Arial"/>
          <w:sz w:val="18"/>
          <w:szCs w:val="18"/>
        </w:rPr>
        <w:t xml:space="preserve"> Washington Performing Arts </w:t>
      </w:r>
      <w:r w:rsidR="00A64A69" w:rsidRPr="008E1D0B">
        <w:rPr>
          <w:rFonts w:ascii="Arial" w:hAnsi="Arial" w:cs="Arial"/>
          <w:sz w:val="18"/>
          <w:szCs w:val="18"/>
        </w:rPr>
        <w:t>Society</w:t>
      </w:r>
    </w:p>
    <w:p w:rsidR="00A64A69" w:rsidRPr="008E1D0B" w:rsidRDefault="00920C34" w:rsidP="008E1D0B">
      <w:pPr>
        <w:tabs>
          <w:tab w:val="left" w:pos="0"/>
        </w:tabs>
        <w:suppressAutoHyphens/>
        <w:spacing w:after="0" w:line="240" w:lineRule="auto"/>
        <w:rPr>
          <w:rFonts w:ascii="Arial" w:hAnsi="Arial" w:cs="Arial"/>
          <w:sz w:val="18"/>
          <w:szCs w:val="18"/>
        </w:rPr>
      </w:pPr>
      <w:r w:rsidRPr="008E1D0B">
        <w:rPr>
          <w:rFonts w:ascii="Arial" w:hAnsi="Arial" w:cs="Arial"/>
          <w:sz w:val="18"/>
          <w:szCs w:val="18"/>
        </w:rPr>
        <w:tab/>
        <w:t xml:space="preserve">     </w:t>
      </w:r>
      <w:r w:rsidR="00741375" w:rsidRPr="008E1D0B">
        <w:rPr>
          <w:rFonts w:ascii="Arial" w:hAnsi="Arial" w:cs="Arial"/>
          <w:sz w:val="18"/>
          <w:szCs w:val="18"/>
        </w:rPr>
        <w:tab/>
      </w:r>
      <w:r w:rsidR="0001577E" w:rsidRPr="008E1D0B">
        <w:rPr>
          <w:rFonts w:ascii="Arial" w:hAnsi="Arial" w:cs="Arial"/>
          <w:sz w:val="18"/>
          <w:szCs w:val="18"/>
        </w:rPr>
        <w:t xml:space="preserve"> </w:t>
      </w:r>
      <w:r w:rsidRPr="008E1D0B">
        <w:rPr>
          <w:rFonts w:ascii="Arial" w:hAnsi="Arial" w:cs="Arial"/>
          <w:sz w:val="18"/>
          <w:szCs w:val="18"/>
        </w:rPr>
        <w:t xml:space="preserve">Young Audiences  </w:t>
      </w:r>
    </w:p>
    <w:p w:rsidR="00920C34" w:rsidRPr="008E1D0B" w:rsidRDefault="00920C34" w:rsidP="008E1D0B">
      <w:pPr>
        <w:tabs>
          <w:tab w:val="left" w:pos="0"/>
        </w:tabs>
        <w:suppressAutoHyphens/>
        <w:spacing w:after="0" w:line="240" w:lineRule="auto"/>
        <w:rPr>
          <w:rFonts w:ascii="Arial" w:hAnsi="Arial" w:cs="Arial"/>
          <w:sz w:val="18"/>
          <w:szCs w:val="18"/>
        </w:rPr>
      </w:pPr>
      <w:r w:rsidRPr="008E1D0B">
        <w:rPr>
          <w:rFonts w:ascii="Arial" w:hAnsi="Arial" w:cs="Arial"/>
          <w:sz w:val="18"/>
          <w:szCs w:val="18"/>
        </w:rPr>
        <w:tab/>
        <w:t xml:space="preserve">     </w:t>
      </w:r>
      <w:r w:rsidR="00741375" w:rsidRPr="008E1D0B">
        <w:rPr>
          <w:rFonts w:ascii="Arial" w:hAnsi="Arial" w:cs="Arial"/>
          <w:sz w:val="18"/>
          <w:szCs w:val="18"/>
        </w:rPr>
        <w:tab/>
      </w:r>
      <w:r w:rsidR="0001577E" w:rsidRPr="008E1D0B">
        <w:rPr>
          <w:rFonts w:ascii="Arial" w:hAnsi="Arial" w:cs="Arial"/>
          <w:sz w:val="18"/>
          <w:szCs w:val="18"/>
        </w:rPr>
        <w:t xml:space="preserve"> </w:t>
      </w:r>
      <w:r w:rsidRPr="008E1D0B">
        <w:rPr>
          <w:rFonts w:ascii="Arial" w:hAnsi="Arial" w:cs="Arial"/>
          <w:sz w:val="18"/>
          <w:szCs w:val="18"/>
        </w:rPr>
        <w:t>National Dance Institute (NDI)</w:t>
      </w:r>
    </w:p>
    <w:p w:rsidR="00920C34" w:rsidRPr="008E1D0B" w:rsidRDefault="00B778FF" w:rsidP="008E1D0B">
      <w:pPr>
        <w:tabs>
          <w:tab w:val="left" w:pos="0"/>
        </w:tabs>
        <w:suppressAutoHyphens/>
        <w:spacing w:after="0" w:line="240" w:lineRule="auto"/>
        <w:ind w:left="2160" w:hanging="2160"/>
        <w:rPr>
          <w:rFonts w:ascii="Arial" w:hAnsi="Arial" w:cs="Arial"/>
          <w:sz w:val="18"/>
          <w:szCs w:val="18"/>
        </w:rPr>
      </w:pPr>
      <w:r>
        <w:rPr>
          <w:rFonts w:ascii="Arial" w:hAnsi="Arial" w:cs="Arial"/>
          <w:sz w:val="18"/>
          <w:szCs w:val="18"/>
        </w:rPr>
        <w:t xml:space="preserve">                             </w:t>
      </w:r>
      <w:proofErr w:type="spellStart"/>
      <w:r>
        <w:rPr>
          <w:rFonts w:ascii="Arial" w:hAnsi="Arial" w:cs="Arial"/>
          <w:sz w:val="18"/>
          <w:szCs w:val="18"/>
        </w:rPr>
        <w:t>ArtsConnection</w:t>
      </w:r>
      <w:proofErr w:type="spellEnd"/>
      <w:r>
        <w:rPr>
          <w:rFonts w:ascii="Arial" w:hAnsi="Arial" w:cs="Arial"/>
          <w:sz w:val="18"/>
          <w:szCs w:val="18"/>
        </w:rPr>
        <w:t xml:space="preserve"> </w:t>
      </w:r>
      <w:r w:rsidR="00920C34" w:rsidRPr="008E1D0B">
        <w:rPr>
          <w:rFonts w:ascii="Arial" w:hAnsi="Arial" w:cs="Arial"/>
          <w:sz w:val="18"/>
          <w:szCs w:val="18"/>
        </w:rPr>
        <w:t>Young Talent Dance Program/ English Language Literacy Program</w:t>
      </w:r>
    </w:p>
    <w:p w:rsidR="004746B5" w:rsidRPr="008E1D0B" w:rsidRDefault="00AD3654" w:rsidP="008E1D0B">
      <w:pPr>
        <w:tabs>
          <w:tab w:val="left" w:pos="0"/>
        </w:tabs>
        <w:suppressAutoHyphens/>
        <w:spacing w:after="0" w:line="240" w:lineRule="auto"/>
        <w:rPr>
          <w:rFonts w:ascii="Arial" w:hAnsi="Arial" w:cs="Arial"/>
          <w:sz w:val="18"/>
          <w:szCs w:val="18"/>
        </w:rPr>
      </w:pPr>
      <w:r w:rsidRPr="008E1D0B">
        <w:rPr>
          <w:rFonts w:ascii="Arial" w:hAnsi="Arial" w:cs="Arial"/>
          <w:sz w:val="18"/>
          <w:szCs w:val="18"/>
        </w:rPr>
        <w:t xml:space="preserve"> </w:t>
      </w:r>
      <w:r w:rsidR="00920C34" w:rsidRPr="008E1D0B">
        <w:rPr>
          <w:rFonts w:ascii="Arial" w:hAnsi="Arial" w:cs="Arial"/>
          <w:sz w:val="18"/>
          <w:szCs w:val="18"/>
        </w:rPr>
        <w:tab/>
      </w:r>
      <w:r w:rsidR="004746B5" w:rsidRPr="008E1D0B">
        <w:rPr>
          <w:rFonts w:ascii="Arial" w:hAnsi="Arial" w:cs="Arial"/>
          <w:sz w:val="18"/>
          <w:szCs w:val="18"/>
        </w:rPr>
        <w:t>Community Based Dance Programs</w:t>
      </w:r>
    </w:p>
    <w:p w:rsidR="0037518E" w:rsidRPr="008E1D0B" w:rsidRDefault="000F3F68" w:rsidP="008E1D0B">
      <w:pPr>
        <w:tabs>
          <w:tab w:val="left" w:pos="0"/>
        </w:tabs>
        <w:suppressAutoHyphens/>
        <w:spacing w:after="0" w:line="240" w:lineRule="auto"/>
        <w:rPr>
          <w:rFonts w:ascii="Arial" w:hAnsi="Arial" w:cs="Arial"/>
          <w:sz w:val="18"/>
          <w:szCs w:val="18"/>
        </w:rPr>
      </w:pPr>
      <w:r w:rsidRPr="008E1D0B">
        <w:rPr>
          <w:rFonts w:ascii="Arial" w:hAnsi="Arial" w:cs="Arial"/>
          <w:sz w:val="18"/>
          <w:szCs w:val="18"/>
        </w:rPr>
        <w:t xml:space="preserve">        </w:t>
      </w:r>
      <w:r w:rsidR="0037518E" w:rsidRPr="008E1D0B">
        <w:rPr>
          <w:rFonts w:ascii="Arial" w:hAnsi="Arial" w:cs="Arial"/>
          <w:sz w:val="18"/>
          <w:szCs w:val="18"/>
        </w:rPr>
        <w:tab/>
      </w:r>
      <w:r w:rsidR="00474147" w:rsidRPr="008E1D0B">
        <w:rPr>
          <w:rFonts w:ascii="Arial" w:hAnsi="Arial" w:cs="Arial"/>
          <w:sz w:val="18"/>
          <w:szCs w:val="18"/>
        </w:rPr>
        <w:t>Dance Teacher</w:t>
      </w:r>
      <w:r w:rsidR="0037518E" w:rsidRPr="008E1D0B">
        <w:rPr>
          <w:rFonts w:ascii="Arial" w:hAnsi="Arial" w:cs="Arial"/>
          <w:sz w:val="18"/>
          <w:szCs w:val="18"/>
        </w:rPr>
        <w:t xml:space="preserve"> Preparation</w:t>
      </w:r>
    </w:p>
    <w:p w:rsidR="00FB04E3" w:rsidRPr="008E1D0B" w:rsidRDefault="0037518E" w:rsidP="008E1D0B">
      <w:pPr>
        <w:tabs>
          <w:tab w:val="left" w:pos="0"/>
        </w:tabs>
        <w:suppressAutoHyphens/>
        <w:spacing w:after="0" w:line="240" w:lineRule="auto"/>
        <w:rPr>
          <w:rFonts w:ascii="Arial" w:hAnsi="Arial" w:cs="Arial"/>
          <w:sz w:val="18"/>
          <w:szCs w:val="18"/>
        </w:rPr>
      </w:pPr>
      <w:r w:rsidRPr="008E1D0B">
        <w:rPr>
          <w:rFonts w:ascii="Arial" w:hAnsi="Arial" w:cs="Arial"/>
          <w:sz w:val="18"/>
          <w:szCs w:val="18"/>
        </w:rPr>
        <w:tab/>
      </w:r>
      <w:r w:rsidRPr="008E1D0B">
        <w:rPr>
          <w:rFonts w:ascii="Arial" w:hAnsi="Arial" w:cs="Arial"/>
          <w:sz w:val="18"/>
          <w:szCs w:val="18"/>
        </w:rPr>
        <w:tab/>
      </w:r>
      <w:r w:rsidR="00FB04E3" w:rsidRPr="008E1D0B">
        <w:rPr>
          <w:rFonts w:ascii="Arial" w:hAnsi="Arial" w:cs="Arial"/>
          <w:sz w:val="18"/>
          <w:szCs w:val="18"/>
        </w:rPr>
        <w:t>Private Dance Studios</w:t>
      </w:r>
      <w:r w:rsidR="00D612C7">
        <w:rPr>
          <w:rFonts w:ascii="Arial" w:hAnsi="Arial" w:cs="Arial"/>
          <w:sz w:val="18"/>
          <w:szCs w:val="18"/>
        </w:rPr>
        <w:t>,</w:t>
      </w:r>
      <w:r w:rsidR="00FB04E3" w:rsidRPr="008E1D0B">
        <w:rPr>
          <w:rFonts w:ascii="Arial" w:hAnsi="Arial" w:cs="Arial"/>
          <w:sz w:val="18"/>
          <w:szCs w:val="18"/>
        </w:rPr>
        <w:t xml:space="preserve"> Conservatories</w:t>
      </w:r>
      <w:r w:rsidR="00D612C7">
        <w:rPr>
          <w:rFonts w:ascii="Arial" w:hAnsi="Arial" w:cs="Arial"/>
          <w:sz w:val="18"/>
          <w:szCs w:val="18"/>
        </w:rPr>
        <w:t>, and Teaching Artists</w:t>
      </w:r>
    </w:p>
    <w:p w:rsidR="00FB04E3" w:rsidRPr="008E1D0B" w:rsidRDefault="00FB04E3" w:rsidP="008E1D0B">
      <w:pPr>
        <w:tabs>
          <w:tab w:val="left" w:pos="0"/>
        </w:tabs>
        <w:suppressAutoHyphens/>
        <w:spacing w:after="0" w:line="240" w:lineRule="auto"/>
        <w:rPr>
          <w:rFonts w:ascii="Arial" w:hAnsi="Arial" w:cs="Arial"/>
          <w:sz w:val="18"/>
          <w:szCs w:val="18"/>
        </w:rPr>
      </w:pPr>
      <w:r w:rsidRPr="008E1D0B">
        <w:rPr>
          <w:rFonts w:ascii="Arial" w:hAnsi="Arial" w:cs="Arial"/>
          <w:sz w:val="18"/>
          <w:szCs w:val="18"/>
        </w:rPr>
        <w:tab/>
      </w:r>
      <w:r w:rsidRPr="008E1D0B">
        <w:rPr>
          <w:rFonts w:ascii="Arial" w:hAnsi="Arial" w:cs="Arial"/>
          <w:sz w:val="18"/>
          <w:szCs w:val="18"/>
        </w:rPr>
        <w:tab/>
        <w:t>Dance Education Lab</w:t>
      </w:r>
    </w:p>
    <w:p w:rsidR="0079421A" w:rsidRPr="008E1D0B" w:rsidRDefault="0079421A" w:rsidP="008E1D0B">
      <w:pPr>
        <w:tabs>
          <w:tab w:val="left" w:pos="0"/>
        </w:tabs>
        <w:suppressAutoHyphens/>
        <w:spacing w:after="0" w:line="240" w:lineRule="auto"/>
        <w:rPr>
          <w:rFonts w:ascii="Arial" w:hAnsi="Arial" w:cs="Arial"/>
          <w:sz w:val="18"/>
          <w:szCs w:val="18"/>
        </w:rPr>
      </w:pPr>
      <w:r w:rsidRPr="008E1D0B">
        <w:rPr>
          <w:rFonts w:ascii="Arial" w:hAnsi="Arial" w:cs="Arial"/>
          <w:sz w:val="18"/>
          <w:szCs w:val="18"/>
        </w:rPr>
        <w:tab/>
      </w:r>
      <w:r w:rsidRPr="008E1D0B">
        <w:rPr>
          <w:rFonts w:ascii="Arial" w:hAnsi="Arial" w:cs="Arial"/>
          <w:sz w:val="18"/>
          <w:szCs w:val="18"/>
        </w:rPr>
        <w:tab/>
        <w:t>Pulse Ontario (Canada) Dance Education Conference</w:t>
      </w:r>
    </w:p>
    <w:p w:rsidR="00FB04E3" w:rsidRPr="00B778FF" w:rsidRDefault="00FB04E3" w:rsidP="008E1D0B">
      <w:pPr>
        <w:tabs>
          <w:tab w:val="left" w:pos="0"/>
        </w:tabs>
        <w:suppressAutoHyphens/>
        <w:spacing w:after="0" w:line="240" w:lineRule="auto"/>
        <w:rPr>
          <w:rFonts w:ascii="Arial" w:hAnsi="Arial" w:cs="Arial"/>
          <w:sz w:val="18"/>
          <w:szCs w:val="18"/>
        </w:rPr>
      </w:pPr>
      <w:r w:rsidRPr="008E1D0B">
        <w:rPr>
          <w:rFonts w:ascii="Arial" w:hAnsi="Arial" w:cs="Arial"/>
          <w:sz w:val="18"/>
          <w:szCs w:val="18"/>
        </w:rPr>
        <w:tab/>
      </w:r>
      <w:r w:rsidRPr="008E1D0B">
        <w:rPr>
          <w:rFonts w:ascii="Arial" w:hAnsi="Arial" w:cs="Arial"/>
          <w:sz w:val="18"/>
          <w:szCs w:val="18"/>
        </w:rPr>
        <w:tab/>
      </w:r>
      <w:proofErr w:type="gramStart"/>
      <w:r w:rsidRPr="00B778FF">
        <w:rPr>
          <w:rFonts w:ascii="Arial" w:hAnsi="Arial" w:cs="Arial"/>
          <w:sz w:val="18"/>
          <w:szCs w:val="18"/>
        </w:rPr>
        <w:t xml:space="preserve">National </w:t>
      </w:r>
      <w:r w:rsidR="00B778FF">
        <w:rPr>
          <w:rFonts w:ascii="Arial" w:hAnsi="Arial" w:cs="Arial"/>
          <w:sz w:val="18"/>
          <w:szCs w:val="18"/>
        </w:rPr>
        <w:t xml:space="preserve"> R</w:t>
      </w:r>
      <w:r w:rsidRPr="00B778FF">
        <w:rPr>
          <w:rFonts w:ascii="Arial" w:hAnsi="Arial" w:cs="Arial"/>
          <w:sz w:val="18"/>
          <w:szCs w:val="18"/>
        </w:rPr>
        <w:t>egistry</w:t>
      </w:r>
      <w:proofErr w:type="gramEnd"/>
      <w:r w:rsidRPr="00B778FF">
        <w:rPr>
          <w:rFonts w:ascii="Arial" w:hAnsi="Arial" w:cs="Arial"/>
          <w:sz w:val="18"/>
          <w:szCs w:val="18"/>
        </w:rPr>
        <w:t xml:space="preserve"> of Da</w:t>
      </w:r>
      <w:r w:rsidR="00B778FF">
        <w:rPr>
          <w:rFonts w:ascii="Arial" w:hAnsi="Arial" w:cs="Arial"/>
          <w:sz w:val="18"/>
          <w:szCs w:val="18"/>
        </w:rPr>
        <w:t>n</w:t>
      </w:r>
      <w:r w:rsidRPr="00B778FF">
        <w:rPr>
          <w:rFonts w:ascii="Arial" w:hAnsi="Arial" w:cs="Arial"/>
          <w:sz w:val="18"/>
          <w:szCs w:val="18"/>
        </w:rPr>
        <w:t>ce</w:t>
      </w:r>
      <w:ins w:id="0" w:author="Judy Hanna" w:date="2013-11-10T20:57:00Z">
        <w:r w:rsidRPr="00B778FF">
          <w:rPr>
            <w:rFonts w:ascii="Arial" w:hAnsi="Arial" w:cs="Arial"/>
            <w:sz w:val="18"/>
            <w:szCs w:val="18"/>
          </w:rPr>
          <w:t xml:space="preserve"> </w:t>
        </w:r>
      </w:ins>
      <w:r w:rsidR="00B778FF">
        <w:rPr>
          <w:rFonts w:ascii="Arial" w:hAnsi="Arial" w:cs="Arial"/>
          <w:sz w:val="18"/>
          <w:szCs w:val="18"/>
        </w:rPr>
        <w:t>Educators</w:t>
      </w:r>
      <w:r w:rsidRPr="00B778FF">
        <w:rPr>
          <w:rFonts w:ascii="Arial" w:hAnsi="Arial" w:cs="Arial"/>
          <w:sz w:val="18"/>
          <w:szCs w:val="18"/>
        </w:rPr>
        <w:t xml:space="preserve"> </w:t>
      </w:r>
    </w:p>
    <w:p w:rsidR="0037518E" w:rsidRPr="008E1D0B" w:rsidRDefault="00FB04E3" w:rsidP="008E1D0B">
      <w:pPr>
        <w:tabs>
          <w:tab w:val="left" w:pos="0"/>
        </w:tabs>
        <w:suppressAutoHyphens/>
        <w:spacing w:after="0" w:line="240" w:lineRule="auto"/>
        <w:rPr>
          <w:rFonts w:ascii="Arial" w:hAnsi="Arial" w:cs="Arial"/>
          <w:sz w:val="18"/>
          <w:szCs w:val="18"/>
        </w:rPr>
      </w:pPr>
      <w:r w:rsidRPr="008E1D0B">
        <w:rPr>
          <w:rFonts w:ascii="Arial" w:hAnsi="Arial" w:cs="Arial"/>
          <w:sz w:val="18"/>
          <w:szCs w:val="18"/>
        </w:rPr>
        <w:tab/>
      </w:r>
      <w:r w:rsidRPr="008E1D0B">
        <w:rPr>
          <w:rFonts w:ascii="Arial" w:hAnsi="Arial" w:cs="Arial"/>
          <w:sz w:val="18"/>
          <w:szCs w:val="18"/>
        </w:rPr>
        <w:tab/>
      </w:r>
      <w:r w:rsidR="0037518E" w:rsidRPr="008E1D0B">
        <w:rPr>
          <w:rFonts w:ascii="Arial" w:hAnsi="Arial" w:cs="Arial"/>
          <w:sz w:val="18"/>
          <w:szCs w:val="18"/>
        </w:rPr>
        <w:t>State Dance Certification</w:t>
      </w:r>
    </w:p>
    <w:p w:rsidR="0037518E" w:rsidRPr="008E1D0B" w:rsidRDefault="0037518E" w:rsidP="008E1D0B">
      <w:pPr>
        <w:tabs>
          <w:tab w:val="left" w:pos="0"/>
        </w:tabs>
        <w:suppressAutoHyphens/>
        <w:spacing w:after="0" w:line="240" w:lineRule="auto"/>
        <w:rPr>
          <w:rFonts w:ascii="Arial" w:hAnsi="Arial" w:cs="Arial"/>
          <w:sz w:val="18"/>
          <w:szCs w:val="18"/>
        </w:rPr>
      </w:pPr>
      <w:r w:rsidRPr="008E1D0B">
        <w:rPr>
          <w:rFonts w:ascii="Arial" w:hAnsi="Arial" w:cs="Arial"/>
          <w:sz w:val="18"/>
          <w:szCs w:val="18"/>
        </w:rPr>
        <w:tab/>
      </w:r>
      <w:r w:rsidRPr="008E1D0B">
        <w:rPr>
          <w:rFonts w:ascii="Arial" w:hAnsi="Arial" w:cs="Arial"/>
          <w:sz w:val="18"/>
          <w:szCs w:val="18"/>
        </w:rPr>
        <w:tab/>
        <w:t>In</w:t>
      </w:r>
      <w:r w:rsidR="00C10564" w:rsidRPr="008E1D0B">
        <w:rPr>
          <w:rFonts w:ascii="Arial" w:hAnsi="Arial" w:cs="Arial"/>
          <w:sz w:val="18"/>
          <w:szCs w:val="18"/>
        </w:rPr>
        <w:t>-</w:t>
      </w:r>
      <w:r w:rsidRPr="008E1D0B">
        <w:rPr>
          <w:rFonts w:ascii="Arial" w:hAnsi="Arial" w:cs="Arial"/>
          <w:sz w:val="18"/>
          <w:szCs w:val="18"/>
        </w:rPr>
        <w:t>service</w:t>
      </w:r>
      <w:r w:rsidR="00BB796C" w:rsidRPr="008E1D0B">
        <w:rPr>
          <w:rFonts w:ascii="Arial" w:hAnsi="Arial" w:cs="Arial"/>
          <w:sz w:val="18"/>
          <w:szCs w:val="18"/>
        </w:rPr>
        <w:t xml:space="preserve"> Workshops</w:t>
      </w:r>
    </w:p>
    <w:p w:rsidR="00920C34" w:rsidRPr="008E1D0B" w:rsidRDefault="0037518E" w:rsidP="008E1D0B">
      <w:pPr>
        <w:tabs>
          <w:tab w:val="left" w:pos="0"/>
        </w:tabs>
        <w:suppressAutoHyphens/>
        <w:spacing w:after="0" w:line="240" w:lineRule="auto"/>
        <w:rPr>
          <w:rFonts w:ascii="Arial" w:hAnsi="Arial" w:cs="Arial"/>
          <w:sz w:val="18"/>
          <w:szCs w:val="18"/>
        </w:rPr>
      </w:pPr>
      <w:r w:rsidRPr="008E1D0B">
        <w:rPr>
          <w:rFonts w:ascii="Arial" w:hAnsi="Arial" w:cs="Arial"/>
          <w:sz w:val="18"/>
          <w:szCs w:val="18"/>
        </w:rPr>
        <w:tab/>
      </w:r>
      <w:r w:rsidRPr="008E1D0B">
        <w:rPr>
          <w:rFonts w:ascii="Arial" w:hAnsi="Arial" w:cs="Arial"/>
          <w:sz w:val="18"/>
          <w:szCs w:val="18"/>
        </w:rPr>
        <w:tab/>
        <w:t>National Dance Education Organization</w:t>
      </w:r>
      <w:r w:rsidR="0065543E">
        <w:rPr>
          <w:rFonts w:ascii="Arial" w:hAnsi="Arial" w:cs="Arial"/>
          <w:sz w:val="18"/>
          <w:szCs w:val="18"/>
        </w:rPr>
        <w:tab/>
        <w:t xml:space="preserve">               </w:t>
      </w:r>
    </w:p>
    <w:p w:rsidR="00920C34" w:rsidRPr="008E1D0B" w:rsidRDefault="00920C34" w:rsidP="008E1D0B">
      <w:pPr>
        <w:tabs>
          <w:tab w:val="left" w:pos="0"/>
        </w:tabs>
        <w:suppressAutoHyphens/>
        <w:spacing w:after="0" w:line="240" w:lineRule="auto"/>
        <w:rPr>
          <w:rFonts w:ascii="Arial" w:hAnsi="Arial" w:cs="Arial"/>
          <w:sz w:val="18"/>
          <w:szCs w:val="18"/>
        </w:rPr>
      </w:pPr>
      <w:r w:rsidRPr="008E1D0B">
        <w:rPr>
          <w:rFonts w:ascii="Arial" w:hAnsi="Arial" w:cs="Arial"/>
          <w:sz w:val="18"/>
          <w:szCs w:val="18"/>
        </w:rPr>
        <w:t xml:space="preserve">            </w:t>
      </w:r>
      <w:r w:rsidRPr="008E1D0B">
        <w:rPr>
          <w:rFonts w:ascii="Arial" w:hAnsi="Arial" w:cs="Arial"/>
          <w:sz w:val="18"/>
          <w:szCs w:val="18"/>
        </w:rPr>
        <w:tab/>
        <w:t>Encore</w:t>
      </w:r>
    </w:p>
    <w:p w:rsidR="00C842CD" w:rsidRPr="008E1D0B" w:rsidRDefault="00920C34" w:rsidP="008E1D0B">
      <w:pPr>
        <w:tabs>
          <w:tab w:val="left" w:pos="0"/>
        </w:tabs>
        <w:suppressAutoHyphens/>
        <w:spacing w:after="0" w:line="240" w:lineRule="auto"/>
        <w:rPr>
          <w:rFonts w:ascii="Arial" w:hAnsi="Arial" w:cs="Arial"/>
          <w:b/>
          <w:i/>
          <w:sz w:val="20"/>
          <w:szCs w:val="20"/>
        </w:rPr>
      </w:pPr>
      <w:r w:rsidRPr="008E1D0B">
        <w:rPr>
          <w:rFonts w:ascii="Arial" w:hAnsi="Arial" w:cs="Arial"/>
          <w:sz w:val="20"/>
          <w:szCs w:val="20"/>
        </w:rPr>
        <w:t xml:space="preserve">    </w:t>
      </w:r>
      <w:proofErr w:type="gramStart"/>
      <w:r w:rsidRPr="008E1D0B">
        <w:rPr>
          <w:rFonts w:ascii="Arial" w:hAnsi="Arial" w:cs="Arial"/>
          <w:b/>
          <w:i/>
          <w:sz w:val="20"/>
          <w:szCs w:val="20"/>
        </w:rPr>
        <w:t>Chapter  4</w:t>
      </w:r>
      <w:proofErr w:type="gramEnd"/>
      <w:r w:rsidRPr="008E1D0B">
        <w:rPr>
          <w:rFonts w:ascii="Arial" w:hAnsi="Arial" w:cs="Arial"/>
          <w:b/>
          <w:i/>
          <w:sz w:val="20"/>
          <w:szCs w:val="20"/>
        </w:rPr>
        <w:t xml:space="preserve">.  The Dancing Brain Leaves No </w:t>
      </w:r>
      <w:r w:rsidR="005F660B" w:rsidRPr="008E1D0B">
        <w:rPr>
          <w:rFonts w:ascii="Arial" w:hAnsi="Arial" w:cs="Arial"/>
          <w:b/>
          <w:i/>
          <w:sz w:val="20"/>
          <w:szCs w:val="20"/>
        </w:rPr>
        <w:t>One</w:t>
      </w:r>
      <w:r w:rsidRPr="008E1D0B">
        <w:rPr>
          <w:rFonts w:ascii="Arial" w:hAnsi="Arial" w:cs="Arial"/>
          <w:b/>
          <w:i/>
          <w:sz w:val="20"/>
          <w:szCs w:val="20"/>
        </w:rPr>
        <w:t xml:space="preserve"> Behind </w:t>
      </w:r>
      <w:r w:rsidR="005D0090" w:rsidRPr="008E1D0B">
        <w:rPr>
          <w:rFonts w:ascii="Arial" w:hAnsi="Arial" w:cs="Arial"/>
          <w:b/>
          <w:i/>
          <w:sz w:val="20"/>
          <w:szCs w:val="20"/>
        </w:rPr>
        <w:t xml:space="preserve">  </w:t>
      </w:r>
    </w:p>
    <w:p w:rsidR="00920C34" w:rsidRPr="008E1D0B" w:rsidRDefault="00920C34" w:rsidP="008E1D0B">
      <w:pPr>
        <w:tabs>
          <w:tab w:val="left" w:pos="0"/>
        </w:tabs>
        <w:suppressAutoHyphens/>
        <w:spacing w:after="0" w:line="240" w:lineRule="auto"/>
        <w:rPr>
          <w:rFonts w:ascii="Arial" w:hAnsi="Arial" w:cs="Arial"/>
          <w:sz w:val="18"/>
          <w:szCs w:val="18"/>
        </w:rPr>
      </w:pPr>
      <w:r w:rsidRPr="008E1D0B">
        <w:rPr>
          <w:rFonts w:ascii="Arial" w:hAnsi="Arial" w:cs="Arial"/>
          <w:sz w:val="20"/>
          <w:szCs w:val="20"/>
        </w:rPr>
        <w:t xml:space="preserve">    </w:t>
      </w:r>
      <w:r w:rsidRPr="008E1D0B">
        <w:rPr>
          <w:rFonts w:ascii="Arial" w:hAnsi="Arial" w:cs="Arial"/>
          <w:sz w:val="20"/>
          <w:szCs w:val="20"/>
        </w:rPr>
        <w:tab/>
      </w:r>
      <w:r w:rsidRPr="008E1D0B">
        <w:rPr>
          <w:rFonts w:ascii="Arial" w:hAnsi="Arial" w:cs="Arial"/>
          <w:sz w:val="18"/>
          <w:szCs w:val="18"/>
        </w:rPr>
        <w:t>An Applied Art</w:t>
      </w:r>
    </w:p>
    <w:p w:rsidR="005332FA" w:rsidRPr="008E1D0B" w:rsidRDefault="00AE39DB" w:rsidP="008E1D0B">
      <w:pPr>
        <w:tabs>
          <w:tab w:val="left" w:pos="0"/>
        </w:tabs>
        <w:suppressAutoHyphens/>
        <w:spacing w:after="0" w:line="240" w:lineRule="auto"/>
        <w:rPr>
          <w:rFonts w:ascii="Arial" w:hAnsi="Arial" w:cs="Arial"/>
          <w:sz w:val="18"/>
          <w:szCs w:val="18"/>
        </w:rPr>
      </w:pPr>
      <w:r w:rsidRPr="008E1D0B">
        <w:rPr>
          <w:rFonts w:ascii="Arial" w:hAnsi="Arial" w:cs="Arial"/>
          <w:sz w:val="18"/>
          <w:szCs w:val="18"/>
        </w:rPr>
        <w:tab/>
      </w:r>
      <w:r w:rsidRPr="008E1D0B">
        <w:rPr>
          <w:rFonts w:ascii="Arial" w:hAnsi="Arial" w:cs="Arial"/>
          <w:sz w:val="18"/>
          <w:szCs w:val="18"/>
        </w:rPr>
        <w:tab/>
      </w:r>
      <w:r w:rsidR="005332FA" w:rsidRPr="008E1D0B">
        <w:rPr>
          <w:rFonts w:ascii="Arial" w:hAnsi="Arial" w:cs="Arial"/>
          <w:sz w:val="18"/>
          <w:szCs w:val="18"/>
        </w:rPr>
        <w:t>Personal Development through Dance Aids Learning</w:t>
      </w:r>
    </w:p>
    <w:p w:rsidR="00AE39DB" w:rsidRPr="008E1D0B" w:rsidRDefault="005332FA" w:rsidP="008E1D0B">
      <w:pPr>
        <w:tabs>
          <w:tab w:val="left" w:pos="0"/>
        </w:tabs>
        <w:suppressAutoHyphens/>
        <w:spacing w:after="0" w:line="240" w:lineRule="auto"/>
        <w:rPr>
          <w:rFonts w:ascii="Arial" w:hAnsi="Arial" w:cs="Arial"/>
          <w:sz w:val="18"/>
          <w:szCs w:val="18"/>
        </w:rPr>
      </w:pPr>
      <w:r w:rsidRPr="008E1D0B">
        <w:rPr>
          <w:rFonts w:ascii="Arial" w:hAnsi="Arial" w:cs="Arial"/>
          <w:sz w:val="18"/>
          <w:szCs w:val="18"/>
        </w:rPr>
        <w:tab/>
      </w:r>
      <w:r w:rsidRPr="008E1D0B">
        <w:rPr>
          <w:rFonts w:ascii="Arial" w:hAnsi="Arial" w:cs="Arial"/>
          <w:sz w:val="18"/>
          <w:szCs w:val="18"/>
        </w:rPr>
        <w:tab/>
      </w:r>
      <w:r w:rsidR="00E75058" w:rsidRPr="008E1D0B">
        <w:rPr>
          <w:rFonts w:ascii="Arial" w:hAnsi="Arial" w:cs="Arial"/>
          <w:sz w:val="18"/>
          <w:szCs w:val="18"/>
        </w:rPr>
        <w:t>Engag</w:t>
      </w:r>
      <w:r w:rsidR="00EC4BDD">
        <w:rPr>
          <w:rFonts w:ascii="Arial" w:hAnsi="Arial" w:cs="Arial"/>
          <w:sz w:val="18"/>
          <w:szCs w:val="18"/>
        </w:rPr>
        <w:t>ing Dance and</w:t>
      </w:r>
      <w:r w:rsidR="00AE39DB" w:rsidRPr="008E1D0B">
        <w:rPr>
          <w:rFonts w:ascii="Arial" w:hAnsi="Arial" w:cs="Arial"/>
          <w:sz w:val="18"/>
          <w:szCs w:val="18"/>
        </w:rPr>
        <w:t xml:space="preserve"> Changing Behavior</w:t>
      </w:r>
    </w:p>
    <w:p w:rsidR="00920C34" w:rsidRPr="008E1D0B" w:rsidRDefault="00920C34" w:rsidP="008E1D0B">
      <w:pPr>
        <w:tabs>
          <w:tab w:val="left" w:pos="0"/>
        </w:tabs>
        <w:suppressAutoHyphens/>
        <w:spacing w:after="0" w:line="240" w:lineRule="auto"/>
        <w:rPr>
          <w:rFonts w:ascii="Arial" w:hAnsi="Arial" w:cs="Arial"/>
          <w:sz w:val="18"/>
          <w:szCs w:val="18"/>
        </w:rPr>
      </w:pPr>
      <w:r w:rsidRPr="008E1D0B">
        <w:rPr>
          <w:rFonts w:ascii="Arial" w:hAnsi="Arial" w:cs="Arial"/>
          <w:sz w:val="18"/>
          <w:szCs w:val="18"/>
        </w:rPr>
        <w:tab/>
      </w:r>
      <w:r w:rsidRPr="008E1D0B">
        <w:rPr>
          <w:rFonts w:ascii="Arial" w:hAnsi="Arial" w:cs="Arial"/>
          <w:sz w:val="18"/>
          <w:szCs w:val="18"/>
        </w:rPr>
        <w:tab/>
        <w:t>Assessing Non-dance Learning</w:t>
      </w:r>
      <w:r w:rsidR="00BA2B3B" w:rsidRPr="008E1D0B">
        <w:rPr>
          <w:rFonts w:ascii="Arial" w:hAnsi="Arial" w:cs="Arial"/>
          <w:sz w:val="18"/>
          <w:szCs w:val="18"/>
        </w:rPr>
        <w:t xml:space="preserve"> through Dance</w:t>
      </w:r>
    </w:p>
    <w:p w:rsidR="0036079A" w:rsidRPr="008E1D0B" w:rsidRDefault="00920C34" w:rsidP="008E1D0B">
      <w:pPr>
        <w:tabs>
          <w:tab w:val="left" w:pos="0"/>
        </w:tabs>
        <w:suppressAutoHyphens/>
        <w:spacing w:after="0" w:line="240" w:lineRule="auto"/>
        <w:rPr>
          <w:rFonts w:ascii="Arial" w:hAnsi="Arial" w:cs="Arial"/>
          <w:sz w:val="18"/>
          <w:szCs w:val="18"/>
        </w:rPr>
      </w:pPr>
      <w:r w:rsidRPr="008E1D0B">
        <w:rPr>
          <w:rFonts w:ascii="Arial" w:hAnsi="Arial" w:cs="Arial"/>
          <w:sz w:val="18"/>
          <w:szCs w:val="18"/>
        </w:rPr>
        <w:tab/>
      </w:r>
      <w:r w:rsidRPr="008E1D0B">
        <w:rPr>
          <w:rFonts w:ascii="Arial" w:hAnsi="Arial" w:cs="Arial"/>
          <w:sz w:val="18"/>
          <w:szCs w:val="18"/>
        </w:rPr>
        <w:tab/>
      </w:r>
      <w:r w:rsidR="00EC4BDD">
        <w:rPr>
          <w:rFonts w:ascii="Arial" w:hAnsi="Arial" w:cs="Arial"/>
          <w:sz w:val="18"/>
          <w:szCs w:val="18"/>
        </w:rPr>
        <w:tab/>
      </w:r>
      <w:r w:rsidRPr="008E1D0B">
        <w:rPr>
          <w:rFonts w:ascii="Arial" w:hAnsi="Arial" w:cs="Arial"/>
          <w:sz w:val="18"/>
          <w:szCs w:val="18"/>
        </w:rPr>
        <w:t xml:space="preserve">Children’s </w:t>
      </w:r>
      <w:r w:rsidR="003F628D" w:rsidRPr="008E1D0B">
        <w:rPr>
          <w:rFonts w:ascii="Arial" w:hAnsi="Arial" w:cs="Arial"/>
          <w:sz w:val="18"/>
          <w:szCs w:val="18"/>
        </w:rPr>
        <w:t xml:space="preserve">Own </w:t>
      </w:r>
      <w:r w:rsidRPr="008E1D0B">
        <w:rPr>
          <w:rFonts w:ascii="Arial" w:hAnsi="Arial" w:cs="Arial"/>
          <w:sz w:val="18"/>
          <w:szCs w:val="18"/>
        </w:rPr>
        <w:t>Dance as a Diagnostic Tool</w:t>
      </w:r>
      <w:r w:rsidR="0036079A" w:rsidRPr="008E1D0B">
        <w:rPr>
          <w:rFonts w:ascii="Arial" w:hAnsi="Arial" w:cs="Arial"/>
          <w:sz w:val="18"/>
          <w:szCs w:val="18"/>
        </w:rPr>
        <w:t xml:space="preserve"> </w:t>
      </w:r>
    </w:p>
    <w:p w:rsidR="0036079A" w:rsidRPr="008E1D0B" w:rsidRDefault="0036079A" w:rsidP="008E1D0B">
      <w:pPr>
        <w:tabs>
          <w:tab w:val="left" w:pos="0"/>
        </w:tabs>
        <w:suppressAutoHyphens/>
        <w:spacing w:after="0" w:line="240" w:lineRule="auto"/>
        <w:rPr>
          <w:rFonts w:ascii="Arial" w:hAnsi="Arial" w:cs="Arial"/>
          <w:sz w:val="18"/>
          <w:szCs w:val="18"/>
        </w:rPr>
      </w:pPr>
      <w:r w:rsidRPr="008E1D0B">
        <w:rPr>
          <w:rFonts w:ascii="Arial" w:hAnsi="Arial" w:cs="Arial"/>
          <w:sz w:val="18"/>
          <w:szCs w:val="18"/>
        </w:rPr>
        <w:tab/>
      </w:r>
      <w:r w:rsidRPr="008E1D0B">
        <w:rPr>
          <w:rFonts w:ascii="Arial" w:hAnsi="Arial" w:cs="Arial"/>
          <w:sz w:val="18"/>
          <w:szCs w:val="18"/>
        </w:rPr>
        <w:tab/>
        <w:t>Transfer of Dance Learning</w:t>
      </w:r>
    </w:p>
    <w:p w:rsidR="0036079A" w:rsidRPr="008E1D0B" w:rsidRDefault="0036079A" w:rsidP="008E1D0B">
      <w:pPr>
        <w:tabs>
          <w:tab w:val="left" w:pos="0"/>
        </w:tabs>
        <w:suppressAutoHyphens/>
        <w:spacing w:after="0" w:line="240" w:lineRule="auto"/>
        <w:rPr>
          <w:rFonts w:ascii="Arial" w:hAnsi="Arial" w:cs="Arial"/>
          <w:sz w:val="18"/>
          <w:szCs w:val="18"/>
        </w:rPr>
      </w:pPr>
      <w:r w:rsidRPr="008E1D0B">
        <w:rPr>
          <w:rFonts w:ascii="Arial" w:hAnsi="Arial" w:cs="Arial"/>
          <w:sz w:val="18"/>
          <w:szCs w:val="18"/>
        </w:rPr>
        <w:tab/>
      </w:r>
      <w:r w:rsidRPr="008E1D0B">
        <w:rPr>
          <w:rFonts w:ascii="Arial" w:hAnsi="Arial" w:cs="Arial"/>
          <w:sz w:val="18"/>
          <w:szCs w:val="18"/>
        </w:rPr>
        <w:tab/>
      </w:r>
      <w:r w:rsidRPr="008E1D0B">
        <w:rPr>
          <w:rFonts w:ascii="Arial" w:hAnsi="Arial" w:cs="Arial"/>
          <w:sz w:val="18"/>
          <w:szCs w:val="18"/>
        </w:rPr>
        <w:tab/>
        <w:t>Dimensions of Transfer</w:t>
      </w:r>
    </w:p>
    <w:p w:rsidR="0036079A" w:rsidRPr="008E1D0B" w:rsidRDefault="0036079A" w:rsidP="008E1D0B">
      <w:pPr>
        <w:tabs>
          <w:tab w:val="left" w:pos="0"/>
        </w:tabs>
        <w:suppressAutoHyphens/>
        <w:spacing w:after="0" w:line="240" w:lineRule="auto"/>
        <w:rPr>
          <w:rFonts w:ascii="Arial" w:hAnsi="Arial" w:cs="Arial"/>
          <w:sz w:val="18"/>
          <w:szCs w:val="18"/>
        </w:rPr>
      </w:pPr>
      <w:r w:rsidRPr="008E1D0B">
        <w:rPr>
          <w:rFonts w:ascii="Arial" w:hAnsi="Arial" w:cs="Arial"/>
          <w:sz w:val="18"/>
          <w:szCs w:val="18"/>
        </w:rPr>
        <w:tab/>
      </w:r>
      <w:r w:rsidRPr="008E1D0B">
        <w:rPr>
          <w:rFonts w:ascii="Arial" w:hAnsi="Arial" w:cs="Arial"/>
          <w:sz w:val="18"/>
          <w:szCs w:val="18"/>
        </w:rPr>
        <w:tab/>
      </w:r>
      <w:r w:rsidRPr="008E1D0B">
        <w:rPr>
          <w:rFonts w:ascii="Arial" w:hAnsi="Arial" w:cs="Arial"/>
          <w:sz w:val="18"/>
          <w:szCs w:val="18"/>
        </w:rPr>
        <w:tab/>
        <w:t>Brain Action</w:t>
      </w:r>
    </w:p>
    <w:p w:rsidR="0036079A" w:rsidRPr="008E1D0B" w:rsidRDefault="0036079A" w:rsidP="008E1D0B">
      <w:pPr>
        <w:tabs>
          <w:tab w:val="left" w:pos="0"/>
        </w:tabs>
        <w:suppressAutoHyphens/>
        <w:spacing w:after="0" w:line="240" w:lineRule="auto"/>
        <w:rPr>
          <w:rFonts w:ascii="Arial" w:hAnsi="Arial" w:cs="Arial"/>
          <w:sz w:val="18"/>
          <w:szCs w:val="18"/>
        </w:rPr>
      </w:pPr>
      <w:r w:rsidRPr="008E1D0B">
        <w:rPr>
          <w:rFonts w:ascii="Arial" w:hAnsi="Arial" w:cs="Arial"/>
          <w:sz w:val="18"/>
          <w:szCs w:val="18"/>
        </w:rPr>
        <w:tab/>
      </w:r>
      <w:r w:rsidRPr="008E1D0B">
        <w:rPr>
          <w:rFonts w:ascii="Arial" w:hAnsi="Arial" w:cs="Arial"/>
          <w:sz w:val="18"/>
          <w:szCs w:val="18"/>
        </w:rPr>
        <w:tab/>
      </w:r>
      <w:r w:rsidRPr="008E1D0B">
        <w:rPr>
          <w:rFonts w:ascii="Arial" w:hAnsi="Arial" w:cs="Arial"/>
          <w:sz w:val="18"/>
          <w:szCs w:val="18"/>
        </w:rPr>
        <w:tab/>
        <w:t>Teaching for Transfer</w:t>
      </w:r>
    </w:p>
    <w:p w:rsidR="0036079A" w:rsidRPr="008E1D0B" w:rsidRDefault="0036079A" w:rsidP="008E1D0B">
      <w:pPr>
        <w:tabs>
          <w:tab w:val="left" w:pos="0"/>
        </w:tabs>
        <w:suppressAutoHyphens/>
        <w:spacing w:after="0" w:line="240" w:lineRule="auto"/>
        <w:rPr>
          <w:rFonts w:ascii="Arial" w:hAnsi="Arial" w:cs="Arial"/>
          <w:sz w:val="18"/>
          <w:szCs w:val="18"/>
        </w:rPr>
      </w:pPr>
      <w:r w:rsidRPr="008E1D0B">
        <w:rPr>
          <w:rFonts w:ascii="Arial" w:hAnsi="Arial" w:cs="Arial"/>
          <w:sz w:val="18"/>
          <w:szCs w:val="18"/>
        </w:rPr>
        <w:tab/>
      </w:r>
      <w:r w:rsidRPr="008E1D0B">
        <w:rPr>
          <w:rFonts w:ascii="Arial" w:hAnsi="Arial" w:cs="Arial"/>
          <w:sz w:val="18"/>
          <w:szCs w:val="18"/>
        </w:rPr>
        <w:tab/>
      </w:r>
      <w:r w:rsidRPr="008E1D0B">
        <w:rPr>
          <w:rFonts w:ascii="Arial" w:hAnsi="Arial" w:cs="Arial"/>
          <w:sz w:val="18"/>
          <w:szCs w:val="18"/>
        </w:rPr>
        <w:tab/>
        <w:t>Research on Transfer</w:t>
      </w:r>
    </w:p>
    <w:p w:rsidR="00920C34" w:rsidRPr="008E1D0B" w:rsidRDefault="0036079A" w:rsidP="008E1D0B">
      <w:pPr>
        <w:tabs>
          <w:tab w:val="left" w:pos="0"/>
        </w:tabs>
        <w:suppressAutoHyphens/>
        <w:spacing w:after="0" w:line="240" w:lineRule="auto"/>
        <w:rPr>
          <w:rFonts w:ascii="Arial" w:hAnsi="Arial" w:cs="Arial"/>
          <w:sz w:val="18"/>
          <w:szCs w:val="18"/>
        </w:rPr>
      </w:pPr>
      <w:r w:rsidRPr="008E1D0B">
        <w:rPr>
          <w:rFonts w:ascii="Arial" w:hAnsi="Arial" w:cs="Arial"/>
          <w:sz w:val="18"/>
          <w:szCs w:val="18"/>
        </w:rPr>
        <w:tab/>
      </w:r>
      <w:r w:rsidR="00920C34" w:rsidRPr="008E1D0B">
        <w:rPr>
          <w:rFonts w:ascii="Arial" w:hAnsi="Arial" w:cs="Arial"/>
          <w:sz w:val="18"/>
          <w:szCs w:val="18"/>
        </w:rPr>
        <w:t xml:space="preserve">Tools for </w:t>
      </w:r>
      <w:r w:rsidR="000619DA" w:rsidRPr="008E1D0B">
        <w:rPr>
          <w:rFonts w:ascii="Arial" w:hAnsi="Arial" w:cs="Arial"/>
          <w:sz w:val="18"/>
          <w:szCs w:val="18"/>
        </w:rPr>
        <w:t>Dance Learning</w:t>
      </w:r>
    </w:p>
    <w:p w:rsidR="00920C34" w:rsidRPr="008E1D0B" w:rsidRDefault="00920C34" w:rsidP="008E1D0B">
      <w:pPr>
        <w:tabs>
          <w:tab w:val="left" w:pos="0"/>
        </w:tabs>
        <w:suppressAutoHyphens/>
        <w:spacing w:after="0" w:line="240" w:lineRule="auto"/>
        <w:rPr>
          <w:rFonts w:ascii="Arial" w:hAnsi="Arial" w:cs="Arial"/>
          <w:sz w:val="18"/>
          <w:szCs w:val="18"/>
        </w:rPr>
      </w:pPr>
      <w:r w:rsidRPr="008E1D0B">
        <w:rPr>
          <w:rFonts w:ascii="Arial" w:hAnsi="Arial" w:cs="Arial"/>
          <w:sz w:val="18"/>
          <w:szCs w:val="18"/>
        </w:rPr>
        <w:tab/>
      </w:r>
      <w:r w:rsidRPr="008E1D0B">
        <w:rPr>
          <w:rFonts w:ascii="Arial" w:hAnsi="Arial" w:cs="Arial"/>
          <w:sz w:val="18"/>
          <w:szCs w:val="18"/>
        </w:rPr>
        <w:tab/>
        <w:t>Media</w:t>
      </w:r>
      <w:r w:rsidR="00E12C86" w:rsidRPr="008E1D0B">
        <w:rPr>
          <w:rFonts w:ascii="Arial" w:hAnsi="Arial" w:cs="Arial"/>
          <w:sz w:val="18"/>
          <w:szCs w:val="18"/>
        </w:rPr>
        <w:t>,</w:t>
      </w:r>
      <w:r w:rsidRPr="008E1D0B">
        <w:rPr>
          <w:rFonts w:ascii="Arial" w:hAnsi="Arial" w:cs="Arial"/>
          <w:sz w:val="18"/>
          <w:szCs w:val="18"/>
        </w:rPr>
        <w:t xml:space="preserve"> Cyberspace</w:t>
      </w:r>
      <w:r w:rsidR="00E12C86" w:rsidRPr="008E1D0B">
        <w:rPr>
          <w:rFonts w:ascii="Arial" w:hAnsi="Arial" w:cs="Arial"/>
          <w:sz w:val="18"/>
          <w:szCs w:val="18"/>
        </w:rPr>
        <w:t>, and Social Networks</w:t>
      </w:r>
    </w:p>
    <w:p w:rsidR="00C800D4" w:rsidRPr="008E1D0B" w:rsidRDefault="00C800D4" w:rsidP="008E1D0B">
      <w:pPr>
        <w:tabs>
          <w:tab w:val="left" w:pos="0"/>
        </w:tabs>
        <w:suppressAutoHyphens/>
        <w:spacing w:after="0" w:line="240" w:lineRule="auto"/>
        <w:rPr>
          <w:rFonts w:ascii="Arial" w:hAnsi="Arial" w:cs="Arial"/>
          <w:sz w:val="18"/>
          <w:szCs w:val="18"/>
        </w:rPr>
      </w:pPr>
      <w:r w:rsidRPr="008E1D0B">
        <w:rPr>
          <w:rFonts w:ascii="Arial" w:hAnsi="Arial" w:cs="Arial"/>
          <w:sz w:val="18"/>
          <w:szCs w:val="18"/>
        </w:rPr>
        <w:tab/>
      </w:r>
      <w:r w:rsidRPr="008E1D0B">
        <w:rPr>
          <w:rFonts w:ascii="Arial" w:hAnsi="Arial" w:cs="Arial"/>
          <w:sz w:val="18"/>
          <w:szCs w:val="18"/>
        </w:rPr>
        <w:tab/>
        <w:t>Distance Learning</w:t>
      </w:r>
    </w:p>
    <w:p w:rsidR="00C800D4" w:rsidRPr="008E1D0B" w:rsidRDefault="00C800D4" w:rsidP="008E1D0B">
      <w:pPr>
        <w:tabs>
          <w:tab w:val="left" w:pos="0"/>
        </w:tabs>
        <w:suppressAutoHyphens/>
        <w:spacing w:after="0" w:line="240" w:lineRule="auto"/>
        <w:rPr>
          <w:rFonts w:ascii="Arial" w:hAnsi="Arial" w:cs="Arial"/>
          <w:sz w:val="18"/>
          <w:szCs w:val="18"/>
        </w:rPr>
      </w:pPr>
      <w:r w:rsidRPr="008E1D0B">
        <w:rPr>
          <w:rFonts w:ascii="Arial" w:hAnsi="Arial" w:cs="Arial"/>
          <w:sz w:val="18"/>
          <w:szCs w:val="18"/>
        </w:rPr>
        <w:tab/>
      </w:r>
      <w:r w:rsidRPr="008E1D0B">
        <w:rPr>
          <w:rFonts w:ascii="Arial" w:hAnsi="Arial" w:cs="Arial"/>
          <w:sz w:val="18"/>
          <w:szCs w:val="18"/>
        </w:rPr>
        <w:tab/>
        <w:t>“Pen and Paper”</w:t>
      </w:r>
      <w:r w:rsidR="00920C34" w:rsidRPr="008E1D0B">
        <w:rPr>
          <w:rFonts w:ascii="Arial" w:hAnsi="Arial" w:cs="Arial"/>
          <w:sz w:val="18"/>
          <w:szCs w:val="18"/>
        </w:rPr>
        <w:tab/>
      </w:r>
      <w:r w:rsidR="00920C34" w:rsidRPr="008E1D0B">
        <w:rPr>
          <w:rFonts w:ascii="Arial" w:hAnsi="Arial" w:cs="Arial"/>
          <w:sz w:val="18"/>
          <w:szCs w:val="18"/>
        </w:rPr>
        <w:tab/>
      </w:r>
    </w:p>
    <w:p w:rsidR="00920C34" w:rsidRPr="008E1D0B" w:rsidRDefault="00920C34" w:rsidP="008E1D0B">
      <w:pPr>
        <w:tabs>
          <w:tab w:val="left" w:pos="0"/>
        </w:tabs>
        <w:suppressAutoHyphens/>
        <w:spacing w:after="0" w:line="240" w:lineRule="auto"/>
        <w:rPr>
          <w:rFonts w:ascii="Arial" w:hAnsi="Arial" w:cs="Arial"/>
          <w:sz w:val="18"/>
          <w:szCs w:val="18"/>
        </w:rPr>
      </w:pPr>
      <w:r w:rsidRPr="008E1D0B">
        <w:rPr>
          <w:rFonts w:ascii="Arial" w:hAnsi="Arial" w:cs="Arial"/>
          <w:sz w:val="18"/>
          <w:szCs w:val="18"/>
        </w:rPr>
        <w:tab/>
      </w:r>
      <w:r w:rsidRPr="008E1D0B">
        <w:rPr>
          <w:rFonts w:ascii="Arial" w:hAnsi="Arial" w:cs="Arial"/>
          <w:sz w:val="18"/>
          <w:szCs w:val="18"/>
        </w:rPr>
        <w:tab/>
      </w:r>
      <w:r w:rsidR="00416872" w:rsidRPr="008E1D0B">
        <w:rPr>
          <w:rFonts w:ascii="Arial" w:hAnsi="Arial" w:cs="Arial"/>
          <w:sz w:val="18"/>
          <w:szCs w:val="18"/>
        </w:rPr>
        <w:t xml:space="preserve">Movement </w:t>
      </w:r>
      <w:r w:rsidR="00C800D4" w:rsidRPr="008E1D0B">
        <w:rPr>
          <w:rFonts w:ascii="Arial" w:hAnsi="Arial" w:cs="Arial"/>
          <w:sz w:val="18"/>
          <w:szCs w:val="18"/>
        </w:rPr>
        <w:t>A</w:t>
      </w:r>
      <w:r w:rsidRPr="008E1D0B">
        <w:rPr>
          <w:rFonts w:ascii="Arial" w:hAnsi="Arial" w:cs="Arial"/>
          <w:sz w:val="18"/>
          <w:szCs w:val="18"/>
        </w:rPr>
        <w:t>nalysis</w:t>
      </w:r>
    </w:p>
    <w:p w:rsidR="0066634C" w:rsidRPr="008E1D0B" w:rsidRDefault="00920C34" w:rsidP="008E1D0B">
      <w:pPr>
        <w:tabs>
          <w:tab w:val="left" w:pos="0"/>
        </w:tabs>
        <w:suppressAutoHyphens/>
        <w:spacing w:after="0" w:line="240" w:lineRule="auto"/>
        <w:ind w:left="720" w:hanging="720"/>
        <w:rPr>
          <w:rFonts w:ascii="Arial" w:hAnsi="Arial" w:cs="Arial"/>
          <w:sz w:val="18"/>
          <w:szCs w:val="18"/>
        </w:rPr>
      </w:pPr>
      <w:r w:rsidRPr="008E1D0B">
        <w:rPr>
          <w:rFonts w:ascii="Arial" w:hAnsi="Arial" w:cs="Arial"/>
          <w:sz w:val="18"/>
          <w:szCs w:val="18"/>
        </w:rPr>
        <w:tab/>
      </w:r>
      <w:r w:rsidRPr="008E1D0B">
        <w:rPr>
          <w:rFonts w:ascii="Arial" w:hAnsi="Arial" w:cs="Arial"/>
          <w:sz w:val="18"/>
          <w:szCs w:val="18"/>
        </w:rPr>
        <w:tab/>
      </w:r>
      <w:r w:rsidR="0066634C" w:rsidRPr="008E1D0B">
        <w:rPr>
          <w:rFonts w:ascii="Arial" w:hAnsi="Arial" w:cs="Arial"/>
          <w:sz w:val="18"/>
          <w:szCs w:val="18"/>
        </w:rPr>
        <w:t>Dance Curriculum</w:t>
      </w:r>
      <w:r w:rsidR="00EE7856" w:rsidRPr="008E1D0B">
        <w:rPr>
          <w:rFonts w:ascii="Arial" w:hAnsi="Arial" w:cs="Arial"/>
          <w:sz w:val="18"/>
          <w:szCs w:val="18"/>
        </w:rPr>
        <w:t>,</w:t>
      </w:r>
      <w:r w:rsidR="0066634C" w:rsidRPr="008E1D0B">
        <w:rPr>
          <w:rFonts w:ascii="Arial" w:hAnsi="Arial" w:cs="Arial"/>
          <w:sz w:val="18"/>
          <w:szCs w:val="18"/>
        </w:rPr>
        <w:t xml:space="preserve"> Standards</w:t>
      </w:r>
      <w:r w:rsidR="00EE7856" w:rsidRPr="008E1D0B">
        <w:rPr>
          <w:rFonts w:ascii="Arial" w:hAnsi="Arial" w:cs="Arial"/>
          <w:sz w:val="18"/>
          <w:szCs w:val="18"/>
        </w:rPr>
        <w:t xml:space="preserve">, </w:t>
      </w:r>
      <w:r w:rsidR="0066634C" w:rsidRPr="008E1D0B">
        <w:rPr>
          <w:rFonts w:ascii="Arial" w:hAnsi="Arial" w:cs="Arial"/>
          <w:sz w:val="18"/>
          <w:szCs w:val="18"/>
        </w:rPr>
        <w:t>Assessment</w:t>
      </w:r>
      <w:r w:rsidR="00EE7856" w:rsidRPr="008E1D0B">
        <w:rPr>
          <w:rFonts w:ascii="Arial" w:hAnsi="Arial" w:cs="Arial"/>
          <w:sz w:val="18"/>
          <w:szCs w:val="18"/>
        </w:rPr>
        <w:t>, and Evaluation</w:t>
      </w:r>
    </w:p>
    <w:p w:rsidR="00920C34" w:rsidRPr="008E1D0B" w:rsidRDefault="00920C34" w:rsidP="008E1D0B">
      <w:pPr>
        <w:tabs>
          <w:tab w:val="left" w:pos="0"/>
        </w:tabs>
        <w:suppressAutoHyphens/>
        <w:spacing w:after="0" w:line="240" w:lineRule="auto"/>
        <w:rPr>
          <w:rFonts w:ascii="Arial" w:hAnsi="Arial" w:cs="Arial"/>
          <w:sz w:val="18"/>
          <w:szCs w:val="18"/>
        </w:rPr>
      </w:pPr>
      <w:r w:rsidRPr="008E1D0B">
        <w:rPr>
          <w:rFonts w:ascii="Arial" w:hAnsi="Arial" w:cs="Arial"/>
          <w:sz w:val="18"/>
          <w:szCs w:val="18"/>
        </w:rPr>
        <w:tab/>
      </w:r>
      <w:r w:rsidR="00B14B80" w:rsidRPr="008E1D0B">
        <w:rPr>
          <w:rFonts w:ascii="Arial" w:hAnsi="Arial" w:cs="Arial"/>
          <w:sz w:val="18"/>
          <w:szCs w:val="18"/>
        </w:rPr>
        <w:t>Dance to Cope</w:t>
      </w:r>
      <w:r w:rsidR="00A53622" w:rsidRPr="008E1D0B">
        <w:rPr>
          <w:rFonts w:ascii="Arial" w:hAnsi="Arial" w:cs="Arial"/>
          <w:sz w:val="18"/>
          <w:szCs w:val="18"/>
        </w:rPr>
        <w:t xml:space="preserve"> with </w:t>
      </w:r>
      <w:r w:rsidRPr="008E1D0B">
        <w:rPr>
          <w:rFonts w:ascii="Arial" w:hAnsi="Arial" w:cs="Arial"/>
          <w:sz w:val="18"/>
          <w:szCs w:val="18"/>
        </w:rPr>
        <w:t xml:space="preserve">Stress </w:t>
      </w:r>
    </w:p>
    <w:p w:rsidR="00B14B80" w:rsidRPr="008E1D0B" w:rsidRDefault="00AD3C0B" w:rsidP="008E1D0B">
      <w:pPr>
        <w:tabs>
          <w:tab w:val="left" w:pos="0"/>
        </w:tabs>
        <w:suppressAutoHyphens/>
        <w:spacing w:after="0" w:line="240" w:lineRule="auto"/>
        <w:rPr>
          <w:rFonts w:ascii="Arial" w:hAnsi="Arial" w:cs="Arial"/>
          <w:sz w:val="18"/>
          <w:szCs w:val="18"/>
        </w:rPr>
      </w:pPr>
      <w:r w:rsidRPr="008E1D0B">
        <w:rPr>
          <w:rFonts w:ascii="Arial" w:hAnsi="Arial" w:cs="Arial"/>
          <w:sz w:val="18"/>
          <w:szCs w:val="18"/>
        </w:rPr>
        <w:tab/>
      </w:r>
      <w:r w:rsidRPr="008E1D0B">
        <w:rPr>
          <w:rFonts w:ascii="Arial" w:hAnsi="Arial" w:cs="Arial"/>
          <w:sz w:val="18"/>
          <w:szCs w:val="18"/>
        </w:rPr>
        <w:tab/>
      </w:r>
      <w:r w:rsidR="00B14B80" w:rsidRPr="008E1D0B">
        <w:rPr>
          <w:rFonts w:ascii="Arial" w:hAnsi="Arial" w:cs="Arial"/>
          <w:sz w:val="18"/>
          <w:szCs w:val="18"/>
        </w:rPr>
        <w:t>Bad Stress – Distress</w:t>
      </w:r>
    </w:p>
    <w:p w:rsidR="00AD3C0B" w:rsidRPr="008E1D0B" w:rsidRDefault="00B14B80" w:rsidP="008E1D0B">
      <w:pPr>
        <w:tabs>
          <w:tab w:val="left" w:pos="0"/>
        </w:tabs>
        <w:suppressAutoHyphens/>
        <w:spacing w:after="0" w:line="240" w:lineRule="auto"/>
        <w:rPr>
          <w:rFonts w:ascii="Arial" w:hAnsi="Arial" w:cs="Arial"/>
          <w:sz w:val="18"/>
          <w:szCs w:val="18"/>
        </w:rPr>
      </w:pPr>
      <w:r w:rsidRPr="008E1D0B">
        <w:rPr>
          <w:rFonts w:ascii="Arial" w:hAnsi="Arial" w:cs="Arial"/>
          <w:sz w:val="18"/>
          <w:szCs w:val="18"/>
        </w:rPr>
        <w:tab/>
      </w:r>
      <w:r w:rsidRPr="008E1D0B">
        <w:rPr>
          <w:rFonts w:ascii="Arial" w:hAnsi="Arial" w:cs="Arial"/>
          <w:sz w:val="18"/>
          <w:szCs w:val="18"/>
        </w:rPr>
        <w:tab/>
        <w:t>Good Stress - Eustress</w:t>
      </w:r>
    </w:p>
    <w:p w:rsidR="0036079A" w:rsidRPr="008E1D0B" w:rsidRDefault="00316CDA" w:rsidP="008E1D0B">
      <w:pPr>
        <w:tabs>
          <w:tab w:val="left" w:pos="0"/>
        </w:tabs>
        <w:suppressAutoHyphens/>
        <w:spacing w:after="0" w:line="240" w:lineRule="auto"/>
        <w:rPr>
          <w:rFonts w:ascii="Arial" w:hAnsi="Arial" w:cs="Arial"/>
          <w:sz w:val="18"/>
          <w:szCs w:val="18"/>
        </w:rPr>
      </w:pPr>
      <w:r w:rsidRPr="008E1D0B">
        <w:rPr>
          <w:rFonts w:ascii="Arial" w:hAnsi="Arial" w:cs="Arial"/>
          <w:sz w:val="18"/>
          <w:szCs w:val="18"/>
        </w:rPr>
        <w:tab/>
      </w:r>
      <w:r w:rsidRPr="008E1D0B">
        <w:rPr>
          <w:rFonts w:ascii="Arial" w:hAnsi="Arial" w:cs="Arial"/>
          <w:sz w:val="18"/>
          <w:szCs w:val="18"/>
        </w:rPr>
        <w:tab/>
      </w:r>
      <w:r w:rsidR="006E09D9" w:rsidRPr="008E1D0B">
        <w:rPr>
          <w:rFonts w:ascii="Arial" w:hAnsi="Arial" w:cs="Arial"/>
          <w:sz w:val="18"/>
          <w:szCs w:val="18"/>
        </w:rPr>
        <w:t>Dance a Stressor</w:t>
      </w:r>
    </w:p>
    <w:p w:rsidR="00CE0C26" w:rsidRPr="008E1D0B" w:rsidRDefault="00CE0C26" w:rsidP="008E1D0B">
      <w:pPr>
        <w:tabs>
          <w:tab w:val="left" w:pos="0"/>
        </w:tabs>
        <w:suppressAutoHyphens/>
        <w:spacing w:after="0" w:line="240" w:lineRule="auto"/>
        <w:rPr>
          <w:rFonts w:ascii="Arial" w:hAnsi="Arial" w:cs="Arial"/>
          <w:sz w:val="18"/>
          <w:szCs w:val="18"/>
        </w:rPr>
      </w:pPr>
      <w:r w:rsidRPr="008E1D0B">
        <w:rPr>
          <w:rFonts w:ascii="Arial" w:hAnsi="Arial" w:cs="Arial"/>
          <w:sz w:val="18"/>
          <w:szCs w:val="18"/>
        </w:rPr>
        <w:tab/>
      </w:r>
      <w:r w:rsidRPr="008E1D0B">
        <w:rPr>
          <w:rFonts w:ascii="Arial" w:hAnsi="Arial" w:cs="Arial"/>
          <w:sz w:val="18"/>
          <w:szCs w:val="18"/>
        </w:rPr>
        <w:tab/>
        <w:t>Escape</w:t>
      </w:r>
    </w:p>
    <w:p w:rsidR="00920C34" w:rsidRPr="008E1D0B" w:rsidRDefault="0036079A" w:rsidP="008E1D0B">
      <w:pPr>
        <w:tabs>
          <w:tab w:val="left" w:pos="0"/>
        </w:tabs>
        <w:suppressAutoHyphens/>
        <w:spacing w:after="0" w:line="240" w:lineRule="auto"/>
        <w:rPr>
          <w:rFonts w:ascii="Arial" w:hAnsi="Arial" w:cs="Arial"/>
          <w:sz w:val="20"/>
          <w:szCs w:val="20"/>
        </w:rPr>
      </w:pPr>
      <w:r w:rsidRPr="008E1D0B">
        <w:rPr>
          <w:rFonts w:ascii="Arial" w:hAnsi="Arial" w:cs="Arial"/>
          <w:sz w:val="18"/>
          <w:szCs w:val="18"/>
        </w:rPr>
        <w:tab/>
        <w:t>Encore</w:t>
      </w:r>
      <w:r w:rsidR="00316CDA" w:rsidRPr="008E1D0B">
        <w:rPr>
          <w:rFonts w:ascii="Arial" w:hAnsi="Arial" w:cs="Arial"/>
          <w:sz w:val="18"/>
          <w:szCs w:val="18"/>
        </w:rPr>
        <w:tab/>
      </w:r>
      <w:r w:rsidR="00316CDA" w:rsidRPr="008E1D0B">
        <w:rPr>
          <w:rFonts w:ascii="Arial" w:hAnsi="Arial" w:cs="Arial"/>
          <w:sz w:val="20"/>
          <w:szCs w:val="20"/>
        </w:rPr>
        <w:tab/>
      </w:r>
    </w:p>
    <w:p w:rsidR="00C842CD" w:rsidRPr="008E1D0B" w:rsidRDefault="00035537" w:rsidP="008E1D0B">
      <w:pPr>
        <w:tabs>
          <w:tab w:val="left" w:pos="0"/>
        </w:tabs>
        <w:suppressAutoHyphens/>
        <w:spacing w:after="0" w:line="240" w:lineRule="auto"/>
        <w:rPr>
          <w:rFonts w:ascii="Arial" w:hAnsi="Arial" w:cs="Arial"/>
          <w:b/>
          <w:i/>
          <w:sz w:val="20"/>
          <w:szCs w:val="20"/>
        </w:rPr>
      </w:pPr>
      <w:r>
        <w:rPr>
          <w:rFonts w:ascii="Arial" w:hAnsi="Arial" w:cs="Arial"/>
          <w:b/>
          <w:i/>
          <w:sz w:val="20"/>
          <w:szCs w:val="20"/>
        </w:rPr>
        <w:t xml:space="preserve"> </w:t>
      </w:r>
      <w:proofErr w:type="gramStart"/>
      <w:r w:rsidR="00920C34" w:rsidRPr="008E1D0B">
        <w:rPr>
          <w:rFonts w:ascii="Arial" w:hAnsi="Arial" w:cs="Arial"/>
          <w:b/>
          <w:i/>
          <w:sz w:val="20"/>
          <w:szCs w:val="20"/>
        </w:rPr>
        <w:t xml:space="preserve">Chapter  </w:t>
      </w:r>
      <w:r w:rsidR="00A4247C" w:rsidRPr="008E1D0B">
        <w:rPr>
          <w:rFonts w:ascii="Arial" w:hAnsi="Arial" w:cs="Arial"/>
          <w:b/>
          <w:i/>
          <w:sz w:val="20"/>
          <w:szCs w:val="20"/>
        </w:rPr>
        <w:t>5</w:t>
      </w:r>
      <w:proofErr w:type="gramEnd"/>
      <w:r w:rsidR="00920C34" w:rsidRPr="008E1D0B">
        <w:rPr>
          <w:rFonts w:ascii="Arial" w:hAnsi="Arial" w:cs="Arial"/>
          <w:b/>
          <w:i/>
          <w:sz w:val="20"/>
          <w:szCs w:val="20"/>
        </w:rPr>
        <w:t xml:space="preserve">.  Mind and Emotion in Learning Self, Cultural and National Identities </w:t>
      </w:r>
    </w:p>
    <w:p w:rsidR="00920C34" w:rsidRPr="008E1D0B" w:rsidRDefault="00C842CD" w:rsidP="008E1D0B">
      <w:pPr>
        <w:tabs>
          <w:tab w:val="left" w:pos="0"/>
        </w:tabs>
        <w:suppressAutoHyphens/>
        <w:spacing w:after="0" w:line="240" w:lineRule="auto"/>
        <w:rPr>
          <w:rFonts w:ascii="Arial" w:hAnsi="Arial" w:cs="Arial"/>
          <w:i/>
          <w:sz w:val="20"/>
          <w:szCs w:val="20"/>
        </w:rPr>
      </w:pPr>
      <w:r w:rsidRPr="008E1D0B">
        <w:rPr>
          <w:rFonts w:ascii="Arial" w:hAnsi="Arial" w:cs="Arial"/>
          <w:b/>
          <w:i/>
          <w:sz w:val="20"/>
          <w:szCs w:val="20"/>
        </w:rPr>
        <w:tab/>
      </w:r>
      <w:proofErr w:type="gramStart"/>
      <w:r w:rsidR="00920C34" w:rsidRPr="008E1D0B">
        <w:rPr>
          <w:rFonts w:ascii="Arial" w:hAnsi="Arial" w:cs="Arial"/>
          <w:b/>
          <w:i/>
          <w:sz w:val="20"/>
          <w:szCs w:val="20"/>
        </w:rPr>
        <w:t>through</w:t>
      </w:r>
      <w:proofErr w:type="gramEnd"/>
      <w:r w:rsidR="00920C34" w:rsidRPr="008E1D0B">
        <w:rPr>
          <w:rFonts w:ascii="Arial" w:hAnsi="Arial" w:cs="Arial"/>
          <w:b/>
          <w:i/>
          <w:sz w:val="20"/>
          <w:szCs w:val="20"/>
        </w:rPr>
        <w:t xml:space="preserve"> Dance</w:t>
      </w:r>
      <w:r w:rsidR="003F28C6" w:rsidRPr="008E1D0B">
        <w:rPr>
          <w:rFonts w:ascii="Arial" w:hAnsi="Arial" w:cs="Arial"/>
          <w:b/>
          <w:i/>
          <w:sz w:val="20"/>
          <w:szCs w:val="20"/>
        </w:rPr>
        <w:t xml:space="preserve">  </w:t>
      </w:r>
    </w:p>
    <w:p w:rsidR="00920C34" w:rsidRPr="008E1D0B" w:rsidRDefault="00920C34" w:rsidP="008E1D0B">
      <w:pPr>
        <w:tabs>
          <w:tab w:val="left" w:pos="0"/>
        </w:tabs>
        <w:suppressAutoHyphens/>
        <w:spacing w:after="0" w:line="240" w:lineRule="auto"/>
        <w:rPr>
          <w:rFonts w:ascii="Arial" w:hAnsi="Arial" w:cs="Arial"/>
          <w:sz w:val="18"/>
          <w:szCs w:val="18"/>
        </w:rPr>
      </w:pPr>
      <w:r w:rsidRPr="008E1D0B">
        <w:rPr>
          <w:rFonts w:ascii="Arial" w:hAnsi="Arial" w:cs="Arial"/>
          <w:sz w:val="20"/>
          <w:szCs w:val="20"/>
        </w:rPr>
        <w:tab/>
      </w:r>
      <w:r w:rsidRPr="008E1D0B">
        <w:rPr>
          <w:rFonts w:ascii="Arial" w:hAnsi="Arial" w:cs="Arial"/>
          <w:sz w:val="18"/>
          <w:szCs w:val="18"/>
        </w:rPr>
        <w:t xml:space="preserve">Dancer Identity, Career, Transitions, and Dance-related Options  </w:t>
      </w:r>
    </w:p>
    <w:p w:rsidR="00920C34" w:rsidRPr="008E1D0B" w:rsidRDefault="00920C34" w:rsidP="008E1D0B">
      <w:pPr>
        <w:tabs>
          <w:tab w:val="left" w:pos="0"/>
        </w:tabs>
        <w:suppressAutoHyphens/>
        <w:spacing w:after="0" w:line="240" w:lineRule="auto"/>
        <w:rPr>
          <w:rFonts w:ascii="Arial" w:hAnsi="Arial" w:cs="Arial"/>
          <w:sz w:val="18"/>
          <w:szCs w:val="18"/>
        </w:rPr>
      </w:pPr>
      <w:r w:rsidRPr="008E1D0B">
        <w:rPr>
          <w:rFonts w:ascii="Arial" w:hAnsi="Arial" w:cs="Arial"/>
          <w:sz w:val="18"/>
          <w:szCs w:val="18"/>
        </w:rPr>
        <w:tab/>
        <w:t xml:space="preserve">Gender and Sexual Orientation  </w:t>
      </w:r>
    </w:p>
    <w:p w:rsidR="00920C34" w:rsidRPr="008E1D0B" w:rsidRDefault="00920C34" w:rsidP="008E1D0B">
      <w:pPr>
        <w:tabs>
          <w:tab w:val="left" w:pos="0"/>
        </w:tabs>
        <w:suppressAutoHyphens/>
        <w:spacing w:after="0" w:line="240" w:lineRule="auto"/>
        <w:rPr>
          <w:rFonts w:ascii="Arial" w:hAnsi="Arial" w:cs="Arial"/>
          <w:sz w:val="18"/>
          <w:szCs w:val="18"/>
        </w:rPr>
      </w:pPr>
      <w:r w:rsidRPr="008E1D0B">
        <w:rPr>
          <w:rFonts w:ascii="Arial" w:hAnsi="Arial" w:cs="Arial"/>
          <w:sz w:val="18"/>
          <w:szCs w:val="18"/>
        </w:rPr>
        <w:tab/>
      </w:r>
      <w:r w:rsidR="00105CF1" w:rsidRPr="008E1D0B">
        <w:rPr>
          <w:rFonts w:ascii="Arial" w:hAnsi="Arial" w:cs="Arial"/>
          <w:sz w:val="18"/>
          <w:szCs w:val="18"/>
        </w:rPr>
        <w:t xml:space="preserve">            </w:t>
      </w:r>
      <w:r w:rsidR="00911A73">
        <w:rPr>
          <w:rFonts w:ascii="Arial" w:hAnsi="Arial" w:cs="Arial"/>
          <w:sz w:val="18"/>
          <w:szCs w:val="18"/>
        </w:rPr>
        <w:t xml:space="preserve">  </w:t>
      </w:r>
      <w:r w:rsidRPr="008E1D0B">
        <w:rPr>
          <w:rFonts w:ascii="Arial" w:hAnsi="Arial" w:cs="Arial"/>
          <w:sz w:val="18"/>
          <w:szCs w:val="18"/>
        </w:rPr>
        <w:t xml:space="preserve">Who Is On-stage? </w:t>
      </w:r>
      <w:r w:rsidR="00761506" w:rsidRPr="008E1D0B">
        <w:rPr>
          <w:rFonts w:ascii="Arial" w:hAnsi="Arial" w:cs="Arial"/>
          <w:sz w:val="18"/>
          <w:szCs w:val="18"/>
        </w:rPr>
        <w:t xml:space="preserve"> Females</w:t>
      </w:r>
    </w:p>
    <w:p w:rsidR="00920C34" w:rsidRPr="008E1D0B" w:rsidRDefault="00920C34" w:rsidP="008E1D0B">
      <w:pPr>
        <w:tabs>
          <w:tab w:val="left" w:pos="0"/>
        </w:tabs>
        <w:suppressAutoHyphens/>
        <w:spacing w:after="0" w:line="240" w:lineRule="auto"/>
        <w:rPr>
          <w:rFonts w:ascii="Arial" w:hAnsi="Arial" w:cs="Arial"/>
          <w:sz w:val="18"/>
          <w:szCs w:val="18"/>
        </w:rPr>
      </w:pPr>
      <w:r w:rsidRPr="008E1D0B">
        <w:rPr>
          <w:rFonts w:ascii="Arial" w:hAnsi="Arial" w:cs="Arial"/>
          <w:sz w:val="18"/>
          <w:szCs w:val="18"/>
        </w:rPr>
        <w:tab/>
        <w:t xml:space="preserve">            </w:t>
      </w:r>
      <w:r w:rsidR="00911A73">
        <w:rPr>
          <w:rFonts w:ascii="Arial" w:hAnsi="Arial" w:cs="Arial"/>
          <w:sz w:val="18"/>
          <w:szCs w:val="18"/>
        </w:rPr>
        <w:t xml:space="preserve">  </w:t>
      </w:r>
      <w:r w:rsidRPr="008E1D0B">
        <w:rPr>
          <w:rFonts w:ascii="Arial" w:hAnsi="Arial" w:cs="Arial"/>
          <w:sz w:val="18"/>
          <w:szCs w:val="18"/>
        </w:rPr>
        <w:t>Males in Dance</w:t>
      </w:r>
    </w:p>
    <w:p w:rsidR="00920C34" w:rsidRPr="008E1D0B" w:rsidRDefault="00092499" w:rsidP="008E1D0B">
      <w:pPr>
        <w:tabs>
          <w:tab w:val="left" w:pos="0"/>
        </w:tabs>
        <w:suppressAutoHyphens/>
        <w:spacing w:after="0" w:line="240" w:lineRule="auto"/>
        <w:rPr>
          <w:rFonts w:ascii="Arial" w:hAnsi="Arial" w:cs="Arial"/>
          <w:sz w:val="18"/>
          <w:szCs w:val="18"/>
        </w:rPr>
      </w:pPr>
      <w:r w:rsidRPr="008E1D0B">
        <w:rPr>
          <w:rFonts w:ascii="Arial" w:hAnsi="Arial" w:cs="Arial"/>
          <w:sz w:val="18"/>
          <w:szCs w:val="18"/>
        </w:rPr>
        <w:tab/>
      </w:r>
      <w:r w:rsidR="00920C34" w:rsidRPr="008E1D0B">
        <w:rPr>
          <w:rFonts w:ascii="Arial" w:hAnsi="Arial" w:cs="Arial"/>
          <w:sz w:val="18"/>
          <w:szCs w:val="18"/>
        </w:rPr>
        <w:t>Culture</w:t>
      </w:r>
    </w:p>
    <w:p w:rsidR="00761506" w:rsidRPr="008E1D0B" w:rsidRDefault="00911A73" w:rsidP="008E1D0B">
      <w:pPr>
        <w:tabs>
          <w:tab w:val="left" w:pos="0"/>
        </w:tabs>
        <w:suppressAutoHyphens/>
        <w:spacing w:after="0" w:line="240" w:lineRule="auto"/>
        <w:rPr>
          <w:rFonts w:ascii="Arial" w:hAnsi="Arial" w:cs="Arial"/>
          <w:sz w:val="18"/>
          <w:szCs w:val="18"/>
        </w:rPr>
      </w:pPr>
      <w:r>
        <w:rPr>
          <w:rFonts w:ascii="Arial" w:hAnsi="Arial" w:cs="Arial"/>
          <w:sz w:val="18"/>
          <w:szCs w:val="18"/>
        </w:rPr>
        <w:tab/>
      </w:r>
      <w:r>
        <w:rPr>
          <w:rFonts w:ascii="Arial" w:hAnsi="Arial" w:cs="Arial"/>
          <w:sz w:val="18"/>
          <w:szCs w:val="18"/>
        </w:rPr>
        <w:tab/>
      </w:r>
      <w:r w:rsidR="00761506" w:rsidRPr="008E1D0B">
        <w:rPr>
          <w:rFonts w:ascii="Arial" w:hAnsi="Arial" w:cs="Arial"/>
          <w:sz w:val="18"/>
          <w:szCs w:val="18"/>
        </w:rPr>
        <w:t>Black/White Interaction</w:t>
      </w:r>
    </w:p>
    <w:p w:rsidR="00920C34" w:rsidRPr="008E1D0B" w:rsidRDefault="00761506" w:rsidP="008E1D0B">
      <w:pPr>
        <w:tabs>
          <w:tab w:val="left" w:pos="0"/>
        </w:tabs>
        <w:suppressAutoHyphens/>
        <w:spacing w:after="0" w:line="240" w:lineRule="auto"/>
        <w:rPr>
          <w:rFonts w:ascii="Arial" w:hAnsi="Arial" w:cs="Arial"/>
          <w:sz w:val="18"/>
          <w:szCs w:val="18"/>
        </w:rPr>
      </w:pPr>
      <w:r w:rsidRPr="008E1D0B">
        <w:rPr>
          <w:rFonts w:ascii="Arial" w:hAnsi="Arial" w:cs="Arial"/>
          <w:sz w:val="18"/>
          <w:szCs w:val="18"/>
        </w:rPr>
        <w:tab/>
      </w:r>
      <w:r w:rsidRPr="008E1D0B">
        <w:rPr>
          <w:rFonts w:ascii="Arial" w:hAnsi="Arial" w:cs="Arial"/>
          <w:sz w:val="18"/>
          <w:szCs w:val="18"/>
        </w:rPr>
        <w:tab/>
      </w:r>
      <w:r w:rsidR="00920C34" w:rsidRPr="008E1D0B">
        <w:rPr>
          <w:rFonts w:ascii="Arial" w:hAnsi="Arial" w:cs="Arial"/>
          <w:sz w:val="18"/>
          <w:szCs w:val="18"/>
        </w:rPr>
        <w:t>Regional or National Identity</w:t>
      </w:r>
    </w:p>
    <w:p w:rsidR="00920C34" w:rsidRPr="008E1D0B" w:rsidRDefault="00920C34" w:rsidP="008E1D0B">
      <w:pPr>
        <w:tabs>
          <w:tab w:val="left" w:pos="0"/>
        </w:tabs>
        <w:suppressAutoHyphens/>
        <w:spacing w:after="0" w:line="240" w:lineRule="auto"/>
        <w:rPr>
          <w:rFonts w:ascii="Arial" w:hAnsi="Arial" w:cs="Arial"/>
          <w:sz w:val="18"/>
          <w:szCs w:val="18"/>
        </w:rPr>
      </w:pPr>
      <w:r w:rsidRPr="008E1D0B">
        <w:rPr>
          <w:rFonts w:ascii="Arial" w:hAnsi="Arial" w:cs="Arial"/>
          <w:sz w:val="18"/>
          <w:szCs w:val="18"/>
        </w:rPr>
        <w:tab/>
        <w:t xml:space="preserve"> </w:t>
      </w:r>
      <w:r w:rsidR="00B27F06" w:rsidRPr="008E1D0B">
        <w:rPr>
          <w:rFonts w:ascii="Arial" w:hAnsi="Arial" w:cs="Arial"/>
          <w:sz w:val="18"/>
          <w:szCs w:val="18"/>
        </w:rPr>
        <w:tab/>
        <w:t xml:space="preserve">Applying </w:t>
      </w:r>
      <w:r w:rsidRPr="008E1D0B">
        <w:rPr>
          <w:rFonts w:ascii="Arial" w:hAnsi="Arial" w:cs="Arial"/>
          <w:sz w:val="18"/>
          <w:szCs w:val="18"/>
        </w:rPr>
        <w:t>Cultural Diversity</w:t>
      </w:r>
      <w:r w:rsidR="00C15EAF" w:rsidRPr="008E1D0B">
        <w:rPr>
          <w:rFonts w:ascii="Arial" w:hAnsi="Arial" w:cs="Arial"/>
          <w:sz w:val="18"/>
          <w:szCs w:val="18"/>
        </w:rPr>
        <w:t xml:space="preserve"> </w:t>
      </w:r>
    </w:p>
    <w:p w:rsidR="00920C34" w:rsidRPr="008E1D0B" w:rsidRDefault="00920C34" w:rsidP="008E1D0B">
      <w:pPr>
        <w:tabs>
          <w:tab w:val="left" w:pos="0"/>
        </w:tabs>
        <w:suppressAutoHyphens/>
        <w:spacing w:after="0" w:line="240" w:lineRule="auto"/>
        <w:rPr>
          <w:rFonts w:ascii="Arial" w:hAnsi="Arial" w:cs="Arial"/>
          <w:sz w:val="18"/>
          <w:szCs w:val="18"/>
        </w:rPr>
      </w:pPr>
      <w:r w:rsidRPr="008E1D0B">
        <w:rPr>
          <w:rFonts w:ascii="Arial" w:hAnsi="Arial" w:cs="Arial"/>
          <w:sz w:val="18"/>
          <w:szCs w:val="18"/>
        </w:rPr>
        <w:tab/>
      </w:r>
      <w:r w:rsidRPr="008E1D0B">
        <w:rPr>
          <w:rFonts w:ascii="Arial" w:hAnsi="Arial" w:cs="Arial"/>
          <w:sz w:val="18"/>
          <w:szCs w:val="18"/>
        </w:rPr>
        <w:tab/>
      </w:r>
      <w:r w:rsidR="00B27F06" w:rsidRPr="008E1D0B">
        <w:rPr>
          <w:rFonts w:ascii="Arial" w:hAnsi="Arial" w:cs="Arial"/>
          <w:sz w:val="18"/>
          <w:szCs w:val="18"/>
        </w:rPr>
        <w:tab/>
      </w:r>
      <w:r w:rsidRPr="008E1D0B">
        <w:rPr>
          <w:rFonts w:ascii="Arial" w:hAnsi="Arial" w:cs="Arial"/>
          <w:sz w:val="18"/>
          <w:szCs w:val="18"/>
        </w:rPr>
        <w:t>Selecting Dances</w:t>
      </w:r>
    </w:p>
    <w:p w:rsidR="00920C34" w:rsidRPr="008E1D0B" w:rsidRDefault="00920C34" w:rsidP="008E1D0B">
      <w:pPr>
        <w:tabs>
          <w:tab w:val="left" w:pos="0"/>
        </w:tabs>
        <w:suppressAutoHyphens/>
        <w:spacing w:after="0" w:line="240" w:lineRule="auto"/>
        <w:rPr>
          <w:rFonts w:ascii="Arial" w:hAnsi="Arial" w:cs="Arial"/>
          <w:sz w:val="18"/>
          <w:szCs w:val="18"/>
        </w:rPr>
      </w:pPr>
      <w:r w:rsidRPr="008E1D0B">
        <w:rPr>
          <w:rFonts w:ascii="Arial" w:hAnsi="Arial" w:cs="Arial"/>
          <w:sz w:val="18"/>
          <w:szCs w:val="18"/>
        </w:rPr>
        <w:tab/>
      </w:r>
      <w:r w:rsidRPr="008E1D0B">
        <w:rPr>
          <w:rFonts w:ascii="Arial" w:hAnsi="Arial" w:cs="Arial"/>
          <w:sz w:val="18"/>
          <w:szCs w:val="18"/>
        </w:rPr>
        <w:tab/>
      </w:r>
      <w:r w:rsidR="00B27F06" w:rsidRPr="008E1D0B">
        <w:rPr>
          <w:rFonts w:ascii="Arial" w:hAnsi="Arial" w:cs="Arial"/>
          <w:sz w:val="18"/>
          <w:szCs w:val="18"/>
        </w:rPr>
        <w:tab/>
      </w:r>
      <w:r w:rsidRPr="008E1D0B">
        <w:rPr>
          <w:rFonts w:ascii="Arial" w:hAnsi="Arial" w:cs="Arial"/>
          <w:sz w:val="18"/>
          <w:szCs w:val="18"/>
        </w:rPr>
        <w:t>Cultural Appropriation</w:t>
      </w:r>
    </w:p>
    <w:p w:rsidR="00920C34" w:rsidRPr="008E1D0B" w:rsidRDefault="00920C34" w:rsidP="008E1D0B">
      <w:pPr>
        <w:tabs>
          <w:tab w:val="left" w:pos="0"/>
        </w:tabs>
        <w:suppressAutoHyphens/>
        <w:spacing w:after="0" w:line="240" w:lineRule="auto"/>
        <w:rPr>
          <w:rFonts w:ascii="Arial" w:hAnsi="Arial" w:cs="Arial"/>
          <w:sz w:val="18"/>
          <w:szCs w:val="18"/>
        </w:rPr>
      </w:pPr>
      <w:r w:rsidRPr="008E1D0B">
        <w:rPr>
          <w:rFonts w:ascii="Arial" w:hAnsi="Arial" w:cs="Arial"/>
          <w:sz w:val="18"/>
          <w:szCs w:val="18"/>
        </w:rPr>
        <w:tab/>
      </w:r>
      <w:r w:rsidRPr="008E1D0B">
        <w:rPr>
          <w:rFonts w:ascii="Arial" w:hAnsi="Arial" w:cs="Arial"/>
          <w:sz w:val="18"/>
          <w:szCs w:val="18"/>
        </w:rPr>
        <w:tab/>
      </w:r>
      <w:r w:rsidR="00B27F06" w:rsidRPr="008E1D0B">
        <w:rPr>
          <w:rFonts w:ascii="Arial" w:hAnsi="Arial" w:cs="Arial"/>
          <w:sz w:val="18"/>
          <w:szCs w:val="18"/>
        </w:rPr>
        <w:tab/>
      </w:r>
      <w:r w:rsidRPr="008E1D0B">
        <w:rPr>
          <w:rFonts w:ascii="Arial" w:hAnsi="Arial" w:cs="Arial"/>
          <w:sz w:val="18"/>
          <w:szCs w:val="18"/>
        </w:rPr>
        <w:t xml:space="preserve">Playing Anthropologist to </w:t>
      </w:r>
      <w:proofErr w:type="gramStart"/>
      <w:r w:rsidRPr="008E1D0B">
        <w:rPr>
          <w:rFonts w:ascii="Arial" w:hAnsi="Arial" w:cs="Arial"/>
          <w:sz w:val="18"/>
          <w:szCs w:val="18"/>
        </w:rPr>
        <w:t>Learn</w:t>
      </w:r>
      <w:proofErr w:type="gramEnd"/>
      <w:r w:rsidRPr="008E1D0B">
        <w:rPr>
          <w:rFonts w:ascii="Arial" w:hAnsi="Arial" w:cs="Arial"/>
          <w:sz w:val="18"/>
          <w:szCs w:val="18"/>
        </w:rPr>
        <w:t xml:space="preserve"> about a Culture’s Dance</w:t>
      </w:r>
    </w:p>
    <w:p w:rsidR="00920C34" w:rsidRPr="008E1D0B" w:rsidRDefault="00920C34" w:rsidP="008E1D0B">
      <w:pPr>
        <w:tabs>
          <w:tab w:val="left" w:pos="0"/>
        </w:tabs>
        <w:suppressAutoHyphens/>
        <w:spacing w:after="0" w:line="240" w:lineRule="auto"/>
        <w:rPr>
          <w:rFonts w:ascii="Arial" w:hAnsi="Arial" w:cs="Arial"/>
          <w:sz w:val="18"/>
          <w:szCs w:val="18"/>
        </w:rPr>
      </w:pPr>
      <w:r w:rsidRPr="008E1D0B">
        <w:rPr>
          <w:rFonts w:ascii="Arial" w:hAnsi="Arial" w:cs="Arial"/>
          <w:sz w:val="18"/>
          <w:szCs w:val="18"/>
        </w:rPr>
        <w:tab/>
        <w:t xml:space="preserve">  Encore</w:t>
      </w:r>
    </w:p>
    <w:p w:rsidR="00920C34" w:rsidRPr="008E1D0B" w:rsidRDefault="00035537" w:rsidP="008E1D0B">
      <w:pPr>
        <w:tabs>
          <w:tab w:val="left" w:pos="0"/>
        </w:tabs>
        <w:suppressAutoHyphens/>
        <w:spacing w:after="0" w:line="240" w:lineRule="auto"/>
        <w:rPr>
          <w:rFonts w:ascii="Arial" w:hAnsi="Arial" w:cs="Arial"/>
          <w:i/>
          <w:sz w:val="20"/>
          <w:szCs w:val="20"/>
        </w:rPr>
      </w:pPr>
      <w:r>
        <w:rPr>
          <w:rFonts w:ascii="Arial" w:hAnsi="Arial" w:cs="Arial"/>
          <w:b/>
          <w:i/>
          <w:sz w:val="20"/>
          <w:szCs w:val="20"/>
        </w:rPr>
        <w:t xml:space="preserve"> </w:t>
      </w:r>
      <w:r w:rsidR="00920C34" w:rsidRPr="008E1D0B">
        <w:rPr>
          <w:rFonts w:ascii="Arial" w:hAnsi="Arial" w:cs="Arial"/>
          <w:b/>
          <w:i/>
          <w:sz w:val="20"/>
          <w:szCs w:val="20"/>
        </w:rPr>
        <w:t xml:space="preserve">Finale and </w:t>
      </w:r>
      <w:proofErr w:type="spellStart"/>
      <w:r w:rsidR="00920C34" w:rsidRPr="008E1D0B">
        <w:rPr>
          <w:rFonts w:ascii="Arial" w:hAnsi="Arial" w:cs="Arial"/>
          <w:b/>
          <w:i/>
          <w:sz w:val="20"/>
          <w:szCs w:val="20"/>
        </w:rPr>
        <w:t>Révérence</w:t>
      </w:r>
      <w:proofErr w:type="spellEnd"/>
      <w:r w:rsidR="00C3368F" w:rsidRPr="008E1D0B">
        <w:rPr>
          <w:rFonts w:ascii="Arial" w:hAnsi="Arial" w:cs="Arial"/>
          <w:b/>
          <w:i/>
          <w:sz w:val="20"/>
          <w:szCs w:val="20"/>
        </w:rPr>
        <w:t xml:space="preserve"> </w:t>
      </w:r>
    </w:p>
    <w:p w:rsidR="00920C34" w:rsidRPr="008E1D0B" w:rsidRDefault="00616DBC" w:rsidP="008E1D0B">
      <w:pPr>
        <w:tabs>
          <w:tab w:val="left" w:pos="0"/>
        </w:tabs>
        <w:suppressAutoHyphens/>
        <w:spacing w:after="0" w:line="240" w:lineRule="auto"/>
        <w:rPr>
          <w:rFonts w:ascii="Arial" w:hAnsi="Arial" w:cs="Arial"/>
          <w:sz w:val="18"/>
          <w:szCs w:val="18"/>
        </w:rPr>
      </w:pPr>
      <w:r w:rsidRPr="008E1D0B">
        <w:rPr>
          <w:rFonts w:ascii="Arial" w:hAnsi="Arial" w:cs="Arial"/>
          <w:sz w:val="20"/>
          <w:szCs w:val="20"/>
        </w:rPr>
        <w:tab/>
      </w:r>
      <w:r w:rsidR="00920C34" w:rsidRPr="008E1D0B">
        <w:rPr>
          <w:rFonts w:ascii="Arial" w:hAnsi="Arial" w:cs="Arial"/>
          <w:sz w:val="18"/>
          <w:szCs w:val="18"/>
        </w:rPr>
        <w:t xml:space="preserve">Dance -- Cinderella of Education and Brain </w:t>
      </w:r>
      <w:r w:rsidR="00F41D8F" w:rsidRPr="008E1D0B">
        <w:rPr>
          <w:rFonts w:ascii="Arial" w:hAnsi="Arial" w:cs="Arial"/>
          <w:sz w:val="18"/>
          <w:szCs w:val="18"/>
        </w:rPr>
        <w:t>Science</w:t>
      </w:r>
    </w:p>
    <w:p w:rsidR="001E7A0F" w:rsidRPr="008E1D0B" w:rsidRDefault="00920C34" w:rsidP="008E1D0B">
      <w:pPr>
        <w:tabs>
          <w:tab w:val="left" w:pos="0"/>
        </w:tabs>
        <w:suppressAutoHyphens/>
        <w:spacing w:after="0" w:line="240" w:lineRule="auto"/>
        <w:rPr>
          <w:rFonts w:ascii="Arial" w:hAnsi="Arial" w:cs="Arial"/>
          <w:sz w:val="18"/>
          <w:szCs w:val="18"/>
        </w:rPr>
      </w:pPr>
      <w:r w:rsidRPr="008E1D0B">
        <w:rPr>
          <w:rFonts w:ascii="Arial" w:hAnsi="Arial" w:cs="Arial"/>
          <w:sz w:val="18"/>
          <w:szCs w:val="18"/>
        </w:rPr>
        <w:tab/>
        <w:t>Plié:  Ready to Soar in Brain and Body</w:t>
      </w:r>
    </w:p>
    <w:p w:rsidR="00574AAD" w:rsidRPr="00B801CC" w:rsidRDefault="00574AAD" w:rsidP="008E1D0B">
      <w:pPr>
        <w:tabs>
          <w:tab w:val="left" w:pos="0"/>
        </w:tabs>
        <w:suppressAutoHyphens/>
        <w:spacing w:after="0" w:line="240" w:lineRule="auto"/>
        <w:rPr>
          <w:rFonts w:ascii="Arial" w:hAnsi="Arial" w:cs="Arial"/>
          <w:sz w:val="18"/>
          <w:szCs w:val="18"/>
        </w:rPr>
      </w:pPr>
      <w:proofErr w:type="gramStart"/>
      <w:r w:rsidRPr="008E1D0B">
        <w:rPr>
          <w:rFonts w:ascii="Arial" w:hAnsi="Arial" w:cs="Arial"/>
          <w:b/>
          <w:sz w:val="20"/>
          <w:szCs w:val="20"/>
        </w:rPr>
        <w:t>Figure 1.</w:t>
      </w:r>
      <w:proofErr w:type="gramEnd"/>
      <w:r w:rsidRPr="008E1D0B">
        <w:rPr>
          <w:rFonts w:ascii="Arial" w:hAnsi="Arial" w:cs="Arial"/>
          <w:b/>
          <w:sz w:val="20"/>
          <w:szCs w:val="20"/>
        </w:rPr>
        <w:t xml:space="preserve">  </w:t>
      </w:r>
      <w:r w:rsidRPr="00B801CC">
        <w:rPr>
          <w:rFonts w:ascii="Arial" w:hAnsi="Arial" w:cs="Arial"/>
          <w:sz w:val="18"/>
          <w:szCs w:val="18"/>
        </w:rPr>
        <w:t>Elements of Dance</w:t>
      </w:r>
    </w:p>
    <w:p w:rsidR="00574AAD" w:rsidRPr="00B801CC" w:rsidRDefault="00574AAD" w:rsidP="008E1D0B">
      <w:pPr>
        <w:tabs>
          <w:tab w:val="left" w:pos="0"/>
        </w:tabs>
        <w:suppressAutoHyphens/>
        <w:spacing w:after="0" w:line="240" w:lineRule="auto"/>
        <w:rPr>
          <w:rFonts w:ascii="Arial" w:hAnsi="Arial" w:cs="Arial"/>
          <w:sz w:val="18"/>
          <w:szCs w:val="18"/>
        </w:rPr>
      </w:pPr>
      <w:proofErr w:type="gramStart"/>
      <w:r w:rsidRPr="008E1D0B">
        <w:rPr>
          <w:rFonts w:ascii="Arial" w:hAnsi="Arial" w:cs="Arial"/>
          <w:b/>
          <w:sz w:val="20"/>
          <w:szCs w:val="20"/>
        </w:rPr>
        <w:t>Figure 2.</w:t>
      </w:r>
      <w:proofErr w:type="gramEnd"/>
      <w:r w:rsidRPr="008E1D0B">
        <w:rPr>
          <w:rFonts w:ascii="Arial" w:hAnsi="Arial" w:cs="Arial"/>
          <w:b/>
          <w:sz w:val="20"/>
          <w:szCs w:val="20"/>
        </w:rPr>
        <w:t xml:space="preserve">  </w:t>
      </w:r>
      <w:r w:rsidR="00963930" w:rsidRPr="00B801CC">
        <w:rPr>
          <w:rFonts w:ascii="Arial" w:hAnsi="Arial" w:cs="Arial"/>
          <w:sz w:val="18"/>
          <w:szCs w:val="18"/>
        </w:rPr>
        <w:t>Ways of Conveying Meaning in Dance (Semantic Grid)</w:t>
      </w:r>
    </w:p>
    <w:p w:rsidR="003A46FB" w:rsidRPr="00B801CC" w:rsidRDefault="003A46FB" w:rsidP="008E1D0B">
      <w:pPr>
        <w:tabs>
          <w:tab w:val="left" w:pos="0"/>
        </w:tabs>
        <w:suppressAutoHyphens/>
        <w:spacing w:after="0" w:line="240" w:lineRule="auto"/>
        <w:rPr>
          <w:rFonts w:ascii="Arial" w:hAnsi="Arial" w:cs="Arial"/>
          <w:b/>
          <w:sz w:val="18"/>
          <w:szCs w:val="18"/>
        </w:rPr>
      </w:pPr>
      <w:proofErr w:type="gramStart"/>
      <w:r w:rsidRPr="008E1D0B">
        <w:rPr>
          <w:rFonts w:ascii="Arial" w:hAnsi="Arial" w:cs="Arial"/>
          <w:b/>
          <w:sz w:val="20"/>
          <w:szCs w:val="20"/>
        </w:rPr>
        <w:t xml:space="preserve">Appendix </w:t>
      </w:r>
      <w:r w:rsidR="00AE238C" w:rsidRPr="008E1D0B">
        <w:rPr>
          <w:rFonts w:ascii="Arial" w:hAnsi="Arial" w:cs="Arial"/>
          <w:b/>
          <w:sz w:val="20"/>
          <w:szCs w:val="20"/>
        </w:rPr>
        <w:t xml:space="preserve"> </w:t>
      </w:r>
      <w:r w:rsidR="00574AAD" w:rsidRPr="008E1D0B">
        <w:rPr>
          <w:rFonts w:ascii="Arial" w:hAnsi="Arial" w:cs="Arial"/>
          <w:b/>
          <w:sz w:val="20"/>
          <w:szCs w:val="20"/>
        </w:rPr>
        <w:t>1</w:t>
      </w:r>
      <w:proofErr w:type="gramEnd"/>
      <w:r w:rsidRPr="008E1D0B">
        <w:rPr>
          <w:rFonts w:ascii="Arial" w:hAnsi="Arial" w:cs="Arial"/>
          <w:b/>
          <w:sz w:val="20"/>
          <w:szCs w:val="20"/>
        </w:rPr>
        <w:t xml:space="preserve">:  </w:t>
      </w:r>
      <w:r w:rsidRPr="00B801CC">
        <w:rPr>
          <w:rFonts w:ascii="Arial" w:hAnsi="Arial" w:cs="Arial"/>
          <w:sz w:val="18"/>
          <w:szCs w:val="18"/>
        </w:rPr>
        <w:t>Tools to Discover the Dancing Brain</w:t>
      </w:r>
      <w:r w:rsidR="00220A03" w:rsidRPr="00B801CC">
        <w:rPr>
          <w:rFonts w:ascii="Arial" w:hAnsi="Arial" w:cs="Arial"/>
          <w:b/>
          <w:sz w:val="18"/>
          <w:szCs w:val="18"/>
        </w:rPr>
        <w:t xml:space="preserve">  </w:t>
      </w:r>
    </w:p>
    <w:p w:rsidR="003A46FB" w:rsidRPr="00B801CC" w:rsidRDefault="003A46FB" w:rsidP="008E1D0B">
      <w:pPr>
        <w:tabs>
          <w:tab w:val="left" w:pos="0"/>
        </w:tabs>
        <w:suppressAutoHyphens/>
        <w:spacing w:after="0" w:line="240" w:lineRule="auto"/>
        <w:rPr>
          <w:rFonts w:ascii="Arial" w:hAnsi="Arial" w:cs="Arial"/>
          <w:sz w:val="18"/>
          <w:szCs w:val="18"/>
        </w:rPr>
      </w:pPr>
      <w:proofErr w:type="gramStart"/>
      <w:r w:rsidRPr="008E1D0B">
        <w:rPr>
          <w:rFonts w:ascii="Arial" w:hAnsi="Arial" w:cs="Arial"/>
          <w:b/>
          <w:sz w:val="20"/>
          <w:szCs w:val="20"/>
        </w:rPr>
        <w:t>Appendix</w:t>
      </w:r>
      <w:r w:rsidR="00AE238C" w:rsidRPr="008E1D0B">
        <w:rPr>
          <w:rFonts w:ascii="Arial" w:hAnsi="Arial" w:cs="Arial"/>
          <w:b/>
          <w:sz w:val="20"/>
          <w:szCs w:val="20"/>
        </w:rPr>
        <w:t xml:space="preserve">  </w:t>
      </w:r>
      <w:r w:rsidR="00574AAD" w:rsidRPr="008E1D0B">
        <w:rPr>
          <w:rFonts w:ascii="Arial" w:hAnsi="Arial" w:cs="Arial"/>
          <w:b/>
          <w:sz w:val="20"/>
          <w:szCs w:val="20"/>
        </w:rPr>
        <w:t>2</w:t>
      </w:r>
      <w:proofErr w:type="gramEnd"/>
      <w:r w:rsidRPr="008E1D0B">
        <w:rPr>
          <w:rFonts w:ascii="Arial" w:hAnsi="Arial" w:cs="Arial"/>
          <w:b/>
          <w:sz w:val="20"/>
          <w:szCs w:val="20"/>
        </w:rPr>
        <w:t xml:space="preserve">:  </w:t>
      </w:r>
      <w:r w:rsidRPr="00B801CC">
        <w:rPr>
          <w:rFonts w:ascii="Arial" w:hAnsi="Arial" w:cs="Arial"/>
          <w:sz w:val="18"/>
          <w:szCs w:val="18"/>
        </w:rPr>
        <w:t>To Dance in a Classroom, Even for Non-Dancers</w:t>
      </w:r>
    </w:p>
    <w:p w:rsidR="00212DDF" w:rsidRPr="008E1D0B" w:rsidRDefault="003A46FB" w:rsidP="008E1D0B">
      <w:pPr>
        <w:tabs>
          <w:tab w:val="left" w:pos="0"/>
        </w:tabs>
        <w:suppressAutoHyphens/>
        <w:spacing w:after="0" w:line="240" w:lineRule="auto"/>
        <w:rPr>
          <w:rFonts w:ascii="Arial" w:hAnsi="Arial" w:cs="Arial"/>
          <w:sz w:val="20"/>
          <w:szCs w:val="20"/>
        </w:rPr>
      </w:pPr>
      <w:r w:rsidRPr="008E1D0B">
        <w:rPr>
          <w:rFonts w:ascii="Arial" w:hAnsi="Arial" w:cs="Arial"/>
          <w:b/>
          <w:sz w:val="20"/>
          <w:szCs w:val="20"/>
        </w:rPr>
        <w:lastRenderedPageBreak/>
        <w:t>References</w:t>
      </w:r>
      <w:r w:rsidR="00B66018" w:rsidRPr="008E1D0B">
        <w:rPr>
          <w:rFonts w:ascii="Arial" w:hAnsi="Arial" w:cs="Arial"/>
          <w:b/>
          <w:sz w:val="20"/>
          <w:szCs w:val="20"/>
        </w:rPr>
        <w:t xml:space="preserve"> </w:t>
      </w:r>
      <w:r w:rsidR="00593839">
        <w:rPr>
          <w:rFonts w:ascii="Arial" w:hAnsi="Arial" w:cs="Arial"/>
          <w:b/>
          <w:sz w:val="20"/>
          <w:szCs w:val="20"/>
        </w:rPr>
        <w:t>Cited</w:t>
      </w:r>
    </w:p>
    <w:p w:rsidR="00212DDF" w:rsidRPr="008E1D0B" w:rsidRDefault="00212DDF" w:rsidP="008E1D0B">
      <w:pPr>
        <w:tabs>
          <w:tab w:val="left" w:pos="0"/>
        </w:tabs>
        <w:suppressAutoHyphens/>
        <w:spacing w:after="0" w:line="240" w:lineRule="auto"/>
        <w:rPr>
          <w:rFonts w:ascii="Arial" w:hAnsi="Arial" w:cs="Arial"/>
          <w:b/>
          <w:sz w:val="20"/>
          <w:szCs w:val="20"/>
        </w:rPr>
      </w:pPr>
      <w:r w:rsidRPr="008E1D0B">
        <w:rPr>
          <w:rFonts w:ascii="Arial" w:hAnsi="Arial" w:cs="Arial"/>
          <w:b/>
          <w:sz w:val="20"/>
          <w:szCs w:val="20"/>
        </w:rPr>
        <w:t>Index</w:t>
      </w:r>
    </w:p>
    <w:p w:rsidR="00CE5E35" w:rsidRPr="008E1D0B" w:rsidRDefault="00CE5E35" w:rsidP="008E1D0B">
      <w:pPr>
        <w:tabs>
          <w:tab w:val="left" w:pos="0"/>
        </w:tabs>
        <w:suppressAutoHyphens/>
        <w:spacing w:after="0" w:line="240" w:lineRule="auto"/>
        <w:rPr>
          <w:rFonts w:ascii="Arial" w:hAnsi="Arial" w:cs="Arial"/>
          <w:b/>
          <w:sz w:val="20"/>
          <w:szCs w:val="20"/>
        </w:rPr>
      </w:pPr>
    </w:p>
    <w:p w:rsidR="004B4A44" w:rsidRPr="008013A8" w:rsidRDefault="003A46FB" w:rsidP="008013A8">
      <w:pPr>
        <w:spacing w:after="0" w:line="240" w:lineRule="auto"/>
      </w:pPr>
      <w:r w:rsidRPr="008E1D0B">
        <w:rPr>
          <w:rFonts w:ascii="Arial" w:hAnsi="Arial" w:cs="Arial"/>
          <w:b/>
          <w:sz w:val="20"/>
          <w:szCs w:val="20"/>
        </w:rPr>
        <w:t>About the Author</w:t>
      </w:r>
      <w:r w:rsidR="00DD37C0" w:rsidRPr="00DD37C0">
        <w:rPr>
          <w:sz w:val="24"/>
          <w:szCs w:val="24"/>
        </w:rPr>
        <w:t xml:space="preserve"> </w:t>
      </w:r>
      <w:r w:rsidR="008013A8" w:rsidRPr="008013A8">
        <w:rPr>
          <w:rFonts w:cs="Arial"/>
        </w:rPr>
        <w:t>JUDITH LYNNE HANNA</w:t>
      </w:r>
      <w:r w:rsidR="004B4A44" w:rsidRPr="008013A8">
        <w:t xml:space="preserve"> earned a PhD in anthropology from Columbia University, degrees from Michigan State University and UCLA, and teacher certification from the State of California.  She is an Affiliate Research Professor in the Department of Anthropology at the University of Maryland, an educator, author of numerous books and articles, long-time dance student, and dance critic</w:t>
      </w:r>
      <w:r w:rsidR="008013A8" w:rsidRPr="008013A8">
        <w:t>.</w:t>
      </w:r>
    </w:p>
    <w:p w:rsidR="00DD37C0" w:rsidRPr="008013A8" w:rsidRDefault="00DD37C0" w:rsidP="008013A8">
      <w:pPr>
        <w:spacing w:after="0" w:line="240" w:lineRule="auto"/>
        <w:rPr>
          <w:rFonts w:cs="Arial"/>
        </w:rPr>
      </w:pPr>
      <w:r w:rsidRPr="008013A8">
        <w:rPr>
          <w:rFonts w:cs="Arial"/>
        </w:rPr>
        <w:t xml:space="preserve">She </w:t>
      </w:r>
      <w:r w:rsidRPr="008013A8">
        <w:rPr>
          <w:rFonts w:cs="Arial"/>
          <w:iCs/>
        </w:rPr>
        <w:t xml:space="preserve">has taught dancing and about dance </w:t>
      </w:r>
      <w:r w:rsidRPr="008013A8">
        <w:rPr>
          <w:rFonts w:cs="Arial"/>
        </w:rPr>
        <w:t xml:space="preserve">to non-dancers, dancers and academics in addition to other subjects. Hanna’s books include </w:t>
      </w:r>
      <w:r w:rsidRPr="008013A8">
        <w:rPr>
          <w:rFonts w:cs="Arial"/>
          <w:i/>
        </w:rPr>
        <w:t>To Dance Is Human</w:t>
      </w:r>
      <w:r w:rsidRPr="008013A8">
        <w:rPr>
          <w:rFonts w:cs="Arial"/>
        </w:rPr>
        <w:t xml:space="preserve">, </w:t>
      </w:r>
      <w:r w:rsidRPr="008013A8">
        <w:rPr>
          <w:rFonts w:cs="Arial"/>
          <w:i/>
        </w:rPr>
        <w:t>Partnering Dance and Education</w:t>
      </w:r>
      <w:r w:rsidRPr="008013A8">
        <w:rPr>
          <w:rFonts w:cs="Arial"/>
        </w:rPr>
        <w:t xml:space="preserve">, and </w:t>
      </w:r>
      <w:r w:rsidRPr="008013A8">
        <w:rPr>
          <w:rFonts w:cs="Arial"/>
          <w:i/>
        </w:rPr>
        <w:t>Dancing for Health</w:t>
      </w:r>
      <w:r w:rsidRPr="008013A8">
        <w:rPr>
          <w:rFonts w:cs="Arial"/>
        </w:rPr>
        <w:t>.</w:t>
      </w:r>
      <w:r w:rsidRPr="008013A8">
        <w:rPr>
          <w:rFonts w:cs="Arial"/>
          <w:iCs/>
        </w:rPr>
        <w:t xml:space="preserve"> Her </w:t>
      </w:r>
      <w:r w:rsidRPr="008013A8">
        <w:rPr>
          <w:rFonts w:cs="Arial"/>
        </w:rPr>
        <w:t xml:space="preserve">hundreds of articles appear in, e.g., </w:t>
      </w:r>
      <w:r w:rsidRPr="008013A8">
        <w:rPr>
          <w:rFonts w:cs="Arial"/>
          <w:i/>
        </w:rPr>
        <w:t>Educational Researcher</w:t>
      </w:r>
      <w:r w:rsidRPr="008013A8">
        <w:rPr>
          <w:rFonts w:cs="Arial"/>
        </w:rPr>
        <w:t xml:space="preserve">, </w:t>
      </w:r>
      <w:r w:rsidRPr="008013A8">
        <w:rPr>
          <w:rFonts w:cs="Arial"/>
          <w:i/>
        </w:rPr>
        <w:t>Dance Research Journal</w:t>
      </w:r>
      <w:r w:rsidRPr="008013A8">
        <w:rPr>
          <w:rFonts w:cs="Arial"/>
        </w:rPr>
        <w:t xml:space="preserve">, and </w:t>
      </w:r>
      <w:r w:rsidRPr="008013A8">
        <w:rPr>
          <w:rFonts w:cs="Arial"/>
          <w:i/>
        </w:rPr>
        <w:t>Current Anthropology</w:t>
      </w:r>
      <w:r w:rsidRPr="008013A8">
        <w:rPr>
          <w:rFonts w:cs="Arial"/>
        </w:rPr>
        <w:t xml:space="preserve">. </w:t>
      </w:r>
      <w:r w:rsidR="003A3CC9" w:rsidRPr="008013A8">
        <w:rPr>
          <w:rFonts w:cs="Arial"/>
        </w:rPr>
        <w:t xml:space="preserve"> See www.judithhanna.com</w:t>
      </w:r>
    </w:p>
    <w:p w:rsidR="003A46FB" w:rsidRDefault="003A46FB" w:rsidP="008013A8">
      <w:pPr>
        <w:tabs>
          <w:tab w:val="left" w:pos="0"/>
        </w:tabs>
        <w:suppressAutoHyphens/>
        <w:spacing w:after="0" w:line="240" w:lineRule="auto"/>
        <w:rPr>
          <w:rFonts w:cs="Arial"/>
          <w:b/>
        </w:rPr>
      </w:pPr>
    </w:p>
    <w:p w:rsidR="00B34F0B" w:rsidRDefault="00B34F0B" w:rsidP="008013A8">
      <w:pPr>
        <w:tabs>
          <w:tab w:val="left" w:pos="0"/>
        </w:tabs>
        <w:suppressAutoHyphens/>
        <w:spacing w:after="0" w:line="240" w:lineRule="auto"/>
        <w:rPr>
          <w:rFonts w:cs="Arial"/>
          <w:b/>
        </w:rPr>
      </w:pPr>
    </w:p>
    <w:p w:rsidR="00B34F0B" w:rsidRDefault="00B34F0B" w:rsidP="008013A8">
      <w:pPr>
        <w:tabs>
          <w:tab w:val="left" w:pos="0"/>
        </w:tabs>
        <w:suppressAutoHyphens/>
        <w:spacing w:after="0" w:line="240" w:lineRule="auto"/>
        <w:rPr>
          <w:rFonts w:cs="Arial"/>
          <w:b/>
        </w:rPr>
      </w:pPr>
    </w:p>
    <w:p w:rsidR="00B34F0B" w:rsidRDefault="00B34F0B" w:rsidP="008013A8">
      <w:pPr>
        <w:tabs>
          <w:tab w:val="left" w:pos="0"/>
        </w:tabs>
        <w:suppressAutoHyphens/>
        <w:spacing w:after="0" w:line="240" w:lineRule="auto"/>
        <w:rPr>
          <w:rFonts w:cs="Arial"/>
          <w:b/>
        </w:rPr>
      </w:pPr>
      <w:r>
        <w:rPr>
          <w:rFonts w:cs="Arial"/>
          <w:b/>
        </w:rPr>
        <w:t>Reviews:</w:t>
      </w:r>
    </w:p>
    <w:p w:rsidR="00B34F0B" w:rsidRDefault="00B34F0B" w:rsidP="008013A8">
      <w:pPr>
        <w:tabs>
          <w:tab w:val="left" w:pos="0"/>
        </w:tabs>
        <w:suppressAutoHyphens/>
        <w:spacing w:after="0" w:line="240" w:lineRule="auto"/>
        <w:rPr>
          <w:rFonts w:cs="Arial"/>
          <w:b/>
        </w:rPr>
      </w:pPr>
    </w:p>
    <w:p w:rsidR="00B34F0B" w:rsidRDefault="00B34F0B" w:rsidP="008013A8">
      <w:pPr>
        <w:tabs>
          <w:tab w:val="left" w:pos="0"/>
        </w:tabs>
        <w:suppressAutoHyphens/>
        <w:spacing w:after="0" w:line="240" w:lineRule="auto"/>
        <w:rPr>
          <w:rFonts w:cs="Arial"/>
        </w:rPr>
      </w:pPr>
      <w:r w:rsidRPr="00B34F0B">
        <w:rPr>
          <w:rFonts w:cs="Arial"/>
        </w:rPr>
        <w:t xml:space="preserve">Henley, Matthew, </w:t>
      </w:r>
      <w:r w:rsidRPr="00B34F0B">
        <w:rPr>
          <w:rFonts w:cs="Arial"/>
          <w:i/>
        </w:rPr>
        <w:t>Journal of Dance Edu</w:t>
      </w:r>
      <w:r w:rsidRPr="00B34F0B">
        <w:rPr>
          <w:rFonts w:cs="Arial"/>
        </w:rPr>
        <w:t>cation 16(1</w:t>
      </w:r>
      <w:r w:rsidR="006C2D6C">
        <w:rPr>
          <w:rFonts w:cs="Arial"/>
        </w:rPr>
        <w:t>)</w:t>
      </w:r>
      <w:r w:rsidRPr="00B34F0B">
        <w:rPr>
          <w:rFonts w:cs="Arial"/>
        </w:rPr>
        <w:t>:36, 2016</w:t>
      </w:r>
    </w:p>
    <w:p w:rsidR="00B34F0B" w:rsidRDefault="00B34F0B" w:rsidP="008013A8">
      <w:pPr>
        <w:tabs>
          <w:tab w:val="left" w:pos="0"/>
        </w:tabs>
        <w:suppressAutoHyphens/>
        <w:spacing w:after="0" w:line="240" w:lineRule="auto"/>
        <w:rPr>
          <w:rFonts w:cs="Arial"/>
        </w:rPr>
      </w:pPr>
      <w:r>
        <w:rPr>
          <w:rFonts w:cs="Arial"/>
        </w:rPr>
        <w:t xml:space="preserve">Man, Lora Wilson, </w:t>
      </w:r>
      <w:r w:rsidRPr="00B34F0B">
        <w:rPr>
          <w:rFonts w:cs="Arial"/>
          <w:i/>
        </w:rPr>
        <w:t>American Journal of Dance Therapy</w:t>
      </w:r>
      <w:r>
        <w:rPr>
          <w:rFonts w:cs="Arial"/>
        </w:rPr>
        <w:t>, 37:197-200, 2014</w:t>
      </w:r>
    </w:p>
    <w:p w:rsidR="00B34F0B" w:rsidRDefault="00B34F0B" w:rsidP="006C2D6C">
      <w:pPr>
        <w:spacing w:after="0" w:line="240" w:lineRule="auto"/>
      </w:pPr>
      <w:r>
        <w:t xml:space="preserve">Ehrenberg, Shantel, </w:t>
      </w:r>
      <w:r w:rsidRPr="00B34F0B">
        <w:rPr>
          <w:i/>
        </w:rPr>
        <w:t xml:space="preserve">Dance Research </w:t>
      </w:r>
      <w:proofErr w:type="gramStart"/>
      <w:r w:rsidRPr="00B34F0B">
        <w:rPr>
          <w:i/>
        </w:rPr>
        <w:t xml:space="preserve">Journal  </w:t>
      </w:r>
      <w:r>
        <w:t>48</w:t>
      </w:r>
      <w:proofErr w:type="gramEnd"/>
      <w:r>
        <w:t xml:space="preserve">(1):167-169, April 2016 </w:t>
      </w:r>
    </w:p>
    <w:p w:rsidR="001251B2" w:rsidRDefault="006C2D6C" w:rsidP="004D3F8C">
      <w:pPr>
        <w:spacing w:after="0" w:line="240" w:lineRule="auto"/>
      </w:pPr>
      <w:bookmarkStart w:id="1" w:name="_GoBack"/>
      <w:r>
        <w:t xml:space="preserve">Gould, Dawn, </w:t>
      </w:r>
      <w:proofErr w:type="spellStart"/>
      <w:r w:rsidRPr="006C2D6C">
        <w:rPr>
          <w:i/>
        </w:rPr>
        <w:t>Imaginemag</w:t>
      </w:r>
      <w:proofErr w:type="spellEnd"/>
      <w:r w:rsidRPr="006C2D6C">
        <w:rPr>
          <w:i/>
        </w:rPr>
        <w:t>!</w:t>
      </w:r>
      <w:proofErr w:type="gramStart"/>
      <w:r w:rsidRPr="006C2D6C">
        <w:rPr>
          <w:i/>
        </w:rPr>
        <w:t>,A</w:t>
      </w:r>
      <w:proofErr w:type="gramEnd"/>
      <w:r w:rsidRPr="006C2D6C">
        <w:rPr>
          <w:i/>
        </w:rPr>
        <w:t xml:space="preserve"> South African Arts &amp; Culture Magazine</w:t>
      </w:r>
      <w:r w:rsidR="001251B2">
        <w:rPr>
          <w:i/>
        </w:rPr>
        <w:t xml:space="preserve"> </w:t>
      </w:r>
      <w:r>
        <w:t>201</w:t>
      </w:r>
      <w:r w:rsidR="001251B2">
        <w:t>5</w:t>
      </w:r>
    </w:p>
    <w:p w:rsidR="001251B2" w:rsidRDefault="001251B2" w:rsidP="001251B2">
      <w:pPr>
        <w:spacing w:after="0" w:line="240" w:lineRule="auto"/>
      </w:pPr>
      <w:r>
        <w:t xml:space="preserve">Gould, Amy, </w:t>
      </w:r>
      <w:proofErr w:type="spellStart"/>
      <w:r>
        <w:t>Imaginemag</w:t>
      </w:r>
      <w:proofErr w:type="spellEnd"/>
      <w:r>
        <w:t xml:space="preserve">! </w:t>
      </w:r>
    </w:p>
    <w:p w:rsidR="006C2D6C" w:rsidRDefault="004D3F8C" w:rsidP="006C2D6C">
      <w:pPr>
        <w:spacing w:after="0" w:line="240" w:lineRule="auto"/>
      </w:pPr>
      <w:r>
        <w:t xml:space="preserve">      </w:t>
      </w:r>
      <w:r w:rsidR="001251B2" w:rsidRPr="001251B2">
        <w:t>http://imaginemag.co.za/?p=195</w:t>
      </w:r>
    </w:p>
    <w:bookmarkEnd w:id="1"/>
    <w:p w:rsidR="001251B2" w:rsidRPr="00B34F0B" w:rsidRDefault="001251B2">
      <w:pPr>
        <w:tabs>
          <w:tab w:val="left" w:pos="0"/>
        </w:tabs>
        <w:suppressAutoHyphens/>
        <w:spacing w:after="0" w:line="240" w:lineRule="auto"/>
        <w:rPr>
          <w:rFonts w:cs="Arial"/>
        </w:rPr>
      </w:pPr>
    </w:p>
    <w:sectPr w:rsidR="001251B2" w:rsidRPr="00B34F0B" w:rsidSect="00DF49E7">
      <w:footerReference w:type="default" r:id="rId11"/>
      <w:footerReference w:type="first" r:id="rId12"/>
      <w:pgSz w:w="12240" w:h="15840"/>
      <w:pgMar w:top="1440" w:right="1440" w:bottom="720" w:left="1440" w:header="720" w:footer="144" w:gutter="0"/>
      <w:pgNumType w:fmt="lowerRoman"/>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576D4" w:rsidRDefault="009576D4" w:rsidP="00A87E27">
      <w:pPr>
        <w:spacing w:after="0" w:line="240" w:lineRule="auto"/>
      </w:pPr>
      <w:r>
        <w:separator/>
      </w:r>
    </w:p>
  </w:endnote>
  <w:endnote w:type="continuationSeparator" w:id="0">
    <w:p w:rsidR="009576D4" w:rsidRDefault="009576D4" w:rsidP="00A87E2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omic Sans MS">
    <w:panose1 w:val="030F0702030302020204"/>
    <w:charset w:val="00"/>
    <w:family w:val="script"/>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809467395"/>
      <w:docPartObj>
        <w:docPartGallery w:val="Page Numbers (Bottom of Page)"/>
        <w:docPartUnique/>
      </w:docPartObj>
    </w:sdtPr>
    <w:sdtEndPr>
      <w:rPr>
        <w:noProof/>
      </w:rPr>
    </w:sdtEndPr>
    <w:sdtContent>
      <w:p w:rsidR="000A1FAB" w:rsidRDefault="000A1FAB">
        <w:pPr>
          <w:pStyle w:val="Footer"/>
          <w:jc w:val="center"/>
        </w:pPr>
        <w:r>
          <w:fldChar w:fldCharType="begin"/>
        </w:r>
        <w:r>
          <w:instrText xml:space="preserve"> PAGE   \* MERGEFORMAT </w:instrText>
        </w:r>
        <w:r>
          <w:fldChar w:fldCharType="separate"/>
        </w:r>
        <w:r w:rsidR="004D3F8C">
          <w:rPr>
            <w:noProof/>
          </w:rPr>
          <w:t>v</w:t>
        </w:r>
        <w:r>
          <w:rPr>
            <w:noProof/>
          </w:rPr>
          <w:fldChar w:fldCharType="end"/>
        </w:r>
      </w:p>
    </w:sdtContent>
  </w:sdt>
  <w:p w:rsidR="00A87E27" w:rsidRDefault="00A87E27">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531CA" w:rsidRDefault="00E531CA">
    <w:pPr>
      <w:pStyle w:val="Footer"/>
      <w:jc w:val="right"/>
    </w:pPr>
  </w:p>
  <w:p w:rsidR="00CE5E35" w:rsidRDefault="00CE5E35">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576D4" w:rsidRDefault="009576D4" w:rsidP="00A87E27">
      <w:pPr>
        <w:spacing w:after="0" w:line="240" w:lineRule="auto"/>
      </w:pPr>
      <w:r>
        <w:separator/>
      </w:r>
    </w:p>
  </w:footnote>
  <w:footnote w:type="continuationSeparator" w:id="0">
    <w:p w:rsidR="009576D4" w:rsidRDefault="009576D4" w:rsidP="00A87E27">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20C34"/>
    <w:rsid w:val="0001577E"/>
    <w:rsid w:val="00031531"/>
    <w:rsid w:val="00032163"/>
    <w:rsid w:val="0003238E"/>
    <w:rsid w:val="00035537"/>
    <w:rsid w:val="00043127"/>
    <w:rsid w:val="00047122"/>
    <w:rsid w:val="00053383"/>
    <w:rsid w:val="00061535"/>
    <w:rsid w:val="000619DA"/>
    <w:rsid w:val="0007027D"/>
    <w:rsid w:val="00082E30"/>
    <w:rsid w:val="00086534"/>
    <w:rsid w:val="00091FAE"/>
    <w:rsid w:val="00092186"/>
    <w:rsid w:val="00092490"/>
    <w:rsid w:val="00092499"/>
    <w:rsid w:val="00095FC1"/>
    <w:rsid w:val="000A1FAB"/>
    <w:rsid w:val="000A26E9"/>
    <w:rsid w:val="000A444A"/>
    <w:rsid w:val="000B3D8A"/>
    <w:rsid w:val="000C58CF"/>
    <w:rsid w:val="000D424F"/>
    <w:rsid w:val="000D58A2"/>
    <w:rsid w:val="000D6ADE"/>
    <w:rsid w:val="000E356C"/>
    <w:rsid w:val="000F3F68"/>
    <w:rsid w:val="000F422F"/>
    <w:rsid w:val="000F75EC"/>
    <w:rsid w:val="00105CF1"/>
    <w:rsid w:val="001126BA"/>
    <w:rsid w:val="00117EA3"/>
    <w:rsid w:val="00122681"/>
    <w:rsid w:val="001251B2"/>
    <w:rsid w:val="00127794"/>
    <w:rsid w:val="00130EC1"/>
    <w:rsid w:val="00136F61"/>
    <w:rsid w:val="00143775"/>
    <w:rsid w:val="00152F72"/>
    <w:rsid w:val="00161FDD"/>
    <w:rsid w:val="001670E7"/>
    <w:rsid w:val="00172553"/>
    <w:rsid w:val="00176E42"/>
    <w:rsid w:val="00184565"/>
    <w:rsid w:val="0019123A"/>
    <w:rsid w:val="001A45E7"/>
    <w:rsid w:val="001A4793"/>
    <w:rsid w:val="001B035D"/>
    <w:rsid w:val="001B4BD8"/>
    <w:rsid w:val="001C5A68"/>
    <w:rsid w:val="001D0642"/>
    <w:rsid w:val="001D0EDA"/>
    <w:rsid w:val="001D572A"/>
    <w:rsid w:val="001E3830"/>
    <w:rsid w:val="001E7A0F"/>
    <w:rsid w:val="001F4F4C"/>
    <w:rsid w:val="001F5688"/>
    <w:rsid w:val="00203911"/>
    <w:rsid w:val="00212DDF"/>
    <w:rsid w:val="00220A03"/>
    <w:rsid w:val="00222822"/>
    <w:rsid w:val="00223242"/>
    <w:rsid w:val="00223861"/>
    <w:rsid w:val="0023435B"/>
    <w:rsid w:val="00240A13"/>
    <w:rsid w:val="00255301"/>
    <w:rsid w:val="00260A09"/>
    <w:rsid w:val="00262D60"/>
    <w:rsid w:val="00265B7E"/>
    <w:rsid w:val="00285E63"/>
    <w:rsid w:val="002B0E7F"/>
    <w:rsid w:val="002B1CE4"/>
    <w:rsid w:val="002B4567"/>
    <w:rsid w:val="002B6E70"/>
    <w:rsid w:val="002B75F0"/>
    <w:rsid w:val="002C4C17"/>
    <w:rsid w:val="002D6F15"/>
    <w:rsid w:val="002D706F"/>
    <w:rsid w:val="002E0ADA"/>
    <w:rsid w:val="002E0F20"/>
    <w:rsid w:val="002E3F23"/>
    <w:rsid w:val="002F0C83"/>
    <w:rsid w:val="00303C37"/>
    <w:rsid w:val="003046F2"/>
    <w:rsid w:val="00306CDF"/>
    <w:rsid w:val="00307F2E"/>
    <w:rsid w:val="00313AAB"/>
    <w:rsid w:val="003142A5"/>
    <w:rsid w:val="00316CDA"/>
    <w:rsid w:val="00320215"/>
    <w:rsid w:val="00330A48"/>
    <w:rsid w:val="0035036C"/>
    <w:rsid w:val="00351849"/>
    <w:rsid w:val="0036079A"/>
    <w:rsid w:val="003653B4"/>
    <w:rsid w:val="00365CDC"/>
    <w:rsid w:val="0037518E"/>
    <w:rsid w:val="0037597C"/>
    <w:rsid w:val="003771BD"/>
    <w:rsid w:val="00391BC4"/>
    <w:rsid w:val="003A3CC9"/>
    <w:rsid w:val="003A46FB"/>
    <w:rsid w:val="003C41E3"/>
    <w:rsid w:val="003C5768"/>
    <w:rsid w:val="003E3344"/>
    <w:rsid w:val="003F28C6"/>
    <w:rsid w:val="003F492E"/>
    <w:rsid w:val="003F628D"/>
    <w:rsid w:val="004064C1"/>
    <w:rsid w:val="00411FB0"/>
    <w:rsid w:val="0041293A"/>
    <w:rsid w:val="004145DC"/>
    <w:rsid w:val="00414E3B"/>
    <w:rsid w:val="00416872"/>
    <w:rsid w:val="004321F9"/>
    <w:rsid w:val="0044003F"/>
    <w:rsid w:val="0044554A"/>
    <w:rsid w:val="004526C0"/>
    <w:rsid w:val="00452E58"/>
    <w:rsid w:val="00464526"/>
    <w:rsid w:val="00474147"/>
    <w:rsid w:val="004746B5"/>
    <w:rsid w:val="0048091F"/>
    <w:rsid w:val="00485FAA"/>
    <w:rsid w:val="004873A3"/>
    <w:rsid w:val="00492933"/>
    <w:rsid w:val="00494EF7"/>
    <w:rsid w:val="004B0580"/>
    <w:rsid w:val="004B4A44"/>
    <w:rsid w:val="004B6DB0"/>
    <w:rsid w:val="004C5923"/>
    <w:rsid w:val="004D2A4A"/>
    <w:rsid w:val="004D3F8C"/>
    <w:rsid w:val="004E0AEC"/>
    <w:rsid w:val="004E2EE9"/>
    <w:rsid w:val="004E4BCB"/>
    <w:rsid w:val="004E593B"/>
    <w:rsid w:val="004F3033"/>
    <w:rsid w:val="00502291"/>
    <w:rsid w:val="00502728"/>
    <w:rsid w:val="00502A27"/>
    <w:rsid w:val="00515B7B"/>
    <w:rsid w:val="00522417"/>
    <w:rsid w:val="005332FA"/>
    <w:rsid w:val="005600DE"/>
    <w:rsid w:val="00561775"/>
    <w:rsid w:val="00562697"/>
    <w:rsid w:val="0056549C"/>
    <w:rsid w:val="00571407"/>
    <w:rsid w:val="00574AAD"/>
    <w:rsid w:val="00581877"/>
    <w:rsid w:val="00587B0C"/>
    <w:rsid w:val="00593839"/>
    <w:rsid w:val="005A0CBF"/>
    <w:rsid w:val="005B6476"/>
    <w:rsid w:val="005C3D20"/>
    <w:rsid w:val="005D0090"/>
    <w:rsid w:val="005E1F33"/>
    <w:rsid w:val="005E4F10"/>
    <w:rsid w:val="005F38CC"/>
    <w:rsid w:val="005F660B"/>
    <w:rsid w:val="006053EB"/>
    <w:rsid w:val="0060564F"/>
    <w:rsid w:val="00605B8D"/>
    <w:rsid w:val="0061103C"/>
    <w:rsid w:val="00616DBC"/>
    <w:rsid w:val="0062310E"/>
    <w:rsid w:val="00633C69"/>
    <w:rsid w:val="0064283C"/>
    <w:rsid w:val="00645F2D"/>
    <w:rsid w:val="006469FB"/>
    <w:rsid w:val="0065543E"/>
    <w:rsid w:val="0066072B"/>
    <w:rsid w:val="00661B6D"/>
    <w:rsid w:val="00663C0A"/>
    <w:rsid w:val="0066634C"/>
    <w:rsid w:val="00667EE0"/>
    <w:rsid w:val="00676777"/>
    <w:rsid w:val="006816F2"/>
    <w:rsid w:val="00696EF6"/>
    <w:rsid w:val="006A1CE1"/>
    <w:rsid w:val="006A490B"/>
    <w:rsid w:val="006B6E42"/>
    <w:rsid w:val="006C1230"/>
    <w:rsid w:val="006C2D6C"/>
    <w:rsid w:val="006C347B"/>
    <w:rsid w:val="006C5C10"/>
    <w:rsid w:val="006D7E77"/>
    <w:rsid w:val="006E09D9"/>
    <w:rsid w:val="006F209F"/>
    <w:rsid w:val="00716BEF"/>
    <w:rsid w:val="00726B0F"/>
    <w:rsid w:val="007305B7"/>
    <w:rsid w:val="00731894"/>
    <w:rsid w:val="00734F3B"/>
    <w:rsid w:val="00737E04"/>
    <w:rsid w:val="00741375"/>
    <w:rsid w:val="00752B10"/>
    <w:rsid w:val="00753E9C"/>
    <w:rsid w:val="00756F19"/>
    <w:rsid w:val="007572EB"/>
    <w:rsid w:val="00761506"/>
    <w:rsid w:val="007635E1"/>
    <w:rsid w:val="00764002"/>
    <w:rsid w:val="007665D6"/>
    <w:rsid w:val="00771BB8"/>
    <w:rsid w:val="00786625"/>
    <w:rsid w:val="0079363A"/>
    <w:rsid w:val="0079421A"/>
    <w:rsid w:val="007A4CD1"/>
    <w:rsid w:val="007B0C6B"/>
    <w:rsid w:val="007E4B57"/>
    <w:rsid w:val="007E62E9"/>
    <w:rsid w:val="007F6C2F"/>
    <w:rsid w:val="008013A8"/>
    <w:rsid w:val="00816A4C"/>
    <w:rsid w:val="008443E6"/>
    <w:rsid w:val="008464A5"/>
    <w:rsid w:val="00864B26"/>
    <w:rsid w:val="00865DFE"/>
    <w:rsid w:val="008755CE"/>
    <w:rsid w:val="00891163"/>
    <w:rsid w:val="008919EC"/>
    <w:rsid w:val="00891F29"/>
    <w:rsid w:val="008C4BFF"/>
    <w:rsid w:val="008D00BF"/>
    <w:rsid w:val="008D67E0"/>
    <w:rsid w:val="008E1D0B"/>
    <w:rsid w:val="008F08A5"/>
    <w:rsid w:val="008F0A96"/>
    <w:rsid w:val="008F35F5"/>
    <w:rsid w:val="00900B05"/>
    <w:rsid w:val="00900E1D"/>
    <w:rsid w:val="009015A0"/>
    <w:rsid w:val="00910A87"/>
    <w:rsid w:val="00911A73"/>
    <w:rsid w:val="0091208A"/>
    <w:rsid w:val="00920C34"/>
    <w:rsid w:val="009305AD"/>
    <w:rsid w:val="00937B79"/>
    <w:rsid w:val="009576D4"/>
    <w:rsid w:val="00960A88"/>
    <w:rsid w:val="00963930"/>
    <w:rsid w:val="009767BC"/>
    <w:rsid w:val="00976DE0"/>
    <w:rsid w:val="00981DBC"/>
    <w:rsid w:val="009938E5"/>
    <w:rsid w:val="009943D6"/>
    <w:rsid w:val="009B5D2E"/>
    <w:rsid w:val="009C4A1E"/>
    <w:rsid w:val="009C7E18"/>
    <w:rsid w:val="009D2389"/>
    <w:rsid w:val="009D658F"/>
    <w:rsid w:val="009E056E"/>
    <w:rsid w:val="009E347E"/>
    <w:rsid w:val="009E355E"/>
    <w:rsid w:val="009E7827"/>
    <w:rsid w:val="009F2952"/>
    <w:rsid w:val="009F3DDF"/>
    <w:rsid w:val="009F44CC"/>
    <w:rsid w:val="00A03C0E"/>
    <w:rsid w:val="00A11EDF"/>
    <w:rsid w:val="00A16EFC"/>
    <w:rsid w:val="00A31B1C"/>
    <w:rsid w:val="00A37B15"/>
    <w:rsid w:val="00A4247C"/>
    <w:rsid w:val="00A50E61"/>
    <w:rsid w:val="00A53622"/>
    <w:rsid w:val="00A61C52"/>
    <w:rsid w:val="00A64A69"/>
    <w:rsid w:val="00A85B51"/>
    <w:rsid w:val="00A87E27"/>
    <w:rsid w:val="00A9251C"/>
    <w:rsid w:val="00A93935"/>
    <w:rsid w:val="00AA3955"/>
    <w:rsid w:val="00AA6F21"/>
    <w:rsid w:val="00AC1D71"/>
    <w:rsid w:val="00AC3085"/>
    <w:rsid w:val="00AD3654"/>
    <w:rsid w:val="00AD3A3B"/>
    <w:rsid w:val="00AD3C0B"/>
    <w:rsid w:val="00AE1D6E"/>
    <w:rsid w:val="00AE238C"/>
    <w:rsid w:val="00AE39DB"/>
    <w:rsid w:val="00B02A45"/>
    <w:rsid w:val="00B07DAB"/>
    <w:rsid w:val="00B123FF"/>
    <w:rsid w:val="00B14B80"/>
    <w:rsid w:val="00B159F1"/>
    <w:rsid w:val="00B22AAF"/>
    <w:rsid w:val="00B27F06"/>
    <w:rsid w:val="00B34F0B"/>
    <w:rsid w:val="00B45945"/>
    <w:rsid w:val="00B51E61"/>
    <w:rsid w:val="00B530BD"/>
    <w:rsid w:val="00B63DF4"/>
    <w:rsid w:val="00B66018"/>
    <w:rsid w:val="00B7690D"/>
    <w:rsid w:val="00B77441"/>
    <w:rsid w:val="00B778FF"/>
    <w:rsid w:val="00B801CC"/>
    <w:rsid w:val="00B9702D"/>
    <w:rsid w:val="00BA2B3B"/>
    <w:rsid w:val="00BA5F06"/>
    <w:rsid w:val="00BB796C"/>
    <w:rsid w:val="00BC0942"/>
    <w:rsid w:val="00BC4D2E"/>
    <w:rsid w:val="00BD04BE"/>
    <w:rsid w:val="00BD4082"/>
    <w:rsid w:val="00BE19E3"/>
    <w:rsid w:val="00BF0D9B"/>
    <w:rsid w:val="00C02ADB"/>
    <w:rsid w:val="00C10564"/>
    <w:rsid w:val="00C15EAF"/>
    <w:rsid w:val="00C3368F"/>
    <w:rsid w:val="00C5599D"/>
    <w:rsid w:val="00C65D23"/>
    <w:rsid w:val="00C66723"/>
    <w:rsid w:val="00C7005D"/>
    <w:rsid w:val="00C71EF7"/>
    <w:rsid w:val="00C72491"/>
    <w:rsid w:val="00C800D4"/>
    <w:rsid w:val="00C80A8A"/>
    <w:rsid w:val="00C82B23"/>
    <w:rsid w:val="00C842CD"/>
    <w:rsid w:val="00C8560D"/>
    <w:rsid w:val="00C9052A"/>
    <w:rsid w:val="00C93A1E"/>
    <w:rsid w:val="00CA4AD7"/>
    <w:rsid w:val="00CA660E"/>
    <w:rsid w:val="00CB03D7"/>
    <w:rsid w:val="00CB5076"/>
    <w:rsid w:val="00CC2795"/>
    <w:rsid w:val="00CE0C26"/>
    <w:rsid w:val="00CE421A"/>
    <w:rsid w:val="00CE497F"/>
    <w:rsid w:val="00CE5E35"/>
    <w:rsid w:val="00CE7FCC"/>
    <w:rsid w:val="00CF43EA"/>
    <w:rsid w:val="00CF5ABC"/>
    <w:rsid w:val="00D0723F"/>
    <w:rsid w:val="00D1040B"/>
    <w:rsid w:val="00D13632"/>
    <w:rsid w:val="00D15A09"/>
    <w:rsid w:val="00D242D8"/>
    <w:rsid w:val="00D27E7E"/>
    <w:rsid w:val="00D34276"/>
    <w:rsid w:val="00D42AEE"/>
    <w:rsid w:val="00D42BF2"/>
    <w:rsid w:val="00D54D55"/>
    <w:rsid w:val="00D5504D"/>
    <w:rsid w:val="00D612C7"/>
    <w:rsid w:val="00D82E9F"/>
    <w:rsid w:val="00D87976"/>
    <w:rsid w:val="00DB0B56"/>
    <w:rsid w:val="00DC0D83"/>
    <w:rsid w:val="00DD37C0"/>
    <w:rsid w:val="00DD4D35"/>
    <w:rsid w:val="00DD6060"/>
    <w:rsid w:val="00DE7675"/>
    <w:rsid w:val="00DF49E7"/>
    <w:rsid w:val="00E12C86"/>
    <w:rsid w:val="00E27711"/>
    <w:rsid w:val="00E531CA"/>
    <w:rsid w:val="00E540EC"/>
    <w:rsid w:val="00E57FEF"/>
    <w:rsid w:val="00E707B6"/>
    <w:rsid w:val="00E75058"/>
    <w:rsid w:val="00E807D5"/>
    <w:rsid w:val="00E9300F"/>
    <w:rsid w:val="00EA54BF"/>
    <w:rsid w:val="00EB1068"/>
    <w:rsid w:val="00EC10E6"/>
    <w:rsid w:val="00EC1977"/>
    <w:rsid w:val="00EC2673"/>
    <w:rsid w:val="00EC4BDD"/>
    <w:rsid w:val="00EE5D9A"/>
    <w:rsid w:val="00EE7856"/>
    <w:rsid w:val="00F03C0B"/>
    <w:rsid w:val="00F05993"/>
    <w:rsid w:val="00F06B95"/>
    <w:rsid w:val="00F15572"/>
    <w:rsid w:val="00F16775"/>
    <w:rsid w:val="00F2123C"/>
    <w:rsid w:val="00F21438"/>
    <w:rsid w:val="00F225B6"/>
    <w:rsid w:val="00F40097"/>
    <w:rsid w:val="00F41D8F"/>
    <w:rsid w:val="00F421CE"/>
    <w:rsid w:val="00F47C20"/>
    <w:rsid w:val="00F51ED9"/>
    <w:rsid w:val="00F523F7"/>
    <w:rsid w:val="00F528DF"/>
    <w:rsid w:val="00F60B6C"/>
    <w:rsid w:val="00F71F01"/>
    <w:rsid w:val="00F803AE"/>
    <w:rsid w:val="00FA4F37"/>
    <w:rsid w:val="00FB04E3"/>
    <w:rsid w:val="00FB44CE"/>
    <w:rsid w:val="00FC1070"/>
    <w:rsid w:val="00FC290E"/>
    <w:rsid w:val="00FD0629"/>
    <w:rsid w:val="00FD174A"/>
    <w:rsid w:val="00FE06EE"/>
    <w:rsid w:val="00FE1531"/>
    <w:rsid w:val="00FE2BCE"/>
    <w:rsid w:val="00FF4EF2"/>
    <w:rsid w:val="00FF5DA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20C34"/>
  </w:style>
  <w:style w:type="paragraph" w:styleId="Heading1">
    <w:name w:val="heading 1"/>
    <w:basedOn w:val="Normal"/>
    <w:next w:val="Normal"/>
    <w:link w:val="Heading1Char"/>
    <w:qFormat/>
    <w:rsid w:val="00920C34"/>
    <w:pPr>
      <w:keepNext/>
      <w:spacing w:before="240" w:after="60" w:line="240" w:lineRule="auto"/>
      <w:outlineLvl w:val="0"/>
    </w:pPr>
    <w:rPr>
      <w:rFonts w:ascii="Arial" w:eastAsia="Times New Roman"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velopeReturn">
    <w:name w:val="envelope return"/>
    <w:basedOn w:val="Normal"/>
    <w:uiPriority w:val="99"/>
    <w:semiHidden/>
    <w:unhideWhenUsed/>
    <w:rsid w:val="00F225B6"/>
    <w:pPr>
      <w:spacing w:after="0" w:line="240" w:lineRule="auto"/>
    </w:pPr>
    <w:rPr>
      <w:rFonts w:ascii="Comic Sans MS" w:eastAsiaTheme="majorEastAsia" w:hAnsi="Comic Sans MS" w:cstheme="majorBidi"/>
      <w:szCs w:val="20"/>
    </w:rPr>
  </w:style>
  <w:style w:type="character" w:customStyle="1" w:styleId="Heading1Char">
    <w:name w:val="Heading 1 Char"/>
    <w:basedOn w:val="DefaultParagraphFont"/>
    <w:link w:val="Heading1"/>
    <w:rsid w:val="00920C34"/>
    <w:rPr>
      <w:rFonts w:ascii="Arial" w:eastAsia="Times New Roman" w:hAnsi="Arial" w:cs="Arial"/>
      <w:b/>
      <w:bCs/>
      <w:kern w:val="32"/>
      <w:sz w:val="32"/>
      <w:szCs w:val="32"/>
    </w:rPr>
  </w:style>
  <w:style w:type="paragraph" w:styleId="BalloonText">
    <w:name w:val="Balloon Text"/>
    <w:basedOn w:val="Normal"/>
    <w:link w:val="BalloonTextChar"/>
    <w:uiPriority w:val="99"/>
    <w:semiHidden/>
    <w:unhideWhenUsed/>
    <w:rsid w:val="00920C3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20C34"/>
    <w:rPr>
      <w:rFonts w:ascii="Tahoma" w:hAnsi="Tahoma" w:cs="Tahoma"/>
      <w:sz w:val="16"/>
      <w:szCs w:val="16"/>
    </w:rPr>
  </w:style>
  <w:style w:type="paragraph" w:styleId="Header">
    <w:name w:val="header"/>
    <w:basedOn w:val="Normal"/>
    <w:link w:val="HeaderChar"/>
    <w:uiPriority w:val="99"/>
    <w:unhideWhenUsed/>
    <w:rsid w:val="00A87E27"/>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7E27"/>
  </w:style>
  <w:style w:type="paragraph" w:styleId="Footer">
    <w:name w:val="footer"/>
    <w:basedOn w:val="Normal"/>
    <w:link w:val="FooterChar"/>
    <w:uiPriority w:val="99"/>
    <w:unhideWhenUsed/>
    <w:rsid w:val="00A87E27"/>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7E27"/>
  </w:style>
  <w:style w:type="paragraph" w:styleId="ListParagraph">
    <w:name w:val="List Paragraph"/>
    <w:basedOn w:val="Normal"/>
    <w:uiPriority w:val="34"/>
    <w:qFormat/>
    <w:rsid w:val="00DD37C0"/>
    <w:pPr>
      <w:spacing w:after="0" w:line="240" w:lineRule="auto"/>
      <w:ind w:left="720"/>
    </w:pPr>
    <w:rPr>
      <w:rFonts w:ascii="Times New Roman" w:eastAsia="Times New Roman" w:hAnsi="Times New Roman" w:cs="Times New Roman"/>
      <w:sz w:val="20"/>
      <w:szCs w:val="20"/>
    </w:rPr>
  </w:style>
  <w:style w:type="character" w:styleId="Emphasis">
    <w:name w:val="Emphasis"/>
    <w:basedOn w:val="DefaultParagraphFont"/>
    <w:uiPriority w:val="20"/>
    <w:qFormat/>
    <w:rsid w:val="000A1FAB"/>
    <w:rPr>
      <w:b/>
      <w:bCs/>
      <w:i w:val="0"/>
      <w:iCs w:val="0"/>
    </w:rPr>
  </w:style>
  <w:style w:type="character" w:customStyle="1" w:styleId="st1">
    <w:name w:val="st1"/>
    <w:basedOn w:val="DefaultParagraphFont"/>
    <w:rsid w:val="000A1FAB"/>
  </w:style>
  <w:style w:type="character" w:styleId="Hyperlink">
    <w:name w:val="Hyperlink"/>
    <w:basedOn w:val="DefaultParagraphFont"/>
    <w:uiPriority w:val="99"/>
    <w:unhideWhenUsed/>
    <w:rsid w:val="008F0A96"/>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20C34"/>
  </w:style>
  <w:style w:type="paragraph" w:styleId="Heading1">
    <w:name w:val="heading 1"/>
    <w:basedOn w:val="Normal"/>
    <w:next w:val="Normal"/>
    <w:link w:val="Heading1Char"/>
    <w:qFormat/>
    <w:rsid w:val="00920C34"/>
    <w:pPr>
      <w:keepNext/>
      <w:spacing w:before="240" w:after="60" w:line="240" w:lineRule="auto"/>
      <w:outlineLvl w:val="0"/>
    </w:pPr>
    <w:rPr>
      <w:rFonts w:ascii="Arial" w:eastAsia="Times New Roman"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velopeReturn">
    <w:name w:val="envelope return"/>
    <w:basedOn w:val="Normal"/>
    <w:uiPriority w:val="99"/>
    <w:semiHidden/>
    <w:unhideWhenUsed/>
    <w:rsid w:val="00F225B6"/>
    <w:pPr>
      <w:spacing w:after="0" w:line="240" w:lineRule="auto"/>
    </w:pPr>
    <w:rPr>
      <w:rFonts w:ascii="Comic Sans MS" w:eastAsiaTheme="majorEastAsia" w:hAnsi="Comic Sans MS" w:cstheme="majorBidi"/>
      <w:szCs w:val="20"/>
    </w:rPr>
  </w:style>
  <w:style w:type="character" w:customStyle="1" w:styleId="Heading1Char">
    <w:name w:val="Heading 1 Char"/>
    <w:basedOn w:val="DefaultParagraphFont"/>
    <w:link w:val="Heading1"/>
    <w:rsid w:val="00920C34"/>
    <w:rPr>
      <w:rFonts w:ascii="Arial" w:eastAsia="Times New Roman" w:hAnsi="Arial" w:cs="Arial"/>
      <w:b/>
      <w:bCs/>
      <w:kern w:val="32"/>
      <w:sz w:val="32"/>
      <w:szCs w:val="32"/>
    </w:rPr>
  </w:style>
  <w:style w:type="paragraph" w:styleId="BalloonText">
    <w:name w:val="Balloon Text"/>
    <w:basedOn w:val="Normal"/>
    <w:link w:val="BalloonTextChar"/>
    <w:uiPriority w:val="99"/>
    <w:semiHidden/>
    <w:unhideWhenUsed/>
    <w:rsid w:val="00920C3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20C34"/>
    <w:rPr>
      <w:rFonts w:ascii="Tahoma" w:hAnsi="Tahoma" w:cs="Tahoma"/>
      <w:sz w:val="16"/>
      <w:szCs w:val="16"/>
    </w:rPr>
  </w:style>
  <w:style w:type="paragraph" w:styleId="Header">
    <w:name w:val="header"/>
    <w:basedOn w:val="Normal"/>
    <w:link w:val="HeaderChar"/>
    <w:uiPriority w:val="99"/>
    <w:unhideWhenUsed/>
    <w:rsid w:val="00A87E27"/>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7E27"/>
  </w:style>
  <w:style w:type="paragraph" w:styleId="Footer">
    <w:name w:val="footer"/>
    <w:basedOn w:val="Normal"/>
    <w:link w:val="FooterChar"/>
    <w:uiPriority w:val="99"/>
    <w:unhideWhenUsed/>
    <w:rsid w:val="00A87E27"/>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7E27"/>
  </w:style>
  <w:style w:type="paragraph" w:styleId="ListParagraph">
    <w:name w:val="List Paragraph"/>
    <w:basedOn w:val="Normal"/>
    <w:uiPriority w:val="34"/>
    <w:qFormat/>
    <w:rsid w:val="00DD37C0"/>
    <w:pPr>
      <w:spacing w:after="0" w:line="240" w:lineRule="auto"/>
      <w:ind w:left="720"/>
    </w:pPr>
    <w:rPr>
      <w:rFonts w:ascii="Times New Roman" w:eastAsia="Times New Roman" w:hAnsi="Times New Roman" w:cs="Times New Roman"/>
      <w:sz w:val="20"/>
      <w:szCs w:val="20"/>
    </w:rPr>
  </w:style>
  <w:style w:type="character" w:styleId="Emphasis">
    <w:name w:val="Emphasis"/>
    <w:basedOn w:val="DefaultParagraphFont"/>
    <w:uiPriority w:val="20"/>
    <w:qFormat/>
    <w:rsid w:val="000A1FAB"/>
    <w:rPr>
      <w:b/>
      <w:bCs/>
      <w:i w:val="0"/>
      <w:iCs w:val="0"/>
    </w:rPr>
  </w:style>
  <w:style w:type="character" w:customStyle="1" w:styleId="st1">
    <w:name w:val="st1"/>
    <w:basedOn w:val="DefaultParagraphFont"/>
    <w:rsid w:val="000A1FAB"/>
  </w:style>
  <w:style w:type="character" w:styleId="Hyperlink">
    <w:name w:val="Hyperlink"/>
    <w:basedOn w:val="DefaultParagraphFont"/>
    <w:uiPriority w:val="99"/>
    <w:unhideWhenUsed/>
    <w:rsid w:val="008F0A96"/>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714274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hyperlink" Target="https://rowman.com/ISBN/9781475806052"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29B4CB0-8E60-4911-B4C6-7A0FEB742A1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41</TotalTime>
  <Pages>5</Pages>
  <Words>1463</Words>
  <Characters>8340</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9784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Judy Hanna</dc:creator>
  <cp:lastModifiedBy>Judy Hanna</cp:lastModifiedBy>
  <cp:revision>10</cp:revision>
  <dcterms:created xsi:type="dcterms:W3CDTF">2014-12-23T14:26:00Z</dcterms:created>
  <dcterms:modified xsi:type="dcterms:W3CDTF">2016-11-15T16:24:00Z</dcterms:modified>
</cp:coreProperties>
</file>