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AD857" w14:textId="77777777" w:rsidR="00B849C1" w:rsidRPr="00971EF8" w:rsidRDefault="00EC338E" w:rsidP="005B18A8">
      <w:pPr>
        <w:jc w:val="both"/>
        <w:rPr>
          <w:rFonts w:ascii="Times New Roman" w:hAnsi="Times New Roman" w:cs="Times New Roman"/>
          <w:sz w:val="24"/>
          <w:szCs w:val="24"/>
        </w:rPr>
      </w:pPr>
      <w:commentRangeStart w:id="0"/>
      <w:commentRangeStart w:id="1"/>
      <w:r w:rsidRPr="00971EF8">
        <w:rPr>
          <w:rFonts w:ascii="Times New Roman" w:hAnsi="Times New Roman" w:cs="Times New Roman"/>
          <w:sz w:val="24"/>
          <w:szCs w:val="24"/>
        </w:rPr>
        <w:t>Cyberpragmatic</w:t>
      </w:r>
      <w:commentRangeEnd w:id="0"/>
      <w:r w:rsidR="00091F47">
        <w:rPr>
          <w:rStyle w:val="CommentReference"/>
        </w:rPr>
        <w:commentReference w:id="0"/>
      </w:r>
      <w:r w:rsidRPr="00971EF8">
        <w:rPr>
          <w:rFonts w:ascii="Times New Roman" w:hAnsi="Times New Roman" w:cs="Times New Roman"/>
          <w:sz w:val="24"/>
          <w:szCs w:val="24"/>
        </w:rPr>
        <w:t xml:space="preserve"> </w:t>
      </w:r>
      <w:r w:rsidR="007D62FA" w:rsidRPr="00971EF8">
        <w:rPr>
          <w:rFonts w:ascii="Times New Roman" w:hAnsi="Times New Roman" w:cs="Times New Roman"/>
          <w:sz w:val="24"/>
          <w:szCs w:val="24"/>
        </w:rPr>
        <w:t xml:space="preserve">Analysis of </w:t>
      </w:r>
      <w:r w:rsidR="00B8795F" w:rsidRPr="00971EF8">
        <w:rPr>
          <w:rFonts w:ascii="Times New Roman" w:hAnsi="Times New Roman" w:cs="Times New Roman"/>
          <w:sz w:val="24"/>
          <w:szCs w:val="24"/>
        </w:rPr>
        <w:t>m</w:t>
      </w:r>
      <w:r w:rsidR="007D62FA" w:rsidRPr="00971EF8">
        <w:rPr>
          <w:rFonts w:ascii="Times New Roman" w:hAnsi="Times New Roman" w:cs="Times New Roman"/>
          <w:sz w:val="24"/>
          <w:szCs w:val="24"/>
        </w:rPr>
        <w:t xml:space="preserve">emes in </w:t>
      </w:r>
      <w:r w:rsidR="00B8795F" w:rsidRPr="00971EF8">
        <w:rPr>
          <w:rFonts w:ascii="Times New Roman" w:hAnsi="Times New Roman" w:cs="Times New Roman"/>
          <w:sz w:val="24"/>
          <w:szCs w:val="24"/>
        </w:rPr>
        <w:t>t</w:t>
      </w:r>
      <w:r w:rsidR="007D62FA" w:rsidRPr="00971EF8">
        <w:rPr>
          <w:rFonts w:ascii="Times New Roman" w:hAnsi="Times New Roman" w:cs="Times New Roman"/>
          <w:sz w:val="24"/>
          <w:szCs w:val="24"/>
        </w:rPr>
        <w:t xml:space="preserve">weets of </w:t>
      </w:r>
      <w:r w:rsidR="00B8795F" w:rsidRPr="00971EF8">
        <w:rPr>
          <w:rFonts w:ascii="Times New Roman" w:hAnsi="Times New Roman" w:cs="Times New Roman"/>
          <w:sz w:val="24"/>
          <w:szCs w:val="24"/>
        </w:rPr>
        <w:t>r</w:t>
      </w:r>
      <w:r w:rsidR="007D62FA" w:rsidRPr="00971EF8">
        <w:rPr>
          <w:rFonts w:ascii="Times New Roman" w:hAnsi="Times New Roman" w:cs="Times New Roman"/>
          <w:sz w:val="24"/>
          <w:szCs w:val="24"/>
        </w:rPr>
        <w:t xml:space="preserve">esponses to </w:t>
      </w:r>
      <w:r w:rsidR="00B8795F" w:rsidRPr="00971EF8">
        <w:rPr>
          <w:rFonts w:ascii="Times New Roman" w:hAnsi="Times New Roman" w:cs="Times New Roman"/>
          <w:sz w:val="24"/>
          <w:szCs w:val="24"/>
        </w:rPr>
        <w:t xml:space="preserve">former </w:t>
      </w:r>
      <w:r w:rsidR="007D62FA" w:rsidRPr="00971EF8">
        <w:rPr>
          <w:rFonts w:ascii="Times New Roman" w:hAnsi="Times New Roman" w:cs="Times New Roman"/>
          <w:sz w:val="24"/>
          <w:szCs w:val="24"/>
        </w:rPr>
        <w:t xml:space="preserve">Nigeria Minister of </w:t>
      </w:r>
      <w:r w:rsidR="00B8795F" w:rsidRPr="00971EF8">
        <w:rPr>
          <w:rFonts w:ascii="Times New Roman" w:hAnsi="Times New Roman" w:cs="Times New Roman"/>
          <w:sz w:val="24"/>
          <w:szCs w:val="24"/>
        </w:rPr>
        <w:t>h</w:t>
      </w:r>
      <w:r w:rsidR="007D62FA" w:rsidRPr="00971EF8">
        <w:rPr>
          <w:rFonts w:ascii="Times New Roman" w:hAnsi="Times New Roman" w:cs="Times New Roman"/>
          <w:sz w:val="24"/>
          <w:szCs w:val="24"/>
        </w:rPr>
        <w:t xml:space="preserve">ealth’s </w:t>
      </w:r>
      <w:r w:rsidR="00B8795F" w:rsidRPr="00971EF8">
        <w:rPr>
          <w:rFonts w:ascii="Times New Roman" w:hAnsi="Times New Roman" w:cs="Times New Roman"/>
          <w:sz w:val="24"/>
          <w:szCs w:val="24"/>
        </w:rPr>
        <w:t>s</w:t>
      </w:r>
      <w:r w:rsidR="007D62FA" w:rsidRPr="00971EF8">
        <w:rPr>
          <w:rFonts w:ascii="Times New Roman" w:hAnsi="Times New Roman" w:cs="Times New Roman"/>
          <w:sz w:val="24"/>
          <w:szCs w:val="24"/>
        </w:rPr>
        <w:t xml:space="preserve">tatement on </w:t>
      </w:r>
      <w:r w:rsidR="00B8795F" w:rsidRPr="00971EF8">
        <w:rPr>
          <w:rFonts w:ascii="Times New Roman" w:hAnsi="Times New Roman" w:cs="Times New Roman"/>
          <w:sz w:val="24"/>
          <w:szCs w:val="24"/>
        </w:rPr>
        <w:t>r</w:t>
      </w:r>
      <w:r w:rsidR="007D62FA" w:rsidRPr="00971EF8">
        <w:rPr>
          <w:rFonts w:ascii="Times New Roman" w:hAnsi="Times New Roman" w:cs="Times New Roman"/>
          <w:sz w:val="24"/>
          <w:szCs w:val="24"/>
        </w:rPr>
        <w:t xml:space="preserve">esident </w:t>
      </w:r>
      <w:r w:rsidR="00B8795F" w:rsidRPr="00971EF8">
        <w:rPr>
          <w:rFonts w:ascii="Times New Roman" w:hAnsi="Times New Roman" w:cs="Times New Roman"/>
          <w:sz w:val="24"/>
          <w:szCs w:val="24"/>
        </w:rPr>
        <w:t>d</w:t>
      </w:r>
      <w:r w:rsidR="007D62FA" w:rsidRPr="00971EF8">
        <w:rPr>
          <w:rFonts w:ascii="Times New Roman" w:hAnsi="Times New Roman" w:cs="Times New Roman"/>
          <w:sz w:val="24"/>
          <w:szCs w:val="24"/>
        </w:rPr>
        <w:t>octors in Nigeria</w:t>
      </w:r>
      <w:commentRangeEnd w:id="1"/>
      <w:r w:rsidR="00091F47">
        <w:rPr>
          <w:rStyle w:val="CommentReference"/>
        </w:rPr>
        <w:commentReference w:id="1"/>
      </w:r>
    </w:p>
    <w:p w14:paraId="586A5227" w14:textId="77777777" w:rsidR="006D516D" w:rsidRPr="00971EF8" w:rsidRDefault="006D516D" w:rsidP="005B18A8">
      <w:pPr>
        <w:jc w:val="both"/>
        <w:rPr>
          <w:rFonts w:ascii="Times New Roman" w:hAnsi="Times New Roman" w:cs="Times New Roman"/>
          <w:sz w:val="24"/>
          <w:szCs w:val="24"/>
        </w:rPr>
      </w:pPr>
    </w:p>
    <w:p w14:paraId="01DE8620" w14:textId="77777777" w:rsidR="009536D8" w:rsidRPr="00971EF8" w:rsidRDefault="009536D8" w:rsidP="005B18A8">
      <w:pPr>
        <w:jc w:val="both"/>
        <w:rPr>
          <w:rFonts w:ascii="Times New Roman" w:hAnsi="Times New Roman" w:cs="Times New Roman"/>
          <w:sz w:val="24"/>
          <w:szCs w:val="24"/>
        </w:rPr>
      </w:pPr>
      <w:r w:rsidRPr="00971EF8">
        <w:rPr>
          <w:rFonts w:ascii="Times New Roman" w:hAnsi="Times New Roman" w:cs="Times New Roman"/>
          <w:b/>
          <w:sz w:val="24"/>
          <w:szCs w:val="24"/>
        </w:rPr>
        <w:t>Abstract</w:t>
      </w:r>
    </w:p>
    <w:p w14:paraId="50CC38F0" w14:textId="77777777" w:rsidR="00222502" w:rsidRPr="00971EF8" w:rsidRDefault="00C10E93" w:rsidP="005B18A8">
      <w:pPr>
        <w:pStyle w:val="NormalWeb"/>
        <w:jc w:val="both"/>
      </w:pPr>
      <w:r w:rsidRPr="00971EF8">
        <w:t>This paper examine</w:t>
      </w:r>
      <w:r w:rsidR="00686E71" w:rsidRPr="00971EF8">
        <w:t>s</w:t>
      </w:r>
      <w:r w:rsidRPr="00971EF8">
        <w:t xml:space="preserve"> internet m</w:t>
      </w:r>
      <w:r w:rsidR="00DA7628" w:rsidRPr="00971EF8">
        <w:t xml:space="preserve">emes </w:t>
      </w:r>
      <w:r w:rsidRPr="00971EF8">
        <w:t xml:space="preserve">as semiotic tools through which </w:t>
      </w:r>
      <w:r w:rsidR="001535CD" w:rsidRPr="00971EF8">
        <w:t xml:space="preserve">sociological, </w:t>
      </w:r>
      <w:r w:rsidR="00DA7628" w:rsidRPr="00971EF8">
        <w:t>cultural and ideological views about an issue</w:t>
      </w:r>
      <w:r w:rsidRPr="00971EF8">
        <w:t xml:space="preserve"> are </w:t>
      </w:r>
      <w:commentRangeStart w:id="2"/>
      <w:r w:rsidRPr="00971EF8">
        <w:t>forgrounded</w:t>
      </w:r>
      <w:commentRangeEnd w:id="2"/>
      <w:r w:rsidR="006E25A3">
        <w:rPr>
          <w:rStyle w:val="CommentReference"/>
          <w:rFonts w:asciiTheme="minorHAnsi" w:eastAsiaTheme="minorHAnsi" w:hAnsiTheme="minorHAnsi" w:cstheme="minorBidi"/>
        </w:rPr>
        <w:commentReference w:id="2"/>
      </w:r>
      <w:r w:rsidR="00DA7628" w:rsidRPr="00971EF8">
        <w:t>.</w:t>
      </w:r>
      <w:r w:rsidR="006A3E18" w:rsidRPr="00971EF8">
        <w:t xml:space="preserve"> Using </w:t>
      </w:r>
      <w:r w:rsidR="00607AA2" w:rsidRPr="00971EF8">
        <w:t>Cyberpragmatics</w:t>
      </w:r>
      <w:r w:rsidR="00607AA2" w:rsidRPr="00971EF8">
        <w:rPr>
          <w:bCs/>
        </w:rPr>
        <w:t xml:space="preserve"> (Yus, 2011) and </w:t>
      </w:r>
      <w:r w:rsidR="00607AA2" w:rsidRPr="00971EF8">
        <w:t>Multimodality (</w:t>
      </w:r>
      <w:r w:rsidR="00607AA2" w:rsidRPr="00971EF8">
        <w:rPr>
          <w:bCs/>
        </w:rPr>
        <w:t xml:space="preserve">Jewitt, 2014) </w:t>
      </w:r>
      <w:r w:rsidR="0086063D" w:rsidRPr="00971EF8">
        <w:rPr>
          <w:bCs/>
        </w:rPr>
        <w:t>t</w:t>
      </w:r>
      <w:r w:rsidR="0086063D" w:rsidRPr="00971EF8">
        <w:t xml:space="preserve">his study aims </w:t>
      </w:r>
      <w:r w:rsidR="006F1B8E" w:rsidRPr="00971EF8">
        <w:t xml:space="preserve">to </w:t>
      </w:r>
      <w:r w:rsidR="00697371" w:rsidRPr="00971EF8">
        <w:t xml:space="preserve">show the inferences in </w:t>
      </w:r>
      <w:r w:rsidR="00960D2A" w:rsidRPr="00971EF8">
        <w:t xml:space="preserve">people’s </w:t>
      </w:r>
      <w:r w:rsidR="00F97399" w:rsidRPr="00971EF8">
        <w:t xml:space="preserve">tweets containing memes </w:t>
      </w:r>
      <w:r w:rsidR="00697371" w:rsidRPr="00971EF8">
        <w:t xml:space="preserve">of the former </w:t>
      </w:r>
      <w:r w:rsidR="00F97399" w:rsidRPr="00971EF8">
        <w:t xml:space="preserve">Nigeria minister of </w:t>
      </w:r>
      <w:r w:rsidR="00B8795F" w:rsidRPr="00971EF8">
        <w:t>h</w:t>
      </w:r>
      <w:r w:rsidR="00F97399" w:rsidRPr="00971EF8">
        <w:t>ealth</w:t>
      </w:r>
      <w:r w:rsidR="00550540" w:rsidRPr="00971EF8">
        <w:t>’s</w:t>
      </w:r>
      <w:r w:rsidR="00F97399" w:rsidRPr="00971EF8">
        <w:t xml:space="preserve"> comment </w:t>
      </w:r>
      <w:r w:rsidR="00E24565" w:rsidRPr="00971EF8">
        <w:t>on resident doctors</w:t>
      </w:r>
      <w:r w:rsidR="00271F1B" w:rsidRPr="00971EF8">
        <w:t>:</w:t>
      </w:r>
      <w:r w:rsidR="00E24565" w:rsidRPr="00971EF8">
        <w:t xml:space="preserve"> ‘</w:t>
      </w:r>
      <w:r w:rsidR="00271F1B" w:rsidRPr="00971EF8">
        <w:t>…</w:t>
      </w:r>
      <w:r w:rsidR="00E24565" w:rsidRPr="00971EF8">
        <w:rPr>
          <w:iCs/>
        </w:rPr>
        <w:t xml:space="preserve">We can't all be specialists, some will be farmers, some will be politicians, some will be </w:t>
      </w:r>
      <w:r w:rsidR="002C2024" w:rsidRPr="00971EF8">
        <w:rPr>
          <w:iCs/>
        </w:rPr>
        <w:t>tailors</w:t>
      </w:r>
      <w:r w:rsidR="00271F1B" w:rsidRPr="00971EF8">
        <w:rPr>
          <w:iCs/>
        </w:rPr>
        <w:t>…</w:t>
      </w:r>
      <w:r w:rsidR="00E24565" w:rsidRPr="00971EF8">
        <w:rPr>
          <w:iCs/>
        </w:rPr>
        <w:t>.’</w:t>
      </w:r>
      <w:r w:rsidR="00582FD7" w:rsidRPr="00971EF8">
        <w:t xml:space="preserve"> </w:t>
      </w:r>
      <w:r w:rsidR="00326BFB" w:rsidRPr="00971EF8">
        <w:t>To achieve this aim, the study attempts to</w:t>
      </w:r>
      <w:r w:rsidR="00785769" w:rsidRPr="00971EF8">
        <w:t xml:space="preserve"> examine how the ensemble of the linguistic and pictorial elements in the memes under scrutiny portray the neglected health</w:t>
      </w:r>
      <w:r w:rsidR="008A6A93" w:rsidRPr="00971EF8">
        <w:t>care</w:t>
      </w:r>
      <w:r w:rsidR="00785769" w:rsidRPr="00971EF8">
        <w:t xml:space="preserve"> sector in Nigeria; to examine how the linguistic and image in the memes assist in drawing inferences of the undertone meanings encoded in the memes, and to find out through description the different categories of memes in the corpus. </w:t>
      </w:r>
      <w:r w:rsidR="00617DE8" w:rsidRPr="00971EF8">
        <w:t xml:space="preserve">The </w:t>
      </w:r>
      <w:r w:rsidR="00201662" w:rsidRPr="00971EF8">
        <w:t xml:space="preserve">study is </w:t>
      </w:r>
      <w:commentRangeStart w:id="3"/>
      <w:r w:rsidR="00201662" w:rsidRPr="00971EF8">
        <w:t>qualitative</w:t>
      </w:r>
      <w:commentRangeEnd w:id="3"/>
      <w:r w:rsidR="00C41E94">
        <w:rPr>
          <w:rStyle w:val="CommentReference"/>
          <w:rFonts w:asciiTheme="minorHAnsi" w:eastAsiaTheme="minorHAnsi" w:hAnsiTheme="minorHAnsi" w:cstheme="minorBidi"/>
        </w:rPr>
        <w:commentReference w:id="3"/>
      </w:r>
      <w:r w:rsidR="00201662" w:rsidRPr="00971EF8">
        <w:t xml:space="preserve"> and analyses </w:t>
      </w:r>
      <w:r w:rsidR="00B42643" w:rsidRPr="00971EF8">
        <w:t>memes</w:t>
      </w:r>
      <w:r w:rsidR="00201662" w:rsidRPr="00971EF8">
        <w:t xml:space="preserve"> gathered from online tweets posted in the month</w:t>
      </w:r>
      <w:r w:rsidR="00075754" w:rsidRPr="00971EF8">
        <w:t>s</w:t>
      </w:r>
      <w:r w:rsidR="00201662" w:rsidRPr="00971EF8">
        <w:t xml:space="preserve"> of September</w:t>
      </w:r>
      <w:r w:rsidR="00785769" w:rsidRPr="00971EF8">
        <w:t xml:space="preserve"> to </w:t>
      </w:r>
      <w:r w:rsidR="00075754" w:rsidRPr="00971EF8">
        <w:t>November</w:t>
      </w:r>
      <w:r w:rsidR="00201662" w:rsidRPr="00971EF8">
        <w:t xml:space="preserve"> 2018. </w:t>
      </w:r>
      <w:r w:rsidR="00222502" w:rsidRPr="00971EF8">
        <w:t xml:space="preserve">The study found that of the eighty-five memes in the corpus, forty-two memes depict helplessness; seven memes come under the </w:t>
      </w:r>
      <w:commentRangeStart w:id="4"/>
      <w:r w:rsidR="00222502" w:rsidRPr="00971EF8">
        <w:t>Synecdoche</w:t>
      </w:r>
      <w:commentRangeEnd w:id="4"/>
      <w:r w:rsidR="004672EF">
        <w:rPr>
          <w:rStyle w:val="CommentReference"/>
          <w:rFonts w:asciiTheme="minorHAnsi" w:eastAsiaTheme="minorHAnsi" w:hAnsiTheme="minorHAnsi" w:cstheme="minorBidi"/>
        </w:rPr>
        <w:commentReference w:id="4"/>
      </w:r>
      <w:r w:rsidR="00222502" w:rsidRPr="00971EF8">
        <w:t xml:space="preserve"> </w:t>
      </w:r>
      <w:commentRangeStart w:id="5"/>
      <w:r w:rsidR="00222502" w:rsidRPr="00971EF8">
        <w:t>category</w:t>
      </w:r>
      <w:commentRangeEnd w:id="5"/>
      <w:r w:rsidR="00C41E94">
        <w:rPr>
          <w:rStyle w:val="CommentReference"/>
          <w:rFonts w:asciiTheme="minorHAnsi" w:eastAsiaTheme="minorHAnsi" w:hAnsiTheme="minorHAnsi" w:cstheme="minorBidi"/>
        </w:rPr>
        <w:commentReference w:id="5"/>
      </w:r>
      <w:r w:rsidR="00222502" w:rsidRPr="00971EF8">
        <w:t xml:space="preserve">, eighteen memes are sarcastic in their text/picture </w:t>
      </w:r>
      <w:commentRangeStart w:id="6"/>
      <w:r w:rsidR="00222502" w:rsidRPr="00971EF8">
        <w:t>combination</w:t>
      </w:r>
      <w:commentRangeEnd w:id="6"/>
      <w:r w:rsidR="00C41E94">
        <w:rPr>
          <w:rStyle w:val="CommentReference"/>
          <w:rFonts w:asciiTheme="minorHAnsi" w:eastAsiaTheme="minorHAnsi" w:hAnsiTheme="minorHAnsi" w:cstheme="minorBidi"/>
        </w:rPr>
        <w:commentReference w:id="6"/>
      </w:r>
      <w:r w:rsidR="00222502" w:rsidRPr="00971EF8">
        <w:t xml:space="preserve">, </w:t>
      </w:r>
      <w:commentRangeStart w:id="7"/>
      <w:r w:rsidR="00222502" w:rsidRPr="00971EF8">
        <w:t>Innuendo</w:t>
      </w:r>
      <w:commentRangeEnd w:id="7"/>
      <w:r w:rsidR="004672EF">
        <w:rPr>
          <w:rStyle w:val="CommentReference"/>
          <w:rFonts w:asciiTheme="minorHAnsi" w:eastAsiaTheme="minorHAnsi" w:hAnsiTheme="minorHAnsi" w:cstheme="minorBidi"/>
        </w:rPr>
        <w:commentReference w:id="7"/>
      </w:r>
      <w:r w:rsidR="00222502" w:rsidRPr="00971EF8">
        <w:t xml:space="preserve"> memes and </w:t>
      </w:r>
      <w:commentRangeStart w:id="8"/>
      <w:proofErr w:type="gramStart"/>
      <w:r w:rsidR="00222502" w:rsidRPr="00971EF8">
        <w:t>Transferred</w:t>
      </w:r>
      <w:commentRangeEnd w:id="8"/>
      <w:proofErr w:type="gramEnd"/>
      <w:r w:rsidR="004672EF">
        <w:rPr>
          <w:rStyle w:val="CommentReference"/>
          <w:rFonts w:asciiTheme="minorHAnsi" w:eastAsiaTheme="minorHAnsi" w:hAnsiTheme="minorHAnsi" w:cstheme="minorBidi"/>
        </w:rPr>
        <w:commentReference w:id="8"/>
      </w:r>
      <w:r w:rsidR="00222502" w:rsidRPr="00971EF8">
        <w:t xml:space="preserve"> epithets memes have eleven and seven respectively. </w:t>
      </w:r>
      <w:r w:rsidR="00D37837" w:rsidRPr="00971EF8">
        <w:t xml:space="preserve">The study concludes that the textual/pictorial combination of memes assist readers’ cognitive role in completing the unmentioned meanings in the memes when they are assessed based on the socio-cultural context of the happenings of a particular issue. All the verbal and pictorial elements in the memes are meaningful in the context in which they have been used. </w:t>
      </w:r>
    </w:p>
    <w:p w14:paraId="45B13BB0" w14:textId="77777777" w:rsidR="00033051" w:rsidRPr="00971EF8" w:rsidRDefault="00536EF5" w:rsidP="005B18A8">
      <w:pPr>
        <w:jc w:val="both"/>
        <w:rPr>
          <w:rFonts w:ascii="Times New Roman" w:hAnsi="Times New Roman" w:cs="Times New Roman"/>
          <w:sz w:val="24"/>
          <w:szCs w:val="24"/>
        </w:rPr>
      </w:pPr>
      <w:r w:rsidRPr="00971EF8">
        <w:rPr>
          <w:rFonts w:ascii="Times New Roman" w:hAnsi="Times New Roman" w:cs="Times New Roman"/>
          <w:b/>
          <w:sz w:val="24"/>
          <w:szCs w:val="24"/>
        </w:rPr>
        <w:t>Keywords</w:t>
      </w:r>
      <w:r w:rsidRPr="00971EF8">
        <w:rPr>
          <w:rFonts w:ascii="Times New Roman" w:hAnsi="Times New Roman" w:cs="Times New Roman"/>
          <w:sz w:val="24"/>
          <w:szCs w:val="24"/>
        </w:rPr>
        <w:t xml:space="preserve">: </w:t>
      </w:r>
      <w:r w:rsidR="00E624BC" w:rsidRPr="00971EF8">
        <w:rPr>
          <w:rFonts w:ascii="Times New Roman" w:hAnsi="Times New Roman" w:cs="Times New Roman"/>
          <w:sz w:val="24"/>
          <w:szCs w:val="24"/>
        </w:rPr>
        <w:t xml:space="preserve">Nigeria minister of health, internet </w:t>
      </w:r>
      <w:r w:rsidRPr="00971EF8">
        <w:rPr>
          <w:rFonts w:ascii="Times New Roman" w:hAnsi="Times New Roman" w:cs="Times New Roman"/>
          <w:sz w:val="24"/>
          <w:szCs w:val="24"/>
        </w:rPr>
        <w:t xml:space="preserve">memes, semiotic resources, multimodal elements, </w:t>
      </w:r>
      <w:r w:rsidR="00E624BC" w:rsidRPr="00971EF8">
        <w:rPr>
          <w:rFonts w:ascii="Times New Roman" w:hAnsi="Times New Roman" w:cs="Times New Roman"/>
          <w:sz w:val="24"/>
          <w:szCs w:val="24"/>
        </w:rPr>
        <w:t>inference</w:t>
      </w:r>
    </w:p>
    <w:p w14:paraId="3B4B9A04" w14:textId="77777777" w:rsidR="005C4A13" w:rsidRPr="00971EF8" w:rsidRDefault="005C4A13" w:rsidP="005B18A8">
      <w:pPr>
        <w:jc w:val="both"/>
        <w:rPr>
          <w:rFonts w:ascii="Times New Roman" w:hAnsi="Times New Roman" w:cs="Times New Roman"/>
          <w:sz w:val="24"/>
          <w:szCs w:val="24"/>
        </w:rPr>
      </w:pPr>
    </w:p>
    <w:p w14:paraId="5E606571" w14:textId="77777777" w:rsidR="0041400B" w:rsidRPr="00971EF8" w:rsidRDefault="0041400B" w:rsidP="005B18A8">
      <w:pPr>
        <w:jc w:val="both"/>
        <w:rPr>
          <w:rFonts w:ascii="Times New Roman" w:hAnsi="Times New Roman" w:cs="Times New Roman"/>
          <w:sz w:val="24"/>
          <w:szCs w:val="24"/>
        </w:rPr>
      </w:pPr>
    </w:p>
    <w:p w14:paraId="33207FA9" w14:textId="77777777" w:rsidR="0041400B" w:rsidRPr="00971EF8" w:rsidRDefault="0041400B" w:rsidP="005B18A8">
      <w:pPr>
        <w:jc w:val="both"/>
        <w:rPr>
          <w:rFonts w:ascii="Times New Roman" w:hAnsi="Times New Roman" w:cs="Times New Roman"/>
          <w:sz w:val="24"/>
          <w:szCs w:val="24"/>
        </w:rPr>
      </w:pPr>
    </w:p>
    <w:p w14:paraId="00CE478C" w14:textId="77777777" w:rsidR="00B15430" w:rsidRPr="00971EF8" w:rsidRDefault="00B15430" w:rsidP="005B18A8">
      <w:pPr>
        <w:jc w:val="both"/>
        <w:rPr>
          <w:rFonts w:ascii="Times New Roman" w:hAnsi="Times New Roman" w:cs="Times New Roman"/>
          <w:sz w:val="24"/>
          <w:szCs w:val="24"/>
        </w:rPr>
      </w:pPr>
    </w:p>
    <w:p w14:paraId="049B6E79" w14:textId="77777777" w:rsidR="00B15430" w:rsidRPr="00971EF8" w:rsidRDefault="00B15430" w:rsidP="005B18A8">
      <w:pPr>
        <w:jc w:val="both"/>
        <w:rPr>
          <w:rFonts w:ascii="Times New Roman" w:hAnsi="Times New Roman" w:cs="Times New Roman"/>
          <w:sz w:val="24"/>
          <w:szCs w:val="24"/>
        </w:rPr>
      </w:pPr>
    </w:p>
    <w:p w14:paraId="59E9DCAB" w14:textId="77777777" w:rsidR="00B15430" w:rsidRPr="00971EF8" w:rsidRDefault="00B15430" w:rsidP="005B18A8">
      <w:pPr>
        <w:jc w:val="both"/>
        <w:rPr>
          <w:rFonts w:ascii="Times New Roman" w:hAnsi="Times New Roman" w:cs="Times New Roman"/>
          <w:sz w:val="24"/>
          <w:szCs w:val="24"/>
        </w:rPr>
      </w:pPr>
    </w:p>
    <w:p w14:paraId="7BC360BF" w14:textId="77777777" w:rsidR="00B15430" w:rsidRPr="00971EF8" w:rsidRDefault="00B15430" w:rsidP="005B18A8">
      <w:pPr>
        <w:jc w:val="both"/>
        <w:rPr>
          <w:rFonts w:ascii="Times New Roman" w:hAnsi="Times New Roman" w:cs="Times New Roman"/>
          <w:sz w:val="24"/>
          <w:szCs w:val="24"/>
        </w:rPr>
      </w:pPr>
    </w:p>
    <w:p w14:paraId="11636B10" w14:textId="77777777" w:rsidR="00B15430" w:rsidRPr="00971EF8" w:rsidRDefault="00B15430" w:rsidP="005B18A8">
      <w:pPr>
        <w:jc w:val="both"/>
        <w:rPr>
          <w:rFonts w:ascii="Times New Roman" w:hAnsi="Times New Roman" w:cs="Times New Roman"/>
          <w:sz w:val="24"/>
          <w:szCs w:val="24"/>
        </w:rPr>
      </w:pPr>
    </w:p>
    <w:p w14:paraId="2E0EF90A" w14:textId="77777777" w:rsidR="00B15430" w:rsidRPr="00971EF8" w:rsidRDefault="00B15430" w:rsidP="005B18A8">
      <w:pPr>
        <w:jc w:val="both"/>
        <w:rPr>
          <w:rFonts w:ascii="Times New Roman" w:hAnsi="Times New Roman" w:cs="Times New Roman"/>
          <w:sz w:val="24"/>
          <w:szCs w:val="24"/>
        </w:rPr>
      </w:pPr>
    </w:p>
    <w:p w14:paraId="0F74BF44" w14:textId="77777777" w:rsidR="009536D8" w:rsidRPr="00971EF8" w:rsidRDefault="00F26649"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 xml:space="preserve">1.0 </w:t>
      </w:r>
      <w:r w:rsidR="009536D8" w:rsidRPr="00971EF8">
        <w:rPr>
          <w:rFonts w:ascii="Times New Roman" w:hAnsi="Times New Roman" w:cs="Times New Roman"/>
          <w:sz w:val="24"/>
          <w:szCs w:val="24"/>
        </w:rPr>
        <w:t>Introduction</w:t>
      </w:r>
    </w:p>
    <w:p w14:paraId="0CDA43E3" w14:textId="77777777" w:rsidR="003B26C0" w:rsidRPr="00971EF8" w:rsidRDefault="00B103B7"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Before the </w:t>
      </w:r>
      <w:commentRangeStart w:id="9"/>
      <w:r w:rsidRPr="00971EF8">
        <w:rPr>
          <w:rFonts w:ascii="Times New Roman" w:hAnsi="Times New Roman" w:cs="Times New Roman"/>
          <w:sz w:val="24"/>
          <w:szCs w:val="24"/>
        </w:rPr>
        <w:t>21century</w:t>
      </w:r>
      <w:commentRangeEnd w:id="9"/>
      <w:r w:rsidR="00C41E94">
        <w:rPr>
          <w:rStyle w:val="CommentReference"/>
        </w:rPr>
        <w:commentReference w:id="9"/>
      </w:r>
      <w:r w:rsidRPr="00971EF8">
        <w:rPr>
          <w:rFonts w:ascii="Times New Roman" w:hAnsi="Times New Roman" w:cs="Times New Roman"/>
          <w:sz w:val="24"/>
          <w:szCs w:val="24"/>
        </w:rPr>
        <w:t xml:space="preserve">, linguistic items and how they encode meanings in different discourse settings and platforms have been the focus of most academic enquiry. Now, the advances and changes in </w:t>
      </w:r>
      <w:r w:rsidR="0022509B" w:rsidRPr="00971EF8">
        <w:rPr>
          <w:rFonts w:ascii="Times New Roman" w:hAnsi="Times New Roman" w:cs="Times New Roman"/>
          <w:sz w:val="24"/>
          <w:szCs w:val="24"/>
        </w:rPr>
        <w:t>technology</w:t>
      </w:r>
      <w:r w:rsidRPr="00971EF8">
        <w:rPr>
          <w:rFonts w:ascii="Times New Roman" w:hAnsi="Times New Roman" w:cs="Times New Roman"/>
          <w:sz w:val="24"/>
          <w:szCs w:val="24"/>
        </w:rPr>
        <w:t xml:space="preserve"> </w:t>
      </w:r>
      <w:r w:rsidR="001F6809" w:rsidRPr="00971EF8">
        <w:rPr>
          <w:rFonts w:ascii="Times New Roman" w:hAnsi="Times New Roman" w:cs="Times New Roman"/>
          <w:sz w:val="24"/>
          <w:szCs w:val="24"/>
        </w:rPr>
        <w:t xml:space="preserve">allow regular people to contribute to the general media environment through their online activities—and those contributions have the potential to reach a wide audience. The implication of this is that </w:t>
      </w:r>
      <w:r w:rsidRPr="00971EF8">
        <w:rPr>
          <w:rFonts w:ascii="Times New Roman" w:hAnsi="Times New Roman" w:cs="Times New Roman"/>
          <w:sz w:val="24"/>
          <w:szCs w:val="24"/>
        </w:rPr>
        <w:t xml:space="preserve">offline and online discourse have taken new forms and dimensions. In other words, communication </w:t>
      </w:r>
      <w:r w:rsidR="00271F1B" w:rsidRPr="00971EF8">
        <w:rPr>
          <w:rFonts w:ascii="Times New Roman" w:hAnsi="Times New Roman" w:cs="Times New Roman"/>
          <w:sz w:val="24"/>
          <w:szCs w:val="24"/>
        </w:rPr>
        <w:t xml:space="preserve">is now multimodal rather than mono-modal. Apart from linguistic elements, online chats and tweets deploy other semiotic resources such as memes in passing across messages. Memes are </w:t>
      </w:r>
      <w:r w:rsidR="00913CFE" w:rsidRPr="00971EF8">
        <w:rPr>
          <w:rFonts w:ascii="Times New Roman" w:hAnsi="Times New Roman" w:cs="Times New Roman"/>
          <w:sz w:val="24"/>
          <w:szCs w:val="24"/>
        </w:rPr>
        <w:t xml:space="preserve">remixed media artefacts </w:t>
      </w:r>
      <w:r w:rsidR="00271F1B" w:rsidRPr="00971EF8">
        <w:rPr>
          <w:rFonts w:ascii="Times New Roman" w:hAnsi="Times New Roman" w:cs="Times New Roman"/>
          <w:sz w:val="24"/>
          <w:szCs w:val="24"/>
        </w:rPr>
        <w:t>that are deployed both online and offline to portray sociological, cultural and ideological views about an issue.</w:t>
      </w:r>
      <w:r w:rsidR="005C4DF8"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Coined by a biologist Richard Dawkins in his book </w:t>
      </w:r>
      <w:r w:rsidR="003B26C0" w:rsidRPr="00971EF8">
        <w:rPr>
          <w:rFonts w:ascii="Times New Roman" w:hAnsi="Times New Roman" w:cs="Times New Roman"/>
          <w:sz w:val="24"/>
          <w:szCs w:val="24"/>
          <w:u w:val="single"/>
        </w:rPr>
        <w:t>The Selfish Gene</w:t>
      </w:r>
      <w:r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in 1976, the term </w:t>
      </w:r>
      <w:r w:rsidRPr="00971EF8">
        <w:rPr>
          <w:rFonts w:ascii="Times New Roman" w:hAnsi="Times New Roman" w:cs="Times New Roman"/>
          <w:sz w:val="24"/>
          <w:szCs w:val="24"/>
        </w:rPr>
        <w:t>‘</w:t>
      </w:r>
      <w:r w:rsidR="003B26C0" w:rsidRPr="00971EF8">
        <w:rPr>
          <w:rFonts w:ascii="Times New Roman" w:hAnsi="Times New Roman" w:cs="Times New Roman"/>
          <w:sz w:val="24"/>
          <w:szCs w:val="24"/>
        </w:rPr>
        <w:t>meme</w:t>
      </w:r>
      <w:r w:rsidRPr="00971EF8">
        <w:rPr>
          <w:rFonts w:ascii="Times New Roman" w:hAnsi="Times New Roman" w:cs="Times New Roman"/>
          <w:sz w:val="24"/>
          <w:szCs w:val="24"/>
        </w:rPr>
        <w:t>’</w:t>
      </w:r>
      <w:r w:rsidR="003B26C0" w:rsidRPr="00971EF8">
        <w:rPr>
          <w:rFonts w:ascii="Times New Roman" w:hAnsi="Times New Roman" w:cs="Times New Roman"/>
          <w:sz w:val="24"/>
          <w:szCs w:val="24"/>
        </w:rPr>
        <w:t xml:space="preserve"> has been widely adapted</w:t>
      </w:r>
      <w:r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in many disciplines, </w:t>
      </w:r>
      <w:r w:rsidRPr="00971EF8">
        <w:rPr>
          <w:rFonts w:ascii="Times New Roman" w:hAnsi="Times New Roman" w:cs="Times New Roman"/>
          <w:sz w:val="24"/>
          <w:szCs w:val="24"/>
        </w:rPr>
        <w:t>like</w:t>
      </w:r>
      <w:r w:rsidR="003B26C0" w:rsidRPr="00971EF8">
        <w:rPr>
          <w:rFonts w:ascii="Times New Roman" w:hAnsi="Times New Roman" w:cs="Times New Roman"/>
          <w:sz w:val="24"/>
          <w:szCs w:val="24"/>
        </w:rPr>
        <w:t xml:space="preserve"> psychology, philosophy, anthropology, folklore</w:t>
      </w:r>
      <w:r w:rsidR="001F6809" w:rsidRPr="00971EF8">
        <w:rPr>
          <w:rFonts w:ascii="Times New Roman" w:hAnsi="Times New Roman" w:cs="Times New Roman"/>
          <w:sz w:val="24"/>
          <w:szCs w:val="24"/>
        </w:rPr>
        <w:t>. In l</w:t>
      </w:r>
      <w:r w:rsidR="003B26C0" w:rsidRPr="00971EF8">
        <w:rPr>
          <w:rFonts w:ascii="Times New Roman" w:hAnsi="Times New Roman" w:cs="Times New Roman"/>
          <w:sz w:val="24"/>
          <w:szCs w:val="24"/>
        </w:rPr>
        <w:t>inguistics</w:t>
      </w:r>
      <w:r w:rsidR="001F6809" w:rsidRPr="00971EF8">
        <w:rPr>
          <w:rFonts w:ascii="Times New Roman" w:hAnsi="Times New Roman" w:cs="Times New Roman"/>
          <w:sz w:val="24"/>
          <w:szCs w:val="24"/>
        </w:rPr>
        <w:t>, it has received insignificant attention even though in</w:t>
      </w:r>
      <w:r w:rsidRPr="00971EF8">
        <w:rPr>
          <w:rFonts w:ascii="Times New Roman" w:hAnsi="Times New Roman" w:cs="Times New Roman"/>
          <w:sz w:val="24"/>
          <w:szCs w:val="24"/>
        </w:rPr>
        <w:t xml:space="preserve"> recent times </w:t>
      </w:r>
      <w:r w:rsidR="001F6809" w:rsidRPr="00971EF8">
        <w:rPr>
          <w:rFonts w:ascii="Times New Roman" w:hAnsi="Times New Roman" w:cs="Times New Roman"/>
          <w:sz w:val="24"/>
          <w:szCs w:val="24"/>
        </w:rPr>
        <w:t xml:space="preserve">it has </w:t>
      </w:r>
      <w:r w:rsidRPr="00971EF8">
        <w:rPr>
          <w:rFonts w:ascii="Times New Roman" w:hAnsi="Times New Roman" w:cs="Times New Roman"/>
          <w:sz w:val="24"/>
          <w:szCs w:val="24"/>
        </w:rPr>
        <w:t xml:space="preserve">been one of the most deployed semiotic resources in online communication. </w:t>
      </w:r>
    </w:p>
    <w:p w14:paraId="2C6B0713" w14:textId="77777777" w:rsidR="00167E10" w:rsidRPr="00971EF8" w:rsidRDefault="00EE3E0C" w:rsidP="005B18A8">
      <w:pPr>
        <w:spacing w:before="100" w:beforeAutospacing="1" w:after="100" w:afterAutospacing="1"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Some p</w:t>
      </w:r>
      <w:r w:rsidR="001F6809" w:rsidRPr="00971EF8">
        <w:rPr>
          <w:rFonts w:ascii="Times New Roman" w:eastAsia="Times New Roman" w:hAnsi="Times New Roman" w:cs="Times New Roman"/>
          <w:sz w:val="24"/>
          <w:szCs w:val="24"/>
        </w:rPr>
        <w:t>eople’s online tweets comprise reactions to t</w:t>
      </w:r>
      <w:r w:rsidR="00584D10" w:rsidRPr="00971EF8">
        <w:rPr>
          <w:rFonts w:ascii="Times New Roman" w:eastAsia="Times New Roman" w:hAnsi="Times New Roman" w:cs="Times New Roman"/>
          <w:sz w:val="24"/>
          <w:szCs w:val="24"/>
        </w:rPr>
        <w:t xml:space="preserve">he </w:t>
      </w:r>
      <w:r w:rsidR="00701782" w:rsidRPr="00971EF8">
        <w:rPr>
          <w:rFonts w:ascii="Times New Roman" w:eastAsia="Times New Roman" w:hAnsi="Times New Roman" w:cs="Times New Roman"/>
          <w:sz w:val="24"/>
          <w:szCs w:val="24"/>
        </w:rPr>
        <w:t xml:space="preserve">former </w:t>
      </w:r>
      <w:r w:rsidR="00584D10" w:rsidRPr="00971EF8">
        <w:rPr>
          <w:rFonts w:ascii="Times New Roman" w:eastAsia="Times New Roman" w:hAnsi="Times New Roman" w:cs="Times New Roman"/>
          <w:sz w:val="24"/>
          <w:szCs w:val="24"/>
        </w:rPr>
        <w:t>Nigeria</w:t>
      </w:r>
      <w:r w:rsidR="00701782" w:rsidRPr="00971EF8">
        <w:rPr>
          <w:rFonts w:ascii="Times New Roman" w:eastAsia="Times New Roman" w:hAnsi="Times New Roman" w:cs="Times New Roman"/>
          <w:sz w:val="24"/>
          <w:szCs w:val="24"/>
        </w:rPr>
        <w:t>’s</w:t>
      </w:r>
      <w:r w:rsidR="00584D10" w:rsidRPr="00971EF8">
        <w:rPr>
          <w:rFonts w:ascii="Times New Roman" w:eastAsia="Times New Roman" w:hAnsi="Times New Roman" w:cs="Times New Roman"/>
          <w:sz w:val="24"/>
          <w:szCs w:val="24"/>
        </w:rPr>
        <w:t xml:space="preserve"> minister of health, Professor Isaac Adewole</w:t>
      </w:r>
      <w:r w:rsidR="00B103B7" w:rsidRPr="00971EF8">
        <w:rPr>
          <w:rFonts w:ascii="Times New Roman" w:eastAsia="Times New Roman" w:hAnsi="Times New Roman" w:cs="Times New Roman"/>
          <w:sz w:val="24"/>
          <w:szCs w:val="24"/>
        </w:rPr>
        <w:t>’s speech on the state of medical doctors in Nigeria</w:t>
      </w:r>
      <w:r w:rsidR="001F6809" w:rsidRPr="00971EF8">
        <w:rPr>
          <w:rFonts w:ascii="Times New Roman" w:eastAsia="Times New Roman" w:hAnsi="Times New Roman" w:cs="Times New Roman"/>
          <w:sz w:val="24"/>
          <w:szCs w:val="24"/>
        </w:rPr>
        <w:t>.</w:t>
      </w:r>
      <w:r w:rsidR="00B103B7" w:rsidRPr="00971EF8">
        <w:rPr>
          <w:rFonts w:ascii="Times New Roman" w:eastAsia="Times New Roman" w:hAnsi="Times New Roman" w:cs="Times New Roman"/>
          <w:sz w:val="24"/>
          <w:szCs w:val="24"/>
        </w:rPr>
        <w:t xml:space="preserve"> </w:t>
      </w:r>
      <w:r w:rsidR="006E7CD0" w:rsidRPr="00971EF8">
        <w:rPr>
          <w:rFonts w:ascii="Times New Roman" w:eastAsia="Times New Roman" w:hAnsi="Times New Roman" w:cs="Times New Roman"/>
          <w:sz w:val="24"/>
          <w:szCs w:val="24"/>
        </w:rPr>
        <w:t xml:space="preserve">According to the minister, when </w:t>
      </w:r>
      <w:r w:rsidR="00584D10" w:rsidRPr="00971EF8">
        <w:rPr>
          <w:rFonts w:ascii="Times New Roman" w:eastAsia="Times New Roman" w:hAnsi="Times New Roman" w:cs="Times New Roman"/>
          <w:sz w:val="24"/>
          <w:szCs w:val="24"/>
        </w:rPr>
        <w:t xml:space="preserve">asked why it </w:t>
      </w:r>
      <w:r w:rsidR="00970DDE" w:rsidRPr="00971EF8">
        <w:rPr>
          <w:rFonts w:ascii="Times New Roman" w:eastAsia="Times New Roman" w:hAnsi="Times New Roman" w:cs="Times New Roman"/>
          <w:sz w:val="24"/>
          <w:szCs w:val="24"/>
        </w:rPr>
        <w:t>was</w:t>
      </w:r>
      <w:r w:rsidR="00584D10" w:rsidRPr="00971EF8">
        <w:rPr>
          <w:rFonts w:ascii="Times New Roman" w:eastAsia="Times New Roman" w:hAnsi="Times New Roman" w:cs="Times New Roman"/>
          <w:sz w:val="24"/>
          <w:szCs w:val="24"/>
        </w:rPr>
        <w:t xml:space="preserve"> becoming increasingly difficult for newly minted medical doctors to find a place for residency training in a bid to become specialists in the various disciplines of medicine</w:t>
      </w:r>
      <w:r w:rsidR="0088455F" w:rsidRPr="00971EF8">
        <w:rPr>
          <w:rFonts w:ascii="Times New Roman" w:eastAsia="Times New Roman" w:hAnsi="Times New Roman" w:cs="Times New Roman"/>
          <w:sz w:val="24"/>
          <w:szCs w:val="24"/>
        </w:rPr>
        <w:t>, t</w:t>
      </w:r>
      <w:r w:rsidR="00584D10" w:rsidRPr="00971EF8">
        <w:rPr>
          <w:rFonts w:ascii="Times New Roman" w:eastAsia="Times New Roman" w:hAnsi="Times New Roman" w:cs="Times New Roman"/>
          <w:sz w:val="24"/>
          <w:szCs w:val="24"/>
        </w:rPr>
        <w:t>he minister said that it is not necessary for all doctors to become specialists in medicine, as some of them can try their hands on other professions or vocations such as farming, politics, or even gown-sewing.</w:t>
      </w:r>
      <w:r w:rsidR="0041400B" w:rsidRPr="00971EF8">
        <w:rPr>
          <w:rFonts w:ascii="Times New Roman" w:eastAsia="Times New Roman" w:hAnsi="Times New Roman" w:cs="Times New Roman"/>
          <w:sz w:val="24"/>
          <w:szCs w:val="24"/>
        </w:rPr>
        <w:t xml:space="preserve"> </w:t>
      </w:r>
      <w:r w:rsidR="00584D10" w:rsidRPr="00971EF8">
        <w:rPr>
          <w:rFonts w:ascii="Times New Roman" w:eastAsia="Times New Roman" w:hAnsi="Times New Roman" w:cs="Times New Roman"/>
          <w:sz w:val="24"/>
          <w:szCs w:val="24"/>
        </w:rPr>
        <w:t xml:space="preserve">To give </w:t>
      </w:r>
      <w:r w:rsidR="006E7CD0" w:rsidRPr="00971EF8">
        <w:rPr>
          <w:rFonts w:ascii="Times New Roman" w:eastAsia="Times New Roman" w:hAnsi="Times New Roman" w:cs="Times New Roman"/>
          <w:sz w:val="24"/>
          <w:szCs w:val="24"/>
        </w:rPr>
        <w:t>an</w:t>
      </w:r>
      <w:r w:rsidR="00584D10" w:rsidRPr="00971EF8">
        <w:rPr>
          <w:rFonts w:ascii="Times New Roman" w:eastAsia="Times New Roman" w:hAnsi="Times New Roman" w:cs="Times New Roman"/>
          <w:sz w:val="24"/>
          <w:szCs w:val="24"/>
        </w:rPr>
        <w:t xml:space="preserve"> example, the minister said that his tailor makes the best gowns </w:t>
      </w:r>
      <w:proofErr w:type="gramStart"/>
      <w:r w:rsidR="00584D10" w:rsidRPr="00971EF8">
        <w:rPr>
          <w:rFonts w:ascii="Times New Roman" w:eastAsia="Times New Roman" w:hAnsi="Times New Roman" w:cs="Times New Roman"/>
          <w:sz w:val="24"/>
          <w:szCs w:val="24"/>
        </w:rPr>
        <w:t>in spite of</w:t>
      </w:r>
      <w:proofErr w:type="gramEnd"/>
      <w:r w:rsidR="00584D10" w:rsidRPr="00971EF8">
        <w:rPr>
          <w:rFonts w:ascii="Times New Roman" w:eastAsia="Times New Roman" w:hAnsi="Times New Roman" w:cs="Times New Roman"/>
          <w:sz w:val="24"/>
          <w:szCs w:val="24"/>
        </w:rPr>
        <w:t xml:space="preserve"> being a </w:t>
      </w:r>
      <w:r w:rsidR="00970DDE" w:rsidRPr="00971EF8">
        <w:rPr>
          <w:rFonts w:ascii="Times New Roman" w:eastAsia="Times New Roman" w:hAnsi="Times New Roman" w:cs="Times New Roman"/>
          <w:sz w:val="24"/>
          <w:szCs w:val="24"/>
        </w:rPr>
        <w:t xml:space="preserve">medical </w:t>
      </w:r>
      <w:r w:rsidR="00584D10" w:rsidRPr="00971EF8">
        <w:rPr>
          <w:rFonts w:ascii="Times New Roman" w:eastAsia="Times New Roman" w:hAnsi="Times New Roman" w:cs="Times New Roman"/>
          <w:sz w:val="24"/>
          <w:szCs w:val="24"/>
        </w:rPr>
        <w:t xml:space="preserve">doctor. </w:t>
      </w:r>
      <w:r w:rsidR="001F6809" w:rsidRPr="00971EF8">
        <w:rPr>
          <w:rFonts w:ascii="Times New Roman" w:eastAsia="Times New Roman" w:hAnsi="Times New Roman" w:cs="Times New Roman"/>
          <w:sz w:val="24"/>
          <w:szCs w:val="24"/>
        </w:rPr>
        <w:t xml:space="preserve">This statement cannot be inspiring coming from </w:t>
      </w:r>
      <w:r w:rsidR="00584D10" w:rsidRPr="00971EF8">
        <w:rPr>
          <w:rFonts w:ascii="Times New Roman" w:eastAsia="Times New Roman" w:hAnsi="Times New Roman" w:cs="Times New Roman"/>
          <w:sz w:val="24"/>
          <w:szCs w:val="24"/>
        </w:rPr>
        <w:t xml:space="preserve">a medical doctor who has practiced the profession for several decades both in the clinic and the </w:t>
      </w:r>
      <w:proofErr w:type="gramStart"/>
      <w:r w:rsidR="00584D10" w:rsidRPr="00971EF8">
        <w:rPr>
          <w:rFonts w:ascii="Times New Roman" w:eastAsia="Times New Roman" w:hAnsi="Times New Roman" w:cs="Times New Roman"/>
          <w:sz w:val="24"/>
          <w:szCs w:val="24"/>
        </w:rPr>
        <w:t>academia, and</w:t>
      </w:r>
      <w:proofErr w:type="gramEnd"/>
      <w:r w:rsidR="00584D10" w:rsidRPr="00971EF8">
        <w:rPr>
          <w:rFonts w:ascii="Times New Roman" w:eastAsia="Times New Roman" w:hAnsi="Times New Roman" w:cs="Times New Roman"/>
          <w:sz w:val="24"/>
          <w:szCs w:val="24"/>
        </w:rPr>
        <w:t xml:space="preserve"> having risen through the academic ranks to become a professor of obstetrics and gynecology, plus a privilege </w:t>
      </w:r>
      <w:commentRangeStart w:id="10"/>
      <w:r w:rsidR="00584D10" w:rsidRPr="00971EF8">
        <w:rPr>
          <w:rFonts w:ascii="Times New Roman" w:eastAsia="Times New Roman" w:hAnsi="Times New Roman" w:cs="Times New Roman"/>
          <w:sz w:val="24"/>
          <w:szCs w:val="24"/>
        </w:rPr>
        <w:t>to serve</w:t>
      </w:r>
      <w:commentRangeEnd w:id="10"/>
      <w:r w:rsidR="00CE3AAD">
        <w:rPr>
          <w:rStyle w:val="CommentReference"/>
        </w:rPr>
        <w:commentReference w:id="10"/>
      </w:r>
      <w:r w:rsidR="00584D10" w:rsidRPr="00971EF8">
        <w:rPr>
          <w:rFonts w:ascii="Times New Roman" w:eastAsia="Times New Roman" w:hAnsi="Times New Roman" w:cs="Times New Roman"/>
          <w:sz w:val="24"/>
          <w:szCs w:val="24"/>
        </w:rPr>
        <w:t xml:space="preserve"> as the Vice Chancellor of a foremost institution of higher learning in Nigeria</w:t>
      </w:r>
      <w:r w:rsidR="0088455F" w:rsidRPr="00971EF8">
        <w:rPr>
          <w:rFonts w:ascii="Times New Roman" w:eastAsia="Times New Roman" w:hAnsi="Times New Roman" w:cs="Times New Roman"/>
          <w:sz w:val="24"/>
          <w:szCs w:val="24"/>
        </w:rPr>
        <w:t>.</w:t>
      </w:r>
      <w:r w:rsidR="001F6809" w:rsidRPr="00971EF8">
        <w:rPr>
          <w:rFonts w:ascii="Times New Roman" w:eastAsia="Times New Roman" w:hAnsi="Times New Roman" w:cs="Times New Roman"/>
          <w:sz w:val="24"/>
          <w:szCs w:val="24"/>
        </w:rPr>
        <w:t xml:space="preserve"> This seemingly explained why some Nigerians took to twitter to express their anger</w:t>
      </w:r>
      <w:r w:rsidR="00363509" w:rsidRPr="00971EF8">
        <w:rPr>
          <w:rFonts w:ascii="Times New Roman" w:eastAsia="Times New Roman" w:hAnsi="Times New Roman" w:cs="Times New Roman"/>
          <w:sz w:val="24"/>
          <w:szCs w:val="24"/>
        </w:rPr>
        <w:t xml:space="preserve"> in response to the minister’s comment pertaining resident doctors in Nigeria</w:t>
      </w:r>
      <w:r w:rsidR="001F6809" w:rsidRPr="00971EF8">
        <w:rPr>
          <w:rFonts w:ascii="Times New Roman" w:eastAsia="Times New Roman" w:hAnsi="Times New Roman" w:cs="Times New Roman"/>
          <w:sz w:val="24"/>
          <w:szCs w:val="24"/>
        </w:rPr>
        <w:t>. Also</w:t>
      </w:r>
      <w:r w:rsidR="00970DDE" w:rsidRPr="00971EF8">
        <w:rPr>
          <w:rFonts w:ascii="Times New Roman" w:eastAsia="Times New Roman" w:hAnsi="Times New Roman" w:cs="Times New Roman"/>
          <w:sz w:val="24"/>
          <w:szCs w:val="24"/>
        </w:rPr>
        <w:t>,</w:t>
      </w:r>
      <w:r w:rsidR="001F6809" w:rsidRPr="00971EF8">
        <w:rPr>
          <w:rFonts w:ascii="Times New Roman" w:eastAsia="Times New Roman" w:hAnsi="Times New Roman" w:cs="Times New Roman"/>
          <w:sz w:val="24"/>
          <w:szCs w:val="24"/>
        </w:rPr>
        <w:t xml:space="preserve"> part of the background knowledge why people reacted so angrily to the comment is that t</w:t>
      </w:r>
      <w:r w:rsidR="00584D10" w:rsidRPr="00971EF8">
        <w:rPr>
          <w:rFonts w:ascii="Times New Roman" w:eastAsia="Times New Roman" w:hAnsi="Times New Roman" w:cs="Times New Roman"/>
          <w:sz w:val="24"/>
          <w:szCs w:val="24"/>
        </w:rPr>
        <w:t>he healthcare sector i</w:t>
      </w:r>
      <w:r w:rsidR="00F1612E" w:rsidRPr="00971EF8">
        <w:rPr>
          <w:rFonts w:ascii="Times New Roman" w:eastAsia="Times New Roman" w:hAnsi="Times New Roman" w:cs="Times New Roman"/>
          <w:sz w:val="24"/>
          <w:szCs w:val="24"/>
        </w:rPr>
        <w:t>n</w:t>
      </w:r>
      <w:r w:rsidR="00584D10" w:rsidRPr="00971EF8">
        <w:rPr>
          <w:rFonts w:ascii="Times New Roman" w:eastAsia="Times New Roman" w:hAnsi="Times New Roman" w:cs="Times New Roman"/>
          <w:sz w:val="24"/>
          <w:szCs w:val="24"/>
        </w:rPr>
        <w:t xml:space="preserve"> Nigeria </w:t>
      </w:r>
      <w:r w:rsidR="00F1612E" w:rsidRPr="00971EF8">
        <w:rPr>
          <w:rFonts w:ascii="Times New Roman" w:eastAsia="Times New Roman" w:hAnsi="Times New Roman" w:cs="Times New Roman"/>
          <w:sz w:val="24"/>
          <w:szCs w:val="24"/>
        </w:rPr>
        <w:t xml:space="preserve">is </w:t>
      </w:r>
      <w:r w:rsidR="006E7CD0" w:rsidRPr="00971EF8">
        <w:rPr>
          <w:rFonts w:ascii="Times New Roman" w:eastAsia="Times New Roman" w:hAnsi="Times New Roman" w:cs="Times New Roman"/>
          <w:sz w:val="24"/>
          <w:szCs w:val="24"/>
        </w:rPr>
        <w:t>in dire straits</w:t>
      </w:r>
      <w:r w:rsidR="00912AB3" w:rsidRPr="00971EF8">
        <w:rPr>
          <w:rFonts w:ascii="Times New Roman" w:eastAsia="Times New Roman" w:hAnsi="Times New Roman" w:cs="Times New Roman"/>
          <w:sz w:val="24"/>
          <w:szCs w:val="24"/>
        </w:rPr>
        <w:t xml:space="preserve">, </w:t>
      </w:r>
      <w:commentRangeStart w:id="11"/>
      <w:r w:rsidR="003A6748" w:rsidRPr="00971EF8">
        <w:rPr>
          <w:rFonts w:ascii="Times New Roman" w:eastAsia="Times New Roman" w:hAnsi="Times New Roman" w:cs="Times New Roman"/>
          <w:sz w:val="24"/>
          <w:szCs w:val="24"/>
        </w:rPr>
        <w:t>some</w:t>
      </w:r>
      <w:commentRangeEnd w:id="11"/>
      <w:r w:rsidR="00CE3AAD">
        <w:rPr>
          <w:rStyle w:val="CommentReference"/>
        </w:rPr>
        <w:commentReference w:id="11"/>
      </w:r>
      <w:r w:rsidR="003A6748" w:rsidRPr="00971EF8">
        <w:rPr>
          <w:rFonts w:ascii="Times New Roman" w:eastAsia="Times New Roman" w:hAnsi="Times New Roman" w:cs="Times New Roman"/>
          <w:sz w:val="24"/>
          <w:szCs w:val="24"/>
        </w:rPr>
        <w:t xml:space="preserve"> of </w:t>
      </w:r>
      <w:r w:rsidR="00F64169" w:rsidRPr="00971EF8">
        <w:rPr>
          <w:rFonts w:ascii="Times New Roman" w:eastAsia="Times New Roman" w:hAnsi="Times New Roman" w:cs="Times New Roman"/>
          <w:sz w:val="24"/>
          <w:szCs w:val="24"/>
        </w:rPr>
        <w:t xml:space="preserve">the </w:t>
      </w:r>
      <w:r w:rsidR="00584D10" w:rsidRPr="00971EF8">
        <w:rPr>
          <w:rFonts w:ascii="Times New Roman" w:eastAsia="Times New Roman" w:hAnsi="Times New Roman" w:cs="Times New Roman"/>
          <w:sz w:val="24"/>
          <w:szCs w:val="24"/>
        </w:rPr>
        <w:t xml:space="preserve">contributing </w:t>
      </w:r>
      <w:r w:rsidR="006E7CD0" w:rsidRPr="00971EF8">
        <w:rPr>
          <w:rFonts w:ascii="Times New Roman" w:eastAsia="Times New Roman" w:hAnsi="Times New Roman" w:cs="Times New Roman"/>
          <w:sz w:val="24"/>
          <w:szCs w:val="24"/>
        </w:rPr>
        <w:t xml:space="preserve">factors </w:t>
      </w:r>
      <w:r w:rsidR="00F64169" w:rsidRPr="00971EF8">
        <w:rPr>
          <w:rFonts w:ascii="Times New Roman" w:eastAsia="Times New Roman" w:hAnsi="Times New Roman" w:cs="Times New Roman"/>
          <w:sz w:val="24"/>
          <w:szCs w:val="24"/>
        </w:rPr>
        <w:t>include</w:t>
      </w:r>
      <w:r w:rsidR="003A6748" w:rsidRPr="00971EF8">
        <w:rPr>
          <w:rFonts w:ascii="Times New Roman" w:eastAsia="Times New Roman" w:hAnsi="Times New Roman" w:cs="Times New Roman"/>
          <w:sz w:val="24"/>
          <w:szCs w:val="24"/>
        </w:rPr>
        <w:t>:</w:t>
      </w:r>
      <w:r w:rsidR="00584D10" w:rsidRPr="00971EF8">
        <w:rPr>
          <w:rFonts w:ascii="Times New Roman" w:eastAsia="Times New Roman" w:hAnsi="Times New Roman" w:cs="Times New Roman"/>
          <w:sz w:val="24"/>
          <w:szCs w:val="24"/>
        </w:rPr>
        <w:t xml:space="preserve"> corruption across the healthcare horizon, poor education of </w:t>
      </w:r>
      <w:r w:rsidR="006E7CD0" w:rsidRPr="00971EF8">
        <w:rPr>
          <w:rFonts w:ascii="Times New Roman" w:eastAsia="Times New Roman" w:hAnsi="Times New Roman" w:cs="Times New Roman"/>
          <w:sz w:val="24"/>
          <w:szCs w:val="24"/>
        </w:rPr>
        <w:t>management</w:t>
      </w:r>
      <w:r w:rsidR="00584D10" w:rsidRPr="00971EF8">
        <w:rPr>
          <w:rFonts w:ascii="Times New Roman" w:eastAsia="Times New Roman" w:hAnsi="Times New Roman" w:cs="Times New Roman"/>
          <w:sz w:val="24"/>
          <w:szCs w:val="24"/>
        </w:rPr>
        <w:t xml:space="preserve"> specialists, ill-trained nurses, unavailability of medication</w:t>
      </w:r>
      <w:r w:rsidR="00F64169" w:rsidRPr="00971EF8">
        <w:rPr>
          <w:rFonts w:ascii="Times New Roman" w:eastAsia="Times New Roman" w:hAnsi="Times New Roman" w:cs="Times New Roman"/>
          <w:sz w:val="24"/>
          <w:szCs w:val="24"/>
        </w:rPr>
        <w:t xml:space="preserve"> and</w:t>
      </w:r>
      <w:r w:rsidR="00584D10" w:rsidRPr="00971EF8">
        <w:rPr>
          <w:rFonts w:ascii="Times New Roman" w:eastAsia="Times New Roman" w:hAnsi="Times New Roman" w:cs="Times New Roman"/>
          <w:sz w:val="24"/>
          <w:szCs w:val="24"/>
        </w:rPr>
        <w:t xml:space="preserve"> </w:t>
      </w:r>
      <w:r w:rsidR="006E7CD0" w:rsidRPr="00971EF8">
        <w:rPr>
          <w:rFonts w:ascii="Times New Roman" w:eastAsia="Times New Roman" w:hAnsi="Times New Roman" w:cs="Times New Roman"/>
          <w:sz w:val="24"/>
          <w:szCs w:val="24"/>
        </w:rPr>
        <w:t xml:space="preserve">lack of funding of health facility. </w:t>
      </w:r>
      <w:r w:rsidR="00584D10" w:rsidRPr="00971EF8">
        <w:rPr>
          <w:rFonts w:ascii="Times New Roman" w:eastAsia="Times New Roman" w:hAnsi="Times New Roman" w:cs="Times New Roman"/>
          <w:sz w:val="24"/>
          <w:szCs w:val="24"/>
        </w:rPr>
        <w:t xml:space="preserve">The consequences of these do not only create a want in empathy from the medical practitioners themselves, </w:t>
      </w:r>
      <w:proofErr w:type="gramStart"/>
      <w:r w:rsidR="00584D10" w:rsidRPr="00971EF8">
        <w:rPr>
          <w:rFonts w:ascii="Times New Roman" w:eastAsia="Times New Roman" w:hAnsi="Times New Roman" w:cs="Times New Roman"/>
          <w:sz w:val="24"/>
          <w:szCs w:val="24"/>
        </w:rPr>
        <w:t>it</w:t>
      </w:r>
      <w:proofErr w:type="gramEnd"/>
      <w:r w:rsidR="00584D10" w:rsidRPr="00971EF8">
        <w:rPr>
          <w:rFonts w:ascii="Times New Roman" w:eastAsia="Times New Roman" w:hAnsi="Times New Roman" w:cs="Times New Roman"/>
          <w:sz w:val="24"/>
          <w:szCs w:val="24"/>
        </w:rPr>
        <w:t xml:space="preserve"> also leads to an even greater disadvantage for Nigeria</w:t>
      </w:r>
      <w:r w:rsidR="004E1FE5" w:rsidRPr="00971EF8">
        <w:rPr>
          <w:rFonts w:ascii="Times New Roman" w:eastAsia="Times New Roman" w:hAnsi="Times New Roman" w:cs="Times New Roman"/>
          <w:sz w:val="24"/>
          <w:szCs w:val="24"/>
        </w:rPr>
        <w:t>,</w:t>
      </w:r>
      <w:r w:rsidR="00584D10" w:rsidRPr="00971EF8">
        <w:rPr>
          <w:rFonts w:ascii="Times New Roman" w:eastAsia="Times New Roman" w:hAnsi="Times New Roman" w:cs="Times New Roman"/>
          <w:sz w:val="24"/>
          <w:szCs w:val="24"/>
        </w:rPr>
        <w:t xml:space="preserve"> by </w:t>
      </w:r>
      <w:r w:rsidR="004E1FE5" w:rsidRPr="00971EF8">
        <w:rPr>
          <w:rFonts w:ascii="Times New Roman" w:eastAsia="Times New Roman" w:hAnsi="Times New Roman" w:cs="Times New Roman"/>
          <w:sz w:val="24"/>
          <w:szCs w:val="24"/>
        </w:rPr>
        <w:t xml:space="preserve">encouraging </w:t>
      </w:r>
      <w:r w:rsidR="00584D10" w:rsidRPr="00971EF8">
        <w:rPr>
          <w:rFonts w:ascii="Times New Roman" w:eastAsia="Times New Roman" w:hAnsi="Times New Roman" w:cs="Times New Roman"/>
          <w:sz w:val="24"/>
          <w:szCs w:val="24"/>
        </w:rPr>
        <w:t>brain drain.</w:t>
      </w:r>
      <w:r w:rsidR="00A3340A" w:rsidRPr="00971EF8">
        <w:rPr>
          <w:rFonts w:ascii="Times New Roman" w:eastAsia="Times New Roman" w:hAnsi="Times New Roman" w:cs="Times New Roman"/>
          <w:sz w:val="24"/>
          <w:szCs w:val="24"/>
        </w:rPr>
        <w:t xml:space="preserve"> </w:t>
      </w:r>
      <w:commentRangeStart w:id="12"/>
      <w:r w:rsidR="00F1612E" w:rsidRPr="00971EF8">
        <w:rPr>
          <w:rFonts w:ascii="Times New Roman" w:eastAsia="Times New Roman" w:hAnsi="Times New Roman" w:cs="Times New Roman"/>
          <w:sz w:val="24"/>
          <w:szCs w:val="24"/>
        </w:rPr>
        <w:t>With all these</w:t>
      </w:r>
      <w:r w:rsidR="003A6748" w:rsidRPr="00971EF8">
        <w:rPr>
          <w:rFonts w:ascii="Times New Roman" w:eastAsia="Times New Roman" w:hAnsi="Times New Roman" w:cs="Times New Roman"/>
          <w:sz w:val="24"/>
          <w:szCs w:val="24"/>
        </w:rPr>
        <w:t>,</w:t>
      </w:r>
      <w:commentRangeEnd w:id="12"/>
      <w:r w:rsidR="00CE3AAD">
        <w:rPr>
          <w:rStyle w:val="CommentReference"/>
        </w:rPr>
        <w:commentReference w:id="12"/>
      </w:r>
      <w:r w:rsidR="003A6748" w:rsidRPr="00971EF8">
        <w:rPr>
          <w:rFonts w:ascii="Times New Roman" w:eastAsia="Times New Roman" w:hAnsi="Times New Roman" w:cs="Times New Roman"/>
          <w:sz w:val="24"/>
          <w:szCs w:val="24"/>
        </w:rPr>
        <w:t xml:space="preserve"> </w:t>
      </w:r>
      <w:commentRangeStart w:id="13"/>
      <w:r w:rsidR="003A6748" w:rsidRPr="00971EF8">
        <w:rPr>
          <w:rFonts w:ascii="Times New Roman" w:eastAsia="Times New Roman" w:hAnsi="Times New Roman" w:cs="Times New Roman"/>
          <w:sz w:val="24"/>
          <w:szCs w:val="24"/>
        </w:rPr>
        <w:t>i</w:t>
      </w:r>
      <w:r w:rsidR="00F1612E" w:rsidRPr="00971EF8">
        <w:rPr>
          <w:rFonts w:ascii="Times New Roman" w:eastAsia="Times New Roman" w:hAnsi="Times New Roman" w:cs="Times New Roman"/>
          <w:sz w:val="24"/>
          <w:szCs w:val="24"/>
        </w:rPr>
        <w:t>t is not surprising</w:t>
      </w:r>
      <w:commentRangeEnd w:id="13"/>
      <w:r w:rsidR="00CE3AAD">
        <w:rPr>
          <w:rStyle w:val="CommentReference"/>
        </w:rPr>
        <w:commentReference w:id="13"/>
      </w:r>
      <w:r w:rsidR="00F1612E" w:rsidRPr="00971EF8">
        <w:rPr>
          <w:rFonts w:ascii="Times New Roman" w:eastAsia="Times New Roman" w:hAnsi="Times New Roman" w:cs="Times New Roman"/>
          <w:sz w:val="24"/>
          <w:szCs w:val="24"/>
        </w:rPr>
        <w:t xml:space="preserve"> that people reacted both online and offline to the</w:t>
      </w:r>
      <w:r w:rsidR="0032121C" w:rsidRPr="00971EF8">
        <w:rPr>
          <w:rFonts w:ascii="Times New Roman" w:eastAsia="Times New Roman" w:hAnsi="Times New Roman" w:cs="Times New Roman"/>
          <w:sz w:val="24"/>
          <w:szCs w:val="24"/>
        </w:rPr>
        <w:t xml:space="preserve"> </w:t>
      </w:r>
      <w:r w:rsidR="00314BD0" w:rsidRPr="00971EF8">
        <w:rPr>
          <w:rFonts w:ascii="Times New Roman" w:eastAsia="Times New Roman" w:hAnsi="Times New Roman" w:cs="Times New Roman"/>
          <w:sz w:val="24"/>
          <w:szCs w:val="24"/>
        </w:rPr>
        <w:t xml:space="preserve">former </w:t>
      </w:r>
      <w:r w:rsidR="0032121C" w:rsidRPr="00971EF8">
        <w:rPr>
          <w:rFonts w:ascii="Times New Roman" w:eastAsia="Times New Roman" w:hAnsi="Times New Roman" w:cs="Times New Roman"/>
          <w:sz w:val="24"/>
          <w:szCs w:val="24"/>
        </w:rPr>
        <w:t xml:space="preserve">minister of </w:t>
      </w:r>
      <w:r w:rsidR="00F1612E" w:rsidRPr="00971EF8">
        <w:rPr>
          <w:rFonts w:ascii="Times New Roman" w:eastAsia="Times New Roman" w:hAnsi="Times New Roman" w:cs="Times New Roman"/>
          <w:sz w:val="24"/>
          <w:szCs w:val="24"/>
        </w:rPr>
        <w:t>health’s comment</w:t>
      </w:r>
      <w:r w:rsidR="00D006F7" w:rsidRPr="00971EF8">
        <w:rPr>
          <w:rFonts w:ascii="Times New Roman" w:eastAsia="Times New Roman" w:hAnsi="Times New Roman" w:cs="Times New Roman"/>
          <w:sz w:val="24"/>
          <w:szCs w:val="24"/>
        </w:rPr>
        <w:t xml:space="preserve">. </w:t>
      </w:r>
    </w:p>
    <w:p w14:paraId="20FB32CE" w14:textId="77777777" w:rsidR="0026529D" w:rsidRPr="00971EF8" w:rsidRDefault="00F64169"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t xml:space="preserve">Tweets are some of the online tools which </w:t>
      </w:r>
      <w:commentRangeStart w:id="14"/>
      <w:r w:rsidRPr="00971EF8">
        <w:rPr>
          <w:rFonts w:ascii="Times New Roman" w:eastAsia="Times New Roman" w:hAnsi="Times New Roman" w:cs="Times New Roman"/>
          <w:sz w:val="24"/>
          <w:szCs w:val="24"/>
        </w:rPr>
        <w:t>youngsters</w:t>
      </w:r>
      <w:commentRangeEnd w:id="14"/>
      <w:r w:rsidR="00CE3AAD">
        <w:rPr>
          <w:rStyle w:val="CommentReference"/>
        </w:rPr>
        <w:commentReference w:id="14"/>
      </w:r>
      <w:r w:rsidRPr="00971EF8">
        <w:rPr>
          <w:rFonts w:ascii="Times New Roman" w:eastAsia="Times New Roman" w:hAnsi="Times New Roman" w:cs="Times New Roman"/>
          <w:sz w:val="24"/>
          <w:szCs w:val="24"/>
        </w:rPr>
        <w:t xml:space="preserve"> use to communicate; </w:t>
      </w:r>
      <w:commentRangeStart w:id="15"/>
      <w:r w:rsidRPr="00971EF8">
        <w:rPr>
          <w:rFonts w:ascii="Times New Roman" w:eastAsia="Times New Roman" w:hAnsi="Times New Roman" w:cs="Times New Roman"/>
          <w:sz w:val="24"/>
          <w:szCs w:val="24"/>
        </w:rPr>
        <w:t>in</w:t>
      </w:r>
      <w:commentRangeEnd w:id="15"/>
      <w:r w:rsidR="00CE3AAD">
        <w:rPr>
          <w:rStyle w:val="CommentReference"/>
        </w:rPr>
        <w:commentReference w:id="15"/>
      </w:r>
      <w:r w:rsidRPr="00971EF8">
        <w:rPr>
          <w:rFonts w:ascii="Times New Roman" w:eastAsia="Times New Roman" w:hAnsi="Times New Roman" w:cs="Times New Roman"/>
          <w:sz w:val="24"/>
          <w:szCs w:val="24"/>
        </w:rPr>
        <w:t xml:space="preserve"> it</w:t>
      </w:r>
      <w:r w:rsidR="003A6748"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they deploy different semiotic elements to interact. The use of </w:t>
      </w:r>
      <w:r w:rsidR="00FF1F76" w:rsidRPr="00971EF8">
        <w:rPr>
          <w:rFonts w:ascii="Times New Roman" w:eastAsia="Times New Roman" w:hAnsi="Times New Roman" w:cs="Times New Roman"/>
          <w:sz w:val="24"/>
          <w:szCs w:val="24"/>
        </w:rPr>
        <w:t xml:space="preserve">internet </w:t>
      </w:r>
      <w:r w:rsidRPr="00971EF8">
        <w:rPr>
          <w:rFonts w:ascii="Times New Roman" w:eastAsia="Times New Roman" w:hAnsi="Times New Roman" w:cs="Times New Roman"/>
          <w:sz w:val="24"/>
          <w:szCs w:val="24"/>
        </w:rPr>
        <w:t xml:space="preserve">memes </w:t>
      </w:r>
      <w:r w:rsidR="00FF1F76" w:rsidRPr="00971EF8">
        <w:rPr>
          <w:rFonts w:ascii="Times New Roman" w:eastAsia="Times New Roman" w:hAnsi="Times New Roman" w:cs="Times New Roman"/>
          <w:sz w:val="24"/>
          <w:szCs w:val="24"/>
        </w:rPr>
        <w:t xml:space="preserve">(IM) </w:t>
      </w:r>
      <w:r w:rsidRPr="00971EF8">
        <w:rPr>
          <w:rFonts w:ascii="Times New Roman" w:eastAsia="Times New Roman" w:hAnsi="Times New Roman" w:cs="Times New Roman"/>
          <w:sz w:val="24"/>
          <w:szCs w:val="24"/>
        </w:rPr>
        <w:t xml:space="preserve">is one of such semiotic </w:t>
      </w:r>
      <w:proofErr w:type="gramStart"/>
      <w:r w:rsidRPr="00971EF8">
        <w:rPr>
          <w:rFonts w:ascii="Times New Roman" w:eastAsia="Times New Roman" w:hAnsi="Times New Roman" w:cs="Times New Roman"/>
          <w:sz w:val="24"/>
          <w:szCs w:val="24"/>
        </w:rPr>
        <w:t>element</w:t>
      </w:r>
      <w:proofErr w:type="gramEnd"/>
      <w:r w:rsidRPr="00971EF8">
        <w:rPr>
          <w:rFonts w:ascii="Times New Roman" w:eastAsia="Times New Roman" w:hAnsi="Times New Roman" w:cs="Times New Roman"/>
          <w:sz w:val="24"/>
          <w:szCs w:val="24"/>
        </w:rPr>
        <w:t xml:space="preserve">. Some scholars </w:t>
      </w:r>
      <w:r w:rsidR="005179A6" w:rsidRPr="00971EF8">
        <w:rPr>
          <w:rFonts w:ascii="Times New Roman" w:eastAsia="Times New Roman" w:hAnsi="Times New Roman" w:cs="Times New Roman"/>
          <w:sz w:val="24"/>
          <w:szCs w:val="24"/>
        </w:rPr>
        <w:t xml:space="preserve">aver </w:t>
      </w:r>
      <w:r w:rsidRPr="00971EF8">
        <w:rPr>
          <w:rFonts w:ascii="Times New Roman" w:eastAsia="Times New Roman" w:hAnsi="Times New Roman" w:cs="Times New Roman"/>
          <w:sz w:val="24"/>
          <w:szCs w:val="24"/>
        </w:rPr>
        <w:t xml:space="preserve">that </w:t>
      </w:r>
      <w:r w:rsidR="00FF1F76" w:rsidRPr="00971EF8">
        <w:rPr>
          <w:rFonts w:ascii="Times New Roman" w:eastAsia="Times New Roman" w:hAnsi="Times New Roman" w:cs="Times New Roman"/>
          <w:sz w:val="24"/>
          <w:szCs w:val="24"/>
        </w:rPr>
        <w:t>IMs</w:t>
      </w:r>
      <w:r w:rsidRPr="00971EF8">
        <w:rPr>
          <w:rFonts w:ascii="Times New Roman" w:eastAsia="Times New Roman" w:hAnsi="Times New Roman" w:cs="Times New Roman"/>
          <w:sz w:val="24"/>
          <w:szCs w:val="24"/>
        </w:rPr>
        <w:t xml:space="preserve"> are trivial and humorous (</w:t>
      </w:r>
      <w:r w:rsidR="00C331E7" w:rsidRPr="00971EF8">
        <w:rPr>
          <w:rFonts w:ascii="Times New Roman" w:eastAsia="Times New Roman" w:hAnsi="Times New Roman" w:cs="Times New Roman"/>
          <w:sz w:val="24"/>
          <w:szCs w:val="24"/>
        </w:rPr>
        <w:t>Burgess</w:t>
      </w:r>
      <w:r w:rsidR="00312548" w:rsidRPr="00971EF8">
        <w:rPr>
          <w:rFonts w:ascii="Times New Roman" w:eastAsia="Times New Roman" w:hAnsi="Times New Roman" w:cs="Times New Roman"/>
          <w:sz w:val="24"/>
          <w:szCs w:val="24"/>
        </w:rPr>
        <w:t>,</w:t>
      </w:r>
      <w:r w:rsidR="00C331E7" w:rsidRPr="00971EF8">
        <w:rPr>
          <w:rFonts w:ascii="Times New Roman" w:eastAsia="Times New Roman" w:hAnsi="Times New Roman" w:cs="Times New Roman"/>
          <w:sz w:val="24"/>
          <w:szCs w:val="24"/>
        </w:rPr>
        <w:t xml:space="preserve"> 2008</w:t>
      </w:r>
      <w:r w:rsidR="00312548" w:rsidRPr="00971EF8">
        <w:rPr>
          <w:rFonts w:ascii="Times New Roman" w:eastAsia="Times New Roman" w:hAnsi="Times New Roman" w:cs="Times New Roman"/>
          <w:sz w:val="24"/>
          <w:szCs w:val="24"/>
        </w:rPr>
        <w:t>;</w:t>
      </w:r>
      <w:r w:rsidR="00C331E7" w:rsidRPr="00971EF8">
        <w:rPr>
          <w:rFonts w:ascii="Times New Roman" w:eastAsia="Times New Roman" w:hAnsi="Times New Roman" w:cs="Times New Roman"/>
          <w:sz w:val="24"/>
          <w:szCs w:val="24"/>
        </w:rPr>
        <w:t xml:space="preserve"> </w:t>
      </w:r>
      <w:r w:rsidR="0026529D" w:rsidRPr="00971EF8">
        <w:rPr>
          <w:rFonts w:ascii="Times New Roman" w:eastAsia="Times New Roman" w:hAnsi="Times New Roman" w:cs="Times New Roman"/>
          <w:sz w:val="24"/>
          <w:szCs w:val="24"/>
        </w:rPr>
        <w:t>Davidson</w:t>
      </w:r>
      <w:r w:rsidR="00312548" w:rsidRPr="00971EF8">
        <w:rPr>
          <w:rFonts w:ascii="Times New Roman" w:eastAsia="Times New Roman" w:hAnsi="Times New Roman" w:cs="Times New Roman"/>
          <w:sz w:val="24"/>
          <w:szCs w:val="24"/>
        </w:rPr>
        <w:t>,</w:t>
      </w:r>
      <w:r w:rsidR="0026529D" w:rsidRPr="00971EF8">
        <w:rPr>
          <w:rFonts w:ascii="Times New Roman" w:eastAsia="Times New Roman" w:hAnsi="Times New Roman" w:cs="Times New Roman"/>
          <w:sz w:val="24"/>
          <w:szCs w:val="24"/>
        </w:rPr>
        <w:t xml:space="preserve"> </w:t>
      </w:r>
      <w:r w:rsidR="007D2404" w:rsidRPr="00971EF8">
        <w:rPr>
          <w:rFonts w:ascii="Times New Roman" w:eastAsia="Times New Roman" w:hAnsi="Times New Roman" w:cs="Times New Roman"/>
          <w:sz w:val="24"/>
          <w:szCs w:val="24"/>
        </w:rPr>
        <w:t xml:space="preserve">2009, </w:t>
      </w:r>
      <w:r w:rsidR="0026529D" w:rsidRPr="00971EF8">
        <w:rPr>
          <w:rFonts w:ascii="Times New Roman" w:eastAsia="Times New Roman" w:hAnsi="Times New Roman" w:cs="Times New Roman"/>
          <w:sz w:val="24"/>
          <w:szCs w:val="24"/>
        </w:rPr>
        <w:t>2012</w:t>
      </w:r>
      <w:r w:rsidRPr="00971EF8">
        <w:rPr>
          <w:rFonts w:ascii="Times New Roman" w:eastAsia="Times New Roman" w:hAnsi="Times New Roman" w:cs="Times New Roman"/>
          <w:sz w:val="24"/>
          <w:szCs w:val="24"/>
        </w:rPr>
        <w:t>)</w:t>
      </w:r>
      <w:r w:rsidR="00A20522" w:rsidRPr="00971EF8">
        <w:rPr>
          <w:rFonts w:ascii="Times New Roman" w:eastAsia="Times New Roman" w:hAnsi="Times New Roman" w:cs="Times New Roman"/>
          <w:sz w:val="24"/>
          <w:szCs w:val="24"/>
        </w:rPr>
        <w:t>.</w:t>
      </w:r>
      <w:r w:rsidR="0026529D"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Davidson </w:t>
      </w:r>
      <w:r w:rsidR="005179A6" w:rsidRPr="00971EF8">
        <w:rPr>
          <w:rFonts w:ascii="Times New Roman" w:eastAsia="Times New Roman" w:hAnsi="Times New Roman" w:cs="Times New Roman"/>
          <w:sz w:val="24"/>
          <w:szCs w:val="24"/>
        </w:rPr>
        <w:t>notes t</w:t>
      </w:r>
      <w:r w:rsidR="00DE7D7F" w:rsidRPr="00971EF8">
        <w:rPr>
          <w:rFonts w:ascii="Times New Roman" w:hAnsi="Times New Roman" w:cs="Times New Roman"/>
          <w:sz w:val="24"/>
          <w:szCs w:val="24"/>
        </w:rPr>
        <w:t xml:space="preserve">hat an accurate definition for the concept of an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DE7D7F" w:rsidRPr="00971EF8">
        <w:rPr>
          <w:rFonts w:ascii="Times New Roman" w:hAnsi="Times New Roman" w:cs="Times New Roman"/>
          <w:sz w:val="24"/>
          <w:szCs w:val="24"/>
        </w:rPr>
        <w:t xml:space="preserve">is lacking and </w:t>
      </w:r>
      <w:r w:rsidR="0026529D" w:rsidRPr="00971EF8">
        <w:rPr>
          <w:rFonts w:ascii="Times New Roman" w:hAnsi="Times New Roman" w:cs="Times New Roman"/>
          <w:sz w:val="24"/>
          <w:szCs w:val="24"/>
        </w:rPr>
        <w:t>define</w:t>
      </w:r>
      <w:r w:rsidR="003A6748" w:rsidRPr="00971EF8">
        <w:rPr>
          <w:rFonts w:ascii="Times New Roman" w:hAnsi="Times New Roman" w:cs="Times New Roman"/>
          <w:sz w:val="24"/>
          <w:szCs w:val="24"/>
        </w:rPr>
        <w:t>s</w:t>
      </w:r>
      <w:r w:rsidR="0026529D" w:rsidRPr="00971EF8">
        <w:rPr>
          <w:rFonts w:ascii="Times New Roman" w:hAnsi="Times New Roman" w:cs="Times New Roman"/>
          <w:sz w:val="24"/>
          <w:szCs w:val="24"/>
        </w:rPr>
        <w:t xml:space="preserve">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26529D" w:rsidRPr="00971EF8">
        <w:rPr>
          <w:rFonts w:ascii="Times New Roman" w:hAnsi="Times New Roman" w:cs="Times New Roman"/>
          <w:sz w:val="24"/>
          <w:szCs w:val="24"/>
        </w:rPr>
        <w:t xml:space="preserve">as “a piece of culture, typically a joke, which gains influence though online transmission (Davison, 2012).” In other words, memes communicate humor based on shared </w:t>
      </w:r>
      <w:r w:rsidR="00A20522" w:rsidRPr="00971EF8">
        <w:rPr>
          <w:rFonts w:ascii="Times New Roman" w:hAnsi="Times New Roman" w:cs="Times New Roman"/>
          <w:sz w:val="24"/>
          <w:szCs w:val="24"/>
        </w:rPr>
        <w:t>socio-</w:t>
      </w:r>
      <w:r w:rsidR="0026529D" w:rsidRPr="00971EF8">
        <w:rPr>
          <w:rFonts w:ascii="Times New Roman" w:hAnsi="Times New Roman" w:cs="Times New Roman"/>
          <w:sz w:val="24"/>
          <w:szCs w:val="24"/>
        </w:rPr>
        <w:t xml:space="preserve">cultural knowledge. </w:t>
      </w:r>
      <w:r w:rsidR="00000EF6" w:rsidRPr="00971EF8">
        <w:rPr>
          <w:rFonts w:ascii="Times New Roman" w:hAnsi="Times New Roman" w:cs="Times New Roman"/>
          <w:sz w:val="24"/>
          <w:szCs w:val="24"/>
        </w:rPr>
        <w:t xml:space="preserve">The view taken in this paper </w:t>
      </w:r>
      <w:proofErr w:type="gramStart"/>
      <w:r w:rsidR="00000EF6" w:rsidRPr="00971EF8">
        <w:rPr>
          <w:rFonts w:ascii="Times New Roman" w:hAnsi="Times New Roman" w:cs="Times New Roman"/>
          <w:sz w:val="24"/>
          <w:szCs w:val="24"/>
        </w:rPr>
        <w:t>is in disagreement</w:t>
      </w:r>
      <w:proofErr w:type="gramEnd"/>
      <w:r w:rsidR="00000EF6" w:rsidRPr="00971EF8">
        <w:rPr>
          <w:rFonts w:ascii="Times New Roman" w:hAnsi="Times New Roman" w:cs="Times New Roman"/>
          <w:sz w:val="24"/>
          <w:szCs w:val="24"/>
        </w:rPr>
        <w:t xml:space="preserve"> </w:t>
      </w:r>
      <w:r w:rsidR="0026529D" w:rsidRPr="00971EF8">
        <w:rPr>
          <w:rFonts w:ascii="Times New Roman" w:hAnsi="Times New Roman" w:cs="Times New Roman"/>
          <w:sz w:val="24"/>
          <w:szCs w:val="24"/>
        </w:rPr>
        <w:t xml:space="preserve">with Davidson’s definition of meme as being </w:t>
      </w:r>
      <w:r w:rsidR="00A20522" w:rsidRPr="00971EF8">
        <w:rPr>
          <w:rFonts w:ascii="Times New Roman" w:hAnsi="Times New Roman" w:cs="Times New Roman"/>
          <w:sz w:val="24"/>
          <w:szCs w:val="24"/>
        </w:rPr>
        <w:t xml:space="preserve">merely </w:t>
      </w:r>
      <w:r w:rsidR="0026529D" w:rsidRPr="00971EF8">
        <w:rPr>
          <w:rFonts w:ascii="Times New Roman" w:hAnsi="Times New Roman" w:cs="Times New Roman"/>
          <w:sz w:val="24"/>
          <w:szCs w:val="24"/>
        </w:rPr>
        <w:t xml:space="preserve">trivial and jocular items; </w:t>
      </w:r>
      <w:commentRangeStart w:id="16"/>
      <w:r w:rsidR="00000EF6" w:rsidRPr="00971EF8">
        <w:rPr>
          <w:rFonts w:ascii="Times New Roman" w:hAnsi="Times New Roman" w:cs="Times New Roman"/>
          <w:sz w:val="24"/>
          <w:szCs w:val="24"/>
        </w:rPr>
        <w:t>the</w:t>
      </w:r>
      <w:commentRangeEnd w:id="16"/>
      <w:r w:rsidR="00083596">
        <w:rPr>
          <w:rStyle w:val="CommentReference"/>
        </w:rPr>
        <w:commentReference w:id="16"/>
      </w:r>
      <w:r w:rsidR="00000EF6" w:rsidRPr="00971EF8">
        <w:rPr>
          <w:rFonts w:ascii="Times New Roman" w:hAnsi="Times New Roman" w:cs="Times New Roman"/>
          <w:sz w:val="24"/>
          <w:szCs w:val="24"/>
        </w:rPr>
        <w:t xml:space="preserve"> argument </w:t>
      </w:r>
      <w:r w:rsidR="005179A6" w:rsidRPr="00971EF8">
        <w:rPr>
          <w:rFonts w:ascii="Times New Roman" w:hAnsi="Times New Roman" w:cs="Times New Roman"/>
          <w:sz w:val="24"/>
          <w:szCs w:val="24"/>
        </w:rPr>
        <w:t xml:space="preserve">here </w:t>
      </w:r>
      <w:r w:rsidR="00000EF6" w:rsidRPr="00971EF8">
        <w:rPr>
          <w:rFonts w:ascii="Times New Roman" w:hAnsi="Times New Roman" w:cs="Times New Roman"/>
          <w:sz w:val="24"/>
          <w:szCs w:val="24"/>
        </w:rPr>
        <w:t xml:space="preserve">is </w:t>
      </w:r>
      <w:r w:rsidR="00A20522" w:rsidRPr="00971EF8">
        <w:rPr>
          <w:rFonts w:ascii="Times New Roman" w:hAnsi="Times New Roman" w:cs="Times New Roman"/>
          <w:sz w:val="24"/>
          <w:szCs w:val="24"/>
        </w:rPr>
        <w:t xml:space="preserve">that </w:t>
      </w:r>
      <w:r w:rsidR="0026529D" w:rsidRPr="00971EF8">
        <w:rPr>
          <w:rFonts w:ascii="Times New Roman" w:hAnsi="Times New Roman" w:cs="Times New Roman"/>
          <w:sz w:val="24"/>
          <w:szCs w:val="24"/>
        </w:rPr>
        <w:t>memes encode and express deep cultural meanings about an issue.</w:t>
      </w:r>
    </w:p>
    <w:p w14:paraId="5FD8C693" w14:textId="77777777" w:rsidR="004F4F99" w:rsidRPr="00971EF8" w:rsidRDefault="00D05AC2" w:rsidP="005B18A8">
      <w:pPr>
        <w:spacing w:after="0"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lastRenderedPageBreak/>
        <w:t xml:space="preserve">There are </w:t>
      </w:r>
      <w:r w:rsidR="00312548" w:rsidRPr="00971EF8">
        <w:rPr>
          <w:rFonts w:ascii="Times New Roman" w:eastAsia="Times New Roman" w:hAnsi="Times New Roman" w:cs="Times New Roman"/>
          <w:sz w:val="24"/>
          <w:szCs w:val="24"/>
        </w:rPr>
        <w:t xml:space="preserve">other </w:t>
      </w:r>
      <w:r w:rsidRPr="00971EF8">
        <w:rPr>
          <w:rFonts w:ascii="Times New Roman" w:eastAsia="Times New Roman" w:hAnsi="Times New Roman" w:cs="Times New Roman"/>
          <w:sz w:val="24"/>
          <w:szCs w:val="24"/>
        </w:rPr>
        <w:t xml:space="preserve">contrary views to </w:t>
      </w:r>
      <w:r w:rsidR="004D5FC6" w:rsidRPr="00971EF8">
        <w:rPr>
          <w:rFonts w:ascii="Times New Roman" w:eastAsia="Times New Roman" w:hAnsi="Times New Roman" w:cs="Times New Roman"/>
          <w:sz w:val="24"/>
          <w:szCs w:val="24"/>
        </w:rPr>
        <w:t xml:space="preserve">Davidson’s </w:t>
      </w:r>
      <w:r w:rsidRPr="00971EF8">
        <w:rPr>
          <w:rFonts w:ascii="Times New Roman" w:eastAsia="Times New Roman" w:hAnsi="Times New Roman" w:cs="Times New Roman"/>
          <w:sz w:val="24"/>
          <w:szCs w:val="24"/>
        </w:rPr>
        <w:t>definition</w:t>
      </w:r>
      <w:r w:rsidR="00F64169" w:rsidRPr="00971EF8">
        <w:rPr>
          <w:rFonts w:ascii="Times New Roman" w:eastAsia="Times New Roman" w:hAnsi="Times New Roman" w:cs="Times New Roman"/>
          <w:sz w:val="24"/>
          <w:szCs w:val="24"/>
        </w:rPr>
        <w:t xml:space="preserve">. </w:t>
      </w:r>
      <w:r w:rsidR="00A1414B" w:rsidRPr="00971EF8">
        <w:rPr>
          <w:rFonts w:ascii="Times New Roman" w:eastAsia="Times New Roman" w:hAnsi="Times New Roman" w:cs="Times New Roman"/>
          <w:sz w:val="24"/>
          <w:szCs w:val="24"/>
        </w:rPr>
        <w:t xml:space="preserve">Some authors </w:t>
      </w:r>
      <w:r w:rsidR="00FF1F76" w:rsidRPr="00971EF8">
        <w:rPr>
          <w:rFonts w:ascii="Times New Roman" w:eastAsia="Times New Roman" w:hAnsi="Times New Roman" w:cs="Times New Roman"/>
          <w:sz w:val="24"/>
          <w:szCs w:val="24"/>
        </w:rPr>
        <w:t>aver that IM</w:t>
      </w:r>
      <w:r w:rsidR="00F64169" w:rsidRPr="00971EF8">
        <w:rPr>
          <w:rFonts w:ascii="Times New Roman" w:eastAsia="Times New Roman" w:hAnsi="Times New Roman" w:cs="Times New Roman"/>
          <w:sz w:val="24"/>
          <w:szCs w:val="24"/>
        </w:rPr>
        <w:t xml:space="preserve">s </w:t>
      </w:r>
      <w:r w:rsidR="003400E0" w:rsidRPr="00971EF8">
        <w:rPr>
          <w:rFonts w:ascii="Times New Roman" w:eastAsia="Times New Roman" w:hAnsi="Times New Roman" w:cs="Times New Roman"/>
          <w:sz w:val="24"/>
          <w:szCs w:val="24"/>
        </w:rPr>
        <w:t>handle and foreground serious societal issues</w:t>
      </w:r>
      <w:r w:rsidR="006D760E"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Miltner 2011, </w:t>
      </w:r>
      <w:r w:rsidR="007D2404" w:rsidRPr="00971EF8">
        <w:rPr>
          <w:rFonts w:ascii="Times New Roman" w:eastAsia="Times New Roman" w:hAnsi="Times New Roman" w:cs="Times New Roman"/>
          <w:sz w:val="24"/>
          <w:szCs w:val="24"/>
        </w:rPr>
        <w:t>Shifman 2014</w:t>
      </w:r>
      <w:r w:rsidR="006D760E" w:rsidRPr="00971EF8">
        <w:rPr>
          <w:rFonts w:ascii="Times New Roman" w:eastAsia="Times New Roman" w:hAnsi="Times New Roman" w:cs="Times New Roman"/>
          <w:sz w:val="24"/>
          <w:szCs w:val="24"/>
        </w:rPr>
        <w:t>)</w:t>
      </w:r>
      <w:r w:rsidR="004D5FC6" w:rsidRPr="00971EF8">
        <w:rPr>
          <w:rFonts w:ascii="Times New Roman" w:eastAsia="Times New Roman" w:hAnsi="Times New Roman" w:cs="Times New Roman"/>
          <w:sz w:val="24"/>
          <w:szCs w:val="24"/>
        </w:rPr>
        <w:t>.</w:t>
      </w:r>
      <w:r w:rsidR="007D2404"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Milner (2012) defines </w:t>
      </w:r>
      <w:r w:rsidR="00FF1F76" w:rsidRPr="00971EF8">
        <w:rPr>
          <w:rFonts w:ascii="Times New Roman" w:eastAsia="Times New Roman" w:hAnsi="Times New Roman" w:cs="Times New Roman"/>
          <w:sz w:val="24"/>
          <w:szCs w:val="24"/>
        </w:rPr>
        <w:t xml:space="preserve">IM </w:t>
      </w:r>
      <w:r w:rsidR="00D93B50" w:rsidRPr="00971EF8">
        <w:rPr>
          <w:rFonts w:ascii="Times New Roman" w:eastAsia="Times New Roman" w:hAnsi="Times New Roman" w:cs="Times New Roman"/>
          <w:sz w:val="24"/>
          <w:szCs w:val="24"/>
        </w:rPr>
        <w:t>as “amateur media artifacts, extensively remixed and re</w:t>
      </w:r>
      <w:r w:rsidR="004D5FC6" w:rsidRPr="00971EF8">
        <w:rPr>
          <w:rFonts w:ascii="Times New Roman" w:eastAsia="Times New Roman" w:hAnsi="Times New Roman" w:cs="Times New Roman"/>
          <w:sz w:val="24"/>
          <w:szCs w:val="24"/>
        </w:rPr>
        <w:t>-</w:t>
      </w:r>
      <w:r w:rsidR="00D93B50" w:rsidRPr="00971EF8">
        <w:rPr>
          <w:rFonts w:ascii="Times New Roman" w:eastAsia="Times New Roman" w:hAnsi="Times New Roman" w:cs="Times New Roman"/>
          <w:sz w:val="24"/>
          <w:szCs w:val="24"/>
        </w:rPr>
        <w:t xml:space="preserve">circulated by different participants on social media networks.” This definition corresponds to some extent to the ideas expressed in the theories of multimodality and </w:t>
      </w:r>
      <w:r w:rsidR="00312548" w:rsidRPr="00971EF8">
        <w:rPr>
          <w:rFonts w:ascii="Times New Roman" w:eastAsia="Times New Roman" w:hAnsi="Times New Roman" w:cs="Times New Roman"/>
          <w:sz w:val="24"/>
          <w:szCs w:val="24"/>
        </w:rPr>
        <w:t>Cyberpragmatics</w:t>
      </w:r>
      <w:r w:rsidR="00D93B50" w:rsidRPr="00971EF8">
        <w:rPr>
          <w:rFonts w:ascii="Times New Roman" w:eastAsia="Times New Roman" w:hAnsi="Times New Roman" w:cs="Times New Roman"/>
          <w:sz w:val="24"/>
          <w:szCs w:val="24"/>
        </w:rPr>
        <w:t xml:space="preserve"> which are also discussed in this </w:t>
      </w:r>
      <w:commentRangeStart w:id="17"/>
      <w:r w:rsidR="00D93B50" w:rsidRPr="00971EF8">
        <w:rPr>
          <w:rFonts w:ascii="Times New Roman" w:eastAsia="Times New Roman" w:hAnsi="Times New Roman" w:cs="Times New Roman"/>
          <w:sz w:val="24"/>
          <w:szCs w:val="24"/>
        </w:rPr>
        <w:t>research paper</w:t>
      </w:r>
      <w:commentRangeEnd w:id="17"/>
      <w:r w:rsidR="00C13A12">
        <w:rPr>
          <w:rStyle w:val="CommentReference"/>
        </w:rPr>
        <w:commentReference w:id="17"/>
      </w:r>
      <w:r w:rsidR="00D93B50" w:rsidRPr="00971EF8">
        <w:rPr>
          <w:rFonts w:ascii="Times New Roman" w:eastAsia="Times New Roman" w:hAnsi="Times New Roman" w:cs="Times New Roman"/>
          <w:sz w:val="24"/>
          <w:szCs w:val="24"/>
        </w:rPr>
        <w:t xml:space="preserve">. On his part, </w:t>
      </w:r>
      <w:r w:rsidR="007D2404" w:rsidRPr="00971EF8">
        <w:rPr>
          <w:rFonts w:ascii="Times New Roman" w:eastAsia="Times New Roman" w:hAnsi="Times New Roman" w:cs="Times New Roman"/>
          <w:sz w:val="24"/>
          <w:szCs w:val="24"/>
        </w:rPr>
        <w:t xml:space="preserve">Shifman </w:t>
      </w:r>
      <w:r w:rsidR="00D7770A" w:rsidRPr="00971EF8">
        <w:rPr>
          <w:rFonts w:ascii="Times New Roman" w:eastAsia="Times New Roman" w:hAnsi="Times New Roman" w:cs="Times New Roman"/>
          <w:sz w:val="24"/>
          <w:szCs w:val="24"/>
        </w:rPr>
        <w:t xml:space="preserve">(2014) </w:t>
      </w:r>
      <w:r w:rsidR="007D2404" w:rsidRPr="00971EF8">
        <w:rPr>
          <w:rFonts w:ascii="Times New Roman" w:eastAsia="Times New Roman" w:hAnsi="Times New Roman" w:cs="Times New Roman"/>
          <w:sz w:val="24"/>
          <w:szCs w:val="24"/>
        </w:rPr>
        <w:t>argue</w:t>
      </w:r>
      <w:r w:rsidR="00D7770A" w:rsidRPr="00971EF8">
        <w:rPr>
          <w:rFonts w:ascii="Times New Roman" w:eastAsia="Times New Roman" w:hAnsi="Times New Roman" w:cs="Times New Roman"/>
          <w:sz w:val="24"/>
          <w:szCs w:val="24"/>
        </w:rPr>
        <w:t>s</w:t>
      </w:r>
      <w:r w:rsidR="007D2404" w:rsidRPr="00971EF8">
        <w:rPr>
          <w:rFonts w:ascii="Times New Roman" w:eastAsia="Times New Roman" w:hAnsi="Times New Roman" w:cs="Times New Roman"/>
          <w:sz w:val="24"/>
          <w:szCs w:val="24"/>
        </w:rPr>
        <w:t xml:space="preserve"> that in an era marked by networked individualism people use memes to simultaneously express both their uniqueness and their connectivity</w:t>
      </w:r>
      <w:r w:rsidR="006D760E" w:rsidRPr="00971EF8">
        <w:rPr>
          <w:rFonts w:ascii="Times New Roman" w:eastAsia="Times New Roman" w:hAnsi="Times New Roman" w:cs="Times New Roman"/>
          <w:sz w:val="24"/>
          <w:szCs w:val="24"/>
        </w:rPr>
        <w:t>. As a result of</w:t>
      </w:r>
      <w:r w:rsidR="003A6748" w:rsidRPr="00971EF8">
        <w:rPr>
          <w:rFonts w:ascii="Times New Roman" w:eastAsia="Times New Roman" w:hAnsi="Times New Roman" w:cs="Times New Roman"/>
          <w:sz w:val="24"/>
          <w:szCs w:val="24"/>
        </w:rPr>
        <w:t xml:space="preserve"> the</w:t>
      </w:r>
      <w:r w:rsidR="006D760E" w:rsidRPr="00971EF8">
        <w:rPr>
          <w:rFonts w:ascii="Times New Roman" w:eastAsia="Times New Roman" w:hAnsi="Times New Roman" w:cs="Times New Roman"/>
          <w:sz w:val="24"/>
          <w:szCs w:val="24"/>
        </w:rPr>
        <w:t xml:space="preserve"> late arrival of the internet to Nigeria, as against what is obtainable in more advanced countries, scholars in Nigeria have not really carried out </w:t>
      </w:r>
      <w:r w:rsidR="006F3978" w:rsidRPr="00971EF8">
        <w:rPr>
          <w:rFonts w:ascii="Times New Roman" w:eastAsia="Times New Roman" w:hAnsi="Times New Roman" w:cs="Times New Roman"/>
          <w:sz w:val="24"/>
          <w:szCs w:val="24"/>
        </w:rPr>
        <w:t>many studies</w:t>
      </w:r>
      <w:r w:rsidR="006D760E" w:rsidRPr="00971EF8">
        <w:rPr>
          <w:rFonts w:ascii="Times New Roman" w:eastAsia="Times New Roman" w:hAnsi="Times New Roman" w:cs="Times New Roman"/>
          <w:sz w:val="24"/>
          <w:szCs w:val="24"/>
        </w:rPr>
        <w:t xml:space="preserve"> on </w:t>
      </w:r>
      <w:r w:rsidR="00FF1F76" w:rsidRPr="00971EF8">
        <w:rPr>
          <w:rFonts w:ascii="Times New Roman" w:eastAsia="Times New Roman" w:hAnsi="Times New Roman" w:cs="Times New Roman"/>
          <w:sz w:val="24"/>
          <w:szCs w:val="24"/>
        </w:rPr>
        <w:t>IM</w:t>
      </w:r>
      <w:r w:rsidR="00215AA8" w:rsidRPr="00971EF8">
        <w:rPr>
          <w:rFonts w:ascii="Times New Roman" w:eastAsia="Times New Roman" w:hAnsi="Times New Roman" w:cs="Times New Roman"/>
          <w:sz w:val="24"/>
          <w:szCs w:val="24"/>
        </w:rPr>
        <w:t>s</w:t>
      </w:r>
      <w:r w:rsidR="002B6761" w:rsidRPr="00971EF8">
        <w:rPr>
          <w:rFonts w:ascii="Times New Roman" w:eastAsia="Times New Roman" w:hAnsi="Times New Roman" w:cs="Times New Roman"/>
          <w:sz w:val="24"/>
          <w:szCs w:val="24"/>
        </w:rPr>
        <w:t>;</w:t>
      </w:r>
      <w:r w:rsidR="006D760E" w:rsidRPr="00971EF8">
        <w:rPr>
          <w:rFonts w:ascii="Times New Roman" w:eastAsia="Times New Roman" w:hAnsi="Times New Roman" w:cs="Times New Roman"/>
          <w:sz w:val="24"/>
          <w:szCs w:val="24"/>
        </w:rPr>
        <w:t xml:space="preserve"> this study therefore is an a</w:t>
      </w:r>
      <w:r w:rsidR="006F3978" w:rsidRPr="00971EF8">
        <w:rPr>
          <w:rFonts w:ascii="Times New Roman" w:eastAsia="Times New Roman" w:hAnsi="Times New Roman" w:cs="Times New Roman"/>
          <w:sz w:val="24"/>
          <w:szCs w:val="24"/>
        </w:rPr>
        <w:t xml:space="preserve">nswer to this </w:t>
      </w:r>
      <w:commentRangeStart w:id="18"/>
      <w:r w:rsidR="006F3978" w:rsidRPr="00971EF8">
        <w:rPr>
          <w:rFonts w:ascii="Times New Roman" w:eastAsia="Times New Roman" w:hAnsi="Times New Roman" w:cs="Times New Roman"/>
          <w:sz w:val="24"/>
          <w:szCs w:val="24"/>
        </w:rPr>
        <w:t>call</w:t>
      </w:r>
      <w:commentRangeEnd w:id="18"/>
      <w:r w:rsidR="00C13A12">
        <w:rPr>
          <w:rStyle w:val="CommentReference"/>
        </w:rPr>
        <w:commentReference w:id="18"/>
      </w:r>
      <w:r w:rsidR="006F3978" w:rsidRPr="00971EF8">
        <w:rPr>
          <w:rFonts w:ascii="Times New Roman" w:eastAsia="Times New Roman" w:hAnsi="Times New Roman" w:cs="Times New Roman"/>
          <w:sz w:val="24"/>
          <w:szCs w:val="24"/>
        </w:rPr>
        <w:t xml:space="preserve">. </w:t>
      </w:r>
      <w:r w:rsidR="004B1AF8" w:rsidRPr="00971EF8">
        <w:rPr>
          <w:rFonts w:ascii="Times New Roman" w:hAnsi="Times New Roman" w:cs="Times New Roman"/>
          <w:sz w:val="24"/>
          <w:szCs w:val="24"/>
        </w:rPr>
        <w:t xml:space="preserve">Multimodal approach and </w:t>
      </w:r>
      <w:r w:rsidR="00312548" w:rsidRPr="00971EF8">
        <w:rPr>
          <w:rFonts w:ascii="Times New Roman" w:hAnsi="Times New Roman" w:cs="Times New Roman"/>
          <w:sz w:val="24"/>
          <w:szCs w:val="24"/>
        </w:rPr>
        <w:t>Cyber</w:t>
      </w:r>
      <w:r w:rsidR="004B1AF8" w:rsidRPr="00971EF8">
        <w:rPr>
          <w:rFonts w:ascii="Times New Roman" w:hAnsi="Times New Roman" w:cs="Times New Roman"/>
          <w:sz w:val="24"/>
          <w:szCs w:val="24"/>
        </w:rPr>
        <w:t xml:space="preserve">pragmatic tools are adopted in this study in recognition of the need to identify how the ensemble of linguistic and visual mutually portray the neglected healthcare sector in Nigeria. The way the memes are portrayed in response to the </w:t>
      </w:r>
      <w:r w:rsidR="00312548" w:rsidRPr="00971EF8">
        <w:rPr>
          <w:rFonts w:ascii="Times New Roman" w:hAnsi="Times New Roman" w:cs="Times New Roman"/>
          <w:sz w:val="24"/>
          <w:szCs w:val="24"/>
        </w:rPr>
        <w:t xml:space="preserve">former Nigeria’s </w:t>
      </w:r>
      <w:r w:rsidR="004B1AF8" w:rsidRPr="00971EF8">
        <w:rPr>
          <w:rFonts w:ascii="Times New Roman" w:hAnsi="Times New Roman" w:cs="Times New Roman"/>
          <w:sz w:val="24"/>
          <w:szCs w:val="24"/>
        </w:rPr>
        <w:t>minister</w:t>
      </w:r>
      <w:r w:rsidR="00312548" w:rsidRPr="00971EF8">
        <w:rPr>
          <w:rFonts w:ascii="Times New Roman" w:hAnsi="Times New Roman" w:cs="Times New Roman"/>
          <w:sz w:val="24"/>
          <w:szCs w:val="24"/>
        </w:rPr>
        <w:t xml:space="preserve"> of health’s</w:t>
      </w:r>
      <w:r w:rsidR="004B1AF8" w:rsidRPr="00971EF8">
        <w:rPr>
          <w:rFonts w:ascii="Times New Roman" w:hAnsi="Times New Roman" w:cs="Times New Roman"/>
          <w:sz w:val="24"/>
          <w:szCs w:val="24"/>
        </w:rPr>
        <w:t xml:space="preserve"> comment meet the objective of this study as well necessitate the adoption of </w:t>
      </w:r>
      <w:r w:rsidR="00697371" w:rsidRPr="00971EF8">
        <w:rPr>
          <w:rFonts w:ascii="Times New Roman" w:hAnsi="Times New Roman" w:cs="Times New Roman"/>
          <w:sz w:val="24"/>
          <w:szCs w:val="24"/>
        </w:rPr>
        <w:t>Cyberpragmatic/</w:t>
      </w:r>
      <w:r w:rsidR="004B1AF8" w:rsidRPr="00971EF8">
        <w:rPr>
          <w:rFonts w:ascii="Times New Roman" w:hAnsi="Times New Roman" w:cs="Times New Roman"/>
          <w:sz w:val="24"/>
          <w:szCs w:val="24"/>
        </w:rPr>
        <w:t xml:space="preserve">multimodal approach in the study of the memes under scrutiny. </w:t>
      </w:r>
      <w:r w:rsidR="005E6B2C" w:rsidRPr="00971EF8">
        <w:rPr>
          <w:rFonts w:ascii="Times New Roman" w:hAnsi="Times New Roman" w:cs="Times New Roman"/>
          <w:sz w:val="24"/>
          <w:szCs w:val="24"/>
        </w:rPr>
        <w:t>This study argues that memes are not accidental; the ensemble of each meme is consciously chosen by the meme creator.</w:t>
      </w:r>
      <w:r w:rsidR="004F4F99" w:rsidRPr="00971EF8">
        <w:rPr>
          <w:rFonts w:ascii="Times New Roman" w:hAnsi="Times New Roman" w:cs="Times New Roman"/>
          <w:sz w:val="24"/>
          <w:szCs w:val="24"/>
        </w:rPr>
        <w:t xml:space="preserve"> </w:t>
      </w:r>
      <w:r w:rsidR="00FF1F76" w:rsidRPr="00971EF8">
        <w:rPr>
          <w:rFonts w:ascii="Times New Roman" w:eastAsia="Times New Roman" w:hAnsi="Times New Roman" w:cs="Times New Roman"/>
          <w:sz w:val="24"/>
          <w:szCs w:val="24"/>
        </w:rPr>
        <w:t>I</w:t>
      </w:r>
      <w:r w:rsidR="00312548" w:rsidRPr="00971EF8">
        <w:rPr>
          <w:rFonts w:ascii="Times New Roman" w:eastAsia="Times New Roman" w:hAnsi="Times New Roman" w:cs="Times New Roman"/>
          <w:sz w:val="24"/>
          <w:szCs w:val="24"/>
        </w:rPr>
        <w:t xml:space="preserve">nternet memes </w:t>
      </w:r>
      <w:r w:rsidR="004F4F99" w:rsidRPr="00971EF8">
        <w:rPr>
          <w:rFonts w:ascii="Times New Roman" w:hAnsi="Times New Roman" w:cs="Times New Roman"/>
          <w:sz w:val="24"/>
          <w:szCs w:val="24"/>
        </w:rPr>
        <w:t xml:space="preserve">are viewed as semiotic resources which are used by internet users for communication purposes. </w:t>
      </w:r>
      <w:r w:rsidR="00312548" w:rsidRPr="00971EF8">
        <w:rPr>
          <w:rFonts w:ascii="Times New Roman" w:hAnsi="Times New Roman" w:cs="Times New Roman"/>
          <w:sz w:val="24"/>
          <w:szCs w:val="24"/>
        </w:rPr>
        <w:t>Tweeps</w:t>
      </w:r>
      <w:r w:rsidR="004F4F99" w:rsidRPr="00971EF8">
        <w:rPr>
          <w:rFonts w:ascii="Times New Roman" w:hAnsi="Times New Roman" w:cs="Times New Roman"/>
          <w:sz w:val="24"/>
          <w:szCs w:val="24"/>
        </w:rPr>
        <w:t xml:space="preserve"> employ different creative ways of communicating different ideas, both serious and trivial on the internet. </w:t>
      </w:r>
    </w:p>
    <w:p w14:paraId="1A46E905" w14:textId="77777777" w:rsidR="0096555E" w:rsidRPr="00971EF8" w:rsidRDefault="0096555E" w:rsidP="005B18A8">
      <w:pPr>
        <w:spacing w:before="100" w:beforeAutospacing="1" w:after="100" w:afterAutospacing="1" w:line="240" w:lineRule="auto"/>
        <w:jc w:val="both"/>
        <w:rPr>
          <w:rFonts w:ascii="Times New Roman" w:eastAsia="Times New Roman" w:hAnsi="Times New Roman" w:cs="Times New Roman"/>
          <w:b/>
          <w:iCs/>
          <w:sz w:val="24"/>
          <w:szCs w:val="24"/>
        </w:rPr>
      </w:pPr>
      <w:r w:rsidRPr="00971EF8">
        <w:rPr>
          <w:rFonts w:ascii="Times New Roman" w:eastAsia="Times New Roman" w:hAnsi="Times New Roman" w:cs="Times New Roman"/>
          <w:b/>
          <w:sz w:val="24"/>
          <w:szCs w:val="24"/>
        </w:rPr>
        <w:t>According to the minister of health, ‘‘</w:t>
      </w:r>
      <w:r w:rsidRPr="00971EF8">
        <w:rPr>
          <w:rFonts w:ascii="Times New Roman" w:eastAsia="Times New Roman" w:hAnsi="Times New Roman" w:cs="Times New Roman"/>
          <w:b/>
          <w:iCs/>
          <w:sz w:val="24"/>
          <w:szCs w:val="24"/>
        </w:rPr>
        <w:t xml:space="preserve">It might sound selfish, but we can’t all be specialists. We can’t. Some will be </w:t>
      </w:r>
      <w:proofErr w:type="gramStart"/>
      <w:r w:rsidRPr="00971EF8">
        <w:rPr>
          <w:rFonts w:ascii="Times New Roman" w:eastAsia="Times New Roman" w:hAnsi="Times New Roman" w:cs="Times New Roman"/>
          <w:b/>
          <w:iCs/>
          <w:sz w:val="24"/>
          <w:szCs w:val="24"/>
        </w:rPr>
        <w:t>farmers,</w:t>
      </w:r>
      <w:proofErr w:type="gramEnd"/>
      <w:r w:rsidRPr="00971EF8">
        <w:rPr>
          <w:rFonts w:ascii="Times New Roman" w:eastAsia="Times New Roman" w:hAnsi="Times New Roman" w:cs="Times New Roman"/>
          <w:b/>
          <w:iCs/>
          <w:sz w:val="24"/>
          <w:szCs w:val="24"/>
        </w:rPr>
        <w:t xml:space="preserve"> some will be politicians. ‘‘The man who sews my gown is a doctor. He makes the best gown. And some will be specialists, some will be GPs, some will be farmers.’’ </w:t>
      </w:r>
    </w:p>
    <w:p w14:paraId="2D6622B5" w14:textId="77777777" w:rsidR="00000EF6" w:rsidRPr="00971EF8" w:rsidRDefault="0096555E"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iCs/>
          <w:sz w:val="24"/>
          <w:szCs w:val="24"/>
        </w:rPr>
        <w:t xml:space="preserve">The extract above is the section of the speech that generated so </w:t>
      </w:r>
      <w:proofErr w:type="gramStart"/>
      <w:r w:rsidRPr="00971EF8">
        <w:rPr>
          <w:rFonts w:ascii="Times New Roman" w:eastAsia="Times New Roman" w:hAnsi="Times New Roman" w:cs="Times New Roman"/>
          <w:iCs/>
          <w:sz w:val="24"/>
          <w:szCs w:val="24"/>
        </w:rPr>
        <w:t>m</w:t>
      </w:r>
      <w:r w:rsidR="00BE69BA" w:rsidRPr="00971EF8">
        <w:rPr>
          <w:rFonts w:ascii="Times New Roman" w:eastAsia="Times New Roman" w:hAnsi="Times New Roman" w:cs="Times New Roman"/>
          <w:iCs/>
          <w:sz w:val="24"/>
          <w:szCs w:val="24"/>
        </w:rPr>
        <w:t>uch</w:t>
      </w:r>
      <w:proofErr w:type="gramEnd"/>
      <w:r w:rsidRPr="00971EF8">
        <w:rPr>
          <w:rFonts w:ascii="Times New Roman" w:eastAsia="Times New Roman" w:hAnsi="Times New Roman" w:cs="Times New Roman"/>
          <w:iCs/>
          <w:sz w:val="24"/>
          <w:szCs w:val="24"/>
        </w:rPr>
        <w:t xml:space="preserve"> backlashes from the public</w:t>
      </w:r>
      <w:r w:rsidR="00BE69BA" w:rsidRPr="00971EF8">
        <w:rPr>
          <w:rFonts w:ascii="Times New Roman" w:eastAsia="Times New Roman" w:hAnsi="Times New Roman" w:cs="Times New Roman"/>
          <w:iCs/>
          <w:sz w:val="24"/>
          <w:szCs w:val="24"/>
        </w:rPr>
        <w:t xml:space="preserve"> on the traditional media and on the social media like</w:t>
      </w:r>
      <w:r w:rsidRPr="00971EF8">
        <w:rPr>
          <w:rFonts w:ascii="Times New Roman" w:eastAsia="Times New Roman" w:hAnsi="Times New Roman" w:cs="Times New Roman"/>
          <w:iCs/>
          <w:sz w:val="24"/>
          <w:szCs w:val="24"/>
        </w:rPr>
        <w:t xml:space="preserve"> twitter. The minister made the speech at the </w:t>
      </w:r>
      <w:r w:rsidRPr="00971EF8">
        <w:rPr>
          <w:rFonts w:ascii="Times New Roman" w:hAnsi="Times New Roman" w:cs="Times New Roman"/>
          <w:sz w:val="24"/>
          <w:szCs w:val="24"/>
        </w:rPr>
        <w:t xml:space="preserve">38th Annual General Meeting and Scientific Conference of the National Association of Resident Doctors of Nigeria (NARD) on Friday, September 21, 2018. </w:t>
      </w:r>
      <w:r w:rsidR="00062B42" w:rsidRPr="00971EF8">
        <w:rPr>
          <w:rFonts w:ascii="Times New Roman" w:eastAsia="Times New Roman" w:hAnsi="Times New Roman" w:cs="Times New Roman"/>
          <w:sz w:val="24"/>
          <w:szCs w:val="24"/>
        </w:rPr>
        <w:t>Th</w:t>
      </w:r>
      <w:r w:rsidR="00BE69BA" w:rsidRPr="00971EF8">
        <w:rPr>
          <w:rFonts w:ascii="Times New Roman" w:eastAsia="Times New Roman" w:hAnsi="Times New Roman" w:cs="Times New Roman"/>
          <w:sz w:val="24"/>
          <w:szCs w:val="24"/>
        </w:rPr>
        <w:t xml:space="preserve">is </w:t>
      </w:r>
      <w:r w:rsidR="00062B42" w:rsidRPr="00971EF8">
        <w:rPr>
          <w:rFonts w:ascii="Times New Roman" w:eastAsia="Times New Roman" w:hAnsi="Times New Roman" w:cs="Times New Roman"/>
          <w:sz w:val="24"/>
          <w:szCs w:val="24"/>
        </w:rPr>
        <w:t>study aims to</w:t>
      </w:r>
      <w:r w:rsidR="00FE0CB0" w:rsidRPr="00971EF8">
        <w:rPr>
          <w:rFonts w:ascii="Times New Roman" w:eastAsia="Times New Roman" w:hAnsi="Times New Roman" w:cs="Times New Roman"/>
          <w:sz w:val="24"/>
          <w:szCs w:val="24"/>
        </w:rPr>
        <w:t xml:space="preserve"> </w:t>
      </w:r>
      <w:r w:rsidR="00FE0CB0" w:rsidRPr="00971EF8">
        <w:rPr>
          <w:rFonts w:ascii="Times New Roman" w:hAnsi="Times New Roman" w:cs="Times New Roman"/>
          <w:sz w:val="24"/>
          <w:szCs w:val="24"/>
        </w:rPr>
        <w:t xml:space="preserve">show the inferences in people’s tweets containing memes of the former Nigeria minister of </w:t>
      </w:r>
      <w:r w:rsidR="00B8795F" w:rsidRPr="00971EF8">
        <w:rPr>
          <w:rFonts w:ascii="Times New Roman" w:hAnsi="Times New Roman" w:cs="Times New Roman"/>
          <w:sz w:val="24"/>
          <w:szCs w:val="24"/>
        </w:rPr>
        <w:t>h</w:t>
      </w:r>
      <w:r w:rsidR="00FE0CB0" w:rsidRPr="00971EF8">
        <w:rPr>
          <w:rFonts w:ascii="Times New Roman" w:hAnsi="Times New Roman" w:cs="Times New Roman"/>
          <w:sz w:val="24"/>
          <w:szCs w:val="24"/>
        </w:rPr>
        <w:t>ealth’s comment on resident doctors: ‘…</w:t>
      </w:r>
      <w:r w:rsidR="00FE0CB0" w:rsidRPr="00971EF8">
        <w:rPr>
          <w:rFonts w:ascii="Times New Roman" w:hAnsi="Times New Roman" w:cs="Times New Roman"/>
          <w:iCs/>
          <w:sz w:val="24"/>
          <w:szCs w:val="24"/>
        </w:rPr>
        <w:t>We can't all be specialists, some will be farmers, some will be politicians, some will be tailors….’.</w:t>
      </w:r>
      <w:r w:rsidR="00BE69BA" w:rsidRPr="00971EF8">
        <w:rPr>
          <w:rFonts w:ascii="Times New Roman" w:eastAsia="Times New Roman" w:hAnsi="Times New Roman" w:cs="Times New Roman"/>
          <w:sz w:val="24"/>
          <w:szCs w:val="24"/>
        </w:rPr>
        <w:t xml:space="preserve"> </w:t>
      </w:r>
      <w:r w:rsidR="0067683B" w:rsidRPr="00971EF8">
        <w:rPr>
          <w:rFonts w:ascii="Times New Roman" w:eastAsia="Times New Roman" w:hAnsi="Times New Roman" w:cs="Times New Roman"/>
          <w:sz w:val="24"/>
          <w:szCs w:val="24"/>
        </w:rPr>
        <w:t xml:space="preserve">The objectives </w:t>
      </w:r>
      <w:proofErr w:type="gramStart"/>
      <w:r w:rsidR="0067683B" w:rsidRPr="00971EF8">
        <w:rPr>
          <w:rFonts w:ascii="Times New Roman" w:eastAsia="Times New Roman" w:hAnsi="Times New Roman" w:cs="Times New Roman"/>
          <w:sz w:val="24"/>
          <w:szCs w:val="24"/>
        </w:rPr>
        <w:t>are:</w:t>
      </w:r>
      <w:proofErr w:type="gramEnd"/>
      <w:r w:rsidR="0067683B" w:rsidRPr="00971EF8">
        <w:rPr>
          <w:rFonts w:ascii="Times New Roman" w:eastAsia="Times New Roman" w:hAnsi="Times New Roman" w:cs="Times New Roman"/>
          <w:sz w:val="24"/>
          <w:szCs w:val="24"/>
        </w:rPr>
        <w:t xml:space="preserve"> to examine how the ensemble of the linguistic and pictorial elements in the memes under scrutiny portray the neglected health sector in Nigeria; </w:t>
      </w:r>
      <w:r w:rsidR="00D623A8" w:rsidRPr="00971EF8">
        <w:rPr>
          <w:rFonts w:ascii="Times New Roman" w:eastAsia="Times New Roman" w:hAnsi="Times New Roman" w:cs="Times New Roman"/>
          <w:sz w:val="24"/>
          <w:szCs w:val="24"/>
        </w:rPr>
        <w:t>t</w:t>
      </w:r>
      <w:r w:rsidR="0067683B" w:rsidRPr="00971EF8">
        <w:rPr>
          <w:rFonts w:ascii="Times New Roman" w:eastAsia="Times New Roman" w:hAnsi="Times New Roman" w:cs="Times New Roman"/>
          <w:sz w:val="24"/>
          <w:szCs w:val="24"/>
        </w:rPr>
        <w:t xml:space="preserve">o examine </w:t>
      </w:r>
      <w:r w:rsidR="008C2E62" w:rsidRPr="00971EF8">
        <w:rPr>
          <w:rFonts w:ascii="Times New Roman" w:eastAsia="Times New Roman" w:hAnsi="Times New Roman" w:cs="Times New Roman"/>
          <w:sz w:val="24"/>
          <w:szCs w:val="24"/>
        </w:rPr>
        <w:t xml:space="preserve">how </w:t>
      </w:r>
      <w:r w:rsidR="0067683B" w:rsidRPr="00971EF8">
        <w:rPr>
          <w:rFonts w:ascii="Times New Roman" w:eastAsia="Times New Roman" w:hAnsi="Times New Roman" w:cs="Times New Roman"/>
          <w:sz w:val="24"/>
          <w:szCs w:val="24"/>
        </w:rPr>
        <w:t xml:space="preserve">the linguistic and </w:t>
      </w:r>
      <w:r w:rsidR="008C2E62" w:rsidRPr="00971EF8">
        <w:rPr>
          <w:rFonts w:ascii="Times New Roman" w:eastAsia="Times New Roman" w:hAnsi="Times New Roman" w:cs="Times New Roman"/>
          <w:sz w:val="24"/>
          <w:szCs w:val="24"/>
        </w:rPr>
        <w:t xml:space="preserve">image in the memes assist in drawing inferences of </w:t>
      </w:r>
      <w:r w:rsidR="0067683B" w:rsidRPr="00971EF8">
        <w:rPr>
          <w:rFonts w:ascii="Times New Roman" w:eastAsia="Times New Roman" w:hAnsi="Times New Roman" w:cs="Times New Roman"/>
          <w:sz w:val="24"/>
          <w:szCs w:val="24"/>
        </w:rPr>
        <w:t>the undertone meanings encoded in the memes</w:t>
      </w:r>
      <w:r w:rsidR="008C2E62" w:rsidRPr="00971EF8">
        <w:rPr>
          <w:rFonts w:ascii="Times New Roman" w:eastAsia="Times New Roman" w:hAnsi="Times New Roman" w:cs="Times New Roman"/>
          <w:sz w:val="24"/>
          <w:szCs w:val="24"/>
        </w:rPr>
        <w:t xml:space="preserve">, and to </w:t>
      </w:r>
      <w:r w:rsidR="0067683B" w:rsidRPr="00971EF8">
        <w:rPr>
          <w:rFonts w:ascii="Times New Roman" w:eastAsia="Times New Roman" w:hAnsi="Times New Roman" w:cs="Times New Roman"/>
          <w:sz w:val="24"/>
          <w:szCs w:val="24"/>
        </w:rPr>
        <w:t xml:space="preserve">find out through description the different categories of memes </w:t>
      </w:r>
      <w:r w:rsidR="008C2E62" w:rsidRPr="00971EF8">
        <w:rPr>
          <w:rFonts w:ascii="Times New Roman" w:eastAsia="Times New Roman" w:hAnsi="Times New Roman" w:cs="Times New Roman"/>
          <w:sz w:val="24"/>
          <w:szCs w:val="24"/>
        </w:rPr>
        <w:t>in the corpus.</w:t>
      </w:r>
      <w:r w:rsidR="0067683B" w:rsidRPr="00971EF8">
        <w:rPr>
          <w:rFonts w:ascii="Times New Roman" w:eastAsia="Times New Roman" w:hAnsi="Times New Roman" w:cs="Times New Roman"/>
          <w:sz w:val="24"/>
          <w:szCs w:val="24"/>
        </w:rPr>
        <w:t xml:space="preserve"> </w:t>
      </w:r>
      <w:r w:rsidR="002B3B2C" w:rsidRPr="00971EF8">
        <w:rPr>
          <w:rFonts w:ascii="Times New Roman" w:eastAsia="Times New Roman" w:hAnsi="Times New Roman" w:cs="Times New Roman"/>
          <w:sz w:val="24"/>
          <w:szCs w:val="24"/>
        </w:rPr>
        <w:t>Applying Cyberpragmatics and M</w:t>
      </w:r>
      <w:r w:rsidR="00C943E8" w:rsidRPr="00971EF8">
        <w:rPr>
          <w:rFonts w:ascii="Times New Roman" w:eastAsia="Times New Roman" w:hAnsi="Times New Roman" w:cs="Times New Roman"/>
          <w:sz w:val="24"/>
          <w:szCs w:val="24"/>
        </w:rPr>
        <w:t xml:space="preserve">ultimodality </w:t>
      </w:r>
      <w:r w:rsidR="002B3B2C" w:rsidRPr="00971EF8">
        <w:rPr>
          <w:rFonts w:ascii="Times New Roman" w:eastAsia="Times New Roman" w:hAnsi="Times New Roman" w:cs="Times New Roman"/>
          <w:sz w:val="24"/>
          <w:szCs w:val="24"/>
        </w:rPr>
        <w:t xml:space="preserve">in this study, </w:t>
      </w:r>
      <w:r w:rsidR="00000EF6" w:rsidRPr="00971EF8">
        <w:rPr>
          <w:rFonts w:ascii="Times New Roman" w:eastAsia="Times New Roman" w:hAnsi="Times New Roman" w:cs="Times New Roman"/>
          <w:sz w:val="24"/>
          <w:szCs w:val="24"/>
        </w:rPr>
        <w:t xml:space="preserve">I shall attempt to answer three </w:t>
      </w:r>
      <w:r w:rsidR="002B3B2C" w:rsidRPr="00971EF8">
        <w:rPr>
          <w:rFonts w:ascii="Times New Roman" w:eastAsia="Times New Roman" w:hAnsi="Times New Roman" w:cs="Times New Roman"/>
          <w:sz w:val="24"/>
          <w:szCs w:val="24"/>
        </w:rPr>
        <w:t xml:space="preserve">research questions: how does the ensemble of the linguistic and pictorial elements in the memes under scrutiny portray the neglected health </w:t>
      </w:r>
      <w:r w:rsidR="00CB55C6" w:rsidRPr="00971EF8">
        <w:rPr>
          <w:rFonts w:ascii="Times New Roman" w:eastAsia="Times New Roman" w:hAnsi="Times New Roman" w:cs="Times New Roman"/>
          <w:sz w:val="24"/>
          <w:szCs w:val="24"/>
        </w:rPr>
        <w:t xml:space="preserve">care </w:t>
      </w:r>
      <w:r w:rsidR="002B3B2C" w:rsidRPr="00971EF8">
        <w:rPr>
          <w:rFonts w:ascii="Times New Roman" w:eastAsia="Times New Roman" w:hAnsi="Times New Roman" w:cs="Times New Roman"/>
          <w:sz w:val="24"/>
          <w:szCs w:val="24"/>
        </w:rPr>
        <w:t>sector in Nigeria? How does the linguistic and image in the memes assist in drawing inferences of the undertone meanings encoded in the memes, and what are the discernable categories of memes in the corpus?</w:t>
      </w:r>
      <w:r w:rsidR="00957603" w:rsidRPr="00971EF8">
        <w:rPr>
          <w:rFonts w:ascii="Times New Roman" w:eastAsia="Times New Roman" w:hAnsi="Times New Roman" w:cs="Times New Roman"/>
          <w:sz w:val="24"/>
          <w:szCs w:val="24"/>
        </w:rPr>
        <w:t xml:space="preserve"> The theories of Cyberpragmatics and Multimodality</w:t>
      </w:r>
      <w:r w:rsidR="00000EF6" w:rsidRPr="00971EF8">
        <w:rPr>
          <w:rFonts w:ascii="Times New Roman" w:eastAsia="Times New Roman" w:hAnsi="Times New Roman" w:cs="Times New Roman"/>
          <w:sz w:val="24"/>
          <w:szCs w:val="24"/>
        </w:rPr>
        <w:t xml:space="preserve"> are important because they help to draw inferences from the combined semiotic elements in the memes analysed in this study.  </w:t>
      </w:r>
    </w:p>
    <w:p w14:paraId="424E54F1" w14:textId="77777777" w:rsidR="002B3B2C" w:rsidRPr="00971EF8" w:rsidRDefault="002B3B2C" w:rsidP="005B18A8">
      <w:pPr>
        <w:jc w:val="both"/>
        <w:rPr>
          <w:rFonts w:ascii="Times New Roman" w:hAnsi="Times New Roman" w:cs="Times New Roman"/>
          <w:sz w:val="24"/>
          <w:szCs w:val="24"/>
        </w:rPr>
      </w:pPr>
    </w:p>
    <w:p w14:paraId="521D7D90" w14:textId="77777777" w:rsidR="00693D8F" w:rsidRPr="00971EF8" w:rsidRDefault="00F26649" w:rsidP="00693D8F">
      <w:pPr>
        <w:jc w:val="both"/>
        <w:rPr>
          <w:rFonts w:ascii="Times New Roman" w:hAnsi="Times New Roman" w:cs="Times New Roman"/>
          <w:sz w:val="24"/>
          <w:szCs w:val="24"/>
        </w:rPr>
      </w:pPr>
      <w:r w:rsidRPr="00971EF8">
        <w:rPr>
          <w:rFonts w:ascii="Times New Roman" w:hAnsi="Times New Roman" w:cs="Times New Roman"/>
          <w:sz w:val="24"/>
          <w:szCs w:val="24"/>
        </w:rPr>
        <w:t xml:space="preserve">2.0 </w:t>
      </w:r>
      <w:r w:rsidR="00693D8F" w:rsidRPr="00971EF8">
        <w:rPr>
          <w:rFonts w:ascii="Times New Roman" w:hAnsi="Times New Roman" w:cs="Times New Roman"/>
          <w:sz w:val="24"/>
          <w:szCs w:val="24"/>
        </w:rPr>
        <w:t>Linguistic and pictorial signification patterns of internet memes (IM)</w:t>
      </w:r>
    </w:p>
    <w:p w14:paraId="5066D940" w14:textId="77777777" w:rsidR="00C427EA" w:rsidRPr="00971EF8" w:rsidRDefault="009F3C20"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Recently, </w:t>
      </w:r>
      <w:r w:rsidR="00FF1F76" w:rsidRPr="00971EF8">
        <w:rPr>
          <w:rFonts w:ascii="Times New Roman" w:eastAsia="Times New Roman" w:hAnsi="Times New Roman" w:cs="Times New Roman"/>
          <w:sz w:val="24"/>
          <w:szCs w:val="24"/>
        </w:rPr>
        <w:t>IMs</w:t>
      </w:r>
      <w:r w:rsidR="00C427EA" w:rsidRPr="00971EF8">
        <w:rPr>
          <w:rFonts w:ascii="Times New Roman" w:hAnsi="Times New Roman" w:cs="Times New Roman"/>
          <w:sz w:val="24"/>
          <w:szCs w:val="24"/>
        </w:rPr>
        <w:t xml:space="preserve"> ha</w:t>
      </w:r>
      <w:r w:rsidRPr="00971EF8">
        <w:rPr>
          <w:rFonts w:ascii="Times New Roman" w:hAnsi="Times New Roman" w:cs="Times New Roman"/>
          <w:sz w:val="24"/>
          <w:szCs w:val="24"/>
        </w:rPr>
        <w:t>ve</w:t>
      </w:r>
      <w:r w:rsidR="00C427EA" w:rsidRPr="00971EF8">
        <w:rPr>
          <w:rFonts w:ascii="Times New Roman" w:hAnsi="Times New Roman" w:cs="Times New Roman"/>
          <w:sz w:val="24"/>
          <w:szCs w:val="24"/>
        </w:rPr>
        <w:t xml:space="preserve"> attracted growing public interest. </w:t>
      </w:r>
      <w:r w:rsidR="00B971DB" w:rsidRPr="00971EF8">
        <w:rPr>
          <w:rFonts w:ascii="Times New Roman" w:hAnsi="Times New Roman" w:cs="Times New Roman"/>
          <w:sz w:val="24"/>
          <w:szCs w:val="24"/>
        </w:rPr>
        <w:t xml:space="preserve">Earlier studies on the use of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9117B4" w:rsidRPr="00971EF8">
        <w:rPr>
          <w:rFonts w:ascii="Times New Roman" w:hAnsi="Times New Roman" w:cs="Times New Roman"/>
          <w:sz w:val="24"/>
          <w:szCs w:val="24"/>
        </w:rPr>
        <w:t>such as (</w:t>
      </w:r>
      <w:proofErr w:type="gramStart"/>
      <w:r w:rsidR="009117B4" w:rsidRPr="00971EF8">
        <w:rPr>
          <w:rFonts w:ascii="Times New Roman" w:hAnsi="Times New Roman" w:cs="Times New Roman"/>
          <w:sz w:val="24"/>
          <w:szCs w:val="24"/>
        </w:rPr>
        <w:t>e.g.</w:t>
      </w:r>
      <w:proofErr w:type="gramEnd"/>
      <w:r w:rsidR="009117B4" w:rsidRPr="00971EF8">
        <w:rPr>
          <w:rFonts w:ascii="Times New Roman" w:hAnsi="Times New Roman" w:cs="Times New Roman"/>
          <w:sz w:val="24"/>
          <w:szCs w:val="24"/>
        </w:rPr>
        <w:t xml:space="preserve"> Milner, 2012) </w:t>
      </w:r>
      <w:r w:rsidR="00C427EA" w:rsidRPr="00971EF8">
        <w:rPr>
          <w:rFonts w:ascii="Times New Roman" w:hAnsi="Times New Roman" w:cs="Times New Roman"/>
          <w:sz w:val="24"/>
          <w:szCs w:val="24"/>
        </w:rPr>
        <w:t xml:space="preserve">considered </w:t>
      </w:r>
      <w:r w:rsidRPr="00971EF8">
        <w:rPr>
          <w:rFonts w:ascii="Times New Roman" w:hAnsi="Times New Roman" w:cs="Times New Roman"/>
          <w:sz w:val="24"/>
          <w:szCs w:val="24"/>
        </w:rPr>
        <w:t xml:space="preserve">meme </w:t>
      </w:r>
      <w:r w:rsidR="00C427EA" w:rsidRPr="00971EF8">
        <w:rPr>
          <w:rFonts w:ascii="Times New Roman" w:hAnsi="Times New Roman" w:cs="Times New Roman"/>
          <w:sz w:val="24"/>
          <w:szCs w:val="24"/>
        </w:rPr>
        <w:t>as public discourse</w:t>
      </w:r>
      <w:r w:rsidR="00A1414B" w:rsidRPr="00971EF8">
        <w:rPr>
          <w:rFonts w:ascii="Times New Roman" w:hAnsi="Times New Roman" w:cs="Times New Roman"/>
          <w:sz w:val="24"/>
          <w:szCs w:val="24"/>
        </w:rPr>
        <w:t>;</w:t>
      </w:r>
      <w:r w:rsidR="00D97D42"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for their functions as rhetoric </w:t>
      </w:r>
      <w:r w:rsidR="00D97D42" w:rsidRPr="00971EF8">
        <w:rPr>
          <w:rFonts w:ascii="Times New Roman" w:hAnsi="Times New Roman" w:cs="Times New Roman"/>
          <w:sz w:val="24"/>
          <w:szCs w:val="24"/>
        </w:rPr>
        <w:lastRenderedPageBreak/>
        <w:t xml:space="preserve">(Anderson &amp; Sheeler, 2014), </w:t>
      </w:r>
      <w:r w:rsidR="00C427EA" w:rsidRPr="00971EF8">
        <w:rPr>
          <w:rFonts w:ascii="Times New Roman" w:hAnsi="Times New Roman" w:cs="Times New Roman"/>
          <w:sz w:val="24"/>
          <w:szCs w:val="24"/>
        </w:rPr>
        <w:t xml:space="preserve">and </w:t>
      </w:r>
      <w:r w:rsidR="009117B4" w:rsidRPr="00971EF8">
        <w:rPr>
          <w:rFonts w:ascii="Times New Roman" w:hAnsi="Times New Roman" w:cs="Times New Roman"/>
          <w:sz w:val="24"/>
          <w:szCs w:val="24"/>
        </w:rPr>
        <w:t>(Shifman, 2014</w:t>
      </w:r>
      <w:r w:rsidRPr="00971EF8">
        <w:rPr>
          <w:rFonts w:ascii="Times New Roman" w:hAnsi="Times New Roman" w:cs="Times New Roman"/>
          <w:sz w:val="24"/>
          <w:szCs w:val="24"/>
        </w:rPr>
        <w:t>; Yeku, 2015</w:t>
      </w:r>
      <w:r w:rsidR="009117B4"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for their memetic qualities</w:t>
      </w:r>
      <w:r w:rsidRPr="00971EF8">
        <w:rPr>
          <w:rFonts w:ascii="Times New Roman" w:hAnsi="Times New Roman" w:cs="Times New Roman"/>
          <w:sz w:val="24"/>
          <w:szCs w:val="24"/>
        </w:rPr>
        <w:t xml:space="preserve"> and photo-based genres</w:t>
      </w:r>
      <w:r w:rsidR="009117B4"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Although </w:t>
      </w:r>
      <w:r w:rsidR="00FF1F76" w:rsidRPr="00971EF8">
        <w:rPr>
          <w:rFonts w:ascii="Times New Roman" w:eastAsia="Times New Roman" w:hAnsi="Times New Roman" w:cs="Times New Roman"/>
          <w:sz w:val="24"/>
          <w:szCs w:val="24"/>
        </w:rPr>
        <w:t>IM</w:t>
      </w:r>
      <w:r w:rsidR="00C427EA" w:rsidRPr="00971EF8">
        <w:rPr>
          <w:rFonts w:ascii="Times New Roman" w:hAnsi="Times New Roman" w:cs="Times New Roman"/>
          <w:sz w:val="24"/>
          <w:szCs w:val="24"/>
        </w:rPr>
        <w:t xml:space="preserve">s </w:t>
      </w:r>
      <w:r w:rsidR="00D97D42" w:rsidRPr="00971EF8">
        <w:rPr>
          <w:rFonts w:ascii="Times New Roman" w:hAnsi="Times New Roman" w:cs="Times New Roman"/>
          <w:sz w:val="24"/>
          <w:szCs w:val="24"/>
        </w:rPr>
        <w:t xml:space="preserve">have been seen </w:t>
      </w:r>
      <w:r w:rsidR="00A1414B" w:rsidRPr="00971EF8">
        <w:rPr>
          <w:rFonts w:ascii="Times New Roman" w:hAnsi="Times New Roman" w:cs="Times New Roman"/>
          <w:sz w:val="24"/>
          <w:szCs w:val="24"/>
        </w:rPr>
        <w:t>as colloquially</w:t>
      </w:r>
      <w:r w:rsidR="00C427EA" w:rsidRPr="00971EF8">
        <w:rPr>
          <w:rFonts w:ascii="Times New Roman" w:hAnsi="Times New Roman" w:cs="Times New Roman"/>
          <w:sz w:val="24"/>
          <w:szCs w:val="24"/>
        </w:rPr>
        <w:t xml:space="preserve"> </w:t>
      </w:r>
      <w:proofErr w:type="gramStart"/>
      <w:r w:rsidR="00A1414B" w:rsidRPr="00971EF8">
        <w:rPr>
          <w:rFonts w:ascii="Times New Roman" w:hAnsi="Times New Roman" w:cs="Times New Roman"/>
          <w:sz w:val="24"/>
          <w:szCs w:val="24"/>
        </w:rPr>
        <w:t>short term</w:t>
      </w:r>
      <w:proofErr w:type="gramEnd"/>
      <w:r w:rsidR="00C427EA" w:rsidRPr="00971EF8">
        <w:rPr>
          <w:rFonts w:ascii="Times New Roman" w:hAnsi="Times New Roman" w:cs="Times New Roman"/>
          <w:sz w:val="24"/>
          <w:szCs w:val="24"/>
        </w:rPr>
        <w:t xml:space="preserve"> jokes or practice</w:t>
      </w:r>
      <w:r w:rsidR="00A1414B" w:rsidRPr="00971EF8">
        <w:rPr>
          <w:rFonts w:ascii="Times New Roman" w:hAnsi="Times New Roman" w:cs="Times New Roman"/>
          <w:sz w:val="24"/>
          <w:szCs w:val="24"/>
        </w:rPr>
        <w:t>s</w:t>
      </w:r>
      <w:r w:rsidR="00C427EA" w:rsidRPr="00971EF8">
        <w:rPr>
          <w:rFonts w:ascii="Times New Roman" w:hAnsi="Times New Roman" w:cs="Times New Roman"/>
          <w:sz w:val="24"/>
          <w:szCs w:val="24"/>
        </w:rPr>
        <w:t xml:space="preserve"> (Burgess, 2008</w:t>
      </w:r>
      <w:r w:rsidR="00C331E7" w:rsidRPr="00971EF8">
        <w:rPr>
          <w:rFonts w:ascii="Times New Roman" w:hAnsi="Times New Roman" w:cs="Times New Roman"/>
          <w:sz w:val="24"/>
          <w:szCs w:val="24"/>
        </w:rPr>
        <w:t>; Davidson 2009</w:t>
      </w:r>
      <w:r w:rsidR="00D97D42" w:rsidRPr="00971EF8">
        <w:rPr>
          <w:rFonts w:ascii="Times New Roman" w:hAnsi="Times New Roman" w:cs="Times New Roman"/>
          <w:sz w:val="24"/>
          <w:szCs w:val="24"/>
        </w:rPr>
        <w:t>)</w:t>
      </w:r>
      <w:r w:rsidR="00C427EA" w:rsidRPr="00971EF8">
        <w:rPr>
          <w:rFonts w:ascii="Times New Roman" w:hAnsi="Times New Roman" w:cs="Times New Roman"/>
          <w:sz w:val="24"/>
          <w:szCs w:val="24"/>
        </w:rPr>
        <w:t xml:space="preserve">, an increasingly growing body of research indicates that </w:t>
      </w:r>
      <w:r w:rsidR="00FF1F76" w:rsidRPr="00971EF8">
        <w:rPr>
          <w:rFonts w:ascii="Times New Roman" w:eastAsia="Times New Roman" w:hAnsi="Times New Roman" w:cs="Times New Roman"/>
          <w:sz w:val="24"/>
          <w:szCs w:val="24"/>
        </w:rPr>
        <w:t>IM</w:t>
      </w:r>
      <w:r w:rsidR="00C427EA" w:rsidRPr="00971EF8">
        <w:rPr>
          <w:rFonts w:ascii="Times New Roman" w:hAnsi="Times New Roman" w:cs="Times New Roman"/>
          <w:sz w:val="24"/>
          <w:szCs w:val="24"/>
        </w:rPr>
        <w:t xml:space="preserve">s may in practice serve to fill deeper needs </w:t>
      </w:r>
      <w:r w:rsidR="00A1414B" w:rsidRPr="00971EF8">
        <w:rPr>
          <w:rFonts w:ascii="Times New Roman" w:hAnsi="Times New Roman" w:cs="Times New Roman"/>
          <w:sz w:val="24"/>
          <w:szCs w:val="24"/>
        </w:rPr>
        <w:t xml:space="preserve">of the topic they portray </w:t>
      </w:r>
      <w:r w:rsidR="00C427EA" w:rsidRPr="00971EF8">
        <w:rPr>
          <w:rFonts w:ascii="Times New Roman" w:hAnsi="Times New Roman" w:cs="Times New Roman"/>
          <w:sz w:val="24"/>
          <w:szCs w:val="24"/>
        </w:rPr>
        <w:t xml:space="preserve">than </w:t>
      </w:r>
      <w:r w:rsidR="00A87546" w:rsidRPr="00971EF8">
        <w:rPr>
          <w:rFonts w:ascii="Times New Roman" w:hAnsi="Times New Roman" w:cs="Times New Roman"/>
          <w:sz w:val="24"/>
          <w:szCs w:val="24"/>
        </w:rPr>
        <w:t>mere humour</w:t>
      </w:r>
      <w:r w:rsidR="00C427EA" w:rsidRPr="00971EF8">
        <w:rPr>
          <w:rFonts w:ascii="Times New Roman" w:hAnsi="Times New Roman" w:cs="Times New Roman"/>
          <w:sz w:val="24"/>
          <w:szCs w:val="24"/>
        </w:rPr>
        <w:t xml:space="preserve"> (Miltner, 2011).</w:t>
      </w:r>
    </w:p>
    <w:p w14:paraId="14A94139" w14:textId="77777777" w:rsidR="00A579B1" w:rsidRPr="00971EF8" w:rsidRDefault="00A579B1" w:rsidP="005B18A8">
      <w:pPr>
        <w:autoSpaceDE w:val="0"/>
        <w:autoSpaceDN w:val="0"/>
        <w:adjustRightInd w:val="0"/>
        <w:spacing w:after="0" w:line="240" w:lineRule="auto"/>
        <w:jc w:val="both"/>
        <w:rPr>
          <w:rFonts w:ascii="Times New Roman" w:hAnsi="Times New Roman" w:cs="Times New Roman"/>
          <w:sz w:val="24"/>
          <w:szCs w:val="24"/>
        </w:rPr>
      </w:pPr>
    </w:p>
    <w:p w14:paraId="3C37DA6F" w14:textId="30F58CBA" w:rsidR="009F7CD5" w:rsidRPr="00971EF8" w:rsidRDefault="00C427EA" w:rsidP="005B18A8">
      <w:pPr>
        <w:autoSpaceDE w:val="0"/>
        <w:autoSpaceDN w:val="0"/>
        <w:adjustRightInd w:val="0"/>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Ever since Dawkins </w:t>
      </w:r>
      <w:r w:rsidR="009A3991" w:rsidRPr="00971EF8">
        <w:rPr>
          <w:rFonts w:ascii="Times New Roman" w:eastAsia="Times New Roman" w:hAnsi="Times New Roman" w:cs="Times New Roman"/>
          <w:sz w:val="24"/>
          <w:szCs w:val="24"/>
        </w:rPr>
        <w:t xml:space="preserve">(1976) </w:t>
      </w:r>
      <w:r w:rsidRPr="00971EF8">
        <w:rPr>
          <w:rFonts w:ascii="Times New Roman" w:eastAsia="Times New Roman" w:hAnsi="Times New Roman" w:cs="Times New Roman"/>
          <w:sz w:val="24"/>
          <w:szCs w:val="24"/>
        </w:rPr>
        <w:t>coined and defined the term ‘</w:t>
      </w:r>
      <w:commentRangeStart w:id="19"/>
      <w:r w:rsidRPr="00971EF8">
        <w:rPr>
          <w:rFonts w:ascii="Times New Roman" w:eastAsia="Times New Roman" w:hAnsi="Times New Roman" w:cs="Times New Roman"/>
          <w:sz w:val="24"/>
          <w:szCs w:val="24"/>
        </w:rPr>
        <w:t>meme</w:t>
      </w:r>
      <w:commentRangeEnd w:id="19"/>
      <w:r w:rsidR="00E31732">
        <w:rPr>
          <w:rStyle w:val="CommentReference"/>
        </w:rPr>
        <w:commentReference w:id="19"/>
      </w:r>
      <w:r w:rsidRPr="00971EF8">
        <w:rPr>
          <w:rFonts w:ascii="Times New Roman" w:eastAsia="Times New Roman" w:hAnsi="Times New Roman" w:cs="Times New Roman"/>
          <w:sz w:val="24"/>
          <w:szCs w:val="24"/>
        </w:rPr>
        <w:t xml:space="preserve">’ several scholars (Davidson, 2009; </w:t>
      </w:r>
      <w:r w:rsidRPr="00971EF8">
        <w:rPr>
          <w:rFonts w:ascii="Times New Roman" w:hAnsi="Times New Roman" w:cs="Times New Roman"/>
          <w:sz w:val="24"/>
          <w:szCs w:val="24"/>
        </w:rPr>
        <w:t>Miltner, 2011; Milner, 2012; Shifman, 2014; Anderson &amp; Sheeler, 2014</w:t>
      </w:r>
      <w:r w:rsidRPr="00971EF8">
        <w:rPr>
          <w:rFonts w:ascii="Times New Roman" w:eastAsia="Times New Roman" w:hAnsi="Times New Roman" w:cs="Times New Roman"/>
          <w:sz w:val="24"/>
          <w:szCs w:val="24"/>
        </w:rPr>
        <w:t>) have put forward their own definition</w:t>
      </w:r>
      <w:r w:rsidR="0048099C" w:rsidRPr="00971EF8">
        <w:rPr>
          <w:rFonts w:ascii="Times New Roman" w:eastAsia="Times New Roman" w:hAnsi="Times New Roman" w:cs="Times New Roman"/>
          <w:sz w:val="24"/>
          <w:szCs w:val="24"/>
        </w:rPr>
        <w:t>s</w:t>
      </w:r>
      <w:r w:rsidRPr="00971EF8">
        <w:rPr>
          <w:rFonts w:ascii="Times New Roman" w:eastAsia="Times New Roman" w:hAnsi="Times New Roman" w:cs="Times New Roman"/>
          <w:sz w:val="24"/>
          <w:szCs w:val="24"/>
        </w:rPr>
        <w:t xml:space="preserve"> either in support or in modification of Dawkin’s definition. To buttress this view, </w:t>
      </w:r>
      <w:r w:rsidRPr="00971EF8">
        <w:rPr>
          <w:rFonts w:ascii="Times New Roman" w:hAnsi="Times New Roman" w:cs="Times New Roman"/>
          <w:sz w:val="24"/>
          <w:szCs w:val="24"/>
        </w:rPr>
        <w:t xml:space="preserve">Olesen (2009) points out the lack of agreement in a definition of the notion of </w:t>
      </w:r>
      <w:r w:rsidR="008623B1" w:rsidRPr="00971EF8">
        <w:rPr>
          <w:rFonts w:ascii="Times New Roman" w:hAnsi="Times New Roman" w:cs="Times New Roman"/>
          <w:sz w:val="24"/>
          <w:szCs w:val="24"/>
        </w:rPr>
        <w:t>‘</w:t>
      </w:r>
      <w:r w:rsidRPr="00971EF8">
        <w:rPr>
          <w:rFonts w:ascii="Times New Roman" w:hAnsi="Times New Roman" w:cs="Times New Roman"/>
          <w:sz w:val="24"/>
          <w:szCs w:val="24"/>
        </w:rPr>
        <w:t>meme</w:t>
      </w:r>
      <w:r w:rsidR="008623B1" w:rsidRPr="00971EF8">
        <w:rPr>
          <w:rFonts w:ascii="Times New Roman" w:hAnsi="Times New Roman" w:cs="Times New Roman"/>
          <w:sz w:val="24"/>
          <w:szCs w:val="24"/>
        </w:rPr>
        <w:t>’</w:t>
      </w:r>
      <w:r w:rsidRPr="00971EF8">
        <w:rPr>
          <w:rFonts w:ascii="Times New Roman" w:hAnsi="Times New Roman" w:cs="Times New Roman"/>
          <w:sz w:val="24"/>
          <w:szCs w:val="24"/>
        </w:rPr>
        <w:t xml:space="preserve"> by scholars; and defines meme as “any form of cultural phenomenon that can be copied from one mind to another” (Olesen, 2009</w:t>
      </w:r>
      <w:r w:rsidR="009F3C20" w:rsidRPr="00971EF8">
        <w:rPr>
          <w:rFonts w:ascii="Times New Roman" w:hAnsi="Times New Roman" w:cs="Times New Roman"/>
          <w:sz w:val="24"/>
          <w:szCs w:val="24"/>
        </w:rPr>
        <w:t>).</w:t>
      </w:r>
      <w:r w:rsidRPr="00971EF8">
        <w:rPr>
          <w:rFonts w:ascii="Times New Roman" w:hAnsi="Times New Roman" w:cs="Times New Roman"/>
          <w:sz w:val="24"/>
          <w:szCs w:val="24"/>
        </w:rPr>
        <w:t xml:space="preserve"> This operationalization of meme positions the term as a social and cultural phenomenon from a starting point. </w:t>
      </w:r>
      <w:r w:rsidR="009A3991" w:rsidRPr="00971EF8">
        <w:rPr>
          <w:rFonts w:ascii="Times New Roman" w:hAnsi="Times New Roman" w:cs="Times New Roman"/>
          <w:sz w:val="24"/>
          <w:szCs w:val="24"/>
        </w:rPr>
        <w:t xml:space="preserve">It is </w:t>
      </w:r>
      <w:r w:rsidRPr="00971EF8">
        <w:rPr>
          <w:rFonts w:ascii="Times New Roman" w:hAnsi="Times New Roman" w:cs="Times New Roman"/>
          <w:sz w:val="24"/>
          <w:szCs w:val="24"/>
        </w:rPr>
        <w:t>not intend</w:t>
      </w:r>
      <w:r w:rsidR="009A3991" w:rsidRPr="00971EF8">
        <w:rPr>
          <w:rFonts w:ascii="Times New Roman" w:hAnsi="Times New Roman" w:cs="Times New Roman"/>
          <w:sz w:val="24"/>
          <w:szCs w:val="24"/>
        </w:rPr>
        <w:t>ed</w:t>
      </w:r>
      <w:r w:rsidRPr="00971EF8">
        <w:rPr>
          <w:rFonts w:ascii="Times New Roman" w:hAnsi="Times New Roman" w:cs="Times New Roman"/>
          <w:sz w:val="24"/>
          <w:szCs w:val="24"/>
        </w:rPr>
        <w:t xml:space="preserve"> in this article to dabble in this controversy of definition of the term </w:t>
      </w:r>
      <w:r w:rsidR="00D34769" w:rsidRPr="00971EF8">
        <w:rPr>
          <w:rFonts w:ascii="Times New Roman" w:hAnsi="Times New Roman" w:cs="Times New Roman"/>
          <w:sz w:val="24"/>
          <w:szCs w:val="24"/>
        </w:rPr>
        <w:t>‘</w:t>
      </w:r>
      <w:r w:rsidRPr="00971EF8">
        <w:rPr>
          <w:rFonts w:ascii="Times New Roman" w:hAnsi="Times New Roman" w:cs="Times New Roman"/>
          <w:sz w:val="24"/>
          <w:szCs w:val="24"/>
        </w:rPr>
        <w:t>me</w:t>
      </w:r>
      <w:r w:rsidR="00A1414B" w:rsidRPr="00971EF8">
        <w:rPr>
          <w:rFonts w:ascii="Times New Roman" w:hAnsi="Times New Roman" w:cs="Times New Roman"/>
          <w:sz w:val="24"/>
          <w:szCs w:val="24"/>
        </w:rPr>
        <w:t>me</w:t>
      </w:r>
      <w:r w:rsidR="00D34769" w:rsidRPr="00971EF8">
        <w:rPr>
          <w:rFonts w:ascii="Times New Roman" w:hAnsi="Times New Roman" w:cs="Times New Roman"/>
          <w:sz w:val="24"/>
          <w:szCs w:val="24"/>
        </w:rPr>
        <w:t>’</w:t>
      </w:r>
      <w:r w:rsidRPr="00971EF8">
        <w:rPr>
          <w:rFonts w:ascii="Times New Roman" w:hAnsi="Times New Roman" w:cs="Times New Roman"/>
          <w:sz w:val="24"/>
          <w:szCs w:val="24"/>
        </w:rPr>
        <w:t xml:space="preserve">. </w:t>
      </w:r>
      <w:proofErr w:type="gramStart"/>
      <w:r w:rsidRPr="00971EF8">
        <w:rPr>
          <w:rFonts w:ascii="Times New Roman" w:hAnsi="Times New Roman" w:cs="Times New Roman"/>
          <w:sz w:val="24"/>
          <w:szCs w:val="24"/>
        </w:rPr>
        <w:t>Instead</w:t>
      </w:r>
      <w:proofErr w:type="gramEnd"/>
      <w:r w:rsidRPr="00971EF8">
        <w:rPr>
          <w:rFonts w:ascii="Times New Roman" w:hAnsi="Times New Roman" w:cs="Times New Roman"/>
          <w:sz w:val="24"/>
          <w:szCs w:val="24"/>
        </w:rPr>
        <w:t xml:space="preserve"> </w:t>
      </w:r>
      <w:r w:rsidR="009A3991" w:rsidRPr="00971EF8">
        <w:rPr>
          <w:rFonts w:ascii="Times New Roman" w:hAnsi="Times New Roman" w:cs="Times New Roman"/>
          <w:sz w:val="24"/>
          <w:szCs w:val="24"/>
        </w:rPr>
        <w:t xml:space="preserve">the </w:t>
      </w:r>
      <w:r w:rsidRPr="00971EF8">
        <w:rPr>
          <w:rFonts w:ascii="Times New Roman" w:hAnsi="Times New Roman" w:cs="Times New Roman"/>
          <w:sz w:val="24"/>
          <w:szCs w:val="24"/>
        </w:rPr>
        <w:t xml:space="preserve">focus </w:t>
      </w:r>
      <w:r w:rsidR="009A3991" w:rsidRPr="00971EF8">
        <w:rPr>
          <w:rFonts w:ascii="Times New Roman" w:hAnsi="Times New Roman" w:cs="Times New Roman"/>
          <w:sz w:val="24"/>
          <w:szCs w:val="24"/>
        </w:rPr>
        <w:t xml:space="preserve">in this article is </w:t>
      </w:r>
      <w:r w:rsidRPr="00971EF8">
        <w:rPr>
          <w:rFonts w:ascii="Times New Roman" w:hAnsi="Times New Roman" w:cs="Times New Roman"/>
          <w:sz w:val="24"/>
          <w:szCs w:val="24"/>
        </w:rPr>
        <w:t xml:space="preserve">on the meaning potential of the linguistic and pictorial ensemble </w:t>
      </w:r>
      <w:r w:rsidR="009A3991" w:rsidRPr="00971EF8">
        <w:rPr>
          <w:rFonts w:ascii="Times New Roman" w:hAnsi="Times New Roman" w:cs="Times New Roman"/>
          <w:sz w:val="24"/>
          <w:szCs w:val="24"/>
        </w:rPr>
        <w:t xml:space="preserve">in the memes </w:t>
      </w:r>
      <w:r w:rsidRPr="00971EF8">
        <w:rPr>
          <w:rFonts w:ascii="Times New Roman" w:hAnsi="Times New Roman" w:cs="Times New Roman"/>
          <w:sz w:val="24"/>
          <w:szCs w:val="24"/>
        </w:rPr>
        <w:t xml:space="preserve">that foregrounds the socio-cultural </w:t>
      </w:r>
      <w:r w:rsidR="00832548" w:rsidRPr="00971EF8">
        <w:rPr>
          <w:rFonts w:ascii="Times New Roman" w:hAnsi="Times New Roman" w:cs="Times New Roman"/>
          <w:sz w:val="24"/>
          <w:szCs w:val="24"/>
        </w:rPr>
        <w:t xml:space="preserve">inferential </w:t>
      </w:r>
      <w:r w:rsidRPr="00971EF8">
        <w:rPr>
          <w:rFonts w:ascii="Times New Roman" w:hAnsi="Times New Roman" w:cs="Times New Roman"/>
          <w:sz w:val="24"/>
          <w:szCs w:val="24"/>
        </w:rPr>
        <w:t xml:space="preserve">meaning of the </w:t>
      </w:r>
      <w:r w:rsidR="00832548" w:rsidRPr="00971EF8">
        <w:rPr>
          <w:rFonts w:ascii="Times New Roman" w:hAnsi="Times New Roman" w:cs="Times New Roman"/>
          <w:sz w:val="24"/>
          <w:szCs w:val="24"/>
        </w:rPr>
        <w:t xml:space="preserve">former </w:t>
      </w:r>
      <w:r w:rsidR="00A1414B" w:rsidRPr="00971EF8">
        <w:rPr>
          <w:rFonts w:ascii="Times New Roman" w:hAnsi="Times New Roman" w:cs="Times New Roman"/>
          <w:sz w:val="24"/>
          <w:szCs w:val="24"/>
        </w:rPr>
        <w:t>Nigeria</w:t>
      </w:r>
      <w:r w:rsidR="00832548" w:rsidRPr="00971EF8">
        <w:rPr>
          <w:rFonts w:ascii="Times New Roman" w:hAnsi="Times New Roman" w:cs="Times New Roman"/>
          <w:sz w:val="24"/>
          <w:szCs w:val="24"/>
        </w:rPr>
        <w:t>’s m</w:t>
      </w:r>
      <w:r w:rsidRPr="00971EF8">
        <w:rPr>
          <w:rFonts w:ascii="Times New Roman" w:hAnsi="Times New Roman" w:cs="Times New Roman"/>
          <w:sz w:val="24"/>
          <w:szCs w:val="24"/>
        </w:rPr>
        <w:t xml:space="preserve">inister of health’s </w:t>
      </w:r>
      <w:r w:rsidR="00A1414B" w:rsidRPr="00971EF8">
        <w:rPr>
          <w:rFonts w:ascii="Times New Roman" w:hAnsi="Times New Roman" w:cs="Times New Roman"/>
          <w:sz w:val="24"/>
          <w:szCs w:val="24"/>
        </w:rPr>
        <w:t xml:space="preserve">‘demeaning’ </w:t>
      </w:r>
      <w:r w:rsidRPr="00971EF8">
        <w:rPr>
          <w:rFonts w:ascii="Times New Roman" w:hAnsi="Times New Roman" w:cs="Times New Roman"/>
          <w:sz w:val="24"/>
          <w:szCs w:val="24"/>
        </w:rPr>
        <w:t>comment</w:t>
      </w:r>
      <w:r w:rsidR="00A1414B" w:rsidRPr="00971EF8">
        <w:rPr>
          <w:rFonts w:ascii="Times New Roman" w:hAnsi="Times New Roman" w:cs="Times New Roman"/>
          <w:sz w:val="24"/>
          <w:szCs w:val="24"/>
        </w:rPr>
        <w:t xml:space="preserve"> on resident doctors in Nigeria</w:t>
      </w:r>
      <w:r w:rsidRPr="00971EF8">
        <w:rPr>
          <w:rFonts w:ascii="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One uniting variable in </w:t>
      </w:r>
      <w:r w:rsidR="00A1414B" w:rsidRPr="00971EF8">
        <w:rPr>
          <w:rFonts w:ascii="Times New Roman" w:eastAsia="Times New Roman" w:hAnsi="Times New Roman" w:cs="Times New Roman"/>
          <w:sz w:val="24"/>
          <w:szCs w:val="24"/>
        </w:rPr>
        <w:t xml:space="preserve">scholars’ </w:t>
      </w:r>
      <w:r w:rsidRPr="00971EF8">
        <w:rPr>
          <w:rFonts w:ascii="Times New Roman" w:eastAsia="Times New Roman" w:hAnsi="Times New Roman" w:cs="Times New Roman"/>
          <w:sz w:val="24"/>
          <w:szCs w:val="24"/>
        </w:rPr>
        <w:t>definition</w:t>
      </w:r>
      <w:r w:rsidR="00832548" w:rsidRPr="00971EF8">
        <w:rPr>
          <w:rFonts w:ascii="Times New Roman" w:eastAsia="Times New Roman" w:hAnsi="Times New Roman" w:cs="Times New Roman"/>
          <w:sz w:val="24"/>
          <w:szCs w:val="24"/>
        </w:rPr>
        <w:t>s of meme</w:t>
      </w:r>
      <w:r w:rsidRPr="00971EF8">
        <w:rPr>
          <w:rFonts w:ascii="Times New Roman" w:eastAsia="Times New Roman" w:hAnsi="Times New Roman" w:cs="Times New Roman"/>
          <w:sz w:val="24"/>
          <w:szCs w:val="24"/>
        </w:rPr>
        <w:t xml:space="preserve"> is the notion that memes are visual signifying tools through which socio-cultural ideas </w:t>
      </w:r>
      <w:r w:rsidR="00A1414B" w:rsidRPr="00971EF8">
        <w:rPr>
          <w:rFonts w:ascii="Times New Roman" w:eastAsia="Times New Roman" w:hAnsi="Times New Roman" w:cs="Times New Roman"/>
          <w:sz w:val="24"/>
          <w:szCs w:val="24"/>
        </w:rPr>
        <w:t xml:space="preserve">whether serious or jocular </w:t>
      </w:r>
      <w:r w:rsidRPr="00971EF8">
        <w:rPr>
          <w:rFonts w:ascii="Times New Roman" w:eastAsia="Times New Roman" w:hAnsi="Times New Roman" w:cs="Times New Roman"/>
          <w:sz w:val="24"/>
          <w:szCs w:val="24"/>
        </w:rPr>
        <w:t xml:space="preserve">are expressed. </w:t>
      </w:r>
    </w:p>
    <w:p w14:paraId="45C3AD0A" w14:textId="77777777" w:rsidR="00693D8F" w:rsidRPr="00971EF8" w:rsidRDefault="00693D8F" w:rsidP="005B18A8">
      <w:pPr>
        <w:autoSpaceDE w:val="0"/>
        <w:autoSpaceDN w:val="0"/>
        <w:adjustRightInd w:val="0"/>
        <w:spacing w:after="0" w:line="240" w:lineRule="auto"/>
        <w:jc w:val="both"/>
        <w:rPr>
          <w:rFonts w:ascii="Times New Roman" w:eastAsia="Times New Roman" w:hAnsi="Times New Roman" w:cs="Times New Roman"/>
          <w:sz w:val="24"/>
          <w:szCs w:val="24"/>
        </w:rPr>
      </w:pPr>
    </w:p>
    <w:p w14:paraId="7ED234DE" w14:textId="77777777"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p>
    <w:p w14:paraId="6143197D" w14:textId="77777777"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A </w:t>
      </w:r>
      <w:r w:rsidR="005E1E37" w:rsidRPr="00971EF8">
        <w:rPr>
          <w:rFonts w:ascii="Times New Roman" w:hAnsi="Times New Roman" w:cs="Times New Roman"/>
          <w:sz w:val="24"/>
          <w:szCs w:val="24"/>
        </w:rPr>
        <w:t xml:space="preserve">brief examination of IM </w:t>
      </w:r>
      <w:r w:rsidRPr="00971EF8">
        <w:rPr>
          <w:rFonts w:ascii="Times New Roman" w:hAnsi="Times New Roman" w:cs="Times New Roman"/>
          <w:sz w:val="24"/>
          <w:szCs w:val="24"/>
        </w:rPr>
        <w:t xml:space="preserve">shows that there are countless other pseudopictograms of expressions and objects which are regularly added to typed communication. Emoticons, code-mixing, pidgin, formal language, slang or any other form capable of representing glyphs can be used to frame meme content as positive or negative, serious or joking, </w:t>
      </w:r>
      <w:r w:rsidR="0030760A" w:rsidRPr="00971EF8">
        <w:rPr>
          <w:rFonts w:ascii="Times New Roman" w:hAnsi="Times New Roman" w:cs="Times New Roman"/>
          <w:sz w:val="24"/>
          <w:szCs w:val="24"/>
        </w:rPr>
        <w:t xml:space="preserve">and </w:t>
      </w:r>
      <w:r w:rsidRPr="00971EF8">
        <w:rPr>
          <w:rFonts w:ascii="Times New Roman" w:hAnsi="Times New Roman" w:cs="Times New Roman"/>
          <w:sz w:val="24"/>
          <w:szCs w:val="24"/>
        </w:rPr>
        <w:t xml:space="preserve">any </w:t>
      </w:r>
      <w:r w:rsidR="0030760A" w:rsidRPr="00971EF8">
        <w:rPr>
          <w:rFonts w:ascii="Times New Roman" w:hAnsi="Times New Roman" w:cs="Times New Roman"/>
          <w:sz w:val="24"/>
          <w:szCs w:val="24"/>
        </w:rPr>
        <w:t xml:space="preserve">other </w:t>
      </w:r>
      <w:r w:rsidRPr="00971EF8">
        <w:rPr>
          <w:rFonts w:ascii="Times New Roman" w:hAnsi="Times New Roman" w:cs="Times New Roman"/>
          <w:sz w:val="24"/>
          <w:szCs w:val="24"/>
        </w:rPr>
        <w:t xml:space="preserve">number things. D’Angelo (2009) argues that because memes are highly visual and intertextual, meaning </w:t>
      </w:r>
      <w:r w:rsidR="0093478D" w:rsidRPr="00971EF8">
        <w:rPr>
          <w:rFonts w:ascii="Times New Roman" w:hAnsi="Times New Roman" w:cs="Times New Roman"/>
          <w:sz w:val="24"/>
          <w:szCs w:val="24"/>
        </w:rPr>
        <w:t xml:space="preserve">that </w:t>
      </w:r>
      <w:r w:rsidRPr="00971EF8">
        <w:rPr>
          <w:rFonts w:ascii="Times New Roman" w:hAnsi="Times New Roman" w:cs="Times New Roman"/>
          <w:sz w:val="24"/>
          <w:szCs w:val="24"/>
        </w:rPr>
        <w:t>they reference multiple</w:t>
      </w:r>
      <w:r w:rsidR="0093478D" w:rsidRPr="00971EF8">
        <w:rPr>
          <w:rFonts w:ascii="Times New Roman" w:hAnsi="Times New Roman" w:cs="Times New Roman"/>
          <w:sz w:val="24"/>
          <w:szCs w:val="24"/>
        </w:rPr>
        <w:t xml:space="preserve"> </w:t>
      </w:r>
      <w:r w:rsidRPr="00971EF8">
        <w:rPr>
          <w:rFonts w:ascii="Times New Roman" w:hAnsi="Times New Roman" w:cs="Times New Roman"/>
          <w:sz w:val="24"/>
          <w:szCs w:val="24"/>
        </w:rPr>
        <w:t xml:space="preserve">texts and events, like other forms of visual signifying elements, they contain visual arguments that </w:t>
      </w:r>
      <w:r w:rsidR="0093478D" w:rsidRPr="00971EF8">
        <w:rPr>
          <w:rFonts w:ascii="Times New Roman" w:hAnsi="Times New Roman" w:cs="Times New Roman"/>
          <w:sz w:val="24"/>
          <w:szCs w:val="24"/>
        </w:rPr>
        <w:t>readers/</w:t>
      </w:r>
      <w:r w:rsidRPr="00971EF8">
        <w:rPr>
          <w:rFonts w:ascii="Times New Roman" w:hAnsi="Times New Roman" w:cs="Times New Roman"/>
          <w:sz w:val="24"/>
          <w:szCs w:val="24"/>
        </w:rPr>
        <w:t xml:space="preserve">viewers can </w:t>
      </w:r>
      <w:r w:rsidR="0093478D" w:rsidRPr="00971EF8">
        <w:rPr>
          <w:rFonts w:ascii="Times New Roman" w:hAnsi="Times New Roman" w:cs="Times New Roman"/>
          <w:sz w:val="24"/>
          <w:szCs w:val="24"/>
        </w:rPr>
        <w:t xml:space="preserve">infer </w:t>
      </w:r>
      <w:r w:rsidRPr="00971EF8">
        <w:rPr>
          <w:rFonts w:ascii="Times New Roman" w:hAnsi="Times New Roman" w:cs="Times New Roman"/>
          <w:sz w:val="24"/>
          <w:szCs w:val="24"/>
        </w:rPr>
        <w:t xml:space="preserve">which may influence their opinion about an issue. Foss (2004) </w:t>
      </w:r>
      <w:r w:rsidR="0093478D" w:rsidRPr="00971EF8">
        <w:rPr>
          <w:rFonts w:ascii="Times New Roman" w:hAnsi="Times New Roman" w:cs="Times New Roman"/>
          <w:sz w:val="24"/>
          <w:szCs w:val="24"/>
        </w:rPr>
        <w:t xml:space="preserve">notes </w:t>
      </w:r>
      <w:r w:rsidRPr="00971EF8">
        <w:rPr>
          <w:rFonts w:ascii="Times New Roman" w:hAnsi="Times New Roman" w:cs="Times New Roman"/>
          <w:sz w:val="24"/>
          <w:szCs w:val="24"/>
        </w:rPr>
        <w:t xml:space="preserve">that </w:t>
      </w:r>
      <w:r w:rsidR="0093478D" w:rsidRPr="00971EF8">
        <w:rPr>
          <w:rFonts w:ascii="Times New Roman" w:hAnsi="Times New Roman" w:cs="Times New Roman"/>
          <w:sz w:val="24"/>
          <w:szCs w:val="24"/>
        </w:rPr>
        <w:t xml:space="preserve">IMs </w:t>
      </w:r>
      <w:r w:rsidRPr="00971EF8">
        <w:rPr>
          <w:rFonts w:ascii="Times New Roman" w:hAnsi="Times New Roman" w:cs="Times New Roman"/>
          <w:sz w:val="24"/>
          <w:szCs w:val="24"/>
        </w:rPr>
        <w:t>are rhetorical artifacts open to individuals to construct meaning. This way, memes can act as visual persuasive devices. Memes can contain many visual rhetorical techniques stemming from the intertextual practices of appropriation and juxtaposition used to create them. They can be satirically humorous when referencing societal issues, also acting as tools to criticize social vices.</w:t>
      </w:r>
    </w:p>
    <w:p w14:paraId="6635BF87" w14:textId="77777777"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p>
    <w:p w14:paraId="37018632" w14:textId="77777777" w:rsidR="00693D8F" w:rsidRPr="00971EF8" w:rsidRDefault="0030760A" w:rsidP="00693D8F">
      <w:pPr>
        <w:spacing w:after="0" w:line="240" w:lineRule="auto"/>
        <w:jc w:val="both"/>
        <w:rPr>
          <w:rFonts w:ascii="Times New Roman" w:eastAsia="Times New Roman" w:hAnsi="Times New Roman" w:cs="Times New Roman"/>
          <w:sz w:val="24"/>
          <w:szCs w:val="24"/>
        </w:rPr>
      </w:pPr>
      <w:commentRangeStart w:id="20"/>
      <w:r w:rsidRPr="00971EF8">
        <w:rPr>
          <w:rFonts w:ascii="Times New Roman" w:eastAsia="Times New Roman" w:hAnsi="Times New Roman" w:cs="Times New Roman"/>
          <w:sz w:val="24"/>
          <w:szCs w:val="24"/>
        </w:rPr>
        <w:t>Milner (2012)</w:t>
      </w:r>
      <w:commentRangeEnd w:id="20"/>
      <w:r w:rsidR="00E31732">
        <w:rPr>
          <w:rStyle w:val="CommentReference"/>
        </w:rPr>
        <w:commentReference w:id="20"/>
      </w:r>
      <w:r w:rsidRPr="00971EF8">
        <w:rPr>
          <w:rFonts w:ascii="Times New Roman" w:eastAsia="Times New Roman" w:hAnsi="Times New Roman" w:cs="Times New Roman"/>
          <w:sz w:val="24"/>
          <w:szCs w:val="24"/>
        </w:rPr>
        <w:t xml:space="preserve"> states that memes are used in networks of mediated cultural participation as multimodal artefacts (the integration of image and text) to tell a joke, </w:t>
      </w:r>
      <w:proofErr w:type="gramStart"/>
      <w:r w:rsidRPr="00971EF8">
        <w:rPr>
          <w:rFonts w:ascii="Times New Roman" w:eastAsia="Times New Roman" w:hAnsi="Times New Roman" w:cs="Times New Roman"/>
          <w:sz w:val="24"/>
          <w:szCs w:val="24"/>
        </w:rPr>
        <w:t>make an observation</w:t>
      </w:r>
      <w:proofErr w:type="gramEnd"/>
      <w:r w:rsidRPr="00971EF8">
        <w:rPr>
          <w:rFonts w:ascii="Times New Roman" w:eastAsia="Times New Roman" w:hAnsi="Times New Roman" w:cs="Times New Roman"/>
          <w:sz w:val="24"/>
          <w:szCs w:val="24"/>
        </w:rPr>
        <w:t xml:space="preserve"> or advance an argument. </w:t>
      </w:r>
      <w:r w:rsidR="00693D8F" w:rsidRPr="00971EF8">
        <w:rPr>
          <w:rFonts w:ascii="Times New Roman" w:eastAsia="Times New Roman" w:hAnsi="Times New Roman" w:cs="Times New Roman"/>
          <w:sz w:val="24"/>
          <w:szCs w:val="24"/>
        </w:rPr>
        <w:t xml:space="preserve">Milner (2012) identifies types of memes and separated them into remixed images and stable images, arguing that image macros are not only the most common genre of memes, but are also “one of the clearest examples of inter-play of imitation and transformation in the process that guides the construction of memes.” De la Rosa-Carrillo (2015) refers to Brown (2012) when describing image macros as “captioned images that typically consist of a picture and a witty message or a catchphrase. The structure of an image macro usually consists of a picture with text above and below the image in the macro”. Variations of the typical structure of an image macro can also occur, especially when the image macro is used to comment on something. Image macros without any text also occur. Image macros with variation in structure or without text are normally referred to as reaction shots. </w:t>
      </w:r>
      <w:commentRangeStart w:id="21"/>
      <w:r w:rsidR="00693D8F" w:rsidRPr="00971EF8">
        <w:rPr>
          <w:rFonts w:ascii="Times New Roman" w:eastAsia="Times New Roman" w:hAnsi="Times New Roman" w:cs="Times New Roman"/>
          <w:sz w:val="24"/>
          <w:szCs w:val="24"/>
        </w:rPr>
        <w:t xml:space="preserve">What all these views by </w:t>
      </w:r>
      <w:proofErr w:type="gramStart"/>
      <w:r w:rsidR="00693D8F" w:rsidRPr="00971EF8">
        <w:rPr>
          <w:rFonts w:ascii="Times New Roman" w:eastAsia="Times New Roman" w:hAnsi="Times New Roman" w:cs="Times New Roman"/>
          <w:sz w:val="24"/>
          <w:szCs w:val="24"/>
        </w:rPr>
        <w:t>scholars</w:t>
      </w:r>
      <w:proofErr w:type="gramEnd"/>
      <w:r w:rsidR="00693D8F" w:rsidRPr="00971EF8">
        <w:rPr>
          <w:rFonts w:ascii="Times New Roman" w:eastAsia="Times New Roman" w:hAnsi="Times New Roman" w:cs="Times New Roman"/>
          <w:sz w:val="24"/>
          <w:szCs w:val="24"/>
        </w:rPr>
        <w:t xml:space="preserve"> show </w:t>
      </w:r>
      <w:r w:rsidR="0012376F" w:rsidRPr="00971EF8">
        <w:rPr>
          <w:rFonts w:ascii="Times New Roman" w:eastAsia="Times New Roman" w:hAnsi="Times New Roman" w:cs="Times New Roman"/>
          <w:sz w:val="24"/>
          <w:szCs w:val="24"/>
        </w:rPr>
        <w:lastRenderedPageBreak/>
        <w:t xml:space="preserve">are </w:t>
      </w:r>
      <w:r w:rsidR="00693D8F" w:rsidRPr="00971EF8">
        <w:rPr>
          <w:rFonts w:ascii="Times New Roman" w:eastAsia="Times New Roman" w:hAnsi="Times New Roman" w:cs="Times New Roman"/>
          <w:sz w:val="24"/>
          <w:szCs w:val="24"/>
        </w:rPr>
        <w:t>t</w:t>
      </w:r>
      <w:commentRangeEnd w:id="21"/>
      <w:r w:rsidR="00C20171">
        <w:rPr>
          <w:rStyle w:val="CommentReference"/>
        </w:rPr>
        <w:commentReference w:id="21"/>
      </w:r>
      <w:r w:rsidR="00693D8F" w:rsidRPr="00971EF8">
        <w:rPr>
          <w:rFonts w:ascii="Times New Roman" w:eastAsia="Times New Roman" w:hAnsi="Times New Roman" w:cs="Times New Roman"/>
          <w:sz w:val="24"/>
          <w:szCs w:val="24"/>
        </w:rPr>
        <w:t xml:space="preserve">hat memes have unique forms of presentation; words in whatever presentation and images are deployed in memes to foreground the </w:t>
      </w:r>
      <w:r w:rsidR="0012376F" w:rsidRPr="00971EF8">
        <w:rPr>
          <w:rFonts w:ascii="Times New Roman" w:eastAsia="Times New Roman" w:hAnsi="Times New Roman" w:cs="Times New Roman"/>
          <w:sz w:val="24"/>
          <w:szCs w:val="24"/>
        </w:rPr>
        <w:t>creator’s</w:t>
      </w:r>
      <w:r w:rsidR="00693D8F" w:rsidRPr="00971EF8">
        <w:rPr>
          <w:rFonts w:ascii="Times New Roman" w:eastAsia="Times New Roman" w:hAnsi="Times New Roman" w:cs="Times New Roman"/>
          <w:sz w:val="24"/>
          <w:szCs w:val="24"/>
        </w:rPr>
        <w:t xml:space="preserve"> intention. Apart from words, memes deploy visual signifying elements that encode meanings of the social issues they tend to portray. The photo in the meme usually provides either the non-verbal aspect of the context, or the background information needed in order to interpret the meme correctly.</w:t>
      </w:r>
    </w:p>
    <w:p w14:paraId="5085F212" w14:textId="77777777" w:rsidR="009F7CD5" w:rsidRPr="00971EF8" w:rsidRDefault="009F7CD5" w:rsidP="005B18A8">
      <w:pPr>
        <w:autoSpaceDE w:val="0"/>
        <w:autoSpaceDN w:val="0"/>
        <w:adjustRightInd w:val="0"/>
        <w:spacing w:after="0" w:line="240" w:lineRule="auto"/>
        <w:jc w:val="both"/>
        <w:rPr>
          <w:rFonts w:ascii="Times New Roman" w:eastAsia="Times New Roman" w:hAnsi="Times New Roman" w:cs="Times New Roman"/>
          <w:sz w:val="24"/>
          <w:szCs w:val="24"/>
        </w:rPr>
      </w:pPr>
    </w:p>
    <w:p w14:paraId="3DA48870" w14:textId="77777777" w:rsidR="009F7CD5" w:rsidRPr="00971EF8" w:rsidRDefault="009F7CD5" w:rsidP="005B18A8">
      <w:pPr>
        <w:autoSpaceDE w:val="0"/>
        <w:autoSpaceDN w:val="0"/>
        <w:adjustRightInd w:val="0"/>
        <w:spacing w:after="0" w:line="240" w:lineRule="auto"/>
        <w:jc w:val="both"/>
        <w:rPr>
          <w:rFonts w:ascii="Times New Roman" w:eastAsia="Times New Roman" w:hAnsi="Times New Roman" w:cs="Times New Roman"/>
          <w:sz w:val="24"/>
          <w:szCs w:val="24"/>
        </w:rPr>
      </w:pPr>
    </w:p>
    <w:p w14:paraId="6C12F9BD" w14:textId="77777777" w:rsidR="0012376F" w:rsidRPr="00971EF8" w:rsidRDefault="009117B4" w:rsidP="001C29D9">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 xml:space="preserve">Most studies on </w:t>
      </w:r>
      <w:r w:rsidR="00FF1F76" w:rsidRPr="00971EF8">
        <w:rPr>
          <w:rFonts w:ascii="Times New Roman" w:eastAsia="Times New Roman" w:hAnsi="Times New Roman" w:cs="Times New Roman"/>
          <w:sz w:val="24"/>
          <w:szCs w:val="24"/>
        </w:rPr>
        <w:t>IM</w:t>
      </w:r>
      <w:r w:rsidR="00534533" w:rsidRPr="00971EF8">
        <w:rPr>
          <w:rFonts w:ascii="Times New Roman" w:eastAsia="Times New Roman" w:hAnsi="Times New Roman" w:cs="Times New Roman"/>
          <w:sz w:val="24"/>
          <w:szCs w:val="24"/>
        </w:rPr>
        <w:t>s</w:t>
      </w:r>
      <w:r w:rsidRPr="00971EF8">
        <w:rPr>
          <w:rFonts w:ascii="Times New Roman" w:eastAsia="Times New Roman" w:hAnsi="Times New Roman" w:cs="Times New Roman"/>
          <w:sz w:val="24"/>
          <w:szCs w:val="24"/>
        </w:rPr>
        <w:t xml:space="preserve"> in Nigeria have focused more on the humorous side of memes </w:t>
      </w:r>
      <w:r w:rsidR="009F7CD5" w:rsidRPr="00971EF8">
        <w:rPr>
          <w:rFonts w:ascii="Times New Roman" w:eastAsia="Times New Roman" w:hAnsi="Times New Roman" w:cs="Times New Roman"/>
          <w:sz w:val="24"/>
          <w:szCs w:val="24"/>
        </w:rPr>
        <w:t>(cf</w:t>
      </w:r>
      <w:r w:rsidR="00534533" w:rsidRPr="00971EF8">
        <w:rPr>
          <w:rFonts w:ascii="Times New Roman" w:eastAsia="Times New Roman" w:hAnsi="Times New Roman" w:cs="Times New Roman"/>
          <w:sz w:val="24"/>
          <w:szCs w:val="24"/>
        </w:rPr>
        <w:t>.</w:t>
      </w:r>
      <w:r w:rsidR="009F7CD5" w:rsidRPr="00971EF8">
        <w:rPr>
          <w:rFonts w:ascii="Times New Roman" w:eastAsia="Times New Roman" w:hAnsi="Times New Roman" w:cs="Times New Roman"/>
          <w:sz w:val="24"/>
          <w:szCs w:val="24"/>
        </w:rPr>
        <w:t xml:space="preserve"> Adeyemi &amp; Oyebode</w:t>
      </w:r>
      <w:r w:rsidR="004A7B16" w:rsidRPr="00971EF8">
        <w:rPr>
          <w:rFonts w:ascii="Times New Roman" w:eastAsia="Times New Roman" w:hAnsi="Times New Roman" w:cs="Times New Roman"/>
          <w:sz w:val="24"/>
          <w:szCs w:val="24"/>
        </w:rPr>
        <w:t>,</w:t>
      </w:r>
      <w:r w:rsidR="00D7681E" w:rsidRPr="00971EF8">
        <w:rPr>
          <w:rFonts w:ascii="Times New Roman" w:eastAsia="Times New Roman" w:hAnsi="Times New Roman" w:cs="Times New Roman"/>
          <w:sz w:val="24"/>
          <w:szCs w:val="24"/>
        </w:rPr>
        <w:t xml:space="preserve"> </w:t>
      </w:r>
      <w:r w:rsidR="009F7CD5" w:rsidRPr="00971EF8">
        <w:rPr>
          <w:rFonts w:ascii="Times New Roman" w:eastAsia="Times New Roman" w:hAnsi="Times New Roman" w:cs="Times New Roman"/>
          <w:sz w:val="24"/>
          <w:szCs w:val="24"/>
        </w:rPr>
        <w:t>2015</w:t>
      </w:r>
      <w:r w:rsidR="004A7B16" w:rsidRPr="00971EF8">
        <w:rPr>
          <w:rFonts w:ascii="Times New Roman" w:eastAsia="Times New Roman" w:hAnsi="Times New Roman" w:cs="Times New Roman"/>
          <w:sz w:val="24"/>
          <w:szCs w:val="24"/>
        </w:rPr>
        <w:t>;</w:t>
      </w:r>
      <w:r w:rsidR="009F7CD5" w:rsidRPr="00971EF8">
        <w:rPr>
          <w:rFonts w:ascii="Times New Roman" w:eastAsia="Times New Roman" w:hAnsi="Times New Roman" w:cs="Times New Roman"/>
          <w:sz w:val="24"/>
          <w:szCs w:val="24"/>
        </w:rPr>
        <w:t xml:space="preserve"> </w:t>
      </w:r>
      <w:r w:rsidR="00C427EA" w:rsidRPr="00971EF8">
        <w:rPr>
          <w:rFonts w:ascii="Times New Roman" w:eastAsia="Times New Roman" w:hAnsi="Times New Roman" w:cs="Times New Roman"/>
          <w:sz w:val="24"/>
          <w:szCs w:val="24"/>
        </w:rPr>
        <w:t>Onanuga, &amp; Ajao, 2017)</w:t>
      </w:r>
      <w:r w:rsidR="009F7CD5" w:rsidRPr="00971EF8">
        <w:rPr>
          <w:rFonts w:ascii="Times New Roman" w:eastAsia="Times New Roman" w:hAnsi="Times New Roman" w:cs="Times New Roman"/>
          <w:sz w:val="24"/>
          <w:szCs w:val="24"/>
        </w:rPr>
        <w:t xml:space="preserve">. </w:t>
      </w:r>
      <w:r w:rsidR="00534533" w:rsidRPr="00971EF8">
        <w:rPr>
          <w:rFonts w:ascii="Times New Roman" w:eastAsia="Times New Roman" w:hAnsi="Times New Roman" w:cs="Times New Roman"/>
          <w:sz w:val="24"/>
          <w:szCs w:val="24"/>
        </w:rPr>
        <w:t>Others have</w:t>
      </w:r>
      <w:r w:rsidR="000A6661" w:rsidRPr="00971EF8">
        <w:rPr>
          <w:rFonts w:ascii="Times New Roman" w:eastAsia="Times New Roman" w:hAnsi="Times New Roman" w:cs="Times New Roman"/>
          <w:sz w:val="24"/>
          <w:szCs w:val="24"/>
        </w:rPr>
        <w:t xml:space="preserve"> examined more areas of memetic discourse (</w:t>
      </w:r>
      <w:r w:rsidR="000A6661" w:rsidRPr="00971EF8">
        <w:rPr>
          <w:rFonts w:ascii="Times New Roman" w:hAnsi="Times New Roman" w:cs="Times New Roman"/>
          <w:sz w:val="24"/>
          <w:szCs w:val="24"/>
        </w:rPr>
        <w:t>Yeku</w:t>
      </w:r>
      <w:r w:rsidR="00A579B1"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2015;</w:t>
      </w:r>
      <w:r w:rsidR="00E56599" w:rsidRPr="00971EF8">
        <w:rPr>
          <w:rFonts w:ascii="Times New Roman" w:hAnsi="Times New Roman" w:cs="Times New Roman"/>
          <w:sz w:val="24"/>
          <w:szCs w:val="24"/>
        </w:rPr>
        <w:t xml:space="preserve"> </w:t>
      </w:r>
      <w:r w:rsidR="000A6661" w:rsidRPr="00971EF8">
        <w:rPr>
          <w:rFonts w:ascii="Times New Roman" w:hAnsi="Times New Roman" w:cs="Times New Roman"/>
          <w:sz w:val="24"/>
          <w:szCs w:val="24"/>
        </w:rPr>
        <w:t>Anurudu &amp; Obi</w:t>
      </w:r>
      <w:r w:rsidR="00E56599"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2017; Dike 2018). While Yeku (2015) </w:t>
      </w:r>
      <w:r w:rsidR="0012376F" w:rsidRPr="00971EF8">
        <w:rPr>
          <w:rFonts w:ascii="Times New Roman" w:hAnsi="Times New Roman" w:cs="Times New Roman"/>
          <w:sz w:val="24"/>
          <w:szCs w:val="24"/>
        </w:rPr>
        <w:t>examines</w:t>
      </w:r>
      <w:r w:rsidR="000A6661" w:rsidRPr="00971EF8">
        <w:rPr>
          <w:rFonts w:ascii="Times New Roman" w:hAnsi="Times New Roman" w:cs="Times New Roman"/>
          <w:sz w:val="24"/>
          <w:szCs w:val="24"/>
        </w:rPr>
        <w:t xml:space="preserve"> photo-based memes in Nigeria digital publics, Anurudu &amp; Obi </w:t>
      </w:r>
      <w:r w:rsidR="00534533" w:rsidRPr="00971EF8">
        <w:rPr>
          <w:rFonts w:ascii="Times New Roman" w:hAnsi="Times New Roman" w:cs="Times New Roman"/>
          <w:sz w:val="24"/>
          <w:szCs w:val="24"/>
        </w:rPr>
        <w:t>(</w:t>
      </w:r>
      <w:r w:rsidR="000A6661" w:rsidRPr="00971EF8">
        <w:rPr>
          <w:rFonts w:ascii="Times New Roman" w:hAnsi="Times New Roman" w:cs="Times New Roman"/>
          <w:sz w:val="24"/>
          <w:szCs w:val="24"/>
        </w:rPr>
        <w:t>2017</w:t>
      </w:r>
      <w:r w:rsidR="00534533"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examine memes as metaphors</w:t>
      </w:r>
      <w:r w:rsidR="00A579B1" w:rsidRPr="00971EF8">
        <w:rPr>
          <w:rFonts w:ascii="Times New Roman" w:hAnsi="Times New Roman" w:cs="Times New Roman"/>
          <w:sz w:val="24"/>
          <w:szCs w:val="24"/>
        </w:rPr>
        <w:t xml:space="preserve">. </w:t>
      </w:r>
      <w:r w:rsidR="003B625C" w:rsidRPr="00971EF8">
        <w:rPr>
          <w:rFonts w:ascii="Times New Roman" w:hAnsi="Times New Roman" w:cs="Times New Roman"/>
          <w:sz w:val="24"/>
          <w:szCs w:val="24"/>
        </w:rPr>
        <w:t xml:space="preserve">Dike (2018) looks at how memes can constitute viable tools for opposing Nigerian politicians’ flaws. </w:t>
      </w:r>
      <w:r w:rsidR="009C6F78" w:rsidRPr="00971EF8">
        <w:rPr>
          <w:rFonts w:ascii="Times New Roman" w:hAnsi="Times New Roman" w:cs="Times New Roman"/>
          <w:sz w:val="24"/>
          <w:szCs w:val="24"/>
        </w:rPr>
        <w:t xml:space="preserve">Although </w:t>
      </w:r>
      <w:r w:rsidR="00CC4B9B" w:rsidRPr="00971EF8">
        <w:rPr>
          <w:rFonts w:ascii="Times New Roman" w:hAnsi="Times New Roman" w:cs="Times New Roman"/>
          <w:sz w:val="24"/>
          <w:szCs w:val="24"/>
        </w:rPr>
        <w:t xml:space="preserve">Dike’s </w:t>
      </w:r>
      <w:r w:rsidR="009C6F78" w:rsidRPr="00971EF8">
        <w:rPr>
          <w:rFonts w:ascii="Times New Roman" w:hAnsi="Times New Roman" w:cs="Times New Roman"/>
          <w:sz w:val="24"/>
          <w:szCs w:val="24"/>
        </w:rPr>
        <w:t>study fail</w:t>
      </w:r>
      <w:r w:rsidR="00C4073B" w:rsidRPr="00971EF8">
        <w:rPr>
          <w:rFonts w:ascii="Times New Roman" w:hAnsi="Times New Roman" w:cs="Times New Roman"/>
          <w:sz w:val="24"/>
          <w:szCs w:val="24"/>
        </w:rPr>
        <w:t>ed</w:t>
      </w:r>
      <w:r w:rsidR="009C6F78" w:rsidRPr="00971EF8">
        <w:rPr>
          <w:rFonts w:ascii="Times New Roman" w:hAnsi="Times New Roman" w:cs="Times New Roman"/>
          <w:sz w:val="24"/>
          <w:szCs w:val="24"/>
        </w:rPr>
        <w:t xml:space="preserve"> to clearly </w:t>
      </w:r>
      <w:r w:rsidR="00C4073B" w:rsidRPr="00971EF8">
        <w:rPr>
          <w:rFonts w:ascii="Times New Roman" w:hAnsi="Times New Roman" w:cs="Times New Roman"/>
          <w:sz w:val="24"/>
          <w:szCs w:val="24"/>
        </w:rPr>
        <w:t xml:space="preserve">point out that </w:t>
      </w:r>
      <w:r w:rsidR="009C6F78" w:rsidRPr="00971EF8">
        <w:rPr>
          <w:rFonts w:ascii="Times New Roman" w:hAnsi="Times New Roman" w:cs="Times New Roman"/>
          <w:sz w:val="24"/>
          <w:szCs w:val="24"/>
        </w:rPr>
        <w:t xml:space="preserve">the </w:t>
      </w:r>
      <w:r w:rsidR="00B826ED" w:rsidRPr="00971EF8">
        <w:rPr>
          <w:rFonts w:ascii="Times New Roman" w:hAnsi="Times New Roman" w:cs="Times New Roman"/>
          <w:sz w:val="24"/>
          <w:szCs w:val="24"/>
        </w:rPr>
        <w:t xml:space="preserve">society covertly aids impunity by not punishing corrupt leaders promptly, </w:t>
      </w:r>
      <w:r w:rsidR="009C6F78" w:rsidRPr="00971EF8">
        <w:rPr>
          <w:rFonts w:ascii="Times New Roman" w:hAnsi="Times New Roman" w:cs="Times New Roman"/>
          <w:sz w:val="24"/>
          <w:szCs w:val="24"/>
        </w:rPr>
        <w:t xml:space="preserve">it has shown that </w:t>
      </w:r>
      <w:r w:rsidR="00592DE0" w:rsidRPr="00971EF8">
        <w:rPr>
          <w:rFonts w:ascii="Times New Roman" w:eastAsia="Times New Roman" w:hAnsi="Times New Roman" w:cs="Times New Roman"/>
          <w:sz w:val="24"/>
          <w:szCs w:val="24"/>
        </w:rPr>
        <w:t>IM</w:t>
      </w:r>
      <w:r w:rsidR="009C6F78" w:rsidRPr="00971EF8">
        <w:rPr>
          <w:rFonts w:ascii="Times New Roman" w:hAnsi="Times New Roman" w:cs="Times New Roman"/>
          <w:sz w:val="24"/>
          <w:szCs w:val="24"/>
        </w:rPr>
        <w:t xml:space="preserve">s encode meanings that </w:t>
      </w:r>
      <w:proofErr w:type="gramStart"/>
      <w:r w:rsidR="009C6F78" w:rsidRPr="00971EF8">
        <w:rPr>
          <w:rFonts w:ascii="Times New Roman" w:hAnsi="Times New Roman" w:cs="Times New Roman"/>
          <w:sz w:val="24"/>
          <w:szCs w:val="24"/>
        </w:rPr>
        <w:t>have the ability to</w:t>
      </w:r>
      <w:proofErr w:type="gramEnd"/>
      <w:r w:rsidR="009C6F78" w:rsidRPr="00971EF8">
        <w:rPr>
          <w:rFonts w:ascii="Times New Roman" w:hAnsi="Times New Roman" w:cs="Times New Roman"/>
          <w:sz w:val="24"/>
          <w:szCs w:val="24"/>
        </w:rPr>
        <w:t xml:space="preserve"> foreground societal feelings about an issue.</w:t>
      </w:r>
      <w:r w:rsidR="00B826ED" w:rsidRPr="00971EF8">
        <w:rPr>
          <w:rFonts w:ascii="Times New Roman" w:hAnsi="Times New Roman" w:cs="Times New Roman"/>
          <w:sz w:val="24"/>
          <w:szCs w:val="24"/>
        </w:rPr>
        <w:t xml:space="preserve"> </w:t>
      </w:r>
    </w:p>
    <w:p w14:paraId="2F03CBAF" w14:textId="77777777" w:rsidR="002B6761" w:rsidRPr="00971EF8" w:rsidRDefault="0012376F" w:rsidP="001C29D9">
      <w:pPr>
        <w:jc w:val="both"/>
        <w:rPr>
          <w:rFonts w:ascii="Times New Roman" w:hAnsi="Times New Roman" w:cs="Times New Roman"/>
          <w:sz w:val="24"/>
          <w:szCs w:val="24"/>
        </w:rPr>
      </w:pPr>
      <w:r w:rsidRPr="00971EF8">
        <w:rPr>
          <w:rFonts w:ascii="Times New Roman" w:hAnsi="Times New Roman" w:cs="Times New Roman"/>
          <w:sz w:val="24"/>
          <w:szCs w:val="24"/>
        </w:rPr>
        <w:t xml:space="preserve">While the studies above have considerably contributed to the literature on </w:t>
      </w:r>
      <w:r w:rsidRPr="00971EF8">
        <w:rPr>
          <w:rFonts w:ascii="Times New Roman" w:eastAsia="Times New Roman" w:hAnsi="Times New Roman" w:cs="Times New Roman"/>
          <w:sz w:val="24"/>
          <w:szCs w:val="24"/>
        </w:rPr>
        <w:t>IM</w:t>
      </w:r>
      <w:r w:rsidRPr="00971EF8">
        <w:rPr>
          <w:rFonts w:ascii="Times New Roman" w:hAnsi="Times New Roman" w:cs="Times New Roman"/>
          <w:sz w:val="24"/>
          <w:szCs w:val="24"/>
        </w:rPr>
        <w:t xml:space="preserve">s especially in Nigeria, having examined memes from the perspective outlined above, </w:t>
      </w:r>
      <w:r w:rsidR="009D6447" w:rsidRPr="00971EF8">
        <w:rPr>
          <w:rFonts w:ascii="Times New Roman" w:hAnsi="Times New Roman" w:cs="Times New Roman"/>
          <w:sz w:val="24"/>
          <w:szCs w:val="24"/>
        </w:rPr>
        <w:t xml:space="preserve">none focused on how the ensemble of memes can assist readers/viewers draw inferences of the encoded meanings of the situation they depict. </w:t>
      </w:r>
      <w:r w:rsidR="00712086" w:rsidRPr="00971EF8">
        <w:rPr>
          <w:rFonts w:ascii="Times New Roman" w:hAnsi="Times New Roman" w:cs="Times New Roman"/>
          <w:sz w:val="24"/>
          <w:szCs w:val="24"/>
        </w:rPr>
        <w:t>Apart from Anurudu and Obi</w:t>
      </w:r>
      <w:r w:rsidR="00645F45" w:rsidRPr="00971EF8">
        <w:rPr>
          <w:rFonts w:ascii="Times New Roman" w:hAnsi="Times New Roman" w:cs="Times New Roman"/>
          <w:sz w:val="24"/>
          <w:szCs w:val="24"/>
        </w:rPr>
        <w:t xml:space="preserve">’s </w:t>
      </w:r>
      <w:r w:rsidR="00712086" w:rsidRPr="00971EF8">
        <w:rPr>
          <w:rFonts w:ascii="Times New Roman" w:hAnsi="Times New Roman" w:cs="Times New Roman"/>
          <w:sz w:val="24"/>
          <w:szCs w:val="24"/>
        </w:rPr>
        <w:t xml:space="preserve">(2017) </w:t>
      </w:r>
      <w:r w:rsidR="00645F45" w:rsidRPr="00971EF8">
        <w:rPr>
          <w:rFonts w:ascii="Times New Roman" w:hAnsi="Times New Roman" w:cs="Times New Roman"/>
          <w:sz w:val="24"/>
          <w:szCs w:val="24"/>
        </w:rPr>
        <w:t xml:space="preserve">study </w:t>
      </w:r>
      <w:r w:rsidR="00712086" w:rsidRPr="00971EF8">
        <w:rPr>
          <w:rFonts w:ascii="Times New Roman" w:hAnsi="Times New Roman" w:cs="Times New Roman"/>
          <w:sz w:val="24"/>
          <w:szCs w:val="24"/>
        </w:rPr>
        <w:t>which focused on memes in online sales, all other</w:t>
      </w:r>
      <w:r w:rsidR="00645F45" w:rsidRPr="00971EF8">
        <w:rPr>
          <w:rFonts w:ascii="Times New Roman" w:hAnsi="Times New Roman" w:cs="Times New Roman"/>
          <w:sz w:val="24"/>
          <w:szCs w:val="24"/>
        </w:rPr>
        <w:t>s</w:t>
      </w:r>
      <w:r w:rsidR="00712086" w:rsidRPr="00971EF8">
        <w:rPr>
          <w:rFonts w:ascii="Times New Roman" w:hAnsi="Times New Roman" w:cs="Times New Roman"/>
          <w:sz w:val="24"/>
          <w:szCs w:val="24"/>
        </w:rPr>
        <w:t xml:space="preserve"> focused on politics</w:t>
      </w:r>
      <w:r w:rsidR="009D6447" w:rsidRPr="00971EF8">
        <w:rPr>
          <w:rFonts w:ascii="Times New Roman" w:hAnsi="Times New Roman" w:cs="Times New Roman"/>
          <w:sz w:val="24"/>
          <w:szCs w:val="24"/>
        </w:rPr>
        <w:t>.</w:t>
      </w:r>
      <w:r w:rsidR="00712086" w:rsidRPr="00971EF8">
        <w:rPr>
          <w:rFonts w:ascii="Times New Roman" w:hAnsi="Times New Roman" w:cs="Times New Roman"/>
          <w:sz w:val="24"/>
          <w:szCs w:val="24"/>
        </w:rPr>
        <w:t xml:space="preserve"> </w:t>
      </w:r>
      <w:r w:rsidR="002B6761" w:rsidRPr="00971EF8">
        <w:rPr>
          <w:rFonts w:ascii="Times New Roman" w:eastAsia="Times New Roman" w:hAnsi="Times New Roman" w:cs="Times New Roman"/>
          <w:sz w:val="24"/>
          <w:szCs w:val="24"/>
        </w:rPr>
        <w:t>Th</w:t>
      </w:r>
      <w:r w:rsidR="001C29D9" w:rsidRPr="00971EF8">
        <w:rPr>
          <w:rFonts w:ascii="Times New Roman" w:eastAsia="Times New Roman" w:hAnsi="Times New Roman" w:cs="Times New Roman"/>
          <w:sz w:val="24"/>
          <w:szCs w:val="24"/>
        </w:rPr>
        <w:t xml:space="preserve">e present article </w:t>
      </w:r>
      <w:r w:rsidR="002B6761" w:rsidRPr="00971EF8">
        <w:rPr>
          <w:rFonts w:ascii="Times New Roman" w:eastAsia="Times New Roman" w:hAnsi="Times New Roman" w:cs="Times New Roman"/>
          <w:sz w:val="24"/>
          <w:szCs w:val="24"/>
        </w:rPr>
        <w:t xml:space="preserve">proposes an alternative way of looking at memes from a theoretical framework </w:t>
      </w:r>
      <w:r w:rsidR="000774F5" w:rsidRPr="00971EF8">
        <w:rPr>
          <w:rFonts w:ascii="Times New Roman" w:eastAsia="Times New Roman" w:hAnsi="Times New Roman" w:cs="Times New Roman"/>
          <w:sz w:val="24"/>
          <w:szCs w:val="24"/>
        </w:rPr>
        <w:t>that argues</w:t>
      </w:r>
      <w:r w:rsidR="002B6761" w:rsidRPr="00971EF8">
        <w:rPr>
          <w:rFonts w:ascii="Times New Roman" w:eastAsia="Times New Roman" w:hAnsi="Times New Roman" w:cs="Times New Roman"/>
          <w:sz w:val="24"/>
          <w:szCs w:val="24"/>
        </w:rPr>
        <w:t xml:space="preserve"> that memes are in fact linguistic and pictorial icons which</w:t>
      </w:r>
      <w:r w:rsidR="004E05D3" w:rsidRPr="00971EF8">
        <w:rPr>
          <w:rFonts w:ascii="Times New Roman" w:eastAsia="Times New Roman" w:hAnsi="Times New Roman" w:cs="Times New Roman"/>
          <w:sz w:val="24"/>
          <w:szCs w:val="24"/>
        </w:rPr>
        <w:t xml:space="preserve"> </w:t>
      </w:r>
      <w:r w:rsidR="000E6146" w:rsidRPr="00971EF8">
        <w:rPr>
          <w:rFonts w:ascii="Times New Roman" w:eastAsia="Times New Roman" w:hAnsi="Times New Roman" w:cs="Times New Roman"/>
          <w:sz w:val="24"/>
          <w:szCs w:val="24"/>
        </w:rPr>
        <w:t xml:space="preserve">contextualize and </w:t>
      </w:r>
      <w:r w:rsidR="004E05D3" w:rsidRPr="00971EF8">
        <w:rPr>
          <w:rFonts w:ascii="Times New Roman" w:eastAsia="Times New Roman" w:hAnsi="Times New Roman" w:cs="Times New Roman"/>
          <w:sz w:val="24"/>
          <w:szCs w:val="24"/>
        </w:rPr>
        <w:t>transmit meanings</w:t>
      </w:r>
      <w:r w:rsidR="00645F45" w:rsidRPr="00971EF8">
        <w:rPr>
          <w:rFonts w:ascii="Times New Roman" w:eastAsia="Times New Roman" w:hAnsi="Times New Roman" w:cs="Times New Roman"/>
          <w:sz w:val="24"/>
          <w:szCs w:val="24"/>
        </w:rPr>
        <w:t xml:space="preserve"> through inferences </w:t>
      </w:r>
      <w:r w:rsidR="000E6146" w:rsidRPr="00971EF8">
        <w:rPr>
          <w:rFonts w:ascii="Times New Roman" w:eastAsia="Times New Roman" w:hAnsi="Times New Roman" w:cs="Times New Roman"/>
          <w:sz w:val="24"/>
          <w:szCs w:val="24"/>
        </w:rPr>
        <w:t>o</w:t>
      </w:r>
      <w:r w:rsidR="004E05D3" w:rsidRPr="00971EF8">
        <w:rPr>
          <w:rFonts w:ascii="Times New Roman" w:eastAsia="Times New Roman" w:hAnsi="Times New Roman" w:cs="Times New Roman"/>
          <w:sz w:val="24"/>
          <w:szCs w:val="24"/>
        </w:rPr>
        <w:t>f the socio-cultural happenings of a given geographical location</w:t>
      </w:r>
      <w:r w:rsidR="002B6761" w:rsidRPr="00971EF8">
        <w:rPr>
          <w:rFonts w:ascii="Times New Roman" w:eastAsia="Times New Roman" w:hAnsi="Times New Roman" w:cs="Times New Roman"/>
          <w:sz w:val="24"/>
          <w:szCs w:val="24"/>
        </w:rPr>
        <w:t xml:space="preserve">. This article constitutes a novel approach to memes because it examines memes using concepts from </w:t>
      </w:r>
      <w:r w:rsidR="00D7770A" w:rsidRPr="00971EF8">
        <w:rPr>
          <w:rFonts w:ascii="Times New Roman" w:eastAsia="Times New Roman" w:hAnsi="Times New Roman" w:cs="Times New Roman"/>
          <w:sz w:val="24"/>
          <w:szCs w:val="24"/>
        </w:rPr>
        <w:t>C</w:t>
      </w:r>
      <w:r w:rsidR="005E6B2C" w:rsidRPr="00971EF8">
        <w:rPr>
          <w:rFonts w:ascii="Times New Roman" w:eastAsia="Times New Roman" w:hAnsi="Times New Roman" w:cs="Times New Roman"/>
          <w:sz w:val="24"/>
          <w:szCs w:val="24"/>
        </w:rPr>
        <w:t xml:space="preserve">yberpragmatics and </w:t>
      </w:r>
      <w:r w:rsidR="00645F45" w:rsidRPr="00971EF8">
        <w:rPr>
          <w:rFonts w:ascii="Times New Roman" w:eastAsia="Times New Roman" w:hAnsi="Times New Roman" w:cs="Times New Roman"/>
          <w:sz w:val="24"/>
          <w:szCs w:val="24"/>
        </w:rPr>
        <w:t>M</w:t>
      </w:r>
      <w:r w:rsidR="002B6761" w:rsidRPr="00971EF8">
        <w:rPr>
          <w:rFonts w:ascii="Times New Roman" w:eastAsia="Times New Roman" w:hAnsi="Times New Roman" w:cs="Times New Roman"/>
          <w:sz w:val="24"/>
          <w:szCs w:val="24"/>
        </w:rPr>
        <w:t>ultimodality</w:t>
      </w:r>
      <w:r w:rsidR="005E6B2C" w:rsidRPr="00971EF8">
        <w:rPr>
          <w:rFonts w:ascii="Times New Roman" w:eastAsia="Times New Roman" w:hAnsi="Times New Roman" w:cs="Times New Roman"/>
          <w:sz w:val="24"/>
          <w:szCs w:val="24"/>
        </w:rPr>
        <w:t xml:space="preserve"> </w:t>
      </w:r>
      <w:r w:rsidR="002B6761" w:rsidRPr="00971EF8">
        <w:rPr>
          <w:rFonts w:ascii="Times New Roman" w:eastAsia="Times New Roman" w:hAnsi="Times New Roman" w:cs="Times New Roman"/>
          <w:sz w:val="24"/>
          <w:szCs w:val="24"/>
        </w:rPr>
        <w:t xml:space="preserve">which have not been included in previous studies. </w:t>
      </w:r>
    </w:p>
    <w:p w14:paraId="3FA9D483" w14:textId="77777777" w:rsidR="00F35092" w:rsidRPr="00971EF8" w:rsidRDefault="00F35092" w:rsidP="005B18A8">
      <w:pPr>
        <w:jc w:val="both"/>
        <w:rPr>
          <w:rFonts w:ascii="Times New Roman" w:hAnsi="Times New Roman" w:cs="Times New Roman"/>
          <w:sz w:val="24"/>
          <w:szCs w:val="24"/>
        </w:rPr>
      </w:pPr>
    </w:p>
    <w:p w14:paraId="714A7A8E" w14:textId="77777777" w:rsidR="002E579B" w:rsidRPr="00971EF8" w:rsidRDefault="00693D8F" w:rsidP="005B18A8">
      <w:pPr>
        <w:jc w:val="both"/>
        <w:rPr>
          <w:rFonts w:ascii="Times New Roman" w:hAnsi="Times New Roman" w:cs="Times New Roman"/>
          <w:bCs/>
          <w:sz w:val="24"/>
          <w:szCs w:val="24"/>
        </w:rPr>
      </w:pPr>
      <w:r w:rsidRPr="00971EF8">
        <w:rPr>
          <w:rFonts w:ascii="Times New Roman" w:hAnsi="Times New Roman" w:cs="Times New Roman"/>
          <w:sz w:val="24"/>
          <w:szCs w:val="24"/>
        </w:rPr>
        <w:t>3</w:t>
      </w:r>
      <w:r w:rsidR="00C943E8" w:rsidRPr="00971EF8">
        <w:rPr>
          <w:rFonts w:ascii="Times New Roman" w:hAnsi="Times New Roman" w:cs="Times New Roman"/>
          <w:sz w:val="24"/>
          <w:szCs w:val="24"/>
        </w:rPr>
        <w:t>.0</w:t>
      </w:r>
      <w:r w:rsidR="00A116F0" w:rsidRPr="00971EF8">
        <w:rPr>
          <w:rFonts w:ascii="Times New Roman" w:hAnsi="Times New Roman" w:cs="Times New Roman"/>
          <w:sz w:val="24"/>
          <w:szCs w:val="24"/>
        </w:rPr>
        <w:t xml:space="preserve"> Theoretical</w:t>
      </w:r>
      <w:r w:rsidR="00E45CCA" w:rsidRPr="00971EF8">
        <w:rPr>
          <w:rFonts w:ascii="Times New Roman" w:hAnsi="Times New Roman" w:cs="Times New Roman"/>
          <w:sz w:val="24"/>
          <w:szCs w:val="24"/>
        </w:rPr>
        <w:t xml:space="preserve"> </w:t>
      </w:r>
      <w:r w:rsidR="00A82844" w:rsidRPr="00971EF8">
        <w:rPr>
          <w:rFonts w:ascii="Times New Roman" w:hAnsi="Times New Roman" w:cs="Times New Roman"/>
          <w:sz w:val="24"/>
          <w:szCs w:val="24"/>
        </w:rPr>
        <w:t>Thrust</w:t>
      </w:r>
      <w:r w:rsidR="002E579B" w:rsidRPr="00971EF8">
        <w:rPr>
          <w:rFonts w:ascii="Times New Roman" w:hAnsi="Times New Roman" w:cs="Times New Roman"/>
          <w:bCs/>
          <w:sz w:val="24"/>
          <w:szCs w:val="24"/>
        </w:rPr>
        <w:t xml:space="preserve"> </w:t>
      </w:r>
    </w:p>
    <w:p w14:paraId="514C990A" w14:textId="77777777" w:rsidR="0031243C" w:rsidRPr="00971EF8" w:rsidRDefault="004571C1" w:rsidP="005B18A8">
      <w:pPr>
        <w:pStyle w:val="Default"/>
        <w:jc w:val="both"/>
        <w:rPr>
          <w:color w:val="auto"/>
        </w:rPr>
      </w:pPr>
      <w:r w:rsidRPr="00971EF8">
        <w:rPr>
          <w:rFonts w:eastAsia="Times New Roman"/>
          <w:color w:val="auto"/>
        </w:rPr>
        <w:t>Cyberpragmatics</w:t>
      </w:r>
      <w:r w:rsidRPr="00971EF8">
        <w:rPr>
          <w:bCs/>
          <w:color w:val="auto"/>
        </w:rPr>
        <w:t xml:space="preserve"> (Yus, 2011) and </w:t>
      </w:r>
      <w:r w:rsidRPr="00971EF8">
        <w:rPr>
          <w:rFonts w:eastAsia="Times New Roman"/>
          <w:color w:val="auto"/>
        </w:rPr>
        <w:t>Multimodality (</w:t>
      </w:r>
      <w:r w:rsidRPr="00971EF8">
        <w:rPr>
          <w:bCs/>
          <w:color w:val="auto"/>
        </w:rPr>
        <w:t>Jewitt, 2014) a</w:t>
      </w:r>
      <w:r w:rsidRPr="00971EF8">
        <w:rPr>
          <w:rFonts w:eastAsia="Times New Roman"/>
          <w:color w:val="auto"/>
        </w:rPr>
        <w:t xml:space="preserve">re the theories upon which most of the arguments in this paper draw their impetus. </w:t>
      </w:r>
      <w:r w:rsidR="00BB6559" w:rsidRPr="00971EF8">
        <w:rPr>
          <w:color w:val="auto"/>
        </w:rPr>
        <w:t>Cyberpragmatics was coined in Yus (2001) as an attempt to study Internet-mediated communication from a cognitive</w:t>
      </w:r>
      <w:r w:rsidR="00390A7B" w:rsidRPr="00971EF8">
        <w:rPr>
          <w:color w:val="auto"/>
        </w:rPr>
        <w:t>-</w:t>
      </w:r>
      <w:r w:rsidR="00BB6559" w:rsidRPr="00971EF8">
        <w:rPr>
          <w:color w:val="auto"/>
        </w:rPr>
        <w:t>pragmatics point of view specifically, from the theoretical framework of relevance theory (Sperber &amp; Wilson, 1995)</w:t>
      </w:r>
      <w:r w:rsidR="001A401C" w:rsidRPr="00971EF8">
        <w:rPr>
          <w:color w:val="auto"/>
        </w:rPr>
        <w:t>;</w:t>
      </w:r>
      <w:r w:rsidR="00BB6559" w:rsidRPr="00971EF8">
        <w:rPr>
          <w:color w:val="auto"/>
        </w:rPr>
        <w:t xml:space="preserve"> although other theoretical approaches were also </w:t>
      </w:r>
      <w:r w:rsidR="001A401C" w:rsidRPr="00971EF8">
        <w:rPr>
          <w:color w:val="auto"/>
        </w:rPr>
        <w:t>incorporated</w:t>
      </w:r>
      <w:r w:rsidR="00BB6559" w:rsidRPr="00971EF8">
        <w:rPr>
          <w:color w:val="auto"/>
        </w:rPr>
        <w:t xml:space="preserve">. Relevance theory claims that </w:t>
      </w:r>
      <w:r w:rsidR="001A401C" w:rsidRPr="00971EF8">
        <w:rPr>
          <w:color w:val="auto"/>
        </w:rPr>
        <w:t>human</w:t>
      </w:r>
      <w:r w:rsidR="00BB6559" w:rsidRPr="00971EF8">
        <w:rPr>
          <w:color w:val="auto"/>
        </w:rPr>
        <w:t xml:space="preserve"> cognition is biologically geared to the maximization of relevance from the different inputs that reach our minds. </w:t>
      </w:r>
      <w:r w:rsidRPr="00971EF8">
        <w:rPr>
          <w:bCs/>
          <w:color w:val="auto"/>
        </w:rPr>
        <w:t xml:space="preserve">Yus (2011) focuses on how the interpretation of the combination of text and picture demands the user’s active participation in combining sources of information </w:t>
      </w:r>
      <w:r w:rsidR="00390A7B" w:rsidRPr="00971EF8">
        <w:rPr>
          <w:bCs/>
          <w:color w:val="auto"/>
        </w:rPr>
        <w:t xml:space="preserve">(background knowledge) to reach a </w:t>
      </w:r>
      <w:r w:rsidRPr="00971EF8">
        <w:rPr>
          <w:bCs/>
          <w:color w:val="auto"/>
        </w:rPr>
        <w:t xml:space="preserve">satisfactory interpretation of </w:t>
      </w:r>
      <w:r w:rsidR="00390A7B" w:rsidRPr="00971EF8">
        <w:rPr>
          <w:bCs/>
          <w:color w:val="auto"/>
        </w:rPr>
        <w:t>the encoded meanings of the semiotic resource.</w:t>
      </w:r>
      <w:r w:rsidRPr="00971EF8">
        <w:rPr>
          <w:bCs/>
          <w:color w:val="auto"/>
        </w:rPr>
        <w:t xml:space="preserve"> Yus (2011) provides information on </w:t>
      </w:r>
      <w:r w:rsidR="00390A7B" w:rsidRPr="00971EF8">
        <w:rPr>
          <w:bCs/>
          <w:color w:val="auto"/>
        </w:rPr>
        <w:t xml:space="preserve">how </w:t>
      </w:r>
      <w:r w:rsidRPr="00971EF8">
        <w:rPr>
          <w:bCs/>
          <w:color w:val="auto"/>
        </w:rPr>
        <w:t xml:space="preserve">combination of interpretations from text and picture provides iconic knowledge in order to process adequately the linear and time-demanding word-by-word processing of the text and the instantaneous visual impact of pictures on memes. </w:t>
      </w:r>
      <w:r w:rsidR="0066421C" w:rsidRPr="00971EF8">
        <w:rPr>
          <w:bCs/>
          <w:color w:val="auto"/>
        </w:rPr>
        <w:t>T</w:t>
      </w:r>
      <w:r w:rsidRPr="00971EF8">
        <w:rPr>
          <w:bCs/>
          <w:color w:val="auto"/>
        </w:rPr>
        <w:t xml:space="preserve">he information obtained from </w:t>
      </w:r>
      <w:r w:rsidR="0066421C" w:rsidRPr="00971EF8">
        <w:rPr>
          <w:bCs/>
          <w:color w:val="auto"/>
        </w:rPr>
        <w:t>a</w:t>
      </w:r>
      <w:r w:rsidRPr="00971EF8">
        <w:rPr>
          <w:bCs/>
          <w:color w:val="auto"/>
        </w:rPr>
        <w:t xml:space="preserve"> picture will </w:t>
      </w:r>
      <w:r w:rsidR="0066421C" w:rsidRPr="00971EF8">
        <w:rPr>
          <w:bCs/>
          <w:color w:val="auto"/>
        </w:rPr>
        <w:t xml:space="preserve">often </w:t>
      </w:r>
      <w:r w:rsidRPr="00971EF8">
        <w:rPr>
          <w:bCs/>
          <w:color w:val="auto"/>
        </w:rPr>
        <w:t xml:space="preserve">lead to an inferential backtracking (and re-interpretation) after the accompanying text has been processed, </w:t>
      </w:r>
      <w:r w:rsidR="00390A7B" w:rsidRPr="00971EF8">
        <w:rPr>
          <w:bCs/>
          <w:color w:val="auto"/>
        </w:rPr>
        <w:t xml:space="preserve">as regards </w:t>
      </w:r>
      <w:r w:rsidRPr="00971EF8">
        <w:rPr>
          <w:bCs/>
          <w:color w:val="auto"/>
        </w:rPr>
        <w:t xml:space="preserve">the </w:t>
      </w:r>
      <w:r w:rsidRPr="00971EF8">
        <w:rPr>
          <w:bCs/>
          <w:color w:val="auto"/>
        </w:rPr>
        <w:lastRenderedPageBreak/>
        <w:t>information provided by</w:t>
      </w:r>
      <w:r w:rsidR="00390A7B" w:rsidRPr="00971EF8">
        <w:rPr>
          <w:bCs/>
          <w:color w:val="auto"/>
        </w:rPr>
        <w:t xml:space="preserve"> the</w:t>
      </w:r>
      <w:r w:rsidRPr="00971EF8">
        <w:rPr>
          <w:bCs/>
          <w:color w:val="auto"/>
        </w:rPr>
        <w:t xml:space="preserve"> visual content. </w:t>
      </w:r>
      <w:r w:rsidR="00131A31" w:rsidRPr="00971EF8">
        <w:rPr>
          <w:bCs/>
          <w:color w:val="auto"/>
        </w:rPr>
        <w:t xml:space="preserve">Yus </w:t>
      </w:r>
      <w:r w:rsidR="009266C7" w:rsidRPr="00971EF8">
        <w:rPr>
          <w:bCs/>
          <w:color w:val="auto"/>
        </w:rPr>
        <w:t xml:space="preserve">(2011) </w:t>
      </w:r>
      <w:r w:rsidR="00326CBF" w:rsidRPr="00971EF8">
        <w:rPr>
          <w:color w:val="auto"/>
        </w:rPr>
        <w:t>stresse</w:t>
      </w:r>
      <w:r w:rsidR="009266C7" w:rsidRPr="00971EF8">
        <w:rPr>
          <w:color w:val="auto"/>
        </w:rPr>
        <w:t>s</w:t>
      </w:r>
      <w:r w:rsidR="00326CBF" w:rsidRPr="00971EF8">
        <w:rPr>
          <w:color w:val="auto"/>
        </w:rPr>
        <w:t xml:space="preserve"> </w:t>
      </w:r>
      <w:r w:rsidR="00131A31" w:rsidRPr="00971EF8">
        <w:rPr>
          <w:color w:val="auto"/>
        </w:rPr>
        <w:t xml:space="preserve">the point that </w:t>
      </w:r>
      <w:r w:rsidR="00326CBF" w:rsidRPr="00971EF8">
        <w:rPr>
          <w:color w:val="auto"/>
        </w:rPr>
        <w:t xml:space="preserve">Internet </w:t>
      </w:r>
      <w:proofErr w:type="gramStart"/>
      <w:r w:rsidR="00326CBF" w:rsidRPr="00971EF8">
        <w:rPr>
          <w:color w:val="auto"/>
        </w:rPr>
        <w:t>users</w:t>
      </w:r>
      <w:proofErr w:type="gramEnd"/>
      <w:r w:rsidR="00326CBF" w:rsidRPr="00971EF8">
        <w:rPr>
          <w:color w:val="auto"/>
        </w:rPr>
        <w:t xml:space="preserve"> resort to inferential strategies when interpreting messages on the </w:t>
      </w:r>
      <w:r w:rsidR="009266C7" w:rsidRPr="00971EF8">
        <w:rPr>
          <w:color w:val="auto"/>
        </w:rPr>
        <w:t>internet.</w:t>
      </w:r>
      <w:r w:rsidR="00326CBF" w:rsidRPr="00971EF8">
        <w:rPr>
          <w:color w:val="auto"/>
        </w:rPr>
        <w:t xml:space="preserve"> </w:t>
      </w:r>
      <w:r w:rsidR="009266C7" w:rsidRPr="00971EF8">
        <w:rPr>
          <w:color w:val="auto"/>
        </w:rPr>
        <w:t xml:space="preserve">The inferential strategies are arrived unconsciously at by the overall contextual clues of the situation depicted. Readers/viewers </w:t>
      </w:r>
      <w:proofErr w:type="gramStart"/>
      <w:r w:rsidR="009266C7" w:rsidRPr="00971EF8">
        <w:rPr>
          <w:color w:val="auto"/>
        </w:rPr>
        <w:t>are able to</w:t>
      </w:r>
      <w:proofErr w:type="gramEnd"/>
      <w:r w:rsidR="009266C7" w:rsidRPr="00971EF8">
        <w:rPr>
          <w:color w:val="auto"/>
        </w:rPr>
        <w:t xml:space="preserve"> </w:t>
      </w:r>
      <w:r w:rsidR="00326CBF" w:rsidRPr="00971EF8">
        <w:rPr>
          <w:color w:val="auto"/>
        </w:rPr>
        <w:t>turn words</w:t>
      </w:r>
      <w:r w:rsidR="009266C7" w:rsidRPr="00971EF8">
        <w:rPr>
          <w:color w:val="auto"/>
        </w:rPr>
        <w:t xml:space="preserve"> and images</w:t>
      </w:r>
      <w:r w:rsidR="00326CBF" w:rsidRPr="00971EF8">
        <w:rPr>
          <w:color w:val="auto"/>
        </w:rPr>
        <w:t xml:space="preserve"> into relevant interpretations, regardless of the type of utterance, the channel used, and the richness of contextual information. </w:t>
      </w:r>
      <w:commentRangeStart w:id="22"/>
      <w:r w:rsidR="00326CBF" w:rsidRPr="00971EF8">
        <w:rPr>
          <w:color w:val="auto"/>
        </w:rPr>
        <w:t>Addresser users</w:t>
      </w:r>
      <w:commentRangeEnd w:id="22"/>
      <w:r w:rsidR="00C20171">
        <w:rPr>
          <w:rStyle w:val="CommentReference"/>
          <w:rFonts w:asciiTheme="minorHAnsi" w:hAnsiTheme="minorHAnsi" w:cstheme="minorBidi"/>
          <w:color w:val="auto"/>
        </w:rPr>
        <w:commentReference w:id="22"/>
      </w:r>
      <w:r w:rsidR="00326CBF" w:rsidRPr="00971EF8">
        <w:rPr>
          <w:color w:val="auto"/>
        </w:rPr>
        <w:t xml:space="preserve"> </w:t>
      </w:r>
      <w:r w:rsidR="009266C7" w:rsidRPr="00971EF8">
        <w:rPr>
          <w:color w:val="auto"/>
        </w:rPr>
        <w:t xml:space="preserve">in this case meme creators, </w:t>
      </w:r>
      <w:r w:rsidR="00326CBF" w:rsidRPr="00971EF8">
        <w:rPr>
          <w:color w:val="auto"/>
        </w:rPr>
        <w:t xml:space="preserve">expect their virtual interlocutors to access some specific contextual information that enables them to reach the intended interpretation of their messages. </w:t>
      </w:r>
      <w:r w:rsidR="009266C7" w:rsidRPr="00971EF8">
        <w:rPr>
          <w:color w:val="auto"/>
        </w:rPr>
        <w:t xml:space="preserve">Also, readers/viewers </w:t>
      </w:r>
      <w:r w:rsidR="00326CBF" w:rsidRPr="00971EF8">
        <w:rPr>
          <w:color w:val="auto"/>
        </w:rPr>
        <w:t>invariably access contextual information as an inherent part of their relevance</w:t>
      </w:r>
      <w:r w:rsidR="008E6C4A" w:rsidRPr="00971EF8">
        <w:rPr>
          <w:color w:val="auto"/>
        </w:rPr>
        <w:t xml:space="preserve"> </w:t>
      </w:r>
      <w:r w:rsidR="00326CBF" w:rsidRPr="00971EF8">
        <w:rPr>
          <w:color w:val="auto"/>
        </w:rPr>
        <w:t xml:space="preserve">seeking inferential activity. </w:t>
      </w:r>
      <w:r w:rsidR="00F35092" w:rsidRPr="00971EF8">
        <w:rPr>
          <w:color w:val="auto"/>
        </w:rPr>
        <w:t xml:space="preserve">Pragmatic presupposition refers to the common ground knowledge that is assumed to exist between language users such as assumed knowledge of a particular situation. </w:t>
      </w:r>
      <w:r w:rsidR="009266C7" w:rsidRPr="00971EF8">
        <w:rPr>
          <w:color w:val="auto"/>
        </w:rPr>
        <w:t xml:space="preserve">A semiotic resource user, </w:t>
      </w:r>
      <w:r w:rsidR="00F35092" w:rsidRPr="00971EF8">
        <w:rPr>
          <w:color w:val="auto"/>
        </w:rPr>
        <w:t xml:space="preserve">in this case meme creators create memes using different semiotic elements to pass across their intentions based on their assumption (or presupposition) of what the </w:t>
      </w:r>
      <w:r w:rsidR="009266C7" w:rsidRPr="00971EF8">
        <w:rPr>
          <w:color w:val="auto"/>
        </w:rPr>
        <w:t xml:space="preserve">reader/viewer </w:t>
      </w:r>
      <w:r w:rsidR="00F35092" w:rsidRPr="00971EF8">
        <w:rPr>
          <w:color w:val="auto"/>
        </w:rPr>
        <w:t xml:space="preserve">is likely </w:t>
      </w:r>
      <w:del w:id="23" w:author="Author">
        <w:r w:rsidR="00F35092" w:rsidRPr="00971EF8" w:rsidDel="00C20171">
          <w:rPr>
            <w:color w:val="auto"/>
          </w:rPr>
          <w:delText xml:space="preserve"> </w:delText>
        </w:r>
      </w:del>
      <w:r w:rsidR="00F35092" w:rsidRPr="00971EF8">
        <w:rPr>
          <w:color w:val="auto"/>
        </w:rPr>
        <w:t xml:space="preserve">to ‘know’ and what the </w:t>
      </w:r>
      <w:r w:rsidR="009266C7" w:rsidRPr="00971EF8">
        <w:rPr>
          <w:color w:val="auto"/>
        </w:rPr>
        <w:t xml:space="preserve">reader/viewer </w:t>
      </w:r>
      <w:r w:rsidR="00F35092" w:rsidRPr="00971EF8">
        <w:rPr>
          <w:color w:val="auto"/>
        </w:rPr>
        <w:t xml:space="preserve">will infer from what </w:t>
      </w:r>
      <w:r w:rsidR="00A6111E" w:rsidRPr="00971EF8">
        <w:rPr>
          <w:color w:val="auto"/>
        </w:rPr>
        <w:t>is said or written</w:t>
      </w:r>
      <w:r w:rsidR="00F35092" w:rsidRPr="00971EF8">
        <w:rPr>
          <w:color w:val="auto"/>
        </w:rPr>
        <w:t xml:space="preserve">. That is, communication takes place </w:t>
      </w:r>
      <w:r w:rsidR="00AD2EC4" w:rsidRPr="00971EF8">
        <w:rPr>
          <w:color w:val="auto"/>
        </w:rPr>
        <w:t>against</w:t>
      </w:r>
      <w:r w:rsidR="00F35092" w:rsidRPr="00971EF8">
        <w:rPr>
          <w:color w:val="auto"/>
        </w:rPr>
        <w:t xml:space="preserve"> a background of beliefs and assumption shared, or presumed to be shared’ (Delogu, 2009, p</w:t>
      </w:r>
      <w:r w:rsidR="005E3700" w:rsidRPr="00971EF8">
        <w:rPr>
          <w:color w:val="auto"/>
        </w:rPr>
        <w:t>.</w:t>
      </w:r>
      <w:r w:rsidR="00F35092" w:rsidRPr="00971EF8">
        <w:rPr>
          <w:color w:val="auto"/>
        </w:rPr>
        <w:t xml:space="preserve"> 198)</w:t>
      </w:r>
      <w:r w:rsidR="0031243C" w:rsidRPr="00971EF8">
        <w:rPr>
          <w:color w:val="auto"/>
        </w:rPr>
        <w:t xml:space="preserve">. The reader/viewer of the image in a </w:t>
      </w:r>
      <w:r w:rsidR="009266C7" w:rsidRPr="00971EF8">
        <w:rPr>
          <w:color w:val="auto"/>
        </w:rPr>
        <w:t>meme</w:t>
      </w:r>
      <w:r w:rsidR="0031243C" w:rsidRPr="00971EF8">
        <w:rPr>
          <w:color w:val="auto"/>
        </w:rPr>
        <w:t xml:space="preserve"> </w:t>
      </w:r>
      <w:proofErr w:type="gramStart"/>
      <w:r w:rsidR="0031243C" w:rsidRPr="00971EF8">
        <w:rPr>
          <w:color w:val="auto"/>
        </w:rPr>
        <w:t>has to</w:t>
      </w:r>
      <w:proofErr w:type="gramEnd"/>
      <w:r w:rsidR="0031243C" w:rsidRPr="00971EF8">
        <w:rPr>
          <w:color w:val="auto"/>
        </w:rPr>
        <w:t xml:space="preserve"> make inferential hypotheses concerning the role that it plays in the overall comprehension of the meme. A reader/viewer needs to infer whether the picture has a purely denotative quality or whether it has a wholly inferential connotative quality that can only be obtained from the combination of the picture and contextual information. </w:t>
      </w:r>
      <w:r w:rsidR="006F1AE0" w:rsidRPr="00971EF8">
        <w:rPr>
          <w:color w:val="auto"/>
        </w:rPr>
        <w:t xml:space="preserve">Meanings obtained from image in memes can be direct and indirect. The direct one, the reader/viewer </w:t>
      </w:r>
      <w:r w:rsidR="0031243C" w:rsidRPr="00971EF8">
        <w:rPr>
          <w:color w:val="auto"/>
        </w:rPr>
        <w:t xml:space="preserve">simply identifies the visual information in the picture and </w:t>
      </w:r>
      <w:r w:rsidR="009266C7" w:rsidRPr="00971EF8">
        <w:rPr>
          <w:color w:val="auto"/>
        </w:rPr>
        <w:t>immediately</w:t>
      </w:r>
      <w:r w:rsidR="0031243C" w:rsidRPr="00971EF8">
        <w:rPr>
          <w:color w:val="auto"/>
        </w:rPr>
        <w:t xml:space="preserve"> matches it with the most appropriate mental referent. </w:t>
      </w:r>
      <w:r w:rsidR="006F1AE0" w:rsidRPr="00971EF8">
        <w:rPr>
          <w:color w:val="auto"/>
        </w:rPr>
        <w:t xml:space="preserve">On the </w:t>
      </w:r>
      <w:r w:rsidR="0031243C" w:rsidRPr="00971EF8">
        <w:rPr>
          <w:color w:val="auto"/>
        </w:rPr>
        <w:t>contrary,</w:t>
      </w:r>
      <w:r w:rsidR="006F1AE0" w:rsidRPr="00971EF8">
        <w:rPr>
          <w:color w:val="auto"/>
        </w:rPr>
        <w:t xml:space="preserve"> the indirect meanings </w:t>
      </w:r>
      <w:r w:rsidR="0031243C" w:rsidRPr="00971EF8">
        <w:rPr>
          <w:color w:val="auto"/>
        </w:rPr>
        <w:t xml:space="preserve">are fully inferential and </w:t>
      </w:r>
      <w:proofErr w:type="gramStart"/>
      <w:r w:rsidR="0031243C" w:rsidRPr="00971EF8">
        <w:rPr>
          <w:color w:val="auto"/>
        </w:rPr>
        <w:t>have to</w:t>
      </w:r>
      <w:proofErr w:type="gramEnd"/>
      <w:r w:rsidR="0031243C" w:rsidRPr="00971EF8">
        <w:rPr>
          <w:color w:val="auto"/>
        </w:rPr>
        <w:t xml:space="preserve"> be obtained with the aid of context. Therefore, interpreting a meme entails processing of the text, the processing of the picture, and the identification of possible connotative meanings</w:t>
      </w:r>
      <w:r w:rsidR="006F1AE0" w:rsidRPr="00971EF8">
        <w:rPr>
          <w:color w:val="auto"/>
        </w:rPr>
        <w:t>. We shall see these shortly in the memes analysed.</w:t>
      </w:r>
    </w:p>
    <w:p w14:paraId="0297ED6D" w14:textId="77777777" w:rsidR="0031243C" w:rsidRPr="00971EF8" w:rsidRDefault="0031243C" w:rsidP="005B18A8">
      <w:pPr>
        <w:pStyle w:val="Default"/>
        <w:jc w:val="both"/>
        <w:rPr>
          <w:bCs/>
          <w:color w:val="auto"/>
        </w:rPr>
      </w:pPr>
    </w:p>
    <w:p w14:paraId="197C2B71" w14:textId="77777777" w:rsidR="003F7E39" w:rsidRPr="00971EF8" w:rsidRDefault="003F7E39" w:rsidP="005B18A8">
      <w:pPr>
        <w:spacing w:after="0" w:line="240" w:lineRule="auto"/>
        <w:jc w:val="both"/>
        <w:rPr>
          <w:rFonts w:ascii="Times New Roman" w:hAnsi="Times New Roman" w:cs="Times New Roman"/>
          <w:bCs/>
          <w:sz w:val="24"/>
          <w:szCs w:val="24"/>
        </w:rPr>
      </w:pPr>
    </w:p>
    <w:p w14:paraId="4B9B5469" w14:textId="77777777" w:rsidR="00FF786E" w:rsidRPr="00971EF8" w:rsidRDefault="00823128" w:rsidP="005B18A8">
      <w:pPr>
        <w:spacing w:after="0"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t>M</w:t>
      </w:r>
      <w:r w:rsidR="004571C1" w:rsidRPr="00971EF8">
        <w:rPr>
          <w:rFonts w:ascii="Times New Roman" w:eastAsia="Times New Roman" w:hAnsi="Times New Roman" w:cs="Times New Roman"/>
          <w:sz w:val="24"/>
          <w:szCs w:val="24"/>
        </w:rPr>
        <w:t>ultimodality was developed in the early 2000s and originated</w:t>
      </w:r>
      <w:proofErr w:type="gramStart"/>
      <w:r w:rsidR="004571C1" w:rsidRPr="00971EF8">
        <w:rPr>
          <w:rFonts w:ascii="Times New Roman" w:eastAsia="Times New Roman" w:hAnsi="Times New Roman" w:cs="Times New Roman"/>
          <w:sz w:val="24"/>
          <w:szCs w:val="24"/>
        </w:rPr>
        <w:t>, in particular, from</w:t>
      </w:r>
      <w:proofErr w:type="gramEnd"/>
      <w:r w:rsidR="004571C1" w:rsidRPr="00971EF8">
        <w:rPr>
          <w:rFonts w:ascii="Times New Roman" w:eastAsia="Times New Roman" w:hAnsi="Times New Roman" w:cs="Times New Roman"/>
          <w:sz w:val="24"/>
          <w:szCs w:val="24"/>
        </w:rPr>
        <w:t xml:space="preserve"> the work of Michael Halliday on language as a social semiotic system. According to Jewitt (2013</w:t>
      </w:r>
      <w:r w:rsidR="00474CB6" w:rsidRPr="00971EF8">
        <w:rPr>
          <w:rFonts w:ascii="Times New Roman" w:eastAsia="Times New Roman" w:hAnsi="Times New Roman" w:cs="Times New Roman"/>
          <w:sz w:val="24"/>
          <w:szCs w:val="24"/>
        </w:rPr>
        <w:t xml:space="preserve">: </w:t>
      </w:r>
      <w:r w:rsidR="004571C1" w:rsidRPr="00971EF8">
        <w:rPr>
          <w:rFonts w:ascii="Times New Roman" w:eastAsia="Times New Roman" w:hAnsi="Times New Roman" w:cs="Times New Roman"/>
          <w:sz w:val="24"/>
          <w:szCs w:val="24"/>
        </w:rPr>
        <w:t xml:space="preserve">252), Halliday’s work shifted the attention from language as a static linguistic system to language as a social system. </w:t>
      </w:r>
      <w:r w:rsidR="00F862FC" w:rsidRPr="00971EF8">
        <w:rPr>
          <w:rFonts w:ascii="Times New Roman" w:hAnsi="Times New Roman" w:cs="Times New Roman"/>
          <w:bCs/>
          <w:sz w:val="24"/>
          <w:szCs w:val="24"/>
        </w:rPr>
        <w:t xml:space="preserve">Jewitt </w:t>
      </w:r>
      <w:r w:rsidR="00D8579B" w:rsidRPr="00971EF8">
        <w:rPr>
          <w:rFonts w:ascii="Times New Roman" w:hAnsi="Times New Roman" w:cs="Times New Roman"/>
          <w:bCs/>
          <w:sz w:val="24"/>
          <w:szCs w:val="24"/>
        </w:rPr>
        <w:t xml:space="preserve">(2014) </w:t>
      </w:r>
      <w:r w:rsidR="00F862FC" w:rsidRPr="00971EF8">
        <w:rPr>
          <w:rFonts w:ascii="Times New Roman" w:hAnsi="Times New Roman" w:cs="Times New Roman"/>
          <w:bCs/>
          <w:sz w:val="24"/>
          <w:szCs w:val="24"/>
        </w:rPr>
        <w:t xml:space="preserve">made some </w:t>
      </w:r>
      <w:r w:rsidR="004D7F14" w:rsidRPr="00971EF8">
        <w:rPr>
          <w:rFonts w:ascii="Times New Roman" w:hAnsi="Times New Roman" w:cs="Times New Roman"/>
          <w:bCs/>
          <w:sz w:val="24"/>
          <w:szCs w:val="24"/>
        </w:rPr>
        <w:t xml:space="preserve">useful </w:t>
      </w:r>
      <w:r w:rsidR="00F862FC" w:rsidRPr="00971EF8">
        <w:rPr>
          <w:rFonts w:ascii="Times New Roman" w:hAnsi="Times New Roman" w:cs="Times New Roman"/>
          <w:bCs/>
          <w:sz w:val="24"/>
          <w:szCs w:val="24"/>
        </w:rPr>
        <w:t xml:space="preserve">remarks about </w:t>
      </w:r>
      <w:r w:rsidR="00755C46" w:rsidRPr="00971EF8">
        <w:rPr>
          <w:rFonts w:ascii="Times New Roman" w:hAnsi="Times New Roman" w:cs="Times New Roman"/>
          <w:bCs/>
          <w:sz w:val="24"/>
          <w:szCs w:val="24"/>
        </w:rPr>
        <w:t xml:space="preserve">multimodal text (a) all communication is multimodal; (b) analyses </w:t>
      </w:r>
      <w:r w:rsidRPr="00971EF8">
        <w:rPr>
          <w:rFonts w:ascii="Times New Roman" w:hAnsi="Times New Roman" w:cs="Times New Roman"/>
          <w:bCs/>
          <w:sz w:val="24"/>
          <w:szCs w:val="24"/>
        </w:rPr>
        <w:t xml:space="preserve">which </w:t>
      </w:r>
      <w:r w:rsidR="00755C46" w:rsidRPr="00971EF8">
        <w:rPr>
          <w:rFonts w:ascii="Times New Roman" w:hAnsi="Times New Roman" w:cs="Times New Roman"/>
          <w:bCs/>
          <w:sz w:val="24"/>
          <w:szCs w:val="24"/>
        </w:rPr>
        <w:t xml:space="preserve">focused solely or primarily on language cannot adequately account for meaning; (c) each mode has specific affordances arising from its materiality and from its social histories which shape its resources to </w:t>
      </w:r>
      <w:r w:rsidR="0066421C" w:rsidRPr="00971EF8">
        <w:rPr>
          <w:rFonts w:ascii="Times New Roman" w:hAnsi="Times New Roman" w:cs="Times New Roman"/>
          <w:bCs/>
          <w:sz w:val="24"/>
          <w:szCs w:val="24"/>
        </w:rPr>
        <w:t>fulfill</w:t>
      </w:r>
      <w:r w:rsidR="00755C46" w:rsidRPr="00971EF8">
        <w:rPr>
          <w:rFonts w:ascii="Times New Roman" w:hAnsi="Times New Roman" w:cs="Times New Roman"/>
          <w:bCs/>
          <w:sz w:val="24"/>
          <w:szCs w:val="24"/>
        </w:rPr>
        <w:t xml:space="preserve"> given communicative needs; and (d) modes concur together, each with a specialized role, to meaning-making; hence relations among modes are key to understand every instance of communication.</w:t>
      </w:r>
      <w:r w:rsidR="0066421C" w:rsidRPr="00971EF8">
        <w:rPr>
          <w:rFonts w:ascii="Times New Roman" w:hAnsi="Times New Roman" w:cs="Times New Roman"/>
          <w:bCs/>
          <w:sz w:val="24"/>
          <w:szCs w:val="24"/>
        </w:rPr>
        <w:t xml:space="preserve"> </w:t>
      </w:r>
      <w:r w:rsidR="0066421C" w:rsidRPr="00971EF8">
        <w:rPr>
          <w:rFonts w:ascii="Times New Roman" w:eastAsia="Times New Roman" w:hAnsi="Times New Roman" w:cs="Times New Roman"/>
          <w:sz w:val="24"/>
          <w:szCs w:val="24"/>
        </w:rPr>
        <w:t>In the specific case of meme communication, co-occurrence of text and picture the last assumption according to Jewitt</w:t>
      </w:r>
      <w:r w:rsidRPr="00971EF8">
        <w:rPr>
          <w:rFonts w:ascii="Times New Roman" w:eastAsia="Times New Roman" w:hAnsi="Times New Roman" w:cs="Times New Roman"/>
          <w:sz w:val="24"/>
          <w:szCs w:val="24"/>
        </w:rPr>
        <w:t xml:space="preserve"> (2014)</w:t>
      </w:r>
      <w:r w:rsidR="0066421C" w:rsidRPr="00971EF8">
        <w:rPr>
          <w:rFonts w:ascii="Times New Roman" w:eastAsia="Times New Roman" w:hAnsi="Times New Roman" w:cs="Times New Roman"/>
          <w:sz w:val="24"/>
          <w:szCs w:val="24"/>
        </w:rPr>
        <w:t>, proves very useful</w:t>
      </w:r>
      <w:r w:rsidR="00BB69E4" w:rsidRPr="00971EF8">
        <w:rPr>
          <w:rFonts w:ascii="Times New Roman" w:eastAsia="Times New Roman" w:hAnsi="Times New Roman" w:cs="Times New Roman"/>
          <w:sz w:val="24"/>
          <w:szCs w:val="24"/>
        </w:rPr>
        <w:t xml:space="preserve"> here</w:t>
      </w:r>
      <w:r w:rsidR="0066421C" w:rsidRPr="00971EF8">
        <w:rPr>
          <w:rFonts w:ascii="Times New Roman" w:eastAsia="Times New Roman" w:hAnsi="Times New Roman" w:cs="Times New Roman"/>
          <w:sz w:val="24"/>
          <w:szCs w:val="24"/>
        </w:rPr>
        <w:t>. P</w:t>
      </w:r>
      <w:r w:rsidR="0073047E" w:rsidRPr="00971EF8">
        <w:rPr>
          <w:rFonts w:ascii="Times New Roman" w:hAnsi="Times New Roman" w:cs="Times New Roman"/>
          <w:bCs/>
          <w:sz w:val="24"/>
          <w:szCs w:val="24"/>
        </w:rPr>
        <w:t>icture-text combination for a pragmatic (</w:t>
      </w:r>
      <w:proofErr w:type="gramStart"/>
      <w:r w:rsidR="0073047E" w:rsidRPr="00971EF8">
        <w:rPr>
          <w:rFonts w:ascii="Times New Roman" w:hAnsi="Times New Roman" w:cs="Times New Roman"/>
          <w:bCs/>
          <w:sz w:val="24"/>
          <w:szCs w:val="24"/>
        </w:rPr>
        <w:t>i.e.</w:t>
      </w:r>
      <w:proofErr w:type="gramEnd"/>
      <w:r w:rsidR="0073047E" w:rsidRPr="00971EF8">
        <w:rPr>
          <w:rFonts w:ascii="Times New Roman" w:hAnsi="Times New Roman" w:cs="Times New Roman"/>
          <w:bCs/>
          <w:sz w:val="24"/>
          <w:szCs w:val="24"/>
        </w:rPr>
        <w:t xml:space="preserve"> </w:t>
      </w:r>
      <w:r w:rsidR="00800C13" w:rsidRPr="00971EF8">
        <w:rPr>
          <w:rFonts w:ascii="Times New Roman" w:hAnsi="Times New Roman" w:cs="Times New Roman"/>
          <w:bCs/>
          <w:sz w:val="24"/>
          <w:szCs w:val="24"/>
        </w:rPr>
        <w:t>C</w:t>
      </w:r>
      <w:r w:rsidR="0073047E" w:rsidRPr="00971EF8">
        <w:rPr>
          <w:rFonts w:ascii="Times New Roman" w:hAnsi="Times New Roman" w:cs="Times New Roman"/>
          <w:bCs/>
          <w:sz w:val="24"/>
          <w:szCs w:val="24"/>
        </w:rPr>
        <w:t xml:space="preserve">yberpragmatic) analysis is the one in which the eventual meaning of the meme cannot be obtained from the partial meanings of text or picture taken separately, but only from their combined meanings that yield implications. </w:t>
      </w:r>
      <w:r w:rsidR="00E37809" w:rsidRPr="00971EF8">
        <w:rPr>
          <w:rFonts w:ascii="Times New Roman" w:hAnsi="Times New Roman" w:cs="Times New Roman"/>
          <w:sz w:val="24"/>
          <w:szCs w:val="24"/>
        </w:rPr>
        <w:t>Presupposition</w:t>
      </w:r>
      <w:r w:rsidR="00B54E11" w:rsidRPr="00971EF8">
        <w:rPr>
          <w:rFonts w:ascii="Times New Roman" w:hAnsi="Times New Roman" w:cs="Times New Roman"/>
          <w:sz w:val="24"/>
          <w:szCs w:val="24"/>
        </w:rPr>
        <w:t>/inference</w:t>
      </w:r>
      <w:r w:rsidR="00E37809" w:rsidRPr="00971EF8">
        <w:rPr>
          <w:rFonts w:ascii="Times New Roman" w:hAnsi="Times New Roman" w:cs="Times New Roman"/>
          <w:sz w:val="24"/>
          <w:szCs w:val="24"/>
        </w:rPr>
        <w:t xml:space="preserve"> and common ground are pragmatic tools in addition with Mu</w:t>
      </w:r>
      <w:r w:rsidR="00B74818" w:rsidRPr="00971EF8">
        <w:rPr>
          <w:rFonts w:ascii="Times New Roman" w:hAnsi="Times New Roman" w:cs="Times New Roman"/>
          <w:sz w:val="24"/>
          <w:szCs w:val="24"/>
        </w:rPr>
        <w:t xml:space="preserve">ltimodal approach are adopted in this study in recognition of the need to identify how the ensemble of linguistic and visual mutually portray the neglected healthcare sector in Nigeria. The way the memes are portrayed in response to </w:t>
      </w:r>
      <w:r w:rsidR="00B8795F" w:rsidRPr="00971EF8">
        <w:rPr>
          <w:rFonts w:ascii="Times New Roman" w:hAnsi="Times New Roman" w:cs="Times New Roman"/>
          <w:sz w:val="24"/>
          <w:szCs w:val="24"/>
        </w:rPr>
        <w:t xml:space="preserve">former </w:t>
      </w:r>
      <w:r w:rsidR="00A75AC2" w:rsidRPr="00971EF8">
        <w:rPr>
          <w:rFonts w:ascii="Times New Roman" w:hAnsi="Times New Roman" w:cs="Times New Roman"/>
          <w:sz w:val="24"/>
          <w:szCs w:val="24"/>
        </w:rPr>
        <w:t>Nigeria minister</w:t>
      </w:r>
      <w:r w:rsidRPr="00971EF8">
        <w:rPr>
          <w:rFonts w:ascii="Times New Roman" w:hAnsi="Times New Roman" w:cs="Times New Roman"/>
          <w:sz w:val="24"/>
          <w:szCs w:val="24"/>
        </w:rPr>
        <w:t xml:space="preserve"> of health</w:t>
      </w:r>
      <w:r w:rsidR="00B74818" w:rsidRPr="00971EF8">
        <w:rPr>
          <w:rFonts w:ascii="Times New Roman" w:hAnsi="Times New Roman" w:cs="Times New Roman"/>
          <w:sz w:val="24"/>
          <w:szCs w:val="24"/>
        </w:rPr>
        <w:t xml:space="preserve">’s </w:t>
      </w:r>
      <w:r w:rsidR="00B8795F" w:rsidRPr="00971EF8">
        <w:rPr>
          <w:rFonts w:ascii="Times New Roman" w:hAnsi="Times New Roman" w:cs="Times New Roman"/>
          <w:sz w:val="24"/>
          <w:szCs w:val="24"/>
        </w:rPr>
        <w:t>statement</w:t>
      </w:r>
      <w:r w:rsidR="00B74818" w:rsidRPr="00971EF8">
        <w:rPr>
          <w:rFonts w:ascii="Times New Roman" w:hAnsi="Times New Roman" w:cs="Times New Roman"/>
          <w:sz w:val="24"/>
          <w:szCs w:val="24"/>
        </w:rPr>
        <w:t xml:space="preserve"> meet the objective of this study as well </w:t>
      </w:r>
      <w:r w:rsidR="00170606" w:rsidRPr="00971EF8">
        <w:rPr>
          <w:rFonts w:ascii="Times New Roman" w:hAnsi="Times New Roman" w:cs="Times New Roman"/>
          <w:sz w:val="24"/>
          <w:szCs w:val="24"/>
        </w:rPr>
        <w:t xml:space="preserve">as </w:t>
      </w:r>
      <w:r w:rsidR="00B74818" w:rsidRPr="00971EF8">
        <w:rPr>
          <w:rFonts w:ascii="Times New Roman" w:hAnsi="Times New Roman" w:cs="Times New Roman"/>
          <w:sz w:val="24"/>
          <w:szCs w:val="24"/>
        </w:rPr>
        <w:t xml:space="preserve">necessitate the adoption </w:t>
      </w:r>
      <w:r w:rsidR="00377144" w:rsidRPr="00971EF8">
        <w:rPr>
          <w:rFonts w:ascii="Times New Roman" w:hAnsi="Times New Roman" w:cs="Times New Roman"/>
          <w:sz w:val="24"/>
          <w:szCs w:val="24"/>
        </w:rPr>
        <w:t xml:space="preserve">of the </w:t>
      </w:r>
      <w:r w:rsidRPr="00971EF8">
        <w:rPr>
          <w:rFonts w:ascii="Times New Roman" w:hAnsi="Times New Roman" w:cs="Times New Roman"/>
          <w:sz w:val="24"/>
          <w:szCs w:val="24"/>
        </w:rPr>
        <w:t xml:space="preserve">theoretical </w:t>
      </w:r>
      <w:r w:rsidR="00B74818" w:rsidRPr="00971EF8">
        <w:rPr>
          <w:rFonts w:ascii="Times New Roman" w:hAnsi="Times New Roman" w:cs="Times New Roman"/>
          <w:sz w:val="24"/>
          <w:szCs w:val="24"/>
        </w:rPr>
        <w:t>approach</w:t>
      </w:r>
      <w:r w:rsidRPr="00971EF8">
        <w:rPr>
          <w:rFonts w:ascii="Times New Roman" w:hAnsi="Times New Roman" w:cs="Times New Roman"/>
          <w:sz w:val="24"/>
          <w:szCs w:val="24"/>
        </w:rPr>
        <w:t>es</w:t>
      </w:r>
      <w:r w:rsidR="00C80555" w:rsidRPr="00971EF8">
        <w:rPr>
          <w:rFonts w:ascii="Times New Roman" w:hAnsi="Times New Roman" w:cs="Times New Roman"/>
          <w:sz w:val="24"/>
          <w:szCs w:val="24"/>
        </w:rPr>
        <w:t xml:space="preserve"> chosen</w:t>
      </w:r>
      <w:r w:rsidR="00377144" w:rsidRPr="00971EF8">
        <w:rPr>
          <w:rFonts w:ascii="Times New Roman" w:hAnsi="Times New Roman" w:cs="Times New Roman"/>
          <w:sz w:val="24"/>
          <w:szCs w:val="24"/>
        </w:rPr>
        <w:t xml:space="preserve"> i</w:t>
      </w:r>
      <w:r w:rsidR="00B74818" w:rsidRPr="00971EF8">
        <w:rPr>
          <w:rFonts w:ascii="Times New Roman" w:hAnsi="Times New Roman" w:cs="Times New Roman"/>
          <w:sz w:val="24"/>
          <w:szCs w:val="24"/>
        </w:rPr>
        <w:t>n th</w:t>
      </w:r>
      <w:r w:rsidRPr="00971EF8">
        <w:rPr>
          <w:rFonts w:ascii="Times New Roman" w:hAnsi="Times New Roman" w:cs="Times New Roman"/>
          <w:sz w:val="24"/>
          <w:szCs w:val="24"/>
        </w:rPr>
        <w:t xml:space="preserve">is </w:t>
      </w:r>
      <w:r w:rsidR="00B74818" w:rsidRPr="00971EF8">
        <w:rPr>
          <w:rFonts w:ascii="Times New Roman" w:hAnsi="Times New Roman" w:cs="Times New Roman"/>
          <w:sz w:val="24"/>
          <w:szCs w:val="24"/>
        </w:rPr>
        <w:t>study.</w:t>
      </w:r>
    </w:p>
    <w:p w14:paraId="21022021" w14:textId="77777777" w:rsidR="009536D8"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4</w:t>
      </w:r>
      <w:r w:rsidR="00C943E8"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75443A" w:rsidRPr="00971EF8">
        <w:rPr>
          <w:rFonts w:ascii="Times New Roman" w:hAnsi="Times New Roman" w:cs="Times New Roman"/>
          <w:sz w:val="24"/>
          <w:szCs w:val="24"/>
        </w:rPr>
        <w:t xml:space="preserve">Data </w:t>
      </w:r>
      <w:r w:rsidR="00607BF1" w:rsidRPr="00971EF8">
        <w:rPr>
          <w:rFonts w:ascii="Times New Roman" w:hAnsi="Times New Roman" w:cs="Times New Roman"/>
          <w:sz w:val="24"/>
          <w:szCs w:val="24"/>
        </w:rPr>
        <w:t>c</w:t>
      </w:r>
      <w:r w:rsidR="0075443A" w:rsidRPr="00971EF8">
        <w:rPr>
          <w:rFonts w:ascii="Times New Roman" w:hAnsi="Times New Roman" w:cs="Times New Roman"/>
          <w:sz w:val="24"/>
          <w:szCs w:val="24"/>
        </w:rPr>
        <w:t xml:space="preserve">ollection and </w:t>
      </w:r>
      <w:r w:rsidR="00607BF1" w:rsidRPr="00971EF8">
        <w:rPr>
          <w:rFonts w:ascii="Times New Roman" w:hAnsi="Times New Roman" w:cs="Times New Roman"/>
          <w:sz w:val="24"/>
          <w:szCs w:val="24"/>
        </w:rPr>
        <w:t>m</w:t>
      </w:r>
      <w:r w:rsidR="0075443A" w:rsidRPr="00971EF8">
        <w:rPr>
          <w:rFonts w:ascii="Times New Roman" w:hAnsi="Times New Roman" w:cs="Times New Roman"/>
          <w:sz w:val="24"/>
          <w:szCs w:val="24"/>
        </w:rPr>
        <w:t>ethods</w:t>
      </w:r>
    </w:p>
    <w:p w14:paraId="69975F9D" w14:textId="77777777" w:rsidR="001B3FB6" w:rsidRPr="00971EF8" w:rsidRDefault="00D03681"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The data for this study are </w:t>
      </w:r>
      <w:r w:rsidR="007B1195" w:rsidRPr="00971EF8">
        <w:rPr>
          <w:rFonts w:ascii="Times New Roman" w:hAnsi="Times New Roman" w:cs="Times New Roman"/>
          <w:sz w:val="24"/>
          <w:szCs w:val="24"/>
        </w:rPr>
        <w:t>eighty</w:t>
      </w:r>
      <w:r w:rsidR="001B4FF5" w:rsidRPr="00971EF8">
        <w:rPr>
          <w:rFonts w:ascii="Times New Roman" w:hAnsi="Times New Roman" w:cs="Times New Roman"/>
          <w:sz w:val="24"/>
          <w:szCs w:val="24"/>
        </w:rPr>
        <w:t xml:space="preserve">-five </w:t>
      </w:r>
      <w:r w:rsidRPr="00971EF8">
        <w:rPr>
          <w:rFonts w:ascii="Times New Roman" w:hAnsi="Times New Roman" w:cs="Times New Roman"/>
          <w:sz w:val="24"/>
          <w:szCs w:val="24"/>
        </w:rPr>
        <w:t>online memes containing text and image</w:t>
      </w:r>
      <w:r w:rsidR="00E853E7" w:rsidRPr="00971EF8">
        <w:rPr>
          <w:rFonts w:ascii="Times New Roman" w:hAnsi="Times New Roman" w:cs="Times New Roman"/>
          <w:sz w:val="24"/>
          <w:szCs w:val="24"/>
        </w:rPr>
        <w:t>s</w:t>
      </w:r>
      <w:r w:rsidRPr="00971EF8">
        <w:rPr>
          <w:rFonts w:ascii="Times New Roman" w:hAnsi="Times New Roman" w:cs="Times New Roman"/>
          <w:sz w:val="24"/>
          <w:szCs w:val="24"/>
        </w:rPr>
        <w:t xml:space="preserve"> in reaction to the former Nigeria </w:t>
      </w:r>
      <w:commentRangeStart w:id="24"/>
      <w:r w:rsidRPr="00971EF8">
        <w:rPr>
          <w:rFonts w:ascii="Times New Roman" w:hAnsi="Times New Roman" w:cs="Times New Roman"/>
          <w:sz w:val="24"/>
          <w:szCs w:val="24"/>
        </w:rPr>
        <w:t>minister</w:t>
      </w:r>
      <w:commentRangeEnd w:id="24"/>
      <w:r w:rsidR="00C20171">
        <w:rPr>
          <w:rStyle w:val="CommentReference"/>
        </w:rPr>
        <w:commentReference w:id="24"/>
      </w:r>
      <w:r w:rsidRPr="00971EF8">
        <w:rPr>
          <w:rFonts w:ascii="Times New Roman" w:hAnsi="Times New Roman" w:cs="Times New Roman"/>
          <w:sz w:val="24"/>
          <w:szCs w:val="24"/>
        </w:rPr>
        <w:t xml:space="preserve"> of health</w:t>
      </w:r>
      <w:r w:rsidR="00A045F9" w:rsidRPr="00971EF8">
        <w:rPr>
          <w:rFonts w:ascii="Times New Roman" w:hAnsi="Times New Roman" w:cs="Times New Roman"/>
          <w:sz w:val="24"/>
          <w:szCs w:val="24"/>
        </w:rPr>
        <w:t>’s</w:t>
      </w:r>
      <w:r w:rsidR="00E853E7" w:rsidRPr="00971EF8">
        <w:rPr>
          <w:rFonts w:ascii="Times New Roman" w:hAnsi="Times New Roman" w:cs="Times New Roman"/>
          <w:sz w:val="24"/>
          <w:szCs w:val="24"/>
        </w:rPr>
        <w:t xml:space="preserve"> comment on resident doctors</w:t>
      </w:r>
      <w:r w:rsidRPr="00971EF8">
        <w:rPr>
          <w:rFonts w:ascii="Times New Roman" w:hAnsi="Times New Roman" w:cs="Times New Roman"/>
          <w:sz w:val="24"/>
          <w:szCs w:val="24"/>
        </w:rPr>
        <w:t xml:space="preserve">. </w:t>
      </w:r>
      <w:r w:rsidR="00C867C4" w:rsidRPr="00971EF8">
        <w:rPr>
          <w:rFonts w:ascii="Times New Roman" w:eastAsia="Times New Roman" w:hAnsi="Times New Roman" w:cs="Times New Roman"/>
          <w:b/>
          <w:sz w:val="24"/>
          <w:szCs w:val="24"/>
        </w:rPr>
        <w:t>According to the then Nigeria</w:t>
      </w:r>
      <w:r w:rsidR="007B1195" w:rsidRPr="00971EF8">
        <w:rPr>
          <w:rFonts w:ascii="Times New Roman" w:eastAsia="Times New Roman" w:hAnsi="Times New Roman" w:cs="Times New Roman"/>
          <w:b/>
          <w:sz w:val="24"/>
          <w:szCs w:val="24"/>
        </w:rPr>
        <w:t>’s</w:t>
      </w:r>
      <w:r w:rsidR="00C867C4" w:rsidRPr="00971EF8">
        <w:rPr>
          <w:rFonts w:ascii="Times New Roman" w:eastAsia="Times New Roman" w:hAnsi="Times New Roman" w:cs="Times New Roman"/>
          <w:b/>
          <w:sz w:val="24"/>
          <w:szCs w:val="24"/>
        </w:rPr>
        <w:t xml:space="preserve"> minister of health ‘‘</w:t>
      </w:r>
      <w:r w:rsidR="00C867C4" w:rsidRPr="00971EF8">
        <w:rPr>
          <w:rFonts w:ascii="Times New Roman" w:eastAsia="Times New Roman" w:hAnsi="Times New Roman" w:cs="Times New Roman"/>
          <w:b/>
          <w:iCs/>
          <w:sz w:val="24"/>
          <w:szCs w:val="24"/>
        </w:rPr>
        <w:t xml:space="preserve">It might sound selfish, but we can’t all be specialists. We can’t. Some will be </w:t>
      </w:r>
      <w:proofErr w:type="gramStart"/>
      <w:r w:rsidR="00C867C4" w:rsidRPr="00971EF8">
        <w:rPr>
          <w:rFonts w:ascii="Times New Roman" w:eastAsia="Times New Roman" w:hAnsi="Times New Roman" w:cs="Times New Roman"/>
          <w:b/>
          <w:iCs/>
          <w:sz w:val="24"/>
          <w:szCs w:val="24"/>
        </w:rPr>
        <w:t>farmers,</w:t>
      </w:r>
      <w:proofErr w:type="gramEnd"/>
      <w:r w:rsidR="00C867C4" w:rsidRPr="00971EF8">
        <w:rPr>
          <w:rFonts w:ascii="Times New Roman" w:eastAsia="Times New Roman" w:hAnsi="Times New Roman" w:cs="Times New Roman"/>
          <w:b/>
          <w:iCs/>
          <w:sz w:val="24"/>
          <w:szCs w:val="24"/>
        </w:rPr>
        <w:t xml:space="preserve"> some will be politicians. ‘‘The man who sews my gown is a doctor. He makes the best gown. And some will be specialists, some will be GPs, some will be farmers.’’ </w:t>
      </w:r>
      <w:r w:rsidR="00C867C4" w:rsidRPr="00971EF8">
        <w:rPr>
          <w:rFonts w:ascii="Times New Roman" w:eastAsia="Times New Roman" w:hAnsi="Times New Roman" w:cs="Times New Roman"/>
          <w:sz w:val="24"/>
          <w:szCs w:val="24"/>
        </w:rPr>
        <w:t>The comment generated a lot of reactions on the traditional media and on the social media. T</w:t>
      </w:r>
      <w:r w:rsidR="00AA47AD" w:rsidRPr="00971EF8">
        <w:rPr>
          <w:rFonts w:ascii="Times New Roman" w:eastAsia="Times New Roman" w:hAnsi="Times New Roman" w:cs="Times New Roman"/>
          <w:sz w:val="24"/>
          <w:szCs w:val="24"/>
        </w:rPr>
        <w:t xml:space="preserve">witter posts were chosen because of their non-interactive nature. The twitter reactions came in the form </w:t>
      </w:r>
      <w:r w:rsidR="00C867C4" w:rsidRPr="00971EF8">
        <w:rPr>
          <w:rFonts w:ascii="Times New Roman" w:eastAsia="Times New Roman" w:hAnsi="Times New Roman" w:cs="Times New Roman"/>
          <w:sz w:val="24"/>
          <w:szCs w:val="24"/>
        </w:rPr>
        <w:t xml:space="preserve">of </w:t>
      </w:r>
      <w:r w:rsidR="00003A37" w:rsidRPr="00971EF8">
        <w:rPr>
          <w:rFonts w:ascii="Times New Roman" w:eastAsia="Times New Roman" w:hAnsi="Times New Roman" w:cs="Times New Roman"/>
          <w:sz w:val="24"/>
          <w:szCs w:val="24"/>
        </w:rPr>
        <w:t>linguistic and non-linguistic elements; t</w:t>
      </w:r>
      <w:r w:rsidR="00AA47AD" w:rsidRPr="00971EF8">
        <w:rPr>
          <w:rFonts w:ascii="Times New Roman" w:eastAsia="Times New Roman" w:hAnsi="Times New Roman" w:cs="Times New Roman"/>
          <w:sz w:val="24"/>
          <w:szCs w:val="24"/>
        </w:rPr>
        <w:t>hat is</w:t>
      </w:r>
      <w:r w:rsidR="005326E1" w:rsidRPr="00971EF8">
        <w:rPr>
          <w:rFonts w:ascii="Times New Roman" w:eastAsia="Times New Roman" w:hAnsi="Times New Roman" w:cs="Times New Roman"/>
          <w:sz w:val="24"/>
          <w:szCs w:val="24"/>
        </w:rPr>
        <w:t>,</w:t>
      </w:r>
      <w:r w:rsidR="00AA47AD" w:rsidRPr="00971EF8">
        <w:rPr>
          <w:rFonts w:ascii="Times New Roman" w:eastAsia="Times New Roman" w:hAnsi="Times New Roman" w:cs="Times New Roman"/>
          <w:sz w:val="24"/>
          <w:szCs w:val="24"/>
        </w:rPr>
        <w:t xml:space="preserve"> posts with</w:t>
      </w:r>
      <w:r w:rsidR="00003A37" w:rsidRPr="00971EF8">
        <w:rPr>
          <w:rFonts w:ascii="Times New Roman" w:eastAsia="Times New Roman" w:hAnsi="Times New Roman" w:cs="Times New Roman"/>
          <w:sz w:val="24"/>
          <w:szCs w:val="24"/>
        </w:rPr>
        <w:t xml:space="preserve"> only </w:t>
      </w:r>
      <w:r w:rsidR="009F0B72" w:rsidRPr="00971EF8">
        <w:rPr>
          <w:rFonts w:ascii="Times New Roman" w:eastAsia="Times New Roman" w:hAnsi="Times New Roman" w:cs="Times New Roman"/>
          <w:sz w:val="24"/>
          <w:szCs w:val="24"/>
        </w:rPr>
        <w:t>texts</w:t>
      </w:r>
      <w:r w:rsidR="00003A37" w:rsidRPr="00971EF8">
        <w:rPr>
          <w:rFonts w:ascii="Times New Roman" w:eastAsia="Times New Roman" w:hAnsi="Times New Roman" w:cs="Times New Roman"/>
          <w:sz w:val="24"/>
          <w:szCs w:val="24"/>
        </w:rPr>
        <w:t xml:space="preserve"> and posts with graphic </w:t>
      </w:r>
      <w:r w:rsidR="00AA47AD" w:rsidRPr="00971EF8">
        <w:rPr>
          <w:rFonts w:ascii="Times New Roman" w:eastAsia="Times New Roman" w:hAnsi="Times New Roman" w:cs="Times New Roman"/>
          <w:sz w:val="24"/>
          <w:szCs w:val="24"/>
        </w:rPr>
        <w:t xml:space="preserve">images with </w:t>
      </w:r>
      <w:r w:rsidR="009F0B72" w:rsidRPr="00971EF8">
        <w:rPr>
          <w:rFonts w:ascii="Times New Roman" w:eastAsia="Times New Roman" w:hAnsi="Times New Roman" w:cs="Times New Roman"/>
          <w:sz w:val="24"/>
          <w:szCs w:val="24"/>
        </w:rPr>
        <w:t>texts</w:t>
      </w:r>
      <w:r w:rsidR="0096555E" w:rsidRPr="00971EF8">
        <w:rPr>
          <w:rFonts w:ascii="Times New Roman" w:eastAsia="Times New Roman" w:hAnsi="Times New Roman" w:cs="Times New Roman"/>
          <w:sz w:val="24"/>
          <w:szCs w:val="24"/>
        </w:rPr>
        <w:t xml:space="preserve"> (memes)</w:t>
      </w:r>
      <w:r w:rsidR="00AA47AD" w:rsidRPr="00971EF8">
        <w:rPr>
          <w:rFonts w:ascii="Times New Roman" w:eastAsia="Times New Roman" w:hAnsi="Times New Roman" w:cs="Times New Roman"/>
          <w:sz w:val="24"/>
          <w:szCs w:val="24"/>
        </w:rPr>
        <w:t>.</w:t>
      </w:r>
      <w:r w:rsidR="00C867C4" w:rsidRPr="00971EF8">
        <w:rPr>
          <w:rFonts w:ascii="Times New Roman" w:eastAsia="Times New Roman" w:hAnsi="Times New Roman" w:cs="Times New Roman"/>
          <w:sz w:val="24"/>
          <w:szCs w:val="24"/>
        </w:rPr>
        <w:t xml:space="preserve"> </w:t>
      </w:r>
      <w:r w:rsidR="0098111A" w:rsidRPr="00971EF8">
        <w:rPr>
          <w:rFonts w:ascii="Times New Roman" w:eastAsia="Times New Roman" w:hAnsi="Times New Roman" w:cs="Times New Roman"/>
          <w:sz w:val="24"/>
          <w:szCs w:val="24"/>
        </w:rPr>
        <w:t>P</w:t>
      </w:r>
      <w:r w:rsidR="00C867C4" w:rsidRPr="00971EF8">
        <w:rPr>
          <w:rFonts w:ascii="Times New Roman" w:eastAsia="Times New Roman" w:hAnsi="Times New Roman" w:cs="Times New Roman"/>
          <w:sz w:val="24"/>
          <w:szCs w:val="24"/>
        </w:rPr>
        <w:t>icture-text combination memes</w:t>
      </w:r>
      <w:r w:rsidR="0098111A" w:rsidRPr="00971EF8">
        <w:rPr>
          <w:rFonts w:ascii="Times New Roman" w:eastAsia="Times New Roman" w:hAnsi="Times New Roman" w:cs="Times New Roman"/>
          <w:sz w:val="24"/>
          <w:szCs w:val="24"/>
        </w:rPr>
        <w:t xml:space="preserve"> were selected. This fits into Yus (2011)</w:t>
      </w:r>
      <w:r w:rsidR="00121F9C" w:rsidRPr="00971EF8">
        <w:rPr>
          <w:rFonts w:ascii="Times New Roman" w:eastAsia="Times New Roman" w:hAnsi="Times New Roman" w:cs="Times New Roman"/>
          <w:sz w:val="24"/>
          <w:szCs w:val="24"/>
        </w:rPr>
        <w:t xml:space="preserve">’s </w:t>
      </w:r>
      <w:r w:rsidR="0098111A" w:rsidRPr="00971EF8">
        <w:rPr>
          <w:rFonts w:ascii="Times New Roman" w:eastAsia="Times New Roman" w:hAnsi="Times New Roman" w:cs="Times New Roman"/>
          <w:sz w:val="24"/>
          <w:szCs w:val="24"/>
        </w:rPr>
        <w:t xml:space="preserve">assertion that </w:t>
      </w:r>
      <w:r w:rsidR="00A70CEE" w:rsidRPr="00971EF8">
        <w:rPr>
          <w:rFonts w:ascii="Times New Roman" w:eastAsia="Times New Roman" w:hAnsi="Times New Roman" w:cs="Times New Roman"/>
          <w:sz w:val="24"/>
          <w:szCs w:val="24"/>
        </w:rPr>
        <w:t>‘‘</w:t>
      </w:r>
      <w:r w:rsidR="00A70CEE" w:rsidRPr="00971EF8">
        <w:rPr>
          <w:rFonts w:ascii="Times New Roman" w:hAnsi="Times New Roman" w:cs="Times New Roman"/>
          <w:sz w:val="24"/>
          <w:szCs w:val="24"/>
        </w:rPr>
        <w:t>just as in face-to-face communication, the addresser users</w:t>
      </w:r>
      <w:r w:rsidR="00121F9C" w:rsidRPr="00971EF8">
        <w:rPr>
          <w:rFonts w:ascii="Times New Roman" w:hAnsi="Times New Roman" w:cs="Times New Roman"/>
          <w:sz w:val="24"/>
          <w:szCs w:val="24"/>
        </w:rPr>
        <w:t xml:space="preserve"> (in this case meme creators)</w:t>
      </w:r>
      <w:r w:rsidR="00A70CEE" w:rsidRPr="00971EF8">
        <w:rPr>
          <w:rFonts w:ascii="Times New Roman" w:hAnsi="Times New Roman" w:cs="Times New Roman"/>
          <w:sz w:val="24"/>
          <w:szCs w:val="24"/>
        </w:rPr>
        <w:t xml:space="preserve"> have communicative intentions and have to devise their messages in such a way that the intended interpretation is selected by their addressee users’’. </w:t>
      </w:r>
      <w:commentRangeStart w:id="25"/>
      <w:r w:rsidR="00A045F9" w:rsidRPr="00971EF8">
        <w:rPr>
          <w:rFonts w:ascii="Times New Roman" w:hAnsi="Times New Roman" w:cs="Times New Roman"/>
          <w:sz w:val="24"/>
          <w:szCs w:val="24"/>
        </w:rPr>
        <w:t>It was discovered that in the eighty-five memes which constitute the corpus for this study had variations (categor</w:t>
      </w:r>
      <w:r w:rsidR="002077C4" w:rsidRPr="00971EF8">
        <w:rPr>
          <w:rFonts w:ascii="Times New Roman" w:hAnsi="Times New Roman" w:cs="Times New Roman"/>
          <w:sz w:val="24"/>
          <w:szCs w:val="24"/>
        </w:rPr>
        <w:t>ies</w:t>
      </w:r>
      <w:r w:rsidR="00A045F9" w:rsidRPr="00971EF8">
        <w:rPr>
          <w:rFonts w:ascii="Times New Roman" w:hAnsi="Times New Roman" w:cs="Times New Roman"/>
          <w:sz w:val="24"/>
          <w:szCs w:val="24"/>
        </w:rPr>
        <w:t xml:space="preserve">). </w:t>
      </w:r>
      <w:r w:rsidR="00F32CDF" w:rsidRPr="00971EF8">
        <w:rPr>
          <w:rFonts w:ascii="Times New Roman" w:eastAsia="Times New Roman" w:hAnsi="Times New Roman" w:cs="Times New Roman"/>
          <w:sz w:val="24"/>
          <w:szCs w:val="24"/>
        </w:rPr>
        <w:t>T</w:t>
      </w:r>
      <w:r w:rsidR="0096555E" w:rsidRPr="00971EF8">
        <w:rPr>
          <w:rFonts w:ascii="Times New Roman" w:eastAsia="Times New Roman" w:hAnsi="Times New Roman" w:cs="Times New Roman"/>
          <w:sz w:val="24"/>
          <w:szCs w:val="24"/>
        </w:rPr>
        <w:t xml:space="preserve">hree memes </w:t>
      </w:r>
      <w:r w:rsidR="00F32CDF" w:rsidRPr="00971EF8">
        <w:rPr>
          <w:rFonts w:ascii="Times New Roman" w:eastAsia="Times New Roman" w:hAnsi="Times New Roman" w:cs="Times New Roman"/>
          <w:sz w:val="24"/>
          <w:szCs w:val="24"/>
        </w:rPr>
        <w:t xml:space="preserve">were chosen </w:t>
      </w:r>
      <w:r w:rsidR="0096555E" w:rsidRPr="00971EF8">
        <w:rPr>
          <w:rFonts w:ascii="Times New Roman" w:eastAsia="Times New Roman" w:hAnsi="Times New Roman" w:cs="Times New Roman"/>
          <w:sz w:val="24"/>
          <w:szCs w:val="24"/>
        </w:rPr>
        <w:t>to represent each category</w:t>
      </w:r>
      <w:r w:rsidR="002077C4" w:rsidRPr="00971EF8">
        <w:rPr>
          <w:rFonts w:ascii="Times New Roman" w:eastAsia="Times New Roman" w:hAnsi="Times New Roman" w:cs="Times New Roman"/>
          <w:sz w:val="24"/>
          <w:szCs w:val="24"/>
        </w:rPr>
        <w:t xml:space="preserve"> in the analysis</w:t>
      </w:r>
      <w:r w:rsidR="0096555E" w:rsidRPr="00971EF8">
        <w:rPr>
          <w:rFonts w:ascii="Times New Roman" w:eastAsia="Times New Roman" w:hAnsi="Times New Roman" w:cs="Times New Roman"/>
          <w:sz w:val="24"/>
          <w:szCs w:val="24"/>
        </w:rPr>
        <w:t>.</w:t>
      </w:r>
      <w:commentRangeEnd w:id="25"/>
      <w:r w:rsidR="00D82CC3">
        <w:rPr>
          <w:rStyle w:val="CommentReference"/>
        </w:rPr>
        <w:commentReference w:id="25"/>
      </w:r>
      <w:r w:rsidR="0096555E" w:rsidRPr="00971EF8">
        <w:rPr>
          <w:rFonts w:ascii="Times New Roman" w:eastAsia="Times New Roman" w:hAnsi="Times New Roman" w:cs="Times New Roman"/>
          <w:sz w:val="24"/>
          <w:szCs w:val="24"/>
        </w:rPr>
        <w:t xml:space="preserve"> </w:t>
      </w:r>
      <w:r w:rsidR="00DD0B7A" w:rsidRPr="00971EF8">
        <w:rPr>
          <w:rFonts w:ascii="Times New Roman" w:eastAsia="Times New Roman" w:hAnsi="Times New Roman" w:cs="Times New Roman"/>
          <w:sz w:val="24"/>
          <w:szCs w:val="24"/>
        </w:rPr>
        <w:t xml:space="preserve">The memes chosen are </w:t>
      </w:r>
      <w:r w:rsidR="001B3FB6" w:rsidRPr="00971EF8">
        <w:rPr>
          <w:rFonts w:ascii="Times New Roman" w:eastAsia="Times New Roman" w:hAnsi="Times New Roman" w:cs="Times New Roman"/>
          <w:sz w:val="24"/>
          <w:szCs w:val="24"/>
        </w:rPr>
        <w:t>picture-text combination</w:t>
      </w:r>
      <w:r w:rsidR="00DD0B7A" w:rsidRPr="00971EF8">
        <w:rPr>
          <w:rFonts w:ascii="Times New Roman" w:eastAsia="Times New Roman" w:hAnsi="Times New Roman" w:cs="Times New Roman"/>
          <w:sz w:val="24"/>
          <w:szCs w:val="24"/>
        </w:rPr>
        <w:t xml:space="preserve">; </w:t>
      </w:r>
      <w:r w:rsidR="001B3FB6" w:rsidRPr="00971EF8">
        <w:rPr>
          <w:rFonts w:ascii="Times New Roman" w:eastAsia="Times New Roman" w:hAnsi="Times New Roman" w:cs="Times New Roman"/>
          <w:sz w:val="24"/>
          <w:szCs w:val="24"/>
        </w:rPr>
        <w:t xml:space="preserve">the eventual meaning of </w:t>
      </w:r>
      <w:r w:rsidR="00DD0B7A" w:rsidRPr="00971EF8">
        <w:rPr>
          <w:rFonts w:ascii="Times New Roman" w:eastAsia="Times New Roman" w:hAnsi="Times New Roman" w:cs="Times New Roman"/>
          <w:sz w:val="24"/>
          <w:szCs w:val="24"/>
        </w:rPr>
        <w:t xml:space="preserve">each </w:t>
      </w:r>
      <w:r w:rsidR="001B3FB6" w:rsidRPr="00971EF8">
        <w:rPr>
          <w:rFonts w:ascii="Times New Roman" w:eastAsia="Times New Roman" w:hAnsi="Times New Roman" w:cs="Times New Roman"/>
          <w:sz w:val="24"/>
          <w:szCs w:val="24"/>
        </w:rPr>
        <w:t xml:space="preserve">meme cannot be obtained from the partial meanings of text or picture taken separately, but only from </w:t>
      </w:r>
      <w:r w:rsidR="00DD0B7A" w:rsidRPr="00971EF8">
        <w:rPr>
          <w:rFonts w:ascii="Times New Roman" w:eastAsia="Times New Roman" w:hAnsi="Times New Roman" w:cs="Times New Roman"/>
          <w:sz w:val="24"/>
          <w:szCs w:val="24"/>
        </w:rPr>
        <w:t>a combination of semiotic elements y</w:t>
      </w:r>
      <w:r w:rsidR="001B3FB6" w:rsidRPr="00971EF8">
        <w:rPr>
          <w:rFonts w:ascii="Times New Roman" w:eastAsia="Times New Roman" w:hAnsi="Times New Roman" w:cs="Times New Roman"/>
          <w:sz w:val="24"/>
          <w:szCs w:val="24"/>
        </w:rPr>
        <w:t>ield i</w:t>
      </w:r>
      <w:r w:rsidR="00F32CDF" w:rsidRPr="00971EF8">
        <w:rPr>
          <w:rFonts w:ascii="Times New Roman" w:eastAsia="Times New Roman" w:hAnsi="Times New Roman" w:cs="Times New Roman"/>
          <w:sz w:val="24"/>
          <w:szCs w:val="24"/>
        </w:rPr>
        <w:t>nferential meanings</w:t>
      </w:r>
      <w:r w:rsidR="001B3FB6" w:rsidRPr="00971EF8">
        <w:rPr>
          <w:rFonts w:ascii="Times New Roman" w:eastAsia="Times New Roman" w:hAnsi="Times New Roman" w:cs="Times New Roman"/>
          <w:sz w:val="24"/>
          <w:szCs w:val="24"/>
        </w:rPr>
        <w:t xml:space="preserve">. </w:t>
      </w:r>
      <w:r w:rsidR="00F24E14" w:rsidRPr="00971EF8">
        <w:rPr>
          <w:rFonts w:ascii="Times New Roman" w:eastAsia="Times New Roman" w:hAnsi="Times New Roman" w:cs="Times New Roman"/>
          <w:sz w:val="24"/>
          <w:szCs w:val="24"/>
        </w:rPr>
        <w:t xml:space="preserve">In the analysis, attention </w:t>
      </w:r>
      <w:r w:rsidR="00A045F9" w:rsidRPr="00971EF8">
        <w:rPr>
          <w:rFonts w:ascii="Times New Roman" w:eastAsia="Times New Roman" w:hAnsi="Times New Roman" w:cs="Times New Roman"/>
          <w:sz w:val="24"/>
          <w:szCs w:val="24"/>
        </w:rPr>
        <w:t>was</w:t>
      </w:r>
      <w:r w:rsidR="00F24E14" w:rsidRPr="00971EF8">
        <w:rPr>
          <w:rFonts w:ascii="Times New Roman" w:eastAsia="Times New Roman" w:hAnsi="Times New Roman" w:cs="Times New Roman"/>
          <w:sz w:val="24"/>
          <w:szCs w:val="24"/>
        </w:rPr>
        <w:t xml:space="preserve"> devoted to determining which contribution each mode (text/picture) makes to the overall meaning of the meme. </w:t>
      </w:r>
      <w:r w:rsidR="00EE2FE2" w:rsidRPr="00971EF8">
        <w:rPr>
          <w:rFonts w:ascii="Times New Roman" w:hAnsi="Times New Roman" w:cs="Times New Roman"/>
          <w:sz w:val="24"/>
          <w:szCs w:val="24"/>
        </w:rPr>
        <w:t>In online tweets, active participants in the comment thread that is, those who write comments are registered users who most often display nicknames, while passive, non-registered users can only read the comments, the author of this article is one of such passive participants. The present paper concentrate</w:t>
      </w:r>
      <w:r w:rsidR="00A045F9" w:rsidRPr="00971EF8">
        <w:rPr>
          <w:rFonts w:ascii="Times New Roman" w:hAnsi="Times New Roman" w:cs="Times New Roman"/>
          <w:sz w:val="24"/>
          <w:szCs w:val="24"/>
        </w:rPr>
        <w:t>d</w:t>
      </w:r>
      <w:r w:rsidR="00EE2FE2" w:rsidRPr="00971EF8">
        <w:rPr>
          <w:rFonts w:ascii="Times New Roman" w:hAnsi="Times New Roman" w:cs="Times New Roman"/>
          <w:sz w:val="24"/>
          <w:szCs w:val="24"/>
        </w:rPr>
        <w:t xml:space="preserve"> on the comments written by active participants. </w:t>
      </w:r>
    </w:p>
    <w:p w14:paraId="6F3BEAC4" w14:textId="77777777" w:rsidR="00A045F9" w:rsidRPr="00971EF8" w:rsidRDefault="00A045F9" w:rsidP="005B18A8">
      <w:pPr>
        <w:spacing w:before="100" w:beforeAutospacing="1" w:after="100" w:afterAutospacing="1" w:line="240" w:lineRule="auto"/>
        <w:jc w:val="both"/>
        <w:rPr>
          <w:rFonts w:ascii="Times New Roman" w:hAnsi="Times New Roman" w:cs="Times New Roman"/>
          <w:sz w:val="24"/>
          <w:szCs w:val="24"/>
        </w:rPr>
      </w:pPr>
    </w:p>
    <w:p w14:paraId="68AA4E26" w14:textId="77777777" w:rsidR="0089161C"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C943E8"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9536D8" w:rsidRPr="00971EF8">
        <w:rPr>
          <w:rFonts w:ascii="Times New Roman" w:hAnsi="Times New Roman" w:cs="Times New Roman"/>
          <w:sz w:val="24"/>
          <w:szCs w:val="24"/>
        </w:rPr>
        <w:t>Data Analysis</w:t>
      </w:r>
    </w:p>
    <w:p w14:paraId="6884E5D6" w14:textId="77777777" w:rsidR="0089396A" w:rsidRPr="00971EF8" w:rsidRDefault="0089396A" w:rsidP="005B18A8">
      <w:pPr>
        <w:spacing w:before="100" w:beforeAutospacing="1" w:after="100" w:afterAutospacing="1" w:line="240" w:lineRule="auto"/>
        <w:jc w:val="both"/>
        <w:rPr>
          <w:rFonts w:ascii="Times New Roman" w:eastAsia="Times New Roman" w:hAnsi="Times New Roman" w:cs="Times New Roman"/>
          <w:b/>
          <w:iCs/>
          <w:sz w:val="24"/>
          <w:szCs w:val="24"/>
        </w:rPr>
      </w:pPr>
      <w:r w:rsidRPr="00971EF8">
        <w:rPr>
          <w:rFonts w:ascii="Times New Roman" w:eastAsia="Times New Roman" w:hAnsi="Times New Roman" w:cs="Times New Roman"/>
          <w:b/>
          <w:sz w:val="24"/>
          <w:szCs w:val="24"/>
        </w:rPr>
        <w:t xml:space="preserve">According to the </w:t>
      </w:r>
      <w:r w:rsidR="00CB3809" w:rsidRPr="00971EF8">
        <w:rPr>
          <w:rFonts w:ascii="Times New Roman" w:eastAsia="Times New Roman" w:hAnsi="Times New Roman" w:cs="Times New Roman"/>
          <w:b/>
          <w:sz w:val="24"/>
          <w:szCs w:val="24"/>
        </w:rPr>
        <w:t xml:space="preserve">former </w:t>
      </w:r>
      <w:r w:rsidRPr="00971EF8">
        <w:rPr>
          <w:rFonts w:ascii="Times New Roman" w:eastAsia="Times New Roman" w:hAnsi="Times New Roman" w:cs="Times New Roman"/>
          <w:b/>
          <w:sz w:val="24"/>
          <w:szCs w:val="24"/>
        </w:rPr>
        <w:t xml:space="preserve">minister of health, </w:t>
      </w:r>
      <w:r w:rsidR="00DA0A5B" w:rsidRPr="00971EF8">
        <w:rPr>
          <w:rFonts w:ascii="Times New Roman" w:eastAsia="Times New Roman" w:hAnsi="Times New Roman" w:cs="Times New Roman"/>
          <w:b/>
          <w:sz w:val="24"/>
          <w:szCs w:val="24"/>
        </w:rPr>
        <w:t>‘‘</w:t>
      </w:r>
      <w:r w:rsidRPr="00971EF8">
        <w:rPr>
          <w:rFonts w:ascii="Times New Roman" w:eastAsia="Times New Roman" w:hAnsi="Times New Roman" w:cs="Times New Roman"/>
          <w:b/>
          <w:iCs/>
          <w:sz w:val="24"/>
          <w:szCs w:val="24"/>
        </w:rPr>
        <w:t>It might sound selfish, but we can</w:t>
      </w:r>
      <w:r w:rsidR="00DA0A5B" w:rsidRPr="00971EF8">
        <w:rPr>
          <w:rFonts w:ascii="Times New Roman" w:eastAsia="Times New Roman" w:hAnsi="Times New Roman" w:cs="Times New Roman"/>
          <w:b/>
          <w:iCs/>
          <w:sz w:val="24"/>
          <w:szCs w:val="24"/>
        </w:rPr>
        <w:t>’</w:t>
      </w:r>
      <w:r w:rsidRPr="00971EF8">
        <w:rPr>
          <w:rFonts w:ascii="Times New Roman" w:eastAsia="Times New Roman" w:hAnsi="Times New Roman" w:cs="Times New Roman"/>
          <w:b/>
          <w:iCs/>
          <w:sz w:val="24"/>
          <w:szCs w:val="24"/>
        </w:rPr>
        <w:t xml:space="preserve">t all be specialists. We can't. Some will be </w:t>
      </w:r>
      <w:proofErr w:type="gramStart"/>
      <w:r w:rsidRPr="00971EF8">
        <w:rPr>
          <w:rFonts w:ascii="Times New Roman" w:eastAsia="Times New Roman" w:hAnsi="Times New Roman" w:cs="Times New Roman"/>
          <w:b/>
          <w:iCs/>
          <w:sz w:val="24"/>
          <w:szCs w:val="24"/>
        </w:rPr>
        <w:t>farmers,</w:t>
      </w:r>
      <w:proofErr w:type="gramEnd"/>
      <w:r w:rsidRPr="00971EF8">
        <w:rPr>
          <w:rFonts w:ascii="Times New Roman" w:eastAsia="Times New Roman" w:hAnsi="Times New Roman" w:cs="Times New Roman"/>
          <w:b/>
          <w:iCs/>
          <w:sz w:val="24"/>
          <w:szCs w:val="24"/>
        </w:rPr>
        <w:t xml:space="preserve"> some will be politicians. </w:t>
      </w:r>
      <w:r w:rsidR="00DA0A5B" w:rsidRPr="00971EF8">
        <w:rPr>
          <w:rFonts w:ascii="Times New Roman" w:eastAsia="Times New Roman" w:hAnsi="Times New Roman" w:cs="Times New Roman"/>
          <w:b/>
          <w:iCs/>
          <w:sz w:val="24"/>
          <w:szCs w:val="24"/>
        </w:rPr>
        <w:t xml:space="preserve"> ‘‘</w:t>
      </w:r>
      <w:r w:rsidRPr="00971EF8">
        <w:rPr>
          <w:rFonts w:ascii="Times New Roman" w:eastAsia="Times New Roman" w:hAnsi="Times New Roman" w:cs="Times New Roman"/>
          <w:b/>
          <w:iCs/>
          <w:sz w:val="24"/>
          <w:szCs w:val="24"/>
        </w:rPr>
        <w:t>The man who sews my gown is a doctor. He makes the best gown. And some will be specialists, some will be GPs, some will be farmers.</w:t>
      </w:r>
      <w:r w:rsidR="0075443A" w:rsidRPr="00971EF8">
        <w:rPr>
          <w:rFonts w:ascii="Times New Roman" w:eastAsia="Times New Roman" w:hAnsi="Times New Roman" w:cs="Times New Roman"/>
          <w:b/>
          <w:iCs/>
          <w:sz w:val="24"/>
          <w:szCs w:val="24"/>
        </w:rPr>
        <w:t>’’</w:t>
      </w:r>
      <w:r w:rsidRPr="00971EF8">
        <w:rPr>
          <w:rFonts w:ascii="Times New Roman" w:eastAsia="Times New Roman" w:hAnsi="Times New Roman" w:cs="Times New Roman"/>
          <w:b/>
          <w:iCs/>
          <w:sz w:val="24"/>
          <w:szCs w:val="24"/>
        </w:rPr>
        <w:t xml:space="preserve"> </w:t>
      </w:r>
    </w:p>
    <w:p w14:paraId="4D72415F" w14:textId="77777777" w:rsidR="00A14BD5"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D2716C" w:rsidRPr="00971EF8">
        <w:rPr>
          <w:rFonts w:ascii="Times New Roman" w:hAnsi="Times New Roman" w:cs="Times New Roman"/>
          <w:sz w:val="24"/>
          <w:szCs w:val="24"/>
        </w:rPr>
        <w:t xml:space="preserve">.1 </w:t>
      </w:r>
      <w:r w:rsidR="00A14BD5" w:rsidRPr="00971EF8">
        <w:rPr>
          <w:rFonts w:ascii="Times New Roman" w:hAnsi="Times New Roman" w:cs="Times New Roman"/>
          <w:sz w:val="24"/>
          <w:szCs w:val="24"/>
        </w:rPr>
        <w:t>Our findings revealed different categories of memes. Each shall be taken in turn</w:t>
      </w:r>
      <w:r w:rsidR="007F7C77" w:rsidRPr="00971EF8">
        <w:rPr>
          <w:rFonts w:ascii="Times New Roman" w:hAnsi="Times New Roman" w:cs="Times New Roman"/>
          <w:sz w:val="24"/>
          <w:szCs w:val="24"/>
        </w:rPr>
        <w:t>:</w:t>
      </w:r>
    </w:p>
    <w:p w14:paraId="3342B24E" w14:textId="77777777" w:rsidR="004D5A7B"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3A0A7A" w:rsidRPr="00971EF8">
        <w:rPr>
          <w:rFonts w:ascii="Times New Roman" w:hAnsi="Times New Roman" w:cs="Times New Roman"/>
          <w:sz w:val="24"/>
          <w:szCs w:val="24"/>
        </w:rPr>
        <w:t>.1.1</w:t>
      </w:r>
      <w:r w:rsidR="004D5A7B" w:rsidRPr="00971EF8">
        <w:rPr>
          <w:rFonts w:ascii="Times New Roman" w:hAnsi="Times New Roman" w:cs="Times New Roman"/>
          <w:sz w:val="24"/>
          <w:szCs w:val="24"/>
        </w:rPr>
        <w:t xml:space="preserve"> </w:t>
      </w:r>
      <w:r w:rsidR="005F3AF5" w:rsidRPr="00971EF8">
        <w:rPr>
          <w:rFonts w:ascii="Times New Roman" w:hAnsi="Times New Roman" w:cs="Times New Roman"/>
          <w:sz w:val="24"/>
          <w:szCs w:val="24"/>
        </w:rPr>
        <w:t>M</w:t>
      </w:r>
      <w:r w:rsidR="004D5A7B" w:rsidRPr="00971EF8">
        <w:rPr>
          <w:rFonts w:ascii="Times New Roman" w:hAnsi="Times New Roman" w:cs="Times New Roman"/>
          <w:sz w:val="24"/>
          <w:szCs w:val="24"/>
        </w:rPr>
        <w:t>emes depicting hopelessness</w:t>
      </w:r>
    </w:p>
    <w:p w14:paraId="20BF172E" w14:textId="77777777" w:rsidR="006D6D56" w:rsidRPr="00971EF8" w:rsidRDefault="006D6D56"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237D1E5E" wp14:editId="1202B7CB">
            <wp:extent cx="1943100" cy="1498600"/>
            <wp:effectExtent l="0" t="0" r="0" b="6350"/>
            <wp:docPr id="5" name="Picture 5" descr="C:\Users\User\Desktop\RESEARCH meme\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EARCH meme\Captur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157" t="8000" r="4157"/>
                    <a:stretch/>
                  </pic:blipFill>
                  <pic:spPr bwMode="auto">
                    <a:xfrm>
                      <a:off x="0" y="0"/>
                      <a:ext cx="1943100" cy="1498600"/>
                    </a:xfrm>
                    <a:prstGeom prst="rect">
                      <a:avLst/>
                    </a:prstGeom>
                    <a:noFill/>
                    <a:ln>
                      <a:noFill/>
                    </a:ln>
                    <a:extLst>
                      <a:ext uri="{53640926-AAD7-44D8-BBD7-CCE9431645EC}">
                        <a14:shadowObscured xmlns:a14="http://schemas.microsoft.com/office/drawing/2010/main"/>
                      </a:ext>
                    </a:extLst>
                  </pic:spPr>
                </pic:pic>
              </a:graphicData>
            </a:graphic>
          </wp:inline>
        </w:drawing>
      </w:r>
      <w:r w:rsidR="002A6A1B" w:rsidRPr="00971EF8">
        <w:rPr>
          <w:rFonts w:ascii="Times New Roman" w:hAnsi="Times New Roman" w:cs="Times New Roman"/>
          <w:noProof/>
          <w:sz w:val="24"/>
          <w:szCs w:val="24"/>
          <w:lang w:val="en-GB" w:eastAsia="en-GB"/>
        </w:rPr>
        <w:t xml:space="preserve"> </w:t>
      </w:r>
      <w:r w:rsidR="00DE63C2" w:rsidRPr="00971EF8">
        <w:rPr>
          <w:rFonts w:ascii="Times New Roman" w:hAnsi="Times New Roman" w:cs="Times New Roman"/>
          <w:noProof/>
          <w:sz w:val="24"/>
          <w:szCs w:val="24"/>
        </w:rPr>
        <w:drawing>
          <wp:inline distT="0" distB="0" distL="0" distR="0" wp14:anchorId="0D51B0B4" wp14:editId="11F4A796">
            <wp:extent cx="1752600" cy="1498600"/>
            <wp:effectExtent l="0" t="0" r="0" b="6350"/>
            <wp:docPr id="10" name="Picture 10" descr="C:\Users\User\Desktop\RESEARCH meme\Cap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RESEARCH meme\Capture9.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344" t="10536" r="6807" b="8154"/>
                    <a:stretch/>
                  </pic:blipFill>
                  <pic:spPr bwMode="auto">
                    <a:xfrm>
                      <a:off x="0" y="0"/>
                      <a:ext cx="1758121" cy="1503321"/>
                    </a:xfrm>
                    <a:prstGeom prst="rect">
                      <a:avLst/>
                    </a:prstGeom>
                    <a:noFill/>
                    <a:ln>
                      <a:noFill/>
                    </a:ln>
                    <a:extLst>
                      <a:ext uri="{53640926-AAD7-44D8-BBD7-CCE9431645EC}">
                        <a14:shadowObscured xmlns:a14="http://schemas.microsoft.com/office/drawing/2010/main"/>
                      </a:ext>
                    </a:extLst>
                  </pic:spPr>
                </pic:pic>
              </a:graphicData>
            </a:graphic>
          </wp:inline>
        </w:drawing>
      </w:r>
      <w:r w:rsidR="00DE63C2" w:rsidRPr="00971EF8">
        <w:rPr>
          <w:rFonts w:ascii="Times New Roman" w:hAnsi="Times New Roman" w:cs="Times New Roman"/>
          <w:noProof/>
          <w:sz w:val="24"/>
          <w:szCs w:val="24"/>
          <w:lang w:val="en-GB" w:eastAsia="en-GB"/>
        </w:rPr>
        <w:t xml:space="preserve">  </w:t>
      </w:r>
      <w:r w:rsidR="002A6A1B" w:rsidRPr="00971EF8">
        <w:rPr>
          <w:rFonts w:ascii="Times New Roman" w:hAnsi="Times New Roman" w:cs="Times New Roman"/>
          <w:noProof/>
          <w:sz w:val="24"/>
          <w:szCs w:val="24"/>
        </w:rPr>
        <w:drawing>
          <wp:inline distT="0" distB="0" distL="0" distR="0" wp14:anchorId="71CDCFD3" wp14:editId="7FAAC38A">
            <wp:extent cx="1644650" cy="1504950"/>
            <wp:effectExtent l="0" t="0" r="0" b="0"/>
            <wp:docPr id="16" name="Picture 16" descr="C:\Users\User\Desktop\RESEARCH meme\Cap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RESEARCH meme\Capture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229" t="11950" r="3027" b="13709"/>
                    <a:stretch/>
                  </pic:blipFill>
                  <pic:spPr bwMode="auto">
                    <a:xfrm>
                      <a:off x="0" y="0"/>
                      <a:ext cx="1648245" cy="1508240"/>
                    </a:xfrm>
                    <a:prstGeom prst="rect">
                      <a:avLst/>
                    </a:prstGeom>
                    <a:noFill/>
                    <a:ln>
                      <a:noFill/>
                    </a:ln>
                    <a:extLst>
                      <a:ext uri="{53640926-AAD7-44D8-BBD7-CCE9431645EC}">
                        <a14:shadowObscured xmlns:a14="http://schemas.microsoft.com/office/drawing/2010/main"/>
                      </a:ext>
                    </a:extLst>
                  </pic:spPr>
                </pic:pic>
              </a:graphicData>
            </a:graphic>
          </wp:inline>
        </w:drawing>
      </w:r>
    </w:p>
    <w:p w14:paraId="5DE90611" w14:textId="77777777" w:rsidR="006D6D56" w:rsidRPr="00971EF8" w:rsidRDefault="006D6D56"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Fig</w:t>
      </w:r>
      <w:r w:rsidR="00F2057F" w:rsidRPr="00971EF8">
        <w:rPr>
          <w:rFonts w:ascii="Times New Roman" w:hAnsi="Times New Roman" w:cs="Times New Roman"/>
          <w:sz w:val="24"/>
          <w:szCs w:val="24"/>
        </w:rPr>
        <w:t>s.</w:t>
      </w:r>
      <w:r w:rsidRPr="00971EF8">
        <w:rPr>
          <w:rFonts w:ascii="Times New Roman" w:hAnsi="Times New Roman" w:cs="Times New Roman"/>
          <w:sz w:val="24"/>
          <w:szCs w:val="24"/>
        </w:rPr>
        <w:t xml:space="preserve"> 1</w:t>
      </w:r>
      <w:r w:rsidR="00F2057F" w:rsidRPr="00971EF8">
        <w:rPr>
          <w:rFonts w:ascii="Times New Roman" w:hAnsi="Times New Roman" w:cs="Times New Roman"/>
          <w:sz w:val="24"/>
          <w:szCs w:val="24"/>
        </w:rPr>
        <w:t>, 2, 3</w:t>
      </w:r>
    </w:p>
    <w:p w14:paraId="4F9AA985" w14:textId="77777777" w:rsidR="00CD632E" w:rsidRPr="00971EF8" w:rsidRDefault="00693CDD" w:rsidP="005B18A8">
      <w:pPr>
        <w:jc w:val="both"/>
        <w:rPr>
          <w:rFonts w:ascii="Times New Roman" w:hAnsi="Times New Roman" w:cs="Times New Roman"/>
          <w:sz w:val="24"/>
          <w:szCs w:val="24"/>
        </w:rPr>
      </w:pPr>
      <w:r w:rsidRPr="00971EF8">
        <w:rPr>
          <w:rFonts w:ascii="Times New Roman" w:hAnsi="Times New Roman" w:cs="Times New Roman"/>
          <w:sz w:val="24"/>
          <w:szCs w:val="24"/>
        </w:rPr>
        <w:t>Figure 1</w:t>
      </w:r>
      <w:r w:rsidR="00A86A95" w:rsidRPr="00971EF8">
        <w:rPr>
          <w:rFonts w:ascii="Times New Roman" w:hAnsi="Times New Roman" w:cs="Times New Roman"/>
          <w:sz w:val="24"/>
          <w:szCs w:val="24"/>
        </w:rPr>
        <w:t xml:space="preserve"> meme amplifies the inference of the negative feelings associated with the </w:t>
      </w:r>
      <w:r w:rsidR="00D441AF" w:rsidRPr="00971EF8">
        <w:rPr>
          <w:rFonts w:ascii="Times New Roman" w:hAnsi="Times New Roman" w:cs="Times New Roman"/>
          <w:sz w:val="24"/>
          <w:szCs w:val="24"/>
        </w:rPr>
        <w:t xml:space="preserve">former </w:t>
      </w:r>
      <w:r w:rsidR="00A86A95" w:rsidRPr="00971EF8">
        <w:rPr>
          <w:rFonts w:ascii="Times New Roman" w:hAnsi="Times New Roman" w:cs="Times New Roman"/>
          <w:sz w:val="24"/>
          <w:szCs w:val="24"/>
        </w:rPr>
        <w:t>minister</w:t>
      </w:r>
      <w:r w:rsidR="00D441AF" w:rsidRPr="00971EF8">
        <w:rPr>
          <w:rFonts w:ascii="Times New Roman" w:hAnsi="Times New Roman" w:cs="Times New Roman"/>
          <w:sz w:val="24"/>
          <w:szCs w:val="24"/>
        </w:rPr>
        <w:t xml:space="preserve"> of health</w:t>
      </w:r>
      <w:r w:rsidR="00A86A95" w:rsidRPr="00971EF8">
        <w:rPr>
          <w:rFonts w:ascii="Times New Roman" w:hAnsi="Times New Roman" w:cs="Times New Roman"/>
          <w:sz w:val="24"/>
          <w:szCs w:val="24"/>
        </w:rPr>
        <w:t xml:space="preserve">’s statement. </w:t>
      </w:r>
      <w:r w:rsidR="00B41B83" w:rsidRPr="00971EF8">
        <w:rPr>
          <w:rFonts w:ascii="Times New Roman" w:hAnsi="Times New Roman" w:cs="Times New Roman"/>
          <w:sz w:val="24"/>
          <w:szCs w:val="24"/>
        </w:rPr>
        <w:t xml:space="preserve">The human image in the meme </w:t>
      </w:r>
      <w:r w:rsidR="005B7646" w:rsidRPr="00971EF8">
        <w:rPr>
          <w:rFonts w:ascii="Times New Roman" w:hAnsi="Times New Roman" w:cs="Times New Roman"/>
          <w:sz w:val="24"/>
          <w:szCs w:val="24"/>
        </w:rPr>
        <w:t xml:space="preserve">Osita </w:t>
      </w:r>
      <w:r w:rsidR="00B41B83" w:rsidRPr="00971EF8">
        <w:rPr>
          <w:rFonts w:ascii="Times New Roman" w:hAnsi="Times New Roman" w:cs="Times New Roman"/>
          <w:sz w:val="24"/>
          <w:szCs w:val="24"/>
        </w:rPr>
        <w:t>Iheme</w:t>
      </w:r>
      <w:r w:rsidR="002C3BA9" w:rsidRPr="00971EF8">
        <w:rPr>
          <w:rFonts w:ascii="Times New Roman" w:hAnsi="Times New Roman" w:cs="Times New Roman"/>
          <w:sz w:val="24"/>
          <w:szCs w:val="24"/>
        </w:rPr>
        <w:t xml:space="preserve"> popularly known as </w:t>
      </w:r>
      <w:r w:rsidR="00FF6240" w:rsidRPr="00971EF8">
        <w:rPr>
          <w:rFonts w:ascii="Times New Roman" w:hAnsi="Times New Roman" w:cs="Times New Roman"/>
          <w:sz w:val="24"/>
          <w:szCs w:val="24"/>
        </w:rPr>
        <w:t>‘p</w:t>
      </w:r>
      <w:r w:rsidR="006B12D1" w:rsidRPr="00971EF8">
        <w:rPr>
          <w:rFonts w:ascii="Times New Roman" w:hAnsi="Times New Roman" w:cs="Times New Roman"/>
          <w:sz w:val="24"/>
          <w:szCs w:val="24"/>
        </w:rPr>
        <w:t>awpaw</w:t>
      </w:r>
      <w:r w:rsidR="00FF6240" w:rsidRPr="00971EF8">
        <w:rPr>
          <w:rFonts w:ascii="Times New Roman" w:hAnsi="Times New Roman" w:cs="Times New Roman"/>
          <w:sz w:val="24"/>
          <w:szCs w:val="24"/>
        </w:rPr>
        <w:t>’</w:t>
      </w:r>
      <w:r w:rsidR="006B12D1" w:rsidRPr="00971EF8">
        <w:rPr>
          <w:rFonts w:ascii="Times New Roman" w:hAnsi="Times New Roman" w:cs="Times New Roman"/>
          <w:sz w:val="24"/>
          <w:szCs w:val="24"/>
        </w:rPr>
        <w:t xml:space="preserve"> </w:t>
      </w:r>
      <w:r w:rsidR="00B41B83" w:rsidRPr="00971EF8">
        <w:rPr>
          <w:rFonts w:ascii="Times New Roman" w:hAnsi="Times New Roman" w:cs="Times New Roman"/>
          <w:sz w:val="24"/>
          <w:szCs w:val="24"/>
        </w:rPr>
        <w:t xml:space="preserve">is a </w:t>
      </w:r>
      <w:r w:rsidR="00017AF3" w:rsidRPr="00971EF8">
        <w:rPr>
          <w:rFonts w:ascii="Times New Roman" w:hAnsi="Times New Roman" w:cs="Times New Roman"/>
          <w:sz w:val="24"/>
          <w:szCs w:val="24"/>
        </w:rPr>
        <w:t>diminutive</w:t>
      </w:r>
      <w:r w:rsidR="00B41B83" w:rsidRPr="00971EF8">
        <w:rPr>
          <w:rFonts w:ascii="Times New Roman" w:hAnsi="Times New Roman" w:cs="Times New Roman"/>
          <w:sz w:val="24"/>
          <w:szCs w:val="24"/>
        </w:rPr>
        <w:t xml:space="preserve"> Nigerian actor who is popular for his comic, humorous and mischievous roles in film. The </w:t>
      </w:r>
      <w:r w:rsidR="009B129A" w:rsidRPr="00971EF8">
        <w:rPr>
          <w:rFonts w:ascii="Times New Roman" w:hAnsi="Times New Roman" w:cs="Times New Roman"/>
          <w:sz w:val="24"/>
          <w:szCs w:val="24"/>
        </w:rPr>
        <w:t xml:space="preserve">text: ‘Docs in Nigeria after seeing this vid:’ gave rise to doctor(s) represented by the human image carrying his luggage ostensibly out of the country. </w:t>
      </w:r>
      <w:r w:rsidRPr="00971EF8">
        <w:rPr>
          <w:rFonts w:ascii="Times New Roman" w:hAnsi="Times New Roman" w:cs="Times New Roman"/>
          <w:sz w:val="24"/>
          <w:szCs w:val="24"/>
        </w:rPr>
        <w:t xml:space="preserve">The diminutive man with large luggage </w:t>
      </w:r>
      <w:r w:rsidR="00830F4D" w:rsidRPr="00971EF8">
        <w:rPr>
          <w:rFonts w:ascii="Times New Roman" w:hAnsi="Times New Roman" w:cs="Times New Roman"/>
          <w:sz w:val="24"/>
          <w:szCs w:val="24"/>
        </w:rPr>
        <w:t xml:space="preserve">visibly </w:t>
      </w:r>
      <w:r w:rsidRPr="00971EF8">
        <w:rPr>
          <w:rFonts w:ascii="Times New Roman" w:hAnsi="Times New Roman" w:cs="Times New Roman"/>
          <w:sz w:val="24"/>
          <w:szCs w:val="24"/>
        </w:rPr>
        <w:t>too big for him to carry</w:t>
      </w:r>
      <w:r w:rsidR="00983F29" w:rsidRPr="00971EF8">
        <w:rPr>
          <w:rFonts w:ascii="Times New Roman" w:hAnsi="Times New Roman" w:cs="Times New Roman"/>
          <w:sz w:val="24"/>
          <w:szCs w:val="24"/>
        </w:rPr>
        <w:t xml:space="preserve"> and the text</w:t>
      </w:r>
      <w:r w:rsidR="009B129A" w:rsidRPr="00971EF8">
        <w:rPr>
          <w:rFonts w:ascii="Times New Roman" w:hAnsi="Times New Roman" w:cs="Times New Roman"/>
          <w:sz w:val="24"/>
          <w:szCs w:val="24"/>
        </w:rPr>
        <w:t>,</w:t>
      </w:r>
      <w:r w:rsidRPr="00971EF8">
        <w:rPr>
          <w:rFonts w:ascii="Times New Roman" w:hAnsi="Times New Roman" w:cs="Times New Roman"/>
          <w:sz w:val="24"/>
          <w:szCs w:val="24"/>
        </w:rPr>
        <w:t xml:space="preserve"> makes it easier for the </w:t>
      </w:r>
      <w:r w:rsidR="00983F29" w:rsidRPr="00971EF8">
        <w:rPr>
          <w:rFonts w:ascii="Times New Roman" w:hAnsi="Times New Roman" w:cs="Times New Roman"/>
          <w:sz w:val="24"/>
          <w:szCs w:val="24"/>
        </w:rPr>
        <w:t>reader/</w:t>
      </w:r>
      <w:r w:rsidRPr="00971EF8">
        <w:rPr>
          <w:rFonts w:ascii="Times New Roman" w:hAnsi="Times New Roman" w:cs="Times New Roman"/>
          <w:sz w:val="24"/>
          <w:szCs w:val="24"/>
        </w:rPr>
        <w:t xml:space="preserve">viewer to build up a make-sense frame of the helplessness and hopelessness of the average Nigerian doctor. </w:t>
      </w:r>
      <w:r w:rsidR="00B41B83" w:rsidRPr="00971EF8">
        <w:rPr>
          <w:rFonts w:ascii="Times New Roman" w:hAnsi="Times New Roman" w:cs="Times New Roman"/>
          <w:sz w:val="24"/>
          <w:szCs w:val="24"/>
        </w:rPr>
        <w:t xml:space="preserve">The sternness in </w:t>
      </w:r>
      <w:r w:rsidR="009B129A" w:rsidRPr="00971EF8">
        <w:rPr>
          <w:rFonts w:ascii="Times New Roman" w:hAnsi="Times New Roman" w:cs="Times New Roman"/>
          <w:sz w:val="24"/>
          <w:szCs w:val="24"/>
        </w:rPr>
        <w:t xml:space="preserve">his </w:t>
      </w:r>
      <w:r w:rsidR="00B41B83" w:rsidRPr="00971EF8">
        <w:rPr>
          <w:rFonts w:ascii="Times New Roman" w:hAnsi="Times New Roman" w:cs="Times New Roman"/>
          <w:sz w:val="24"/>
          <w:szCs w:val="24"/>
        </w:rPr>
        <w:t xml:space="preserve">face </w:t>
      </w:r>
      <w:r w:rsidR="000B72E8" w:rsidRPr="00971EF8">
        <w:rPr>
          <w:rFonts w:ascii="Times New Roman" w:hAnsi="Times New Roman" w:cs="Times New Roman"/>
          <w:sz w:val="24"/>
          <w:szCs w:val="24"/>
        </w:rPr>
        <w:t>connotes Nigeria</w:t>
      </w:r>
      <w:r w:rsidR="009217DD" w:rsidRPr="00971EF8">
        <w:rPr>
          <w:rFonts w:ascii="Times New Roman" w:hAnsi="Times New Roman" w:cs="Times New Roman"/>
          <w:sz w:val="24"/>
          <w:szCs w:val="24"/>
        </w:rPr>
        <w:t>’s</w:t>
      </w:r>
      <w:r w:rsidR="000B72E8" w:rsidRPr="00971EF8">
        <w:rPr>
          <w:rFonts w:ascii="Times New Roman" w:hAnsi="Times New Roman" w:cs="Times New Roman"/>
          <w:sz w:val="24"/>
          <w:szCs w:val="24"/>
        </w:rPr>
        <w:t xml:space="preserve"> resident doctors who are </w:t>
      </w:r>
      <w:r w:rsidR="009B129A" w:rsidRPr="00971EF8">
        <w:rPr>
          <w:rFonts w:ascii="Times New Roman" w:hAnsi="Times New Roman" w:cs="Times New Roman"/>
          <w:sz w:val="24"/>
          <w:szCs w:val="24"/>
        </w:rPr>
        <w:t xml:space="preserve">directly affected by </w:t>
      </w:r>
      <w:r w:rsidR="000B72E8" w:rsidRPr="00971EF8">
        <w:rPr>
          <w:rFonts w:ascii="Times New Roman" w:hAnsi="Times New Roman" w:cs="Times New Roman"/>
          <w:sz w:val="24"/>
          <w:szCs w:val="24"/>
        </w:rPr>
        <w:t>the minister’s comment</w:t>
      </w:r>
      <w:r w:rsidR="00B41B83" w:rsidRPr="00971EF8">
        <w:rPr>
          <w:rFonts w:ascii="Times New Roman" w:hAnsi="Times New Roman" w:cs="Times New Roman"/>
          <w:sz w:val="24"/>
          <w:szCs w:val="24"/>
        </w:rPr>
        <w:t>. Juxtaposing his size with the size of the luggage he is carrying creates a sort of desire from the viewer to want to help</w:t>
      </w:r>
      <w:r w:rsidR="009217DD" w:rsidRPr="00971EF8">
        <w:rPr>
          <w:rFonts w:ascii="Times New Roman" w:hAnsi="Times New Roman" w:cs="Times New Roman"/>
          <w:sz w:val="24"/>
          <w:szCs w:val="24"/>
        </w:rPr>
        <w:t xml:space="preserve"> with the luggage</w:t>
      </w:r>
      <w:r w:rsidR="00B41B83" w:rsidRPr="00971EF8">
        <w:rPr>
          <w:rFonts w:ascii="Times New Roman" w:hAnsi="Times New Roman" w:cs="Times New Roman"/>
          <w:sz w:val="24"/>
          <w:szCs w:val="24"/>
        </w:rPr>
        <w:t>. The average Nigeria</w:t>
      </w:r>
      <w:r w:rsidR="000B72E8" w:rsidRPr="00971EF8">
        <w:rPr>
          <w:rFonts w:ascii="Times New Roman" w:hAnsi="Times New Roman" w:cs="Times New Roman"/>
          <w:sz w:val="24"/>
          <w:szCs w:val="24"/>
        </w:rPr>
        <w:t>n</w:t>
      </w:r>
      <w:r w:rsidR="00B41B83" w:rsidRPr="00971EF8">
        <w:rPr>
          <w:rFonts w:ascii="Times New Roman" w:hAnsi="Times New Roman" w:cs="Times New Roman"/>
          <w:sz w:val="24"/>
          <w:szCs w:val="24"/>
        </w:rPr>
        <w:t xml:space="preserve"> doctor wants to get out of the country </w:t>
      </w:r>
      <w:r w:rsidR="000E1456" w:rsidRPr="00971EF8">
        <w:rPr>
          <w:rFonts w:ascii="Times New Roman" w:hAnsi="Times New Roman" w:cs="Times New Roman"/>
          <w:sz w:val="24"/>
          <w:szCs w:val="24"/>
        </w:rPr>
        <w:t xml:space="preserve">of </w:t>
      </w:r>
      <w:r w:rsidR="000B72E8" w:rsidRPr="00971EF8">
        <w:rPr>
          <w:rFonts w:ascii="Times New Roman" w:hAnsi="Times New Roman" w:cs="Times New Roman"/>
          <w:sz w:val="24"/>
          <w:szCs w:val="24"/>
        </w:rPr>
        <w:t>‘</w:t>
      </w:r>
      <w:r w:rsidR="000E1456" w:rsidRPr="00971EF8">
        <w:rPr>
          <w:rFonts w:ascii="Times New Roman" w:hAnsi="Times New Roman" w:cs="Times New Roman"/>
          <w:sz w:val="24"/>
          <w:szCs w:val="24"/>
        </w:rPr>
        <w:t>helplessness</w:t>
      </w:r>
      <w:r w:rsidR="000B72E8" w:rsidRPr="00971EF8">
        <w:rPr>
          <w:rFonts w:ascii="Times New Roman" w:hAnsi="Times New Roman" w:cs="Times New Roman"/>
          <w:sz w:val="24"/>
          <w:szCs w:val="24"/>
        </w:rPr>
        <w:t>’</w:t>
      </w:r>
      <w:r w:rsidR="000E1456" w:rsidRPr="00971EF8">
        <w:rPr>
          <w:rFonts w:ascii="Times New Roman" w:hAnsi="Times New Roman" w:cs="Times New Roman"/>
          <w:sz w:val="24"/>
          <w:szCs w:val="24"/>
        </w:rPr>
        <w:t xml:space="preserve"> after being told by a minister who is supposed to push for their interest that ‘… some will be farmers, some tailors and some politicians…’</w:t>
      </w:r>
      <w:r w:rsidR="007A0EE7" w:rsidRPr="00971EF8">
        <w:rPr>
          <w:rFonts w:ascii="Times New Roman" w:hAnsi="Times New Roman" w:cs="Times New Roman"/>
          <w:sz w:val="24"/>
          <w:szCs w:val="24"/>
        </w:rPr>
        <w:t>.</w:t>
      </w:r>
      <w:r w:rsidR="000B72E8" w:rsidRPr="00971EF8">
        <w:rPr>
          <w:rFonts w:ascii="Times New Roman" w:hAnsi="Times New Roman" w:cs="Times New Roman"/>
          <w:sz w:val="24"/>
          <w:szCs w:val="24"/>
        </w:rPr>
        <w:t xml:space="preserve"> </w:t>
      </w:r>
      <w:r w:rsidR="00B41B83" w:rsidRPr="00971EF8">
        <w:rPr>
          <w:rFonts w:ascii="Times New Roman" w:hAnsi="Times New Roman" w:cs="Times New Roman"/>
          <w:sz w:val="24"/>
          <w:szCs w:val="24"/>
        </w:rPr>
        <w:t>At another level, the big luggage could mean the huge problems Nigeria</w:t>
      </w:r>
      <w:r w:rsidR="00983F29" w:rsidRPr="00971EF8">
        <w:rPr>
          <w:rFonts w:ascii="Times New Roman" w:hAnsi="Times New Roman" w:cs="Times New Roman"/>
          <w:sz w:val="24"/>
          <w:szCs w:val="24"/>
        </w:rPr>
        <w:t>n</w:t>
      </w:r>
      <w:r w:rsidR="00B41B83" w:rsidRPr="00971EF8">
        <w:rPr>
          <w:rFonts w:ascii="Times New Roman" w:hAnsi="Times New Roman" w:cs="Times New Roman"/>
          <w:sz w:val="24"/>
          <w:szCs w:val="24"/>
        </w:rPr>
        <w:t xml:space="preserve"> doctors are facing. </w:t>
      </w:r>
      <w:r w:rsidR="007A0EE7" w:rsidRPr="00971EF8">
        <w:rPr>
          <w:rFonts w:ascii="Times New Roman" w:hAnsi="Times New Roman" w:cs="Times New Roman"/>
          <w:sz w:val="24"/>
          <w:szCs w:val="24"/>
        </w:rPr>
        <w:t>He is not carrying a small sized luggage but a big one, s</w:t>
      </w:r>
      <w:r w:rsidR="006327F1" w:rsidRPr="00971EF8">
        <w:rPr>
          <w:rFonts w:ascii="Times New Roman" w:hAnsi="Times New Roman" w:cs="Times New Roman"/>
          <w:sz w:val="24"/>
          <w:szCs w:val="24"/>
        </w:rPr>
        <w:t>eemingly s</w:t>
      </w:r>
      <w:r w:rsidR="007A0EE7" w:rsidRPr="00971EF8">
        <w:rPr>
          <w:rFonts w:ascii="Times New Roman" w:hAnsi="Times New Roman" w:cs="Times New Roman"/>
          <w:sz w:val="24"/>
          <w:szCs w:val="24"/>
        </w:rPr>
        <w:t xml:space="preserve">howing his desire </w:t>
      </w:r>
      <w:commentRangeStart w:id="26"/>
      <w:r w:rsidR="007A0EE7" w:rsidRPr="00971EF8">
        <w:rPr>
          <w:rFonts w:ascii="Times New Roman" w:hAnsi="Times New Roman" w:cs="Times New Roman"/>
          <w:sz w:val="24"/>
          <w:szCs w:val="24"/>
        </w:rPr>
        <w:t xml:space="preserve">not to </w:t>
      </w:r>
      <w:r w:rsidR="006327F1" w:rsidRPr="00971EF8">
        <w:rPr>
          <w:rFonts w:ascii="Times New Roman" w:hAnsi="Times New Roman" w:cs="Times New Roman"/>
          <w:sz w:val="24"/>
          <w:szCs w:val="24"/>
        </w:rPr>
        <w:t xml:space="preserve">want to </w:t>
      </w:r>
      <w:r w:rsidR="007A0EE7" w:rsidRPr="00971EF8">
        <w:rPr>
          <w:rFonts w:ascii="Times New Roman" w:hAnsi="Times New Roman" w:cs="Times New Roman"/>
          <w:sz w:val="24"/>
          <w:szCs w:val="24"/>
        </w:rPr>
        <w:t xml:space="preserve">come back to the country. </w:t>
      </w:r>
      <w:commentRangeEnd w:id="26"/>
      <w:r w:rsidR="0025635F">
        <w:rPr>
          <w:rStyle w:val="CommentReference"/>
        </w:rPr>
        <w:commentReference w:id="26"/>
      </w:r>
      <w:r w:rsidR="00096EAC" w:rsidRPr="00971EF8">
        <w:rPr>
          <w:rFonts w:ascii="Times New Roman" w:hAnsi="Times New Roman" w:cs="Times New Roman"/>
          <w:sz w:val="24"/>
          <w:szCs w:val="24"/>
        </w:rPr>
        <w:t>T</w:t>
      </w:r>
      <w:r w:rsidR="00CD632E" w:rsidRPr="00971EF8">
        <w:rPr>
          <w:rFonts w:ascii="Times New Roman" w:hAnsi="Times New Roman" w:cs="Times New Roman"/>
          <w:sz w:val="24"/>
          <w:szCs w:val="24"/>
        </w:rPr>
        <w:t xml:space="preserve">he </w:t>
      </w:r>
      <w:r w:rsidR="006327F1" w:rsidRPr="00971EF8">
        <w:rPr>
          <w:rFonts w:ascii="Times New Roman" w:hAnsi="Times New Roman" w:cs="Times New Roman"/>
          <w:sz w:val="24"/>
          <w:szCs w:val="24"/>
        </w:rPr>
        <w:t>reader</w:t>
      </w:r>
      <w:r w:rsidR="00983F29" w:rsidRPr="00971EF8">
        <w:rPr>
          <w:rFonts w:ascii="Times New Roman" w:hAnsi="Times New Roman" w:cs="Times New Roman"/>
          <w:sz w:val="24"/>
          <w:szCs w:val="24"/>
        </w:rPr>
        <w:t>/viewer</w:t>
      </w:r>
      <w:r w:rsidR="00CD632E" w:rsidRPr="00971EF8">
        <w:rPr>
          <w:rFonts w:ascii="Times New Roman" w:hAnsi="Times New Roman" w:cs="Times New Roman"/>
          <w:sz w:val="24"/>
          <w:szCs w:val="24"/>
        </w:rPr>
        <w:t xml:space="preserve"> is expected to be able to retrieve from </w:t>
      </w:r>
      <w:r w:rsidR="00096EAC" w:rsidRPr="00971EF8">
        <w:rPr>
          <w:rFonts w:ascii="Times New Roman" w:hAnsi="Times New Roman" w:cs="Times New Roman"/>
          <w:sz w:val="24"/>
          <w:szCs w:val="24"/>
        </w:rPr>
        <w:t xml:space="preserve">the common ground the communal knowledge of the neglected healthcare sector in Nigeria and be able to process the link </w:t>
      </w:r>
      <w:r w:rsidR="00D70EB1" w:rsidRPr="00971EF8">
        <w:rPr>
          <w:rFonts w:ascii="Times New Roman" w:hAnsi="Times New Roman" w:cs="Times New Roman"/>
          <w:sz w:val="24"/>
          <w:szCs w:val="24"/>
        </w:rPr>
        <w:t xml:space="preserve">between </w:t>
      </w:r>
      <w:r w:rsidR="00096EAC" w:rsidRPr="00971EF8">
        <w:rPr>
          <w:rFonts w:ascii="Times New Roman" w:hAnsi="Times New Roman" w:cs="Times New Roman"/>
          <w:sz w:val="24"/>
          <w:szCs w:val="24"/>
        </w:rPr>
        <w:t xml:space="preserve">the textual part of the meme and the human image. </w:t>
      </w:r>
      <w:r w:rsidR="006327F1" w:rsidRPr="00971EF8">
        <w:rPr>
          <w:rFonts w:ascii="Times New Roman" w:hAnsi="Times New Roman" w:cs="Times New Roman"/>
          <w:sz w:val="24"/>
          <w:szCs w:val="24"/>
        </w:rPr>
        <w:t xml:space="preserve"> </w:t>
      </w:r>
    </w:p>
    <w:p w14:paraId="7B662A01" w14:textId="77777777" w:rsidR="009B7614" w:rsidRPr="00971EF8" w:rsidRDefault="00096EAC"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2 meme </w:t>
      </w:r>
      <w:r w:rsidR="009B7614" w:rsidRPr="00971EF8">
        <w:rPr>
          <w:rFonts w:ascii="Times New Roman" w:hAnsi="Times New Roman" w:cs="Times New Roman"/>
          <w:sz w:val="24"/>
          <w:szCs w:val="24"/>
        </w:rPr>
        <w:t xml:space="preserve">has a header which provides some background information in assessing the other semiotic elements </w:t>
      </w:r>
      <w:r w:rsidR="00BB065F" w:rsidRPr="00971EF8">
        <w:rPr>
          <w:rFonts w:ascii="Times New Roman" w:hAnsi="Times New Roman" w:cs="Times New Roman"/>
          <w:sz w:val="24"/>
          <w:szCs w:val="24"/>
        </w:rPr>
        <w:t xml:space="preserve">in the </w:t>
      </w:r>
      <w:r w:rsidR="009B7614" w:rsidRPr="00971EF8">
        <w:rPr>
          <w:rFonts w:ascii="Times New Roman" w:hAnsi="Times New Roman" w:cs="Times New Roman"/>
          <w:sz w:val="24"/>
          <w:szCs w:val="24"/>
        </w:rPr>
        <w:t xml:space="preserve">meme. The inferred dialogue between the minster and doctors makes more meaning with the knowledge of the header. All collectively depict the dire straits condition of medical doctors in the country. </w:t>
      </w:r>
      <w:r w:rsidRPr="00971EF8">
        <w:rPr>
          <w:rFonts w:ascii="Times New Roman" w:hAnsi="Times New Roman" w:cs="Times New Roman"/>
          <w:sz w:val="24"/>
          <w:szCs w:val="24"/>
        </w:rPr>
        <w:t xml:space="preserve">It is </w:t>
      </w:r>
      <w:r w:rsidR="00733927" w:rsidRPr="00971EF8">
        <w:rPr>
          <w:rFonts w:ascii="Times New Roman" w:hAnsi="Times New Roman" w:cs="Times New Roman"/>
          <w:sz w:val="24"/>
          <w:szCs w:val="24"/>
        </w:rPr>
        <w:t xml:space="preserve">presumed a shared knowledge that </w:t>
      </w:r>
      <w:r w:rsidRPr="00971EF8">
        <w:rPr>
          <w:rFonts w:ascii="Times New Roman" w:hAnsi="Times New Roman" w:cs="Times New Roman"/>
          <w:sz w:val="24"/>
          <w:szCs w:val="24"/>
        </w:rPr>
        <w:t>medical students get be</w:t>
      </w:r>
      <w:r w:rsidR="00733927" w:rsidRPr="00971EF8">
        <w:rPr>
          <w:rFonts w:ascii="Times New Roman" w:hAnsi="Times New Roman" w:cs="Times New Roman"/>
          <w:sz w:val="24"/>
          <w:szCs w:val="24"/>
        </w:rPr>
        <w:t>t</w:t>
      </w:r>
      <w:r w:rsidRPr="00971EF8">
        <w:rPr>
          <w:rFonts w:ascii="Times New Roman" w:hAnsi="Times New Roman" w:cs="Times New Roman"/>
          <w:sz w:val="24"/>
          <w:szCs w:val="24"/>
        </w:rPr>
        <w:t>ter jobs after paying so much money in medical school, for the minister to counter this pre</w:t>
      </w:r>
      <w:r w:rsidR="00733927" w:rsidRPr="00971EF8">
        <w:rPr>
          <w:rFonts w:ascii="Times New Roman" w:hAnsi="Times New Roman" w:cs="Times New Roman"/>
          <w:sz w:val="24"/>
          <w:szCs w:val="24"/>
        </w:rPr>
        <w:t>sup</w:t>
      </w:r>
      <w:r w:rsidRPr="00971EF8">
        <w:rPr>
          <w:rFonts w:ascii="Times New Roman" w:hAnsi="Times New Roman" w:cs="Times New Roman"/>
          <w:sz w:val="24"/>
          <w:szCs w:val="24"/>
        </w:rPr>
        <w:t>position with his speech sets up a tension for the reader</w:t>
      </w:r>
      <w:r w:rsidR="00956CDF" w:rsidRPr="00971EF8">
        <w:rPr>
          <w:rFonts w:ascii="Times New Roman" w:hAnsi="Times New Roman" w:cs="Times New Roman"/>
          <w:sz w:val="24"/>
          <w:szCs w:val="24"/>
        </w:rPr>
        <w:t>/viewer</w:t>
      </w:r>
      <w:r w:rsidRPr="00971EF8">
        <w:rPr>
          <w:rFonts w:ascii="Times New Roman" w:hAnsi="Times New Roman" w:cs="Times New Roman"/>
          <w:sz w:val="24"/>
          <w:szCs w:val="24"/>
        </w:rPr>
        <w:t xml:space="preserve">. </w:t>
      </w:r>
      <w:r w:rsidR="00733927" w:rsidRPr="00971EF8">
        <w:rPr>
          <w:rFonts w:ascii="Times New Roman" w:hAnsi="Times New Roman" w:cs="Times New Roman"/>
          <w:sz w:val="24"/>
          <w:szCs w:val="24"/>
        </w:rPr>
        <w:t>This way</w:t>
      </w:r>
      <w:r w:rsidR="00956CDF" w:rsidRPr="00971EF8">
        <w:rPr>
          <w:rFonts w:ascii="Times New Roman" w:hAnsi="Times New Roman" w:cs="Times New Roman"/>
          <w:sz w:val="24"/>
          <w:szCs w:val="24"/>
        </w:rPr>
        <w:t>,</w:t>
      </w:r>
      <w:r w:rsidR="00733927" w:rsidRPr="00971EF8">
        <w:rPr>
          <w:rFonts w:ascii="Times New Roman" w:hAnsi="Times New Roman" w:cs="Times New Roman"/>
          <w:sz w:val="24"/>
          <w:szCs w:val="24"/>
        </w:rPr>
        <w:t xml:space="preserve"> the text and the image jointly pass across to the reader the helpless situation of the healthcare s</w:t>
      </w:r>
      <w:r w:rsidR="0023670A" w:rsidRPr="00971EF8">
        <w:rPr>
          <w:rFonts w:ascii="Times New Roman" w:hAnsi="Times New Roman" w:cs="Times New Roman"/>
          <w:sz w:val="24"/>
          <w:szCs w:val="24"/>
        </w:rPr>
        <w:t>ector</w:t>
      </w:r>
      <w:r w:rsidR="00733927" w:rsidRPr="00971EF8">
        <w:rPr>
          <w:rFonts w:ascii="Times New Roman" w:hAnsi="Times New Roman" w:cs="Times New Roman"/>
          <w:sz w:val="24"/>
          <w:szCs w:val="24"/>
        </w:rPr>
        <w:t xml:space="preserve"> in Nigeria.</w:t>
      </w:r>
      <w:r w:rsidR="002076DD" w:rsidRPr="00971EF8">
        <w:rPr>
          <w:rFonts w:ascii="Times New Roman" w:hAnsi="Times New Roman" w:cs="Times New Roman"/>
          <w:sz w:val="24"/>
          <w:szCs w:val="24"/>
        </w:rPr>
        <w:t xml:space="preserve"> This enhances </w:t>
      </w:r>
      <w:r w:rsidR="009B7614" w:rsidRPr="00971EF8">
        <w:rPr>
          <w:rFonts w:ascii="Times New Roman" w:hAnsi="Times New Roman" w:cs="Times New Roman"/>
          <w:sz w:val="24"/>
          <w:szCs w:val="24"/>
        </w:rPr>
        <w:t>Chan</w:t>
      </w:r>
      <w:r w:rsidR="00956CDF" w:rsidRPr="00971EF8">
        <w:rPr>
          <w:rFonts w:ascii="Times New Roman" w:hAnsi="Times New Roman" w:cs="Times New Roman"/>
          <w:sz w:val="24"/>
          <w:szCs w:val="24"/>
        </w:rPr>
        <w:t>’s</w:t>
      </w:r>
      <w:r w:rsidR="009B7614" w:rsidRPr="00971EF8">
        <w:rPr>
          <w:rFonts w:ascii="Times New Roman" w:hAnsi="Times New Roman" w:cs="Times New Roman"/>
          <w:sz w:val="24"/>
          <w:szCs w:val="24"/>
        </w:rPr>
        <w:t xml:space="preserve"> (2011) </w:t>
      </w:r>
      <w:r w:rsidR="002076DD" w:rsidRPr="00971EF8">
        <w:rPr>
          <w:rFonts w:ascii="Times New Roman" w:hAnsi="Times New Roman" w:cs="Times New Roman"/>
          <w:sz w:val="24"/>
          <w:szCs w:val="24"/>
        </w:rPr>
        <w:t xml:space="preserve">assertion </w:t>
      </w:r>
      <w:r w:rsidR="009B7614" w:rsidRPr="00971EF8">
        <w:rPr>
          <w:rFonts w:ascii="Times New Roman" w:hAnsi="Times New Roman" w:cs="Times New Roman"/>
          <w:sz w:val="24"/>
          <w:szCs w:val="24"/>
        </w:rPr>
        <w:t>that</w:t>
      </w:r>
      <w:r w:rsidR="002076DD" w:rsidRPr="00971EF8">
        <w:rPr>
          <w:rFonts w:ascii="Times New Roman" w:hAnsi="Times New Roman" w:cs="Times New Roman"/>
          <w:sz w:val="24"/>
          <w:szCs w:val="24"/>
        </w:rPr>
        <w:t>,</w:t>
      </w:r>
      <w:r w:rsidR="009B7614" w:rsidRPr="00971EF8">
        <w:rPr>
          <w:rFonts w:ascii="Times New Roman" w:hAnsi="Times New Roman" w:cs="Times New Roman"/>
          <w:sz w:val="24"/>
          <w:szCs w:val="24"/>
        </w:rPr>
        <w:t xml:space="preserve"> the relationship between a text and the image is enhanced when the text adds an informative element to the picture.</w:t>
      </w:r>
      <w:r w:rsidR="00CB3F80" w:rsidRPr="00971EF8">
        <w:rPr>
          <w:rFonts w:ascii="Times New Roman" w:hAnsi="Times New Roman" w:cs="Times New Roman"/>
          <w:sz w:val="24"/>
          <w:szCs w:val="24"/>
        </w:rPr>
        <w:t xml:space="preserve"> </w:t>
      </w:r>
    </w:p>
    <w:p w14:paraId="19666EA3" w14:textId="77777777" w:rsidR="00CB3F80" w:rsidRPr="00971EF8" w:rsidRDefault="00CB3F80" w:rsidP="005B18A8">
      <w:pPr>
        <w:jc w:val="both"/>
        <w:rPr>
          <w:rFonts w:ascii="Times New Roman" w:hAnsi="Times New Roman" w:cs="Times New Roman"/>
          <w:sz w:val="24"/>
          <w:szCs w:val="24"/>
        </w:rPr>
      </w:pPr>
      <w:r w:rsidRPr="00971EF8">
        <w:rPr>
          <w:rFonts w:ascii="Times New Roman" w:hAnsi="Times New Roman" w:cs="Times New Roman"/>
          <w:sz w:val="24"/>
          <w:szCs w:val="24"/>
        </w:rPr>
        <w:t>Figure 3 meme is a reiteration of the helpless situation depicted in the figure 2 meme. This meme combined so many semiotic elements in foregrounding the socio</w:t>
      </w:r>
      <w:r w:rsidR="00956CDF" w:rsidRPr="00971EF8">
        <w:rPr>
          <w:rFonts w:ascii="Times New Roman" w:hAnsi="Times New Roman" w:cs="Times New Roman"/>
          <w:sz w:val="24"/>
          <w:szCs w:val="24"/>
        </w:rPr>
        <w:t>-</w:t>
      </w:r>
      <w:r w:rsidRPr="00971EF8">
        <w:rPr>
          <w:rFonts w:ascii="Times New Roman" w:hAnsi="Times New Roman" w:cs="Times New Roman"/>
          <w:sz w:val="24"/>
          <w:szCs w:val="24"/>
        </w:rPr>
        <w:t xml:space="preserve">cultural environment that gave rise to the meme. The meme creator deployed weeping emojis, </w:t>
      </w:r>
      <w:r w:rsidR="00A91940" w:rsidRPr="00971EF8">
        <w:rPr>
          <w:rFonts w:ascii="Times New Roman" w:hAnsi="Times New Roman" w:cs="Times New Roman"/>
          <w:sz w:val="24"/>
          <w:szCs w:val="24"/>
        </w:rPr>
        <w:t>linguistic</w:t>
      </w:r>
      <w:r w:rsidRPr="00971EF8">
        <w:rPr>
          <w:rFonts w:ascii="Times New Roman" w:hAnsi="Times New Roman" w:cs="Times New Roman"/>
          <w:sz w:val="24"/>
          <w:szCs w:val="24"/>
        </w:rPr>
        <w:t xml:space="preserve">, and </w:t>
      </w:r>
      <w:r w:rsidRPr="00971EF8">
        <w:rPr>
          <w:rFonts w:ascii="Times New Roman" w:eastAsia="Times New Roman" w:hAnsi="Times New Roman" w:cs="Times New Roman"/>
          <w:sz w:val="24"/>
          <w:szCs w:val="24"/>
        </w:rPr>
        <w:t>human image in its signification.</w:t>
      </w:r>
      <w:r w:rsidRPr="00971EF8">
        <w:rPr>
          <w:rFonts w:ascii="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According to Eco (1984, </w:t>
      </w:r>
      <w:r w:rsidR="00BB69E4" w:rsidRPr="00971EF8">
        <w:rPr>
          <w:rFonts w:ascii="Times New Roman" w:eastAsia="Times New Roman" w:hAnsi="Times New Roman" w:cs="Times New Roman"/>
          <w:sz w:val="24"/>
          <w:szCs w:val="24"/>
        </w:rPr>
        <w:t xml:space="preserve">p. </w:t>
      </w:r>
      <w:r w:rsidRPr="00971EF8">
        <w:rPr>
          <w:rFonts w:ascii="Times New Roman" w:eastAsia="Times New Roman" w:hAnsi="Times New Roman" w:cs="Times New Roman"/>
          <w:sz w:val="24"/>
          <w:szCs w:val="24"/>
        </w:rPr>
        <w:t xml:space="preserve">7) an author </w:t>
      </w:r>
      <w:r w:rsidR="00BB69E4" w:rsidRPr="00971EF8">
        <w:rPr>
          <w:rFonts w:ascii="Times New Roman" w:eastAsia="Times New Roman" w:hAnsi="Times New Roman" w:cs="Times New Roman"/>
          <w:sz w:val="24"/>
          <w:szCs w:val="24"/>
        </w:rPr>
        <w:t xml:space="preserve">(a meme creator) </w:t>
      </w:r>
      <w:proofErr w:type="gramStart"/>
      <w:r w:rsidRPr="00971EF8">
        <w:rPr>
          <w:rFonts w:ascii="Times New Roman" w:eastAsia="Times New Roman" w:hAnsi="Times New Roman" w:cs="Times New Roman"/>
          <w:sz w:val="24"/>
          <w:szCs w:val="24"/>
        </w:rPr>
        <w:t>has to</w:t>
      </w:r>
      <w:proofErr w:type="gramEnd"/>
      <w:r w:rsidRPr="00971EF8">
        <w:rPr>
          <w:rFonts w:ascii="Times New Roman" w:eastAsia="Times New Roman" w:hAnsi="Times New Roman" w:cs="Times New Roman"/>
          <w:sz w:val="24"/>
          <w:szCs w:val="24"/>
        </w:rPr>
        <w:t xml:space="preserve"> foresee a model reader who is, supposedly, able to deal interpretatively with the expressions in the same way that the author deals generatively with them. The weeping emojis contribute emotional meaning to the meme. The three semiotic resources reinforce the meaning in each. In the </w:t>
      </w:r>
      <w:r w:rsidR="00956CDF" w:rsidRPr="00971EF8">
        <w:rPr>
          <w:rFonts w:ascii="Times New Roman" w:eastAsia="Times New Roman" w:hAnsi="Times New Roman" w:cs="Times New Roman"/>
          <w:sz w:val="24"/>
          <w:szCs w:val="24"/>
        </w:rPr>
        <w:t>text</w:t>
      </w:r>
      <w:r w:rsidRPr="00971EF8">
        <w:rPr>
          <w:rFonts w:ascii="Times New Roman" w:eastAsia="Times New Roman" w:hAnsi="Times New Roman" w:cs="Times New Roman"/>
          <w:sz w:val="24"/>
          <w:szCs w:val="24"/>
        </w:rPr>
        <w:t xml:space="preserve">, the meme creator mentions ‘weep’ the weep is reinforced in the weeping emojis </w:t>
      </w:r>
      <w:proofErr w:type="gramStart"/>
      <w:r w:rsidRPr="00971EF8">
        <w:rPr>
          <w:rFonts w:ascii="Times New Roman" w:eastAsia="Times New Roman" w:hAnsi="Times New Roman" w:cs="Times New Roman"/>
          <w:sz w:val="24"/>
          <w:szCs w:val="24"/>
        </w:rPr>
        <w:t>and also</w:t>
      </w:r>
      <w:proofErr w:type="gramEnd"/>
      <w:r w:rsidRPr="00971EF8">
        <w:rPr>
          <w:rFonts w:ascii="Times New Roman" w:eastAsia="Times New Roman" w:hAnsi="Times New Roman" w:cs="Times New Roman"/>
          <w:sz w:val="24"/>
          <w:szCs w:val="24"/>
        </w:rPr>
        <w:t xml:space="preserve"> demonstrated in the human image weeping. T</w:t>
      </w:r>
      <w:r w:rsidRPr="00971EF8">
        <w:rPr>
          <w:rFonts w:ascii="Times New Roman" w:hAnsi="Times New Roman" w:cs="Times New Roman"/>
          <w:sz w:val="24"/>
          <w:szCs w:val="24"/>
        </w:rPr>
        <w:t xml:space="preserve">he category is related to what Jewitt (2016) calls </w:t>
      </w:r>
      <w:r w:rsidRPr="00971EF8">
        <w:rPr>
          <w:rFonts w:ascii="Times New Roman" w:hAnsi="Times New Roman" w:cs="Times New Roman"/>
          <w:i/>
          <w:iCs/>
          <w:sz w:val="24"/>
          <w:szCs w:val="24"/>
        </w:rPr>
        <w:t>multimodal ensemble</w:t>
      </w:r>
      <w:r w:rsidRPr="00971EF8">
        <w:rPr>
          <w:rFonts w:ascii="Times New Roman" w:hAnsi="Times New Roman" w:cs="Times New Roman"/>
          <w:sz w:val="24"/>
          <w:szCs w:val="24"/>
        </w:rPr>
        <w:t xml:space="preserve">, where all the modes combine to convey a message’s meaning. The information is distributed across modes, and “any one mode in that ensemble is carrying part of the message only: each mode is therefore partial in relation to the whole of the meaning” (p. 73). </w:t>
      </w:r>
      <w:r w:rsidR="00A91940" w:rsidRPr="00971EF8">
        <w:rPr>
          <w:rFonts w:ascii="Times New Roman" w:hAnsi="Times New Roman" w:cs="Times New Roman"/>
          <w:sz w:val="24"/>
          <w:szCs w:val="24"/>
        </w:rPr>
        <w:t xml:space="preserve">The </w:t>
      </w:r>
      <w:r w:rsidR="00A91940" w:rsidRPr="00971EF8">
        <w:rPr>
          <w:rFonts w:ascii="Times New Roman" w:hAnsi="Times New Roman" w:cs="Times New Roman"/>
          <w:sz w:val="24"/>
          <w:szCs w:val="24"/>
        </w:rPr>
        <w:lastRenderedPageBreak/>
        <w:t xml:space="preserve">multimodal ensembles are inferential strategies that aid the reader to accurately </w:t>
      </w:r>
      <w:r w:rsidR="00496E44" w:rsidRPr="00971EF8">
        <w:rPr>
          <w:rFonts w:ascii="Times New Roman" w:hAnsi="Times New Roman" w:cs="Times New Roman"/>
          <w:sz w:val="24"/>
          <w:szCs w:val="24"/>
        </w:rPr>
        <w:t>interpret</w:t>
      </w:r>
      <w:r w:rsidR="00A91940" w:rsidRPr="00971EF8">
        <w:rPr>
          <w:rFonts w:ascii="Times New Roman" w:hAnsi="Times New Roman" w:cs="Times New Roman"/>
          <w:sz w:val="24"/>
          <w:szCs w:val="24"/>
        </w:rPr>
        <w:t xml:space="preserve"> the contextual meaning of the meme.</w:t>
      </w:r>
    </w:p>
    <w:p w14:paraId="09AF29E0" w14:textId="77777777" w:rsidR="000058A5"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0058A5" w:rsidRPr="00971EF8">
        <w:rPr>
          <w:rFonts w:ascii="Times New Roman" w:hAnsi="Times New Roman" w:cs="Times New Roman"/>
          <w:sz w:val="24"/>
          <w:szCs w:val="24"/>
        </w:rPr>
        <w:t xml:space="preserve">.1.2 </w:t>
      </w:r>
      <w:r w:rsidR="004A5D02" w:rsidRPr="00971EF8">
        <w:rPr>
          <w:rFonts w:ascii="Times New Roman" w:hAnsi="Times New Roman" w:cs="Times New Roman"/>
          <w:sz w:val="24"/>
          <w:szCs w:val="24"/>
        </w:rPr>
        <w:t>S</w:t>
      </w:r>
      <w:r w:rsidR="000058A5" w:rsidRPr="00971EF8">
        <w:rPr>
          <w:rFonts w:ascii="Times New Roman" w:hAnsi="Times New Roman" w:cs="Times New Roman"/>
          <w:sz w:val="24"/>
          <w:szCs w:val="24"/>
        </w:rPr>
        <w:t>yne</w:t>
      </w:r>
      <w:r w:rsidR="00883428" w:rsidRPr="00971EF8">
        <w:rPr>
          <w:rFonts w:ascii="Times New Roman" w:hAnsi="Times New Roman" w:cs="Times New Roman"/>
          <w:sz w:val="24"/>
          <w:szCs w:val="24"/>
        </w:rPr>
        <w:t>c</w:t>
      </w:r>
      <w:r w:rsidR="000058A5" w:rsidRPr="00971EF8">
        <w:rPr>
          <w:rFonts w:ascii="Times New Roman" w:hAnsi="Times New Roman" w:cs="Times New Roman"/>
          <w:sz w:val="24"/>
          <w:szCs w:val="24"/>
        </w:rPr>
        <w:t>doch</w:t>
      </w:r>
      <w:r w:rsidR="000C11A4" w:rsidRPr="00971EF8">
        <w:rPr>
          <w:rFonts w:ascii="Times New Roman" w:hAnsi="Times New Roman" w:cs="Times New Roman"/>
          <w:sz w:val="24"/>
          <w:szCs w:val="24"/>
        </w:rPr>
        <w:t>ic</w:t>
      </w:r>
      <w:r w:rsidR="000058A5" w:rsidRPr="00971EF8">
        <w:rPr>
          <w:rFonts w:ascii="Times New Roman" w:hAnsi="Times New Roman" w:cs="Times New Roman"/>
          <w:sz w:val="24"/>
          <w:szCs w:val="24"/>
        </w:rPr>
        <w:t>al memes</w:t>
      </w:r>
      <w:r w:rsidR="00956CDF" w:rsidRPr="00971EF8">
        <w:rPr>
          <w:rFonts w:ascii="Times New Roman" w:hAnsi="Times New Roman" w:cs="Times New Roman"/>
          <w:sz w:val="24"/>
          <w:szCs w:val="24"/>
        </w:rPr>
        <w:t>: the memes in this category pass across meaning through us</w:t>
      </w:r>
      <w:r w:rsidR="000C11A4" w:rsidRPr="00971EF8">
        <w:rPr>
          <w:rFonts w:ascii="Times New Roman" w:hAnsi="Times New Roman" w:cs="Times New Roman"/>
          <w:sz w:val="24"/>
          <w:szCs w:val="24"/>
        </w:rPr>
        <w:t xml:space="preserve">ing an inclusive term for something included or including something through an inclusive term. For example: </w:t>
      </w:r>
      <w:r w:rsidR="000058A5" w:rsidRPr="00971EF8">
        <w:rPr>
          <w:rFonts w:ascii="Times New Roman" w:hAnsi="Times New Roman" w:cs="Times New Roman"/>
          <w:sz w:val="24"/>
          <w:szCs w:val="24"/>
        </w:rPr>
        <w:t xml:space="preserve"> </w:t>
      </w:r>
    </w:p>
    <w:p w14:paraId="1FE634DE" w14:textId="77777777" w:rsidR="000058A5" w:rsidRPr="00971EF8" w:rsidRDefault="000058A5"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551C88EE" wp14:editId="42BDFFC8">
            <wp:extent cx="2019300" cy="1593850"/>
            <wp:effectExtent l="0" t="0" r="0" b="6350"/>
            <wp:docPr id="31" name="Picture 31" descr="C:\Users\User\Desktop\RESEARCH meme\MORE\IMG_2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RESEARCH meme\MORE\IMG_272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2990" cy="1596763"/>
                    </a:xfrm>
                    <a:prstGeom prst="rect">
                      <a:avLst/>
                    </a:prstGeom>
                    <a:noFill/>
                    <a:ln>
                      <a:noFill/>
                    </a:ln>
                  </pic:spPr>
                </pic:pic>
              </a:graphicData>
            </a:graphic>
          </wp:inline>
        </w:drawing>
      </w:r>
      <w:r w:rsidRPr="00971EF8">
        <w:rPr>
          <w:rFonts w:ascii="Times New Roman" w:hAnsi="Times New Roman" w:cs="Times New Roman"/>
          <w:sz w:val="24"/>
          <w:szCs w:val="24"/>
        </w:rPr>
        <w:t xml:space="preserve"> </w:t>
      </w:r>
      <w:r w:rsidRPr="00971EF8">
        <w:rPr>
          <w:rFonts w:ascii="Times New Roman" w:hAnsi="Times New Roman" w:cs="Times New Roman"/>
          <w:noProof/>
          <w:sz w:val="24"/>
          <w:szCs w:val="24"/>
        </w:rPr>
        <w:drawing>
          <wp:inline distT="0" distB="0" distL="0" distR="0" wp14:anchorId="0E0A7606" wp14:editId="425E79E7">
            <wp:extent cx="1816100" cy="1600200"/>
            <wp:effectExtent l="0" t="0" r="0" b="0"/>
            <wp:docPr id="6" name="Picture 6" descr="C:\Users\User\Desktop\ALL MY PAPER\ALL MINISTER MEMES\ALL MEMES\MEME DATA\MORE\IMG_2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L MY PAPER\ALL MINISTER MEMES\ALL MEMES\MEME DATA\MORE\IMG_2726.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0833" b="25833"/>
                    <a:stretch/>
                  </pic:blipFill>
                  <pic:spPr bwMode="auto">
                    <a:xfrm>
                      <a:off x="0" y="0"/>
                      <a:ext cx="1816100" cy="1600200"/>
                    </a:xfrm>
                    <a:prstGeom prst="rect">
                      <a:avLst/>
                    </a:prstGeom>
                    <a:noFill/>
                    <a:ln>
                      <a:noFill/>
                    </a:ln>
                    <a:extLst>
                      <a:ext uri="{53640926-AAD7-44D8-BBD7-CCE9431645EC}">
                        <a14:shadowObscured xmlns:a14="http://schemas.microsoft.com/office/drawing/2010/main"/>
                      </a:ext>
                    </a:extLst>
                  </pic:spPr>
                </pic:pic>
              </a:graphicData>
            </a:graphic>
          </wp:inline>
        </w:drawing>
      </w:r>
      <w:r w:rsidR="00BF67EA" w:rsidRPr="00971EF8">
        <w:rPr>
          <w:rFonts w:ascii="Times New Roman" w:hAnsi="Times New Roman" w:cs="Times New Roman"/>
          <w:sz w:val="24"/>
          <w:szCs w:val="24"/>
        </w:rPr>
        <w:t xml:space="preserve"> </w:t>
      </w:r>
      <w:r w:rsidR="00883428" w:rsidRPr="00971EF8">
        <w:rPr>
          <w:rFonts w:ascii="Times New Roman" w:hAnsi="Times New Roman" w:cs="Times New Roman"/>
          <w:noProof/>
          <w:sz w:val="24"/>
          <w:szCs w:val="24"/>
        </w:rPr>
        <w:drawing>
          <wp:inline distT="0" distB="0" distL="0" distR="0" wp14:anchorId="3D7775D3" wp14:editId="2AEFF080">
            <wp:extent cx="1930400" cy="1663700"/>
            <wp:effectExtent l="0" t="0" r="0" b="0"/>
            <wp:docPr id="1" name="Picture 1" descr="C:\Users\User\Desktop\ALL MEMES\RESEARCH meme\MORE\Cap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L MEMES\RESEARCH meme\MORE\Capture5.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668" t="8806" r="10247" b="6866"/>
                    <a:stretch/>
                  </pic:blipFill>
                  <pic:spPr bwMode="auto">
                    <a:xfrm>
                      <a:off x="0" y="0"/>
                      <a:ext cx="1935317" cy="1667938"/>
                    </a:xfrm>
                    <a:prstGeom prst="rect">
                      <a:avLst/>
                    </a:prstGeom>
                    <a:noFill/>
                    <a:ln>
                      <a:noFill/>
                    </a:ln>
                    <a:extLst>
                      <a:ext uri="{53640926-AAD7-44D8-BBD7-CCE9431645EC}">
                        <a14:shadowObscured xmlns:a14="http://schemas.microsoft.com/office/drawing/2010/main"/>
                      </a:ext>
                    </a:extLst>
                  </pic:spPr>
                </pic:pic>
              </a:graphicData>
            </a:graphic>
          </wp:inline>
        </w:drawing>
      </w:r>
    </w:p>
    <w:p w14:paraId="5D86EEDB" w14:textId="77777777" w:rsidR="000058A5" w:rsidRPr="00971EF8" w:rsidRDefault="000058A5"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Figures 4, 5, 6, </w:t>
      </w:r>
    </w:p>
    <w:p w14:paraId="1C8628F8" w14:textId="77777777" w:rsidR="00607350" w:rsidRPr="00971EF8" w:rsidRDefault="000058A5" w:rsidP="005B18A8">
      <w:pPr>
        <w:jc w:val="both"/>
        <w:rPr>
          <w:rFonts w:ascii="Times New Roman" w:eastAsia="Times New Roman" w:hAnsi="Times New Roman" w:cs="Times New Roman"/>
          <w:b/>
          <w:iCs/>
          <w:sz w:val="24"/>
          <w:szCs w:val="24"/>
        </w:rPr>
      </w:pPr>
      <w:commentRangeStart w:id="27"/>
      <w:r w:rsidRPr="00971EF8">
        <w:rPr>
          <w:rFonts w:ascii="Times New Roman" w:hAnsi="Times New Roman" w:cs="Times New Roman"/>
          <w:sz w:val="24"/>
          <w:szCs w:val="24"/>
        </w:rPr>
        <w:t xml:space="preserve">The linguistic element ‘gown’ of figure </w:t>
      </w:r>
      <w:r w:rsidR="00B30E21" w:rsidRPr="00971EF8">
        <w:rPr>
          <w:rFonts w:ascii="Times New Roman" w:hAnsi="Times New Roman" w:cs="Times New Roman"/>
          <w:sz w:val="24"/>
          <w:szCs w:val="24"/>
        </w:rPr>
        <w:t>4</w:t>
      </w:r>
      <w:r w:rsidRPr="00971EF8">
        <w:rPr>
          <w:rFonts w:ascii="Times New Roman" w:hAnsi="Times New Roman" w:cs="Times New Roman"/>
          <w:sz w:val="24"/>
          <w:szCs w:val="24"/>
        </w:rPr>
        <w:t xml:space="preserve"> </w:t>
      </w:r>
      <w:r w:rsidR="00D42C1E" w:rsidRPr="00971EF8">
        <w:rPr>
          <w:rFonts w:ascii="Times New Roman" w:hAnsi="Times New Roman" w:cs="Times New Roman"/>
          <w:sz w:val="24"/>
          <w:szCs w:val="24"/>
        </w:rPr>
        <w:t xml:space="preserve">is an inclusive word </w:t>
      </w:r>
      <w:r w:rsidR="00607350" w:rsidRPr="00971EF8">
        <w:rPr>
          <w:rFonts w:ascii="Times New Roman" w:hAnsi="Times New Roman" w:cs="Times New Roman"/>
          <w:sz w:val="24"/>
          <w:szCs w:val="24"/>
        </w:rPr>
        <w:t xml:space="preserve">of </w:t>
      </w:r>
      <w:r w:rsidR="00D42C1E" w:rsidRPr="00971EF8">
        <w:rPr>
          <w:rFonts w:ascii="Times New Roman" w:hAnsi="Times New Roman" w:cs="Times New Roman"/>
          <w:sz w:val="24"/>
          <w:szCs w:val="24"/>
        </w:rPr>
        <w:t>the medical profession.</w:t>
      </w:r>
      <w:commentRangeEnd w:id="27"/>
      <w:r w:rsidR="0025635F">
        <w:rPr>
          <w:rStyle w:val="CommentReference"/>
        </w:rPr>
        <w:commentReference w:id="27"/>
      </w:r>
      <w:r w:rsidR="00D42C1E" w:rsidRPr="00971EF8">
        <w:rPr>
          <w:rFonts w:ascii="Times New Roman" w:hAnsi="Times New Roman" w:cs="Times New Roman"/>
          <w:sz w:val="24"/>
          <w:szCs w:val="24"/>
        </w:rPr>
        <w:t xml:space="preserve"> </w:t>
      </w:r>
      <w:r w:rsidR="007F7C77" w:rsidRPr="00971EF8">
        <w:rPr>
          <w:rFonts w:ascii="Times New Roman" w:hAnsi="Times New Roman" w:cs="Times New Roman"/>
          <w:sz w:val="24"/>
          <w:szCs w:val="24"/>
        </w:rPr>
        <w:t>‘‘</w:t>
      </w:r>
      <w:r w:rsidR="00D42C1E" w:rsidRPr="00971EF8">
        <w:rPr>
          <w:rFonts w:ascii="Times New Roman" w:hAnsi="Times New Roman" w:cs="Times New Roman"/>
          <w:sz w:val="24"/>
          <w:szCs w:val="24"/>
        </w:rPr>
        <w:t>My gown</w:t>
      </w:r>
      <w:r w:rsidR="007F7C77" w:rsidRPr="00971EF8">
        <w:rPr>
          <w:rFonts w:ascii="Times New Roman" w:hAnsi="Times New Roman" w:cs="Times New Roman"/>
          <w:sz w:val="24"/>
          <w:szCs w:val="24"/>
        </w:rPr>
        <w:t>’’</w:t>
      </w:r>
      <w:r w:rsidR="00D42C1E" w:rsidRPr="00971EF8">
        <w:rPr>
          <w:rFonts w:ascii="Times New Roman" w:hAnsi="Times New Roman" w:cs="Times New Roman"/>
          <w:sz w:val="24"/>
          <w:szCs w:val="24"/>
        </w:rPr>
        <w:t xml:space="preserve"> mentioned by the minister in some part of the speech drew the ire of this meme creator. </w:t>
      </w:r>
      <w:r w:rsidR="00607350" w:rsidRPr="00971EF8">
        <w:rPr>
          <w:rFonts w:ascii="Times New Roman" w:hAnsi="Times New Roman" w:cs="Times New Roman"/>
          <w:sz w:val="24"/>
          <w:szCs w:val="24"/>
        </w:rPr>
        <w:t xml:space="preserve">According to the health minister, </w:t>
      </w:r>
      <w:r w:rsidR="00607350" w:rsidRPr="00971EF8">
        <w:rPr>
          <w:rFonts w:ascii="Times New Roman" w:eastAsia="Times New Roman" w:hAnsi="Times New Roman" w:cs="Times New Roman"/>
          <w:b/>
          <w:iCs/>
          <w:sz w:val="24"/>
          <w:szCs w:val="24"/>
        </w:rPr>
        <w:t xml:space="preserve">‘‘The man who sews my gown is a doctor…’’. </w:t>
      </w:r>
      <w:r w:rsidR="00607350" w:rsidRPr="00971EF8">
        <w:rPr>
          <w:rFonts w:ascii="Times New Roman" w:eastAsia="Times New Roman" w:hAnsi="Times New Roman" w:cs="Times New Roman"/>
          <w:iCs/>
          <w:sz w:val="24"/>
          <w:szCs w:val="24"/>
        </w:rPr>
        <w:t xml:space="preserve">The </w:t>
      </w:r>
      <w:r w:rsidR="000C11A4" w:rsidRPr="00971EF8">
        <w:rPr>
          <w:rFonts w:ascii="Times New Roman" w:eastAsia="Times New Roman" w:hAnsi="Times New Roman" w:cs="Times New Roman"/>
          <w:iCs/>
          <w:sz w:val="24"/>
          <w:szCs w:val="24"/>
        </w:rPr>
        <w:t xml:space="preserve">former Nigeria </w:t>
      </w:r>
      <w:r w:rsidR="00607350" w:rsidRPr="00971EF8">
        <w:rPr>
          <w:rFonts w:ascii="Times New Roman" w:eastAsia="Times New Roman" w:hAnsi="Times New Roman" w:cs="Times New Roman"/>
          <w:iCs/>
          <w:sz w:val="24"/>
          <w:szCs w:val="24"/>
        </w:rPr>
        <w:t>health minister</w:t>
      </w:r>
      <w:r w:rsidR="00607350" w:rsidRPr="00971EF8">
        <w:rPr>
          <w:rFonts w:ascii="Times New Roman" w:eastAsia="Times New Roman" w:hAnsi="Times New Roman" w:cs="Times New Roman"/>
          <w:b/>
          <w:iCs/>
          <w:sz w:val="24"/>
          <w:szCs w:val="24"/>
        </w:rPr>
        <w:t xml:space="preserve"> </w:t>
      </w:r>
      <w:r w:rsidR="00607350" w:rsidRPr="00971EF8">
        <w:rPr>
          <w:rFonts w:ascii="Times New Roman" w:eastAsia="Times New Roman" w:hAnsi="Times New Roman" w:cs="Times New Roman"/>
          <w:sz w:val="24"/>
          <w:szCs w:val="24"/>
        </w:rPr>
        <w:t>presuppose</w:t>
      </w:r>
      <w:r w:rsidR="00D37F4A" w:rsidRPr="00971EF8">
        <w:rPr>
          <w:rFonts w:ascii="Times New Roman" w:eastAsia="Times New Roman" w:hAnsi="Times New Roman" w:cs="Times New Roman"/>
          <w:sz w:val="24"/>
          <w:szCs w:val="24"/>
        </w:rPr>
        <w:t>s</w:t>
      </w:r>
      <w:r w:rsidR="00607350" w:rsidRPr="00971EF8">
        <w:rPr>
          <w:rFonts w:ascii="Times New Roman" w:eastAsia="Times New Roman" w:hAnsi="Times New Roman" w:cs="Times New Roman"/>
          <w:sz w:val="24"/>
          <w:szCs w:val="24"/>
        </w:rPr>
        <w:t xml:space="preserve"> that the audience listening to him kn</w:t>
      </w:r>
      <w:r w:rsidR="00D37F4A" w:rsidRPr="00971EF8">
        <w:rPr>
          <w:rFonts w:ascii="Times New Roman" w:eastAsia="Times New Roman" w:hAnsi="Times New Roman" w:cs="Times New Roman"/>
          <w:sz w:val="24"/>
          <w:szCs w:val="24"/>
        </w:rPr>
        <w:t>o</w:t>
      </w:r>
      <w:r w:rsidR="00607350" w:rsidRPr="00971EF8">
        <w:rPr>
          <w:rFonts w:ascii="Times New Roman" w:eastAsia="Times New Roman" w:hAnsi="Times New Roman" w:cs="Times New Roman"/>
          <w:sz w:val="24"/>
          <w:szCs w:val="24"/>
        </w:rPr>
        <w:t xml:space="preserve">ws he is a doctor, this presupposition </w:t>
      </w:r>
      <w:r w:rsidR="00D37F4A" w:rsidRPr="00971EF8">
        <w:rPr>
          <w:rFonts w:ascii="Times New Roman" w:eastAsia="Times New Roman" w:hAnsi="Times New Roman" w:cs="Times New Roman"/>
          <w:sz w:val="24"/>
          <w:szCs w:val="24"/>
        </w:rPr>
        <w:t xml:space="preserve">makes this meme creator to reiterate the known </w:t>
      </w:r>
      <w:r w:rsidR="00D60A18" w:rsidRPr="00971EF8">
        <w:rPr>
          <w:rFonts w:ascii="Times New Roman" w:eastAsia="Times New Roman" w:hAnsi="Times New Roman" w:cs="Times New Roman"/>
          <w:sz w:val="24"/>
          <w:szCs w:val="24"/>
        </w:rPr>
        <w:t xml:space="preserve">(in the textual part of the meme) </w:t>
      </w:r>
      <w:r w:rsidR="00D37F4A" w:rsidRPr="00971EF8">
        <w:rPr>
          <w:rFonts w:ascii="Times New Roman" w:eastAsia="Times New Roman" w:hAnsi="Times New Roman" w:cs="Times New Roman"/>
          <w:sz w:val="24"/>
          <w:szCs w:val="24"/>
        </w:rPr>
        <w:t xml:space="preserve">and cues the reader into assessing the insensitivity of the minister in making such a statement. </w:t>
      </w:r>
      <w:commentRangeStart w:id="28"/>
      <w:r w:rsidR="00D37F4A" w:rsidRPr="00971EF8">
        <w:rPr>
          <w:rFonts w:ascii="Times New Roman" w:eastAsia="Times New Roman" w:hAnsi="Times New Roman" w:cs="Times New Roman"/>
          <w:sz w:val="24"/>
          <w:szCs w:val="24"/>
        </w:rPr>
        <w:t xml:space="preserve">Men ordinarily do not wear gowns, but in this context, the meaning broadens to include the medical profession. </w:t>
      </w:r>
      <w:commentRangeEnd w:id="28"/>
      <w:r w:rsidR="00D90924">
        <w:rPr>
          <w:rStyle w:val="CommentReference"/>
        </w:rPr>
        <w:commentReference w:id="28"/>
      </w:r>
    </w:p>
    <w:p w14:paraId="61DE6AAA" w14:textId="77777777" w:rsidR="000058A5" w:rsidRPr="00971EF8" w:rsidRDefault="000C11A4" w:rsidP="005B18A8">
      <w:pPr>
        <w:jc w:val="both"/>
        <w:rPr>
          <w:rFonts w:ascii="Times New Roman" w:hAnsi="Times New Roman" w:cs="Times New Roman"/>
          <w:sz w:val="24"/>
          <w:szCs w:val="24"/>
        </w:rPr>
      </w:pPr>
      <w:r w:rsidRPr="00971EF8">
        <w:rPr>
          <w:rFonts w:ascii="Times New Roman" w:hAnsi="Times New Roman" w:cs="Times New Roman"/>
          <w:sz w:val="24"/>
          <w:szCs w:val="24"/>
        </w:rPr>
        <w:t>The meme creator of figure 5</w:t>
      </w:r>
      <w:r w:rsidR="000058A5" w:rsidRPr="00971EF8">
        <w:rPr>
          <w:rFonts w:ascii="Times New Roman" w:hAnsi="Times New Roman" w:cs="Times New Roman"/>
          <w:sz w:val="24"/>
          <w:szCs w:val="24"/>
        </w:rPr>
        <w:t xml:space="preserve"> used the rhetorical question (Did you say VC</w:t>
      </w:r>
      <w:r w:rsidR="00BB69E4" w:rsidRPr="00971EF8">
        <w:rPr>
          <w:rFonts w:ascii="Times New Roman" w:hAnsi="Times New Roman" w:cs="Times New Roman"/>
          <w:sz w:val="24"/>
          <w:szCs w:val="24"/>
        </w:rPr>
        <w:t>?</w:t>
      </w:r>
      <w:r w:rsidR="000058A5" w:rsidRPr="00971EF8">
        <w:rPr>
          <w:rFonts w:ascii="Times New Roman" w:hAnsi="Times New Roman" w:cs="Times New Roman"/>
          <w:sz w:val="24"/>
          <w:szCs w:val="24"/>
        </w:rPr>
        <w:t xml:space="preserve">) as common </w:t>
      </w:r>
      <w:proofErr w:type="gramStart"/>
      <w:r w:rsidR="000058A5" w:rsidRPr="00971EF8">
        <w:rPr>
          <w:rFonts w:ascii="Times New Roman" w:hAnsi="Times New Roman" w:cs="Times New Roman"/>
          <w:sz w:val="24"/>
          <w:szCs w:val="24"/>
        </w:rPr>
        <w:t>ground  to</w:t>
      </w:r>
      <w:proofErr w:type="gramEnd"/>
      <w:r w:rsidR="000058A5" w:rsidRPr="00971EF8">
        <w:rPr>
          <w:rFonts w:ascii="Times New Roman" w:hAnsi="Times New Roman" w:cs="Times New Roman"/>
          <w:sz w:val="24"/>
          <w:szCs w:val="24"/>
        </w:rPr>
        <w:t xml:space="preserve"> cue the reader to get the presupposed meaning that such derogatory statement demeans him as a former Vice Chancellor of a University</w:t>
      </w:r>
      <w:r w:rsidR="00B30E21" w:rsidRPr="00971EF8">
        <w:rPr>
          <w:rFonts w:ascii="Times New Roman" w:hAnsi="Times New Roman" w:cs="Times New Roman"/>
          <w:sz w:val="24"/>
          <w:szCs w:val="24"/>
        </w:rPr>
        <w:t xml:space="preserve">. </w:t>
      </w:r>
      <w:r w:rsidR="00605259" w:rsidRPr="00971EF8">
        <w:rPr>
          <w:rFonts w:ascii="Times New Roman" w:hAnsi="Times New Roman" w:cs="Times New Roman"/>
          <w:sz w:val="24"/>
          <w:szCs w:val="24"/>
        </w:rPr>
        <w:t>Although t</w:t>
      </w:r>
      <w:r w:rsidR="000058A5" w:rsidRPr="00971EF8">
        <w:rPr>
          <w:rFonts w:ascii="Times New Roman" w:hAnsi="Times New Roman" w:cs="Times New Roman"/>
          <w:sz w:val="24"/>
          <w:szCs w:val="24"/>
        </w:rPr>
        <w:t xml:space="preserve">he mean creator did not mention the controversial remark by the health minister, the reader is able to assess the meaning of the meme based on the context of its creation. The image </w:t>
      </w:r>
      <w:r w:rsidR="00855C56" w:rsidRPr="00971EF8">
        <w:rPr>
          <w:rFonts w:ascii="Times New Roman" w:hAnsi="Times New Roman" w:cs="Times New Roman"/>
          <w:sz w:val="24"/>
          <w:szCs w:val="24"/>
        </w:rPr>
        <w:t xml:space="preserve">of </w:t>
      </w:r>
      <w:r w:rsidR="00605259" w:rsidRPr="00971EF8">
        <w:rPr>
          <w:rFonts w:ascii="Times New Roman" w:hAnsi="Times New Roman" w:cs="Times New Roman"/>
          <w:sz w:val="24"/>
          <w:szCs w:val="24"/>
        </w:rPr>
        <w:t>a man with both hands on his head, mouth wide open and look of anger on his face</w:t>
      </w:r>
      <w:r w:rsidR="00855C56" w:rsidRPr="00971EF8">
        <w:rPr>
          <w:rFonts w:ascii="Times New Roman" w:hAnsi="Times New Roman" w:cs="Times New Roman"/>
          <w:sz w:val="24"/>
          <w:szCs w:val="24"/>
        </w:rPr>
        <w:t xml:space="preserve"> all show his </w:t>
      </w:r>
      <w:r w:rsidR="000058A5" w:rsidRPr="00971EF8">
        <w:rPr>
          <w:rFonts w:ascii="Times New Roman" w:hAnsi="Times New Roman" w:cs="Times New Roman"/>
          <w:sz w:val="24"/>
          <w:szCs w:val="24"/>
        </w:rPr>
        <w:t>disappoint</w:t>
      </w:r>
      <w:r w:rsidR="00855C56" w:rsidRPr="00971EF8">
        <w:rPr>
          <w:rFonts w:ascii="Times New Roman" w:hAnsi="Times New Roman" w:cs="Times New Roman"/>
          <w:sz w:val="24"/>
          <w:szCs w:val="24"/>
        </w:rPr>
        <w:t xml:space="preserve">ment. To add to his disappointment is that the controversial statement was made by </w:t>
      </w:r>
      <w:r w:rsidR="00605259" w:rsidRPr="00971EF8">
        <w:rPr>
          <w:rFonts w:ascii="Times New Roman" w:hAnsi="Times New Roman" w:cs="Times New Roman"/>
          <w:sz w:val="24"/>
          <w:szCs w:val="24"/>
        </w:rPr>
        <w:t xml:space="preserve">a former </w:t>
      </w:r>
      <w:r w:rsidR="00B30E21" w:rsidRPr="00971EF8">
        <w:rPr>
          <w:rFonts w:ascii="Times New Roman" w:hAnsi="Times New Roman" w:cs="Times New Roman"/>
          <w:sz w:val="24"/>
          <w:szCs w:val="24"/>
        </w:rPr>
        <w:t>V</w:t>
      </w:r>
      <w:r w:rsidR="00605259" w:rsidRPr="00971EF8">
        <w:rPr>
          <w:rFonts w:ascii="Times New Roman" w:hAnsi="Times New Roman" w:cs="Times New Roman"/>
          <w:sz w:val="24"/>
          <w:szCs w:val="24"/>
        </w:rPr>
        <w:t xml:space="preserve">ice </w:t>
      </w:r>
      <w:r w:rsidR="00B30E21" w:rsidRPr="00971EF8">
        <w:rPr>
          <w:rFonts w:ascii="Times New Roman" w:hAnsi="Times New Roman" w:cs="Times New Roman"/>
          <w:sz w:val="24"/>
          <w:szCs w:val="24"/>
        </w:rPr>
        <w:t>C</w:t>
      </w:r>
      <w:r w:rsidR="00605259" w:rsidRPr="00971EF8">
        <w:rPr>
          <w:rFonts w:ascii="Times New Roman" w:hAnsi="Times New Roman" w:cs="Times New Roman"/>
          <w:sz w:val="24"/>
          <w:szCs w:val="24"/>
        </w:rPr>
        <w:t>hancellor (VC)</w:t>
      </w:r>
      <w:r w:rsidR="00B30E21" w:rsidRPr="00971EF8">
        <w:rPr>
          <w:rFonts w:ascii="Times New Roman" w:hAnsi="Times New Roman" w:cs="Times New Roman"/>
          <w:sz w:val="24"/>
          <w:szCs w:val="24"/>
        </w:rPr>
        <w:t xml:space="preserve"> representing an entire University</w:t>
      </w:r>
      <w:r w:rsidR="00855C56" w:rsidRPr="00971EF8">
        <w:rPr>
          <w:rFonts w:ascii="Times New Roman" w:hAnsi="Times New Roman" w:cs="Times New Roman"/>
          <w:sz w:val="24"/>
          <w:szCs w:val="24"/>
        </w:rPr>
        <w:t xml:space="preserve">. </w:t>
      </w:r>
      <w:r w:rsidR="00944CFF" w:rsidRPr="00971EF8">
        <w:rPr>
          <w:rFonts w:ascii="Times New Roman" w:hAnsi="Times New Roman" w:cs="Times New Roman"/>
          <w:sz w:val="24"/>
          <w:szCs w:val="24"/>
        </w:rPr>
        <w:t xml:space="preserve">The meme creator’s deployment of the </w:t>
      </w:r>
      <w:r w:rsidR="00855C56" w:rsidRPr="00971EF8">
        <w:rPr>
          <w:rFonts w:ascii="Times New Roman" w:hAnsi="Times New Roman" w:cs="Times New Roman"/>
          <w:sz w:val="24"/>
          <w:szCs w:val="24"/>
        </w:rPr>
        <w:t>rhetorical question ‘Did you say VC’ is not to gain a response but to reiterate the disappointment shown on his face.</w:t>
      </w:r>
    </w:p>
    <w:p w14:paraId="2CAEDAEB" w14:textId="77777777" w:rsidR="00EE0F0D" w:rsidRPr="00971EF8" w:rsidRDefault="00DB5546"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Figure </w:t>
      </w:r>
      <w:r w:rsidR="00883428" w:rsidRPr="00971EF8">
        <w:rPr>
          <w:rFonts w:ascii="Times New Roman" w:hAnsi="Times New Roman" w:cs="Times New Roman"/>
          <w:sz w:val="24"/>
          <w:szCs w:val="24"/>
        </w:rPr>
        <w:t>6</w:t>
      </w:r>
      <w:r w:rsidRPr="00971EF8">
        <w:rPr>
          <w:rFonts w:ascii="Times New Roman" w:hAnsi="Times New Roman" w:cs="Times New Roman"/>
          <w:sz w:val="24"/>
          <w:szCs w:val="24"/>
        </w:rPr>
        <w:t xml:space="preserve"> </w:t>
      </w:r>
      <w:r w:rsidR="005F3AF5" w:rsidRPr="00971EF8">
        <w:rPr>
          <w:rFonts w:ascii="Times New Roman" w:hAnsi="Times New Roman" w:cs="Times New Roman"/>
          <w:sz w:val="24"/>
          <w:szCs w:val="24"/>
        </w:rPr>
        <w:t>presents a boy with half broken head, who ought to be dead if in real life</w:t>
      </w:r>
      <w:r w:rsidR="00944CFF" w:rsidRPr="00971EF8">
        <w:rPr>
          <w:rFonts w:ascii="Times New Roman" w:hAnsi="Times New Roman" w:cs="Times New Roman"/>
          <w:sz w:val="24"/>
          <w:szCs w:val="24"/>
        </w:rPr>
        <w:t>. T</w:t>
      </w:r>
      <w:r w:rsidR="005F3AF5" w:rsidRPr="00971EF8">
        <w:rPr>
          <w:rFonts w:ascii="Times New Roman" w:hAnsi="Times New Roman" w:cs="Times New Roman"/>
          <w:sz w:val="24"/>
          <w:szCs w:val="24"/>
        </w:rPr>
        <w:t xml:space="preserve">he image is </w:t>
      </w:r>
      <w:r w:rsidR="00944CFF" w:rsidRPr="00971EF8">
        <w:rPr>
          <w:rFonts w:ascii="Times New Roman" w:hAnsi="Times New Roman" w:cs="Times New Roman"/>
          <w:sz w:val="24"/>
          <w:szCs w:val="24"/>
        </w:rPr>
        <w:t xml:space="preserve">ostensibly </w:t>
      </w:r>
      <w:r w:rsidR="005F3AF5" w:rsidRPr="00971EF8">
        <w:rPr>
          <w:rFonts w:ascii="Times New Roman" w:hAnsi="Times New Roman" w:cs="Times New Roman"/>
          <w:sz w:val="24"/>
          <w:szCs w:val="24"/>
        </w:rPr>
        <w:t xml:space="preserve">used to depict and conjure in </w:t>
      </w:r>
      <w:r w:rsidR="00E53C6C" w:rsidRPr="00971EF8">
        <w:rPr>
          <w:rFonts w:ascii="Times New Roman" w:hAnsi="Times New Roman" w:cs="Times New Roman"/>
          <w:sz w:val="24"/>
          <w:szCs w:val="24"/>
        </w:rPr>
        <w:t xml:space="preserve">the mind of the reader </w:t>
      </w:r>
      <w:r w:rsidR="005F3AF5" w:rsidRPr="00971EF8">
        <w:rPr>
          <w:rFonts w:ascii="Times New Roman" w:hAnsi="Times New Roman" w:cs="Times New Roman"/>
          <w:sz w:val="24"/>
          <w:szCs w:val="24"/>
        </w:rPr>
        <w:t xml:space="preserve">how empty-headed the Professor who is the minister of health is to </w:t>
      </w:r>
      <w:r w:rsidR="00E53C6C" w:rsidRPr="00971EF8">
        <w:rPr>
          <w:rFonts w:ascii="Times New Roman" w:hAnsi="Times New Roman" w:cs="Times New Roman"/>
          <w:sz w:val="24"/>
          <w:szCs w:val="24"/>
        </w:rPr>
        <w:t xml:space="preserve">have </w:t>
      </w:r>
      <w:r w:rsidR="005F3AF5" w:rsidRPr="00971EF8">
        <w:rPr>
          <w:rFonts w:ascii="Times New Roman" w:hAnsi="Times New Roman" w:cs="Times New Roman"/>
          <w:sz w:val="24"/>
          <w:szCs w:val="24"/>
        </w:rPr>
        <w:t>ma</w:t>
      </w:r>
      <w:r w:rsidR="00E53C6C" w:rsidRPr="00971EF8">
        <w:rPr>
          <w:rFonts w:ascii="Times New Roman" w:hAnsi="Times New Roman" w:cs="Times New Roman"/>
          <w:sz w:val="24"/>
          <w:szCs w:val="24"/>
        </w:rPr>
        <w:t>de</w:t>
      </w:r>
      <w:r w:rsidR="005F3AF5" w:rsidRPr="00971EF8">
        <w:rPr>
          <w:rFonts w:ascii="Times New Roman" w:hAnsi="Times New Roman" w:cs="Times New Roman"/>
          <w:sz w:val="24"/>
          <w:szCs w:val="24"/>
        </w:rPr>
        <w:t xml:space="preserve"> the statement that has led to the creation of this meme.</w:t>
      </w:r>
      <w:r w:rsidR="005F3AF5" w:rsidRPr="00971EF8">
        <w:rPr>
          <w:rFonts w:ascii="Times New Roman" w:eastAsia="Times New Roman" w:hAnsi="Times New Roman" w:cs="Times New Roman"/>
          <w:iCs/>
          <w:sz w:val="24"/>
          <w:szCs w:val="24"/>
        </w:rPr>
        <w:t xml:space="preserve"> </w:t>
      </w:r>
      <w:r w:rsidR="00EE0F0D" w:rsidRPr="00971EF8">
        <w:rPr>
          <w:rFonts w:ascii="Times New Roman" w:hAnsi="Times New Roman" w:cs="Times New Roman"/>
          <w:sz w:val="24"/>
          <w:szCs w:val="24"/>
        </w:rPr>
        <w:t>Coegnarts &amp; Kravanja (2012) suggest that the quality of a text should be represented either in terms of abstract or concrete concept. Within the image above, our source domain is concrete since the image can appeal to our sense of sight.</w:t>
      </w:r>
      <w:r w:rsidR="008B6741" w:rsidRPr="00971EF8">
        <w:rPr>
          <w:rFonts w:ascii="Times New Roman" w:hAnsi="Times New Roman" w:cs="Times New Roman"/>
          <w:sz w:val="24"/>
          <w:szCs w:val="24"/>
        </w:rPr>
        <w:t xml:space="preserve"> </w:t>
      </w:r>
      <w:r w:rsidR="00883428" w:rsidRPr="00971EF8">
        <w:rPr>
          <w:rFonts w:ascii="Times New Roman" w:eastAsia="Times New Roman" w:hAnsi="Times New Roman" w:cs="Times New Roman"/>
          <w:iCs/>
          <w:sz w:val="24"/>
          <w:szCs w:val="24"/>
        </w:rPr>
        <w:t xml:space="preserve">Whatever the </w:t>
      </w:r>
      <w:commentRangeStart w:id="29"/>
      <w:r w:rsidR="00883428" w:rsidRPr="00971EF8">
        <w:rPr>
          <w:rFonts w:ascii="Times New Roman" w:eastAsia="Times New Roman" w:hAnsi="Times New Roman" w:cs="Times New Roman"/>
          <w:iCs/>
          <w:sz w:val="24"/>
          <w:szCs w:val="24"/>
        </w:rPr>
        <w:t>Prof</w:t>
      </w:r>
      <w:commentRangeEnd w:id="29"/>
      <w:r w:rsidR="00D90924">
        <w:rPr>
          <w:rStyle w:val="CommentReference"/>
        </w:rPr>
        <w:commentReference w:id="29"/>
      </w:r>
      <w:r w:rsidR="00883428" w:rsidRPr="00971EF8">
        <w:rPr>
          <w:rFonts w:ascii="Times New Roman" w:eastAsia="Times New Roman" w:hAnsi="Times New Roman" w:cs="Times New Roman"/>
          <w:iCs/>
          <w:sz w:val="24"/>
          <w:szCs w:val="24"/>
        </w:rPr>
        <w:t xml:space="preserve"> is, is reduced to the </w:t>
      </w:r>
      <w:r w:rsidR="00883428" w:rsidRPr="00971EF8">
        <w:rPr>
          <w:rFonts w:ascii="Times New Roman" w:eastAsia="Times New Roman" w:hAnsi="Times New Roman" w:cs="Times New Roman"/>
          <w:iCs/>
          <w:sz w:val="24"/>
          <w:szCs w:val="24"/>
        </w:rPr>
        <w:lastRenderedPageBreak/>
        <w:t xml:space="preserve">image in the meme. </w:t>
      </w:r>
      <w:r w:rsidR="008B6741" w:rsidRPr="00971EF8">
        <w:rPr>
          <w:rFonts w:ascii="Times New Roman" w:hAnsi="Times New Roman" w:cs="Times New Roman"/>
          <w:sz w:val="24"/>
          <w:szCs w:val="24"/>
        </w:rPr>
        <w:t>His insensitivity to the plights of medical doctors in the country sets him up as empty-headed</w:t>
      </w:r>
      <w:r w:rsidR="00D7681E" w:rsidRPr="00971EF8">
        <w:rPr>
          <w:rFonts w:ascii="Times New Roman" w:hAnsi="Times New Roman" w:cs="Times New Roman"/>
          <w:sz w:val="24"/>
          <w:szCs w:val="24"/>
        </w:rPr>
        <w:t xml:space="preserve"> as depicted by the meme </w:t>
      </w:r>
      <w:r w:rsidR="000221AC" w:rsidRPr="00971EF8">
        <w:rPr>
          <w:rFonts w:ascii="Times New Roman" w:hAnsi="Times New Roman" w:cs="Times New Roman"/>
          <w:sz w:val="24"/>
          <w:szCs w:val="24"/>
        </w:rPr>
        <w:t xml:space="preserve">and the text (Empty headed </w:t>
      </w:r>
      <w:commentRangeStart w:id="30"/>
      <w:r w:rsidR="000221AC" w:rsidRPr="00971EF8">
        <w:rPr>
          <w:rFonts w:ascii="Times New Roman" w:hAnsi="Times New Roman" w:cs="Times New Roman"/>
          <w:sz w:val="24"/>
          <w:szCs w:val="24"/>
        </w:rPr>
        <w:t>Prof</w:t>
      </w:r>
      <w:commentRangeEnd w:id="30"/>
      <w:r w:rsidR="00D90924">
        <w:rPr>
          <w:rStyle w:val="CommentReference"/>
        </w:rPr>
        <w:commentReference w:id="30"/>
      </w:r>
      <w:r w:rsidR="000221AC" w:rsidRPr="00971EF8">
        <w:rPr>
          <w:rFonts w:ascii="Times New Roman" w:hAnsi="Times New Roman" w:cs="Times New Roman"/>
          <w:sz w:val="24"/>
          <w:szCs w:val="24"/>
        </w:rPr>
        <w:t>)</w:t>
      </w:r>
      <w:r w:rsidR="008B6741" w:rsidRPr="00971EF8">
        <w:rPr>
          <w:rFonts w:ascii="Times New Roman" w:hAnsi="Times New Roman" w:cs="Times New Roman"/>
          <w:sz w:val="24"/>
          <w:szCs w:val="24"/>
        </w:rPr>
        <w:t xml:space="preserve">. </w:t>
      </w:r>
      <w:r w:rsidR="00017AF3" w:rsidRPr="00971EF8">
        <w:rPr>
          <w:rFonts w:ascii="Times New Roman" w:hAnsi="Times New Roman" w:cs="Times New Roman"/>
          <w:sz w:val="24"/>
          <w:szCs w:val="24"/>
        </w:rPr>
        <w:t xml:space="preserve">The image’s upward gaze is as if looking </w:t>
      </w:r>
      <w:r w:rsidR="006F7FE3" w:rsidRPr="00971EF8">
        <w:rPr>
          <w:rFonts w:ascii="Times New Roman" w:hAnsi="Times New Roman" w:cs="Times New Roman"/>
          <w:sz w:val="24"/>
          <w:szCs w:val="24"/>
        </w:rPr>
        <w:t>inside</w:t>
      </w:r>
      <w:r w:rsidR="00017AF3" w:rsidRPr="00971EF8">
        <w:rPr>
          <w:rFonts w:ascii="Times New Roman" w:hAnsi="Times New Roman" w:cs="Times New Roman"/>
          <w:sz w:val="24"/>
          <w:szCs w:val="24"/>
        </w:rPr>
        <w:t xml:space="preserve"> the Prof</w:t>
      </w:r>
      <w:r w:rsidR="00973DF6" w:rsidRPr="00971EF8">
        <w:rPr>
          <w:rFonts w:ascii="Times New Roman" w:hAnsi="Times New Roman" w:cs="Times New Roman"/>
          <w:sz w:val="24"/>
          <w:szCs w:val="24"/>
        </w:rPr>
        <w:t>essor</w:t>
      </w:r>
      <w:r w:rsidR="00017AF3" w:rsidRPr="00971EF8">
        <w:rPr>
          <w:rFonts w:ascii="Times New Roman" w:hAnsi="Times New Roman" w:cs="Times New Roman"/>
          <w:sz w:val="24"/>
          <w:szCs w:val="24"/>
        </w:rPr>
        <w:t>’s head and then concludes it is empty.</w:t>
      </w:r>
      <w:r w:rsidR="006327F1" w:rsidRPr="00971EF8">
        <w:rPr>
          <w:rFonts w:ascii="Times New Roman" w:hAnsi="Times New Roman" w:cs="Times New Roman"/>
          <w:sz w:val="24"/>
          <w:szCs w:val="24"/>
        </w:rPr>
        <w:t xml:space="preserve"> </w:t>
      </w:r>
      <w:r w:rsidR="00017AF3" w:rsidRPr="00971EF8">
        <w:rPr>
          <w:rFonts w:ascii="Times New Roman" w:hAnsi="Times New Roman" w:cs="Times New Roman"/>
          <w:sz w:val="24"/>
          <w:szCs w:val="24"/>
        </w:rPr>
        <w:t xml:space="preserve">The </w:t>
      </w:r>
      <w:r w:rsidR="00973DF6" w:rsidRPr="00971EF8">
        <w:rPr>
          <w:rFonts w:ascii="Times New Roman" w:hAnsi="Times New Roman" w:cs="Times New Roman"/>
          <w:sz w:val="24"/>
          <w:szCs w:val="24"/>
        </w:rPr>
        <w:t>Professor</w:t>
      </w:r>
      <w:r w:rsidR="00017AF3" w:rsidRPr="00971EF8">
        <w:rPr>
          <w:rFonts w:ascii="Times New Roman" w:hAnsi="Times New Roman" w:cs="Times New Roman"/>
          <w:sz w:val="24"/>
          <w:szCs w:val="24"/>
        </w:rPr>
        <w:t>’s utterance shows he is not conscious of the state and condition of the healthcare s</w:t>
      </w:r>
      <w:r w:rsidR="006327F1" w:rsidRPr="00971EF8">
        <w:rPr>
          <w:rFonts w:ascii="Times New Roman" w:hAnsi="Times New Roman" w:cs="Times New Roman"/>
          <w:sz w:val="24"/>
          <w:szCs w:val="24"/>
        </w:rPr>
        <w:t>ector</w:t>
      </w:r>
      <w:r w:rsidR="00017AF3" w:rsidRPr="00971EF8">
        <w:rPr>
          <w:rFonts w:ascii="Times New Roman" w:hAnsi="Times New Roman" w:cs="Times New Roman"/>
          <w:sz w:val="24"/>
          <w:szCs w:val="24"/>
        </w:rPr>
        <w:t xml:space="preserve"> in Nigeria, this</w:t>
      </w:r>
      <w:r w:rsidR="005F38C7" w:rsidRPr="00971EF8">
        <w:rPr>
          <w:rFonts w:ascii="Times New Roman" w:hAnsi="Times New Roman" w:cs="Times New Roman"/>
          <w:sz w:val="24"/>
          <w:szCs w:val="24"/>
        </w:rPr>
        <w:t>,</w:t>
      </w:r>
      <w:r w:rsidR="00017AF3" w:rsidRPr="00971EF8">
        <w:rPr>
          <w:rFonts w:ascii="Times New Roman" w:hAnsi="Times New Roman" w:cs="Times New Roman"/>
          <w:sz w:val="24"/>
          <w:szCs w:val="24"/>
        </w:rPr>
        <w:t xml:space="preserve"> to the meme creator shows he is empty-headed. </w:t>
      </w:r>
      <w:r w:rsidR="008B6741" w:rsidRPr="00971EF8">
        <w:rPr>
          <w:rFonts w:ascii="Times New Roman" w:hAnsi="Times New Roman" w:cs="Times New Roman"/>
          <w:sz w:val="24"/>
          <w:szCs w:val="24"/>
        </w:rPr>
        <w:t xml:space="preserve">The image is used to appeal to our sense of reasoning and sight. </w:t>
      </w:r>
      <w:r w:rsidR="004C2FBE" w:rsidRPr="00971EF8">
        <w:rPr>
          <w:rFonts w:ascii="Times New Roman" w:hAnsi="Times New Roman" w:cs="Times New Roman"/>
          <w:sz w:val="24"/>
          <w:szCs w:val="24"/>
        </w:rPr>
        <w:t xml:space="preserve">The linguistic items and picture of this meme is an exemplification, in which words help the </w:t>
      </w:r>
      <w:r w:rsidR="003930E4" w:rsidRPr="00971EF8">
        <w:rPr>
          <w:rFonts w:ascii="Times New Roman" w:hAnsi="Times New Roman" w:cs="Times New Roman"/>
          <w:sz w:val="24"/>
          <w:szCs w:val="24"/>
        </w:rPr>
        <w:t>reader/viewer</w:t>
      </w:r>
      <w:r w:rsidR="004C2FBE" w:rsidRPr="00971EF8">
        <w:rPr>
          <w:rFonts w:ascii="Times New Roman" w:hAnsi="Times New Roman" w:cs="Times New Roman"/>
          <w:sz w:val="24"/>
          <w:szCs w:val="24"/>
        </w:rPr>
        <w:t xml:space="preserve"> reach a more fine-grained interpretation of the related picture, as intended by the creator of the meme. </w:t>
      </w:r>
    </w:p>
    <w:p w14:paraId="4B113712" w14:textId="77777777" w:rsidR="004C4FE4" w:rsidRPr="00971EF8" w:rsidRDefault="00693D8F" w:rsidP="005B18A8">
      <w:pPr>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5.</w:t>
      </w:r>
      <w:r w:rsidR="00CC5E6B" w:rsidRPr="00971EF8">
        <w:rPr>
          <w:rFonts w:ascii="Times New Roman" w:eastAsia="Times New Roman" w:hAnsi="Times New Roman" w:cs="Times New Roman"/>
          <w:sz w:val="24"/>
          <w:szCs w:val="24"/>
        </w:rPr>
        <w:t>1.3</w:t>
      </w:r>
      <w:r w:rsidR="00135EE7" w:rsidRPr="00971EF8">
        <w:rPr>
          <w:rFonts w:ascii="Times New Roman" w:eastAsia="Times New Roman" w:hAnsi="Times New Roman" w:cs="Times New Roman"/>
          <w:sz w:val="24"/>
          <w:szCs w:val="24"/>
        </w:rPr>
        <w:t xml:space="preserve"> </w:t>
      </w:r>
      <w:r w:rsidR="00863DC9" w:rsidRPr="00971EF8">
        <w:rPr>
          <w:rFonts w:ascii="Times New Roman" w:eastAsia="Times New Roman" w:hAnsi="Times New Roman" w:cs="Times New Roman"/>
          <w:sz w:val="24"/>
          <w:szCs w:val="24"/>
        </w:rPr>
        <w:t>Sarcas</w:t>
      </w:r>
      <w:r w:rsidR="00D60A18" w:rsidRPr="00971EF8">
        <w:rPr>
          <w:rFonts w:ascii="Times New Roman" w:eastAsia="Times New Roman" w:hAnsi="Times New Roman" w:cs="Times New Roman"/>
          <w:sz w:val="24"/>
          <w:szCs w:val="24"/>
        </w:rPr>
        <w:t>tic memes</w:t>
      </w:r>
      <w:r w:rsidR="00863DC9" w:rsidRPr="00971EF8">
        <w:rPr>
          <w:rFonts w:ascii="Times New Roman" w:eastAsia="Times New Roman" w:hAnsi="Times New Roman" w:cs="Times New Roman"/>
          <w:sz w:val="24"/>
          <w:szCs w:val="24"/>
        </w:rPr>
        <w:t xml:space="preserve"> </w:t>
      </w:r>
    </w:p>
    <w:p w14:paraId="6E7A953D" w14:textId="77777777" w:rsidR="00D60A18" w:rsidRPr="00971EF8" w:rsidRDefault="00D60A18" w:rsidP="005B18A8">
      <w:pPr>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The memes in this category mock and show contempt either </w:t>
      </w:r>
      <w:r w:rsidR="00BA19A1" w:rsidRPr="00971EF8">
        <w:rPr>
          <w:rFonts w:ascii="Times New Roman" w:eastAsia="Times New Roman" w:hAnsi="Times New Roman" w:cs="Times New Roman"/>
          <w:sz w:val="24"/>
          <w:szCs w:val="24"/>
        </w:rPr>
        <w:t xml:space="preserve">through </w:t>
      </w:r>
      <w:r w:rsidRPr="00971EF8">
        <w:rPr>
          <w:rFonts w:ascii="Times New Roman" w:eastAsia="Times New Roman" w:hAnsi="Times New Roman" w:cs="Times New Roman"/>
          <w:sz w:val="24"/>
          <w:szCs w:val="24"/>
        </w:rPr>
        <w:t>words or image</w:t>
      </w:r>
      <w:r w:rsidR="00941228" w:rsidRPr="00971EF8">
        <w:rPr>
          <w:rFonts w:ascii="Times New Roman" w:eastAsia="Times New Roman" w:hAnsi="Times New Roman" w:cs="Times New Roman"/>
          <w:sz w:val="24"/>
          <w:szCs w:val="24"/>
        </w:rPr>
        <w:t>, but all eventually convey the likely meaning of the meme creator</w:t>
      </w:r>
      <w:r w:rsidRPr="00971EF8">
        <w:rPr>
          <w:rFonts w:ascii="Times New Roman" w:eastAsia="Times New Roman" w:hAnsi="Times New Roman" w:cs="Times New Roman"/>
          <w:sz w:val="24"/>
          <w:szCs w:val="24"/>
        </w:rPr>
        <w:t>: for example</w:t>
      </w:r>
      <w:r w:rsidR="00490E50" w:rsidRPr="00971EF8">
        <w:rPr>
          <w:rFonts w:ascii="Times New Roman" w:eastAsia="Times New Roman" w:hAnsi="Times New Roman" w:cs="Times New Roman"/>
          <w:sz w:val="24"/>
          <w:szCs w:val="24"/>
        </w:rPr>
        <w:t>:</w:t>
      </w:r>
    </w:p>
    <w:p w14:paraId="6FBC2DFB" w14:textId="77777777" w:rsidR="00DB5546" w:rsidRPr="00971EF8" w:rsidRDefault="005A39C7"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51EA37F7" wp14:editId="2171D3ED">
            <wp:extent cx="1885950" cy="1511300"/>
            <wp:effectExtent l="0" t="0" r="0" b="0"/>
            <wp:docPr id="8" name="Picture 8" descr="C:\Users\User\Desktop\RESEARCH meme\Capt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RESEARCH meme\Capture5.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12328" t="13968" r="4891" b="8889"/>
                    <a:stretch/>
                  </pic:blipFill>
                  <pic:spPr bwMode="auto">
                    <a:xfrm>
                      <a:off x="0" y="0"/>
                      <a:ext cx="1887664" cy="1512674"/>
                    </a:xfrm>
                    <a:prstGeom prst="rect">
                      <a:avLst/>
                    </a:prstGeom>
                    <a:noFill/>
                    <a:ln>
                      <a:noFill/>
                    </a:ln>
                    <a:extLst>
                      <a:ext uri="{53640926-AAD7-44D8-BBD7-CCE9431645EC}">
                        <a14:shadowObscured xmlns:a14="http://schemas.microsoft.com/office/drawing/2010/main"/>
                      </a:ext>
                    </a:extLst>
                  </pic:spPr>
                </pic:pic>
              </a:graphicData>
            </a:graphic>
          </wp:inline>
        </w:drawing>
      </w:r>
      <w:r w:rsidR="005F21F4" w:rsidRPr="00971EF8">
        <w:rPr>
          <w:rFonts w:ascii="Times New Roman" w:hAnsi="Times New Roman" w:cs="Times New Roman"/>
          <w:sz w:val="24"/>
          <w:szCs w:val="24"/>
        </w:rPr>
        <w:t xml:space="preserve"> </w:t>
      </w:r>
      <w:r w:rsidR="005F21F4" w:rsidRPr="00971EF8">
        <w:rPr>
          <w:rFonts w:ascii="Times New Roman" w:hAnsi="Times New Roman" w:cs="Times New Roman"/>
          <w:noProof/>
          <w:sz w:val="24"/>
          <w:szCs w:val="24"/>
        </w:rPr>
        <w:drawing>
          <wp:inline distT="0" distB="0" distL="0" distR="0" wp14:anchorId="26DBF2BB" wp14:editId="5EFBBC49">
            <wp:extent cx="1695450" cy="1543050"/>
            <wp:effectExtent l="0" t="0" r="0" b="0"/>
            <wp:docPr id="30" name="Picture 30" descr="C:\Users\User\Desktop\RESEARCH meme\MORE\IMG_2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RESEARCH meme\MORE\IMG_270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1543050"/>
                    </a:xfrm>
                    <a:prstGeom prst="rect">
                      <a:avLst/>
                    </a:prstGeom>
                    <a:noFill/>
                    <a:ln>
                      <a:noFill/>
                    </a:ln>
                  </pic:spPr>
                </pic:pic>
              </a:graphicData>
            </a:graphic>
          </wp:inline>
        </w:drawing>
      </w:r>
      <w:r w:rsidR="00DE63C2" w:rsidRPr="00971EF8">
        <w:rPr>
          <w:rFonts w:ascii="Times New Roman" w:hAnsi="Times New Roman" w:cs="Times New Roman"/>
          <w:sz w:val="24"/>
          <w:szCs w:val="24"/>
        </w:rPr>
        <w:t xml:space="preserve"> </w:t>
      </w:r>
      <w:r w:rsidR="009F04B5" w:rsidRPr="00971EF8">
        <w:rPr>
          <w:rFonts w:ascii="Times New Roman" w:hAnsi="Times New Roman" w:cs="Times New Roman"/>
          <w:sz w:val="24"/>
          <w:szCs w:val="24"/>
        </w:rPr>
        <w:t xml:space="preserve"> </w:t>
      </w:r>
      <w:r w:rsidR="00DB5546" w:rsidRPr="00971EF8">
        <w:rPr>
          <w:rFonts w:ascii="Times New Roman" w:hAnsi="Times New Roman" w:cs="Times New Roman"/>
          <w:sz w:val="24"/>
          <w:szCs w:val="24"/>
        </w:rPr>
        <w:t xml:space="preserve"> </w:t>
      </w:r>
      <w:r w:rsidR="00AF15D1" w:rsidRPr="00971EF8">
        <w:rPr>
          <w:rFonts w:ascii="Times New Roman" w:hAnsi="Times New Roman" w:cs="Times New Roman"/>
          <w:noProof/>
          <w:sz w:val="24"/>
          <w:szCs w:val="24"/>
        </w:rPr>
        <w:drawing>
          <wp:inline distT="0" distB="0" distL="0" distR="0" wp14:anchorId="7A7319E0" wp14:editId="2CB4B304">
            <wp:extent cx="1828800" cy="1543050"/>
            <wp:effectExtent l="0" t="0" r="0" b="0"/>
            <wp:docPr id="12" name="Picture 12" descr="C:\Users\User\Desktop\RESEARCH meme\MORE\IMG_2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EARCH meme\MORE\IMG_2720.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3507" t="8784" r="19056" b="11367"/>
                    <a:stretch/>
                  </pic:blipFill>
                  <pic:spPr bwMode="auto">
                    <a:xfrm>
                      <a:off x="0" y="0"/>
                      <a:ext cx="1834708" cy="1548035"/>
                    </a:xfrm>
                    <a:prstGeom prst="rect">
                      <a:avLst/>
                    </a:prstGeom>
                    <a:noFill/>
                    <a:ln>
                      <a:noFill/>
                    </a:ln>
                    <a:extLst>
                      <a:ext uri="{53640926-AAD7-44D8-BBD7-CCE9431645EC}">
                        <a14:shadowObscured xmlns:a14="http://schemas.microsoft.com/office/drawing/2010/main"/>
                      </a:ext>
                    </a:extLst>
                  </pic:spPr>
                </pic:pic>
              </a:graphicData>
            </a:graphic>
          </wp:inline>
        </w:drawing>
      </w:r>
    </w:p>
    <w:p w14:paraId="213CFAE2" w14:textId="77777777" w:rsidR="00CC5E6B" w:rsidRPr="00971EF8" w:rsidRDefault="00CC5E6B" w:rsidP="005B18A8">
      <w:pPr>
        <w:jc w:val="both"/>
        <w:rPr>
          <w:rFonts w:ascii="Times New Roman" w:hAnsi="Times New Roman" w:cs="Times New Roman"/>
          <w:sz w:val="24"/>
          <w:szCs w:val="24"/>
        </w:rPr>
      </w:pPr>
      <w:r w:rsidRPr="00971EF8">
        <w:rPr>
          <w:rFonts w:ascii="Times New Roman" w:hAnsi="Times New Roman" w:cs="Times New Roman"/>
          <w:sz w:val="24"/>
          <w:szCs w:val="24"/>
        </w:rPr>
        <w:t>Figures 7, 8, 9</w:t>
      </w:r>
    </w:p>
    <w:p w14:paraId="3B717DF4" w14:textId="77777777" w:rsidR="00C43874" w:rsidRPr="00971EF8" w:rsidRDefault="00CC5E6B"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7 </w:t>
      </w:r>
      <w:r w:rsidR="00490E50" w:rsidRPr="00971EF8">
        <w:rPr>
          <w:rFonts w:ascii="Times New Roman" w:hAnsi="Times New Roman" w:cs="Times New Roman"/>
          <w:sz w:val="24"/>
          <w:szCs w:val="24"/>
        </w:rPr>
        <w:t xml:space="preserve">meme on the surface looks humorous but </w:t>
      </w:r>
      <w:r w:rsidR="00BD4B32" w:rsidRPr="00971EF8">
        <w:rPr>
          <w:rFonts w:ascii="Times New Roman" w:hAnsi="Times New Roman" w:cs="Times New Roman"/>
          <w:sz w:val="24"/>
          <w:szCs w:val="24"/>
        </w:rPr>
        <w:t xml:space="preserve">pours </w:t>
      </w:r>
      <w:r w:rsidR="00490E50" w:rsidRPr="00971EF8">
        <w:rPr>
          <w:rFonts w:ascii="Times New Roman" w:hAnsi="Times New Roman" w:cs="Times New Roman"/>
          <w:sz w:val="24"/>
          <w:szCs w:val="24"/>
        </w:rPr>
        <w:t>contempt on the minister of health for the controversial statement. T</w:t>
      </w:r>
      <w:r w:rsidRPr="00971EF8">
        <w:rPr>
          <w:rFonts w:ascii="Times New Roman" w:hAnsi="Times New Roman" w:cs="Times New Roman"/>
          <w:sz w:val="24"/>
          <w:szCs w:val="24"/>
        </w:rPr>
        <w:t xml:space="preserve">he image of Nigerian actor Odunlade Adekola with raised </w:t>
      </w:r>
      <w:r w:rsidR="00B306CF" w:rsidRPr="00971EF8">
        <w:rPr>
          <w:rFonts w:ascii="Times New Roman" w:hAnsi="Times New Roman" w:cs="Times New Roman"/>
          <w:sz w:val="24"/>
          <w:szCs w:val="24"/>
        </w:rPr>
        <w:t xml:space="preserve">hand depicts him trying to slap another man; </w:t>
      </w:r>
      <w:commentRangeStart w:id="31"/>
      <w:r w:rsidRPr="00971EF8">
        <w:rPr>
          <w:rFonts w:ascii="Times New Roman" w:hAnsi="Times New Roman" w:cs="Times New Roman"/>
          <w:sz w:val="24"/>
          <w:szCs w:val="24"/>
        </w:rPr>
        <w:t>ostensibly</w:t>
      </w:r>
      <w:commentRangeEnd w:id="31"/>
      <w:r w:rsidR="00335D13">
        <w:rPr>
          <w:rStyle w:val="CommentReference"/>
        </w:rPr>
        <w:commentReference w:id="31"/>
      </w:r>
      <w:r w:rsidRPr="00971EF8">
        <w:rPr>
          <w:rFonts w:ascii="Times New Roman" w:hAnsi="Times New Roman" w:cs="Times New Roman"/>
          <w:sz w:val="24"/>
          <w:szCs w:val="24"/>
        </w:rPr>
        <w:t xml:space="preserve">, the meme creator frames the man as a potential and intending medical student in Nigeria. The text assists the reader to contextualize the meaning of the image. The ellipsis at the end of the linguistic structure is expanded further in the visual image. The text and the image seem to suggest that potential and intending medical students need to be beaten for saying they want to study medicine in Nigeria.  No need studying medicine in Nigeria, since after all, when you graduate, according to the </w:t>
      </w:r>
      <w:r w:rsidR="00B306CF" w:rsidRPr="00971EF8">
        <w:rPr>
          <w:rFonts w:ascii="Times New Roman" w:hAnsi="Times New Roman" w:cs="Times New Roman"/>
          <w:sz w:val="24"/>
          <w:szCs w:val="24"/>
        </w:rPr>
        <w:t xml:space="preserve">former </w:t>
      </w:r>
      <w:r w:rsidRPr="00971EF8">
        <w:rPr>
          <w:rFonts w:ascii="Times New Roman" w:hAnsi="Times New Roman" w:cs="Times New Roman"/>
          <w:sz w:val="24"/>
          <w:szCs w:val="24"/>
        </w:rPr>
        <w:t xml:space="preserve">minister </w:t>
      </w:r>
      <w:r w:rsidR="00A12A2F" w:rsidRPr="00971EF8">
        <w:rPr>
          <w:rFonts w:ascii="Times New Roman" w:hAnsi="Times New Roman" w:cs="Times New Roman"/>
          <w:sz w:val="24"/>
          <w:szCs w:val="24"/>
        </w:rPr>
        <w:t xml:space="preserve">of health </w:t>
      </w:r>
      <w:r w:rsidRPr="00971EF8">
        <w:rPr>
          <w:rFonts w:ascii="Times New Roman" w:hAnsi="Times New Roman" w:cs="Times New Roman"/>
          <w:sz w:val="24"/>
          <w:szCs w:val="24"/>
        </w:rPr>
        <w:t>you would be ‘a farmer, a politician or a tailor’.</w:t>
      </w:r>
      <w:r w:rsidR="00C43874" w:rsidRPr="00971EF8">
        <w:rPr>
          <w:rFonts w:ascii="Times New Roman" w:hAnsi="Times New Roman" w:cs="Times New Roman"/>
          <w:sz w:val="24"/>
          <w:szCs w:val="24"/>
        </w:rPr>
        <w:t xml:space="preserve"> </w:t>
      </w:r>
    </w:p>
    <w:p w14:paraId="0BF9C8EB" w14:textId="77777777" w:rsidR="00D70309" w:rsidRPr="00971EF8" w:rsidRDefault="00B80F8D"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The textual part of f</w:t>
      </w:r>
      <w:r w:rsidR="00875A80" w:rsidRPr="00971EF8">
        <w:rPr>
          <w:rFonts w:ascii="Times New Roman" w:hAnsi="Times New Roman" w:cs="Times New Roman"/>
          <w:sz w:val="24"/>
          <w:szCs w:val="24"/>
        </w:rPr>
        <w:t>igure 8</w:t>
      </w:r>
      <w:r w:rsidRPr="00971EF8">
        <w:rPr>
          <w:rFonts w:ascii="Times New Roman" w:hAnsi="Times New Roman" w:cs="Times New Roman"/>
          <w:sz w:val="24"/>
          <w:szCs w:val="24"/>
        </w:rPr>
        <w:t xml:space="preserve"> </w:t>
      </w:r>
      <w:r w:rsidR="00037A50" w:rsidRPr="00971EF8">
        <w:rPr>
          <w:rFonts w:ascii="Times New Roman" w:hAnsi="Times New Roman" w:cs="Times New Roman"/>
          <w:sz w:val="24"/>
          <w:szCs w:val="24"/>
        </w:rPr>
        <w:t>(</w:t>
      </w:r>
      <w:r w:rsidR="003935FE" w:rsidRPr="00971EF8">
        <w:rPr>
          <w:rFonts w:ascii="Times New Roman" w:hAnsi="Times New Roman" w:cs="Times New Roman"/>
          <w:sz w:val="24"/>
          <w:szCs w:val="24"/>
        </w:rPr>
        <w:t xml:space="preserve">when I preach about going to school, they think I am stupid … </w:t>
      </w:r>
      <w:r w:rsidR="00037A50" w:rsidRPr="00971EF8">
        <w:rPr>
          <w:rFonts w:ascii="Times New Roman" w:hAnsi="Times New Roman" w:cs="Times New Roman"/>
          <w:sz w:val="24"/>
          <w:szCs w:val="24"/>
        </w:rPr>
        <w:t>imagine it took you 7 years to realize you are meant to be a farmer or a fashion designer</w:t>
      </w:r>
      <w:r w:rsidR="00F74D79" w:rsidRPr="00971EF8">
        <w:rPr>
          <w:rFonts w:ascii="Times New Roman" w:hAnsi="Times New Roman" w:cs="Times New Roman"/>
          <w:sz w:val="24"/>
          <w:szCs w:val="24"/>
        </w:rPr>
        <w:t>. My country! My country!!</w:t>
      </w:r>
      <w:r w:rsidR="00037A50" w:rsidRPr="00971EF8">
        <w:rPr>
          <w:rFonts w:ascii="Times New Roman" w:hAnsi="Times New Roman" w:cs="Times New Roman"/>
          <w:sz w:val="24"/>
          <w:szCs w:val="24"/>
        </w:rPr>
        <w:t xml:space="preserve">), </w:t>
      </w:r>
      <w:r w:rsidR="00C87FB4" w:rsidRPr="00971EF8">
        <w:rPr>
          <w:rFonts w:ascii="Times New Roman" w:hAnsi="Times New Roman" w:cs="Times New Roman"/>
          <w:sz w:val="24"/>
          <w:szCs w:val="24"/>
        </w:rPr>
        <w:t>looks humorous, but underlying it is the disdain for the minister’s insensitivity</w:t>
      </w:r>
      <w:r w:rsidR="00F74D79" w:rsidRPr="00971EF8">
        <w:rPr>
          <w:rFonts w:ascii="Times New Roman" w:hAnsi="Times New Roman" w:cs="Times New Roman"/>
          <w:sz w:val="24"/>
          <w:szCs w:val="24"/>
        </w:rPr>
        <w:t xml:space="preserve"> in making the statement</w:t>
      </w:r>
      <w:r w:rsidR="00C87FB4" w:rsidRPr="00971EF8">
        <w:rPr>
          <w:rFonts w:ascii="Times New Roman" w:hAnsi="Times New Roman" w:cs="Times New Roman"/>
          <w:sz w:val="24"/>
          <w:szCs w:val="24"/>
        </w:rPr>
        <w:t>. In other words, the seven years spent in training to be a doctor is wasted when after</w:t>
      </w:r>
      <w:r w:rsidR="003935FE" w:rsidRPr="00971EF8">
        <w:rPr>
          <w:rFonts w:ascii="Times New Roman" w:hAnsi="Times New Roman" w:cs="Times New Roman"/>
          <w:sz w:val="24"/>
          <w:szCs w:val="24"/>
        </w:rPr>
        <w:t xml:space="preserve"> all</w:t>
      </w:r>
      <w:r w:rsidR="00C87FB4" w:rsidRPr="00971EF8">
        <w:rPr>
          <w:rFonts w:ascii="Times New Roman" w:hAnsi="Times New Roman" w:cs="Times New Roman"/>
          <w:sz w:val="24"/>
          <w:szCs w:val="24"/>
        </w:rPr>
        <w:t xml:space="preserve"> you will end up as a farmer or a </w:t>
      </w:r>
      <w:r w:rsidR="00D752B8" w:rsidRPr="00971EF8">
        <w:rPr>
          <w:rFonts w:ascii="Times New Roman" w:hAnsi="Times New Roman" w:cs="Times New Roman"/>
          <w:sz w:val="24"/>
          <w:szCs w:val="24"/>
        </w:rPr>
        <w:t>fashion designer</w:t>
      </w:r>
      <w:r w:rsidR="00C87FB4" w:rsidRPr="00971EF8">
        <w:rPr>
          <w:rFonts w:ascii="Times New Roman" w:hAnsi="Times New Roman" w:cs="Times New Roman"/>
          <w:sz w:val="24"/>
          <w:szCs w:val="24"/>
        </w:rPr>
        <w:t xml:space="preserve">. </w:t>
      </w:r>
      <w:r w:rsidR="00037A50" w:rsidRPr="00971EF8">
        <w:rPr>
          <w:rFonts w:ascii="Times New Roman" w:hAnsi="Times New Roman" w:cs="Times New Roman"/>
          <w:sz w:val="24"/>
          <w:szCs w:val="24"/>
        </w:rPr>
        <w:t xml:space="preserve">The sarcasm in the text is further heightened by the human image laughing. </w:t>
      </w:r>
      <w:r w:rsidR="00D70309" w:rsidRPr="00971EF8">
        <w:rPr>
          <w:rFonts w:ascii="Times New Roman" w:hAnsi="Times New Roman" w:cs="Times New Roman"/>
          <w:sz w:val="24"/>
          <w:szCs w:val="24"/>
        </w:rPr>
        <w:t xml:space="preserve">The picture in the meme plays a part in the creating incongruity between the text and the laughing child. The reader/viewer </w:t>
      </w:r>
      <w:r w:rsidR="008F5D04" w:rsidRPr="00971EF8">
        <w:rPr>
          <w:rFonts w:ascii="Times New Roman" w:hAnsi="Times New Roman" w:cs="Times New Roman"/>
          <w:sz w:val="24"/>
          <w:szCs w:val="24"/>
        </w:rPr>
        <w:t>as a result of the</w:t>
      </w:r>
      <w:r w:rsidR="00D70309" w:rsidRPr="00971EF8">
        <w:rPr>
          <w:rFonts w:ascii="Times New Roman" w:hAnsi="Times New Roman" w:cs="Times New Roman"/>
          <w:sz w:val="24"/>
          <w:szCs w:val="24"/>
        </w:rPr>
        <w:t xml:space="preserve"> </w:t>
      </w:r>
      <w:r w:rsidR="00BD297D" w:rsidRPr="00971EF8">
        <w:rPr>
          <w:rFonts w:ascii="Times New Roman" w:hAnsi="Times New Roman" w:cs="Times New Roman"/>
          <w:sz w:val="24"/>
          <w:szCs w:val="24"/>
        </w:rPr>
        <w:t xml:space="preserve">background knowledge and context </w:t>
      </w:r>
      <w:r w:rsidR="00D70309" w:rsidRPr="00971EF8">
        <w:rPr>
          <w:rFonts w:ascii="Times New Roman" w:hAnsi="Times New Roman" w:cs="Times New Roman"/>
          <w:sz w:val="24"/>
          <w:szCs w:val="24"/>
        </w:rPr>
        <w:t>find</w:t>
      </w:r>
      <w:r w:rsidR="008F5D04" w:rsidRPr="00971EF8">
        <w:rPr>
          <w:rFonts w:ascii="Times New Roman" w:hAnsi="Times New Roman" w:cs="Times New Roman"/>
          <w:sz w:val="24"/>
          <w:szCs w:val="24"/>
        </w:rPr>
        <w:t>s</w:t>
      </w:r>
      <w:r w:rsidR="00D70309" w:rsidRPr="00971EF8">
        <w:rPr>
          <w:rFonts w:ascii="Times New Roman" w:hAnsi="Times New Roman" w:cs="Times New Roman"/>
          <w:sz w:val="24"/>
          <w:szCs w:val="24"/>
        </w:rPr>
        <w:t xml:space="preserve"> the adequate inferential strategies</w:t>
      </w:r>
      <w:r w:rsidR="008F5D04" w:rsidRPr="00971EF8">
        <w:rPr>
          <w:rFonts w:ascii="Times New Roman" w:hAnsi="Times New Roman" w:cs="Times New Roman"/>
          <w:sz w:val="24"/>
          <w:szCs w:val="24"/>
        </w:rPr>
        <w:t xml:space="preserve"> </w:t>
      </w:r>
      <w:r w:rsidR="00BD297D" w:rsidRPr="00971EF8">
        <w:rPr>
          <w:rFonts w:ascii="Times New Roman" w:hAnsi="Times New Roman" w:cs="Times New Roman"/>
          <w:sz w:val="24"/>
          <w:szCs w:val="24"/>
        </w:rPr>
        <w:t xml:space="preserve">in decoding the meaning </w:t>
      </w:r>
      <w:r w:rsidR="008F5D04" w:rsidRPr="00971EF8">
        <w:rPr>
          <w:rFonts w:ascii="Times New Roman" w:hAnsi="Times New Roman" w:cs="Times New Roman"/>
          <w:sz w:val="24"/>
          <w:szCs w:val="24"/>
        </w:rPr>
        <w:t xml:space="preserve">from </w:t>
      </w:r>
      <w:r w:rsidR="00E373A5" w:rsidRPr="00971EF8">
        <w:rPr>
          <w:rFonts w:ascii="Times New Roman" w:hAnsi="Times New Roman" w:cs="Times New Roman"/>
          <w:sz w:val="24"/>
          <w:szCs w:val="24"/>
        </w:rPr>
        <w:t xml:space="preserve">all </w:t>
      </w:r>
      <w:r w:rsidR="00D70309" w:rsidRPr="00971EF8">
        <w:rPr>
          <w:rFonts w:ascii="Times New Roman" w:hAnsi="Times New Roman" w:cs="Times New Roman"/>
          <w:sz w:val="24"/>
          <w:szCs w:val="24"/>
        </w:rPr>
        <w:t xml:space="preserve">parts of the </w:t>
      </w:r>
      <w:r w:rsidR="008F5D04" w:rsidRPr="00971EF8">
        <w:rPr>
          <w:rFonts w:ascii="Times New Roman" w:hAnsi="Times New Roman" w:cs="Times New Roman"/>
          <w:sz w:val="24"/>
          <w:szCs w:val="24"/>
        </w:rPr>
        <w:t>meme.</w:t>
      </w:r>
    </w:p>
    <w:p w14:paraId="089D9998" w14:textId="77777777" w:rsidR="00875A80" w:rsidRPr="00971EF8" w:rsidRDefault="00875A80" w:rsidP="005B18A8">
      <w:pPr>
        <w:jc w:val="both"/>
        <w:rPr>
          <w:rFonts w:ascii="Times New Roman" w:hAnsi="Times New Roman" w:cs="Times New Roman"/>
          <w:sz w:val="24"/>
          <w:szCs w:val="24"/>
        </w:rPr>
      </w:pPr>
    </w:p>
    <w:p w14:paraId="211A14DE" w14:textId="77777777" w:rsidR="00CC5E6B" w:rsidRPr="00971EF8" w:rsidRDefault="00407DAF" w:rsidP="005B18A8">
      <w:pPr>
        <w:jc w:val="both"/>
        <w:rPr>
          <w:rFonts w:ascii="Times New Roman" w:hAnsi="Times New Roman" w:cs="Times New Roman"/>
          <w:sz w:val="24"/>
          <w:szCs w:val="24"/>
        </w:rPr>
      </w:pPr>
      <w:r w:rsidRPr="00971EF8">
        <w:rPr>
          <w:rFonts w:ascii="Times New Roman" w:hAnsi="Times New Roman" w:cs="Times New Roman"/>
          <w:sz w:val="24"/>
          <w:szCs w:val="24"/>
        </w:rPr>
        <w:t>T</w:t>
      </w:r>
      <w:r w:rsidR="006A0003" w:rsidRPr="00971EF8">
        <w:rPr>
          <w:rFonts w:ascii="Times New Roman" w:hAnsi="Times New Roman" w:cs="Times New Roman"/>
          <w:sz w:val="24"/>
          <w:szCs w:val="24"/>
        </w:rPr>
        <w:t xml:space="preserve">he </w:t>
      </w:r>
      <w:r w:rsidR="00D60A18" w:rsidRPr="00971EF8">
        <w:rPr>
          <w:rFonts w:ascii="Times New Roman" w:hAnsi="Times New Roman" w:cs="Times New Roman"/>
          <w:sz w:val="24"/>
          <w:szCs w:val="24"/>
        </w:rPr>
        <w:t>laughter of the man in figure 9 is not out of fun but out of contempt and mockery</w:t>
      </w:r>
      <w:r w:rsidR="00C87FB4" w:rsidRPr="00971EF8">
        <w:rPr>
          <w:rFonts w:ascii="Times New Roman" w:hAnsi="Times New Roman" w:cs="Times New Roman"/>
          <w:sz w:val="24"/>
          <w:szCs w:val="24"/>
        </w:rPr>
        <w:t xml:space="preserve"> </w:t>
      </w:r>
      <w:r w:rsidR="007E692C" w:rsidRPr="00971EF8">
        <w:rPr>
          <w:rFonts w:ascii="Times New Roman" w:hAnsi="Times New Roman" w:cs="Times New Roman"/>
          <w:sz w:val="24"/>
          <w:szCs w:val="24"/>
        </w:rPr>
        <w:t>for the former health minister</w:t>
      </w:r>
      <w:r w:rsidR="00D60A18" w:rsidRPr="00971EF8">
        <w:rPr>
          <w:rFonts w:ascii="Times New Roman" w:hAnsi="Times New Roman" w:cs="Times New Roman"/>
          <w:sz w:val="24"/>
          <w:szCs w:val="24"/>
        </w:rPr>
        <w:t xml:space="preserve">. The meme creator ostensibly chose this to equally convey his/her </w:t>
      </w:r>
      <w:r w:rsidR="006A0003" w:rsidRPr="00971EF8">
        <w:rPr>
          <w:rFonts w:ascii="Times New Roman" w:eastAsia="Times New Roman" w:hAnsi="Times New Roman" w:cs="Times New Roman"/>
          <w:sz w:val="24"/>
          <w:szCs w:val="24"/>
        </w:rPr>
        <w:t xml:space="preserve">contempt </w:t>
      </w:r>
      <w:r w:rsidR="00E53C6C" w:rsidRPr="00971EF8">
        <w:rPr>
          <w:rFonts w:ascii="Times New Roman" w:eastAsia="Times New Roman" w:hAnsi="Times New Roman" w:cs="Times New Roman"/>
          <w:sz w:val="24"/>
          <w:szCs w:val="24"/>
        </w:rPr>
        <w:t>for</w:t>
      </w:r>
      <w:r w:rsidR="006A0003" w:rsidRPr="00971EF8">
        <w:rPr>
          <w:rFonts w:ascii="Times New Roman" w:eastAsia="Times New Roman" w:hAnsi="Times New Roman" w:cs="Times New Roman"/>
          <w:sz w:val="24"/>
          <w:szCs w:val="24"/>
        </w:rPr>
        <w:t xml:space="preserve"> the minister’s statement.</w:t>
      </w:r>
      <w:r w:rsidR="00541209" w:rsidRPr="00971EF8">
        <w:rPr>
          <w:rFonts w:ascii="Times New Roman" w:eastAsia="Times New Roman" w:hAnsi="Times New Roman" w:cs="Times New Roman"/>
          <w:sz w:val="24"/>
          <w:szCs w:val="24"/>
        </w:rPr>
        <w:t xml:space="preserve"> </w:t>
      </w:r>
      <w:r w:rsidR="009E7C73" w:rsidRPr="00971EF8">
        <w:rPr>
          <w:rFonts w:ascii="Times New Roman" w:eastAsia="Times New Roman" w:hAnsi="Times New Roman" w:cs="Times New Roman"/>
          <w:sz w:val="24"/>
          <w:szCs w:val="24"/>
        </w:rPr>
        <w:t xml:space="preserve">The reader </w:t>
      </w:r>
      <w:proofErr w:type="gramStart"/>
      <w:r w:rsidR="009E7C73" w:rsidRPr="00971EF8">
        <w:rPr>
          <w:rFonts w:ascii="Times New Roman" w:eastAsia="Times New Roman" w:hAnsi="Times New Roman" w:cs="Times New Roman"/>
          <w:sz w:val="24"/>
          <w:szCs w:val="24"/>
        </w:rPr>
        <w:t>is able to</w:t>
      </w:r>
      <w:proofErr w:type="gramEnd"/>
      <w:r w:rsidR="009E7C73" w:rsidRPr="00971EF8">
        <w:rPr>
          <w:rFonts w:ascii="Times New Roman" w:eastAsia="Times New Roman" w:hAnsi="Times New Roman" w:cs="Times New Roman"/>
          <w:sz w:val="24"/>
          <w:szCs w:val="24"/>
        </w:rPr>
        <w:t xml:space="preserve"> process the meaning of the laughter as a show of contempt </w:t>
      </w:r>
      <w:r w:rsidR="00D60A18" w:rsidRPr="00971EF8">
        <w:rPr>
          <w:rFonts w:ascii="Times New Roman" w:eastAsia="Times New Roman" w:hAnsi="Times New Roman" w:cs="Times New Roman"/>
          <w:sz w:val="24"/>
          <w:szCs w:val="24"/>
        </w:rPr>
        <w:t xml:space="preserve">rather than joy </w:t>
      </w:r>
      <w:r w:rsidR="009E7C73" w:rsidRPr="00971EF8">
        <w:rPr>
          <w:rFonts w:ascii="Times New Roman" w:eastAsia="Times New Roman" w:hAnsi="Times New Roman" w:cs="Times New Roman"/>
          <w:sz w:val="24"/>
          <w:szCs w:val="24"/>
        </w:rPr>
        <w:t>based on the context of the utterance.</w:t>
      </w:r>
      <w:r w:rsidR="006A0003" w:rsidRPr="00971EF8">
        <w:rPr>
          <w:rFonts w:ascii="Times New Roman" w:eastAsia="Times New Roman" w:hAnsi="Times New Roman" w:cs="Times New Roman"/>
          <w:sz w:val="24"/>
          <w:szCs w:val="24"/>
        </w:rPr>
        <w:t xml:space="preserve"> </w:t>
      </w:r>
      <w:r w:rsidR="00F82CB3" w:rsidRPr="00971EF8">
        <w:rPr>
          <w:rFonts w:ascii="Times New Roman" w:hAnsi="Times New Roman" w:cs="Times New Roman"/>
          <w:sz w:val="24"/>
          <w:szCs w:val="24"/>
        </w:rPr>
        <w:t>The picture may help trigger an incongruity during the construction of an appropriate scenario for the interpretation of the meme</w:t>
      </w:r>
      <w:r w:rsidR="000E6134" w:rsidRPr="00971EF8">
        <w:rPr>
          <w:rFonts w:ascii="Times New Roman" w:hAnsi="Times New Roman" w:cs="Times New Roman"/>
          <w:sz w:val="24"/>
          <w:szCs w:val="24"/>
        </w:rPr>
        <w:t>. T</w:t>
      </w:r>
      <w:r w:rsidR="00F82CB3" w:rsidRPr="00971EF8">
        <w:rPr>
          <w:rFonts w:ascii="Times New Roman" w:hAnsi="Times New Roman" w:cs="Times New Roman"/>
          <w:sz w:val="24"/>
          <w:szCs w:val="24"/>
        </w:rPr>
        <w:t>h</w:t>
      </w:r>
      <w:r w:rsidR="000E6134" w:rsidRPr="00971EF8">
        <w:rPr>
          <w:rFonts w:ascii="Times New Roman" w:hAnsi="Times New Roman" w:cs="Times New Roman"/>
          <w:sz w:val="24"/>
          <w:szCs w:val="24"/>
        </w:rPr>
        <w:t xml:space="preserve">e laughter of the child in the meme and the text </w:t>
      </w:r>
      <w:proofErr w:type="gramStart"/>
      <w:r w:rsidR="000E6134" w:rsidRPr="00971EF8">
        <w:rPr>
          <w:rFonts w:ascii="Times New Roman" w:eastAsia="Times New Roman" w:hAnsi="Times New Roman" w:cs="Times New Roman"/>
          <w:sz w:val="24"/>
          <w:szCs w:val="24"/>
        </w:rPr>
        <w:t>build</w:t>
      </w:r>
      <w:proofErr w:type="gramEnd"/>
      <w:r w:rsidR="000E6134" w:rsidRPr="00971EF8">
        <w:rPr>
          <w:rFonts w:ascii="Times New Roman" w:eastAsia="Times New Roman" w:hAnsi="Times New Roman" w:cs="Times New Roman"/>
          <w:sz w:val="24"/>
          <w:szCs w:val="24"/>
        </w:rPr>
        <w:t xml:space="preserve"> up a make-sense frame of contempt for the minister</w:t>
      </w:r>
      <w:r w:rsidR="00F82CB3" w:rsidRPr="00971EF8">
        <w:rPr>
          <w:rFonts w:ascii="Times New Roman" w:hAnsi="Times New Roman" w:cs="Times New Roman"/>
          <w:sz w:val="24"/>
          <w:szCs w:val="24"/>
        </w:rPr>
        <w:t>.</w:t>
      </w:r>
      <w:r w:rsidRPr="00971EF8">
        <w:rPr>
          <w:rFonts w:ascii="Times New Roman" w:eastAsia="Times New Roman" w:hAnsi="Times New Roman" w:cs="Times New Roman"/>
          <w:sz w:val="24"/>
          <w:szCs w:val="24"/>
        </w:rPr>
        <w:t xml:space="preserve">  </w:t>
      </w:r>
    </w:p>
    <w:p w14:paraId="009F486B" w14:textId="77777777" w:rsidR="00DB5546" w:rsidRPr="00971EF8" w:rsidRDefault="00693D8F" w:rsidP="005B18A8">
      <w:pPr>
        <w:jc w:val="both"/>
        <w:rPr>
          <w:rFonts w:ascii="Times New Roman" w:hAnsi="Times New Roman" w:cs="Times New Roman"/>
          <w:sz w:val="24"/>
          <w:szCs w:val="24"/>
        </w:rPr>
      </w:pPr>
      <w:proofErr w:type="gramStart"/>
      <w:r w:rsidRPr="00971EF8">
        <w:rPr>
          <w:rFonts w:ascii="Times New Roman" w:hAnsi="Times New Roman" w:cs="Times New Roman"/>
          <w:sz w:val="24"/>
          <w:szCs w:val="24"/>
        </w:rPr>
        <w:t>5</w:t>
      </w:r>
      <w:r w:rsidR="00DD21EE" w:rsidRPr="00971EF8">
        <w:rPr>
          <w:rFonts w:ascii="Times New Roman" w:hAnsi="Times New Roman" w:cs="Times New Roman"/>
          <w:sz w:val="24"/>
          <w:szCs w:val="24"/>
        </w:rPr>
        <w:t xml:space="preserve">.1.4 </w:t>
      </w:r>
      <w:r w:rsidR="00DB5546" w:rsidRPr="00971EF8">
        <w:rPr>
          <w:rFonts w:ascii="Times New Roman" w:hAnsi="Times New Roman" w:cs="Times New Roman"/>
          <w:sz w:val="24"/>
          <w:szCs w:val="24"/>
        </w:rPr>
        <w:t xml:space="preserve"> </w:t>
      </w:r>
      <w:r w:rsidR="004C4FE4" w:rsidRPr="00971EF8">
        <w:rPr>
          <w:rFonts w:ascii="Times New Roman" w:hAnsi="Times New Roman" w:cs="Times New Roman"/>
          <w:sz w:val="24"/>
          <w:szCs w:val="24"/>
        </w:rPr>
        <w:t>Innuendo</w:t>
      </w:r>
      <w:proofErr w:type="gramEnd"/>
      <w:r w:rsidR="004C4FE4" w:rsidRPr="00971EF8">
        <w:rPr>
          <w:rFonts w:ascii="Times New Roman" w:hAnsi="Times New Roman" w:cs="Times New Roman"/>
          <w:sz w:val="24"/>
          <w:szCs w:val="24"/>
        </w:rPr>
        <w:t xml:space="preserve"> memes</w:t>
      </w:r>
      <w:r w:rsidR="008325EB" w:rsidRPr="00971EF8">
        <w:rPr>
          <w:rFonts w:ascii="Times New Roman" w:hAnsi="Times New Roman" w:cs="Times New Roman"/>
          <w:sz w:val="24"/>
          <w:szCs w:val="24"/>
        </w:rPr>
        <w:t>:</w:t>
      </w:r>
      <w:r w:rsidR="004C4FE4" w:rsidRPr="00971EF8">
        <w:rPr>
          <w:rFonts w:ascii="Times New Roman" w:hAnsi="Times New Roman" w:cs="Times New Roman"/>
          <w:sz w:val="24"/>
          <w:szCs w:val="24"/>
        </w:rPr>
        <w:t xml:space="preserve"> </w:t>
      </w:r>
    </w:p>
    <w:p w14:paraId="79A9D416" w14:textId="77777777" w:rsidR="00D4616A" w:rsidRPr="00971EF8" w:rsidRDefault="00466322"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The memes in this </w:t>
      </w:r>
      <w:r w:rsidR="00B57FCC" w:rsidRPr="00971EF8">
        <w:rPr>
          <w:rFonts w:ascii="Times New Roman" w:hAnsi="Times New Roman" w:cs="Times New Roman"/>
          <w:sz w:val="24"/>
          <w:szCs w:val="24"/>
        </w:rPr>
        <w:t>category</w:t>
      </w:r>
      <w:r w:rsidRPr="00971EF8">
        <w:rPr>
          <w:rFonts w:ascii="Times New Roman" w:hAnsi="Times New Roman" w:cs="Times New Roman"/>
          <w:sz w:val="24"/>
          <w:szCs w:val="24"/>
        </w:rPr>
        <w:t xml:space="preserve"> are parallel, where words and picture follow different </w:t>
      </w:r>
      <w:proofErr w:type="gramStart"/>
      <w:r w:rsidRPr="00971EF8">
        <w:rPr>
          <w:rFonts w:ascii="Times New Roman" w:hAnsi="Times New Roman" w:cs="Times New Roman"/>
          <w:sz w:val="24"/>
          <w:szCs w:val="24"/>
        </w:rPr>
        <w:t>courses</w:t>
      </w:r>
      <w:proofErr w:type="gramEnd"/>
      <w:r w:rsidRPr="00971EF8">
        <w:rPr>
          <w:rFonts w:ascii="Times New Roman" w:hAnsi="Times New Roman" w:cs="Times New Roman"/>
          <w:sz w:val="24"/>
          <w:szCs w:val="24"/>
        </w:rPr>
        <w:t xml:space="preserve"> </w:t>
      </w:r>
      <w:r w:rsidR="00E53C6C" w:rsidRPr="00971EF8">
        <w:rPr>
          <w:rFonts w:ascii="Times New Roman" w:hAnsi="Times New Roman" w:cs="Times New Roman"/>
          <w:sz w:val="24"/>
          <w:szCs w:val="24"/>
        </w:rPr>
        <w:t>but the context unites them to give the intended meaning of the meme creator. T</w:t>
      </w:r>
      <w:r w:rsidR="00D4616A" w:rsidRPr="00971EF8">
        <w:rPr>
          <w:rFonts w:ascii="Times New Roman" w:hAnsi="Times New Roman" w:cs="Times New Roman"/>
          <w:sz w:val="24"/>
          <w:szCs w:val="24"/>
        </w:rPr>
        <w:t xml:space="preserve">he common ground knowledge and </w:t>
      </w:r>
      <w:r w:rsidR="00856645" w:rsidRPr="00971EF8">
        <w:rPr>
          <w:rFonts w:ascii="Times New Roman" w:hAnsi="Times New Roman" w:cs="Times New Roman"/>
          <w:sz w:val="24"/>
          <w:szCs w:val="24"/>
        </w:rPr>
        <w:t>infer</w:t>
      </w:r>
      <w:r w:rsidR="009737BC" w:rsidRPr="00971EF8">
        <w:rPr>
          <w:rFonts w:ascii="Times New Roman" w:hAnsi="Times New Roman" w:cs="Times New Roman"/>
          <w:sz w:val="24"/>
          <w:szCs w:val="24"/>
        </w:rPr>
        <w:t>e</w:t>
      </w:r>
      <w:r w:rsidR="00856645" w:rsidRPr="00971EF8">
        <w:rPr>
          <w:rFonts w:ascii="Times New Roman" w:hAnsi="Times New Roman" w:cs="Times New Roman"/>
          <w:sz w:val="24"/>
          <w:szCs w:val="24"/>
        </w:rPr>
        <w:t>nce</w:t>
      </w:r>
      <w:r w:rsidR="00D4616A" w:rsidRPr="00971EF8">
        <w:rPr>
          <w:rFonts w:ascii="Times New Roman" w:hAnsi="Times New Roman" w:cs="Times New Roman"/>
          <w:sz w:val="24"/>
          <w:szCs w:val="24"/>
        </w:rPr>
        <w:t xml:space="preserve"> help the reader to sieve out the meaning of each semiotic element to jointly process the meaning of the multimodal ensemble. Consider these memes: </w:t>
      </w:r>
    </w:p>
    <w:p w14:paraId="033A3813" w14:textId="77777777" w:rsidR="005A39C7" w:rsidRPr="00971EF8" w:rsidRDefault="00DB5546"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2B44780C" wp14:editId="7CBE24CB">
            <wp:extent cx="2139950" cy="1568450"/>
            <wp:effectExtent l="0" t="0" r="0" b="0"/>
            <wp:docPr id="9" name="Picture 9" descr="C:\Users\User\Desktop\RESEARCH meme\Captur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RESEARCH meme\Capture1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2802" t="9819" r="5195" b="5943"/>
                    <a:stretch/>
                  </pic:blipFill>
                  <pic:spPr bwMode="auto">
                    <a:xfrm>
                      <a:off x="0" y="0"/>
                      <a:ext cx="2145130" cy="1572247"/>
                    </a:xfrm>
                    <a:prstGeom prst="rect">
                      <a:avLst/>
                    </a:prstGeom>
                    <a:noFill/>
                    <a:ln>
                      <a:noFill/>
                    </a:ln>
                    <a:extLst>
                      <a:ext uri="{53640926-AAD7-44D8-BBD7-CCE9431645EC}">
                        <a14:shadowObscured xmlns:a14="http://schemas.microsoft.com/office/drawing/2010/main"/>
                      </a:ext>
                    </a:extLst>
                  </pic:spPr>
                </pic:pic>
              </a:graphicData>
            </a:graphic>
          </wp:inline>
        </w:drawing>
      </w:r>
      <w:r w:rsidR="00BF6BF0" w:rsidRPr="00971EF8">
        <w:rPr>
          <w:rFonts w:ascii="Times New Roman" w:hAnsi="Times New Roman" w:cs="Times New Roman"/>
          <w:noProof/>
          <w:sz w:val="24"/>
          <w:szCs w:val="24"/>
        </w:rPr>
        <w:drawing>
          <wp:inline distT="0" distB="0" distL="0" distR="0" wp14:anchorId="2596880B" wp14:editId="1AEDD10F">
            <wp:extent cx="1885950" cy="1593850"/>
            <wp:effectExtent l="0" t="0" r="0" b="6350"/>
            <wp:docPr id="22" name="Picture 22" descr="C:\Users\User\Desktop\RESEARCH meme\Cap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RESEARCH meme\Capture7.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514" t="7234" r="1619" b="5319"/>
                    <a:stretch/>
                  </pic:blipFill>
                  <pic:spPr bwMode="auto">
                    <a:xfrm>
                      <a:off x="0" y="0"/>
                      <a:ext cx="1892834" cy="1599668"/>
                    </a:xfrm>
                    <a:prstGeom prst="rect">
                      <a:avLst/>
                    </a:prstGeom>
                    <a:noFill/>
                    <a:ln>
                      <a:noFill/>
                    </a:ln>
                    <a:extLst>
                      <a:ext uri="{53640926-AAD7-44D8-BBD7-CCE9431645EC}">
                        <a14:shadowObscured xmlns:a14="http://schemas.microsoft.com/office/drawing/2010/main"/>
                      </a:ext>
                    </a:extLst>
                  </pic:spPr>
                </pic:pic>
              </a:graphicData>
            </a:graphic>
          </wp:inline>
        </w:drawing>
      </w:r>
      <w:r w:rsidR="004369E3" w:rsidRPr="00971EF8">
        <w:rPr>
          <w:rFonts w:ascii="Times New Roman" w:hAnsi="Times New Roman" w:cs="Times New Roman"/>
          <w:noProof/>
          <w:sz w:val="24"/>
          <w:szCs w:val="24"/>
        </w:rPr>
        <w:drawing>
          <wp:inline distT="0" distB="0" distL="0" distR="0" wp14:anchorId="3079F5BB" wp14:editId="51D4D323">
            <wp:extent cx="1638300" cy="1619250"/>
            <wp:effectExtent l="0" t="0" r="0" b="0"/>
            <wp:docPr id="13" name="Picture 13" descr="C:\Users\User\Desktop\ALL MY PAPER\ALL MINISTER MEMES\ALL MEMES\MEME DATA\MORE\IMG_2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LL MY PAPER\ALL MINISTER MEMES\ALL MEMES\MEME DATA\MORE\IMG_2715.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2603" t="9502" r="12638" b="12443"/>
                    <a:stretch/>
                  </pic:blipFill>
                  <pic:spPr bwMode="auto">
                    <a:xfrm>
                      <a:off x="0" y="0"/>
                      <a:ext cx="1638300" cy="1619250"/>
                    </a:xfrm>
                    <a:prstGeom prst="rect">
                      <a:avLst/>
                    </a:prstGeom>
                    <a:noFill/>
                    <a:ln>
                      <a:noFill/>
                    </a:ln>
                    <a:extLst>
                      <a:ext uri="{53640926-AAD7-44D8-BBD7-CCE9431645EC}">
                        <a14:shadowObscured xmlns:a14="http://schemas.microsoft.com/office/drawing/2010/main"/>
                      </a:ext>
                    </a:extLst>
                  </pic:spPr>
                </pic:pic>
              </a:graphicData>
            </a:graphic>
          </wp:inline>
        </w:drawing>
      </w:r>
    </w:p>
    <w:p w14:paraId="6B85D517" w14:textId="77777777" w:rsidR="00CD5A73" w:rsidRPr="00971EF8" w:rsidRDefault="00CD5A73" w:rsidP="005B18A8">
      <w:pPr>
        <w:jc w:val="both"/>
        <w:rPr>
          <w:rFonts w:ascii="Times New Roman" w:hAnsi="Times New Roman" w:cs="Times New Roman"/>
          <w:sz w:val="24"/>
          <w:szCs w:val="24"/>
        </w:rPr>
      </w:pPr>
      <w:r w:rsidRPr="00971EF8">
        <w:rPr>
          <w:rFonts w:ascii="Times New Roman" w:hAnsi="Times New Roman" w:cs="Times New Roman"/>
          <w:sz w:val="24"/>
          <w:szCs w:val="24"/>
        </w:rPr>
        <w:t>Figure 10, 11, 12</w:t>
      </w:r>
    </w:p>
    <w:p w14:paraId="084CC94C" w14:textId="77777777" w:rsidR="00DA29A4" w:rsidRPr="00971EF8" w:rsidRDefault="00BE69BA" w:rsidP="005B18A8">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In the example of f</w:t>
      </w:r>
      <w:r w:rsidR="00CE34E6" w:rsidRPr="00971EF8">
        <w:rPr>
          <w:rFonts w:ascii="Times New Roman" w:eastAsia="Times New Roman" w:hAnsi="Times New Roman" w:cs="Times New Roman"/>
          <w:sz w:val="24"/>
          <w:szCs w:val="24"/>
        </w:rPr>
        <w:t>igure 10</w:t>
      </w:r>
      <w:r w:rsidRPr="00971EF8">
        <w:rPr>
          <w:rFonts w:ascii="Times New Roman" w:eastAsia="Times New Roman" w:hAnsi="Times New Roman" w:cs="Times New Roman"/>
          <w:sz w:val="24"/>
          <w:szCs w:val="24"/>
        </w:rPr>
        <w:t>,</w:t>
      </w:r>
      <w:r w:rsidR="00CE34E6" w:rsidRPr="00971EF8">
        <w:rPr>
          <w:rFonts w:ascii="Times New Roman" w:eastAsia="Times New Roman" w:hAnsi="Times New Roman" w:cs="Times New Roman"/>
          <w:sz w:val="24"/>
          <w:szCs w:val="24"/>
        </w:rPr>
        <w:t xml:space="preserve"> </w:t>
      </w:r>
      <w:r w:rsidR="007876D4" w:rsidRPr="00971EF8">
        <w:rPr>
          <w:rFonts w:ascii="Times New Roman" w:eastAsia="Times New Roman" w:hAnsi="Times New Roman" w:cs="Times New Roman"/>
          <w:sz w:val="24"/>
          <w:szCs w:val="24"/>
        </w:rPr>
        <w:t>the meme creator presuppose</w:t>
      </w:r>
      <w:r w:rsidR="00B24167" w:rsidRPr="00971EF8">
        <w:rPr>
          <w:rFonts w:ascii="Times New Roman" w:eastAsia="Times New Roman" w:hAnsi="Times New Roman" w:cs="Times New Roman"/>
          <w:sz w:val="24"/>
          <w:szCs w:val="24"/>
        </w:rPr>
        <w:t>s</w:t>
      </w:r>
      <w:r w:rsidR="007876D4" w:rsidRPr="00971EF8">
        <w:rPr>
          <w:rFonts w:ascii="Times New Roman" w:eastAsia="Times New Roman" w:hAnsi="Times New Roman" w:cs="Times New Roman"/>
          <w:sz w:val="24"/>
          <w:szCs w:val="24"/>
        </w:rPr>
        <w:t xml:space="preserve"> that </w:t>
      </w:r>
      <w:r w:rsidR="00B24167" w:rsidRPr="00971EF8">
        <w:rPr>
          <w:rFonts w:ascii="Times New Roman" w:eastAsia="Times New Roman" w:hAnsi="Times New Roman" w:cs="Times New Roman"/>
          <w:sz w:val="24"/>
          <w:szCs w:val="24"/>
        </w:rPr>
        <w:t>s/</w:t>
      </w:r>
      <w:r w:rsidR="007876D4" w:rsidRPr="00971EF8">
        <w:rPr>
          <w:rFonts w:ascii="Times New Roman" w:eastAsia="Times New Roman" w:hAnsi="Times New Roman" w:cs="Times New Roman"/>
          <w:sz w:val="24"/>
          <w:szCs w:val="24"/>
        </w:rPr>
        <w:t xml:space="preserve">he shares with the reader the same knowledge of the reason for the creation of the meme. </w:t>
      </w:r>
      <w:r w:rsidR="007563C9" w:rsidRPr="00971EF8">
        <w:rPr>
          <w:rFonts w:ascii="Times New Roman" w:eastAsia="Times New Roman" w:hAnsi="Times New Roman" w:cs="Times New Roman"/>
          <w:sz w:val="24"/>
          <w:szCs w:val="24"/>
        </w:rPr>
        <w:t>T</w:t>
      </w:r>
      <w:r w:rsidR="002F743D" w:rsidRPr="00971EF8">
        <w:rPr>
          <w:rFonts w:ascii="Times New Roman" w:eastAsia="Times New Roman" w:hAnsi="Times New Roman" w:cs="Times New Roman"/>
          <w:sz w:val="24"/>
          <w:szCs w:val="24"/>
        </w:rPr>
        <w:t>h</w:t>
      </w:r>
      <w:r w:rsidR="000B1A02" w:rsidRPr="00971EF8">
        <w:rPr>
          <w:rFonts w:ascii="Times New Roman" w:eastAsia="Times New Roman" w:hAnsi="Times New Roman" w:cs="Times New Roman"/>
          <w:sz w:val="24"/>
          <w:szCs w:val="24"/>
        </w:rPr>
        <w:t>e</w:t>
      </w:r>
      <w:r w:rsidR="002F743D" w:rsidRPr="00971EF8">
        <w:rPr>
          <w:rFonts w:ascii="Times New Roman" w:eastAsia="Times New Roman" w:hAnsi="Times New Roman" w:cs="Times New Roman"/>
          <w:sz w:val="24"/>
          <w:szCs w:val="24"/>
        </w:rPr>
        <w:t xml:space="preserve"> image and the </w:t>
      </w:r>
      <w:r w:rsidR="00CB08FA" w:rsidRPr="00971EF8">
        <w:rPr>
          <w:rFonts w:ascii="Times New Roman" w:eastAsia="Times New Roman" w:hAnsi="Times New Roman" w:cs="Times New Roman"/>
          <w:sz w:val="24"/>
          <w:szCs w:val="24"/>
        </w:rPr>
        <w:t xml:space="preserve">linguistic items </w:t>
      </w:r>
      <w:r w:rsidR="007563C9" w:rsidRPr="00971EF8">
        <w:rPr>
          <w:rFonts w:ascii="Times New Roman" w:eastAsia="Times New Roman" w:hAnsi="Times New Roman" w:cs="Times New Roman"/>
          <w:sz w:val="24"/>
          <w:szCs w:val="24"/>
        </w:rPr>
        <w:t>of this meme</w:t>
      </w:r>
      <w:r w:rsidR="002F743D" w:rsidRPr="00971EF8">
        <w:rPr>
          <w:rFonts w:ascii="Times New Roman" w:eastAsia="Times New Roman" w:hAnsi="Times New Roman" w:cs="Times New Roman"/>
          <w:sz w:val="24"/>
          <w:szCs w:val="24"/>
        </w:rPr>
        <w:t xml:space="preserve"> </w:t>
      </w:r>
      <w:r w:rsidR="00CD5A73" w:rsidRPr="00971EF8">
        <w:rPr>
          <w:rFonts w:ascii="Times New Roman" w:eastAsia="Times New Roman" w:hAnsi="Times New Roman" w:cs="Times New Roman"/>
          <w:sz w:val="24"/>
          <w:szCs w:val="24"/>
        </w:rPr>
        <w:t>are</w:t>
      </w:r>
      <w:r w:rsidR="00CB08FA" w:rsidRPr="00971EF8">
        <w:rPr>
          <w:rFonts w:ascii="Times New Roman" w:eastAsia="Times New Roman" w:hAnsi="Times New Roman" w:cs="Times New Roman"/>
          <w:sz w:val="24"/>
          <w:szCs w:val="24"/>
        </w:rPr>
        <w:t xml:space="preserve"> </w:t>
      </w:r>
      <w:r w:rsidR="002F743D" w:rsidRPr="00971EF8">
        <w:rPr>
          <w:rFonts w:ascii="Times New Roman" w:eastAsia="Times New Roman" w:hAnsi="Times New Roman" w:cs="Times New Roman"/>
          <w:sz w:val="24"/>
          <w:szCs w:val="24"/>
        </w:rPr>
        <w:t>combined for entertainment purposes</w:t>
      </w:r>
      <w:r w:rsidR="00CD5A73" w:rsidRPr="00971EF8">
        <w:rPr>
          <w:rFonts w:ascii="Times New Roman" w:eastAsia="Times New Roman" w:hAnsi="Times New Roman" w:cs="Times New Roman"/>
          <w:sz w:val="24"/>
          <w:szCs w:val="24"/>
        </w:rPr>
        <w:t xml:space="preserve">; but </w:t>
      </w:r>
      <w:r w:rsidR="00A159EE" w:rsidRPr="00971EF8">
        <w:rPr>
          <w:rFonts w:ascii="Times New Roman" w:eastAsia="Times New Roman" w:hAnsi="Times New Roman" w:cs="Times New Roman"/>
          <w:sz w:val="24"/>
          <w:szCs w:val="24"/>
        </w:rPr>
        <w:t xml:space="preserve">beyond the denotative </w:t>
      </w:r>
      <w:r w:rsidR="008325EB" w:rsidRPr="00971EF8">
        <w:rPr>
          <w:rFonts w:ascii="Times New Roman" w:eastAsia="Times New Roman" w:hAnsi="Times New Roman" w:cs="Times New Roman"/>
          <w:sz w:val="24"/>
          <w:szCs w:val="24"/>
        </w:rPr>
        <w:t xml:space="preserve">is </w:t>
      </w:r>
      <w:r w:rsidR="00CE34E6" w:rsidRPr="00971EF8">
        <w:rPr>
          <w:rFonts w:ascii="Times New Roman" w:eastAsia="Times New Roman" w:hAnsi="Times New Roman" w:cs="Times New Roman"/>
          <w:sz w:val="24"/>
          <w:szCs w:val="24"/>
        </w:rPr>
        <w:t>the undertone meaning of the picture and the text.</w:t>
      </w:r>
      <w:r w:rsidR="00A159EE" w:rsidRPr="00971EF8">
        <w:rPr>
          <w:rFonts w:ascii="Times New Roman" w:eastAsia="Times New Roman" w:hAnsi="Times New Roman" w:cs="Times New Roman"/>
          <w:sz w:val="24"/>
          <w:szCs w:val="24"/>
        </w:rPr>
        <w:t xml:space="preserve"> </w:t>
      </w:r>
      <w:r w:rsidR="000B1A02" w:rsidRPr="00971EF8">
        <w:rPr>
          <w:rFonts w:ascii="Times New Roman" w:eastAsia="Times New Roman" w:hAnsi="Times New Roman" w:cs="Times New Roman"/>
          <w:sz w:val="24"/>
          <w:szCs w:val="24"/>
        </w:rPr>
        <w:t>The meme presents t</w:t>
      </w:r>
      <w:r w:rsidR="00A159EE" w:rsidRPr="00971EF8">
        <w:rPr>
          <w:rFonts w:ascii="Times New Roman" w:eastAsia="Times New Roman" w:hAnsi="Times New Roman" w:cs="Times New Roman"/>
          <w:sz w:val="24"/>
          <w:szCs w:val="24"/>
        </w:rPr>
        <w:t xml:space="preserve">he picture of a helpless street tough little boy </w:t>
      </w:r>
      <w:r w:rsidR="008325EB" w:rsidRPr="00971EF8">
        <w:rPr>
          <w:rFonts w:ascii="Times New Roman" w:eastAsia="Times New Roman" w:hAnsi="Times New Roman" w:cs="Times New Roman"/>
          <w:sz w:val="24"/>
          <w:szCs w:val="24"/>
        </w:rPr>
        <w:t xml:space="preserve">probably </w:t>
      </w:r>
      <w:r w:rsidR="00030339" w:rsidRPr="00971EF8">
        <w:rPr>
          <w:rFonts w:ascii="Times New Roman" w:eastAsia="Times New Roman" w:hAnsi="Times New Roman" w:cs="Times New Roman"/>
          <w:sz w:val="24"/>
          <w:szCs w:val="24"/>
        </w:rPr>
        <w:t xml:space="preserve">asleep </w:t>
      </w:r>
      <w:r w:rsidR="00B82590" w:rsidRPr="00971EF8">
        <w:rPr>
          <w:rFonts w:ascii="Times New Roman" w:eastAsia="Times New Roman" w:hAnsi="Times New Roman" w:cs="Times New Roman"/>
          <w:sz w:val="24"/>
          <w:szCs w:val="24"/>
        </w:rPr>
        <w:t xml:space="preserve">as a result of drunkenness suggested by the half empty bottle of beer by his side. </w:t>
      </w:r>
      <w:r w:rsidR="00945E3E" w:rsidRPr="00971EF8">
        <w:rPr>
          <w:rFonts w:ascii="Times New Roman" w:eastAsia="Times New Roman" w:hAnsi="Times New Roman" w:cs="Times New Roman"/>
          <w:sz w:val="24"/>
          <w:szCs w:val="24"/>
        </w:rPr>
        <w:t xml:space="preserve">According to Jewitt (2013, </w:t>
      </w:r>
      <w:r w:rsidR="00BB69E4" w:rsidRPr="00971EF8">
        <w:rPr>
          <w:rFonts w:ascii="Times New Roman" w:eastAsia="Times New Roman" w:hAnsi="Times New Roman" w:cs="Times New Roman"/>
          <w:sz w:val="24"/>
          <w:szCs w:val="24"/>
        </w:rPr>
        <w:t xml:space="preserve">p. </w:t>
      </w:r>
      <w:r w:rsidR="00945E3E" w:rsidRPr="00971EF8">
        <w:rPr>
          <w:rFonts w:ascii="Times New Roman" w:eastAsia="Times New Roman" w:hAnsi="Times New Roman" w:cs="Times New Roman"/>
          <w:sz w:val="24"/>
          <w:szCs w:val="24"/>
        </w:rPr>
        <w:t>251–252), the “meanings in any mode is always interwoven with the meanings made with those of other modes cooperating in the communicative ensemble</w:t>
      </w:r>
      <w:r w:rsidR="000C5A51" w:rsidRPr="00971EF8">
        <w:rPr>
          <w:rFonts w:ascii="Times New Roman" w:eastAsia="Times New Roman" w:hAnsi="Times New Roman" w:cs="Times New Roman"/>
          <w:sz w:val="24"/>
          <w:szCs w:val="24"/>
        </w:rPr>
        <w:t>’</w:t>
      </w:r>
      <w:r w:rsidR="00CE34E6" w:rsidRPr="00971EF8">
        <w:rPr>
          <w:rFonts w:ascii="Times New Roman" w:eastAsia="Times New Roman" w:hAnsi="Times New Roman" w:cs="Times New Roman"/>
          <w:sz w:val="24"/>
          <w:szCs w:val="24"/>
        </w:rPr>
        <w:t>’</w:t>
      </w:r>
      <w:r w:rsidR="00945E3E" w:rsidRPr="00971EF8">
        <w:rPr>
          <w:rFonts w:ascii="Times New Roman" w:eastAsia="Times New Roman" w:hAnsi="Times New Roman" w:cs="Times New Roman"/>
          <w:sz w:val="24"/>
          <w:szCs w:val="24"/>
        </w:rPr>
        <w:t>.</w:t>
      </w:r>
      <w:r w:rsidR="000C5A51" w:rsidRPr="00971EF8">
        <w:rPr>
          <w:rFonts w:ascii="Times New Roman" w:eastAsia="Times New Roman" w:hAnsi="Times New Roman" w:cs="Times New Roman"/>
          <w:sz w:val="24"/>
          <w:szCs w:val="24"/>
        </w:rPr>
        <w:t xml:space="preserve"> </w:t>
      </w:r>
      <w:r w:rsidR="00B82590" w:rsidRPr="00971EF8">
        <w:rPr>
          <w:rFonts w:ascii="Times New Roman" w:eastAsia="Times New Roman" w:hAnsi="Times New Roman" w:cs="Times New Roman"/>
          <w:sz w:val="24"/>
          <w:szCs w:val="24"/>
        </w:rPr>
        <w:t xml:space="preserve">The beer’s effect on him is juxtaposed with the minister’s comment. </w:t>
      </w:r>
      <w:r w:rsidR="00ED674B" w:rsidRPr="00971EF8">
        <w:rPr>
          <w:rFonts w:ascii="Times New Roman" w:eastAsia="Times New Roman" w:hAnsi="Times New Roman" w:cs="Times New Roman"/>
          <w:sz w:val="24"/>
          <w:szCs w:val="24"/>
        </w:rPr>
        <w:t xml:space="preserve">The beer is a metaphor for the minister’s speech. </w:t>
      </w:r>
      <w:r w:rsidR="008D2655" w:rsidRPr="00971EF8">
        <w:rPr>
          <w:rFonts w:ascii="Times New Roman" w:eastAsia="Times New Roman" w:hAnsi="Times New Roman" w:cs="Times New Roman"/>
          <w:sz w:val="24"/>
          <w:szCs w:val="24"/>
        </w:rPr>
        <w:t>The inference is that j</w:t>
      </w:r>
      <w:r w:rsidR="00B82590" w:rsidRPr="00971EF8">
        <w:rPr>
          <w:rFonts w:ascii="Times New Roman" w:eastAsia="Times New Roman" w:hAnsi="Times New Roman" w:cs="Times New Roman"/>
          <w:sz w:val="24"/>
          <w:szCs w:val="24"/>
        </w:rPr>
        <w:t xml:space="preserve">ust as </w:t>
      </w:r>
      <w:r w:rsidR="000C5A51" w:rsidRPr="00971EF8">
        <w:rPr>
          <w:rFonts w:ascii="Times New Roman" w:eastAsia="Times New Roman" w:hAnsi="Times New Roman" w:cs="Times New Roman"/>
          <w:sz w:val="24"/>
          <w:szCs w:val="24"/>
        </w:rPr>
        <w:t xml:space="preserve">an </w:t>
      </w:r>
      <w:r w:rsidR="00B82590" w:rsidRPr="00971EF8">
        <w:rPr>
          <w:rFonts w:ascii="Times New Roman" w:eastAsia="Times New Roman" w:hAnsi="Times New Roman" w:cs="Times New Roman"/>
          <w:sz w:val="24"/>
          <w:szCs w:val="24"/>
        </w:rPr>
        <w:t xml:space="preserve">overdose of beer makes someone weak, </w:t>
      </w:r>
      <w:r w:rsidR="00E854EE" w:rsidRPr="00971EF8">
        <w:rPr>
          <w:rFonts w:ascii="Times New Roman" w:eastAsia="Times New Roman" w:hAnsi="Times New Roman" w:cs="Times New Roman"/>
          <w:sz w:val="24"/>
          <w:szCs w:val="24"/>
        </w:rPr>
        <w:t xml:space="preserve">a critical assessment of the minister’s comment </w:t>
      </w:r>
      <w:proofErr w:type="gramStart"/>
      <w:r w:rsidR="00E854EE" w:rsidRPr="00971EF8">
        <w:rPr>
          <w:rFonts w:ascii="Times New Roman" w:eastAsia="Times New Roman" w:hAnsi="Times New Roman" w:cs="Times New Roman"/>
          <w:sz w:val="24"/>
          <w:szCs w:val="24"/>
        </w:rPr>
        <w:t>has the ability to</w:t>
      </w:r>
      <w:proofErr w:type="gramEnd"/>
      <w:r w:rsidR="00E854EE" w:rsidRPr="00971EF8">
        <w:rPr>
          <w:rFonts w:ascii="Times New Roman" w:eastAsia="Times New Roman" w:hAnsi="Times New Roman" w:cs="Times New Roman"/>
          <w:sz w:val="24"/>
          <w:szCs w:val="24"/>
        </w:rPr>
        <w:t xml:space="preserve"> weaken one.</w:t>
      </w:r>
      <w:r w:rsidR="00ED674B" w:rsidRPr="00971EF8">
        <w:rPr>
          <w:rFonts w:ascii="Times New Roman" w:eastAsia="Times New Roman" w:hAnsi="Times New Roman" w:cs="Times New Roman"/>
          <w:sz w:val="24"/>
          <w:szCs w:val="24"/>
        </w:rPr>
        <w:t xml:space="preserve"> </w:t>
      </w:r>
      <w:r w:rsidR="00DA29A4" w:rsidRPr="00971EF8">
        <w:rPr>
          <w:rFonts w:ascii="Times New Roman" w:eastAsia="Times New Roman" w:hAnsi="Times New Roman" w:cs="Times New Roman"/>
          <w:sz w:val="24"/>
          <w:szCs w:val="24"/>
        </w:rPr>
        <w:t xml:space="preserve">The </w:t>
      </w:r>
      <w:r w:rsidR="00DA29A4" w:rsidRPr="00971EF8">
        <w:rPr>
          <w:rFonts w:ascii="Times New Roman" w:hAnsi="Times New Roman" w:cs="Times New Roman"/>
          <w:sz w:val="24"/>
          <w:szCs w:val="24"/>
        </w:rPr>
        <w:t xml:space="preserve">meme </w:t>
      </w:r>
      <w:commentRangeStart w:id="32"/>
      <w:r w:rsidR="00DA29A4" w:rsidRPr="00971EF8">
        <w:rPr>
          <w:rFonts w:ascii="Times New Roman" w:hAnsi="Times New Roman" w:cs="Times New Roman"/>
          <w:sz w:val="24"/>
          <w:szCs w:val="24"/>
        </w:rPr>
        <w:t>creator</w:t>
      </w:r>
      <w:commentRangeEnd w:id="32"/>
      <w:r w:rsidR="00335D13">
        <w:rPr>
          <w:rStyle w:val="CommentReference"/>
        </w:rPr>
        <w:commentReference w:id="32"/>
      </w:r>
      <w:r w:rsidR="00DA29A4" w:rsidRPr="00971EF8">
        <w:rPr>
          <w:rFonts w:ascii="Times New Roman" w:hAnsi="Times New Roman" w:cs="Times New Roman"/>
          <w:sz w:val="24"/>
          <w:szCs w:val="24"/>
        </w:rPr>
        <w:t xml:space="preserve"> ostensibly for his message to reach a wider audience, constructs the</w:t>
      </w:r>
      <w:r w:rsidR="0096291D" w:rsidRPr="00971EF8">
        <w:rPr>
          <w:rFonts w:ascii="Times New Roman" w:hAnsi="Times New Roman" w:cs="Times New Roman"/>
          <w:sz w:val="24"/>
          <w:szCs w:val="24"/>
        </w:rPr>
        <w:t xml:space="preserve"> text</w:t>
      </w:r>
      <w:r w:rsidR="00DA29A4" w:rsidRPr="00971EF8">
        <w:rPr>
          <w:rFonts w:ascii="Times New Roman" w:hAnsi="Times New Roman" w:cs="Times New Roman"/>
          <w:sz w:val="24"/>
          <w:szCs w:val="24"/>
        </w:rPr>
        <w:t xml:space="preserve"> i</w:t>
      </w:r>
      <w:r w:rsidR="008D2655" w:rsidRPr="00971EF8">
        <w:rPr>
          <w:rFonts w:ascii="Times New Roman" w:hAnsi="Times New Roman" w:cs="Times New Roman"/>
          <w:sz w:val="24"/>
          <w:szCs w:val="24"/>
        </w:rPr>
        <w:t xml:space="preserve">n </w:t>
      </w:r>
      <w:commentRangeStart w:id="33"/>
      <w:r w:rsidR="00277036" w:rsidRPr="00971EF8">
        <w:rPr>
          <w:rFonts w:ascii="Times New Roman" w:hAnsi="Times New Roman" w:cs="Times New Roman"/>
          <w:sz w:val="24"/>
          <w:szCs w:val="24"/>
        </w:rPr>
        <w:t>pidgin</w:t>
      </w:r>
      <w:commentRangeEnd w:id="33"/>
      <w:r w:rsidR="00335D13">
        <w:rPr>
          <w:rStyle w:val="CommentReference"/>
        </w:rPr>
        <w:commentReference w:id="33"/>
      </w:r>
      <w:r w:rsidR="00DA29A4" w:rsidRPr="00971EF8">
        <w:rPr>
          <w:rFonts w:ascii="Times New Roman" w:hAnsi="Times New Roman" w:cs="Times New Roman"/>
          <w:sz w:val="24"/>
          <w:szCs w:val="24"/>
        </w:rPr>
        <w:t>—the language</w:t>
      </w:r>
      <w:r w:rsidR="00277036" w:rsidRPr="00971EF8">
        <w:rPr>
          <w:rFonts w:ascii="Times New Roman" w:hAnsi="Times New Roman" w:cs="Times New Roman"/>
          <w:sz w:val="24"/>
          <w:szCs w:val="24"/>
        </w:rPr>
        <w:t xml:space="preserve"> used by </w:t>
      </w:r>
      <w:r w:rsidR="00DA29A4" w:rsidRPr="00971EF8">
        <w:rPr>
          <w:rFonts w:ascii="Times New Roman" w:hAnsi="Times New Roman" w:cs="Times New Roman"/>
          <w:sz w:val="24"/>
          <w:szCs w:val="24"/>
        </w:rPr>
        <w:t xml:space="preserve">most </w:t>
      </w:r>
      <w:r w:rsidR="00CB08FA" w:rsidRPr="00971EF8">
        <w:rPr>
          <w:rFonts w:ascii="Times New Roman" w:hAnsi="Times New Roman" w:cs="Times New Roman"/>
          <w:sz w:val="24"/>
          <w:szCs w:val="24"/>
        </w:rPr>
        <w:t>Nigerians for communication in informal settings</w:t>
      </w:r>
      <w:r w:rsidR="00DA29A4" w:rsidRPr="00971EF8">
        <w:rPr>
          <w:rFonts w:ascii="Times New Roman" w:hAnsi="Times New Roman" w:cs="Times New Roman"/>
          <w:sz w:val="24"/>
          <w:szCs w:val="24"/>
        </w:rPr>
        <w:t>.</w:t>
      </w:r>
      <w:r w:rsidR="00A9328F" w:rsidRPr="00971EF8">
        <w:rPr>
          <w:rFonts w:ascii="Times New Roman" w:hAnsi="Times New Roman" w:cs="Times New Roman"/>
          <w:sz w:val="24"/>
          <w:szCs w:val="24"/>
        </w:rPr>
        <w:t xml:space="preserve"> </w:t>
      </w:r>
      <w:r w:rsidR="00DA29A4" w:rsidRPr="00971EF8">
        <w:rPr>
          <w:rFonts w:ascii="Times New Roman" w:hAnsi="Times New Roman" w:cs="Times New Roman"/>
          <w:sz w:val="24"/>
          <w:szCs w:val="24"/>
        </w:rPr>
        <w:t xml:space="preserve"> </w:t>
      </w:r>
    </w:p>
    <w:p w14:paraId="04D32F6C" w14:textId="77777777" w:rsidR="00536FDF" w:rsidRPr="00971EF8" w:rsidRDefault="00A9328F" w:rsidP="005B18A8">
      <w:pPr>
        <w:jc w:val="both"/>
        <w:rPr>
          <w:rFonts w:ascii="Times New Roman" w:hAnsi="Times New Roman" w:cs="Times New Roman"/>
          <w:sz w:val="24"/>
          <w:szCs w:val="24"/>
        </w:rPr>
      </w:pPr>
      <w:r w:rsidRPr="00971EF8">
        <w:rPr>
          <w:rFonts w:ascii="Times New Roman" w:hAnsi="Times New Roman" w:cs="Times New Roman"/>
          <w:sz w:val="24"/>
          <w:szCs w:val="24"/>
        </w:rPr>
        <w:t>In f</w:t>
      </w:r>
      <w:r w:rsidR="00846367" w:rsidRPr="00971EF8">
        <w:rPr>
          <w:rFonts w:ascii="Times New Roman" w:hAnsi="Times New Roman" w:cs="Times New Roman"/>
          <w:sz w:val="24"/>
          <w:szCs w:val="24"/>
        </w:rPr>
        <w:t>igure 11</w:t>
      </w:r>
      <w:r w:rsidRPr="00971EF8">
        <w:rPr>
          <w:rFonts w:ascii="Times New Roman" w:hAnsi="Times New Roman" w:cs="Times New Roman"/>
          <w:sz w:val="24"/>
          <w:szCs w:val="24"/>
        </w:rPr>
        <w:t xml:space="preserve">, one loses the meaning of the semiotic elements if one views the meme out of context. The context in which the minister makes the statement disambiguates the meaning for </w:t>
      </w:r>
      <w:r w:rsidRPr="00971EF8">
        <w:rPr>
          <w:rFonts w:ascii="Times New Roman" w:hAnsi="Times New Roman" w:cs="Times New Roman"/>
          <w:sz w:val="24"/>
          <w:szCs w:val="24"/>
        </w:rPr>
        <w:lastRenderedPageBreak/>
        <w:t>the reader/viewer. Th</w:t>
      </w:r>
      <w:r w:rsidR="00846367" w:rsidRPr="00971EF8">
        <w:rPr>
          <w:rFonts w:ascii="Times New Roman" w:hAnsi="Times New Roman" w:cs="Times New Roman"/>
          <w:sz w:val="24"/>
          <w:szCs w:val="24"/>
        </w:rPr>
        <w:t xml:space="preserve">e linguistic items </w:t>
      </w:r>
      <w:r w:rsidRPr="00971EF8">
        <w:rPr>
          <w:rFonts w:ascii="Times New Roman" w:hAnsi="Times New Roman" w:cs="Times New Roman"/>
          <w:sz w:val="24"/>
          <w:szCs w:val="24"/>
        </w:rPr>
        <w:t xml:space="preserve">(things are getting out of hand) </w:t>
      </w:r>
      <w:r w:rsidR="00846367" w:rsidRPr="00971EF8">
        <w:rPr>
          <w:rFonts w:ascii="Times New Roman" w:hAnsi="Times New Roman" w:cs="Times New Roman"/>
          <w:sz w:val="24"/>
          <w:szCs w:val="24"/>
        </w:rPr>
        <w:t xml:space="preserve">across the image of the </w:t>
      </w:r>
      <w:proofErr w:type="gramStart"/>
      <w:r w:rsidR="00846367" w:rsidRPr="00971EF8">
        <w:rPr>
          <w:rFonts w:ascii="Times New Roman" w:hAnsi="Times New Roman" w:cs="Times New Roman"/>
          <w:sz w:val="24"/>
          <w:szCs w:val="24"/>
        </w:rPr>
        <w:t>half shown</w:t>
      </w:r>
      <w:proofErr w:type="gramEnd"/>
      <w:r w:rsidR="00846367" w:rsidRPr="00971EF8">
        <w:rPr>
          <w:rFonts w:ascii="Times New Roman" w:hAnsi="Times New Roman" w:cs="Times New Roman"/>
          <w:sz w:val="24"/>
          <w:szCs w:val="24"/>
        </w:rPr>
        <w:t xml:space="preserve"> hand reinforce the meaning encoded in the image. The </w:t>
      </w:r>
      <w:r w:rsidRPr="00971EF8">
        <w:rPr>
          <w:rFonts w:ascii="Times New Roman" w:hAnsi="Times New Roman" w:cs="Times New Roman"/>
          <w:sz w:val="24"/>
          <w:szCs w:val="24"/>
        </w:rPr>
        <w:t>text and the image jointly draw the reader into the signification process</w:t>
      </w:r>
      <w:r w:rsidR="0042658E" w:rsidRPr="00971EF8">
        <w:rPr>
          <w:rFonts w:ascii="Times New Roman" w:hAnsi="Times New Roman" w:cs="Times New Roman"/>
          <w:sz w:val="24"/>
          <w:szCs w:val="24"/>
        </w:rPr>
        <w:t xml:space="preserve"> of the insensitivity of the health minister</w:t>
      </w:r>
      <w:r w:rsidRPr="00971EF8">
        <w:rPr>
          <w:rFonts w:ascii="Times New Roman" w:hAnsi="Times New Roman" w:cs="Times New Roman"/>
          <w:sz w:val="24"/>
          <w:szCs w:val="24"/>
        </w:rPr>
        <w:t>.</w:t>
      </w:r>
      <w:r w:rsidR="00846367" w:rsidRPr="00971EF8">
        <w:rPr>
          <w:rFonts w:ascii="Times New Roman" w:hAnsi="Times New Roman" w:cs="Times New Roman"/>
          <w:sz w:val="24"/>
          <w:szCs w:val="24"/>
        </w:rPr>
        <w:t xml:space="preserve"> The </w:t>
      </w:r>
      <w:r w:rsidR="0042658E" w:rsidRPr="00971EF8">
        <w:rPr>
          <w:rFonts w:ascii="Times New Roman" w:hAnsi="Times New Roman" w:cs="Times New Roman"/>
          <w:sz w:val="24"/>
          <w:szCs w:val="24"/>
        </w:rPr>
        <w:t xml:space="preserve">minister’s insensitivity is further reinforced by </w:t>
      </w:r>
      <w:r w:rsidR="00FA3F08" w:rsidRPr="00971EF8">
        <w:rPr>
          <w:rFonts w:ascii="Times New Roman" w:hAnsi="Times New Roman" w:cs="Times New Roman"/>
          <w:sz w:val="24"/>
          <w:szCs w:val="24"/>
        </w:rPr>
        <w:t xml:space="preserve">the </w:t>
      </w:r>
      <w:r w:rsidR="00846367" w:rsidRPr="00971EF8">
        <w:rPr>
          <w:rFonts w:ascii="Times New Roman" w:hAnsi="Times New Roman" w:cs="Times New Roman"/>
          <w:sz w:val="24"/>
          <w:szCs w:val="24"/>
        </w:rPr>
        <w:t>interrogative expression on top of the image ‘Chai! Farmers kwa??!!!’</w:t>
      </w:r>
      <w:r w:rsidR="0042658E" w:rsidRPr="00971EF8">
        <w:rPr>
          <w:rFonts w:ascii="Times New Roman" w:hAnsi="Times New Roman" w:cs="Times New Roman"/>
          <w:sz w:val="24"/>
          <w:szCs w:val="24"/>
        </w:rPr>
        <w:t xml:space="preserve">. </w:t>
      </w:r>
      <w:r w:rsidR="00846367" w:rsidRPr="00971EF8">
        <w:rPr>
          <w:rFonts w:ascii="Times New Roman" w:hAnsi="Times New Roman" w:cs="Times New Roman"/>
          <w:sz w:val="24"/>
          <w:szCs w:val="24"/>
        </w:rPr>
        <w:t xml:space="preserve">The </w:t>
      </w:r>
      <w:r w:rsidR="00B24167" w:rsidRPr="00971EF8">
        <w:rPr>
          <w:rFonts w:ascii="Times New Roman" w:hAnsi="Times New Roman" w:cs="Times New Roman"/>
          <w:sz w:val="24"/>
          <w:szCs w:val="24"/>
        </w:rPr>
        <w:t>onomatopoeic</w:t>
      </w:r>
      <w:r w:rsidR="00846367" w:rsidRPr="00971EF8">
        <w:rPr>
          <w:rFonts w:ascii="Times New Roman" w:hAnsi="Times New Roman" w:cs="Times New Roman"/>
          <w:sz w:val="24"/>
          <w:szCs w:val="24"/>
        </w:rPr>
        <w:t xml:space="preserve"> item ‘Chai’ is used mainly by the Igbos</w:t>
      </w:r>
      <w:r w:rsidR="00224198" w:rsidRPr="00971EF8">
        <w:rPr>
          <w:rFonts w:ascii="Times New Roman" w:hAnsi="Times New Roman" w:cs="Times New Roman"/>
          <w:sz w:val="24"/>
          <w:szCs w:val="24"/>
        </w:rPr>
        <w:t>, a tribe in Nigeria</w:t>
      </w:r>
      <w:r w:rsidR="00846367" w:rsidRPr="00971EF8">
        <w:rPr>
          <w:rFonts w:ascii="Times New Roman" w:hAnsi="Times New Roman" w:cs="Times New Roman"/>
          <w:sz w:val="24"/>
          <w:szCs w:val="24"/>
        </w:rPr>
        <w:t xml:space="preserve"> to express distress; ‘kwa’ is also an Igbo expression to show emphasis. The meaning jointly conveyed by ‘Chai! Farmers kwa??!!!’ is further expanded in the image.</w:t>
      </w:r>
      <w:r w:rsidR="00846367" w:rsidRPr="00971EF8">
        <w:rPr>
          <w:rFonts w:ascii="Times New Roman" w:hAnsi="Times New Roman" w:cs="Times New Roman"/>
          <w:noProof/>
          <w:sz w:val="24"/>
          <w:szCs w:val="24"/>
        </w:rPr>
        <w:t xml:space="preserve"> The double question marks and the multiple exclamation marks suggest frustration and anger in the tone of the meme creator. </w:t>
      </w:r>
      <w:r w:rsidR="00846367" w:rsidRPr="00971EF8">
        <w:rPr>
          <w:rFonts w:ascii="Times New Roman" w:eastAsia="Times New Roman" w:hAnsi="Times New Roman" w:cs="Times New Roman"/>
          <w:sz w:val="24"/>
          <w:szCs w:val="24"/>
        </w:rPr>
        <w:t>Ordinarily</w:t>
      </w:r>
      <w:r w:rsidR="003D3366" w:rsidRPr="00971EF8">
        <w:rPr>
          <w:rFonts w:ascii="Times New Roman" w:eastAsia="Times New Roman" w:hAnsi="Times New Roman" w:cs="Times New Roman"/>
          <w:sz w:val="24"/>
          <w:szCs w:val="24"/>
        </w:rPr>
        <w:t>,</w:t>
      </w:r>
      <w:r w:rsidR="00846367" w:rsidRPr="00971EF8">
        <w:rPr>
          <w:rFonts w:ascii="Times New Roman" w:eastAsia="Times New Roman" w:hAnsi="Times New Roman" w:cs="Times New Roman"/>
          <w:sz w:val="24"/>
          <w:szCs w:val="24"/>
        </w:rPr>
        <w:t xml:space="preserve"> the expression </w:t>
      </w:r>
      <w:r w:rsidR="0042658E" w:rsidRPr="00971EF8">
        <w:rPr>
          <w:rFonts w:ascii="Times New Roman" w:eastAsia="Times New Roman" w:hAnsi="Times New Roman" w:cs="Times New Roman"/>
          <w:sz w:val="24"/>
          <w:szCs w:val="24"/>
        </w:rPr>
        <w:t xml:space="preserve">could </w:t>
      </w:r>
      <w:r w:rsidR="00846367" w:rsidRPr="00971EF8">
        <w:rPr>
          <w:rFonts w:ascii="Times New Roman" w:eastAsia="Times New Roman" w:hAnsi="Times New Roman" w:cs="Times New Roman"/>
          <w:sz w:val="24"/>
          <w:szCs w:val="24"/>
        </w:rPr>
        <w:t xml:space="preserve">be used in any situation to express abnormality, but when assessed within the context of the </w:t>
      </w:r>
      <w:r w:rsidR="003D3366" w:rsidRPr="00971EF8">
        <w:rPr>
          <w:rFonts w:ascii="Times New Roman" w:eastAsia="Times New Roman" w:hAnsi="Times New Roman" w:cs="Times New Roman"/>
          <w:sz w:val="24"/>
          <w:szCs w:val="24"/>
        </w:rPr>
        <w:t xml:space="preserve">former </w:t>
      </w:r>
      <w:r w:rsidR="00846367" w:rsidRPr="00971EF8">
        <w:rPr>
          <w:rFonts w:ascii="Times New Roman" w:eastAsia="Times New Roman" w:hAnsi="Times New Roman" w:cs="Times New Roman"/>
          <w:sz w:val="24"/>
          <w:szCs w:val="24"/>
        </w:rPr>
        <w:t>minister’s speech and the accompanying code-mixed items, the meaning becomes clearer</w:t>
      </w:r>
      <w:r w:rsidR="0042658E" w:rsidRPr="00971EF8">
        <w:rPr>
          <w:rFonts w:ascii="Times New Roman" w:eastAsia="Times New Roman" w:hAnsi="Times New Roman" w:cs="Times New Roman"/>
          <w:sz w:val="24"/>
          <w:szCs w:val="24"/>
        </w:rPr>
        <w:t xml:space="preserve"> </w:t>
      </w:r>
      <w:r w:rsidR="00381591" w:rsidRPr="00971EF8">
        <w:rPr>
          <w:rFonts w:ascii="Times New Roman" w:eastAsia="Times New Roman" w:hAnsi="Times New Roman" w:cs="Times New Roman"/>
          <w:sz w:val="24"/>
          <w:szCs w:val="24"/>
        </w:rPr>
        <w:t>that</w:t>
      </w:r>
      <w:r w:rsidR="003D3366" w:rsidRPr="00971EF8">
        <w:rPr>
          <w:rFonts w:ascii="Times New Roman" w:eastAsia="Times New Roman" w:hAnsi="Times New Roman" w:cs="Times New Roman"/>
          <w:sz w:val="24"/>
          <w:szCs w:val="24"/>
        </w:rPr>
        <w:t>,</w:t>
      </w:r>
      <w:r w:rsidR="00381591" w:rsidRPr="00971EF8">
        <w:rPr>
          <w:rFonts w:ascii="Times New Roman" w:eastAsia="Times New Roman" w:hAnsi="Times New Roman" w:cs="Times New Roman"/>
          <w:sz w:val="24"/>
          <w:szCs w:val="24"/>
        </w:rPr>
        <w:t xml:space="preserve"> it </w:t>
      </w:r>
      <w:r w:rsidR="0042658E" w:rsidRPr="00971EF8">
        <w:rPr>
          <w:rFonts w:ascii="Times New Roman" w:eastAsia="Times New Roman" w:hAnsi="Times New Roman" w:cs="Times New Roman"/>
          <w:sz w:val="24"/>
          <w:szCs w:val="24"/>
        </w:rPr>
        <w:t xml:space="preserve">as an </w:t>
      </w:r>
      <w:r w:rsidR="0042658E" w:rsidRPr="00971EF8">
        <w:rPr>
          <w:rFonts w:ascii="Times New Roman" w:hAnsi="Times New Roman" w:cs="Times New Roman"/>
          <w:sz w:val="24"/>
          <w:szCs w:val="24"/>
        </w:rPr>
        <w:t>outburst of frustration.</w:t>
      </w:r>
      <w:r w:rsidR="009F04B5" w:rsidRPr="00971EF8">
        <w:rPr>
          <w:rFonts w:ascii="Times New Roman" w:hAnsi="Times New Roman" w:cs="Times New Roman"/>
          <w:sz w:val="24"/>
          <w:szCs w:val="24"/>
        </w:rPr>
        <w:t xml:space="preserve"> </w:t>
      </w:r>
      <w:r w:rsidR="002A6A1B" w:rsidRPr="00971EF8">
        <w:rPr>
          <w:rFonts w:ascii="Times New Roman" w:hAnsi="Times New Roman" w:cs="Times New Roman"/>
          <w:sz w:val="24"/>
          <w:szCs w:val="24"/>
        </w:rPr>
        <w:t xml:space="preserve"> </w:t>
      </w:r>
    </w:p>
    <w:p w14:paraId="34CEE84D" w14:textId="77777777" w:rsidR="008C575B" w:rsidRPr="00971EF8" w:rsidRDefault="00AF1EFD"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w:t>
      </w:r>
      <w:r w:rsidR="00F849C3" w:rsidRPr="00971EF8">
        <w:rPr>
          <w:rFonts w:ascii="Times New Roman" w:hAnsi="Times New Roman" w:cs="Times New Roman"/>
          <w:sz w:val="24"/>
          <w:szCs w:val="24"/>
        </w:rPr>
        <w:t>12</w:t>
      </w:r>
      <w:r w:rsidRPr="00971EF8">
        <w:rPr>
          <w:rFonts w:ascii="Times New Roman" w:hAnsi="Times New Roman" w:cs="Times New Roman"/>
          <w:sz w:val="24"/>
          <w:szCs w:val="24"/>
        </w:rPr>
        <w:t xml:space="preserve"> displays t</w:t>
      </w:r>
      <w:r w:rsidR="00851AB0" w:rsidRPr="00971EF8">
        <w:rPr>
          <w:rFonts w:ascii="Times New Roman" w:hAnsi="Times New Roman" w:cs="Times New Roman"/>
          <w:sz w:val="24"/>
          <w:szCs w:val="24"/>
        </w:rPr>
        <w:t xml:space="preserve">he human image </w:t>
      </w:r>
      <w:r w:rsidR="00221A59" w:rsidRPr="00971EF8">
        <w:rPr>
          <w:rFonts w:ascii="Times New Roman" w:hAnsi="Times New Roman" w:cs="Times New Roman"/>
          <w:sz w:val="24"/>
          <w:szCs w:val="24"/>
        </w:rPr>
        <w:t>El Rufai</w:t>
      </w:r>
      <w:r w:rsidR="00851AB0" w:rsidRPr="00971EF8">
        <w:rPr>
          <w:rFonts w:ascii="Times New Roman" w:hAnsi="Times New Roman" w:cs="Times New Roman"/>
          <w:sz w:val="24"/>
          <w:szCs w:val="24"/>
        </w:rPr>
        <w:t>, a</w:t>
      </w:r>
      <w:r w:rsidR="00221A59" w:rsidRPr="00971EF8">
        <w:rPr>
          <w:rFonts w:ascii="Times New Roman" w:hAnsi="Times New Roman" w:cs="Times New Roman"/>
          <w:sz w:val="24"/>
          <w:szCs w:val="24"/>
        </w:rPr>
        <w:t xml:space="preserve"> </w:t>
      </w:r>
      <w:r w:rsidR="001D41A6" w:rsidRPr="00971EF8">
        <w:rPr>
          <w:rFonts w:ascii="Times New Roman" w:hAnsi="Times New Roman" w:cs="Times New Roman"/>
          <w:sz w:val="24"/>
          <w:szCs w:val="24"/>
        </w:rPr>
        <w:t>onetime</w:t>
      </w:r>
      <w:r w:rsidR="00221A59" w:rsidRPr="00971EF8">
        <w:rPr>
          <w:rFonts w:ascii="Times New Roman" w:hAnsi="Times New Roman" w:cs="Times New Roman"/>
          <w:sz w:val="24"/>
          <w:szCs w:val="24"/>
        </w:rPr>
        <w:t xml:space="preserve"> minister </w:t>
      </w:r>
      <w:r w:rsidR="009133C0" w:rsidRPr="00971EF8">
        <w:rPr>
          <w:rFonts w:ascii="Times New Roman" w:hAnsi="Times New Roman" w:cs="Times New Roman"/>
          <w:sz w:val="24"/>
          <w:szCs w:val="24"/>
        </w:rPr>
        <w:t xml:space="preserve">of the Federal Capital Territory, Nigeria </w:t>
      </w:r>
      <w:r w:rsidR="00221A59" w:rsidRPr="00971EF8">
        <w:rPr>
          <w:rFonts w:ascii="Times New Roman" w:hAnsi="Times New Roman" w:cs="Times New Roman"/>
          <w:sz w:val="24"/>
          <w:szCs w:val="24"/>
        </w:rPr>
        <w:t>and the present Governor of Kaduna state</w:t>
      </w:r>
      <w:r w:rsidR="003D3366" w:rsidRPr="00971EF8">
        <w:rPr>
          <w:rFonts w:ascii="Times New Roman" w:hAnsi="Times New Roman" w:cs="Times New Roman"/>
          <w:sz w:val="24"/>
          <w:szCs w:val="24"/>
        </w:rPr>
        <w:t xml:space="preserve"> who </w:t>
      </w:r>
      <w:r w:rsidR="006B62A5" w:rsidRPr="00971EF8">
        <w:rPr>
          <w:rFonts w:ascii="Times New Roman" w:hAnsi="Times New Roman" w:cs="Times New Roman"/>
          <w:sz w:val="24"/>
          <w:szCs w:val="24"/>
        </w:rPr>
        <w:t>is famous for commenting on social issues</w:t>
      </w:r>
      <w:r w:rsidR="003D3366" w:rsidRPr="00971EF8">
        <w:rPr>
          <w:rFonts w:ascii="Times New Roman" w:hAnsi="Times New Roman" w:cs="Times New Roman"/>
          <w:sz w:val="24"/>
          <w:szCs w:val="24"/>
        </w:rPr>
        <w:t>. H</w:t>
      </w:r>
      <w:r w:rsidR="00A86A95" w:rsidRPr="00971EF8">
        <w:rPr>
          <w:rFonts w:ascii="Times New Roman" w:hAnsi="Times New Roman" w:cs="Times New Roman"/>
          <w:sz w:val="24"/>
          <w:szCs w:val="24"/>
        </w:rPr>
        <w:t>e</w:t>
      </w:r>
      <w:r w:rsidR="006B62A5" w:rsidRPr="00971EF8">
        <w:rPr>
          <w:rFonts w:ascii="Times New Roman" w:hAnsi="Times New Roman" w:cs="Times New Roman"/>
          <w:sz w:val="24"/>
          <w:szCs w:val="24"/>
        </w:rPr>
        <w:t xml:space="preserve"> </w:t>
      </w:r>
      <w:r w:rsidR="00221A59" w:rsidRPr="00971EF8">
        <w:rPr>
          <w:rFonts w:ascii="Times New Roman" w:hAnsi="Times New Roman" w:cs="Times New Roman"/>
          <w:sz w:val="24"/>
          <w:szCs w:val="24"/>
        </w:rPr>
        <w:t xml:space="preserve">is </w:t>
      </w:r>
      <w:r w:rsidR="00851AB0" w:rsidRPr="00971EF8">
        <w:rPr>
          <w:rFonts w:ascii="Times New Roman" w:hAnsi="Times New Roman" w:cs="Times New Roman"/>
          <w:sz w:val="24"/>
          <w:szCs w:val="24"/>
        </w:rPr>
        <w:t xml:space="preserve">probably </w:t>
      </w:r>
      <w:r w:rsidR="00221A59" w:rsidRPr="00971EF8">
        <w:rPr>
          <w:rFonts w:ascii="Times New Roman" w:hAnsi="Times New Roman" w:cs="Times New Roman"/>
          <w:sz w:val="24"/>
          <w:szCs w:val="24"/>
        </w:rPr>
        <w:t xml:space="preserve">used in this meme to </w:t>
      </w:r>
      <w:r w:rsidR="00760CD7" w:rsidRPr="00971EF8">
        <w:rPr>
          <w:rFonts w:ascii="Times New Roman" w:hAnsi="Times New Roman" w:cs="Times New Roman"/>
          <w:sz w:val="24"/>
          <w:szCs w:val="24"/>
        </w:rPr>
        <w:t>add some measure of effectiveness to the meaning of th</w:t>
      </w:r>
      <w:r w:rsidR="007E12F1" w:rsidRPr="00971EF8">
        <w:rPr>
          <w:rFonts w:ascii="Times New Roman" w:hAnsi="Times New Roman" w:cs="Times New Roman"/>
          <w:sz w:val="24"/>
          <w:szCs w:val="24"/>
        </w:rPr>
        <w:t>e</w:t>
      </w:r>
      <w:r w:rsidR="00760CD7" w:rsidRPr="00971EF8">
        <w:rPr>
          <w:rFonts w:ascii="Times New Roman" w:hAnsi="Times New Roman" w:cs="Times New Roman"/>
          <w:sz w:val="24"/>
          <w:szCs w:val="24"/>
        </w:rPr>
        <w:t xml:space="preserve"> meme. </w:t>
      </w:r>
      <w:r w:rsidR="007E12F1" w:rsidRPr="00971EF8">
        <w:rPr>
          <w:rFonts w:ascii="Times New Roman" w:hAnsi="Times New Roman" w:cs="Times New Roman"/>
          <w:sz w:val="24"/>
          <w:szCs w:val="24"/>
        </w:rPr>
        <w:t xml:space="preserve">He is </w:t>
      </w:r>
      <w:r w:rsidR="00851AB0" w:rsidRPr="00971EF8">
        <w:rPr>
          <w:rFonts w:ascii="Times New Roman" w:hAnsi="Times New Roman" w:cs="Times New Roman"/>
          <w:sz w:val="24"/>
          <w:szCs w:val="24"/>
        </w:rPr>
        <w:t xml:space="preserve">ostensibly depicted </w:t>
      </w:r>
      <w:r w:rsidR="007E12F1" w:rsidRPr="00971EF8">
        <w:rPr>
          <w:rFonts w:ascii="Times New Roman" w:hAnsi="Times New Roman" w:cs="Times New Roman"/>
          <w:sz w:val="24"/>
          <w:szCs w:val="24"/>
        </w:rPr>
        <w:t xml:space="preserve">responding to the utterance of </w:t>
      </w:r>
      <w:r w:rsidR="00851AB0" w:rsidRPr="00971EF8">
        <w:rPr>
          <w:rFonts w:ascii="Times New Roman" w:hAnsi="Times New Roman" w:cs="Times New Roman"/>
          <w:sz w:val="24"/>
          <w:szCs w:val="24"/>
        </w:rPr>
        <w:t xml:space="preserve">the </w:t>
      </w:r>
      <w:r w:rsidR="007E12F1" w:rsidRPr="00971EF8">
        <w:rPr>
          <w:rFonts w:ascii="Times New Roman" w:hAnsi="Times New Roman" w:cs="Times New Roman"/>
          <w:sz w:val="24"/>
          <w:szCs w:val="24"/>
        </w:rPr>
        <w:t>minister</w:t>
      </w:r>
      <w:r w:rsidR="00851AB0" w:rsidRPr="00971EF8">
        <w:rPr>
          <w:rFonts w:ascii="Times New Roman" w:hAnsi="Times New Roman" w:cs="Times New Roman"/>
          <w:sz w:val="24"/>
          <w:szCs w:val="24"/>
        </w:rPr>
        <w:t xml:space="preserve"> of health</w:t>
      </w:r>
      <w:r w:rsidR="00760CD7" w:rsidRPr="00971EF8">
        <w:rPr>
          <w:rFonts w:ascii="Times New Roman" w:hAnsi="Times New Roman" w:cs="Times New Roman"/>
          <w:sz w:val="24"/>
          <w:szCs w:val="24"/>
        </w:rPr>
        <w:t xml:space="preserve"> with a frown and a hand gesture close to his head to support the linguistic code of ‘all ministers have gone crazy’. </w:t>
      </w:r>
      <w:r w:rsidR="002A121D" w:rsidRPr="00971EF8">
        <w:rPr>
          <w:rFonts w:ascii="Times New Roman" w:hAnsi="Times New Roman" w:cs="Times New Roman"/>
          <w:sz w:val="24"/>
          <w:szCs w:val="24"/>
        </w:rPr>
        <w:t>Th</w:t>
      </w:r>
      <w:r w:rsidR="005838E5" w:rsidRPr="00971EF8">
        <w:rPr>
          <w:rFonts w:ascii="Times New Roman" w:hAnsi="Times New Roman" w:cs="Times New Roman"/>
          <w:sz w:val="24"/>
          <w:szCs w:val="24"/>
        </w:rPr>
        <w:t xml:space="preserve">e inference </w:t>
      </w:r>
      <w:r w:rsidR="002A121D" w:rsidRPr="00971EF8">
        <w:rPr>
          <w:rFonts w:ascii="Times New Roman" w:hAnsi="Times New Roman" w:cs="Times New Roman"/>
          <w:sz w:val="24"/>
          <w:szCs w:val="24"/>
        </w:rPr>
        <w:t xml:space="preserve">is that the minister of health is crazy for making the controversial statement. </w:t>
      </w:r>
      <w:r w:rsidR="00851AB0" w:rsidRPr="00971EF8">
        <w:rPr>
          <w:rFonts w:ascii="Times New Roman" w:hAnsi="Times New Roman" w:cs="Times New Roman"/>
          <w:sz w:val="24"/>
          <w:szCs w:val="24"/>
        </w:rPr>
        <w:t xml:space="preserve">The gesture of the human image juxtaposes with the </w:t>
      </w:r>
      <w:commentRangeStart w:id="34"/>
      <w:r w:rsidR="00851AB0" w:rsidRPr="00971EF8">
        <w:rPr>
          <w:rFonts w:ascii="Times New Roman" w:hAnsi="Times New Roman" w:cs="Times New Roman"/>
          <w:sz w:val="24"/>
          <w:szCs w:val="24"/>
        </w:rPr>
        <w:t>linguistic</w:t>
      </w:r>
      <w:commentRangeEnd w:id="34"/>
      <w:r w:rsidR="001D6E61">
        <w:rPr>
          <w:rStyle w:val="CommentReference"/>
        </w:rPr>
        <w:commentReference w:id="34"/>
      </w:r>
      <w:r w:rsidR="00851AB0" w:rsidRPr="00971EF8">
        <w:rPr>
          <w:rFonts w:ascii="Times New Roman" w:hAnsi="Times New Roman" w:cs="Times New Roman"/>
          <w:sz w:val="24"/>
          <w:szCs w:val="24"/>
        </w:rPr>
        <w:t xml:space="preserve"> to portray the intended meaning of the meme creator. Here according to Wu, (2014), </w:t>
      </w:r>
      <w:r w:rsidR="001B6785" w:rsidRPr="00971EF8">
        <w:rPr>
          <w:rFonts w:ascii="Times New Roman" w:hAnsi="Times New Roman" w:cs="Times New Roman"/>
          <w:sz w:val="24"/>
          <w:szCs w:val="24"/>
        </w:rPr>
        <w:t xml:space="preserve">the words are supplementary and play an exemplification role to the picture. That is, the words exemplify situations in which the gestures provided by the picture might be produced. The picture plays the role of </w:t>
      </w:r>
      <w:r w:rsidR="00C94599" w:rsidRPr="00971EF8">
        <w:rPr>
          <w:rFonts w:ascii="Times New Roman" w:hAnsi="Times New Roman" w:cs="Times New Roman"/>
          <w:sz w:val="24"/>
          <w:szCs w:val="24"/>
        </w:rPr>
        <w:t>amplifying</w:t>
      </w:r>
      <w:r w:rsidR="001B6785" w:rsidRPr="00971EF8">
        <w:rPr>
          <w:rFonts w:ascii="Times New Roman" w:hAnsi="Times New Roman" w:cs="Times New Roman"/>
          <w:sz w:val="24"/>
          <w:szCs w:val="24"/>
        </w:rPr>
        <w:t xml:space="preserve"> the meaning of the text. </w:t>
      </w:r>
      <w:r w:rsidR="00512784" w:rsidRPr="00971EF8">
        <w:rPr>
          <w:rFonts w:ascii="Times New Roman" w:hAnsi="Times New Roman" w:cs="Times New Roman"/>
          <w:sz w:val="24"/>
          <w:szCs w:val="24"/>
        </w:rPr>
        <w:t xml:space="preserve">The meme, because of the human image in it is worth the attention of the reader, and the text merely emphasizes the attributes of the person depicted in the meme. In this case, the reader is expected to be able to retrieve from background knowledge the specific information which justifies the appearance of the famous person in the meme (the image in the meme is known for his critique and comments on social issues). So, the meme creator seemingly uses this knowledge to draw the reader into the signification process. </w:t>
      </w:r>
    </w:p>
    <w:p w14:paraId="00B28FF1" w14:textId="77777777" w:rsidR="006E5168"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9F6148" w:rsidRPr="00971EF8">
        <w:rPr>
          <w:rFonts w:ascii="Times New Roman" w:hAnsi="Times New Roman" w:cs="Times New Roman"/>
          <w:sz w:val="24"/>
          <w:szCs w:val="24"/>
        </w:rPr>
        <w:t>.1.5</w:t>
      </w:r>
      <w:r w:rsidR="008C575B" w:rsidRPr="00971EF8">
        <w:rPr>
          <w:rFonts w:ascii="Times New Roman" w:hAnsi="Times New Roman" w:cs="Times New Roman"/>
          <w:sz w:val="24"/>
          <w:szCs w:val="24"/>
        </w:rPr>
        <w:t xml:space="preserve"> </w:t>
      </w:r>
      <w:r w:rsidR="00D305D0" w:rsidRPr="00971EF8">
        <w:rPr>
          <w:rFonts w:ascii="Times New Roman" w:hAnsi="Times New Roman" w:cs="Times New Roman"/>
          <w:sz w:val="24"/>
          <w:szCs w:val="24"/>
        </w:rPr>
        <w:t>Transferred epithets</w:t>
      </w:r>
      <w:r w:rsidR="00CD764F" w:rsidRPr="00971EF8">
        <w:rPr>
          <w:rFonts w:ascii="Times New Roman" w:hAnsi="Times New Roman" w:cs="Times New Roman"/>
          <w:sz w:val="24"/>
          <w:szCs w:val="24"/>
        </w:rPr>
        <w:t>:</w:t>
      </w:r>
    </w:p>
    <w:p w14:paraId="5D48CC58" w14:textId="77777777" w:rsidR="009F6148" w:rsidRPr="00971EF8" w:rsidRDefault="00650FFD" w:rsidP="005B18A8">
      <w:pPr>
        <w:jc w:val="both"/>
        <w:rPr>
          <w:rFonts w:ascii="Times New Roman" w:hAnsi="Times New Roman" w:cs="Times New Roman"/>
          <w:sz w:val="24"/>
          <w:szCs w:val="24"/>
        </w:rPr>
      </w:pPr>
      <w:r w:rsidRPr="00971EF8">
        <w:rPr>
          <w:rFonts w:ascii="Times New Roman" w:hAnsi="Times New Roman" w:cs="Times New Roman"/>
          <w:sz w:val="24"/>
          <w:szCs w:val="24"/>
        </w:rPr>
        <w:t>The memes in this category make meaning through transferring of the attributes of a word to a person. Some are obvious while some are arrived at through inferences. Examples:</w:t>
      </w:r>
    </w:p>
    <w:p w14:paraId="4CD423DC" w14:textId="77777777" w:rsidR="00F43615" w:rsidRPr="00971EF8" w:rsidRDefault="00FF75C9" w:rsidP="005B18A8">
      <w:pPr>
        <w:jc w:val="both"/>
        <w:rPr>
          <w:rFonts w:ascii="Times New Roman" w:hAnsi="Times New Roman" w:cs="Times New Roman"/>
          <w:sz w:val="24"/>
          <w:szCs w:val="24"/>
        </w:rPr>
      </w:pPr>
      <w:r w:rsidRPr="00971EF8">
        <w:rPr>
          <w:rFonts w:ascii="Times New Roman" w:hAnsi="Times New Roman" w:cs="Times New Roman"/>
          <w:noProof/>
          <w:sz w:val="24"/>
          <w:szCs w:val="24"/>
        </w:rPr>
        <w:lastRenderedPageBreak/>
        <w:drawing>
          <wp:inline distT="0" distB="0" distL="0" distR="0" wp14:anchorId="6CB4B523" wp14:editId="6B95EE3B">
            <wp:extent cx="1782161" cy="1454150"/>
            <wp:effectExtent l="0" t="0" r="8890" b="0"/>
            <wp:docPr id="4" name="Picture 4" descr="C:\Users\User\Desktop\ALL MEMES\RESEARCH meme\Cap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L MEMES\RESEARCH meme\Capture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346" t="13112" r="2874" b="8022"/>
                    <a:stretch/>
                  </pic:blipFill>
                  <pic:spPr bwMode="auto">
                    <a:xfrm>
                      <a:off x="0" y="0"/>
                      <a:ext cx="1783018" cy="1454849"/>
                    </a:xfrm>
                    <a:prstGeom prst="rect">
                      <a:avLst/>
                    </a:prstGeom>
                    <a:noFill/>
                    <a:ln>
                      <a:noFill/>
                    </a:ln>
                    <a:extLst>
                      <a:ext uri="{53640926-AAD7-44D8-BBD7-CCE9431645EC}">
                        <a14:shadowObscured xmlns:a14="http://schemas.microsoft.com/office/drawing/2010/main"/>
                      </a:ext>
                    </a:extLst>
                  </pic:spPr>
                </pic:pic>
              </a:graphicData>
            </a:graphic>
          </wp:inline>
        </w:drawing>
      </w:r>
      <w:r w:rsidR="00F13DEB" w:rsidRPr="00971EF8">
        <w:rPr>
          <w:rFonts w:ascii="Times New Roman" w:hAnsi="Times New Roman" w:cs="Times New Roman"/>
          <w:sz w:val="24"/>
          <w:szCs w:val="24"/>
        </w:rPr>
        <w:t xml:space="preserve"> </w:t>
      </w:r>
      <w:r w:rsidR="00FD1FCB" w:rsidRPr="00971EF8">
        <w:rPr>
          <w:rFonts w:ascii="Times New Roman" w:hAnsi="Times New Roman" w:cs="Times New Roman"/>
          <w:sz w:val="24"/>
          <w:szCs w:val="24"/>
        </w:rPr>
        <w:t xml:space="preserve"> </w:t>
      </w:r>
      <w:r w:rsidR="00FD1FCB" w:rsidRPr="00971EF8">
        <w:rPr>
          <w:rFonts w:ascii="Times New Roman" w:hAnsi="Times New Roman" w:cs="Times New Roman"/>
          <w:noProof/>
          <w:sz w:val="24"/>
          <w:szCs w:val="24"/>
        </w:rPr>
        <w:drawing>
          <wp:inline distT="0" distB="0" distL="0" distR="0" wp14:anchorId="71E14AA3" wp14:editId="6AF93D22">
            <wp:extent cx="1708150" cy="1454150"/>
            <wp:effectExtent l="0" t="0" r="6350" b="0"/>
            <wp:docPr id="7" name="Picture 7" descr="C:\Users\User\Desktop\ALL MY PAPER\ALL MINISTER MEMES\ALL MEMES\MEME DATA\MORE\IMG_2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L MY PAPER\ALL MINISTER MEMES\ALL MEMES\MEME DATA\MORE\IMG_2716.PNG"/>
                    <pic:cNvPicPr>
                      <a:picLocks noChangeAspect="1" noChangeArrowheads="1"/>
                    </pic:cNvPicPr>
                  </pic:nvPicPr>
                  <pic:blipFill rotWithShape="1">
                    <a:blip r:embed="rId23">
                      <a:extLst>
                        <a:ext uri="{28A0092B-C50C-407E-A947-70E740481C1C}">
                          <a14:useLocalDpi xmlns:a14="http://schemas.microsoft.com/office/drawing/2010/main" val="0"/>
                        </a:ext>
                      </a:extLst>
                    </a:blip>
                    <a:srcRect t="25208" b="16250"/>
                    <a:stretch/>
                  </pic:blipFill>
                  <pic:spPr bwMode="auto">
                    <a:xfrm>
                      <a:off x="0" y="0"/>
                      <a:ext cx="1708150" cy="1454150"/>
                    </a:xfrm>
                    <a:prstGeom prst="rect">
                      <a:avLst/>
                    </a:prstGeom>
                    <a:noFill/>
                    <a:ln>
                      <a:noFill/>
                    </a:ln>
                    <a:extLst>
                      <a:ext uri="{53640926-AAD7-44D8-BBD7-CCE9431645EC}">
                        <a14:shadowObscured xmlns:a14="http://schemas.microsoft.com/office/drawing/2010/main"/>
                      </a:ext>
                    </a:extLst>
                  </pic:spPr>
                </pic:pic>
              </a:graphicData>
            </a:graphic>
          </wp:inline>
        </w:drawing>
      </w:r>
      <w:r w:rsidR="004369E3" w:rsidRPr="00971EF8">
        <w:rPr>
          <w:rFonts w:ascii="Times New Roman" w:hAnsi="Times New Roman" w:cs="Times New Roman"/>
          <w:sz w:val="24"/>
          <w:szCs w:val="24"/>
        </w:rPr>
        <w:t xml:space="preserve"> </w:t>
      </w:r>
      <w:r w:rsidR="004369E3" w:rsidRPr="00971EF8">
        <w:rPr>
          <w:rFonts w:ascii="Times New Roman" w:hAnsi="Times New Roman" w:cs="Times New Roman"/>
          <w:noProof/>
          <w:sz w:val="24"/>
          <w:szCs w:val="24"/>
        </w:rPr>
        <w:drawing>
          <wp:inline distT="0" distB="0" distL="0" distR="0" wp14:anchorId="76AB2D2C" wp14:editId="1FF0D983">
            <wp:extent cx="1720850" cy="1543050"/>
            <wp:effectExtent l="0" t="0" r="0" b="0"/>
            <wp:docPr id="11" name="Picture 11" descr="C:\Users\User\Desktop\RESEARCH meme\Cap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RESEARCH meme\Capture8.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11314" t="13997" r="33277" b="12968"/>
                    <a:stretch/>
                  </pic:blipFill>
                  <pic:spPr bwMode="auto">
                    <a:xfrm>
                      <a:off x="0" y="0"/>
                      <a:ext cx="1729796" cy="1551072"/>
                    </a:xfrm>
                    <a:prstGeom prst="rect">
                      <a:avLst/>
                    </a:prstGeom>
                    <a:noFill/>
                    <a:ln>
                      <a:noFill/>
                    </a:ln>
                    <a:extLst>
                      <a:ext uri="{53640926-AAD7-44D8-BBD7-CCE9431645EC}">
                        <a14:shadowObscured xmlns:a14="http://schemas.microsoft.com/office/drawing/2010/main"/>
                      </a:ext>
                    </a:extLst>
                  </pic:spPr>
                </pic:pic>
              </a:graphicData>
            </a:graphic>
          </wp:inline>
        </w:drawing>
      </w:r>
    </w:p>
    <w:p w14:paraId="017096B4" w14:textId="77777777" w:rsidR="003F43EC" w:rsidRPr="00971EF8" w:rsidRDefault="003F43EC" w:rsidP="005B18A8">
      <w:pPr>
        <w:pStyle w:val="NormalWeb"/>
        <w:jc w:val="both"/>
      </w:pPr>
      <w:r w:rsidRPr="00971EF8">
        <w:t>Figure 1</w:t>
      </w:r>
      <w:r w:rsidR="009F6148" w:rsidRPr="00971EF8">
        <w:t>3, 14, 15</w:t>
      </w:r>
    </w:p>
    <w:p w14:paraId="57521A75" w14:textId="77777777" w:rsidR="00F81197" w:rsidRPr="00971EF8" w:rsidRDefault="004441B8" w:rsidP="005B18A8">
      <w:pPr>
        <w:pStyle w:val="NormalWeb"/>
        <w:jc w:val="both"/>
      </w:pPr>
      <w:r w:rsidRPr="00971EF8">
        <w:t>In figure 13, the government is epitheted as cruel as a result of the minister of health’s statement. The minister of health in extension represent</w:t>
      </w:r>
      <w:r w:rsidR="00BA3A9E" w:rsidRPr="00971EF8">
        <w:t xml:space="preserve">s the </w:t>
      </w:r>
      <w:r w:rsidRPr="00971EF8">
        <w:t xml:space="preserve">government. </w:t>
      </w:r>
      <w:r w:rsidR="0039284E" w:rsidRPr="00971EF8">
        <w:t xml:space="preserve">The human image </w:t>
      </w:r>
      <w:r w:rsidR="004C1138" w:rsidRPr="00971EF8">
        <w:t xml:space="preserve">in the meme is a known </w:t>
      </w:r>
      <w:r w:rsidR="00E65C3B" w:rsidRPr="00971EF8">
        <w:t xml:space="preserve">Nigerian </w:t>
      </w:r>
      <w:r w:rsidR="0039284E" w:rsidRPr="00971EF8">
        <w:t>musician</w:t>
      </w:r>
      <w:r w:rsidR="00DA0F01" w:rsidRPr="00971EF8">
        <w:t>,</w:t>
      </w:r>
      <w:r w:rsidR="0039284E" w:rsidRPr="00971EF8">
        <w:t xml:space="preserve"> an actor and a comedian</w:t>
      </w:r>
      <w:r w:rsidR="00DA0F01" w:rsidRPr="00971EF8">
        <w:t xml:space="preserve">. </w:t>
      </w:r>
      <w:r w:rsidR="00C20FCD" w:rsidRPr="00971EF8">
        <w:t xml:space="preserve">The deviant spellings of some of the lexical items in the </w:t>
      </w:r>
      <w:r w:rsidR="00D2669C" w:rsidRPr="00971EF8">
        <w:t>text</w:t>
      </w:r>
      <w:r w:rsidR="00C20FCD" w:rsidRPr="00971EF8">
        <w:t xml:space="preserve"> of this meme show anomaly</w:t>
      </w:r>
      <w:r w:rsidR="004C1138" w:rsidRPr="00971EF8">
        <w:t>, but w</w:t>
      </w:r>
      <w:r w:rsidR="00C20FCD" w:rsidRPr="00971EF8">
        <w:t xml:space="preserve">hen juxtaposed with the minister’s </w:t>
      </w:r>
      <w:r w:rsidR="004C1138" w:rsidRPr="00971EF8">
        <w:t xml:space="preserve">statement </w:t>
      </w:r>
      <w:r w:rsidR="00C20FCD" w:rsidRPr="00971EF8">
        <w:t>that led to the creation of th</w:t>
      </w:r>
      <w:r w:rsidR="004C1138" w:rsidRPr="00971EF8">
        <w:t>e</w:t>
      </w:r>
      <w:r w:rsidR="00C20FCD" w:rsidRPr="00971EF8">
        <w:t xml:space="preserve"> meme the meaning becomes clearer. </w:t>
      </w:r>
      <w:r w:rsidR="004C1138" w:rsidRPr="00971EF8">
        <w:t xml:space="preserve">The </w:t>
      </w:r>
      <w:r w:rsidR="00B83806" w:rsidRPr="00971EF8">
        <w:t>adjective</w:t>
      </w:r>
      <w:r w:rsidR="004C1138" w:rsidRPr="00971EF8">
        <w:t xml:space="preserve"> </w:t>
      </w:r>
      <w:r w:rsidR="00B83806" w:rsidRPr="00971EF8">
        <w:t xml:space="preserve">‘hOnOrAble’ used by the meme creator to qualify the health minister is in </w:t>
      </w:r>
      <w:commentRangeStart w:id="35"/>
      <w:r w:rsidR="00B83806" w:rsidRPr="00971EF8">
        <w:t>scare quotes</w:t>
      </w:r>
      <w:commentRangeEnd w:id="35"/>
      <w:r w:rsidR="001D6E61">
        <w:rPr>
          <w:rStyle w:val="CommentReference"/>
          <w:rFonts w:asciiTheme="minorHAnsi" w:eastAsiaTheme="minorHAnsi" w:hAnsiTheme="minorHAnsi" w:cstheme="minorBidi"/>
        </w:rPr>
        <w:commentReference w:id="35"/>
      </w:r>
      <w:r w:rsidR="00B83806" w:rsidRPr="00971EF8">
        <w:t xml:space="preserve"> depicting that the minister is not honourable to have made the controversial statement. The context </w:t>
      </w:r>
      <w:r w:rsidR="00C757E1" w:rsidRPr="00971EF8">
        <w:t xml:space="preserve">of context </w:t>
      </w:r>
      <w:r w:rsidR="00B83806" w:rsidRPr="00971EF8">
        <w:t xml:space="preserve">speech makes the image’s </w:t>
      </w:r>
      <w:r w:rsidR="00C757E1" w:rsidRPr="00971EF8">
        <w:t>expressionless face</w:t>
      </w:r>
      <w:r w:rsidR="00B83806" w:rsidRPr="00971EF8">
        <w:t xml:space="preserve">, </w:t>
      </w:r>
      <w:r w:rsidR="00C757E1" w:rsidRPr="00971EF8">
        <w:t>a distant look</w:t>
      </w:r>
      <w:r w:rsidR="00B83806" w:rsidRPr="00971EF8">
        <w:t xml:space="preserve">, hands on his head </w:t>
      </w:r>
      <w:r w:rsidR="00C757E1" w:rsidRPr="00971EF8">
        <w:t xml:space="preserve">clearer. </w:t>
      </w:r>
      <w:r w:rsidR="00C20FCD" w:rsidRPr="00971EF8">
        <w:t xml:space="preserve">The </w:t>
      </w:r>
      <w:r w:rsidR="00B83806" w:rsidRPr="00971EF8">
        <w:t xml:space="preserve">appearance of the </w:t>
      </w:r>
      <w:r w:rsidR="00C20FCD" w:rsidRPr="00971EF8">
        <w:t xml:space="preserve">human image </w:t>
      </w:r>
      <w:r w:rsidR="00B83806" w:rsidRPr="00971EF8">
        <w:t xml:space="preserve">and the linguistic items all together </w:t>
      </w:r>
      <w:r w:rsidR="00A05F02" w:rsidRPr="00971EF8">
        <w:t>build up a make-sense frame of sheer sadness</w:t>
      </w:r>
      <w:r w:rsidR="00A04896" w:rsidRPr="00971EF8">
        <w:t xml:space="preserve"> and </w:t>
      </w:r>
      <w:r w:rsidR="00DA0F01" w:rsidRPr="00971EF8">
        <w:t xml:space="preserve">somewhat bleak future for </w:t>
      </w:r>
      <w:r w:rsidR="003A3818" w:rsidRPr="00971EF8">
        <w:t xml:space="preserve">the common man </w:t>
      </w:r>
      <w:r w:rsidR="00B14CE5" w:rsidRPr="00971EF8">
        <w:t xml:space="preserve">and the healthcare sector </w:t>
      </w:r>
      <w:r w:rsidR="003A3818" w:rsidRPr="00971EF8">
        <w:t>in Nigeria.</w:t>
      </w:r>
    </w:p>
    <w:p w14:paraId="03CDD4A6" w14:textId="77777777" w:rsidR="00884B6C" w:rsidRPr="00971EF8" w:rsidRDefault="0047753C"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The meme of f</w:t>
      </w:r>
      <w:r w:rsidR="00F81197" w:rsidRPr="00971EF8">
        <w:rPr>
          <w:rFonts w:ascii="Times New Roman" w:hAnsi="Times New Roman" w:cs="Times New Roman"/>
          <w:sz w:val="24"/>
          <w:szCs w:val="24"/>
        </w:rPr>
        <w:t>igure 14 trigger</w:t>
      </w:r>
      <w:r w:rsidR="00421691" w:rsidRPr="00971EF8">
        <w:rPr>
          <w:rFonts w:ascii="Times New Roman" w:hAnsi="Times New Roman" w:cs="Times New Roman"/>
          <w:sz w:val="24"/>
          <w:szCs w:val="24"/>
        </w:rPr>
        <w:t>s</w:t>
      </w:r>
      <w:r w:rsidR="00F81197" w:rsidRPr="00971EF8">
        <w:rPr>
          <w:rFonts w:ascii="Times New Roman" w:hAnsi="Times New Roman" w:cs="Times New Roman"/>
          <w:sz w:val="24"/>
          <w:szCs w:val="24"/>
        </w:rPr>
        <w:t xml:space="preserve"> the </w:t>
      </w:r>
      <w:r w:rsidR="009F6C8D" w:rsidRPr="00971EF8">
        <w:rPr>
          <w:rFonts w:ascii="Times New Roman" w:hAnsi="Times New Roman" w:cs="Times New Roman"/>
          <w:sz w:val="24"/>
          <w:szCs w:val="24"/>
        </w:rPr>
        <w:t xml:space="preserve">inference </w:t>
      </w:r>
      <w:r w:rsidR="00421691" w:rsidRPr="00971EF8">
        <w:rPr>
          <w:rFonts w:ascii="Times New Roman" w:hAnsi="Times New Roman" w:cs="Times New Roman"/>
          <w:sz w:val="24"/>
          <w:szCs w:val="24"/>
        </w:rPr>
        <w:t xml:space="preserve">of anger and </w:t>
      </w:r>
      <w:r w:rsidR="00884B6C" w:rsidRPr="00971EF8">
        <w:rPr>
          <w:rFonts w:ascii="Times New Roman" w:hAnsi="Times New Roman" w:cs="Times New Roman"/>
          <w:sz w:val="24"/>
          <w:szCs w:val="24"/>
        </w:rPr>
        <w:t>helplessness, based on the context of the minister’s statement</w:t>
      </w:r>
      <w:r w:rsidRPr="00971EF8">
        <w:rPr>
          <w:rFonts w:ascii="Times New Roman" w:hAnsi="Times New Roman" w:cs="Times New Roman"/>
          <w:sz w:val="24"/>
          <w:szCs w:val="24"/>
        </w:rPr>
        <w:t xml:space="preserve">. The expressionless face of the human image </w:t>
      </w:r>
      <w:r w:rsidR="00B66B9A" w:rsidRPr="00971EF8">
        <w:rPr>
          <w:rFonts w:ascii="Times New Roman" w:hAnsi="Times New Roman" w:cs="Times New Roman"/>
          <w:sz w:val="24"/>
          <w:szCs w:val="24"/>
        </w:rPr>
        <w:t>expands the meaning of the linguistic item</w:t>
      </w:r>
      <w:r w:rsidR="00BA3A9E" w:rsidRPr="00971EF8">
        <w:rPr>
          <w:rFonts w:ascii="Times New Roman" w:hAnsi="Times New Roman" w:cs="Times New Roman"/>
          <w:sz w:val="24"/>
          <w:szCs w:val="24"/>
        </w:rPr>
        <w:t>s</w:t>
      </w:r>
      <w:r w:rsidR="00B66B9A" w:rsidRPr="00971EF8">
        <w:rPr>
          <w:rFonts w:ascii="Times New Roman" w:hAnsi="Times New Roman" w:cs="Times New Roman"/>
          <w:sz w:val="24"/>
          <w:szCs w:val="24"/>
        </w:rPr>
        <w:t xml:space="preserve"> (some will be </w:t>
      </w:r>
      <w:proofErr w:type="gramStart"/>
      <w:r w:rsidR="00B66B9A" w:rsidRPr="00971EF8">
        <w:rPr>
          <w:rFonts w:ascii="Times New Roman" w:hAnsi="Times New Roman" w:cs="Times New Roman"/>
          <w:sz w:val="24"/>
          <w:szCs w:val="24"/>
        </w:rPr>
        <w:t>farmers,</w:t>
      </w:r>
      <w:proofErr w:type="gramEnd"/>
      <w:r w:rsidR="00B66B9A" w:rsidRPr="00971EF8">
        <w:rPr>
          <w:rFonts w:ascii="Times New Roman" w:hAnsi="Times New Roman" w:cs="Times New Roman"/>
          <w:sz w:val="24"/>
          <w:szCs w:val="24"/>
        </w:rPr>
        <w:t xml:space="preserve"> some will be politicians!!! Who did we </w:t>
      </w:r>
      <w:proofErr w:type="gramStart"/>
      <w:r w:rsidR="00B66B9A" w:rsidRPr="00971EF8">
        <w:rPr>
          <w:rFonts w:ascii="Times New Roman" w:hAnsi="Times New Roman" w:cs="Times New Roman"/>
          <w:sz w:val="24"/>
          <w:szCs w:val="24"/>
        </w:rPr>
        <w:t>offend God).</w:t>
      </w:r>
      <w:proofErr w:type="gramEnd"/>
      <w:r w:rsidR="00B66B9A" w:rsidRPr="00971EF8">
        <w:rPr>
          <w:rFonts w:ascii="Times New Roman" w:hAnsi="Times New Roman" w:cs="Times New Roman"/>
          <w:sz w:val="24"/>
          <w:szCs w:val="24"/>
        </w:rPr>
        <w:t xml:space="preserve"> The rhetorical question seemingly meant for the health minister is directed to the invisible audience. The invisible audience having the background knowledge is able to draw the inference </w:t>
      </w:r>
      <w:r w:rsidR="00CD764F" w:rsidRPr="00971EF8">
        <w:rPr>
          <w:rFonts w:ascii="Times New Roman" w:hAnsi="Times New Roman" w:cs="Times New Roman"/>
          <w:sz w:val="24"/>
          <w:szCs w:val="24"/>
        </w:rPr>
        <w:t xml:space="preserve">of helplessness of Nigerians through the use of </w:t>
      </w:r>
      <w:proofErr w:type="gramStart"/>
      <w:r w:rsidR="00CD764F" w:rsidRPr="00971EF8">
        <w:rPr>
          <w:rFonts w:ascii="Times New Roman" w:hAnsi="Times New Roman" w:cs="Times New Roman"/>
          <w:sz w:val="24"/>
          <w:szCs w:val="24"/>
        </w:rPr>
        <w:t>‘we’</w:t>
      </w:r>
      <w:proofErr w:type="gramEnd"/>
      <w:r w:rsidR="00CD764F" w:rsidRPr="00971EF8">
        <w:rPr>
          <w:rFonts w:ascii="Times New Roman" w:hAnsi="Times New Roman" w:cs="Times New Roman"/>
          <w:sz w:val="24"/>
          <w:szCs w:val="24"/>
        </w:rPr>
        <w:t xml:space="preserve">. </w:t>
      </w:r>
    </w:p>
    <w:p w14:paraId="0A639097" w14:textId="77777777" w:rsidR="00145106" w:rsidRPr="00971EF8" w:rsidRDefault="00F81197"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 xml:space="preserve"> </w:t>
      </w:r>
      <w:r w:rsidR="00C20FCD" w:rsidRPr="00971EF8">
        <w:rPr>
          <w:rFonts w:ascii="Times New Roman" w:hAnsi="Times New Roman" w:cs="Times New Roman"/>
          <w:sz w:val="24"/>
          <w:szCs w:val="24"/>
        </w:rPr>
        <w:t xml:space="preserve"> </w:t>
      </w:r>
    </w:p>
    <w:p w14:paraId="28AEB1BF" w14:textId="08DB4D39" w:rsidR="00F04131" w:rsidRDefault="00C66730" w:rsidP="005B18A8">
      <w:pPr>
        <w:jc w:val="both"/>
        <w:rPr>
          <w:ins w:id="36" w:author="Author"/>
          <w:rFonts w:ascii="Times New Roman" w:hAnsi="Times New Roman" w:cs="Times New Roman"/>
          <w:sz w:val="24"/>
          <w:szCs w:val="24"/>
        </w:rPr>
      </w:pPr>
      <w:r w:rsidRPr="00971EF8">
        <w:rPr>
          <w:rFonts w:ascii="Times New Roman" w:hAnsi="Times New Roman" w:cs="Times New Roman"/>
          <w:sz w:val="24"/>
          <w:szCs w:val="24"/>
        </w:rPr>
        <w:t>In f</w:t>
      </w:r>
      <w:r w:rsidR="00F04131" w:rsidRPr="00971EF8">
        <w:rPr>
          <w:rFonts w:ascii="Times New Roman" w:hAnsi="Times New Roman" w:cs="Times New Roman"/>
          <w:sz w:val="24"/>
          <w:szCs w:val="24"/>
        </w:rPr>
        <w:t>igure 15</w:t>
      </w:r>
      <w:r w:rsidRPr="00971EF8">
        <w:rPr>
          <w:rFonts w:ascii="Times New Roman" w:hAnsi="Times New Roman" w:cs="Times New Roman"/>
          <w:sz w:val="24"/>
          <w:szCs w:val="24"/>
        </w:rPr>
        <w:t xml:space="preserve">, </w:t>
      </w:r>
      <w:r w:rsidR="00733517" w:rsidRPr="00971EF8">
        <w:rPr>
          <w:rFonts w:ascii="Times New Roman" w:hAnsi="Times New Roman" w:cs="Times New Roman"/>
          <w:sz w:val="24"/>
          <w:szCs w:val="24"/>
        </w:rPr>
        <w:t xml:space="preserve">the meme creator focused on what to him/her </w:t>
      </w:r>
      <w:r w:rsidR="000D484B" w:rsidRPr="00971EF8">
        <w:rPr>
          <w:rFonts w:ascii="Times New Roman" w:hAnsi="Times New Roman" w:cs="Times New Roman"/>
          <w:sz w:val="24"/>
          <w:szCs w:val="24"/>
        </w:rPr>
        <w:t xml:space="preserve">is </w:t>
      </w:r>
      <w:r w:rsidR="00733517" w:rsidRPr="00971EF8">
        <w:rPr>
          <w:rFonts w:ascii="Times New Roman" w:hAnsi="Times New Roman" w:cs="Times New Roman"/>
          <w:sz w:val="24"/>
          <w:szCs w:val="24"/>
        </w:rPr>
        <w:t xml:space="preserve">the most salient in the minister of health’s statement </w:t>
      </w:r>
      <w:r w:rsidR="00F04131" w:rsidRPr="00971EF8">
        <w:rPr>
          <w:rFonts w:ascii="Times New Roman" w:hAnsi="Times New Roman" w:cs="Times New Roman"/>
          <w:sz w:val="24"/>
          <w:szCs w:val="24"/>
        </w:rPr>
        <w:t>‘…some will be farmers…’</w:t>
      </w:r>
      <w:r w:rsidR="00733517" w:rsidRPr="00971EF8">
        <w:rPr>
          <w:rFonts w:ascii="Times New Roman" w:hAnsi="Times New Roman" w:cs="Times New Roman"/>
          <w:sz w:val="24"/>
          <w:szCs w:val="24"/>
        </w:rPr>
        <w:t>.</w:t>
      </w:r>
      <w:r w:rsidR="00F04131" w:rsidRPr="00971EF8">
        <w:rPr>
          <w:rFonts w:ascii="Times New Roman" w:hAnsi="Times New Roman" w:cs="Times New Roman"/>
          <w:sz w:val="24"/>
          <w:szCs w:val="24"/>
        </w:rPr>
        <w:t xml:space="preserve"> The whoosh sign close to the man’s head signifies the slap which the viewer did not </w:t>
      </w:r>
      <w:proofErr w:type="gramStart"/>
      <w:r w:rsidR="00F04131" w:rsidRPr="00971EF8">
        <w:rPr>
          <w:rFonts w:ascii="Times New Roman" w:hAnsi="Times New Roman" w:cs="Times New Roman"/>
          <w:sz w:val="24"/>
          <w:szCs w:val="24"/>
        </w:rPr>
        <w:t>see, but</w:t>
      </w:r>
      <w:proofErr w:type="gramEnd"/>
      <w:r w:rsidR="00F04131" w:rsidRPr="00971EF8">
        <w:rPr>
          <w:rFonts w:ascii="Times New Roman" w:hAnsi="Times New Roman" w:cs="Times New Roman"/>
          <w:sz w:val="24"/>
          <w:szCs w:val="24"/>
        </w:rPr>
        <w:t xml:space="preserve"> was made to see through the whoosh sign emanating from the slap from the cartoon character batman. The dazed feeling is like that of a man being slapped hard on his head as depicted in the image. The meme creator worked on the belief that the reader is aware of </w:t>
      </w:r>
      <w:r w:rsidR="009833AF" w:rsidRPr="00971EF8">
        <w:rPr>
          <w:rFonts w:ascii="Times New Roman" w:hAnsi="Times New Roman" w:cs="Times New Roman"/>
          <w:sz w:val="24"/>
          <w:szCs w:val="24"/>
        </w:rPr>
        <w:t xml:space="preserve">the </w:t>
      </w:r>
      <w:r w:rsidR="00F04131" w:rsidRPr="00971EF8">
        <w:rPr>
          <w:rFonts w:ascii="Times New Roman" w:hAnsi="Times New Roman" w:cs="Times New Roman"/>
          <w:sz w:val="24"/>
          <w:szCs w:val="24"/>
        </w:rPr>
        <w:t xml:space="preserve">distressing situation of the healthcare sector in Nigeria and the minister of health’s statement. Through the deployment of the kinesthetic semiotic element, the meme creator has drawn the viewer into </w:t>
      </w:r>
      <w:r w:rsidR="005415C9" w:rsidRPr="00971EF8">
        <w:rPr>
          <w:rFonts w:ascii="Times New Roman" w:hAnsi="Times New Roman" w:cs="Times New Roman"/>
          <w:sz w:val="24"/>
          <w:szCs w:val="24"/>
        </w:rPr>
        <w:t>meaningful and contextualized interpretations</w:t>
      </w:r>
      <w:r w:rsidR="00F04131" w:rsidRPr="00971EF8">
        <w:rPr>
          <w:rFonts w:ascii="Times New Roman" w:hAnsi="Times New Roman" w:cs="Times New Roman"/>
          <w:sz w:val="24"/>
          <w:szCs w:val="24"/>
        </w:rPr>
        <w:t xml:space="preserve">. </w:t>
      </w:r>
      <w:r w:rsidR="000D484B" w:rsidRPr="00971EF8">
        <w:rPr>
          <w:rFonts w:ascii="Times New Roman" w:hAnsi="Times New Roman" w:cs="Times New Roman"/>
          <w:sz w:val="24"/>
          <w:szCs w:val="24"/>
        </w:rPr>
        <w:t xml:space="preserve">The minister’s statement </w:t>
      </w:r>
      <w:proofErr w:type="gramStart"/>
      <w:r w:rsidR="000D484B" w:rsidRPr="00971EF8">
        <w:rPr>
          <w:rFonts w:ascii="Times New Roman" w:hAnsi="Times New Roman" w:cs="Times New Roman"/>
          <w:sz w:val="24"/>
          <w:szCs w:val="24"/>
        </w:rPr>
        <w:t>actually came</w:t>
      </w:r>
      <w:proofErr w:type="gramEnd"/>
      <w:r w:rsidR="000D484B" w:rsidRPr="00971EF8">
        <w:rPr>
          <w:rFonts w:ascii="Times New Roman" w:hAnsi="Times New Roman" w:cs="Times New Roman"/>
          <w:sz w:val="24"/>
          <w:szCs w:val="24"/>
        </w:rPr>
        <w:t xml:space="preserve"> as a shock to some people. </w:t>
      </w:r>
    </w:p>
    <w:p w14:paraId="602E4185" w14:textId="32CF1F59" w:rsidR="001D6E61" w:rsidRDefault="001D6E61" w:rsidP="005B18A8">
      <w:pPr>
        <w:jc w:val="both"/>
        <w:rPr>
          <w:ins w:id="37" w:author="Author"/>
          <w:rFonts w:ascii="Times New Roman" w:hAnsi="Times New Roman" w:cs="Times New Roman"/>
          <w:sz w:val="24"/>
          <w:szCs w:val="24"/>
        </w:rPr>
      </w:pPr>
    </w:p>
    <w:p w14:paraId="4EF2593F" w14:textId="5F29F41C" w:rsidR="001D6E61" w:rsidRPr="00497366" w:rsidRDefault="001D6E61" w:rsidP="005B18A8">
      <w:pPr>
        <w:jc w:val="both"/>
        <w:rPr>
          <w:rFonts w:ascii="Times New Roman" w:hAnsi="Times New Roman" w:cs="Times New Roman"/>
          <w:color w:val="FF0000"/>
          <w:sz w:val="24"/>
          <w:szCs w:val="24"/>
          <w:rPrChange w:id="38" w:author="Author">
            <w:rPr>
              <w:rFonts w:ascii="Times New Roman" w:hAnsi="Times New Roman" w:cs="Times New Roman"/>
              <w:sz w:val="24"/>
              <w:szCs w:val="24"/>
            </w:rPr>
          </w:rPrChange>
        </w:rPr>
      </w:pPr>
      <w:ins w:id="39" w:author="Author">
        <w:r w:rsidRPr="00497366">
          <w:rPr>
            <w:rFonts w:ascii="Times New Roman" w:hAnsi="Times New Roman" w:cs="Times New Roman"/>
            <w:color w:val="FF0000"/>
            <w:sz w:val="24"/>
            <w:szCs w:val="24"/>
            <w:rPrChange w:id="40" w:author="Author">
              <w:rPr>
                <w:rFonts w:ascii="Times New Roman" w:hAnsi="Times New Roman" w:cs="Times New Roman"/>
                <w:sz w:val="24"/>
                <w:szCs w:val="24"/>
              </w:rPr>
            </w:rPrChange>
          </w:rPr>
          <w:lastRenderedPageBreak/>
          <w:t>But you said you would discuss 85 memes??? Where are others???</w:t>
        </w:r>
        <w:r w:rsidR="00D82CC3">
          <w:rPr>
            <w:rFonts w:ascii="Times New Roman" w:hAnsi="Times New Roman" w:cs="Times New Roman"/>
            <w:color w:val="FF0000"/>
            <w:sz w:val="24"/>
            <w:szCs w:val="24"/>
          </w:rPr>
          <w:t xml:space="preserve"> Better still, I suggest that you recast </w:t>
        </w:r>
        <w:proofErr w:type="gramStart"/>
        <w:r w:rsidR="00D82CC3">
          <w:rPr>
            <w:rFonts w:ascii="Times New Roman" w:hAnsi="Times New Roman" w:cs="Times New Roman"/>
            <w:color w:val="FF0000"/>
            <w:sz w:val="24"/>
            <w:szCs w:val="24"/>
          </w:rPr>
          <w:t>that 15 memes</w:t>
        </w:r>
        <w:proofErr w:type="gramEnd"/>
        <w:r w:rsidR="00D82CC3">
          <w:rPr>
            <w:rFonts w:ascii="Times New Roman" w:hAnsi="Times New Roman" w:cs="Times New Roman"/>
            <w:color w:val="FF0000"/>
            <w:sz w:val="24"/>
            <w:szCs w:val="24"/>
          </w:rPr>
          <w:t xml:space="preserve"> constitute the data for the study. </w:t>
        </w:r>
      </w:ins>
    </w:p>
    <w:p w14:paraId="50E5AB67" w14:textId="77777777" w:rsidR="005B2124" w:rsidRPr="00971EF8" w:rsidRDefault="005B2124" w:rsidP="005B18A8">
      <w:pPr>
        <w:jc w:val="both"/>
        <w:rPr>
          <w:rFonts w:ascii="Times New Roman" w:hAnsi="Times New Roman" w:cs="Times New Roman"/>
          <w:sz w:val="24"/>
          <w:szCs w:val="24"/>
        </w:rPr>
      </w:pPr>
    </w:p>
    <w:p w14:paraId="15ED5F0B" w14:textId="77777777" w:rsidR="005B2124" w:rsidRPr="00971EF8" w:rsidRDefault="005B2124" w:rsidP="005B18A8">
      <w:pPr>
        <w:jc w:val="both"/>
        <w:rPr>
          <w:rFonts w:ascii="Times New Roman" w:hAnsi="Times New Roman" w:cs="Times New Roman"/>
          <w:sz w:val="24"/>
          <w:szCs w:val="24"/>
        </w:rPr>
      </w:pPr>
    </w:p>
    <w:p w14:paraId="4E63ED8E" w14:textId="77777777" w:rsidR="00331D91"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6</w:t>
      </w:r>
      <w:r w:rsidR="00F26649" w:rsidRPr="00971EF8">
        <w:rPr>
          <w:rFonts w:ascii="Times New Roman" w:hAnsi="Times New Roman" w:cs="Times New Roman"/>
          <w:sz w:val="24"/>
          <w:szCs w:val="24"/>
        </w:rPr>
        <w:t>.</w:t>
      </w:r>
      <w:r w:rsidR="006D0ACB"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8E6611" w:rsidRPr="00971EF8">
        <w:rPr>
          <w:rFonts w:ascii="Times New Roman" w:hAnsi="Times New Roman" w:cs="Times New Roman"/>
          <w:sz w:val="24"/>
          <w:szCs w:val="24"/>
        </w:rPr>
        <w:t>Discussion</w:t>
      </w:r>
      <w:r w:rsidR="00C427EA" w:rsidRPr="00971EF8">
        <w:rPr>
          <w:rFonts w:ascii="Times New Roman" w:hAnsi="Times New Roman" w:cs="Times New Roman"/>
          <w:sz w:val="24"/>
          <w:szCs w:val="24"/>
        </w:rPr>
        <w:t xml:space="preserve"> of findings</w:t>
      </w:r>
      <w:r w:rsidR="008476BE" w:rsidRPr="00971EF8">
        <w:rPr>
          <w:rFonts w:ascii="Times New Roman" w:hAnsi="Times New Roman" w:cs="Times New Roman"/>
          <w:sz w:val="24"/>
          <w:szCs w:val="24"/>
        </w:rPr>
        <w:t xml:space="preserve"> </w:t>
      </w:r>
    </w:p>
    <w:p w14:paraId="6A9D4224" w14:textId="77777777" w:rsidR="00C427EA" w:rsidRPr="00971EF8" w:rsidRDefault="00E14F91" w:rsidP="005B18A8">
      <w:pPr>
        <w:jc w:val="both"/>
        <w:rPr>
          <w:rFonts w:ascii="Times New Roman" w:eastAsia="Times New Roman" w:hAnsi="Times New Roman" w:cs="Times New Roman"/>
          <w:sz w:val="24"/>
          <w:szCs w:val="24"/>
        </w:rPr>
      </w:pPr>
      <w:r w:rsidRPr="00971EF8">
        <w:rPr>
          <w:rFonts w:ascii="Times New Roman" w:hAnsi="Times New Roman" w:cs="Times New Roman"/>
          <w:sz w:val="24"/>
          <w:szCs w:val="24"/>
        </w:rPr>
        <w:t xml:space="preserve">In </w:t>
      </w:r>
      <w:r w:rsidR="00DA6A49" w:rsidRPr="00971EF8">
        <w:rPr>
          <w:rFonts w:ascii="Times New Roman" w:hAnsi="Times New Roman" w:cs="Times New Roman"/>
          <w:sz w:val="24"/>
          <w:szCs w:val="24"/>
        </w:rPr>
        <w:t xml:space="preserve">the </w:t>
      </w:r>
      <w:r w:rsidRPr="00971EF8">
        <w:rPr>
          <w:rFonts w:ascii="Times New Roman" w:hAnsi="Times New Roman" w:cs="Times New Roman"/>
          <w:sz w:val="24"/>
          <w:szCs w:val="24"/>
        </w:rPr>
        <w:t xml:space="preserve">memes, the reader’s background knowledge on </w:t>
      </w:r>
      <w:r w:rsidR="00DA6A49" w:rsidRPr="00971EF8">
        <w:rPr>
          <w:rFonts w:ascii="Times New Roman" w:hAnsi="Times New Roman" w:cs="Times New Roman"/>
          <w:sz w:val="24"/>
          <w:szCs w:val="24"/>
        </w:rPr>
        <w:t>the status of the healthcare sector in Nigeria</w:t>
      </w:r>
      <w:r w:rsidRPr="00971EF8">
        <w:rPr>
          <w:rFonts w:ascii="Times New Roman" w:hAnsi="Times New Roman" w:cs="Times New Roman"/>
          <w:sz w:val="24"/>
          <w:szCs w:val="24"/>
        </w:rPr>
        <w:t xml:space="preserve">, </w:t>
      </w:r>
      <w:r w:rsidR="00DA6A49" w:rsidRPr="00971EF8">
        <w:rPr>
          <w:rFonts w:ascii="Times New Roman" w:hAnsi="Times New Roman" w:cs="Times New Roman"/>
          <w:sz w:val="24"/>
          <w:szCs w:val="24"/>
        </w:rPr>
        <w:t xml:space="preserve">the minister of health’s work history, the level of unemployment especially of doctors </w:t>
      </w:r>
      <w:r w:rsidR="006F0BA0" w:rsidRPr="00971EF8">
        <w:rPr>
          <w:rFonts w:ascii="Times New Roman" w:hAnsi="Times New Roman" w:cs="Times New Roman"/>
          <w:sz w:val="24"/>
          <w:szCs w:val="24"/>
        </w:rPr>
        <w:t xml:space="preserve">are </w:t>
      </w:r>
      <w:r w:rsidRPr="00971EF8">
        <w:rPr>
          <w:rFonts w:ascii="Times New Roman" w:hAnsi="Times New Roman" w:cs="Times New Roman"/>
          <w:sz w:val="24"/>
          <w:szCs w:val="24"/>
        </w:rPr>
        <w:t xml:space="preserve">crucial to understanding the meme properly, to the extent that, very often, </w:t>
      </w:r>
      <w:r w:rsidR="006F0BA0" w:rsidRPr="00971EF8">
        <w:rPr>
          <w:rFonts w:ascii="Times New Roman" w:hAnsi="Times New Roman" w:cs="Times New Roman"/>
          <w:sz w:val="24"/>
          <w:szCs w:val="24"/>
        </w:rPr>
        <w:t>each</w:t>
      </w:r>
      <w:r w:rsidRPr="00971EF8">
        <w:rPr>
          <w:rFonts w:ascii="Times New Roman" w:hAnsi="Times New Roman" w:cs="Times New Roman"/>
          <w:sz w:val="24"/>
          <w:szCs w:val="24"/>
        </w:rPr>
        <w:t xml:space="preserve"> meme makes little sense if it is separated from the specific </w:t>
      </w:r>
      <w:proofErr w:type="gramStart"/>
      <w:r w:rsidRPr="00971EF8">
        <w:rPr>
          <w:rFonts w:ascii="Times New Roman" w:hAnsi="Times New Roman" w:cs="Times New Roman"/>
          <w:sz w:val="24"/>
          <w:szCs w:val="24"/>
        </w:rPr>
        <w:t>time-frame</w:t>
      </w:r>
      <w:proofErr w:type="gramEnd"/>
      <w:r w:rsidRPr="00971EF8">
        <w:rPr>
          <w:rFonts w:ascii="Times New Roman" w:hAnsi="Times New Roman" w:cs="Times New Roman"/>
          <w:sz w:val="24"/>
          <w:szCs w:val="24"/>
        </w:rPr>
        <w:t xml:space="preserve"> and pieces of news that justified its </w:t>
      </w:r>
      <w:r w:rsidR="000E2056" w:rsidRPr="00971EF8">
        <w:rPr>
          <w:rFonts w:ascii="Times New Roman" w:hAnsi="Times New Roman" w:cs="Times New Roman"/>
          <w:sz w:val="24"/>
          <w:szCs w:val="24"/>
        </w:rPr>
        <w:t>creation</w:t>
      </w:r>
      <w:r w:rsidR="005179A6" w:rsidRPr="00971EF8">
        <w:rPr>
          <w:rFonts w:ascii="Times New Roman" w:hAnsi="Times New Roman" w:cs="Times New Roman"/>
          <w:sz w:val="24"/>
          <w:szCs w:val="24"/>
        </w:rPr>
        <w:t xml:space="preserve">. </w:t>
      </w:r>
      <w:r w:rsidR="008F5087" w:rsidRPr="00971EF8">
        <w:rPr>
          <w:rFonts w:ascii="Times New Roman" w:hAnsi="Times New Roman" w:cs="Times New Roman"/>
          <w:sz w:val="24"/>
          <w:szCs w:val="24"/>
        </w:rPr>
        <w:t>The combination of words and images create i</w:t>
      </w:r>
      <w:r w:rsidR="009C5131" w:rsidRPr="00971EF8">
        <w:rPr>
          <w:rFonts w:ascii="Times New Roman" w:hAnsi="Times New Roman" w:cs="Times New Roman"/>
          <w:sz w:val="24"/>
          <w:szCs w:val="24"/>
        </w:rPr>
        <w:t xml:space="preserve">nferential strategies </w:t>
      </w:r>
      <w:r w:rsidR="008F5087" w:rsidRPr="00971EF8">
        <w:rPr>
          <w:rFonts w:ascii="Times New Roman" w:hAnsi="Times New Roman" w:cs="Times New Roman"/>
          <w:sz w:val="24"/>
          <w:szCs w:val="24"/>
        </w:rPr>
        <w:t>that reader</w:t>
      </w:r>
      <w:r w:rsidR="006F0BA0" w:rsidRPr="00971EF8">
        <w:rPr>
          <w:rFonts w:ascii="Times New Roman" w:hAnsi="Times New Roman" w:cs="Times New Roman"/>
          <w:sz w:val="24"/>
          <w:szCs w:val="24"/>
        </w:rPr>
        <w:t>s</w:t>
      </w:r>
      <w:r w:rsidR="008F5087" w:rsidRPr="00971EF8">
        <w:rPr>
          <w:rFonts w:ascii="Times New Roman" w:hAnsi="Times New Roman" w:cs="Times New Roman"/>
          <w:sz w:val="24"/>
          <w:szCs w:val="24"/>
        </w:rPr>
        <w:t>/viewer</w:t>
      </w:r>
      <w:r w:rsidR="006F0BA0" w:rsidRPr="00971EF8">
        <w:rPr>
          <w:rFonts w:ascii="Times New Roman" w:hAnsi="Times New Roman" w:cs="Times New Roman"/>
          <w:sz w:val="24"/>
          <w:szCs w:val="24"/>
        </w:rPr>
        <w:t>s</w:t>
      </w:r>
      <w:r w:rsidR="008F5087" w:rsidRPr="00971EF8">
        <w:rPr>
          <w:rFonts w:ascii="Times New Roman" w:hAnsi="Times New Roman" w:cs="Times New Roman"/>
          <w:sz w:val="24"/>
          <w:szCs w:val="24"/>
        </w:rPr>
        <w:t xml:space="preserve"> </w:t>
      </w:r>
      <w:r w:rsidR="009C5131" w:rsidRPr="00971EF8">
        <w:rPr>
          <w:rFonts w:ascii="Times New Roman" w:hAnsi="Times New Roman" w:cs="Times New Roman"/>
          <w:sz w:val="24"/>
          <w:szCs w:val="24"/>
        </w:rPr>
        <w:t xml:space="preserve">deploy when turning the schematic meaning of the words and images </w:t>
      </w:r>
      <w:r w:rsidR="008F5087" w:rsidRPr="00971EF8">
        <w:rPr>
          <w:rFonts w:ascii="Times New Roman" w:hAnsi="Times New Roman" w:cs="Times New Roman"/>
          <w:sz w:val="24"/>
          <w:szCs w:val="24"/>
        </w:rPr>
        <w:t xml:space="preserve">into </w:t>
      </w:r>
      <w:r w:rsidR="009C5131" w:rsidRPr="00971EF8">
        <w:rPr>
          <w:rFonts w:ascii="Times New Roman" w:hAnsi="Times New Roman" w:cs="Times New Roman"/>
          <w:sz w:val="24"/>
          <w:szCs w:val="24"/>
        </w:rPr>
        <w:t>meaningful and contextualized interpretations</w:t>
      </w:r>
      <w:r w:rsidR="008F5087" w:rsidRPr="00971EF8">
        <w:rPr>
          <w:rFonts w:ascii="Times New Roman" w:hAnsi="Times New Roman" w:cs="Times New Roman"/>
          <w:sz w:val="24"/>
          <w:szCs w:val="24"/>
        </w:rPr>
        <w:t>. The category of meme that are most common in the corpus are the memes that depict helplessness</w:t>
      </w:r>
      <w:r w:rsidR="00613ABC" w:rsidRPr="00971EF8">
        <w:rPr>
          <w:rFonts w:ascii="Times New Roman" w:hAnsi="Times New Roman" w:cs="Times New Roman"/>
          <w:sz w:val="24"/>
          <w:szCs w:val="24"/>
        </w:rPr>
        <w:t>; o</w:t>
      </w:r>
      <w:r w:rsidR="008F5087" w:rsidRPr="00971EF8">
        <w:rPr>
          <w:rFonts w:ascii="Times New Roman" w:hAnsi="Times New Roman" w:cs="Times New Roman"/>
          <w:sz w:val="24"/>
          <w:szCs w:val="24"/>
        </w:rPr>
        <w:t xml:space="preserve">f the </w:t>
      </w:r>
      <w:r w:rsidR="00421754" w:rsidRPr="00971EF8">
        <w:rPr>
          <w:rFonts w:ascii="Times New Roman" w:hAnsi="Times New Roman" w:cs="Times New Roman"/>
          <w:sz w:val="24"/>
          <w:szCs w:val="24"/>
        </w:rPr>
        <w:t>eighty</w:t>
      </w:r>
      <w:r w:rsidR="008F5087" w:rsidRPr="00971EF8">
        <w:rPr>
          <w:rFonts w:ascii="Times New Roman" w:hAnsi="Times New Roman" w:cs="Times New Roman"/>
          <w:sz w:val="24"/>
          <w:szCs w:val="24"/>
        </w:rPr>
        <w:t xml:space="preserve">-five memes in the corpus, </w:t>
      </w:r>
      <w:r w:rsidR="00613ABC" w:rsidRPr="00971EF8">
        <w:rPr>
          <w:rFonts w:ascii="Times New Roman" w:hAnsi="Times New Roman" w:cs="Times New Roman"/>
          <w:sz w:val="24"/>
          <w:szCs w:val="24"/>
        </w:rPr>
        <w:t>forty</w:t>
      </w:r>
      <w:r w:rsidR="008F5087" w:rsidRPr="00971EF8">
        <w:rPr>
          <w:rFonts w:ascii="Times New Roman" w:hAnsi="Times New Roman" w:cs="Times New Roman"/>
          <w:sz w:val="24"/>
          <w:szCs w:val="24"/>
        </w:rPr>
        <w:t xml:space="preserve">-two belong to this category. </w:t>
      </w:r>
      <w:r w:rsidR="00613ABC" w:rsidRPr="00971EF8">
        <w:rPr>
          <w:rFonts w:ascii="Times New Roman" w:hAnsi="Times New Roman" w:cs="Times New Roman"/>
          <w:sz w:val="24"/>
          <w:szCs w:val="24"/>
        </w:rPr>
        <w:t>Seven memes come</w:t>
      </w:r>
      <w:r w:rsidR="00421754" w:rsidRPr="00971EF8">
        <w:rPr>
          <w:rFonts w:ascii="Times New Roman" w:hAnsi="Times New Roman" w:cs="Times New Roman"/>
          <w:sz w:val="24"/>
          <w:szCs w:val="24"/>
        </w:rPr>
        <w:t xml:space="preserve"> under</w:t>
      </w:r>
      <w:r w:rsidR="00613ABC" w:rsidRPr="00971EF8">
        <w:rPr>
          <w:rFonts w:ascii="Times New Roman" w:hAnsi="Times New Roman" w:cs="Times New Roman"/>
          <w:sz w:val="24"/>
          <w:szCs w:val="24"/>
        </w:rPr>
        <w:t xml:space="preserve"> </w:t>
      </w:r>
      <w:r w:rsidR="00421754" w:rsidRPr="00971EF8">
        <w:rPr>
          <w:rFonts w:ascii="Times New Roman" w:hAnsi="Times New Roman" w:cs="Times New Roman"/>
          <w:sz w:val="24"/>
          <w:szCs w:val="24"/>
        </w:rPr>
        <w:t xml:space="preserve">the </w:t>
      </w:r>
      <w:r w:rsidR="00613ABC" w:rsidRPr="00971EF8">
        <w:rPr>
          <w:rFonts w:ascii="Times New Roman" w:hAnsi="Times New Roman" w:cs="Times New Roman"/>
          <w:sz w:val="24"/>
          <w:szCs w:val="24"/>
        </w:rPr>
        <w:t>Synecdoch</w:t>
      </w:r>
      <w:r w:rsidR="005B2124" w:rsidRPr="00971EF8">
        <w:rPr>
          <w:rFonts w:ascii="Times New Roman" w:hAnsi="Times New Roman" w:cs="Times New Roman"/>
          <w:sz w:val="24"/>
          <w:szCs w:val="24"/>
        </w:rPr>
        <w:t>ical</w:t>
      </w:r>
      <w:r w:rsidR="00421754" w:rsidRPr="00971EF8">
        <w:rPr>
          <w:rFonts w:ascii="Times New Roman" w:hAnsi="Times New Roman" w:cs="Times New Roman"/>
          <w:sz w:val="24"/>
          <w:szCs w:val="24"/>
        </w:rPr>
        <w:t xml:space="preserve"> </w:t>
      </w:r>
      <w:proofErr w:type="gramStart"/>
      <w:r w:rsidR="00421754" w:rsidRPr="00971EF8">
        <w:rPr>
          <w:rFonts w:ascii="Times New Roman" w:hAnsi="Times New Roman" w:cs="Times New Roman"/>
          <w:sz w:val="24"/>
          <w:szCs w:val="24"/>
        </w:rPr>
        <w:t>category,</w:t>
      </w:r>
      <w:proofErr w:type="gramEnd"/>
      <w:r w:rsidR="00421754" w:rsidRPr="00971EF8">
        <w:rPr>
          <w:rFonts w:ascii="Times New Roman" w:hAnsi="Times New Roman" w:cs="Times New Roman"/>
          <w:sz w:val="24"/>
          <w:szCs w:val="24"/>
        </w:rPr>
        <w:t xml:space="preserve"> eighteen memes are sarcastic in their text/picture combination. </w:t>
      </w:r>
      <w:r w:rsidR="00613ABC" w:rsidRPr="00971EF8">
        <w:rPr>
          <w:rFonts w:ascii="Times New Roman" w:eastAsia="Times New Roman" w:hAnsi="Times New Roman" w:cs="Times New Roman"/>
          <w:sz w:val="24"/>
          <w:szCs w:val="24"/>
        </w:rPr>
        <w:t xml:space="preserve"> </w:t>
      </w:r>
      <w:r w:rsidR="00613ABC" w:rsidRPr="00971EF8">
        <w:rPr>
          <w:rFonts w:ascii="Times New Roman" w:hAnsi="Times New Roman" w:cs="Times New Roman"/>
          <w:sz w:val="24"/>
          <w:szCs w:val="24"/>
        </w:rPr>
        <w:t xml:space="preserve">Innuendo memes </w:t>
      </w:r>
      <w:r w:rsidR="00421754" w:rsidRPr="00971EF8">
        <w:rPr>
          <w:rFonts w:ascii="Times New Roman" w:hAnsi="Times New Roman" w:cs="Times New Roman"/>
          <w:sz w:val="24"/>
          <w:szCs w:val="24"/>
        </w:rPr>
        <w:t xml:space="preserve">and </w:t>
      </w:r>
      <w:r w:rsidR="00613ABC" w:rsidRPr="00971EF8">
        <w:rPr>
          <w:rFonts w:ascii="Times New Roman" w:hAnsi="Times New Roman" w:cs="Times New Roman"/>
          <w:sz w:val="24"/>
          <w:szCs w:val="24"/>
        </w:rPr>
        <w:t>Transferred epithets</w:t>
      </w:r>
      <w:r w:rsidR="00421754" w:rsidRPr="00971EF8">
        <w:rPr>
          <w:rFonts w:ascii="Times New Roman" w:hAnsi="Times New Roman" w:cs="Times New Roman"/>
          <w:sz w:val="24"/>
          <w:szCs w:val="24"/>
        </w:rPr>
        <w:t xml:space="preserve"> have eleven and seven respectively. </w:t>
      </w:r>
      <w:r w:rsidR="008F5087" w:rsidRPr="00971EF8">
        <w:rPr>
          <w:rFonts w:ascii="Times New Roman" w:hAnsi="Times New Roman" w:cs="Times New Roman"/>
          <w:sz w:val="24"/>
          <w:szCs w:val="24"/>
        </w:rPr>
        <w:t xml:space="preserve">All the memes in the corpus assist the reader to draw inferences of the encoded meaning of helplessness, insensitivity of the health minister and the neglected health care sector in Nigeria. </w:t>
      </w:r>
      <w:r w:rsidR="00567CED" w:rsidRPr="00971EF8">
        <w:rPr>
          <w:rFonts w:ascii="Times New Roman" w:eastAsia="Times New Roman" w:hAnsi="Times New Roman" w:cs="Times New Roman"/>
          <w:sz w:val="24"/>
          <w:szCs w:val="24"/>
        </w:rPr>
        <w:t xml:space="preserve">The </w:t>
      </w:r>
      <w:r w:rsidR="006F0BA0" w:rsidRPr="00971EF8">
        <w:rPr>
          <w:rFonts w:ascii="Times New Roman" w:eastAsia="Times New Roman" w:hAnsi="Times New Roman" w:cs="Times New Roman"/>
          <w:sz w:val="24"/>
          <w:szCs w:val="24"/>
        </w:rPr>
        <w:t xml:space="preserve">final </w:t>
      </w:r>
      <w:r w:rsidR="00567CED" w:rsidRPr="00971EF8">
        <w:rPr>
          <w:rFonts w:ascii="Times New Roman" w:eastAsia="Times New Roman" w:hAnsi="Times New Roman" w:cs="Times New Roman"/>
          <w:sz w:val="24"/>
          <w:szCs w:val="24"/>
        </w:rPr>
        <w:t>undertone meaning of the memes is a passionate plea to t</w:t>
      </w:r>
      <w:r w:rsidR="0071331A" w:rsidRPr="00971EF8">
        <w:rPr>
          <w:rFonts w:ascii="Times New Roman" w:eastAsia="Times New Roman" w:hAnsi="Times New Roman" w:cs="Times New Roman"/>
          <w:sz w:val="24"/>
          <w:szCs w:val="24"/>
        </w:rPr>
        <w:t xml:space="preserve">he </w:t>
      </w:r>
      <w:r w:rsidR="004939F0" w:rsidRPr="00971EF8">
        <w:rPr>
          <w:rFonts w:ascii="Times New Roman" w:eastAsia="Times New Roman" w:hAnsi="Times New Roman" w:cs="Times New Roman"/>
          <w:sz w:val="24"/>
          <w:szCs w:val="24"/>
        </w:rPr>
        <w:t>government and other relevant authorities</w:t>
      </w:r>
      <w:r w:rsidR="0071331A" w:rsidRPr="00971EF8">
        <w:rPr>
          <w:rFonts w:ascii="Times New Roman" w:eastAsia="Times New Roman" w:hAnsi="Times New Roman" w:cs="Times New Roman"/>
          <w:sz w:val="24"/>
          <w:szCs w:val="24"/>
        </w:rPr>
        <w:t xml:space="preserve"> to focus attention </w:t>
      </w:r>
      <w:r w:rsidR="009B70FE" w:rsidRPr="00971EF8">
        <w:rPr>
          <w:rFonts w:ascii="Times New Roman" w:eastAsia="Times New Roman" w:hAnsi="Times New Roman" w:cs="Times New Roman"/>
          <w:sz w:val="24"/>
          <w:szCs w:val="24"/>
        </w:rPr>
        <w:t>o</w:t>
      </w:r>
      <w:r w:rsidR="0071331A" w:rsidRPr="00971EF8">
        <w:rPr>
          <w:rFonts w:ascii="Times New Roman" w:eastAsia="Times New Roman" w:hAnsi="Times New Roman" w:cs="Times New Roman"/>
          <w:sz w:val="24"/>
          <w:szCs w:val="24"/>
        </w:rPr>
        <w:t>n th</w:t>
      </w:r>
      <w:r w:rsidR="00567CED" w:rsidRPr="00971EF8">
        <w:rPr>
          <w:rFonts w:ascii="Times New Roman" w:eastAsia="Times New Roman" w:hAnsi="Times New Roman" w:cs="Times New Roman"/>
          <w:sz w:val="24"/>
          <w:szCs w:val="24"/>
        </w:rPr>
        <w:t>e healthcare</w:t>
      </w:r>
      <w:r w:rsidR="0071331A" w:rsidRPr="00971EF8">
        <w:rPr>
          <w:rFonts w:ascii="Times New Roman" w:eastAsia="Times New Roman" w:hAnsi="Times New Roman" w:cs="Times New Roman"/>
          <w:sz w:val="24"/>
          <w:szCs w:val="24"/>
        </w:rPr>
        <w:t xml:space="preserve"> sector.</w:t>
      </w:r>
    </w:p>
    <w:p w14:paraId="2DFF4BF3" w14:textId="77777777" w:rsidR="000E2056" w:rsidRPr="00971EF8" w:rsidRDefault="006F0BA0" w:rsidP="005B18A8">
      <w:pPr>
        <w:pStyle w:val="Default"/>
        <w:jc w:val="both"/>
        <w:rPr>
          <w:color w:val="auto"/>
        </w:rPr>
      </w:pPr>
      <w:r w:rsidRPr="00971EF8">
        <w:rPr>
          <w:iCs/>
          <w:color w:val="auto"/>
        </w:rPr>
        <w:t>T</w:t>
      </w:r>
      <w:r w:rsidR="00234198" w:rsidRPr="00971EF8">
        <w:rPr>
          <w:iCs/>
          <w:color w:val="auto"/>
        </w:rPr>
        <w:t xml:space="preserve">he study notes that </w:t>
      </w:r>
      <w:proofErr w:type="gramStart"/>
      <w:r w:rsidR="00234198" w:rsidRPr="00971EF8">
        <w:rPr>
          <w:iCs/>
          <w:color w:val="auto"/>
        </w:rPr>
        <w:t>i</w:t>
      </w:r>
      <w:r w:rsidR="00DF52B5" w:rsidRPr="00971EF8">
        <w:rPr>
          <w:rFonts w:eastAsia="Times New Roman"/>
          <w:color w:val="auto"/>
        </w:rPr>
        <w:t>n</w:t>
      </w:r>
      <w:r w:rsidR="00C02B26" w:rsidRPr="00971EF8">
        <w:rPr>
          <w:rFonts w:eastAsia="Times New Roman"/>
          <w:color w:val="auto"/>
        </w:rPr>
        <w:t xml:space="preserve"> </w:t>
      </w:r>
      <w:r w:rsidR="00DF52B5" w:rsidRPr="00971EF8">
        <w:rPr>
          <w:rFonts w:eastAsia="Times New Roman"/>
          <w:color w:val="auto"/>
        </w:rPr>
        <w:t>spite of the fact that</w:t>
      </w:r>
      <w:proofErr w:type="gramEnd"/>
      <w:r w:rsidR="00DF52B5" w:rsidRPr="00971EF8">
        <w:rPr>
          <w:rFonts w:eastAsia="Times New Roman"/>
          <w:color w:val="auto"/>
        </w:rPr>
        <w:t xml:space="preserve"> s</w:t>
      </w:r>
      <w:r w:rsidR="0071331A" w:rsidRPr="00971EF8">
        <w:rPr>
          <w:rFonts w:eastAsia="Times New Roman"/>
          <w:color w:val="auto"/>
        </w:rPr>
        <w:t>ome of the meme</w:t>
      </w:r>
      <w:r w:rsidR="00DF52B5" w:rsidRPr="00971EF8">
        <w:rPr>
          <w:rFonts w:eastAsia="Times New Roman"/>
          <w:color w:val="auto"/>
        </w:rPr>
        <w:t xml:space="preserve"> creators use cartoon characters (fig</w:t>
      </w:r>
      <w:r w:rsidR="00421754" w:rsidRPr="00971EF8">
        <w:rPr>
          <w:rFonts w:eastAsia="Times New Roman"/>
          <w:color w:val="auto"/>
        </w:rPr>
        <w:t>ures</w:t>
      </w:r>
      <w:r w:rsidR="00DF52B5" w:rsidRPr="00971EF8">
        <w:rPr>
          <w:rFonts w:eastAsia="Times New Roman"/>
          <w:color w:val="auto"/>
        </w:rPr>
        <w:t xml:space="preserve"> </w:t>
      </w:r>
      <w:r w:rsidR="00421754" w:rsidRPr="00971EF8">
        <w:rPr>
          <w:rFonts w:eastAsia="Times New Roman"/>
          <w:color w:val="auto"/>
        </w:rPr>
        <w:t>2</w:t>
      </w:r>
      <w:r w:rsidR="00DF52B5" w:rsidRPr="00971EF8">
        <w:rPr>
          <w:rFonts w:eastAsia="Times New Roman"/>
          <w:color w:val="auto"/>
        </w:rPr>
        <w:t xml:space="preserve"> and </w:t>
      </w:r>
      <w:r w:rsidR="00421754" w:rsidRPr="00971EF8">
        <w:rPr>
          <w:rFonts w:eastAsia="Times New Roman"/>
          <w:color w:val="auto"/>
        </w:rPr>
        <w:t>15</w:t>
      </w:r>
      <w:r w:rsidR="00DF52B5" w:rsidRPr="00971EF8">
        <w:rPr>
          <w:rFonts w:eastAsia="Times New Roman"/>
          <w:color w:val="auto"/>
        </w:rPr>
        <w:t xml:space="preserve">), the meaning </w:t>
      </w:r>
      <w:r w:rsidR="00C02B26" w:rsidRPr="00971EF8">
        <w:rPr>
          <w:rFonts w:eastAsia="Times New Roman"/>
          <w:color w:val="auto"/>
        </w:rPr>
        <w:t xml:space="preserve">they express </w:t>
      </w:r>
      <w:r w:rsidR="00DF52B5" w:rsidRPr="00971EF8">
        <w:rPr>
          <w:rFonts w:eastAsia="Times New Roman"/>
          <w:color w:val="auto"/>
        </w:rPr>
        <w:t xml:space="preserve">is not </w:t>
      </w:r>
      <w:commentRangeStart w:id="41"/>
      <w:r w:rsidR="00DF52B5" w:rsidRPr="00971EF8">
        <w:rPr>
          <w:rFonts w:eastAsia="Times New Roman"/>
          <w:color w:val="auto"/>
        </w:rPr>
        <w:t>shrouded.</w:t>
      </w:r>
      <w:commentRangeEnd w:id="41"/>
      <w:r w:rsidR="001D6E61">
        <w:rPr>
          <w:rStyle w:val="CommentReference"/>
          <w:rFonts w:asciiTheme="minorHAnsi" w:hAnsiTheme="minorHAnsi" w:cstheme="minorBidi"/>
          <w:color w:val="auto"/>
        </w:rPr>
        <w:commentReference w:id="41"/>
      </w:r>
      <w:r w:rsidR="00DF52B5" w:rsidRPr="00971EF8">
        <w:rPr>
          <w:rFonts w:eastAsia="Times New Roman"/>
          <w:color w:val="auto"/>
        </w:rPr>
        <w:t xml:space="preserve"> </w:t>
      </w:r>
      <w:r w:rsidR="00F871C3" w:rsidRPr="00971EF8">
        <w:rPr>
          <w:rFonts w:eastAsia="Times New Roman"/>
          <w:color w:val="auto"/>
        </w:rPr>
        <w:t xml:space="preserve">The linguistic items in the memes pass across meanings that have been expanded more in some of the accompanying images. </w:t>
      </w:r>
      <w:r w:rsidR="00F871C3" w:rsidRPr="00971EF8">
        <w:rPr>
          <w:color w:val="auto"/>
        </w:rPr>
        <w:t>S</w:t>
      </w:r>
      <w:r w:rsidR="00EA2701" w:rsidRPr="00971EF8">
        <w:rPr>
          <w:rFonts w:eastAsia="Times New Roman"/>
          <w:color w:val="auto"/>
        </w:rPr>
        <w:t xml:space="preserve">ome use known human figures </w:t>
      </w:r>
      <w:r w:rsidR="005D03CD" w:rsidRPr="00971EF8">
        <w:rPr>
          <w:rFonts w:eastAsia="Times New Roman"/>
          <w:color w:val="auto"/>
        </w:rPr>
        <w:t xml:space="preserve">who are Nigerians </w:t>
      </w:r>
      <w:r w:rsidR="00EA2701" w:rsidRPr="00971EF8">
        <w:rPr>
          <w:rFonts w:eastAsia="Times New Roman"/>
          <w:color w:val="auto"/>
        </w:rPr>
        <w:t>to draw attention to the message of the meme</w:t>
      </w:r>
      <w:r w:rsidR="0071331A" w:rsidRPr="00971EF8">
        <w:rPr>
          <w:rFonts w:eastAsia="Times New Roman"/>
          <w:color w:val="auto"/>
        </w:rPr>
        <w:t xml:space="preserve">. </w:t>
      </w:r>
      <w:r w:rsidR="00F871C3" w:rsidRPr="00971EF8">
        <w:rPr>
          <w:rFonts w:eastAsia="Times New Roman"/>
          <w:color w:val="auto"/>
        </w:rPr>
        <w:t xml:space="preserve">Some of the memes are comical, humorous and funny </w:t>
      </w:r>
      <w:proofErr w:type="gramStart"/>
      <w:r w:rsidR="00F871C3" w:rsidRPr="00971EF8">
        <w:rPr>
          <w:rFonts w:eastAsia="Times New Roman"/>
          <w:color w:val="auto"/>
        </w:rPr>
        <w:t>in spite of</w:t>
      </w:r>
      <w:proofErr w:type="gramEnd"/>
      <w:r w:rsidR="00F871C3" w:rsidRPr="00971EF8">
        <w:rPr>
          <w:rFonts w:eastAsia="Times New Roman"/>
          <w:color w:val="auto"/>
        </w:rPr>
        <w:t xml:space="preserve"> this, </w:t>
      </w:r>
      <w:r w:rsidR="00F871C3" w:rsidRPr="00971EF8">
        <w:rPr>
          <w:color w:val="auto"/>
        </w:rPr>
        <w:t>they embed more meanings beyond the ordinary</w:t>
      </w:r>
      <w:commentRangeStart w:id="42"/>
      <w:r w:rsidR="00421754" w:rsidRPr="00971EF8">
        <w:rPr>
          <w:color w:val="auto"/>
        </w:rPr>
        <w:t>,</w:t>
      </w:r>
      <w:commentRangeEnd w:id="42"/>
      <w:r w:rsidR="001D6E61">
        <w:rPr>
          <w:rStyle w:val="CommentReference"/>
          <w:rFonts w:asciiTheme="minorHAnsi" w:hAnsiTheme="minorHAnsi" w:cstheme="minorBidi"/>
          <w:color w:val="auto"/>
        </w:rPr>
        <w:commentReference w:id="42"/>
      </w:r>
      <w:r w:rsidR="00421754" w:rsidRPr="00971EF8">
        <w:rPr>
          <w:color w:val="auto"/>
        </w:rPr>
        <w:t xml:space="preserve"> this disagrees with </w:t>
      </w:r>
      <w:r w:rsidR="005D3978" w:rsidRPr="00971EF8">
        <w:rPr>
          <w:color w:val="auto"/>
        </w:rPr>
        <w:t xml:space="preserve">(Davison, 2012) </w:t>
      </w:r>
      <w:commentRangeStart w:id="43"/>
      <w:r w:rsidR="005D3978" w:rsidRPr="00971EF8">
        <w:rPr>
          <w:color w:val="auto"/>
        </w:rPr>
        <w:t>definition of memes essentially about humour</w:t>
      </w:r>
      <w:commentRangeEnd w:id="43"/>
      <w:r w:rsidR="001D6E61">
        <w:rPr>
          <w:rStyle w:val="CommentReference"/>
          <w:rFonts w:asciiTheme="minorHAnsi" w:hAnsiTheme="minorHAnsi" w:cstheme="minorBidi"/>
          <w:color w:val="auto"/>
        </w:rPr>
        <w:commentReference w:id="43"/>
      </w:r>
      <w:r w:rsidR="00F871C3" w:rsidRPr="00971EF8">
        <w:rPr>
          <w:color w:val="auto"/>
        </w:rPr>
        <w:t xml:space="preserve">. </w:t>
      </w:r>
    </w:p>
    <w:p w14:paraId="36118032" w14:textId="77777777" w:rsidR="005D3978" w:rsidRPr="00971EF8" w:rsidRDefault="005D3978" w:rsidP="005B18A8">
      <w:pPr>
        <w:pStyle w:val="Default"/>
        <w:jc w:val="both"/>
        <w:rPr>
          <w:color w:val="auto"/>
        </w:rPr>
      </w:pPr>
    </w:p>
    <w:p w14:paraId="586FCC9D" w14:textId="039CF134" w:rsidR="00A052D2" w:rsidRDefault="004C5D81" w:rsidP="005B18A8">
      <w:pPr>
        <w:jc w:val="both"/>
        <w:rPr>
          <w:ins w:id="44" w:author="Author"/>
          <w:rFonts w:ascii="Times New Roman" w:hAnsi="Times New Roman" w:cs="Times New Roman"/>
          <w:sz w:val="24"/>
          <w:szCs w:val="24"/>
        </w:rPr>
      </w:pPr>
      <w:r w:rsidRPr="00971EF8">
        <w:rPr>
          <w:rFonts w:ascii="Times New Roman" w:eastAsia="Times New Roman" w:hAnsi="Times New Roman" w:cs="Times New Roman"/>
          <w:sz w:val="24"/>
          <w:szCs w:val="24"/>
        </w:rPr>
        <w:t>All the m</w:t>
      </w:r>
      <w:r w:rsidR="00FA45B5" w:rsidRPr="00971EF8">
        <w:rPr>
          <w:rFonts w:ascii="Times New Roman" w:hAnsi="Times New Roman" w:cs="Times New Roman"/>
          <w:sz w:val="24"/>
          <w:szCs w:val="24"/>
        </w:rPr>
        <w:t xml:space="preserve">emes </w:t>
      </w:r>
      <w:r w:rsidRPr="00971EF8">
        <w:rPr>
          <w:rFonts w:ascii="Times New Roman" w:hAnsi="Times New Roman" w:cs="Times New Roman"/>
          <w:sz w:val="24"/>
          <w:szCs w:val="24"/>
        </w:rPr>
        <w:t xml:space="preserve">in one way or another </w:t>
      </w:r>
      <w:r w:rsidR="00FA45B5" w:rsidRPr="00971EF8">
        <w:rPr>
          <w:rFonts w:ascii="Times New Roman" w:hAnsi="Times New Roman" w:cs="Times New Roman"/>
          <w:sz w:val="24"/>
          <w:szCs w:val="24"/>
        </w:rPr>
        <w:t xml:space="preserve">contain visual </w:t>
      </w:r>
      <w:r w:rsidR="003E7AEF" w:rsidRPr="00971EF8">
        <w:rPr>
          <w:rFonts w:ascii="Times New Roman" w:hAnsi="Times New Roman" w:cs="Times New Roman"/>
          <w:sz w:val="24"/>
          <w:szCs w:val="24"/>
        </w:rPr>
        <w:t xml:space="preserve">clues </w:t>
      </w:r>
      <w:r w:rsidR="00FA45B5" w:rsidRPr="00971EF8">
        <w:rPr>
          <w:rFonts w:ascii="Times New Roman" w:hAnsi="Times New Roman" w:cs="Times New Roman"/>
          <w:sz w:val="24"/>
          <w:szCs w:val="24"/>
        </w:rPr>
        <w:t xml:space="preserve">that viewers can perceive and </w:t>
      </w:r>
      <w:r w:rsidR="00911ADC" w:rsidRPr="00971EF8">
        <w:rPr>
          <w:rFonts w:ascii="Times New Roman" w:hAnsi="Times New Roman" w:cs="Times New Roman"/>
          <w:sz w:val="24"/>
          <w:szCs w:val="24"/>
        </w:rPr>
        <w:t xml:space="preserve">connect with the </w:t>
      </w:r>
      <w:r w:rsidR="006F0BA0" w:rsidRPr="00971EF8">
        <w:rPr>
          <w:rFonts w:ascii="Times New Roman" w:hAnsi="Times New Roman" w:cs="Times New Roman"/>
          <w:sz w:val="24"/>
          <w:szCs w:val="24"/>
        </w:rPr>
        <w:t xml:space="preserve">intended </w:t>
      </w:r>
      <w:r w:rsidR="00911ADC" w:rsidRPr="00971EF8">
        <w:rPr>
          <w:rFonts w:ascii="Times New Roman" w:hAnsi="Times New Roman" w:cs="Times New Roman"/>
          <w:sz w:val="24"/>
          <w:szCs w:val="24"/>
        </w:rPr>
        <w:t>meanings of the meme creator</w:t>
      </w:r>
      <w:r w:rsidR="00F871C3" w:rsidRPr="00971EF8">
        <w:rPr>
          <w:rFonts w:ascii="Times New Roman" w:hAnsi="Times New Roman" w:cs="Times New Roman"/>
          <w:sz w:val="24"/>
          <w:szCs w:val="24"/>
        </w:rPr>
        <w:t>s</w:t>
      </w:r>
      <w:r w:rsidR="003E7AEF" w:rsidRPr="00971EF8">
        <w:rPr>
          <w:rFonts w:ascii="Times New Roman" w:hAnsi="Times New Roman" w:cs="Times New Roman"/>
          <w:sz w:val="24"/>
          <w:szCs w:val="24"/>
        </w:rPr>
        <w:t>;</w:t>
      </w:r>
      <w:r w:rsidR="00911ADC" w:rsidRPr="00971EF8">
        <w:rPr>
          <w:rFonts w:ascii="Times New Roman" w:hAnsi="Times New Roman" w:cs="Times New Roman"/>
          <w:sz w:val="24"/>
          <w:szCs w:val="24"/>
        </w:rPr>
        <w:t xml:space="preserve"> </w:t>
      </w:r>
      <w:r w:rsidR="00074620" w:rsidRPr="00971EF8">
        <w:rPr>
          <w:rFonts w:ascii="Times New Roman" w:hAnsi="Times New Roman" w:cs="Times New Roman"/>
          <w:sz w:val="24"/>
          <w:szCs w:val="24"/>
        </w:rPr>
        <w:t>recognizable glyphs represent the intent or emotional state of the person transmitting them.</w:t>
      </w:r>
      <w:r w:rsidR="00CA0442" w:rsidRPr="00971EF8">
        <w:rPr>
          <w:rFonts w:ascii="Times New Roman" w:hAnsi="Times New Roman" w:cs="Times New Roman"/>
          <w:sz w:val="24"/>
          <w:szCs w:val="24"/>
        </w:rPr>
        <w:t xml:space="preserve"> </w:t>
      </w:r>
      <w:r w:rsidR="00234198" w:rsidRPr="00971EF8">
        <w:rPr>
          <w:rFonts w:ascii="Times New Roman" w:hAnsi="Times New Roman" w:cs="Times New Roman"/>
          <w:sz w:val="24"/>
          <w:szCs w:val="24"/>
        </w:rPr>
        <w:t xml:space="preserve">For example, figure </w:t>
      </w:r>
      <w:r w:rsidR="005D3978" w:rsidRPr="00971EF8">
        <w:rPr>
          <w:rFonts w:ascii="Times New Roman" w:hAnsi="Times New Roman" w:cs="Times New Roman"/>
          <w:sz w:val="24"/>
          <w:szCs w:val="24"/>
        </w:rPr>
        <w:t>2</w:t>
      </w:r>
      <w:r w:rsidR="00234198" w:rsidRPr="00971EF8">
        <w:rPr>
          <w:rFonts w:ascii="Times New Roman" w:hAnsi="Times New Roman" w:cs="Times New Roman"/>
          <w:sz w:val="24"/>
          <w:szCs w:val="24"/>
        </w:rPr>
        <w:t xml:space="preserve"> uses the carto</w:t>
      </w:r>
      <w:r w:rsidR="005D3978" w:rsidRPr="00971EF8">
        <w:rPr>
          <w:rFonts w:ascii="Times New Roman" w:hAnsi="Times New Roman" w:cs="Times New Roman"/>
          <w:sz w:val="24"/>
          <w:szCs w:val="24"/>
        </w:rPr>
        <w:t>o</w:t>
      </w:r>
      <w:r w:rsidR="00234198" w:rsidRPr="00971EF8">
        <w:rPr>
          <w:rFonts w:ascii="Times New Roman" w:hAnsi="Times New Roman" w:cs="Times New Roman"/>
          <w:sz w:val="24"/>
          <w:szCs w:val="24"/>
        </w:rPr>
        <w:t>n of weeping doctors to draw the viewers into his m</w:t>
      </w:r>
      <w:r w:rsidR="003E7AEF" w:rsidRPr="00971EF8">
        <w:rPr>
          <w:rFonts w:ascii="Times New Roman" w:hAnsi="Times New Roman" w:cs="Times New Roman"/>
          <w:sz w:val="24"/>
          <w:szCs w:val="24"/>
        </w:rPr>
        <w:t>ode</w:t>
      </w:r>
      <w:r w:rsidR="00234198" w:rsidRPr="00971EF8">
        <w:rPr>
          <w:rFonts w:ascii="Times New Roman" w:hAnsi="Times New Roman" w:cs="Times New Roman"/>
          <w:sz w:val="24"/>
          <w:szCs w:val="24"/>
        </w:rPr>
        <w:t xml:space="preserve"> of signification. </w:t>
      </w:r>
      <w:r w:rsidR="003E7AEF" w:rsidRPr="00971EF8">
        <w:rPr>
          <w:rFonts w:ascii="Times New Roman" w:hAnsi="Times New Roman" w:cs="Times New Roman"/>
          <w:sz w:val="24"/>
          <w:szCs w:val="24"/>
        </w:rPr>
        <w:t>In other words, the cart</w:t>
      </w:r>
      <w:r w:rsidR="00B115C3" w:rsidRPr="00971EF8">
        <w:rPr>
          <w:rFonts w:ascii="Times New Roman" w:hAnsi="Times New Roman" w:cs="Times New Roman"/>
          <w:sz w:val="24"/>
          <w:szCs w:val="24"/>
        </w:rPr>
        <w:t>o</w:t>
      </w:r>
      <w:r w:rsidR="003E7AEF" w:rsidRPr="00971EF8">
        <w:rPr>
          <w:rFonts w:ascii="Times New Roman" w:hAnsi="Times New Roman" w:cs="Times New Roman"/>
          <w:sz w:val="24"/>
          <w:szCs w:val="24"/>
        </w:rPr>
        <w:t>on has according to Chan (2011)</w:t>
      </w:r>
      <w:r w:rsidR="005D07EA" w:rsidRPr="00971EF8">
        <w:rPr>
          <w:rFonts w:ascii="Times New Roman" w:hAnsi="Times New Roman" w:cs="Times New Roman"/>
          <w:sz w:val="24"/>
          <w:szCs w:val="24"/>
        </w:rPr>
        <w:t xml:space="preserve"> enhanced the modal affordances of the perceived verbal dialogue between the minister </w:t>
      </w:r>
      <w:r w:rsidR="006F0BA0" w:rsidRPr="00971EF8">
        <w:rPr>
          <w:rFonts w:ascii="Times New Roman" w:hAnsi="Times New Roman" w:cs="Times New Roman"/>
          <w:sz w:val="24"/>
          <w:szCs w:val="24"/>
        </w:rPr>
        <w:t xml:space="preserve">of health </w:t>
      </w:r>
      <w:r w:rsidR="005D07EA" w:rsidRPr="00971EF8">
        <w:rPr>
          <w:rFonts w:ascii="Times New Roman" w:hAnsi="Times New Roman" w:cs="Times New Roman"/>
          <w:sz w:val="24"/>
          <w:szCs w:val="24"/>
        </w:rPr>
        <w:t>and the doctors.</w:t>
      </w:r>
      <w:r w:rsidR="00F871C3" w:rsidRPr="00971EF8">
        <w:rPr>
          <w:rFonts w:ascii="Times New Roman" w:hAnsi="Times New Roman" w:cs="Times New Roman"/>
          <w:sz w:val="24"/>
          <w:szCs w:val="24"/>
        </w:rPr>
        <w:t xml:space="preserve"> </w:t>
      </w:r>
      <w:r w:rsidR="00A052D2" w:rsidRPr="00971EF8">
        <w:rPr>
          <w:rFonts w:ascii="Times New Roman" w:hAnsi="Times New Roman" w:cs="Times New Roman"/>
          <w:sz w:val="24"/>
          <w:szCs w:val="24"/>
        </w:rPr>
        <w:t>The words in the memes exemplify situations in which the gestures provided by the picture might be produced (</w:t>
      </w:r>
      <w:commentRangeStart w:id="45"/>
      <w:r w:rsidR="00A052D2" w:rsidRPr="00971EF8">
        <w:rPr>
          <w:rFonts w:ascii="Times New Roman" w:hAnsi="Times New Roman" w:cs="Times New Roman"/>
          <w:sz w:val="24"/>
          <w:szCs w:val="24"/>
        </w:rPr>
        <w:t>Wu, 2014, p. 1417)</w:t>
      </w:r>
      <w:commentRangeEnd w:id="45"/>
      <w:r w:rsidR="001D6E61">
        <w:rPr>
          <w:rStyle w:val="CommentReference"/>
        </w:rPr>
        <w:commentReference w:id="45"/>
      </w:r>
      <w:r w:rsidR="00A052D2" w:rsidRPr="00971EF8">
        <w:rPr>
          <w:rFonts w:ascii="Times New Roman" w:hAnsi="Times New Roman" w:cs="Times New Roman"/>
          <w:sz w:val="24"/>
          <w:szCs w:val="24"/>
        </w:rPr>
        <w:t xml:space="preserve">. This indicates that pictures generally play either the role of accentuating, emphasizing or amplifying the meaning of the text, or are combined with the text in order to generate interpretations which can only be obtained from this combination. </w:t>
      </w:r>
    </w:p>
    <w:p w14:paraId="36DE139C" w14:textId="19F5E824" w:rsidR="006950BD" w:rsidRDefault="006950BD" w:rsidP="005B18A8">
      <w:pPr>
        <w:jc w:val="both"/>
        <w:rPr>
          <w:ins w:id="46" w:author="Author"/>
          <w:rFonts w:ascii="Times New Roman" w:hAnsi="Times New Roman" w:cs="Times New Roman"/>
          <w:sz w:val="24"/>
          <w:szCs w:val="24"/>
        </w:rPr>
      </w:pPr>
    </w:p>
    <w:p w14:paraId="09D76EB8" w14:textId="560B5893" w:rsidR="006950BD" w:rsidRPr="00497366" w:rsidRDefault="006950BD" w:rsidP="005B18A8">
      <w:pPr>
        <w:jc w:val="both"/>
        <w:rPr>
          <w:rFonts w:ascii="Times New Roman" w:hAnsi="Times New Roman" w:cs="Times New Roman"/>
          <w:color w:val="FF0000"/>
          <w:sz w:val="24"/>
          <w:szCs w:val="24"/>
          <w:rPrChange w:id="47" w:author="Author">
            <w:rPr>
              <w:rFonts w:ascii="Times New Roman" w:hAnsi="Times New Roman" w:cs="Times New Roman"/>
              <w:sz w:val="24"/>
              <w:szCs w:val="24"/>
            </w:rPr>
          </w:rPrChange>
        </w:rPr>
      </w:pPr>
      <w:ins w:id="48" w:author="Author">
        <w:r w:rsidRPr="00497366">
          <w:rPr>
            <w:rFonts w:ascii="Times New Roman" w:hAnsi="Times New Roman" w:cs="Times New Roman"/>
            <w:color w:val="FF0000"/>
            <w:sz w:val="24"/>
            <w:szCs w:val="24"/>
            <w:rPrChange w:id="49" w:author="Author">
              <w:rPr>
                <w:rFonts w:ascii="Times New Roman" w:hAnsi="Times New Roman" w:cs="Times New Roman"/>
                <w:sz w:val="24"/>
                <w:szCs w:val="24"/>
              </w:rPr>
            </w:rPrChange>
          </w:rPr>
          <w:lastRenderedPageBreak/>
          <w:t>You need to apply</w:t>
        </w:r>
        <w:r>
          <w:rPr>
            <w:rFonts w:ascii="Times New Roman" w:hAnsi="Times New Roman" w:cs="Times New Roman"/>
            <w:color w:val="FF0000"/>
            <w:sz w:val="24"/>
            <w:szCs w:val="24"/>
          </w:rPr>
          <w:t xml:space="preserve"> more of</w:t>
        </w:r>
        <w:r w:rsidRPr="00497366">
          <w:rPr>
            <w:rFonts w:ascii="Times New Roman" w:hAnsi="Times New Roman" w:cs="Times New Roman"/>
            <w:color w:val="FF0000"/>
            <w:sz w:val="24"/>
            <w:szCs w:val="24"/>
            <w:rPrChange w:id="50" w:author="Author">
              <w:rPr>
                <w:rFonts w:ascii="Times New Roman" w:hAnsi="Times New Roman" w:cs="Times New Roman"/>
                <w:sz w:val="24"/>
                <w:szCs w:val="24"/>
              </w:rPr>
            </w:rPrChange>
          </w:rPr>
          <w:t xml:space="preserve"> your theoretical thrust in your discussion</w:t>
        </w:r>
        <w:r>
          <w:rPr>
            <w:rFonts w:ascii="Times New Roman" w:hAnsi="Times New Roman" w:cs="Times New Roman"/>
            <w:color w:val="FF0000"/>
            <w:sz w:val="24"/>
            <w:szCs w:val="24"/>
          </w:rPr>
          <w:t xml:space="preserve"> of findings.</w:t>
        </w:r>
      </w:ins>
    </w:p>
    <w:p w14:paraId="540983B1" w14:textId="77777777" w:rsidR="00282AF1" w:rsidRPr="00971EF8" w:rsidRDefault="00282AF1" w:rsidP="005B18A8">
      <w:pPr>
        <w:jc w:val="both"/>
        <w:rPr>
          <w:rFonts w:ascii="Times New Roman" w:hAnsi="Times New Roman" w:cs="Times New Roman"/>
          <w:sz w:val="24"/>
          <w:szCs w:val="24"/>
        </w:rPr>
      </w:pPr>
    </w:p>
    <w:p w14:paraId="0C0E0348" w14:textId="77777777" w:rsidR="006D6D56"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7</w:t>
      </w:r>
      <w:r w:rsidR="00F26649" w:rsidRPr="00971EF8">
        <w:rPr>
          <w:rFonts w:ascii="Times New Roman" w:hAnsi="Times New Roman" w:cs="Times New Roman"/>
          <w:sz w:val="24"/>
          <w:szCs w:val="24"/>
        </w:rPr>
        <w:t>.</w:t>
      </w:r>
      <w:r w:rsidR="006D0ACB" w:rsidRPr="00971EF8">
        <w:rPr>
          <w:rFonts w:ascii="Times New Roman" w:hAnsi="Times New Roman" w:cs="Times New Roman"/>
          <w:sz w:val="24"/>
          <w:szCs w:val="24"/>
        </w:rPr>
        <w:t>0</w:t>
      </w:r>
      <w:r w:rsidR="00395684"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CONCLUSION</w:t>
      </w:r>
    </w:p>
    <w:p w14:paraId="10A09CCD" w14:textId="77777777" w:rsidR="00755637" w:rsidRPr="00971EF8" w:rsidRDefault="00935822" w:rsidP="005B18A8">
      <w:pPr>
        <w:pStyle w:val="NormalWeb"/>
        <w:jc w:val="both"/>
      </w:pPr>
      <w:r w:rsidRPr="00971EF8">
        <w:t xml:space="preserve">This study has </w:t>
      </w:r>
      <w:r w:rsidR="00DA2B3F" w:rsidRPr="00971EF8">
        <w:t xml:space="preserve">demonstrated that </w:t>
      </w:r>
      <w:r w:rsidR="00592DE0" w:rsidRPr="00971EF8">
        <w:t>IM</w:t>
      </w:r>
      <w:r w:rsidR="00EF1706" w:rsidRPr="00971EF8">
        <w:t xml:space="preserve">s </w:t>
      </w:r>
      <w:r w:rsidR="004C49FF" w:rsidRPr="00971EF8">
        <w:t xml:space="preserve">are </w:t>
      </w:r>
      <w:r w:rsidR="00FE1E6C" w:rsidRPr="00971EF8">
        <w:t xml:space="preserve">designed </w:t>
      </w:r>
      <w:r w:rsidR="004C49FF" w:rsidRPr="00971EF8">
        <w:t xml:space="preserve">by meme creators to draw viewers into the argument constructed </w:t>
      </w:r>
      <w:commentRangeStart w:id="51"/>
      <w:r w:rsidR="004C49FF" w:rsidRPr="00971EF8">
        <w:t>be the</w:t>
      </w:r>
      <w:commentRangeEnd w:id="51"/>
      <w:r w:rsidR="001D6E61">
        <w:rPr>
          <w:rStyle w:val="CommentReference"/>
          <w:rFonts w:asciiTheme="minorHAnsi" w:eastAsiaTheme="minorHAnsi" w:hAnsiTheme="minorHAnsi" w:cstheme="minorBidi"/>
        </w:rPr>
        <w:commentReference w:id="51"/>
      </w:r>
      <w:r w:rsidR="004C49FF" w:rsidRPr="00971EF8">
        <w:t xml:space="preserve"> meme creators through the reader’s cognitive role in completing the unmentioned meanings in the memes. </w:t>
      </w:r>
      <w:r w:rsidRPr="00971EF8">
        <w:t xml:space="preserve">It has also been established in the study that </w:t>
      </w:r>
      <w:r w:rsidR="00592DE0" w:rsidRPr="00971EF8">
        <w:t>IM</w:t>
      </w:r>
      <w:r w:rsidRPr="00971EF8">
        <w:t xml:space="preserve">s are meaningful when </w:t>
      </w:r>
      <w:r w:rsidR="00E5533E" w:rsidRPr="00971EF8">
        <w:t>analysed</w:t>
      </w:r>
      <w:r w:rsidRPr="00971EF8">
        <w:t xml:space="preserve"> based on the socio-cultural context of the </w:t>
      </w:r>
      <w:r w:rsidR="00755637" w:rsidRPr="00971EF8">
        <w:t>happening</w:t>
      </w:r>
      <w:r w:rsidR="00C10CBC" w:rsidRPr="00971EF8">
        <w:t>s</w:t>
      </w:r>
      <w:r w:rsidR="00755637" w:rsidRPr="00971EF8">
        <w:t xml:space="preserve"> of a particular issue</w:t>
      </w:r>
      <w:r w:rsidR="00C10CBC" w:rsidRPr="00971EF8">
        <w:t xml:space="preserve">. </w:t>
      </w:r>
      <w:r w:rsidR="009F51CC" w:rsidRPr="00971EF8">
        <w:t>All the verbal and pictorial elements in the memes are meaningful in the context in which they have been used.</w:t>
      </w:r>
      <w:r w:rsidR="00492CE0" w:rsidRPr="00971EF8">
        <w:t xml:space="preserve"> </w:t>
      </w:r>
    </w:p>
    <w:p w14:paraId="7CAC2E6C" w14:textId="77777777" w:rsidR="00411A2D" w:rsidRPr="00971EF8" w:rsidRDefault="00C844AC" w:rsidP="005B18A8">
      <w:pPr>
        <w:jc w:val="both"/>
        <w:rPr>
          <w:rFonts w:ascii="Times New Roman" w:hAnsi="Times New Roman" w:cs="Times New Roman"/>
          <w:sz w:val="24"/>
          <w:szCs w:val="24"/>
        </w:rPr>
      </w:pPr>
      <w:commentRangeStart w:id="52"/>
      <w:proofErr w:type="gramStart"/>
      <w:r w:rsidRPr="00971EF8">
        <w:rPr>
          <w:rFonts w:ascii="Times New Roman" w:hAnsi="Times New Roman" w:cs="Times New Roman"/>
          <w:sz w:val="24"/>
          <w:szCs w:val="24"/>
        </w:rPr>
        <w:t>Finally</w:t>
      </w:r>
      <w:commentRangeEnd w:id="52"/>
      <w:proofErr w:type="gramEnd"/>
      <w:r w:rsidR="001D6E61">
        <w:rPr>
          <w:rStyle w:val="CommentReference"/>
        </w:rPr>
        <w:commentReference w:id="52"/>
      </w:r>
      <w:r w:rsidRPr="00971EF8">
        <w:rPr>
          <w:rFonts w:ascii="Times New Roman" w:hAnsi="Times New Roman" w:cs="Times New Roman"/>
          <w:sz w:val="24"/>
          <w:szCs w:val="24"/>
        </w:rPr>
        <w:t xml:space="preserve"> this study has gone beyond identifying how the ensemble of the linguistic and visual elements in memes embody deep meanings by suggesting ways of </w:t>
      </w:r>
      <w:r w:rsidR="00AC3F00" w:rsidRPr="00971EF8">
        <w:rPr>
          <w:rFonts w:ascii="Times New Roman" w:hAnsi="Times New Roman" w:cs="Times New Roman"/>
          <w:sz w:val="24"/>
          <w:szCs w:val="24"/>
        </w:rPr>
        <w:t xml:space="preserve">looking at </w:t>
      </w:r>
      <w:r w:rsidR="00592DE0" w:rsidRPr="00971EF8">
        <w:rPr>
          <w:rFonts w:ascii="Times New Roman" w:eastAsia="Times New Roman" w:hAnsi="Times New Roman" w:cs="Times New Roman"/>
          <w:sz w:val="24"/>
          <w:szCs w:val="24"/>
        </w:rPr>
        <w:t>IM</w:t>
      </w:r>
      <w:r w:rsidR="00AC3F00" w:rsidRPr="00971EF8">
        <w:rPr>
          <w:rFonts w:ascii="Times New Roman" w:hAnsi="Times New Roman" w:cs="Times New Roman"/>
          <w:sz w:val="24"/>
          <w:szCs w:val="24"/>
        </w:rPr>
        <w:t>s beyond their superficial appearance</w:t>
      </w:r>
      <w:r w:rsidR="00C10CBC" w:rsidRPr="00971EF8">
        <w:rPr>
          <w:rFonts w:ascii="Times New Roman" w:hAnsi="Times New Roman" w:cs="Times New Roman"/>
          <w:sz w:val="24"/>
          <w:szCs w:val="24"/>
        </w:rPr>
        <w:t>s</w:t>
      </w:r>
      <w:r w:rsidR="00AC3F00" w:rsidRPr="00971EF8">
        <w:rPr>
          <w:rFonts w:ascii="Times New Roman" w:hAnsi="Times New Roman" w:cs="Times New Roman"/>
          <w:sz w:val="24"/>
          <w:szCs w:val="24"/>
        </w:rPr>
        <w:t xml:space="preserve">. Online memes </w:t>
      </w:r>
      <w:r w:rsidR="00935822" w:rsidRPr="00971EF8">
        <w:rPr>
          <w:rFonts w:ascii="Times New Roman" w:hAnsi="Times New Roman" w:cs="Times New Roman"/>
          <w:sz w:val="24"/>
          <w:szCs w:val="24"/>
        </w:rPr>
        <w:t xml:space="preserve">express the feelings and </w:t>
      </w:r>
      <w:r w:rsidR="00282AF1" w:rsidRPr="00971EF8">
        <w:rPr>
          <w:rFonts w:ascii="Times New Roman" w:hAnsi="Times New Roman" w:cs="Times New Roman"/>
          <w:sz w:val="24"/>
          <w:szCs w:val="24"/>
        </w:rPr>
        <w:t xml:space="preserve">thoughts </w:t>
      </w:r>
      <w:r w:rsidR="00935822" w:rsidRPr="00971EF8">
        <w:rPr>
          <w:rFonts w:ascii="Times New Roman" w:hAnsi="Times New Roman" w:cs="Times New Roman"/>
          <w:sz w:val="24"/>
          <w:szCs w:val="24"/>
        </w:rPr>
        <w:t xml:space="preserve">of </w:t>
      </w:r>
      <w:r w:rsidR="00053420" w:rsidRPr="00971EF8">
        <w:rPr>
          <w:rFonts w:ascii="Times New Roman" w:hAnsi="Times New Roman" w:cs="Times New Roman"/>
          <w:sz w:val="24"/>
          <w:szCs w:val="24"/>
        </w:rPr>
        <w:t>tweeters along</w:t>
      </w:r>
      <w:r w:rsidR="00EF1706" w:rsidRPr="00971EF8">
        <w:rPr>
          <w:rFonts w:ascii="Times New Roman" w:hAnsi="Times New Roman" w:cs="Times New Roman"/>
          <w:sz w:val="24"/>
          <w:szCs w:val="24"/>
        </w:rPr>
        <w:t xml:space="preserve"> with the advances and changes in digital communication. </w:t>
      </w:r>
      <w:r w:rsidR="00FE1E6C" w:rsidRPr="00971EF8">
        <w:rPr>
          <w:rFonts w:ascii="Times New Roman" w:hAnsi="Times New Roman" w:cs="Times New Roman"/>
          <w:sz w:val="24"/>
          <w:szCs w:val="24"/>
        </w:rPr>
        <w:t>O</w:t>
      </w:r>
      <w:r w:rsidR="00EF1706" w:rsidRPr="00971EF8">
        <w:rPr>
          <w:rFonts w:ascii="Times New Roman" w:hAnsi="Times New Roman" w:cs="Times New Roman"/>
          <w:sz w:val="24"/>
          <w:szCs w:val="24"/>
        </w:rPr>
        <w:t xml:space="preserve">ne thing that remains the same is humans’ desire to connect with one another and create a shared culture. Trivial as they may seem, memes contribute to this shared culture by fostering people’s imagination, creativity and involvement in </w:t>
      </w:r>
      <w:r w:rsidR="00FE1E6C" w:rsidRPr="00971EF8">
        <w:rPr>
          <w:rFonts w:ascii="Times New Roman" w:hAnsi="Times New Roman" w:cs="Times New Roman"/>
          <w:sz w:val="24"/>
          <w:szCs w:val="24"/>
        </w:rPr>
        <w:t xml:space="preserve">the </w:t>
      </w:r>
      <w:r w:rsidR="00EF1706" w:rsidRPr="00971EF8">
        <w:rPr>
          <w:rFonts w:ascii="Times New Roman" w:hAnsi="Times New Roman" w:cs="Times New Roman"/>
          <w:sz w:val="24"/>
          <w:szCs w:val="24"/>
        </w:rPr>
        <w:t xml:space="preserve">society through </w:t>
      </w:r>
      <w:r w:rsidR="00282AF1" w:rsidRPr="00971EF8">
        <w:rPr>
          <w:rFonts w:ascii="Times New Roman" w:hAnsi="Times New Roman" w:cs="Times New Roman"/>
          <w:sz w:val="24"/>
          <w:szCs w:val="24"/>
        </w:rPr>
        <w:t>the internet</w:t>
      </w:r>
      <w:r w:rsidR="00EF1706" w:rsidRPr="00971EF8">
        <w:rPr>
          <w:rFonts w:ascii="Times New Roman" w:hAnsi="Times New Roman" w:cs="Times New Roman"/>
          <w:sz w:val="24"/>
          <w:szCs w:val="24"/>
        </w:rPr>
        <w:t>.</w:t>
      </w:r>
      <w:r w:rsidR="00B647BD"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 xml:space="preserve">Internet memes are examples of how images, </w:t>
      </w:r>
      <w:r w:rsidR="00573770" w:rsidRPr="00971EF8">
        <w:rPr>
          <w:rFonts w:ascii="Times New Roman" w:hAnsi="Times New Roman" w:cs="Times New Roman"/>
          <w:sz w:val="24"/>
          <w:szCs w:val="24"/>
        </w:rPr>
        <w:t>linguistic items</w:t>
      </w:r>
      <w:r w:rsidR="003D404B" w:rsidRPr="00971EF8">
        <w:rPr>
          <w:rFonts w:ascii="Times New Roman" w:hAnsi="Times New Roman" w:cs="Times New Roman"/>
          <w:sz w:val="24"/>
          <w:szCs w:val="24"/>
        </w:rPr>
        <w:t xml:space="preserve">, art, language, creativity, myths, and popular culture relate with </w:t>
      </w:r>
      <w:r w:rsidR="00946104" w:rsidRPr="00971EF8">
        <w:rPr>
          <w:rFonts w:ascii="Times New Roman" w:hAnsi="Times New Roman" w:cs="Times New Roman"/>
          <w:sz w:val="24"/>
          <w:szCs w:val="24"/>
        </w:rPr>
        <w:t>one an</w:t>
      </w:r>
      <w:r w:rsidR="003D404B" w:rsidRPr="00971EF8">
        <w:rPr>
          <w:rFonts w:ascii="Times New Roman" w:hAnsi="Times New Roman" w:cs="Times New Roman"/>
          <w:sz w:val="24"/>
          <w:szCs w:val="24"/>
        </w:rPr>
        <w:t>other</w:t>
      </w:r>
      <w:r w:rsidR="00573770" w:rsidRPr="00971EF8">
        <w:rPr>
          <w:rFonts w:ascii="Times New Roman" w:hAnsi="Times New Roman" w:cs="Times New Roman"/>
          <w:sz w:val="24"/>
          <w:szCs w:val="24"/>
        </w:rPr>
        <w:t>.</w:t>
      </w:r>
      <w:r w:rsidR="003D404B" w:rsidRPr="00971EF8">
        <w:rPr>
          <w:rFonts w:ascii="Times New Roman" w:hAnsi="Times New Roman" w:cs="Times New Roman"/>
          <w:sz w:val="24"/>
          <w:szCs w:val="24"/>
        </w:rPr>
        <w:t xml:space="preserve"> The</w:t>
      </w:r>
      <w:r w:rsidR="00005AF4" w:rsidRPr="00971EF8">
        <w:rPr>
          <w:rFonts w:ascii="Times New Roman" w:hAnsi="Times New Roman" w:cs="Times New Roman"/>
          <w:sz w:val="24"/>
          <w:szCs w:val="24"/>
        </w:rPr>
        <w:t xml:space="preserve"> </w:t>
      </w:r>
      <w:r w:rsidR="00592DE0" w:rsidRPr="00971EF8">
        <w:rPr>
          <w:rFonts w:ascii="Times New Roman" w:eastAsia="Times New Roman" w:hAnsi="Times New Roman" w:cs="Times New Roman"/>
          <w:sz w:val="24"/>
          <w:szCs w:val="24"/>
        </w:rPr>
        <w:t>IMs</w:t>
      </w:r>
      <w:r w:rsidR="003D404B" w:rsidRPr="00971EF8">
        <w:rPr>
          <w:rFonts w:ascii="Times New Roman" w:hAnsi="Times New Roman" w:cs="Times New Roman"/>
          <w:sz w:val="24"/>
          <w:szCs w:val="24"/>
        </w:rPr>
        <w:t xml:space="preserve"> </w:t>
      </w:r>
      <w:r w:rsidR="00005AF4" w:rsidRPr="00971EF8">
        <w:rPr>
          <w:rFonts w:ascii="Times New Roman" w:hAnsi="Times New Roman" w:cs="Times New Roman"/>
          <w:sz w:val="24"/>
          <w:szCs w:val="24"/>
        </w:rPr>
        <w:t xml:space="preserve">analysed in this article </w:t>
      </w:r>
      <w:r w:rsidR="003D404B" w:rsidRPr="00971EF8">
        <w:rPr>
          <w:rFonts w:ascii="Times New Roman" w:hAnsi="Times New Roman" w:cs="Times New Roman"/>
          <w:sz w:val="24"/>
          <w:szCs w:val="24"/>
        </w:rPr>
        <w:t xml:space="preserve">contain </w:t>
      </w:r>
      <w:proofErr w:type="gramStart"/>
      <w:r w:rsidR="00573770" w:rsidRPr="00971EF8">
        <w:rPr>
          <w:rFonts w:ascii="Times New Roman" w:hAnsi="Times New Roman" w:cs="Times New Roman"/>
          <w:sz w:val="24"/>
          <w:szCs w:val="24"/>
        </w:rPr>
        <w:t>the aforementioned</w:t>
      </w:r>
      <w:r w:rsidR="0038546C" w:rsidRPr="00971EF8">
        <w:rPr>
          <w:rFonts w:ascii="Times New Roman" w:hAnsi="Times New Roman" w:cs="Times New Roman"/>
          <w:sz w:val="24"/>
          <w:szCs w:val="24"/>
        </w:rPr>
        <w:t>,</w:t>
      </w:r>
      <w:r w:rsidR="00573770"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as well as</w:t>
      </w:r>
      <w:proofErr w:type="gramEnd"/>
      <w:r w:rsidR="003D404B" w:rsidRPr="00971EF8">
        <w:rPr>
          <w:rFonts w:ascii="Times New Roman" w:hAnsi="Times New Roman" w:cs="Times New Roman"/>
          <w:sz w:val="24"/>
          <w:szCs w:val="24"/>
        </w:rPr>
        <w:t xml:space="preserve"> reflect </w:t>
      </w:r>
      <w:r w:rsidR="00005AF4" w:rsidRPr="00971EF8">
        <w:rPr>
          <w:rFonts w:ascii="Times New Roman" w:hAnsi="Times New Roman" w:cs="Times New Roman"/>
          <w:sz w:val="24"/>
          <w:szCs w:val="24"/>
        </w:rPr>
        <w:t>the state of the health</w:t>
      </w:r>
      <w:r w:rsidR="00E87F71" w:rsidRPr="00971EF8">
        <w:rPr>
          <w:rFonts w:ascii="Times New Roman" w:hAnsi="Times New Roman" w:cs="Times New Roman"/>
          <w:sz w:val="24"/>
          <w:szCs w:val="24"/>
        </w:rPr>
        <w:t>care</w:t>
      </w:r>
      <w:r w:rsidR="00005AF4" w:rsidRPr="00971EF8">
        <w:rPr>
          <w:rFonts w:ascii="Times New Roman" w:hAnsi="Times New Roman" w:cs="Times New Roman"/>
          <w:sz w:val="24"/>
          <w:szCs w:val="24"/>
        </w:rPr>
        <w:t xml:space="preserve"> sector in Nigeria and </w:t>
      </w:r>
      <w:r w:rsidR="00E87F71" w:rsidRPr="00971EF8">
        <w:rPr>
          <w:rFonts w:ascii="Times New Roman" w:hAnsi="Times New Roman" w:cs="Times New Roman"/>
          <w:sz w:val="24"/>
          <w:szCs w:val="24"/>
        </w:rPr>
        <w:t xml:space="preserve">some </w:t>
      </w:r>
      <w:r w:rsidR="00005AF4" w:rsidRPr="00971EF8">
        <w:rPr>
          <w:rFonts w:ascii="Times New Roman" w:hAnsi="Times New Roman" w:cs="Times New Roman"/>
          <w:sz w:val="24"/>
          <w:szCs w:val="24"/>
        </w:rPr>
        <w:t xml:space="preserve">people’s state of mind concerning the sector. </w:t>
      </w:r>
      <w:r w:rsidR="00E45CCA" w:rsidRPr="00971EF8">
        <w:rPr>
          <w:rFonts w:ascii="Times New Roman" w:hAnsi="Times New Roman" w:cs="Times New Roman"/>
          <w:sz w:val="24"/>
          <w:szCs w:val="24"/>
        </w:rPr>
        <w:t>It may be that not all viewers will take away the same message from a meme</w:t>
      </w:r>
      <w:r w:rsidR="0038546C" w:rsidRPr="00971EF8">
        <w:rPr>
          <w:rFonts w:ascii="Times New Roman" w:hAnsi="Times New Roman" w:cs="Times New Roman"/>
          <w:sz w:val="24"/>
          <w:szCs w:val="24"/>
        </w:rPr>
        <w:t>, j</w:t>
      </w:r>
      <w:r w:rsidR="00C5076F" w:rsidRPr="00971EF8">
        <w:rPr>
          <w:rFonts w:ascii="Times New Roman" w:hAnsi="Times New Roman" w:cs="Times New Roman"/>
          <w:sz w:val="24"/>
          <w:szCs w:val="24"/>
        </w:rPr>
        <w:t>ust like any other piece of work</w:t>
      </w:r>
      <w:r w:rsidR="00FB1089" w:rsidRPr="00971EF8">
        <w:rPr>
          <w:rFonts w:ascii="Times New Roman" w:hAnsi="Times New Roman" w:cs="Times New Roman"/>
          <w:sz w:val="24"/>
          <w:szCs w:val="24"/>
        </w:rPr>
        <w:t>, but memes all the same transmit some form of message</w:t>
      </w:r>
      <w:r w:rsidR="005F1F37" w:rsidRPr="00971EF8">
        <w:rPr>
          <w:rFonts w:ascii="Times New Roman" w:hAnsi="Times New Roman" w:cs="Times New Roman"/>
          <w:sz w:val="24"/>
          <w:szCs w:val="24"/>
        </w:rPr>
        <w:t>s</w:t>
      </w:r>
      <w:r w:rsidR="00FB1089" w:rsidRPr="00971EF8">
        <w:rPr>
          <w:rFonts w:ascii="Times New Roman" w:hAnsi="Times New Roman" w:cs="Times New Roman"/>
          <w:sz w:val="24"/>
          <w:szCs w:val="24"/>
        </w:rPr>
        <w:t xml:space="preserve"> in their presentation</w:t>
      </w:r>
      <w:r w:rsidR="005F1F37" w:rsidRPr="00971EF8">
        <w:rPr>
          <w:rFonts w:ascii="Times New Roman" w:hAnsi="Times New Roman" w:cs="Times New Roman"/>
          <w:sz w:val="24"/>
          <w:szCs w:val="24"/>
        </w:rPr>
        <w:t>s</w:t>
      </w:r>
      <w:r w:rsidR="00C5076F" w:rsidRPr="00971EF8">
        <w:rPr>
          <w:rFonts w:ascii="Times New Roman" w:hAnsi="Times New Roman" w:cs="Times New Roman"/>
          <w:sz w:val="24"/>
          <w:szCs w:val="24"/>
        </w:rPr>
        <w:t>.</w:t>
      </w:r>
      <w:r w:rsidR="00DA7981" w:rsidRPr="00971EF8">
        <w:rPr>
          <w:rFonts w:ascii="Times New Roman" w:hAnsi="Times New Roman" w:cs="Times New Roman"/>
          <w:sz w:val="24"/>
          <w:szCs w:val="24"/>
        </w:rPr>
        <w:t xml:space="preserve"> </w:t>
      </w:r>
      <w:r w:rsidR="00481B99" w:rsidRPr="00971EF8">
        <w:rPr>
          <w:rFonts w:ascii="Times New Roman" w:hAnsi="Times New Roman" w:cs="Times New Roman"/>
          <w:sz w:val="24"/>
          <w:szCs w:val="24"/>
        </w:rPr>
        <w:t xml:space="preserve">The analysis </w:t>
      </w:r>
      <w:r w:rsidR="0038546C" w:rsidRPr="00971EF8">
        <w:rPr>
          <w:rFonts w:ascii="Times New Roman" w:hAnsi="Times New Roman" w:cs="Times New Roman"/>
          <w:sz w:val="24"/>
          <w:szCs w:val="24"/>
        </w:rPr>
        <w:t xml:space="preserve">in this </w:t>
      </w:r>
      <w:r w:rsidR="00D87D6B" w:rsidRPr="00971EF8">
        <w:rPr>
          <w:rFonts w:ascii="Times New Roman" w:hAnsi="Times New Roman" w:cs="Times New Roman"/>
          <w:sz w:val="24"/>
          <w:szCs w:val="24"/>
        </w:rPr>
        <w:t>article of</w:t>
      </w:r>
      <w:r w:rsidR="00481B99" w:rsidRPr="00971EF8">
        <w:rPr>
          <w:rFonts w:ascii="Times New Roman" w:hAnsi="Times New Roman" w:cs="Times New Roman"/>
          <w:sz w:val="24"/>
          <w:szCs w:val="24"/>
        </w:rPr>
        <w:t xml:space="preserve"> the memes regarding the health minister’s comment on </w:t>
      </w:r>
      <w:r w:rsidR="0038546C" w:rsidRPr="00971EF8">
        <w:rPr>
          <w:rFonts w:ascii="Times New Roman" w:hAnsi="Times New Roman" w:cs="Times New Roman"/>
          <w:sz w:val="24"/>
          <w:szCs w:val="24"/>
        </w:rPr>
        <w:t xml:space="preserve">resident </w:t>
      </w:r>
      <w:r w:rsidR="00481B99" w:rsidRPr="00971EF8">
        <w:rPr>
          <w:rFonts w:ascii="Times New Roman" w:hAnsi="Times New Roman" w:cs="Times New Roman"/>
          <w:sz w:val="24"/>
          <w:szCs w:val="24"/>
        </w:rPr>
        <w:t xml:space="preserve">doctors might encompass </w:t>
      </w:r>
      <w:r w:rsidR="00EE2D52" w:rsidRPr="00971EF8">
        <w:rPr>
          <w:rFonts w:ascii="Times New Roman" w:hAnsi="Times New Roman" w:cs="Times New Roman"/>
          <w:sz w:val="24"/>
          <w:szCs w:val="24"/>
        </w:rPr>
        <w:t xml:space="preserve">a more </w:t>
      </w:r>
      <w:r w:rsidR="00481B99" w:rsidRPr="00971EF8">
        <w:rPr>
          <w:rFonts w:ascii="Times New Roman" w:hAnsi="Times New Roman" w:cs="Times New Roman"/>
          <w:sz w:val="24"/>
          <w:szCs w:val="24"/>
        </w:rPr>
        <w:t>cultural and sociological twist</w:t>
      </w:r>
      <w:commentRangeStart w:id="53"/>
      <w:r w:rsidR="00481B99" w:rsidRPr="00971EF8">
        <w:rPr>
          <w:rFonts w:ascii="Times New Roman" w:hAnsi="Times New Roman" w:cs="Times New Roman"/>
          <w:sz w:val="24"/>
          <w:szCs w:val="24"/>
        </w:rPr>
        <w:t>,</w:t>
      </w:r>
      <w:commentRangeEnd w:id="53"/>
      <w:r w:rsidR="001D6E61">
        <w:rPr>
          <w:rStyle w:val="CommentReference"/>
        </w:rPr>
        <w:commentReference w:id="53"/>
      </w:r>
      <w:r w:rsidR="00481B99" w:rsidRPr="00971EF8">
        <w:rPr>
          <w:rFonts w:ascii="Times New Roman" w:hAnsi="Times New Roman" w:cs="Times New Roman"/>
          <w:sz w:val="24"/>
          <w:szCs w:val="24"/>
        </w:rPr>
        <w:t xml:space="preserve"> this </w:t>
      </w:r>
      <w:commentRangeStart w:id="54"/>
      <w:r w:rsidR="00EE2D52" w:rsidRPr="00971EF8">
        <w:rPr>
          <w:rFonts w:ascii="Times New Roman" w:hAnsi="Times New Roman" w:cs="Times New Roman"/>
          <w:sz w:val="24"/>
          <w:szCs w:val="24"/>
        </w:rPr>
        <w:t>differentiation,</w:t>
      </w:r>
      <w:commentRangeEnd w:id="54"/>
      <w:r w:rsidR="001D6E61">
        <w:rPr>
          <w:rStyle w:val="CommentReference"/>
        </w:rPr>
        <w:commentReference w:id="54"/>
      </w:r>
      <w:r w:rsidR="00EE2D52" w:rsidRPr="00971EF8">
        <w:rPr>
          <w:rFonts w:ascii="Times New Roman" w:hAnsi="Times New Roman" w:cs="Times New Roman"/>
          <w:sz w:val="24"/>
          <w:szCs w:val="24"/>
        </w:rPr>
        <w:t xml:space="preserve"> should be subjected to further empirical analysis.</w:t>
      </w:r>
      <w:r w:rsidR="0069048B" w:rsidRPr="00971EF8">
        <w:rPr>
          <w:rFonts w:ascii="Times New Roman" w:hAnsi="Times New Roman" w:cs="Times New Roman"/>
          <w:sz w:val="24"/>
          <w:szCs w:val="24"/>
        </w:rPr>
        <w:t xml:space="preserve"> </w:t>
      </w:r>
      <w:r w:rsidR="0038546C" w:rsidRPr="00971EF8">
        <w:rPr>
          <w:rFonts w:ascii="Times New Roman" w:hAnsi="Times New Roman" w:cs="Times New Roman"/>
          <w:sz w:val="24"/>
          <w:szCs w:val="24"/>
        </w:rPr>
        <w:t xml:space="preserve">Because of the paucity of research on </w:t>
      </w:r>
      <w:r w:rsidR="00592DE0" w:rsidRPr="00971EF8">
        <w:rPr>
          <w:rFonts w:ascii="Times New Roman" w:eastAsia="Times New Roman" w:hAnsi="Times New Roman" w:cs="Times New Roman"/>
          <w:sz w:val="24"/>
          <w:szCs w:val="24"/>
        </w:rPr>
        <w:t>IM</w:t>
      </w:r>
      <w:r w:rsidR="0038546C" w:rsidRPr="00971EF8">
        <w:rPr>
          <w:rFonts w:ascii="Times New Roman" w:hAnsi="Times New Roman" w:cs="Times New Roman"/>
          <w:sz w:val="24"/>
          <w:szCs w:val="24"/>
        </w:rPr>
        <w:t>s, i</w:t>
      </w:r>
      <w:r w:rsidR="00411A2D" w:rsidRPr="00971EF8">
        <w:rPr>
          <w:rFonts w:ascii="Times New Roman" w:hAnsi="Times New Roman" w:cs="Times New Roman"/>
          <w:sz w:val="24"/>
          <w:szCs w:val="24"/>
        </w:rPr>
        <w:t xml:space="preserve">t is </w:t>
      </w:r>
      <w:r w:rsidR="007A2CB7" w:rsidRPr="00971EF8">
        <w:rPr>
          <w:rFonts w:ascii="Times New Roman" w:hAnsi="Times New Roman" w:cs="Times New Roman"/>
          <w:sz w:val="24"/>
          <w:szCs w:val="24"/>
        </w:rPr>
        <w:t xml:space="preserve">also </w:t>
      </w:r>
      <w:r w:rsidR="00411A2D" w:rsidRPr="00971EF8">
        <w:rPr>
          <w:rFonts w:ascii="Times New Roman" w:hAnsi="Times New Roman" w:cs="Times New Roman"/>
          <w:sz w:val="24"/>
          <w:szCs w:val="24"/>
        </w:rPr>
        <w:t xml:space="preserve">clear that more work is needed in excavating the wealth </w:t>
      </w:r>
      <w:r w:rsidR="0038546C" w:rsidRPr="00971EF8">
        <w:rPr>
          <w:rFonts w:ascii="Times New Roman" w:hAnsi="Times New Roman" w:cs="Times New Roman"/>
          <w:sz w:val="24"/>
          <w:szCs w:val="24"/>
        </w:rPr>
        <w:t xml:space="preserve">of knowledge </w:t>
      </w:r>
      <w:r w:rsidR="00411A2D" w:rsidRPr="00971EF8">
        <w:rPr>
          <w:rFonts w:ascii="Times New Roman" w:hAnsi="Times New Roman" w:cs="Times New Roman"/>
          <w:sz w:val="24"/>
          <w:szCs w:val="24"/>
        </w:rPr>
        <w:t xml:space="preserve">deriving from the </w:t>
      </w:r>
      <w:r w:rsidR="0038546C" w:rsidRPr="00971EF8">
        <w:rPr>
          <w:rFonts w:ascii="Times New Roman" w:hAnsi="Times New Roman" w:cs="Times New Roman"/>
          <w:sz w:val="24"/>
          <w:szCs w:val="24"/>
        </w:rPr>
        <w:t xml:space="preserve">different manifestations of </w:t>
      </w:r>
      <w:r w:rsidR="00592DE0" w:rsidRPr="00971EF8">
        <w:rPr>
          <w:rFonts w:ascii="Times New Roman" w:eastAsia="Times New Roman" w:hAnsi="Times New Roman" w:cs="Times New Roman"/>
          <w:sz w:val="24"/>
          <w:szCs w:val="24"/>
        </w:rPr>
        <w:t>IM</w:t>
      </w:r>
      <w:r w:rsidR="0038546C" w:rsidRPr="00971EF8">
        <w:rPr>
          <w:rFonts w:ascii="Times New Roman" w:hAnsi="Times New Roman" w:cs="Times New Roman"/>
          <w:sz w:val="24"/>
          <w:szCs w:val="24"/>
        </w:rPr>
        <w:t>s, the meanings they encode in</w:t>
      </w:r>
      <w:r w:rsidR="00411A2D" w:rsidRPr="00971EF8">
        <w:rPr>
          <w:rFonts w:ascii="Times New Roman" w:hAnsi="Times New Roman" w:cs="Times New Roman"/>
          <w:sz w:val="24"/>
          <w:szCs w:val="24"/>
        </w:rPr>
        <w:t xml:space="preserve"> digital communication.</w:t>
      </w:r>
    </w:p>
    <w:p w14:paraId="747DF026" w14:textId="77777777" w:rsidR="00E87F71" w:rsidRPr="00971EF8" w:rsidRDefault="00E87F71" w:rsidP="005B18A8">
      <w:pPr>
        <w:autoSpaceDE w:val="0"/>
        <w:autoSpaceDN w:val="0"/>
        <w:adjustRightInd w:val="0"/>
        <w:spacing w:after="0" w:line="240" w:lineRule="auto"/>
        <w:jc w:val="both"/>
        <w:rPr>
          <w:rFonts w:ascii="Times New Roman" w:hAnsi="Times New Roman" w:cs="Times New Roman"/>
          <w:sz w:val="24"/>
          <w:szCs w:val="24"/>
        </w:rPr>
      </w:pPr>
    </w:p>
    <w:p w14:paraId="1E72D905" w14:textId="77777777" w:rsidR="00F62BFF" w:rsidRPr="00971EF8" w:rsidRDefault="00F62BFF" w:rsidP="005B18A8">
      <w:pPr>
        <w:jc w:val="both"/>
        <w:rPr>
          <w:rFonts w:ascii="Times New Roman" w:hAnsi="Times New Roman" w:cs="Times New Roman"/>
          <w:sz w:val="24"/>
          <w:szCs w:val="24"/>
        </w:rPr>
      </w:pPr>
    </w:p>
    <w:p w14:paraId="36FC47FE" w14:textId="77777777" w:rsidR="001A6C87" w:rsidRPr="00971EF8" w:rsidRDefault="001A6C87" w:rsidP="005B18A8">
      <w:pPr>
        <w:jc w:val="both"/>
        <w:rPr>
          <w:rFonts w:ascii="Times New Roman" w:hAnsi="Times New Roman" w:cs="Times New Roman"/>
          <w:sz w:val="24"/>
          <w:szCs w:val="24"/>
        </w:rPr>
      </w:pPr>
    </w:p>
    <w:p w14:paraId="0762B770" w14:textId="77777777" w:rsidR="001A6C87" w:rsidRPr="00971EF8" w:rsidRDefault="001A6C87" w:rsidP="005B18A8">
      <w:pPr>
        <w:jc w:val="both"/>
        <w:rPr>
          <w:rFonts w:ascii="Times New Roman" w:hAnsi="Times New Roman" w:cs="Times New Roman"/>
          <w:sz w:val="24"/>
          <w:szCs w:val="24"/>
        </w:rPr>
      </w:pPr>
    </w:p>
    <w:p w14:paraId="71240732" w14:textId="77777777" w:rsidR="001A6C87" w:rsidRPr="00971EF8" w:rsidRDefault="001A6C87" w:rsidP="005B18A8">
      <w:pPr>
        <w:jc w:val="both"/>
        <w:rPr>
          <w:rFonts w:ascii="Times New Roman" w:hAnsi="Times New Roman" w:cs="Times New Roman"/>
          <w:sz w:val="24"/>
          <w:szCs w:val="24"/>
        </w:rPr>
      </w:pPr>
    </w:p>
    <w:p w14:paraId="0E34FC42" w14:textId="77777777" w:rsidR="001A6C87" w:rsidRPr="00971EF8" w:rsidRDefault="001A6C87" w:rsidP="005B18A8">
      <w:pPr>
        <w:jc w:val="both"/>
        <w:rPr>
          <w:rFonts w:ascii="Times New Roman" w:hAnsi="Times New Roman" w:cs="Times New Roman"/>
          <w:sz w:val="24"/>
          <w:szCs w:val="24"/>
        </w:rPr>
      </w:pPr>
    </w:p>
    <w:p w14:paraId="21BE2374" w14:textId="77777777" w:rsidR="001A6C87" w:rsidRPr="00971EF8" w:rsidRDefault="001A6C87" w:rsidP="005B18A8">
      <w:pPr>
        <w:jc w:val="both"/>
        <w:rPr>
          <w:rFonts w:ascii="Times New Roman" w:hAnsi="Times New Roman" w:cs="Times New Roman"/>
          <w:sz w:val="24"/>
          <w:szCs w:val="24"/>
        </w:rPr>
      </w:pPr>
    </w:p>
    <w:p w14:paraId="1662EAD1" w14:textId="77777777" w:rsidR="005F1F37" w:rsidRPr="00971EF8" w:rsidRDefault="005F1F37" w:rsidP="005B18A8">
      <w:pPr>
        <w:jc w:val="both"/>
        <w:rPr>
          <w:rFonts w:ascii="Times New Roman" w:hAnsi="Times New Roman" w:cs="Times New Roman"/>
          <w:sz w:val="24"/>
          <w:szCs w:val="24"/>
        </w:rPr>
      </w:pPr>
    </w:p>
    <w:p w14:paraId="6BD706F3" w14:textId="77777777" w:rsidR="005F1F37" w:rsidRPr="00971EF8" w:rsidRDefault="005F1F37" w:rsidP="005B18A8">
      <w:pPr>
        <w:jc w:val="both"/>
        <w:rPr>
          <w:rFonts w:ascii="Times New Roman" w:hAnsi="Times New Roman" w:cs="Times New Roman"/>
          <w:sz w:val="24"/>
          <w:szCs w:val="24"/>
        </w:rPr>
      </w:pPr>
    </w:p>
    <w:p w14:paraId="33328CDE" w14:textId="77777777" w:rsidR="005F1F37" w:rsidRPr="00971EF8" w:rsidDel="006950BD" w:rsidRDefault="005F1F37" w:rsidP="005B18A8">
      <w:pPr>
        <w:jc w:val="both"/>
        <w:rPr>
          <w:del w:id="55" w:author="Author"/>
          <w:rFonts w:ascii="Times New Roman" w:hAnsi="Times New Roman" w:cs="Times New Roman"/>
          <w:sz w:val="24"/>
          <w:szCs w:val="24"/>
        </w:rPr>
      </w:pPr>
    </w:p>
    <w:p w14:paraId="3552EC67" w14:textId="77777777" w:rsidR="005F1F37" w:rsidRPr="00971EF8" w:rsidDel="006950BD" w:rsidRDefault="005F1F37" w:rsidP="005B18A8">
      <w:pPr>
        <w:jc w:val="both"/>
        <w:rPr>
          <w:del w:id="56" w:author="Author"/>
          <w:rFonts w:ascii="Times New Roman" w:hAnsi="Times New Roman" w:cs="Times New Roman"/>
          <w:sz w:val="24"/>
          <w:szCs w:val="24"/>
        </w:rPr>
      </w:pPr>
    </w:p>
    <w:p w14:paraId="4943F765" w14:textId="77777777" w:rsidR="001A6C87" w:rsidRPr="00971EF8" w:rsidDel="006950BD" w:rsidRDefault="001A6C87" w:rsidP="005B18A8">
      <w:pPr>
        <w:jc w:val="both"/>
        <w:rPr>
          <w:del w:id="57" w:author="Author"/>
          <w:rFonts w:ascii="Times New Roman" w:hAnsi="Times New Roman" w:cs="Times New Roman"/>
          <w:sz w:val="24"/>
          <w:szCs w:val="24"/>
        </w:rPr>
      </w:pPr>
    </w:p>
    <w:p w14:paraId="4F76BE93" w14:textId="77777777" w:rsidR="005F1F37" w:rsidRPr="00971EF8" w:rsidRDefault="005F1F37" w:rsidP="005B18A8">
      <w:pPr>
        <w:jc w:val="both"/>
        <w:rPr>
          <w:rFonts w:ascii="Times New Roman" w:hAnsi="Times New Roman" w:cs="Times New Roman"/>
          <w:sz w:val="24"/>
          <w:szCs w:val="24"/>
        </w:rPr>
      </w:pPr>
    </w:p>
    <w:p w14:paraId="1979E1ED" w14:textId="77777777" w:rsidR="00D95ACA" w:rsidRPr="00971EF8" w:rsidRDefault="00E51402" w:rsidP="005B18A8">
      <w:pPr>
        <w:jc w:val="both"/>
        <w:rPr>
          <w:rFonts w:ascii="Times New Roman" w:hAnsi="Times New Roman" w:cs="Times New Roman"/>
          <w:sz w:val="24"/>
          <w:szCs w:val="24"/>
        </w:rPr>
      </w:pPr>
      <w:r w:rsidRPr="00971EF8">
        <w:rPr>
          <w:rFonts w:ascii="Times New Roman" w:hAnsi="Times New Roman" w:cs="Times New Roman"/>
          <w:sz w:val="24"/>
          <w:szCs w:val="24"/>
        </w:rPr>
        <w:t>REFERENCES</w:t>
      </w:r>
    </w:p>
    <w:p w14:paraId="73DCF060" w14:textId="77777777" w:rsidR="006F531F" w:rsidRPr="00971EF8" w:rsidRDefault="006F531F" w:rsidP="00B97A7D">
      <w:pPr>
        <w:spacing w:before="100" w:beforeAutospacing="1" w:after="0" w:line="240" w:lineRule="auto"/>
        <w:jc w:val="both"/>
        <w:outlineLvl w:val="0"/>
        <w:rPr>
          <w:rFonts w:ascii="Times New Roman" w:hAnsi="Times New Roman" w:cs="Times New Roman"/>
          <w:sz w:val="24"/>
          <w:szCs w:val="24"/>
        </w:rPr>
      </w:pPr>
      <w:r w:rsidRPr="00971EF8">
        <w:rPr>
          <w:rFonts w:ascii="Times New Roman" w:hAnsi="Times New Roman" w:cs="Times New Roman"/>
          <w:sz w:val="24"/>
          <w:szCs w:val="24"/>
        </w:rPr>
        <w:t>Adeyemi, A</w:t>
      </w:r>
      <w:r w:rsidR="005C2B73" w:rsidRPr="00971EF8">
        <w:rPr>
          <w:rFonts w:ascii="Times New Roman" w:hAnsi="Times New Roman" w:cs="Times New Roman"/>
          <w:sz w:val="24"/>
          <w:szCs w:val="24"/>
        </w:rPr>
        <w:t>degoju,</w:t>
      </w:r>
      <w:r w:rsidRPr="00971EF8">
        <w:rPr>
          <w:rFonts w:ascii="Times New Roman" w:hAnsi="Times New Roman" w:cs="Times New Roman"/>
          <w:sz w:val="24"/>
          <w:szCs w:val="24"/>
        </w:rPr>
        <w:t xml:space="preserve"> &amp; Oluwabunmi O</w:t>
      </w:r>
      <w:r w:rsidR="005C2B73" w:rsidRPr="00971EF8">
        <w:rPr>
          <w:rFonts w:ascii="Times New Roman" w:hAnsi="Times New Roman" w:cs="Times New Roman"/>
          <w:sz w:val="24"/>
          <w:szCs w:val="24"/>
        </w:rPr>
        <w:t>yebode,</w:t>
      </w:r>
      <w:r w:rsidR="00E03B7D" w:rsidRPr="00971EF8">
        <w:rPr>
          <w:rFonts w:ascii="Times New Roman" w:hAnsi="Times New Roman" w:cs="Times New Roman"/>
          <w:sz w:val="24"/>
          <w:szCs w:val="24"/>
        </w:rPr>
        <w:t xml:space="preserve"> 2015</w:t>
      </w:r>
      <w:r w:rsidRPr="00971EF8">
        <w:rPr>
          <w:rFonts w:ascii="Times New Roman" w:eastAsia="Times New Roman" w:hAnsi="Times New Roman" w:cs="Times New Roman"/>
          <w:sz w:val="24"/>
          <w:szCs w:val="24"/>
        </w:rPr>
        <w:t xml:space="preserve"> “</w:t>
      </w:r>
      <w:r w:rsidRPr="00971EF8">
        <w:rPr>
          <w:rFonts w:ascii="Times New Roman" w:eastAsia="Times New Roman" w:hAnsi="Times New Roman" w:cs="Times New Roman"/>
          <w:bCs/>
          <w:kern w:val="36"/>
          <w:sz w:val="24"/>
          <w:szCs w:val="24"/>
        </w:rPr>
        <w:t xml:space="preserve">Humour as discursive practice in Nigeria’s 2015 </w:t>
      </w:r>
      <w:commentRangeStart w:id="58"/>
      <w:r w:rsidR="00D853D3" w:rsidRPr="00971EF8">
        <w:rPr>
          <w:rFonts w:ascii="Times New Roman" w:eastAsia="Times New Roman" w:hAnsi="Times New Roman" w:cs="Times New Roman"/>
          <w:bCs/>
          <w:kern w:val="36"/>
          <w:sz w:val="24"/>
          <w:szCs w:val="24"/>
        </w:rPr>
        <w:t>P</w:t>
      </w:r>
      <w:commentRangeEnd w:id="58"/>
      <w:r w:rsidR="006950BD">
        <w:rPr>
          <w:rStyle w:val="CommentReference"/>
        </w:rPr>
        <w:commentReference w:id="58"/>
      </w:r>
      <w:r w:rsidRPr="00971EF8">
        <w:rPr>
          <w:rFonts w:ascii="Times New Roman" w:eastAsia="Times New Roman" w:hAnsi="Times New Roman" w:cs="Times New Roman"/>
          <w:bCs/>
          <w:kern w:val="36"/>
          <w:sz w:val="24"/>
          <w:szCs w:val="24"/>
        </w:rPr>
        <w:t xml:space="preserve">residential election online campaign discourse” </w:t>
      </w:r>
      <w:r w:rsidRPr="00971EF8">
        <w:rPr>
          <w:rFonts w:ascii="Times New Roman" w:eastAsia="Times New Roman" w:hAnsi="Times New Roman" w:cs="Times New Roman"/>
          <w:sz w:val="24"/>
          <w:szCs w:val="24"/>
        </w:rPr>
        <w:t>Research journals.sagepub.com</w:t>
      </w:r>
      <w:r w:rsidR="00E03B7D" w:rsidRPr="00971EF8">
        <w:rPr>
          <w:rFonts w:ascii="Times New Roman" w:eastAsia="Times New Roman" w:hAnsi="Times New Roman" w:cs="Times New Roman"/>
          <w:sz w:val="24"/>
          <w:szCs w:val="24"/>
        </w:rPr>
        <w:t>,</w:t>
      </w:r>
      <w:r w:rsidRPr="00971EF8">
        <w:rPr>
          <w:rFonts w:ascii="Times New Roman" w:hAnsi="Times New Roman" w:cs="Times New Roman"/>
          <w:sz w:val="24"/>
          <w:szCs w:val="24"/>
        </w:rPr>
        <w:t xml:space="preserve"> 17</w:t>
      </w:r>
      <w:r w:rsidR="00E03B7D" w:rsidRPr="00971EF8">
        <w:rPr>
          <w:rFonts w:ascii="Times New Roman" w:hAnsi="Times New Roman" w:cs="Times New Roman"/>
          <w:sz w:val="24"/>
          <w:szCs w:val="24"/>
        </w:rPr>
        <w:t xml:space="preserve"> (</w:t>
      </w:r>
      <w:r w:rsidRPr="00971EF8">
        <w:rPr>
          <w:rFonts w:ascii="Times New Roman" w:hAnsi="Times New Roman" w:cs="Times New Roman"/>
          <w:sz w:val="24"/>
          <w:szCs w:val="24"/>
        </w:rPr>
        <w:t>6</w:t>
      </w:r>
      <w:r w:rsidR="00E03B7D" w:rsidRPr="00971EF8">
        <w:rPr>
          <w:rFonts w:ascii="Times New Roman" w:hAnsi="Times New Roman" w:cs="Times New Roman"/>
          <w:sz w:val="24"/>
          <w:szCs w:val="24"/>
        </w:rPr>
        <w:t>),</w:t>
      </w:r>
      <w:r w:rsidRPr="00971EF8">
        <w:rPr>
          <w:rFonts w:ascii="Times New Roman" w:hAnsi="Times New Roman" w:cs="Times New Roman"/>
          <w:sz w:val="24"/>
          <w:szCs w:val="24"/>
        </w:rPr>
        <w:t xml:space="preserve">643-662 </w:t>
      </w:r>
    </w:p>
    <w:p w14:paraId="7DFE8450" w14:textId="77777777" w:rsidR="006F531F" w:rsidRPr="00971EF8" w:rsidRDefault="006F531F" w:rsidP="005B18A8">
      <w:pPr>
        <w:autoSpaceDE w:val="0"/>
        <w:autoSpaceDN w:val="0"/>
        <w:adjustRightInd w:val="0"/>
        <w:spacing w:after="0" w:line="240" w:lineRule="auto"/>
        <w:jc w:val="both"/>
        <w:rPr>
          <w:rFonts w:ascii="Times New Roman" w:hAnsi="Times New Roman" w:cs="Times New Roman"/>
          <w:sz w:val="24"/>
          <w:szCs w:val="24"/>
        </w:rPr>
      </w:pPr>
    </w:p>
    <w:p w14:paraId="2826F191" w14:textId="77777777" w:rsidR="00FF0694" w:rsidRPr="00971EF8" w:rsidRDefault="00FF0694" w:rsidP="00953FE7">
      <w:pPr>
        <w:pStyle w:val="Default"/>
        <w:jc w:val="both"/>
        <w:rPr>
          <w:color w:val="auto"/>
        </w:rPr>
      </w:pPr>
      <w:r w:rsidRPr="00971EF8">
        <w:rPr>
          <w:rStyle w:val="Emphasis"/>
          <w:i w:val="0"/>
          <w:color w:val="auto"/>
        </w:rPr>
        <w:t>Anurudu, S</w:t>
      </w:r>
      <w:r w:rsidR="005C2B73" w:rsidRPr="00971EF8">
        <w:rPr>
          <w:rStyle w:val="Emphasis"/>
          <w:i w:val="0"/>
          <w:color w:val="auto"/>
        </w:rPr>
        <w:t>tephen</w:t>
      </w:r>
      <w:r w:rsidR="00736B6D" w:rsidRPr="00971EF8">
        <w:rPr>
          <w:rStyle w:val="Emphasis"/>
          <w:i w:val="0"/>
          <w:color w:val="auto"/>
        </w:rPr>
        <w:t xml:space="preserve"> </w:t>
      </w:r>
      <w:r w:rsidRPr="00971EF8">
        <w:rPr>
          <w:rStyle w:val="Emphasis"/>
          <w:i w:val="0"/>
          <w:color w:val="auto"/>
        </w:rPr>
        <w:t>M</w:t>
      </w:r>
      <w:r w:rsidR="005C2B73" w:rsidRPr="00971EF8">
        <w:rPr>
          <w:rStyle w:val="Emphasis"/>
          <w:i w:val="0"/>
          <w:color w:val="auto"/>
        </w:rPr>
        <w:t>adu,</w:t>
      </w:r>
      <w:r w:rsidR="00736B6D" w:rsidRPr="00971EF8">
        <w:rPr>
          <w:rStyle w:val="Emphasis"/>
          <w:i w:val="0"/>
          <w:color w:val="auto"/>
        </w:rPr>
        <w:t xml:space="preserve"> </w:t>
      </w:r>
      <w:r w:rsidR="00736B6D" w:rsidRPr="00971EF8">
        <w:rPr>
          <w:color w:val="auto"/>
        </w:rPr>
        <w:t>&amp;</w:t>
      </w:r>
      <w:r w:rsidRPr="00971EF8">
        <w:rPr>
          <w:rStyle w:val="Emphasis"/>
          <w:i w:val="0"/>
          <w:color w:val="auto"/>
        </w:rPr>
        <w:t xml:space="preserve"> </w:t>
      </w:r>
      <w:r w:rsidR="00C804E6" w:rsidRPr="00971EF8">
        <w:rPr>
          <w:rStyle w:val="Emphasis"/>
          <w:i w:val="0"/>
          <w:color w:val="auto"/>
        </w:rPr>
        <w:t>Obi</w:t>
      </w:r>
      <w:r w:rsidR="00736B6D" w:rsidRPr="00971EF8">
        <w:rPr>
          <w:rStyle w:val="Emphasis"/>
          <w:i w:val="0"/>
          <w:color w:val="auto"/>
        </w:rPr>
        <w:t>,</w:t>
      </w:r>
      <w:r w:rsidRPr="00971EF8">
        <w:rPr>
          <w:rStyle w:val="Emphasis"/>
          <w:i w:val="0"/>
          <w:color w:val="auto"/>
        </w:rPr>
        <w:t xml:space="preserve"> M</w:t>
      </w:r>
      <w:r w:rsidR="005C2B73" w:rsidRPr="00971EF8">
        <w:rPr>
          <w:rStyle w:val="Emphasis"/>
          <w:i w:val="0"/>
          <w:color w:val="auto"/>
        </w:rPr>
        <w:t>aureen</w:t>
      </w:r>
      <w:r w:rsidRPr="00971EF8">
        <w:rPr>
          <w:rStyle w:val="Emphasis"/>
          <w:i w:val="0"/>
          <w:color w:val="auto"/>
        </w:rPr>
        <w:t xml:space="preserve"> </w:t>
      </w:r>
      <w:r w:rsidR="00C804E6" w:rsidRPr="00971EF8">
        <w:rPr>
          <w:rStyle w:val="Emphasis"/>
          <w:i w:val="0"/>
          <w:color w:val="auto"/>
        </w:rPr>
        <w:t>I</w:t>
      </w:r>
      <w:r w:rsidR="005C2B73" w:rsidRPr="00971EF8">
        <w:rPr>
          <w:rStyle w:val="Emphasis"/>
          <w:i w:val="0"/>
          <w:color w:val="auto"/>
        </w:rPr>
        <w:t>sioma,</w:t>
      </w:r>
      <w:r w:rsidRPr="00971EF8">
        <w:rPr>
          <w:rStyle w:val="Emphasis"/>
          <w:color w:val="auto"/>
        </w:rPr>
        <w:t xml:space="preserve"> </w:t>
      </w:r>
      <w:r w:rsidRPr="00971EF8">
        <w:rPr>
          <w:rStyle w:val="Emphasis"/>
          <w:i w:val="0"/>
          <w:color w:val="auto"/>
        </w:rPr>
        <w:t>2017</w:t>
      </w:r>
      <w:r w:rsidR="001A6C87" w:rsidRPr="00971EF8">
        <w:rPr>
          <w:rStyle w:val="Emphasis"/>
          <w:color w:val="auto"/>
        </w:rPr>
        <w:t xml:space="preserve"> </w:t>
      </w:r>
      <w:r w:rsidRPr="00971EF8">
        <w:rPr>
          <w:rStyle w:val="Emphasis"/>
          <w:i w:val="0"/>
          <w:color w:val="auto"/>
        </w:rPr>
        <w:t>“</w:t>
      </w:r>
      <w:commentRangeStart w:id="59"/>
      <w:r w:rsidRPr="00971EF8">
        <w:rPr>
          <w:color w:val="auto"/>
        </w:rPr>
        <w:t>Decoding</w:t>
      </w:r>
      <w:commentRangeEnd w:id="59"/>
      <w:r w:rsidR="006950BD">
        <w:rPr>
          <w:rStyle w:val="CommentReference"/>
          <w:rFonts w:asciiTheme="minorHAnsi" w:hAnsiTheme="minorHAnsi" w:cstheme="minorBidi"/>
          <w:color w:val="auto"/>
        </w:rPr>
        <w:commentReference w:id="59"/>
      </w:r>
      <w:r w:rsidRPr="00971EF8">
        <w:rPr>
          <w:color w:val="auto"/>
        </w:rPr>
        <w:t xml:space="preserve"> the Metaphor of Internet Meme: A Study of Satirical Tweets on Black Friday Sales in </w:t>
      </w:r>
      <w:proofErr w:type="gramStart"/>
      <w:r w:rsidRPr="00971EF8">
        <w:rPr>
          <w:color w:val="auto"/>
        </w:rPr>
        <w:t xml:space="preserve">Nigeria”  </w:t>
      </w:r>
      <w:commentRangeStart w:id="60"/>
      <w:r w:rsidRPr="00971EF8">
        <w:rPr>
          <w:color w:val="auto"/>
        </w:rPr>
        <w:t>International</w:t>
      </w:r>
      <w:proofErr w:type="gramEnd"/>
      <w:r w:rsidRPr="00971EF8">
        <w:rPr>
          <w:color w:val="auto"/>
        </w:rPr>
        <w:t xml:space="preserve"> Journal of Language, Literature and Gender Studies</w:t>
      </w:r>
      <w:commentRangeEnd w:id="60"/>
      <w:r w:rsidR="006950BD">
        <w:rPr>
          <w:rStyle w:val="CommentReference"/>
          <w:rFonts w:asciiTheme="minorHAnsi" w:hAnsiTheme="minorHAnsi" w:cstheme="minorBidi"/>
          <w:color w:val="auto"/>
        </w:rPr>
        <w:commentReference w:id="60"/>
      </w:r>
      <w:r w:rsidRPr="00971EF8">
        <w:rPr>
          <w:color w:val="auto"/>
        </w:rPr>
        <w:t xml:space="preserve"> (LALIGENS), Bahir Dar- Ethiopia 6 (1), 91-100</w:t>
      </w:r>
      <w:r w:rsidR="00CE1789" w:rsidRPr="00971EF8">
        <w:rPr>
          <w:color w:val="auto"/>
        </w:rPr>
        <w:t>.</w:t>
      </w:r>
      <w:r w:rsidRPr="00971EF8">
        <w:rPr>
          <w:color w:val="auto"/>
        </w:rPr>
        <w:t xml:space="preserve"> </w:t>
      </w:r>
    </w:p>
    <w:p w14:paraId="790E0EEE" w14:textId="77777777" w:rsidR="00FF0694" w:rsidRPr="00971EF8" w:rsidRDefault="00FF0694" w:rsidP="005B18A8">
      <w:pPr>
        <w:autoSpaceDE w:val="0"/>
        <w:autoSpaceDN w:val="0"/>
        <w:adjustRightInd w:val="0"/>
        <w:spacing w:after="0" w:line="240" w:lineRule="auto"/>
        <w:jc w:val="both"/>
        <w:rPr>
          <w:rFonts w:ascii="Times New Roman" w:hAnsi="Times New Roman" w:cs="Times New Roman"/>
          <w:sz w:val="24"/>
          <w:szCs w:val="24"/>
        </w:rPr>
      </w:pPr>
    </w:p>
    <w:p w14:paraId="2B5FB6B3" w14:textId="77777777" w:rsidR="00FF0694" w:rsidRPr="00971EF8" w:rsidRDefault="00FF0694" w:rsidP="005B18A8">
      <w:pPr>
        <w:autoSpaceDE w:val="0"/>
        <w:autoSpaceDN w:val="0"/>
        <w:adjustRightInd w:val="0"/>
        <w:spacing w:after="0" w:line="240" w:lineRule="auto"/>
        <w:jc w:val="both"/>
        <w:rPr>
          <w:rFonts w:ascii="Times New Roman" w:hAnsi="Times New Roman" w:cs="Times New Roman"/>
          <w:sz w:val="24"/>
          <w:szCs w:val="24"/>
        </w:rPr>
      </w:pPr>
    </w:p>
    <w:p w14:paraId="11F0BCC8" w14:textId="77777777" w:rsidR="00D853D3" w:rsidRPr="00971EF8" w:rsidRDefault="00143DAB"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Burgess, J</w:t>
      </w:r>
      <w:r w:rsidR="00C07507" w:rsidRPr="00971EF8">
        <w:rPr>
          <w:rFonts w:ascii="Times New Roman" w:hAnsi="Times New Roman" w:cs="Times New Roman"/>
          <w:sz w:val="24"/>
          <w:szCs w:val="24"/>
        </w:rPr>
        <w:t>ean,</w:t>
      </w:r>
      <w:r w:rsidRPr="00971EF8">
        <w:rPr>
          <w:rFonts w:ascii="Times New Roman" w:hAnsi="Times New Roman" w:cs="Times New Roman"/>
          <w:sz w:val="24"/>
          <w:szCs w:val="24"/>
        </w:rPr>
        <w:t xml:space="preserve"> 2008. All your chocolate rain </w:t>
      </w:r>
      <w:proofErr w:type="gramStart"/>
      <w:r w:rsidRPr="00971EF8">
        <w:rPr>
          <w:rFonts w:ascii="Times New Roman" w:hAnsi="Times New Roman" w:cs="Times New Roman"/>
          <w:sz w:val="24"/>
          <w:szCs w:val="24"/>
        </w:rPr>
        <w:t>are</w:t>
      </w:r>
      <w:proofErr w:type="gramEnd"/>
      <w:r w:rsidRPr="00971EF8">
        <w:rPr>
          <w:rFonts w:ascii="Times New Roman" w:hAnsi="Times New Roman" w:cs="Times New Roman"/>
          <w:sz w:val="24"/>
          <w:szCs w:val="24"/>
        </w:rPr>
        <w:t xml:space="preserve"> belong to us? Viral video, YouTube and the </w:t>
      </w:r>
    </w:p>
    <w:p w14:paraId="5B8710A2" w14:textId="77777777" w:rsidR="00143DAB" w:rsidRPr="00971EF8" w:rsidRDefault="00143DAB" w:rsidP="005B18A8">
      <w:pPr>
        <w:autoSpaceDE w:val="0"/>
        <w:autoSpaceDN w:val="0"/>
        <w:adjustRightInd w:val="0"/>
        <w:spacing w:after="0" w:line="240" w:lineRule="auto"/>
        <w:ind w:left="720"/>
        <w:jc w:val="both"/>
        <w:rPr>
          <w:rFonts w:ascii="Times New Roman" w:hAnsi="Times New Roman" w:cs="Times New Roman"/>
          <w:sz w:val="24"/>
          <w:szCs w:val="24"/>
        </w:rPr>
      </w:pPr>
      <w:r w:rsidRPr="00971EF8">
        <w:rPr>
          <w:rFonts w:ascii="Times New Roman" w:hAnsi="Times New Roman" w:cs="Times New Roman"/>
          <w:sz w:val="24"/>
          <w:szCs w:val="24"/>
        </w:rPr>
        <w:t>dynamics of</w:t>
      </w:r>
      <w:r w:rsidR="00FA47BB" w:rsidRPr="00971EF8">
        <w:rPr>
          <w:rFonts w:ascii="Times New Roman" w:hAnsi="Times New Roman" w:cs="Times New Roman"/>
          <w:sz w:val="24"/>
          <w:szCs w:val="24"/>
        </w:rPr>
        <w:t xml:space="preserve"> </w:t>
      </w:r>
      <w:r w:rsidRPr="00971EF8">
        <w:rPr>
          <w:rFonts w:ascii="Times New Roman" w:hAnsi="Times New Roman" w:cs="Times New Roman"/>
          <w:sz w:val="24"/>
          <w:szCs w:val="24"/>
        </w:rPr>
        <w:t xml:space="preserve">participatory culture. In G. Lovink, &amp; S. Niederer (Eds.), </w:t>
      </w:r>
      <w:r w:rsidRPr="00971EF8">
        <w:rPr>
          <w:rFonts w:ascii="Times New Roman" w:hAnsi="Times New Roman" w:cs="Times New Roman"/>
          <w:i/>
          <w:iCs/>
          <w:sz w:val="24"/>
          <w:szCs w:val="24"/>
        </w:rPr>
        <w:t>Video vortex reader: Responses to YouTube</w:t>
      </w:r>
      <w:r w:rsidRPr="00971EF8">
        <w:rPr>
          <w:rFonts w:ascii="Times New Roman" w:hAnsi="Times New Roman" w:cs="Times New Roman"/>
          <w:sz w:val="24"/>
          <w:szCs w:val="24"/>
        </w:rPr>
        <w:t>. Amsterdam, Netherlands: Institute of Network Cultures.</w:t>
      </w:r>
      <w:r w:rsidR="00D853D3" w:rsidRPr="00971EF8">
        <w:rPr>
          <w:rFonts w:ascii="Times New Roman" w:hAnsi="Times New Roman" w:cs="Times New Roman"/>
          <w:sz w:val="24"/>
          <w:szCs w:val="24"/>
        </w:rPr>
        <w:t xml:space="preserve"> (101–110)</w:t>
      </w:r>
    </w:p>
    <w:p w14:paraId="6795F7BB" w14:textId="77777777" w:rsidR="00C804E6" w:rsidRPr="00971EF8" w:rsidRDefault="00C804E6" w:rsidP="005B18A8">
      <w:pPr>
        <w:pStyle w:val="Default"/>
        <w:jc w:val="both"/>
        <w:rPr>
          <w:color w:val="auto"/>
        </w:rPr>
      </w:pPr>
    </w:p>
    <w:p w14:paraId="7F4DBBD0" w14:textId="77777777" w:rsidR="00D853D3" w:rsidRPr="00971EF8" w:rsidRDefault="00143DAB" w:rsidP="005B18A8">
      <w:pPr>
        <w:pStyle w:val="Default"/>
        <w:jc w:val="both"/>
        <w:rPr>
          <w:color w:val="auto"/>
        </w:rPr>
      </w:pPr>
      <w:r w:rsidRPr="00971EF8">
        <w:rPr>
          <w:color w:val="auto"/>
        </w:rPr>
        <w:t>Coegnarts, M</w:t>
      </w:r>
      <w:r w:rsidR="00C07507" w:rsidRPr="00971EF8">
        <w:rPr>
          <w:color w:val="auto"/>
        </w:rPr>
        <w:t>aaten,</w:t>
      </w:r>
      <w:r w:rsidRPr="00971EF8">
        <w:rPr>
          <w:color w:val="auto"/>
        </w:rPr>
        <w:t xml:space="preserve"> &amp; Kravanja, </w:t>
      </w:r>
      <w:proofErr w:type="gramStart"/>
      <w:r w:rsidRPr="00971EF8">
        <w:rPr>
          <w:color w:val="auto"/>
        </w:rPr>
        <w:t>P</w:t>
      </w:r>
      <w:r w:rsidR="00C07507" w:rsidRPr="00971EF8">
        <w:rPr>
          <w:color w:val="auto"/>
        </w:rPr>
        <w:t xml:space="preserve">eter, </w:t>
      </w:r>
      <w:r w:rsidRPr="00971EF8">
        <w:rPr>
          <w:color w:val="auto"/>
        </w:rPr>
        <w:t xml:space="preserve"> 2012</w:t>
      </w:r>
      <w:proofErr w:type="gramEnd"/>
      <w:r w:rsidRPr="00971EF8">
        <w:rPr>
          <w:color w:val="auto"/>
        </w:rPr>
        <w:t>. A theoretical framework for analyzing structural-</w:t>
      </w:r>
    </w:p>
    <w:p w14:paraId="642B1691" w14:textId="77777777" w:rsidR="00143DAB" w:rsidRPr="00971EF8" w:rsidRDefault="00143DAB" w:rsidP="005B18A8">
      <w:pPr>
        <w:pStyle w:val="Default"/>
        <w:ind w:firstLine="720"/>
        <w:jc w:val="both"/>
        <w:rPr>
          <w:color w:val="auto"/>
        </w:rPr>
      </w:pPr>
      <w:r w:rsidRPr="00971EF8">
        <w:rPr>
          <w:color w:val="auto"/>
        </w:rPr>
        <w:t>conceptual metaphors and image metaphors in film</w:t>
      </w:r>
      <w:r w:rsidRPr="00971EF8">
        <w:rPr>
          <w:i/>
          <w:iCs/>
          <w:color w:val="auto"/>
        </w:rPr>
        <w:t>. Image and narrative</w:t>
      </w:r>
      <w:r w:rsidRPr="00971EF8">
        <w:rPr>
          <w:color w:val="auto"/>
        </w:rPr>
        <w:t>, 13(1), 96-113.</w:t>
      </w:r>
    </w:p>
    <w:p w14:paraId="640DAA31" w14:textId="77777777" w:rsidR="001F112E" w:rsidRPr="00971EF8" w:rsidRDefault="001F112E" w:rsidP="005B18A8">
      <w:pPr>
        <w:pStyle w:val="Default"/>
        <w:jc w:val="both"/>
        <w:rPr>
          <w:color w:val="auto"/>
        </w:rPr>
      </w:pPr>
    </w:p>
    <w:p w14:paraId="7B46FAC1" w14:textId="77777777" w:rsidR="00D853D3" w:rsidRPr="00971EF8" w:rsidRDefault="005E34A0" w:rsidP="005B18A8">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Chan, E</w:t>
      </w:r>
      <w:r w:rsidR="009E6E4E" w:rsidRPr="00971EF8">
        <w:rPr>
          <w:rFonts w:ascii="Times New Roman" w:hAnsi="Times New Roman" w:cs="Times New Roman"/>
          <w:sz w:val="24"/>
          <w:szCs w:val="24"/>
        </w:rPr>
        <w:t>veline</w:t>
      </w:r>
      <w:r w:rsidRPr="00971EF8">
        <w:rPr>
          <w:rFonts w:ascii="Times New Roman" w:hAnsi="Times New Roman" w:cs="Times New Roman"/>
          <w:sz w:val="24"/>
          <w:szCs w:val="24"/>
        </w:rPr>
        <w:t xml:space="preserve">. 2011. Integrating visual and verbal meaning in multimodal text comprehension: </w:t>
      </w:r>
    </w:p>
    <w:p w14:paraId="6D0EBFF6" w14:textId="77777777" w:rsidR="005E34A0" w:rsidRPr="00971EF8" w:rsidRDefault="005E34A0" w:rsidP="005B18A8">
      <w:pPr>
        <w:spacing w:after="0" w:line="240" w:lineRule="auto"/>
        <w:ind w:left="720"/>
        <w:jc w:val="both"/>
        <w:rPr>
          <w:rFonts w:ascii="Times New Roman" w:hAnsi="Times New Roman" w:cs="Times New Roman"/>
          <w:sz w:val="24"/>
          <w:szCs w:val="24"/>
        </w:rPr>
      </w:pPr>
      <w:r w:rsidRPr="00971EF8">
        <w:rPr>
          <w:rFonts w:ascii="Times New Roman" w:hAnsi="Times New Roman" w:cs="Times New Roman"/>
          <w:sz w:val="24"/>
          <w:szCs w:val="24"/>
        </w:rPr>
        <w:t xml:space="preserve">Towards a model of intermodal relations. In Shoshana Dreyfus, Susan Hood &amp; Maree Stenglin (Eds.), </w:t>
      </w:r>
      <w:r w:rsidRPr="00971EF8">
        <w:rPr>
          <w:rFonts w:ascii="Times New Roman" w:hAnsi="Times New Roman" w:cs="Times New Roman"/>
          <w:i/>
          <w:iCs/>
          <w:sz w:val="24"/>
          <w:szCs w:val="24"/>
        </w:rPr>
        <w:t xml:space="preserve">Semiotic margins. Meaning in multimodalities </w:t>
      </w:r>
      <w:r w:rsidRPr="00971EF8">
        <w:rPr>
          <w:rFonts w:ascii="Times New Roman" w:hAnsi="Times New Roman" w:cs="Times New Roman"/>
          <w:sz w:val="24"/>
          <w:szCs w:val="24"/>
        </w:rPr>
        <w:t>(pp. 144–167). London: Continuum.</w:t>
      </w:r>
    </w:p>
    <w:p w14:paraId="69E73853" w14:textId="77777777" w:rsidR="005E34A0" w:rsidRPr="00971EF8" w:rsidRDefault="005E34A0" w:rsidP="005B18A8">
      <w:pPr>
        <w:spacing w:after="0" w:line="240" w:lineRule="auto"/>
        <w:jc w:val="both"/>
        <w:rPr>
          <w:rFonts w:ascii="Times New Roman" w:hAnsi="Times New Roman" w:cs="Times New Roman"/>
          <w:sz w:val="24"/>
          <w:szCs w:val="24"/>
        </w:rPr>
      </w:pPr>
    </w:p>
    <w:p w14:paraId="6668C102" w14:textId="77777777" w:rsidR="003A701A" w:rsidRPr="00971EF8" w:rsidRDefault="003A701A" w:rsidP="00C07507">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Davidson, P</w:t>
      </w:r>
      <w:r w:rsidR="00C07507" w:rsidRPr="00971EF8">
        <w:rPr>
          <w:rFonts w:ascii="Times New Roman" w:eastAsia="Times New Roman" w:hAnsi="Times New Roman" w:cs="Times New Roman"/>
          <w:sz w:val="24"/>
          <w:szCs w:val="24"/>
        </w:rPr>
        <w:t>atrick</w:t>
      </w:r>
      <w:r w:rsidRPr="00971EF8">
        <w:rPr>
          <w:rFonts w:ascii="Times New Roman" w:eastAsia="Times New Roman" w:hAnsi="Times New Roman" w:cs="Times New Roman"/>
          <w:sz w:val="24"/>
          <w:szCs w:val="24"/>
        </w:rPr>
        <w:t xml:space="preserve">. 2009. The Language of Internet Memes. </w:t>
      </w:r>
      <w:hyperlink r:id="rId25" w:history="1">
        <w:r w:rsidR="00953FE7" w:rsidRPr="00971EF8">
          <w:rPr>
            <w:rStyle w:val="Hyperlink"/>
            <w:rFonts w:ascii="Times New Roman" w:eastAsia="Times New Roman" w:hAnsi="Times New Roman" w:cs="Times New Roman"/>
            <w:color w:val="auto"/>
            <w:sz w:val="24"/>
            <w:szCs w:val="24"/>
          </w:rPr>
          <w:t>http://www.veryinteractive.net/content/5-library/20-the-language-of-internet-memes/davison-thelanguageofinternetmemes.pdf</w:t>
        </w:r>
      </w:hyperlink>
      <w:r w:rsidRPr="00971EF8">
        <w:rPr>
          <w:rFonts w:ascii="Times New Roman" w:eastAsia="Times New Roman" w:hAnsi="Times New Roman" w:cs="Times New Roman"/>
          <w:sz w:val="24"/>
          <w:szCs w:val="24"/>
        </w:rPr>
        <w:t>.</w:t>
      </w:r>
      <w:r w:rsidR="00953FE7" w:rsidRPr="00971EF8">
        <w:rPr>
          <w:rFonts w:ascii="Times New Roman" w:eastAsia="Times New Roman" w:hAnsi="Times New Roman" w:cs="Times New Roman"/>
          <w:sz w:val="24"/>
          <w:szCs w:val="24"/>
        </w:rPr>
        <w:t xml:space="preserve"> Accessed February 10</w:t>
      </w:r>
      <w:proofErr w:type="gramStart"/>
      <w:r w:rsidR="00953FE7" w:rsidRPr="00971EF8">
        <w:rPr>
          <w:rFonts w:ascii="Times New Roman" w:eastAsia="Times New Roman" w:hAnsi="Times New Roman" w:cs="Times New Roman"/>
          <w:sz w:val="24"/>
          <w:szCs w:val="24"/>
        </w:rPr>
        <w:t xml:space="preserve"> 2020</w:t>
      </w:r>
      <w:proofErr w:type="gramEnd"/>
      <w:r w:rsidR="00953FE7" w:rsidRPr="00971EF8">
        <w:rPr>
          <w:rFonts w:ascii="Times New Roman" w:eastAsia="Times New Roman" w:hAnsi="Times New Roman" w:cs="Times New Roman"/>
          <w:sz w:val="24"/>
          <w:szCs w:val="24"/>
        </w:rPr>
        <w:t>.</w:t>
      </w:r>
    </w:p>
    <w:p w14:paraId="5BC16967" w14:textId="77777777" w:rsidR="003A701A" w:rsidRPr="00971EF8" w:rsidRDefault="003A701A" w:rsidP="005B18A8">
      <w:pPr>
        <w:spacing w:after="0" w:line="240" w:lineRule="auto"/>
        <w:jc w:val="both"/>
        <w:rPr>
          <w:rFonts w:ascii="Times New Roman" w:hAnsi="Times New Roman" w:cs="Times New Roman"/>
          <w:sz w:val="24"/>
          <w:szCs w:val="24"/>
        </w:rPr>
      </w:pPr>
    </w:p>
    <w:p w14:paraId="25F5820A" w14:textId="77777777" w:rsidR="003A701A" w:rsidRPr="00971EF8" w:rsidRDefault="003A701A" w:rsidP="005B18A8">
      <w:pPr>
        <w:spacing w:after="0" w:line="240" w:lineRule="auto"/>
        <w:jc w:val="both"/>
        <w:rPr>
          <w:rFonts w:ascii="Times New Roman" w:hAnsi="Times New Roman" w:cs="Times New Roman"/>
          <w:sz w:val="24"/>
          <w:szCs w:val="24"/>
        </w:rPr>
      </w:pPr>
    </w:p>
    <w:p w14:paraId="568A8981" w14:textId="77777777" w:rsidR="003A701A" w:rsidRPr="00971EF8" w:rsidRDefault="003A701A" w:rsidP="00953FE7">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Davison, P</w:t>
      </w:r>
      <w:r w:rsidR="00C07507" w:rsidRPr="00971EF8">
        <w:rPr>
          <w:rFonts w:ascii="Times New Roman" w:hAnsi="Times New Roman" w:cs="Times New Roman"/>
          <w:sz w:val="24"/>
          <w:szCs w:val="24"/>
        </w:rPr>
        <w:t>atrick,</w:t>
      </w:r>
      <w:r w:rsidRPr="00971EF8">
        <w:rPr>
          <w:rFonts w:ascii="Times New Roman" w:hAnsi="Times New Roman" w:cs="Times New Roman"/>
          <w:sz w:val="24"/>
          <w:szCs w:val="24"/>
        </w:rPr>
        <w:t xml:space="preserve"> 2012. The language of internet memes (M. Mandiberg, Ed.). In </w:t>
      </w:r>
      <w:r w:rsidRPr="00971EF8">
        <w:rPr>
          <w:rStyle w:val="Emphasis"/>
          <w:rFonts w:ascii="Times New Roman" w:hAnsi="Times New Roman" w:cs="Times New Roman"/>
          <w:sz w:val="24"/>
          <w:szCs w:val="24"/>
        </w:rPr>
        <w:t>The social media reader</w:t>
      </w:r>
      <w:r w:rsidRPr="00971EF8">
        <w:rPr>
          <w:rFonts w:ascii="Times New Roman" w:hAnsi="Times New Roman" w:cs="Times New Roman"/>
          <w:sz w:val="24"/>
          <w:szCs w:val="24"/>
        </w:rPr>
        <w:t xml:space="preserve"> (pp. 120-134). New York: New York University Press.</w:t>
      </w:r>
    </w:p>
    <w:p w14:paraId="1BCA0BD5" w14:textId="77777777" w:rsidR="003A701A" w:rsidRPr="00971EF8" w:rsidRDefault="003A701A" w:rsidP="005B18A8">
      <w:pPr>
        <w:spacing w:after="0" w:line="240" w:lineRule="auto"/>
        <w:jc w:val="both"/>
        <w:rPr>
          <w:rFonts w:ascii="Times New Roman" w:eastAsia="Times New Roman" w:hAnsi="Times New Roman" w:cs="Times New Roman"/>
          <w:sz w:val="24"/>
          <w:szCs w:val="24"/>
        </w:rPr>
      </w:pPr>
    </w:p>
    <w:p w14:paraId="3134A86C" w14:textId="77777777" w:rsidR="003A1EF0" w:rsidRPr="00971EF8" w:rsidRDefault="003A1EF0" w:rsidP="005B18A8">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D’</w:t>
      </w:r>
      <w:r w:rsidR="005846BF" w:rsidRPr="00971EF8">
        <w:rPr>
          <w:rFonts w:ascii="Times New Roman" w:hAnsi="Times New Roman" w:cs="Times New Roman"/>
          <w:sz w:val="24"/>
          <w:szCs w:val="24"/>
        </w:rPr>
        <w:t xml:space="preserve"> </w:t>
      </w:r>
      <w:r w:rsidRPr="00971EF8">
        <w:rPr>
          <w:rFonts w:ascii="Times New Roman" w:hAnsi="Times New Roman" w:cs="Times New Roman"/>
          <w:sz w:val="24"/>
          <w:szCs w:val="24"/>
        </w:rPr>
        <w:t>Angelo, F</w:t>
      </w:r>
      <w:r w:rsidR="00C07507" w:rsidRPr="00971EF8">
        <w:rPr>
          <w:rFonts w:ascii="Times New Roman" w:hAnsi="Times New Roman" w:cs="Times New Roman"/>
          <w:sz w:val="24"/>
          <w:szCs w:val="24"/>
        </w:rPr>
        <w:t>rank,</w:t>
      </w:r>
      <w:r w:rsidRPr="00971EF8">
        <w:rPr>
          <w:rFonts w:ascii="Times New Roman" w:hAnsi="Times New Roman" w:cs="Times New Roman"/>
          <w:sz w:val="24"/>
          <w:szCs w:val="24"/>
        </w:rPr>
        <w:t xml:space="preserve"> (2009). The </w:t>
      </w:r>
      <w:r w:rsidR="005846BF" w:rsidRPr="00971EF8">
        <w:rPr>
          <w:rFonts w:ascii="Times New Roman" w:hAnsi="Times New Roman" w:cs="Times New Roman"/>
          <w:sz w:val="24"/>
          <w:szCs w:val="24"/>
        </w:rPr>
        <w:t>R</w:t>
      </w:r>
      <w:r w:rsidRPr="00971EF8">
        <w:rPr>
          <w:rFonts w:ascii="Times New Roman" w:hAnsi="Times New Roman" w:cs="Times New Roman"/>
          <w:sz w:val="24"/>
          <w:szCs w:val="24"/>
        </w:rPr>
        <w:t xml:space="preserve">hetoric of </w:t>
      </w:r>
      <w:r w:rsidR="005846BF" w:rsidRPr="00971EF8">
        <w:rPr>
          <w:rFonts w:ascii="Times New Roman" w:hAnsi="Times New Roman" w:cs="Times New Roman"/>
          <w:sz w:val="24"/>
          <w:szCs w:val="24"/>
        </w:rPr>
        <w:t>I</w:t>
      </w:r>
      <w:r w:rsidRPr="00971EF8">
        <w:rPr>
          <w:rFonts w:ascii="Times New Roman" w:hAnsi="Times New Roman" w:cs="Times New Roman"/>
          <w:sz w:val="24"/>
          <w:szCs w:val="24"/>
        </w:rPr>
        <w:t xml:space="preserve">ntertextuality. </w:t>
      </w:r>
      <w:r w:rsidRPr="00971EF8">
        <w:rPr>
          <w:rFonts w:ascii="Times New Roman" w:hAnsi="Times New Roman" w:cs="Times New Roman"/>
          <w:i/>
          <w:iCs/>
          <w:sz w:val="24"/>
          <w:szCs w:val="24"/>
        </w:rPr>
        <w:t>Rhetoric Review</w:t>
      </w:r>
      <w:r w:rsidRPr="00971EF8">
        <w:rPr>
          <w:rFonts w:ascii="Times New Roman" w:hAnsi="Times New Roman" w:cs="Times New Roman"/>
          <w:sz w:val="24"/>
          <w:szCs w:val="24"/>
        </w:rPr>
        <w:t xml:space="preserve">, </w:t>
      </w:r>
      <w:r w:rsidRPr="00971EF8">
        <w:rPr>
          <w:rFonts w:ascii="Times New Roman" w:hAnsi="Times New Roman" w:cs="Times New Roman"/>
          <w:i/>
          <w:iCs/>
          <w:sz w:val="24"/>
          <w:szCs w:val="24"/>
        </w:rPr>
        <w:t>29</w:t>
      </w:r>
      <w:r w:rsidRPr="00971EF8">
        <w:rPr>
          <w:rFonts w:ascii="Times New Roman" w:hAnsi="Times New Roman" w:cs="Times New Roman"/>
          <w:sz w:val="24"/>
          <w:szCs w:val="24"/>
        </w:rPr>
        <w:t>, 31-47.</w:t>
      </w:r>
    </w:p>
    <w:p w14:paraId="4C2DF9FF" w14:textId="77777777" w:rsidR="003A1EF0" w:rsidRPr="00971EF8" w:rsidRDefault="003A1EF0" w:rsidP="005B18A8">
      <w:pPr>
        <w:spacing w:after="0" w:line="240" w:lineRule="auto"/>
        <w:jc w:val="both"/>
        <w:rPr>
          <w:rFonts w:ascii="Times New Roman" w:hAnsi="Times New Roman" w:cs="Times New Roman"/>
          <w:sz w:val="24"/>
          <w:szCs w:val="24"/>
        </w:rPr>
      </w:pPr>
    </w:p>
    <w:p w14:paraId="1ADC7F69" w14:textId="77777777" w:rsidR="003A1EF0" w:rsidRPr="00971EF8" w:rsidRDefault="003A1EF0" w:rsidP="005B18A8">
      <w:pPr>
        <w:pStyle w:val="Default"/>
        <w:jc w:val="both"/>
        <w:rPr>
          <w:color w:val="auto"/>
        </w:rPr>
      </w:pPr>
    </w:p>
    <w:p w14:paraId="18109578" w14:textId="77777777" w:rsidR="003A1EF0" w:rsidRPr="00971EF8" w:rsidRDefault="003A1EF0" w:rsidP="005B18A8">
      <w:pPr>
        <w:pStyle w:val="Default"/>
        <w:jc w:val="both"/>
        <w:rPr>
          <w:color w:val="auto"/>
        </w:rPr>
      </w:pPr>
      <w:r w:rsidRPr="00971EF8">
        <w:rPr>
          <w:color w:val="auto"/>
        </w:rPr>
        <w:t>Dawkins, R</w:t>
      </w:r>
      <w:r w:rsidR="009E6E4E" w:rsidRPr="00971EF8">
        <w:rPr>
          <w:color w:val="auto"/>
        </w:rPr>
        <w:t>ichard</w:t>
      </w:r>
      <w:r w:rsidRPr="00971EF8">
        <w:rPr>
          <w:color w:val="auto"/>
        </w:rPr>
        <w:t xml:space="preserve">. 1976. </w:t>
      </w:r>
      <w:r w:rsidRPr="00971EF8">
        <w:rPr>
          <w:i/>
          <w:iCs/>
          <w:color w:val="auto"/>
        </w:rPr>
        <w:t>The selfish gene</w:t>
      </w:r>
      <w:r w:rsidRPr="00971EF8">
        <w:rPr>
          <w:color w:val="auto"/>
        </w:rPr>
        <w:t>. London: Oxford University Press.</w:t>
      </w:r>
    </w:p>
    <w:p w14:paraId="4F42EA85" w14:textId="77777777" w:rsidR="00F43A44" w:rsidRPr="00971EF8" w:rsidRDefault="00F43A44" w:rsidP="005B18A8">
      <w:pPr>
        <w:pStyle w:val="Default"/>
        <w:jc w:val="both"/>
        <w:rPr>
          <w:color w:val="auto"/>
        </w:rPr>
      </w:pPr>
    </w:p>
    <w:p w14:paraId="552BC68F" w14:textId="77777777" w:rsidR="00F43A44" w:rsidRPr="00971EF8" w:rsidRDefault="00F43A44" w:rsidP="00F43A44">
      <w:pPr>
        <w:ind w:left="720" w:hanging="720"/>
        <w:jc w:val="both"/>
        <w:rPr>
          <w:rFonts w:ascii="Times New Roman" w:hAnsi="Times New Roman" w:cs="Times New Roman"/>
          <w:sz w:val="24"/>
          <w:szCs w:val="24"/>
        </w:rPr>
      </w:pPr>
      <w:r w:rsidRPr="00971EF8">
        <w:rPr>
          <w:rFonts w:ascii="Times New Roman" w:hAnsi="Times New Roman" w:cs="Times New Roman"/>
          <w:sz w:val="24"/>
          <w:szCs w:val="24"/>
        </w:rPr>
        <w:t>Delogu, F</w:t>
      </w:r>
      <w:r w:rsidR="00C07507" w:rsidRPr="00971EF8">
        <w:rPr>
          <w:rFonts w:ascii="Times New Roman" w:hAnsi="Times New Roman" w:cs="Times New Roman"/>
          <w:sz w:val="24"/>
          <w:szCs w:val="24"/>
        </w:rPr>
        <w:t>rancesca,</w:t>
      </w:r>
      <w:r w:rsidRPr="00971EF8">
        <w:rPr>
          <w:rFonts w:ascii="Times New Roman" w:hAnsi="Times New Roman" w:cs="Times New Roman"/>
          <w:sz w:val="24"/>
          <w:szCs w:val="24"/>
        </w:rPr>
        <w:t xml:space="preserve"> (2009). ‘Presuppositions’, in Verschueren, J. and Östman, J.O. (eds.), </w:t>
      </w:r>
      <w:r w:rsidRPr="00971EF8">
        <w:rPr>
          <w:rFonts w:ascii="Times New Roman" w:hAnsi="Times New Roman" w:cs="Times New Roman"/>
          <w:i/>
          <w:iCs/>
          <w:sz w:val="24"/>
          <w:szCs w:val="24"/>
        </w:rPr>
        <w:t>Key Notions for Pragmatics</w:t>
      </w:r>
      <w:r w:rsidRPr="00971EF8">
        <w:rPr>
          <w:rFonts w:ascii="Times New Roman" w:hAnsi="Times New Roman" w:cs="Times New Roman"/>
          <w:sz w:val="24"/>
          <w:szCs w:val="24"/>
        </w:rPr>
        <w:t>, Amsterdam/ Philadelphia: John Benjamins, pp. 195–207.</w:t>
      </w:r>
    </w:p>
    <w:p w14:paraId="0B6D386A" w14:textId="77777777" w:rsidR="00F43A44" w:rsidRPr="00971EF8" w:rsidRDefault="00F43A44" w:rsidP="005B18A8">
      <w:pPr>
        <w:pStyle w:val="Default"/>
        <w:jc w:val="both"/>
        <w:rPr>
          <w:color w:val="auto"/>
        </w:rPr>
      </w:pPr>
    </w:p>
    <w:p w14:paraId="7819F386" w14:textId="77777777" w:rsidR="005B0BF0" w:rsidRPr="00971EF8" w:rsidRDefault="006F531F" w:rsidP="005B18A8">
      <w:pPr>
        <w:jc w:val="both"/>
        <w:rPr>
          <w:rFonts w:ascii="Times New Roman" w:hAnsi="Times New Roman" w:cs="Times New Roman"/>
          <w:sz w:val="24"/>
          <w:szCs w:val="24"/>
        </w:rPr>
      </w:pPr>
      <w:r w:rsidRPr="00971EF8">
        <w:rPr>
          <w:rFonts w:ascii="Times New Roman" w:hAnsi="Times New Roman" w:cs="Times New Roman"/>
          <w:sz w:val="24"/>
          <w:szCs w:val="24"/>
        </w:rPr>
        <w:t>Dike, D</w:t>
      </w:r>
      <w:r w:rsidR="00C07507" w:rsidRPr="00971EF8">
        <w:rPr>
          <w:rFonts w:ascii="Times New Roman" w:hAnsi="Times New Roman" w:cs="Times New Roman"/>
          <w:sz w:val="24"/>
          <w:szCs w:val="24"/>
        </w:rPr>
        <w:t>eborah,</w:t>
      </w:r>
      <w:r w:rsidRPr="00971EF8">
        <w:rPr>
          <w:rFonts w:ascii="Times New Roman" w:hAnsi="Times New Roman" w:cs="Times New Roman"/>
          <w:sz w:val="24"/>
          <w:szCs w:val="24"/>
        </w:rPr>
        <w:t xml:space="preserve"> (2018)</w:t>
      </w:r>
      <w:hyperlink r:id="rId26" w:history="1">
        <w:r w:rsidRPr="00971EF8">
          <w:rPr>
            <w:rStyle w:val="nomauteur"/>
            <w:rFonts w:ascii="Times New Roman" w:hAnsi="Times New Roman" w:cs="Times New Roman"/>
            <w:sz w:val="24"/>
            <w:szCs w:val="24"/>
          </w:rPr>
          <w:t xml:space="preserve"> </w:t>
        </w:r>
      </w:hyperlink>
      <w:r w:rsidRPr="00971EF8">
        <w:rPr>
          <w:rStyle w:val="nomauteur"/>
          <w:rFonts w:ascii="Times New Roman" w:hAnsi="Times New Roman" w:cs="Times New Roman"/>
          <w:sz w:val="24"/>
          <w:szCs w:val="24"/>
        </w:rPr>
        <w:t>“</w:t>
      </w:r>
      <w:r w:rsidRPr="00971EF8">
        <w:rPr>
          <w:rStyle w:val="titre"/>
          <w:rFonts w:ascii="Times New Roman" w:hAnsi="Times New Roman" w:cs="Times New Roman"/>
          <w:sz w:val="24"/>
          <w:szCs w:val="24"/>
        </w:rPr>
        <w:t>Countering political narratives through Nairaland meme pictures”</w:t>
      </w:r>
      <w:r w:rsidRPr="00971EF8">
        <w:rPr>
          <w:rFonts w:ascii="Times New Roman" w:hAnsi="Times New Roman" w:cs="Times New Roman"/>
          <w:sz w:val="24"/>
          <w:szCs w:val="24"/>
        </w:rPr>
        <w:t xml:space="preserve"> </w:t>
      </w:r>
    </w:p>
    <w:p w14:paraId="16A064A7" w14:textId="77777777" w:rsidR="006F531F" w:rsidRPr="00971EF8" w:rsidRDefault="006F531F" w:rsidP="005B18A8">
      <w:pPr>
        <w:ind w:firstLine="720"/>
        <w:jc w:val="both"/>
        <w:rPr>
          <w:rFonts w:ascii="Times New Roman" w:hAnsi="Times New Roman" w:cs="Times New Roman"/>
          <w:sz w:val="24"/>
          <w:szCs w:val="24"/>
        </w:rPr>
      </w:pPr>
      <w:r w:rsidRPr="00971EF8">
        <w:rPr>
          <w:rFonts w:ascii="Times New Roman" w:hAnsi="Times New Roman" w:cs="Times New Roman"/>
          <w:sz w:val="24"/>
          <w:szCs w:val="24"/>
        </w:rPr>
        <w:lastRenderedPageBreak/>
        <w:t>https://journals.openedition.org/etudesafricaines/22163</w:t>
      </w:r>
    </w:p>
    <w:p w14:paraId="22420FA5" w14:textId="77777777" w:rsidR="003A1EF0" w:rsidRPr="00971EF8" w:rsidRDefault="003A1EF0" w:rsidP="005B18A8">
      <w:pPr>
        <w:pStyle w:val="Default"/>
        <w:jc w:val="both"/>
        <w:rPr>
          <w:color w:val="auto"/>
        </w:rPr>
      </w:pPr>
    </w:p>
    <w:p w14:paraId="5B5EF086" w14:textId="77777777" w:rsidR="005B0BF0" w:rsidRPr="00971EF8" w:rsidRDefault="006F531F" w:rsidP="005B18A8">
      <w:pPr>
        <w:pStyle w:val="Default"/>
        <w:jc w:val="both"/>
        <w:rPr>
          <w:color w:val="auto"/>
        </w:rPr>
      </w:pPr>
      <w:r w:rsidRPr="00971EF8">
        <w:rPr>
          <w:color w:val="auto"/>
        </w:rPr>
        <w:t>Foss, S</w:t>
      </w:r>
      <w:r w:rsidR="00C07507" w:rsidRPr="00971EF8">
        <w:rPr>
          <w:color w:val="auto"/>
        </w:rPr>
        <w:t>onja,</w:t>
      </w:r>
      <w:r w:rsidRPr="00971EF8">
        <w:rPr>
          <w:color w:val="auto"/>
        </w:rPr>
        <w:t xml:space="preserve"> (2004). Framing the study of visual rhetoric: Toward a transformation of rhetorical </w:t>
      </w:r>
    </w:p>
    <w:p w14:paraId="643E3EBC" w14:textId="77777777" w:rsidR="00143DAB" w:rsidRPr="00971EF8" w:rsidRDefault="006F531F" w:rsidP="005B18A8">
      <w:pPr>
        <w:pStyle w:val="Default"/>
        <w:ind w:left="720"/>
        <w:jc w:val="both"/>
        <w:rPr>
          <w:color w:val="auto"/>
        </w:rPr>
      </w:pPr>
      <w:r w:rsidRPr="00971EF8">
        <w:rPr>
          <w:color w:val="auto"/>
        </w:rPr>
        <w:t xml:space="preserve">theory. In C. A. Hill &amp; M. Helmers (Eds.) </w:t>
      </w:r>
      <w:r w:rsidRPr="00971EF8">
        <w:rPr>
          <w:i/>
          <w:iCs/>
          <w:color w:val="auto"/>
        </w:rPr>
        <w:t xml:space="preserve">Defining visual rhetorics </w:t>
      </w:r>
      <w:r w:rsidRPr="00971EF8">
        <w:rPr>
          <w:color w:val="auto"/>
        </w:rPr>
        <w:t>(303-313). Mahwah, N.J.: Lawrence Erlbaum Associates.</w:t>
      </w:r>
    </w:p>
    <w:p w14:paraId="42F9AE61" w14:textId="77777777" w:rsidR="00F64160" w:rsidRPr="00971EF8" w:rsidRDefault="00F64160" w:rsidP="005B18A8">
      <w:pPr>
        <w:pStyle w:val="Default"/>
        <w:ind w:left="720"/>
        <w:jc w:val="both"/>
        <w:rPr>
          <w:color w:val="auto"/>
        </w:rPr>
      </w:pPr>
    </w:p>
    <w:p w14:paraId="7FA39148"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p>
    <w:p w14:paraId="41097363" w14:textId="77777777" w:rsidR="005B0BF0" w:rsidRPr="00971EF8" w:rsidRDefault="001F112E"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Jewitt, C</w:t>
      </w:r>
      <w:r w:rsidR="009E6E4E" w:rsidRPr="00971EF8">
        <w:rPr>
          <w:rFonts w:ascii="Times New Roman" w:eastAsia="Times New Roman" w:hAnsi="Times New Roman" w:cs="Times New Roman"/>
          <w:sz w:val="24"/>
          <w:szCs w:val="24"/>
        </w:rPr>
        <w:t>arey</w:t>
      </w:r>
      <w:r w:rsidRPr="00971EF8">
        <w:rPr>
          <w:rFonts w:ascii="Times New Roman" w:eastAsia="Times New Roman" w:hAnsi="Times New Roman" w:cs="Times New Roman"/>
          <w:sz w:val="24"/>
          <w:szCs w:val="24"/>
        </w:rPr>
        <w:t>. 2013.“Multimodal Methods for Researching Digital Technologies</w:t>
      </w:r>
      <w:proofErr w:type="gramStart"/>
      <w:r w:rsidRPr="00971EF8">
        <w:rPr>
          <w:rFonts w:ascii="Times New Roman" w:eastAsia="Times New Roman" w:hAnsi="Times New Roman" w:cs="Times New Roman"/>
          <w:sz w:val="24"/>
          <w:szCs w:val="24"/>
        </w:rPr>
        <w:t>.”In</w:t>
      </w:r>
      <w:proofErr w:type="gramEnd"/>
      <w:r w:rsidRPr="00971EF8">
        <w:rPr>
          <w:rFonts w:ascii="Times New Roman" w:eastAsia="Times New Roman" w:hAnsi="Times New Roman" w:cs="Times New Roman"/>
          <w:sz w:val="24"/>
          <w:szCs w:val="24"/>
        </w:rPr>
        <w:t xml:space="preserve"> The Sage </w:t>
      </w:r>
    </w:p>
    <w:p w14:paraId="229C7D1A" w14:textId="77777777" w:rsidR="001F112E" w:rsidRPr="00971EF8" w:rsidRDefault="001F112E" w:rsidP="005B18A8">
      <w:pPr>
        <w:spacing w:after="0" w:line="240" w:lineRule="auto"/>
        <w:ind w:left="720"/>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Handbook ofDigital Technology Research, edited by S. Price, C. Jewitt, and B. Brown, 250–265. London: Sage.</w:t>
      </w:r>
      <w:r w:rsidR="0001167E" w:rsidRPr="00971EF8">
        <w:rPr>
          <w:rFonts w:ascii="Times New Roman" w:eastAsia="Times New Roman" w:hAnsi="Times New Roman" w:cs="Times New Roman"/>
          <w:sz w:val="24"/>
          <w:szCs w:val="24"/>
        </w:rPr>
        <w:t xml:space="preserve"> </w:t>
      </w:r>
      <w:r w:rsidRPr="00971EF8">
        <w:rPr>
          <w:rFonts w:ascii="Times New Roman" w:eastAsia="Times New Roman" w:hAnsi="Times New Roman" w:cs="Times New Roman"/>
          <w:sz w:val="24"/>
          <w:szCs w:val="24"/>
        </w:rPr>
        <w:t>Accessed October 3</w:t>
      </w:r>
      <w:proofErr w:type="gramStart"/>
      <w:r w:rsidRPr="00971EF8">
        <w:rPr>
          <w:rFonts w:ascii="Times New Roman" w:eastAsia="Times New Roman" w:hAnsi="Times New Roman" w:cs="Times New Roman"/>
          <w:sz w:val="24"/>
          <w:szCs w:val="24"/>
        </w:rPr>
        <w:t xml:space="preserve"> 2016</w:t>
      </w:r>
      <w:proofErr w:type="gramEnd"/>
      <w:r w:rsidRPr="00971EF8">
        <w:rPr>
          <w:rFonts w:ascii="Times New Roman" w:eastAsia="Times New Roman" w:hAnsi="Times New Roman" w:cs="Times New Roman"/>
          <w:sz w:val="24"/>
          <w:szCs w:val="24"/>
        </w:rPr>
        <w:t xml:space="preserve">. </w:t>
      </w:r>
      <w:hyperlink r:id="rId27" w:history="1">
        <w:r w:rsidR="00F64160" w:rsidRPr="00971EF8">
          <w:rPr>
            <w:rStyle w:val="Hyperlink"/>
            <w:rFonts w:ascii="Times New Roman" w:eastAsia="Times New Roman" w:hAnsi="Times New Roman" w:cs="Times New Roman"/>
            <w:color w:val="auto"/>
            <w:sz w:val="24"/>
            <w:szCs w:val="24"/>
          </w:rPr>
          <w:t>https://multimodalmethodologies.fileswordpress.com/2018/11/chapter_17.pdf</w:t>
        </w:r>
      </w:hyperlink>
      <w:r w:rsidRPr="00971EF8">
        <w:rPr>
          <w:rFonts w:ascii="Times New Roman" w:eastAsia="Times New Roman" w:hAnsi="Times New Roman" w:cs="Times New Roman"/>
          <w:sz w:val="24"/>
          <w:szCs w:val="24"/>
        </w:rPr>
        <w:t>.</w:t>
      </w:r>
    </w:p>
    <w:p w14:paraId="687803A4" w14:textId="77777777" w:rsidR="00F64160" w:rsidRPr="00971EF8" w:rsidRDefault="00F64160" w:rsidP="005B18A8">
      <w:pPr>
        <w:spacing w:after="0" w:line="240" w:lineRule="auto"/>
        <w:ind w:left="720"/>
        <w:jc w:val="both"/>
        <w:rPr>
          <w:rFonts w:ascii="Times New Roman" w:eastAsia="Times New Roman" w:hAnsi="Times New Roman" w:cs="Times New Roman"/>
          <w:sz w:val="24"/>
          <w:szCs w:val="24"/>
        </w:rPr>
      </w:pPr>
    </w:p>
    <w:p w14:paraId="5F30A96E" w14:textId="77777777" w:rsidR="005E34A0" w:rsidRPr="00971EF8" w:rsidRDefault="005E34A0" w:rsidP="005B18A8">
      <w:pPr>
        <w:spacing w:after="0" w:line="240" w:lineRule="auto"/>
        <w:jc w:val="both"/>
        <w:rPr>
          <w:rFonts w:ascii="Times New Roman" w:eastAsia="Times New Roman" w:hAnsi="Times New Roman" w:cs="Times New Roman"/>
          <w:sz w:val="24"/>
          <w:szCs w:val="24"/>
        </w:rPr>
      </w:pPr>
    </w:p>
    <w:p w14:paraId="68E0CEA7"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Jewitt, C</w:t>
      </w:r>
      <w:r w:rsidR="009E6E4E" w:rsidRPr="00971EF8">
        <w:rPr>
          <w:rFonts w:ascii="Times New Roman" w:eastAsia="Times New Roman" w:hAnsi="Times New Roman" w:cs="Times New Roman"/>
          <w:sz w:val="24"/>
          <w:szCs w:val="24"/>
        </w:rPr>
        <w:t>arey</w:t>
      </w:r>
      <w:r w:rsidRPr="00971EF8">
        <w:rPr>
          <w:rFonts w:ascii="Times New Roman" w:eastAsia="Times New Roman" w:hAnsi="Times New Roman" w:cs="Times New Roman"/>
          <w:sz w:val="24"/>
          <w:szCs w:val="24"/>
        </w:rPr>
        <w:t>. 2014</w:t>
      </w:r>
      <w:r w:rsidR="00910E7F" w:rsidRPr="00971EF8">
        <w:rPr>
          <w:rFonts w:ascii="Times New Roman" w:eastAsia="Times New Roman" w:hAnsi="Times New Roman" w:cs="Times New Roman"/>
          <w:sz w:val="24"/>
          <w:szCs w:val="24"/>
        </w:rPr>
        <w:t xml:space="preserve">. </w:t>
      </w:r>
      <w:r w:rsidRPr="00971EF8">
        <w:rPr>
          <w:rFonts w:ascii="Times New Roman" w:hAnsi="Times New Roman" w:cs="Times New Roman"/>
          <w:sz w:val="24"/>
          <w:szCs w:val="24"/>
        </w:rPr>
        <w:t xml:space="preserve">(Ed.), </w:t>
      </w:r>
      <w:r w:rsidRPr="00971EF8">
        <w:rPr>
          <w:rStyle w:val="Emphasis"/>
          <w:rFonts w:ascii="Times New Roman" w:hAnsi="Times New Roman" w:cs="Times New Roman"/>
          <w:sz w:val="24"/>
          <w:szCs w:val="24"/>
        </w:rPr>
        <w:t xml:space="preserve">The Routledge handbook of multimodal analysis </w:t>
      </w:r>
      <w:r w:rsidRPr="00971EF8">
        <w:rPr>
          <w:rFonts w:ascii="Times New Roman" w:hAnsi="Times New Roman" w:cs="Times New Roman"/>
          <w:sz w:val="24"/>
          <w:szCs w:val="24"/>
        </w:rPr>
        <w:t>(2nd ed). (Routledge handbooks). Milton Park, Abingdon: Routledge.</w:t>
      </w:r>
    </w:p>
    <w:p w14:paraId="1364D9E0"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p>
    <w:p w14:paraId="1F072DDC"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p>
    <w:p w14:paraId="71770F56" w14:textId="77777777" w:rsidR="005E34A0" w:rsidRPr="00971EF8" w:rsidRDefault="005E34A0" w:rsidP="00910E7F">
      <w:pPr>
        <w:spacing w:after="0" w:line="240" w:lineRule="auto"/>
        <w:jc w:val="both"/>
        <w:rPr>
          <w:rFonts w:ascii="Times New Roman" w:eastAsia="Times New Roman" w:hAnsi="Times New Roman" w:cs="Times New Roman"/>
          <w:sz w:val="24"/>
          <w:szCs w:val="24"/>
        </w:rPr>
      </w:pPr>
      <w:r w:rsidRPr="00971EF8">
        <w:rPr>
          <w:rFonts w:ascii="Times New Roman" w:hAnsi="Times New Roman" w:cs="Times New Roman"/>
          <w:sz w:val="24"/>
          <w:szCs w:val="24"/>
        </w:rPr>
        <w:t>Jewitt, C</w:t>
      </w:r>
      <w:r w:rsidR="009E6E4E" w:rsidRPr="00971EF8">
        <w:rPr>
          <w:rFonts w:ascii="Times New Roman" w:hAnsi="Times New Roman" w:cs="Times New Roman"/>
          <w:sz w:val="24"/>
          <w:szCs w:val="24"/>
        </w:rPr>
        <w:t>arey</w:t>
      </w:r>
      <w:r w:rsidRPr="00971EF8">
        <w:rPr>
          <w:rFonts w:ascii="Times New Roman" w:hAnsi="Times New Roman" w:cs="Times New Roman"/>
          <w:sz w:val="24"/>
          <w:szCs w:val="24"/>
        </w:rPr>
        <w:t xml:space="preserve">. (2016). Multimodal analysis. In Alexandra Georgakopoulou &amp; Tereza Spilioti (Eds.), </w:t>
      </w:r>
      <w:r w:rsidRPr="00971EF8">
        <w:rPr>
          <w:rFonts w:ascii="Times New Roman" w:hAnsi="Times New Roman" w:cs="Times New Roman"/>
          <w:i/>
          <w:iCs/>
          <w:sz w:val="24"/>
          <w:szCs w:val="24"/>
        </w:rPr>
        <w:t xml:space="preserve">Handbook of language and digital communication </w:t>
      </w:r>
      <w:r w:rsidRPr="00971EF8">
        <w:rPr>
          <w:rFonts w:ascii="Times New Roman" w:hAnsi="Times New Roman" w:cs="Times New Roman"/>
          <w:sz w:val="24"/>
          <w:szCs w:val="24"/>
        </w:rPr>
        <w:t>(pp. 69–84). Abingdon: Routledge.</w:t>
      </w:r>
    </w:p>
    <w:p w14:paraId="7F943BD7" w14:textId="77777777" w:rsidR="001F112E" w:rsidRPr="00971EF8" w:rsidRDefault="001F112E" w:rsidP="005B18A8">
      <w:pPr>
        <w:pStyle w:val="Default"/>
        <w:jc w:val="both"/>
        <w:rPr>
          <w:rStyle w:val="Emphasis"/>
          <w:color w:val="auto"/>
        </w:rPr>
      </w:pPr>
    </w:p>
    <w:p w14:paraId="74C8B2FE" w14:textId="77777777" w:rsidR="003027A5" w:rsidRPr="00971EF8" w:rsidRDefault="003A1EF0" w:rsidP="005B18A8">
      <w:pPr>
        <w:autoSpaceDE w:val="0"/>
        <w:autoSpaceDN w:val="0"/>
        <w:adjustRightInd w:val="0"/>
        <w:spacing w:after="0" w:line="240" w:lineRule="auto"/>
        <w:jc w:val="both"/>
        <w:rPr>
          <w:rFonts w:ascii="Times New Roman" w:hAnsi="Times New Roman" w:cs="Times New Roman"/>
          <w:i/>
          <w:iCs/>
          <w:sz w:val="24"/>
          <w:szCs w:val="24"/>
        </w:rPr>
      </w:pPr>
      <w:r w:rsidRPr="00971EF8">
        <w:rPr>
          <w:rFonts w:ascii="Times New Roman" w:hAnsi="Times New Roman" w:cs="Times New Roman"/>
          <w:sz w:val="24"/>
          <w:szCs w:val="24"/>
        </w:rPr>
        <w:t>Milner, R</w:t>
      </w:r>
      <w:r w:rsidR="00C07507" w:rsidRPr="00971EF8">
        <w:rPr>
          <w:rFonts w:ascii="Times New Roman" w:hAnsi="Times New Roman" w:cs="Times New Roman"/>
          <w:sz w:val="24"/>
          <w:szCs w:val="24"/>
        </w:rPr>
        <w:t>yan,</w:t>
      </w:r>
      <w:r w:rsidRPr="00971EF8">
        <w:rPr>
          <w:rFonts w:ascii="Times New Roman" w:hAnsi="Times New Roman" w:cs="Times New Roman"/>
          <w:sz w:val="24"/>
          <w:szCs w:val="24"/>
        </w:rPr>
        <w:t xml:space="preserve"> (2012). </w:t>
      </w:r>
      <w:r w:rsidRPr="00971EF8">
        <w:rPr>
          <w:rFonts w:ascii="Times New Roman" w:hAnsi="Times New Roman" w:cs="Times New Roman"/>
          <w:i/>
          <w:iCs/>
          <w:sz w:val="24"/>
          <w:szCs w:val="24"/>
        </w:rPr>
        <w:t xml:space="preserve">The world made meme: Discourse and identity in participatory media </w:t>
      </w:r>
    </w:p>
    <w:p w14:paraId="5287BF45" w14:textId="77777777" w:rsidR="003A1EF0" w:rsidRPr="00971EF8" w:rsidRDefault="003A1EF0" w:rsidP="003027A5">
      <w:pPr>
        <w:autoSpaceDE w:val="0"/>
        <w:autoSpaceDN w:val="0"/>
        <w:adjustRightInd w:val="0"/>
        <w:spacing w:after="0" w:line="240" w:lineRule="auto"/>
        <w:ind w:firstLine="720"/>
        <w:jc w:val="both"/>
        <w:rPr>
          <w:rFonts w:ascii="Times New Roman" w:hAnsi="Times New Roman" w:cs="Times New Roman"/>
          <w:sz w:val="24"/>
          <w:szCs w:val="24"/>
        </w:rPr>
      </w:pPr>
      <w:r w:rsidRPr="00971EF8">
        <w:rPr>
          <w:rFonts w:ascii="Times New Roman" w:hAnsi="Times New Roman" w:cs="Times New Roman"/>
          <w:sz w:val="24"/>
          <w:szCs w:val="24"/>
        </w:rPr>
        <w:t>(Doctoral Dissertation). University of Kansas.</w:t>
      </w:r>
    </w:p>
    <w:p w14:paraId="3CC1A3CA" w14:textId="77777777" w:rsidR="003A1EF0" w:rsidRPr="00971EF8" w:rsidRDefault="003A1EF0" w:rsidP="005B18A8">
      <w:pPr>
        <w:spacing w:after="0" w:line="240" w:lineRule="auto"/>
        <w:jc w:val="both"/>
        <w:rPr>
          <w:rFonts w:ascii="Times New Roman" w:eastAsia="Times New Roman" w:hAnsi="Times New Roman" w:cs="Times New Roman"/>
          <w:sz w:val="24"/>
          <w:szCs w:val="24"/>
        </w:rPr>
      </w:pPr>
    </w:p>
    <w:p w14:paraId="6BB56189" w14:textId="77777777" w:rsidR="003A1EF0" w:rsidRPr="00971EF8" w:rsidRDefault="003A1EF0" w:rsidP="008F0D15">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Olesen, M</w:t>
      </w:r>
      <w:r w:rsidR="00570DDF" w:rsidRPr="00971EF8">
        <w:rPr>
          <w:rFonts w:ascii="Times New Roman" w:hAnsi="Times New Roman" w:cs="Times New Roman"/>
          <w:sz w:val="24"/>
          <w:szCs w:val="24"/>
        </w:rPr>
        <w:t>ogens</w:t>
      </w:r>
      <w:r w:rsidRPr="00971EF8">
        <w:rPr>
          <w:rFonts w:ascii="Times New Roman" w:hAnsi="Times New Roman" w:cs="Times New Roman"/>
          <w:sz w:val="24"/>
          <w:szCs w:val="24"/>
        </w:rPr>
        <w:t xml:space="preserve">. (2009). </w:t>
      </w:r>
      <w:r w:rsidRPr="00971EF8">
        <w:rPr>
          <w:rFonts w:ascii="Times New Roman" w:hAnsi="Times New Roman" w:cs="Times New Roman"/>
          <w:i/>
          <w:iCs/>
          <w:sz w:val="24"/>
          <w:szCs w:val="24"/>
        </w:rPr>
        <w:t>Survival of the mediated</w:t>
      </w:r>
      <w:r w:rsidR="008F0D15" w:rsidRPr="00971EF8">
        <w:rPr>
          <w:rFonts w:ascii="Times New Roman" w:hAnsi="Times New Roman" w:cs="Times New Roman"/>
          <w:i/>
          <w:iCs/>
          <w:sz w:val="24"/>
          <w:szCs w:val="24"/>
        </w:rPr>
        <w:t>: Speech,</w:t>
      </w:r>
      <w:r w:rsidRPr="00971EF8">
        <w:rPr>
          <w:rFonts w:ascii="Times New Roman" w:hAnsi="Times New Roman" w:cs="Times New Roman"/>
          <w:sz w:val="24"/>
          <w:szCs w:val="24"/>
        </w:rPr>
        <w:t xml:space="preserve"> </w:t>
      </w:r>
      <w:r w:rsidR="008F0D15" w:rsidRPr="00971EF8">
        <w:rPr>
          <w:rStyle w:val="Subtitle1"/>
          <w:rFonts w:ascii="Times New Roman" w:hAnsi="Times New Roman" w:cs="Times New Roman"/>
          <w:sz w:val="24"/>
          <w:szCs w:val="24"/>
        </w:rPr>
        <w:t>the printing press and the internet as selection mechanisms in cultural evolution</w:t>
      </w:r>
      <w:r w:rsidR="008F0D15" w:rsidRPr="00971EF8">
        <w:rPr>
          <w:rFonts w:ascii="Times New Roman" w:hAnsi="Times New Roman" w:cs="Times New Roman"/>
          <w:sz w:val="24"/>
          <w:szCs w:val="24"/>
        </w:rPr>
        <w:t xml:space="preserve">. København: Museum Tusculanum. </w:t>
      </w:r>
    </w:p>
    <w:p w14:paraId="286BA6DA" w14:textId="77777777" w:rsidR="003A1EF0" w:rsidRPr="00971EF8" w:rsidRDefault="003A1EF0" w:rsidP="005B18A8">
      <w:pPr>
        <w:spacing w:after="0" w:line="240" w:lineRule="auto"/>
        <w:jc w:val="both"/>
        <w:rPr>
          <w:rFonts w:ascii="Times New Roman" w:eastAsia="Times New Roman" w:hAnsi="Times New Roman" w:cs="Times New Roman"/>
          <w:sz w:val="24"/>
          <w:szCs w:val="24"/>
        </w:rPr>
      </w:pPr>
    </w:p>
    <w:p w14:paraId="44ECCA31" w14:textId="77777777" w:rsidR="003105A7" w:rsidRPr="00971EF8" w:rsidRDefault="007D38CC" w:rsidP="00B739F5">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Onanuga, A</w:t>
      </w:r>
      <w:r w:rsidR="00B739F5" w:rsidRPr="00971EF8">
        <w:rPr>
          <w:rFonts w:ascii="Times New Roman" w:eastAsia="Times New Roman" w:hAnsi="Times New Roman" w:cs="Times New Roman"/>
          <w:sz w:val="24"/>
          <w:szCs w:val="24"/>
        </w:rPr>
        <w:t>yodele,</w:t>
      </w:r>
      <w:r w:rsidRPr="00971EF8">
        <w:rPr>
          <w:rFonts w:ascii="Times New Roman" w:eastAsia="Times New Roman" w:hAnsi="Times New Roman" w:cs="Times New Roman"/>
          <w:sz w:val="24"/>
          <w:szCs w:val="24"/>
        </w:rPr>
        <w:t xml:space="preserve"> &amp; Ajao, A</w:t>
      </w:r>
      <w:r w:rsidR="00B739F5" w:rsidRPr="00971EF8">
        <w:rPr>
          <w:rFonts w:ascii="Times New Roman" w:eastAsia="Times New Roman" w:hAnsi="Times New Roman" w:cs="Times New Roman"/>
          <w:sz w:val="24"/>
          <w:szCs w:val="24"/>
        </w:rPr>
        <w:t>dewole</w:t>
      </w:r>
      <w:r w:rsidR="005B75C4" w:rsidRPr="00971EF8">
        <w:rPr>
          <w:rFonts w:ascii="Times New Roman" w:eastAsia="Times New Roman" w:hAnsi="Times New Roman" w:cs="Times New Roman"/>
          <w:sz w:val="24"/>
          <w:szCs w:val="24"/>
        </w:rPr>
        <w:t>. 2017</w:t>
      </w:r>
      <w:r w:rsidR="00953FE7" w:rsidRPr="00971EF8">
        <w:rPr>
          <w:rFonts w:ascii="Times New Roman" w:eastAsia="Times New Roman" w:hAnsi="Times New Roman" w:cs="Times New Roman"/>
          <w:sz w:val="24"/>
          <w:szCs w:val="24"/>
        </w:rPr>
        <w:t>.</w:t>
      </w:r>
      <w:r w:rsidR="003A701A" w:rsidRPr="00971EF8">
        <w:rPr>
          <w:rFonts w:ascii="Times New Roman" w:eastAsia="Times New Roman" w:hAnsi="Times New Roman" w:cs="Times New Roman"/>
          <w:sz w:val="24"/>
          <w:szCs w:val="24"/>
        </w:rPr>
        <w:t xml:space="preserve"> </w:t>
      </w:r>
      <w:r w:rsidR="00953FE7"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‘Power </w:t>
      </w:r>
      <w:proofErr w:type="gramStart"/>
      <w:r w:rsidRPr="00971EF8">
        <w:rPr>
          <w:rFonts w:ascii="Times New Roman" w:eastAsia="Times New Roman" w:hAnsi="Times New Roman" w:cs="Times New Roman"/>
          <w:sz w:val="24"/>
          <w:szCs w:val="24"/>
        </w:rPr>
        <w:t>And</w:t>
      </w:r>
      <w:proofErr w:type="gramEnd"/>
      <w:r w:rsidRPr="00971EF8">
        <w:rPr>
          <w:rFonts w:ascii="Times New Roman" w:eastAsia="Times New Roman" w:hAnsi="Times New Roman" w:cs="Times New Roman"/>
          <w:sz w:val="24"/>
          <w:szCs w:val="24"/>
        </w:rPr>
        <w:t xml:space="preserve"> Personality On The Internet: A Multimodal Analysis Of Online Memetic Representations Of Goodluck Jonathan’</w:t>
      </w:r>
      <w:r w:rsidR="00953FE7"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The African Symposium (T</w:t>
      </w:r>
      <w:r w:rsidR="00953FE7" w:rsidRPr="00971EF8">
        <w:rPr>
          <w:rFonts w:ascii="Times New Roman" w:eastAsia="Times New Roman" w:hAnsi="Times New Roman" w:cs="Times New Roman"/>
          <w:sz w:val="24"/>
          <w:szCs w:val="24"/>
        </w:rPr>
        <w:t>AS</w:t>
      </w:r>
      <w:r w:rsidRPr="00971EF8">
        <w:rPr>
          <w:rFonts w:ascii="Times New Roman" w:eastAsia="Times New Roman" w:hAnsi="Times New Roman" w:cs="Times New Roman"/>
          <w:sz w:val="24"/>
          <w:szCs w:val="24"/>
        </w:rPr>
        <w:t>). 16</w:t>
      </w:r>
      <w:r w:rsidR="005B75C4" w:rsidRPr="00971EF8">
        <w:rPr>
          <w:rFonts w:ascii="Times New Roman" w:eastAsia="Times New Roman" w:hAnsi="Times New Roman" w:cs="Times New Roman"/>
          <w:sz w:val="24"/>
          <w:szCs w:val="24"/>
        </w:rPr>
        <w:t xml:space="preserve"> (1)</w:t>
      </w:r>
    </w:p>
    <w:p w14:paraId="4B15A134" w14:textId="77777777" w:rsidR="001F112E" w:rsidRPr="00971EF8" w:rsidRDefault="001F112E" w:rsidP="005B18A8">
      <w:pPr>
        <w:spacing w:after="0" w:line="240" w:lineRule="auto"/>
        <w:jc w:val="both"/>
        <w:rPr>
          <w:rFonts w:ascii="Times New Roman" w:hAnsi="Times New Roman" w:cs="Times New Roman"/>
          <w:sz w:val="24"/>
          <w:szCs w:val="24"/>
        </w:rPr>
      </w:pPr>
    </w:p>
    <w:p w14:paraId="17D614D8" w14:textId="77777777" w:rsidR="006F531F" w:rsidRPr="00971EF8" w:rsidRDefault="006F531F" w:rsidP="005B18A8">
      <w:pPr>
        <w:spacing w:after="0" w:line="240" w:lineRule="auto"/>
        <w:jc w:val="both"/>
        <w:rPr>
          <w:rFonts w:ascii="Times New Roman" w:eastAsia="Times New Roman" w:hAnsi="Times New Roman" w:cs="Times New Roman"/>
          <w:sz w:val="24"/>
          <w:szCs w:val="24"/>
        </w:rPr>
      </w:pPr>
      <w:r w:rsidRPr="00971EF8">
        <w:rPr>
          <w:rFonts w:ascii="Times New Roman" w:hAnsi="Times New Roman" w:cs="Times New Roman"/>
          <w:sz w:val="24"/>
          <w:szCs w:val="24"/>
        </w:rPr>
        <w:t>Shifman, L</w:t>
      </w:r>
      <w:r w:rsidR="00B15430" w:rsidRPr="00971EF8">
        <w:rPr>
          <w:rFonts w:ascii="Times New Roman" w:hAnsi="Times New Roman" w:cs="Times New Roman"/>
          <w:sz w:val="24"/>
          <w:szCs w:val="24"/>
        </w:rPr>
        <w:t>im</w:t>
      </w:r>
      <w:r w:rsidR="009E6E4E" w:rsidRPr="00971EF8">
        <w:rPr>
          <w:rFonts w:ascii="Times New Roman" w:hAnsi="Times New Roman" w:cs="Times New Roman"/>
          <w:sz w:val="24"/>
          <w:szCs w:val="24"/>
        </w:rPr>
        <w:t>or</w:t>
      </w:r>
      <w:r w:rsidRPr="00971EF8">
        <w:rPr>
          <w:rFonts w:ascii="Times New Roman" w:hAnsi="Times New Roman" w:cs="Times New Roman"/>
          <w:sz w:val="24"/>
          <w:szCs w:val="24"/>
        </w:rPr>
        <w:t xml:space="preserve">. 2014. </w:t>
      </w:r>
      <w:r w:rsidRPr="00971EF8">
        <w:rPr>
          <w:rFonts w:ascii="Times New Roman" w:hAnsi="Times New Roman" w:cs="Times New Roman"/>
          <w:i/>
          <w:iCs/>
          <w:sz w:val="24"/>
          <w:szCs w:val="24"/>
        </w:rPr>
        <w:t>Memes in digital culture</w:t>
      </w:r>
      <w:r w:rsidRPr="00971EF8">
        <w:rPr>
          <w:rFonts w:ascii="Times New Roman" w:hAnsi="Times New Roman" w:cs="Times New Roman"/>
          <w:sz w:val="24"/>
          <w:szCs w:val="24"/>
        </w:rPr>
        <w:t>. Cambridge, MA: The MIT Press.</w:t>
      </w:r>
    </w:p>
    <w:p w14:paraId="0AEA6ADA" w14:textId="77777777" w:rsidR="0056551A" w:rsidRPr="00971EF8" w:rsidRDefault="0056551A" w:rsidP="005B18A8">
      <w:pPr>
        <w:spacing w:after="0"/>
        <w:jc w:val="both"/>
        <w:rPr>
          <w:rFonts w:ascii="Times New Roman" w:hAnsi="Times New Roman" w:cs="Times New Roman"/>
          <w:sz w:val="24"/>
          <w:szCs w:val="24"/>
        </w:rPr>
      </w:pPr>
    </w:p>
    <w:p w14:paraId="5E11F281" w14:textId="77777777" w:rsidR="00EB727E" w:rsidRPr="00971EF8" w:rsidRDefault="00EB727E" w:rsidP="003027A5">
      <w:pPr>
        <w:pStyle w:val="Heading1"/>
        <w:jc w:val="both"/>
        <w:rPr>
          <w:sz w:val="24"/>
          <w:szCs w:val="24"/>
        </w:rPr>
      </w:pPr>
      <w:r w:rsidRPr="00971EF8">
        <w:rPr>
          <w:b w:val="0"/>
          <w:sz w:val="24"/>
          <w:szCs w:val="24"/>
        </w:rPr>
        <w:t>Yeku, J</w:t>
      </w:r>
      <w:r w:rsidR="005C2B73" w:rsidRPr="00971EF8">
        <w:rPr>
          <w:b w:val="0"/>
          <w:sz w:val="24"/>
          <w:szCs w:val="24"/>
        </w:rPr>
        <w:t>ames,</w:t>
      </w:r>
      <w:r w:rsidRPr="00971EF8">
        <w:rPr>
          <w:b w:val="0"/>
          <w:sz w:val="24"/>
          <w:szCs w:val="24"/>
        </w:rPr>
        <w:t xml:space="preserve"> 2015</w:t>
      </w:r>
      <w:r w:rsidR="009E6E4E" w:rsidRPr="00971EF8">
        <w:rPr>
          <w:b w:val="0"/>
          <w:sz w:val="24"/>
          <w:szCs w:val="24"/>
        </w:rPr>
        <w:t>,</w:t>
      </w:r>
      <w:r w:rsidRPr="00971EF8">
        <w:rPr>
          <w:b w:val="0"/>
          <w:sz w:val="24"/>
          <w:szCs w:val="24"/>
        </w:rPr>
        <w:t xml:space="preserve"> ‘Photo-based Memes, Identity, and Politics in Nigerian Network Society’</w:t>
      </w:r>
      <w:r w:rsidR="003027A5" w:rsidRPr="00971EF8">
        <w:rPr>
          <w:b w:val="0"/>
          <w:sz w:val="24"/>
          <w:szCs w:val="24"/>
        </w:rPr>
        <w:t xml:space="preserve"> </w:t>
      </w:r>
      <w:r w:rsidRPr="00971EF8">
        <w:rPr>
          <w:sz w:val="24"/>
          <w:szCs w:val="24"/>
        </w:rPr>
        <w:t>Yeku,</w:t>
      </w:r>
      <w:r w:rsidR="003A701A" w:rsidRPr="00971EF8">
        <w:rPr>
          <w:sz w:val="24"/>
          <w:szCs w:val="24"/>
        </w:rPr>
        <w:t xml:space="preserve"> </w:t>
      </w:r>
      <w:r w:rsidRPr="00971EF8">
        <w:rPr>
          <w:sz w:val="24"/>
          <w:szCs w:val="24"/>
        </w:rPr>
        <w:t>J</w:t>
      </w:r>
      <w:r w:rsidR="003A701A" w:rsidRPr="00971EF8">
        <w:rPr>
          <w:sz w:val="24"/>
          <w:szCs w:val="24"/>
        </w:rPr>
        <w:t>.</w:t>
      </w:r>
      <w:r w:rsidRPr="00971EF8">
        <w:rPr>
          <w:sz w:val="24"/>
          <w:szCs w:val="24"/>
        </w:rPr>
        <w:t>https://www.researchgate.net/publication/280881975_Photo-based_Memes_Identity_and_Politics_in_Nigerian_Network_Society</w:t>
      </w:r>
    </w:p>
    <w:p w14:paraId="71911960" w14:textId="77777777" w:rsidR="00EA40D5" w:rsidRPr="00971EF8" w:rsidRDefault="00EA40D5" w:rsidP="005B18A8">
      <w:pPr>
        <w:jc w:val="both"/>
        <w:rPr>
          <w:rFonts w:ascii="Times New Roman" w:hAnsi="Times New Roman" w:cs="Times New Roman"/>
          <w:sz w:val="24"/>
          <w:szCs w:val="24"/>
        </w:rPr>
      </w:pPr>
      <w:r w:rsidRPr="00971EF8">
        <w:rPr>
          <w:rFonts w:ascii="Times New Roman" w:hAnsi="Times New Roman" w:cs="Times New Roman"/>
          <w:sz w:val="24"/>
          <w:szCs w:val="24"/>
        </w:rPr>
        <w:t>Yus, Francisco</w:t>
      </w:r>
      <w:r w:rsidR="009E6E4E" w:rsidRPr="00971EF8">
        <w:rPr>
          <w:rFonts w:ascii="Times New Roman" w:hAnsi="Times New Roman" w:cs="Times New Roman"/>
          <w:sz w:val="24"/>
          <w:szCs w:val="24"/>
        </w:rPr>
        <w:t>,</w:t>
      </w:r>
      <w:r w:rsidRPr="00971EF8">
        <w:rPr>
          <w:rFonts w:ascii="Times New Roman" w:hAnsi="Times New Roman" w:cs="Times New Roman"/>
          <w:sz w:val="24"/>
          <w:szCs w:val="24"/>
        </w:rPr>
        <w:t xml:space="preserve"> 2011. Cyberpragmatics. Internet-mediated communication in context. </w:t>
      </w:r>
      <w:r w:rsidR="00873CE0" w:rsidRPr="00971EF8">
        <w:rPr>
          <w:rFonts w:ascii="Times New Roman" w:hAnsi="Times New Roman" w:cs="Times New Roman"/>
          <w:sz w:val="24"/>
          <w:szCs w:val="24"/>
        </w:rPr>
        <w:t>Amsterdam and Philadelphia</w:t>
      </w:r>
      <w:r w:rsidRPr="00971EF8">
        <w:rPr>
          <w:rFonts w:ascii="Times New Roman" w:hAnsi="Times New Roman" w:cs="Times New Roman"/>
          <w:sz w:val="24"/>
          <w:szCs w:val="24"/>
        </w:rPr>
        <w:t>: John Benjamins.</w:t>
      </w:r>
    </w:p>
    <w:p w14:paraId="668761E6" w14:textId="77777777" w:rsidR="003B02A0" w:rsidRPr="00971EF8" w:rsidRDefault="003B02A0" w:rsidP="005B18A8">
      <w:pPr>
        <w:pStyle w:val="Heading2"/>
        <w:jc w:val="both"/>
        <w:rPr>
          <w:b w:val="0"/>
          <w:sz w:val="24"/>
          <w:szCs w:val="24"/>
        </w:rPr>
      </w:pPr>
      <w:r w:rsidRPr="00971EF8">
        <w:rPr>
          <w:b w:val="0"/>
          <w:sz w:val="24"/>
          <w:szCs w:val="24"/>
        </w:rPr>
        <w:t>Face of Nigerian memes award goes to Odunlade Adekola</w:t>
      </w:r>
      <w:r w:rsidR="00211DC4" w:rsidRPr="00971EF8">
        <w:rPr>
          <w:b w:val="0"/>
          <w:sz w:val="24"/>
          <w:szCs w:val="24"/>
        </w:rPr>
        <w:t xml:space="preserve"> </w:t>
      </w:r>
      <w:hyperlink r:id="rId28" w:history="1">
        <w:r w:rsidR="00910E7F" w:rsidRPr="00971EF8">
          <w:rPr>
            <w:rStyle w:val="Hyperlink"/>
            <w:b w:val="0"/>
            <w:color w:val="auto"/>
            <w:sz w:val="24"/>
            <w:szCs w:val="24"/>
          </w:rPr>
          <w:t>https://www.pulse.ng/gist/pop-culture/nigerian-comedy-face-of-nigerian-memes-award-goes-to-odunlade-adekola-id6736908.html</w:t>
        </w:r>
      </w:hyperlink>
      <w:r w:rsidR="00602EE1" w:rsidRPr="00971EF8">
        <w:rPr>
          <w:rStyle w:val="Hyperlink"/>
          <w:b w:val="0"/>
          <w:color w:val="auto"/>
          <w:sz w:val="24"/>
          <w:szCs w:val="24"/>
          <w:u w:val="none"/>
        </w:rPr>
        <w:t xml:space="preserve"> accessed November 28th 201</w:t>
      </w:r>
      <w:r w:rsidR="005A1731" w:rsidRPr="00971EF8">
        <w:rPr>
          <w:rStyle w:val="Hyperlink"/>
          <w:b w:val="0"/>
          <w:color w:val="auto"/>
          <w:sz w:val="24"/>
          <w:szCs w:val="24"/>
          <w:u w:val="none"/>
        </w:rPr>
        <w:t>9.</w:t>
      </w:r>
    </w:p>
    <w:p w14:paraId="72C38F4A" w14:textId="77777777" w:rsidR="006214EC" w:rsidRPr="00971EF8" w:rsidRDefault="006214EC" w:rsidP="006214EC">
      <w:pPr>
        <w:spacing w:after="0"/>
        <w:jc w:val="both"/>
        <w:rPr>
          <w:rFonts w:ascii="Times New Roman" w:hAnsi="Times New Roman" w:cs="Times New Roman"/>
          <w:sz w:val="24"/>
          <w:szCs w:val="24"/>
        </w:rPr>
      </w:pPr>
    </w:p>
    <w:p w14:paraId="535D08CF" w14:textId="77777777" w:rsidR="0086321F" w:rsidRPr="00971EF8" w:rsidRDefault="00004A59" w:rsidP="006214EC">
      <w:pPr>
        <w:spacing w:after="0"/>
        <w:jc w:val="both"/>
        <w:rPr>
          <w:rStyle w:val="Hyperlink"/>
          <w:rFonts w:ascii="Times New Roman" w:hAnsi="Times New Roman" w:cs="Times New Roman"/>
          <w:color w:val="auto"/>
          <w:sz w:val="24"/>
          <w:szCs w:val="24"/>
        </w:rPr>
      </w:pPr>
      <w:hyperlink r:id="rId29" w:history="1">
        <w:r w:rsidR="006D35C8" w:rsidRPr="00971EF8">
          <w:rPr>
            <w:rStyle w:val="Hyperlink"/>
            <w:rFonts w:ascii="Times New Roman" w:hAnsi="Times New Roman" w:cs="Times New Roman"/>
            <w:color w:val="auto"/>
            <w:sz w:val="24"/>
            <w:szCs w:val="24"/>
          </w:rPr>
          <w:t>https://www.bbc.com/pidgin/tori-45600654</w:t>
        </w:r>
      </w:hyperlink>
      <w:r w:rsidR="0086321F" w:rsidRPr="00971EF8">
        <w:rPr>
          <w:rFonts w:ascii="Times New Roman" w:hAnsi="Times New Roman" w:cs="Times New Roman"/>
          <w:sz w:val="24"/>
          <w:szCs w:val="24"/>
        </w:rPr>
        <w:fldChar w:fldCharType="begin"/>
      </w:r>
      <w:r w:rsidR="0086321F" w:rsidRPr="00971EF8">
        <w:rPr>
          <w:rFonts w:ascii="Times New Roman" w:hAnsi="Times New Roman" w:cs="Times New Roman"/>
          <w:sz w:val="24"/>
          <w:szCs w:val="24"/>
        </w:rPr>
        <w:instrText xml:space="preserve"> HYPERLINK "https://twitter.com/I_Am_Ilemona" </w:instrText>
      </w:r>
      <w:r w:rsidR="0086321F" w:rsidRPr="00971EF8">
        <w:rPr>
          <w:rFonts w:ascii="Times New Roman" w:hAnsi="Times New Roman" w:cs="Times New Roman"/>
          <w:sz w:val="24"/>
          <w:szCs w:val="24"/>
        </w:rPr>
        <w:fldChar w:fldCharType="separate"/>
      </w:r>
    </w:p>
    <w:p w14:paraId="3327E203" w14:textId="77777777" w:rsidR="0086321F" w:rsidRPr="00971EF8" w:rsidRDefault="0086321F" w:rsidP="0086321F">
      <w:pPr>
        <w:rPr>
          <w:rStyle w:val="Hyperlink"/>
          <w:rFonts w:ascii="Times New Roman" w:hAnsi="Times New Roman" w:cs="Times New Roman"/>
          <w:color w:val="auto"/>
          <w:sz w:val="24"/>
          <w:szCs w:val="24"/>
        </w:rPr>
      </w:pPr>
      <w:r w:rsidRPr="00971EF8">
        <w:rPr>
          <w:rFonts w:ascii="Times New Roman" w:hAnsi="Times New Roman" w:cs="Times New Roman"/>
          <w:sz w:val="24"/>
          <w:szCs w:val="24"/>
        </w:rPr>
        <w:fldChar w:fldCharType="end"/>
      </w:r>
      <w:r w:rsidRPr="00971EF8">
        <w:rPr>
          <w:rFonts w:ascii="Times New Roman" w:hAnsi="Times New Roman" w:cs="Times New Roman"/>
          <w:sz w:val="24"/>
          <w:szCs w:val="24"/>
        </w:rPr>
        <w:fldChar w:fldCharType="begin"/>
      </w:r>
      <w:r w:rsidRPr="00971EF8">
        <w:rPr>
          <w:rFonts w:ascii="Times New Roman" w:hAnsi="Times New Roman" w:cs="Times New Roman"/>
          <w:sz w:val="24"/>
          <w:szCs w:val="24"/>
        </w:rPr>
        <w:instrText xml:space="preserve"> HYPERLINK "https://twitter.com/I_Am_Ilemona" </w:instrText>
      </w:r>
      <w:r w:rsidRPr="00971EF8">
        <w:rPr>
          <w:rFonts w:ascii="Times New Roman" w:hAnsi="Times New Roman" w:cs="Times New Roman"/>
          <w:sz w:val="24"/>
          <w:szCs w:val="24"/>
        </w:rPr>
        <w:fldChar w:fldCharType="separate"/>
      </w:r>
    </w:p>
    <w:p w14:paraId="1C166DC0" w14:textId="77777777" w:rsidR="0086321F" w:rsidRPr="00971EF8" w:rsidRDefault="0086321F" w:rsidP="0086321F">
      <w:pPr>
        <w:rPr>
          <w:rFonts w:ascii="Times New Roman" w:hAnsi="Times New Roman" w:cs="Times New Roman"/>
          <w:sz w:val="24"/>
          <w:szCs w:val="24"/>
        </w:rPr>
      </w:pPr>
      <w:r w:rsidRPr="00971EF8">
        <w:rPr>
          <w:rStyle w:val="css-901oao"/>
          <w:rFonts w:ascii="Times New Roman" w:hAnsi="Times New Roman" w:cs="Times New Roman"/>
          <w:sz w:val="24"/>
          <w:szCs w:val="24"/>
          <w:u w:val="single"/>
        </w:rPr>
        <w:t>Igala Alan Shore @I_Am_Ilemona</w:t>
      </w:r>
      <w:r w:rsidRPr="00971EF8">
        <w:rPr>
          <w:rFonts w:ascii="Times New Roman" w:hAnsi="Times New Roman" w:cs="Times New Roman"/>
          <w:sz w:val="24"/>
          <w:szCs w:val="24"/>
        </w:rPr>
        <w:fldChar w:fldCharType="end"/>
      </w:r>
      <w:r w:rsidRPr="00971EF8">
        <w:rPr>
          <w:rStyle w:val="css-901oao"/>
          <w:rFonts w:ascii="Times New Roman" w:hAnsi="Times New Roman" w:cs="Times New Roman"/>
          <w:sz w:val="24"/>
          <w:szCs w:val="24"/>
        </w:rPr>
        <w:t>·</w:t>
      </w:r>
    </w:p>
    <w:sectPr w:rsidR="0086321F" w:rsidRPr="00971EF8">
      <w:footerReference w:type="default" r:id="rId3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FFA85FC" w14:textId="77777777" w:rsidR="00091F47" w:rsidRDefault="00091F47">
      <w:pPr>
        <w:pStyle w:val="CommentText"/>
      </w:pPr>
      <w:r>
        <w:rPr>
          <w:rStyle w:val="CommentReference"/>
        </w:rPr>
        <w:annotationRef/>
      </w:r>
    </w:p>
  </w:comment>
  <w:comment w:id="1" w:author="Author" w:initials="A">
    <w:p w14:paraId="18F2DB82" w14:textId="7CBCB467" w:rsidR="00091F47" w:rsidRDefault="00091F47">
      <w:pPr>
        <w:pStyle w:val="CommentText"/>
      </w:pPr>
      <w:r>
        <w:rPr>
          <w:rStyle w:val="CommentReference"/>
        </w:rPr>
        <w:annotationRef/>
      </w:r>
      <w:r>
        <w:t>This title needs some reworking. There have been several former Minister of Health in Nigeria. The exact one in reference should be mentioned. A probable title could be ‘Cyberpragmatic Analysis of memes in tweets of responses to</w:t>
      </w:r>
      <w:r w:rsidR="006E25A3">
        <w:t xml:space="preserve"> for</w:t>
      </w:r>
      <w:r w:rsidR="004672EF">
        <w:t>mer Nigeria Minister of Health Professor Isaac Adewole’s</w:t>
      </w:r>
      <w:r w:rsidR="006E25A3">
        <w:t xml:space="preserve"> statement on resident doctors in Nigeria’</w:t>
      </w:r>
    </w:p>
  </w:comment>
  <w:comment w:id="2" w:author="Author" w:initials="A">
    <w:p w14:paraId="37DBBE3A" w14:textId="77777777" w:rsidR="006E25A3" w:rsidRDefault="006E25A3">
      <w:pPr>
        <w:pStyle w:val="CommentText"/>
      </w:pPr>
      <w:r>
        <w:rPr>
          <w:rStyle w:val="CommentReference"/>
        </w:rPr>
        <w:annotationRef/>
      </w:r>
      <w:r>
        <w:t>foregrounded</w:t>
      </w:r>
    </w:p>
  </w:comment>
  <w:comment w:id="3" w:author="Author" w:initials="A">
    <w:p w14:paraId="2363583C" w14:textId="60F3B4EF" w:rsidR="00C41E94" w:rsidRDefault="00C41E94">
      <w:pPr>
        <w:pStyle w:val="CommentText"/>
      </w:pPr>
      <w:r>
        <w:rPr>
          <w:rStyle w:val="CommentReference"/>
        </w:rPr>
        <w:annotationRef/>
      </w:r>
      <w:r>
        <w:t>qualitative in nature</w:t>
      </w:r>
    </w:p>
  </w:comment>
  <w:comment w:id="4" w:author="Author" w:initials="A">
    <w:p w14:paraId="614FDBEB" w14:textId="3A2F7101" w:rsidR="004672EF" w:rsidRDefault="004672EF">
      <w:pPr>
        <w:pStyle w:val="CommentText"/>
      </w:pPr>
      <w:r>
        <w:rPr>
          <w:rStyle w:val="CommentReference"/>
        </w:rPr>
        <w:annotationRef/>
      </w:r>
      <w:r>
        <w:t>synedoche</w:t>
      </w:r>
    </w:p>
  </w:comment>
  <w:comment w:id="5" w:author="Author" w:initials="A">
    <w:p w14:paraId="5331070E" w14:textId="6CC87F2A" w:rsidR="00C41E94" w:rsidRDefault="00C41E94">
      <w:pPr>
        <w:pStyle w:val="CommentText"/>
      </w:pPr>
      <w:r>
        <w:rPr>
          <w:rStyle w:val="CommentReference"/>
        </w:rPr>
        <w:annotationRef/>
      </w:r>
      <w:r>
        <w:t>;</w:t>
      </w:r>
    </w:p>
  </w:comment>
  <w:comment w:id="6" w:author="Author" w:initials="A">
    <w:p w14:paraId="6F0F71B8" w14:textId="15F0A67D" w:rsidR="00C41E94" w:rsidRDefault="00C41E94">
      <w:pPr>
        <w:pStyle w:val="CommentText"/>
      </w:pPr>
      <w:r>
        <w:rPr>
          <w:rStyle w:val="CommentReference"/>
        </w:rPr>
        <w:annotationRef/>
      </w:r>
      <w:r>
        <w:t>;</w:t>
      </w:r>
    </w:p>
  </w:comment>
  <w:comment w:id="7" w:author="Author" w:initials="A">
    <w:p w14:paraId="50BBA21E" w14:textId="58EDA138" w:rsidR="004672EF" w:rsidRDefault="004672EF">
      <w:pPr>
        <w:pStyle w:val="CommentText"/>
      </w:pPr>
      <w:r>
        <w:rPr>
          <w:rStyle w:val="CommentReference"/>
        </w:rPr>
        <w:annotationRef/>
      </w:r>
      <w:r>
        <w:t>innuendo</w:t>
      </w:r>
    </w:p>
  </w:comment>
  <w:comment w:id="8" w:author="Author" w:initials="A">
    <w:p w14:paraId="60E3A12A" w14:textId="75D6F050" w:rsidR="004672EF" w:rsidRDefault="004672EF">
      <w:pPr>
        <w:pStyle w:val="CommentText"/>
      </w:pPr>
      <w:r>
        <w:rPr>
          <w:rStyle w:val="CommentReference"/>
        </w:rPr>
        <w:annotationRef/>
      </w:r>
      <w:r>
        <w:t>transferred</w:t>
      </w:r>
    </w:p>
  </w:comment>
  <w:comment w:id="9" w:author="Author" w:initials="A">
    <w:p w14:paraId="5DF81473" w14:textId="6F9333FC" w:rsidR="00C41E94" w:rsidRDefault="00C41E94">
      <w:pPr>
        <w:pStyle w:val="CommentText"/>
      </w:pPr>
      <w:r>
        <w:rPr>
          <w:rStyle w:val="CommentReference"/>
        </w:rPr>
        <w:annotationRef/>
      </w:r>
      <w:r>
        <w:t>21</w:t>
      </w:r>
      <w:r w:rsidRPr="00C41E94">
        <w:rPr>
          <w:vertAlign w:val="superscript"/>
        </w:rPr>
        <w:t>st</w:t>
      </w:r>
      <w:r>
        <w:t xml:space="preserve"> century</w:t>
      </w:r>
    </w:p>
  </w:comment>
  <w:comment w:id="10" w:author="Author" w:initials="A">
    <w:p w14:paraId="719083DF" w14:textId="4F98F4E9" w:rsidR="00CE3AAD" w:rsidRDefault="00CE3AAD">
      <w:pPr>
        <w:pStyle w:val="CommentText"/>
      </w:pPr>
      <w:r>
        <w:rPr>
          <w:rStyle w:val="CommentReference"/>
        </w:rPr>
        <w:annotationRef/>
      </w:r>
      <w:r w:rsidR="00E31732">
        <w:t>o</w:t>
      </w:r>
      <w:r>
        <w:t>f serving</w:t>
      </w:r>
    </w:p>
  </w:comment>
  <w:comment w:id="11" w:author="Author" w:initials="A">
    <w:p w14:paraId="0A3EDD63" w14:textId="006A1E3F" w:rsidR="00CE3AAD" w:rsidRDefault="00CE3AAD">
      <w:pPr>
        <w:pStyle w:val="CommentText"/>
      </w:pPr>
      <w:r>
        <w:rPr>
          <w:rStyle w:val="CommentReference"/>
        </w:rPr>
        <w:annotationRef/>
      </w:r>
      <w:r>
        <w:t>. Some</w:t>
      </w:r>
    </w:p>
  </w:comment>
  <w:comment w:id="12" w:author="Author" w:initials="A">
    <w:p w14:paraId="6E03A7ED" w14:textId="77737823" w:rsidR="00CE3AAD" w:rsidRDefault="00CE3AAD">
      <w:pPr>
        <w:pStyle w:val="CommentText"/>
      </w:pPr>
      <w:r>
        <w:rPr>
          <w:rStyle w:val="CommentReference"/>
        </w:rPr>
        <w:annotationRef/>
      </w:r>
      <w:r>
        <w:t>delete</w:t>
      </w:r>
    </w:p>
  </w:comment>
  <w:comment w:id="13" w:author="Author" w:initials="A">
    <w:p w14:paraId="222DC44A" w14:textId="6E856A75" w:rsidR="00CE3AAD" w:rsidRDefault="00CE3AAD">
      <w:pPr>
        <w:pStyle w:val="CommentText"/>
      </w:pPr>
      <w:r>
        <w:rPr>
          <w:rStyle w:val="CommentReference"/>
        </w:rPr>
        <w:annotationRef/>
      </w:r>
      <w:r>
        <w:t>It is therefore not</w:t>
      </w:r>
    </w:p>
  </w:comment>
  <w:comment w:id="14" w:author="Author" w:initials="A">
    <w:p w14:paraId="6B6D16DD" w14:textId="2478FF63" w:rsidR="00CE3AAD" w:rsidRDefault="00CE3AAD">
      <w:pPr>
        <w:pStyle w:val="CommentText"/>
      </w:pPr>
      <w:r>
        <w:rPr>
          <w:rStyle w:val="CommentReference"/>
        </w:rPr>
        <w:annotationRef/>
      </w:r>
      <w:r>
        <w:t>internet users, especially youngsters</w:t>
      </w:r>
    </w:p>
  </w:comment>
  <w:comment w:id="15" w:author="Author" w:initials="A">
    <w:p w14:paraId="46C092B8" w14:textId="185A5EA2" w:rsidR="00CE3AAD" w:rsidRDefault="00CE3AAD">
      <w:pPr>
        <w:pStyle w:val="CommentText"/>
      </w:pPr>
      <w:r>
        <w:rPr>
          <w:rStyle w:val="CommentReference"/>
        </w:rPr>
        <w:annotationRef/>
      </w:r>
      <w:r>
        <w:t>. In</w:t>
      </w:r>
    </w:p>
  </w:comment>
  <w:comment w:id="16" w:author="Author" w:initials="A">
    <w:p w14:paraId="4F0B1C98" w14:textId="4D768E80" w:rsidR="00083596" w:rsidRDefault="00083596">
      <w:pPr>
        <w:pStyle w:val="CommentText"/>
      </w:pPr>
      <w:r>
        <w:rPr>
          <w:rStyle w:val="CommentReference"/>
        </w:rPr>
        <w:annotationRef/>
      </w:r>
      <w:r>
        <w:t>. The</w:t>
      </w:r>
    </w:p>
  </w:comment>
  <w:comment w:id="17" w:author="Author" w:initials="A">
    <w:p w14:paraId="77A528DA" w14:textId="3EFE267A" w:rsidR="00C13A12" w:rsidRDefault="00C13A12">
      <w:pPr>
        <w:pStyle w:val="CommentText"/>
      </w:pPr>
      <w:r>
        <w:rPr>
          <w:rStyle w:val="CommentReference"/>
        </w:rPr>
        <w:annotationRef/>
      </w:r>
      <w:r>
        <w:t>study</w:t>
      </w:r>
    </w:p>
  </w:comment>
  <w:comment w:id="18" w:author="Author" w:initials="A">
    <w:p w14:paraId="1188025E" w14:textId="47FEF864" w:rsidR="00C13A12" w:rsidRDefault="00C13A12">
      <w:pPr>
        <w:pStyle w:val="CommentText"/>
      </w:pPr>
      <w:r>
        <w:rPr>
          <w:rStyle w:val="CommentReference"/>
        </w:rPr>
        <w:annotationRef/>
      </w:r>
      <w:r>
        <w:t>which call? It is safer to say this study therefore examines the communicative purposes of IMs with particular focus on the response of Nigerians to the former Minister of health’s comment.</w:t>
      </w:r>
    </w:p>
  </w:comment>
  <w:comment w:id="19" w:author="Author" w:initials="A">
    <w:p w14:paraId="530892BC" w14:textId="6C7EE6DD" w:rsidR="00E31732" w:rsidRDefault="00E31732">
      <w:pPr>
        <w:pStyle w:val="CommentText"/>
      </w:pPr>
      <w:r>
        <w:rPr>
          <w:rStyle w:val="CommentReference"/>
        </w:rPr>
        <w:annotationRef/>
      </w:r>
      <w:r>
        <w:t>,</w:t>
      </w:r>
    </w:p>
  </w:comment>
  <w:comment w:id="20" w:author="Author" w:initials="A">
    <w:p w14:paraId="322BDB49" w14:textId="34CCF07D" w:rsidR="00E31732" w:rsidRDefault="00E31732">
      <w:pPr>
        <w:pStyle w:val="CommentText"/>
      </w:pPr>
      <w:r>
        <w:rPr>
          <w:rStyle w:val="CommentReference"/>
        </w:rPr>
        <w:annotationRef/>
      </w:r>
      <w:r>
        <w:t>Page number?</w:t>
      </w:r>
    </w:p>
  </w:comment>
  <w:comment w:id="21" w:author="Author" w:initials="A">
    <w:p w14:paraId="033979FF" w14:textId="42D15839" w:rsidR="00C20171" w:rsidRDefault="00C20171">
      <w:pPr>
        <w:pStyle w:val="CommentText"/>
      </w:pPr>
      <w:r>
        <w:rPr>
          <w:rStyle w:val="CommentReference"/>
        </w:rPr>
        <w:annotationRef/>
      </w:r>
      <w:r>
        <w:t>recast</w:t>
      </w:r>
    </w:p>
  </w:comment>
  <w:comment w:id="22" w:author="Author" w:initials="A">
    <w:p w14:paraId="31D5802D" w14:textId="5CB2657E" w:rsidR="00C20171" w:rsidRDefault="00C20171">
      <w:pPr>
        <w:pStyle w:val="CommentText"/>
      </w:pPr>
      <w:r>
        <w:rPr>
          <w:rStyle w:val="CommentReference"/>
        </w:rPr>
        <w:annotationRef/>
      </w:r>
      <w:r>
        <w:t>not clear</w:t>
      </w:r>
    </w:p>
  </w:comment>
  <w:comment w:id="24" w:author="Author" w:initials="A">
    <w:p w14:paraId="51B32A51" w14:textId="7C97B337" w:rsidR="00C20171" w:rsidRDefault="00C20171">
      <w:pPr>
        <w:pStyle w:val="CommentText"/>
      </w:pPr>
      <w:r>
        <w:rPr>
          <w:rStyle w:val="CommentReference"/>
        </w:rPr>
        <w:annotationRef/>
      </w:r>
      <w:r>
        <w:t>Minister of Health</w:t>
      </w:r>
    </w:p>
  </w:comment>
  <w:comment w:id="25" w:author="Author" w:initials="A">
    <w:p w14:paraId="383A2236" w14:textId="04705FAD" w:rsidR="00D82CC3" w:rsidRDefault="00D82CC3">
      <w:pPr>
        <w:pStyle w:val="CommentText"/>
      </w:pPr>
      <w:r>
        <w:rPr>
          <w:rStyle w:val="CommentReference"/>
        </w:rPr>
        <w:annotationRef/>
      </w:r>
      <w:r>
        <w:t>You claim that 85 memes constitute the corpus for this study, but in the actual fact, you only provided 15. What about others.</w:t>
      </w:r>
    </w:p>
  </w:comment>
  <w:comment w:id="26" w:author="Author" w:initials="A">
    <w:p w14:paraId="6DE8A0FC" w14:textId="5CA4D2B6" w:rsidR="0025635F" w:rsidRDefault="0025635F">
      <w:pPr>
        <w:pStyle w:val="CommentText"/>
      </w:pPr>
      <w:r>
        <w:rPr>
          <w:rStyle w:val="CommentReference"/>
        </w:rPr>
        <w:annotationRef/>
      </w:r>
      <w:r>
        <w:t>recast</w:t>
      </w:r>
    </w:p>
  </w:comment>
  <w:comment w:id="27" w:author="Author" w:initials="A">
    <w:p w14:paraId="7F3AEC5F" w14:textId="4C8FB147" w:rsidR="0025635F" w:rsidRDefault="0025635F">
      <w:pPr>
        <w:pStyle w:val="CommentText"/>
      </w:pPr>
      <w:r>
        <w:rPr>
          <w:rStyle w:val="CommentReference"/>
        </w:rPr>
        <w:annotationRef/>
      </w:r>
      <w:r>
        <w:t>How? And what do you mean here?</w:t>
      </w:r>
    </w:p>
  </w:comment>
  <w:comment w:id="28" w:author="Author" w:initials="A">
    <w:p w14:paraId="7FE2F95E" w14:textId="657B6F69" w:rsidR="00D90924" w:rsidRDefault="00D90924">
      <w:pPr>
        <w:pStyle w:val="CommentText"/>
      </w:pPr>
      <w:r>
        <w:rPr>
          <w:rStyle w:val="CommentReference"/>
        </w:rPr>
        <w:annotationRef/>
      </w:r>
      <w:r>
        <w:t>How?</w:t>
      </w:r>
    </w:p>
  </w:comment>
  <w:comment w:id="29" w:author="Author" w:initials="A">
    <w:p w14:paraId="6FD2EB28" w14:textId="28EEF231" w:rsidR="00D90924" w:rsidRDefault="00D90924">
      <w:pPr>
        <w:pStyle w:val="CommentText"/>
      </w:pPr>
      <w:r>
        <w:rPr>
          <w:rStyle w:val="CommentReference"/>
        </w:rPr>
        <w:annotationRef/>
      </w:r>
      <w:r>
        <w:t>Write in full</w:t>
      </w:r>
    </w:p>
  </w:comment>
  <w:comment w:id="30" w:author="Author" w:initials="A">
    <w:p w14:paraId="602A83B7" w14:textId="3FE26D01" w:rsidR="00D90924" w:rsidRDefault="00D90924">
      <w:pPr>
        <w:pStyle w:val="CommentText"/>
      </w:pPr>
      <w:r>
        <w:rPr>
          <w:rStyle w:val="CommentReference"/>
        </w:rPr>
        <w:annotationRef/>
      </w:r>
      <w:r>
        <w:t>In full please</w:t>
      </w:r>
    </w:p>
  </w:comment>
  <w:comment w:id="31" w:author="Author" w:initials="A">
    <w:p w14:paraId="2DD60FB8" w14:textId="4BB693FA" w:rsidR="00335D13" w:rsidRDefault="00335D13">
      <w:pPr>
        <w:pStyle w:val="CommentText"/>
      </w:pPr>
      <w:r>
        <w:rPr>
          <w:rStyle w:val="CommentReference"/>
        </w:rPr>
        <w:annotationRef/>
      </w:r>
      <w:r>
        <w:t>. Ostensibly</w:t>
      </w:r>
    </w:p>
  </w:comment>
  <w:comment w:id="32" w:author="Author" w:initials="A">
    <w:p w14:paraId="5C108AA2" w14:textId="5CF04252" w:rsidR="00335D13" w:rsidRDefault="00335D13">
      <w:pPr>
        <w:pStyle w:val="CommentText"/>
      </w:pPr>
      <w:r>
        <w:rPr>
          <w:rStyle w:val="CommentReference"/>
        </w:rPr>
        <w:annotationRef/>
      </w:r>
      <w:r>
        <w:t>,</w:t>
      </w:r>
    </w:p>
  </w:comment>
  <w:comment w:id="33" w:author="Author" w:initials="A">
    <w:p w14:paraId="5A15F0F4" w14:textId="19D066C5" w:rsidR="00335D13" w:rsidRDefault="00335D13">
      <w:pPr>
        <w:pStyle w:val="CommentText"/>
      </w:pPr>
      <w:r>
        <w:rPr>
          <w:rStyle w:val="CommentReference"/>
        </w:rPr>
        <w:annotationRef/>
      </w:r>
      <w:r>
        <w:t>Pidgin or Nigerian pidgin or Naija? Read up extant literature on the current nomenclature</w:t>
      </w:r>
    </w:p>
  </w:comment>
  <w:comment w:id="34" w:author="Author" w:initials="A">
    <w:p w14:paraId="6EE35125" w14:textId="7D560023" w:rsidR="001D6E61" w:rsidRDefault="001D6E61">
      <w:pPr>
        <w:pStyle w:val="CommentText"/>
      </w:pPr>
      <w:r>
        <w:rPr>
          <w:rStyle w:val="CommentReference"/>
        </w:rPr>
        <w:annotationRef/>
      </w:r>
      <w:r>
        <w:t>linguistic what?</w:t>
      </w:r>
    </w:p>
  </w:comment>
  <w:comment w:id="35" w:author="Author" w:initials="A">
    <w:p w14:paraId="36A72885" w14:textId="4E425537" w:rsidR="001D6E61" w:rsidRDefault="001D6E61">
      <w:pPr>
        <w:pStyle w:val="CommentText"/>
      </w:pPr>
      <w:r>
        <w:rPr>
          <w:rStyle w:val="CommentReference"/>
        </w:rPr>
        <w:annotationRef/>
      </w:r>
      <w:r>
        <w:t>recast</w:t>
      </w:r>
    </w:p>
  </w:comment>
  <w:comment w:id="41" w:author="Author" w:initials="A">
    <w:p w14:paraId="06832C14" w14:textId="5B2FC03E" w:rsidR="001D6E61" w:rsidRDefault="001D6E61">
      <w:pPr>
        <w:pStyle w:val="CommentText"/>
      </w:pPr>
      <w:r>
        <w:rPr>
          <w:rStyle w:val="CommentReference"/>
        </w:rPr>
        <w:annotationRef/>
      </w:r>
      <w:r>
        <w:t>in secrecy or what do you mean?</w:t>
      </w:r>
    </w:p>
  </w:comment>
  <w:comment w:id="42" w:author="Author" w:initials="A">
    <w:p w14:paraId="265D73F5" w14:textId="68144107" w:rsidR="001D6E61" w:rsidRDefault="001D6E61">
      <w:pPr>
        <w:pStyle w:val="CommentText"/>
      </w:pPr>
      <w:r>
        <w:rPr>
          <w:rStyle w:val="CommentReference"/>
        </w:rPr>
        <w:annotationRef/>
      </w:r>
      <w:r>
        <w:t>. This</w:t>
      </w:r>
    </w:p>
  </w:comment>
  <w:comment w:id="43" w:author="Author" w:initials="A">
    <w:p w14:paraId="597FE398" w14:textId="7C699B56" w:rsidR="001D6E61" w:rsidRDefault="001D6E61">
      <w:pPr>
        <w:pStyle w:val="CommentText"/>
      </w:pPr>
      <w:r>
        <w:rPr>
          <w:rStyle w:val="CommentReference"/>
        </w:rPr>
        <w:annotationRef/>
      </w:r>
      <w:r>
        <w:t>Incomplete; you may wish to recast</w:t>
      </w:r>
    </w:p>
  </w:comment>
  <w:comment w:id="45" w:author="Author" w:initials="A">
    <w:p w14:paraId="65869CCA" w14:textId="249E401A" w:rsidR="001D6E61" w:rsidRDefault="001D6E61">
      <w:pPr>
        <w:pStyle w:val="CommentText"/>
      </w:pPr>
      <w:r>
        <w:rPr>
          <w:rStyle w:val="CommentReference"/>
        </w:rPr>
        <w:annotationRef/>
      </w:r>
      <w:r>
        <w:t>Wu, 2014:1417</w:t>
      </w:r>
    </w:p>
  </w:comment>
  <w:comment w:id="51" w:author="Author" w:initials="A">
    <w:p w14:paraId="795C2912" w14:textId="6D9F4A8C" w:rsidR="001D6E61" w:rsidRDefault="001D6E61">
      <w:pPr>
        <w:pStyle w:val="CommentText"/>
      </w:pPr>
      <w:r>
        <w:rPr>
          <w:rStyle w:val="CommentReference"/>
        </w:rPr>
        <w:annotationRef/>
      </w:r>
      <w:r>
        <w:t>???</w:t>
      </w:r>
    </w:p>
  </w:comment>
  <w:comment w:id="52" w:author="Author" w:initials="A">
    <w:p w14:paraId="7E91932A" w14:textId="40C98EFE" w:rsidR="001D6E61" w:rsidRDefault="001D6E61">
      <w:pPr>
        <w:pStyle w:val="CommentText"/>
      </w:pPr>
      <w:r>
        <w:rPr>
          <w:rStyle w:val="CommentReference"/>
        </w:rPr>
        <w:annotationRef/>
      </w:r>
      <w:r>
        <w:t>,</w:t>
      </w:r>
    </w:p>
  </w:comment>
  <w:comment w:id="53" w:author="Author" w:initials="A">
    <w:p w14:paraId="3D404777" w14:textId="7175920B" w:rsidR="001D6E61" w:rsidRDefault="001D6E61">
      <w:pPr>
        <w:pStyle w:val="CommentText"/>
      </w:pPr>
      <w:r>
        <w:rPr>
          <w:rStyle w:val="CommentReference"/>
        </w:rPr>
        <w:annotationRef/>
      </w:r>
      <w:r>
        <w:t>. This</w:t>
      </w:r>
    </w:p>
  </w:comment>
  <w:comment w:id="54" w:author="Author" w:initials="A">
    <w:p w14:paraId="7048DACF" w14:textId="34D8F945" w:rsidR="001D6E61" w:rsidRDefault="001D6E61">
      <w:pPr>
        <w:pStyle w:val="CommentText"/>
      </w:pPr>
      <w:r>
        <w:rPr>
          <w:rStyle w:val="CommentReference"/>
        </w:rPr>
        <w:annotationRef/>
      </w:r>
      <w:r>
        <w:t>Differentiation in what sense? You may need to explain</w:t>
      </w:r>
    </w:p>
  </w:comment>
  <w:comment w:id="58" w:author="Author" w:initials="A">
    <w:p w14:paraId="288106F7" w14:textId="00CCC7C5" w:rsidR="006950BD" w:rsidRDefault="006950BD">
      <w:pPr>
        <w:pStyle w:val="CommentText"/>
      </w:pPr>
      <w:r>
        <w:rPr>
          <w:rStyle w:val="CommentReference"/>
        </w:rPr>
        <w:annotationRef/>
      </w:r>
      <w:r>
        <w:t>presidential</w:t>
      </w:r>
    </w:p>
  </w:comment>
  <w:comment w:id="59" w:author="Author" w:initials="A">
    <w:p w14:paraId="0A2E690E" w14:textId="41331B24" w:rsidR="006950BD" w:rsidRDefault="006950BD">
      <w:pPr>
        <w:pStyle w:val="CommentText"/>
      </w:pPr>
      <w:r>
        <w:rPr>
          <w:rStyle w:val="CommentReference"/>
        </w:rPr>
        <w:annotationRef/>
      </w:r>
      <w:r>
        <w:t>The first letter of the title should be in capital letters; others in lower cases, probably except proper nouns</w:t>
      </w:r>
    </w:p>
  </w:comment>
  <w:comment w:id="60" w:author="Author" w:initials="A">
    <w:p w14:paraId="35854E47" w14:textId="70617E27" w:rsidR="006950BD" w:rsidRDefault="006950BD">
      <w:pPr>
        <w:pStyle w:val="CommentText"/>
      </w:pPr>
      <w:r>
        <w:rPr>
          <w:rStyle w:val="CommentReference"/>
        </w:rPr>
        <w:annotationRef/>
      </w:r>
      <w:r>
        <w:t>The title of journals and books should be italized. Apply this across board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FA85FC" w15:done="0"/>
  <w15:commentEx w15:paraId="18F2DB82" w15:done="0"/>
  <w15:commentEx w15:paraId="37DBBE3A" w15:done="0"/>
  <w15:commentEx w15:paraId="2363583C" w15:done="0"/>
  <w15:commentEx w15:paraId="614FDBEB" w15:done="0"/>
  <w15:commentEx w15:paraId="5331070E" w15:done="0"/>
  <w15:commentEx w15:paraId="6F0F71B8" w15:done="0"/>
  <w15:commentEx w15:paraId="50BBA21E" w15:done="0"/>
  <w15:commentEx w15:paraId="60E3A12A" w15:done="0"/>
  <w15:commentEx w15:paraId="5DF81473" w15:done="0"/>
  <w15:commentEx w15:paraId="719083DF" w15:done="0"/>
  <w15:commentEx w15:paraId="0A3EDD63" w15:done="0"/>
  <w15:commentEx w15:paraId="6E03A7ED" w15:done="0"/>
  <w15:commentEx w15:paraId="222DC44A" w15:done="0"/>
  <w15:commentEx w15:paraId="6B6D16DD" w15:done="0"/>
  <w15:commentEx w15:paraId="46C092B8" w15:done="0"/>
  <w15:commentEx w15:paraId="4F0B1C98" w15:done="0"/>
  <w15:commentEx w15:paraId="77A528DA" w15:done="0"/>
  <w15:commentEx w15:paraId="1188025E" w15:done="0"/>
  <w15:commentEx w15:paraId="530892BC" w15:done="0"/>
  <w15:commentEx w15:paraId="322BDB49" w15:done="0"/>
  <w15:commentEx w15:paraId="033979FF" w15:done="0"/>
  <w15:commentEx w15:paraId="31D5802D" w15:done="0"/>
  <w15:commentEx w15:paraId="51B32A51" w15:done="0"/>
  <w15:commentEx w15:paraId="383A2236" w15:done="0"/>
  <w15:commentEx w15:paraId="6DE8A0FC" w15:done="0"/>
  <w15:commentEx w15:paraId="7F3AEC5F" w15:done="0"/>
  <w15:commentEx w15:paraId="7FE2F95E" w15:done="0"/>
  <w15:commentEx w15:paraId="6FD2EB28" w15:done="0"/>
  <w15:commentEx w15:paraId="602A83B7" w15:done="0"/>
  <w15:commentEx w15:paraId="2DD60FB8" w15:done="0"/>
  <w15:commentEx w15:paraId="5C108AA2" w15:done="0"/>
  <w15:commentEx w15:paraId="5A15F0F4" w15:done="0"/>
  <w15:commentEx w15:paraId="6EE35125" w15:done="0"/>
  <w15:commentEx w15:paraId="36A72885" w15:done="0"/>
  <w15:commentEx w15:paraId="06832C14" w15:done="0"/>
  <w15:commentEx w15:paraId="265D73F5" w15:done="0"/>
  <w15:commentEx w15:paraId="597FE398" w15:done="0"/>
  <w15:commentEx w15:paraId="65869CCA" w15:done="0"/>
  <w15:commentEx w15:paraId="795C2912" w15:done="0"/>
  <w15:commentEx w15:paraId="7E91932A" w15:done="0"/>
  <w15:commentEx w15:paraId="3D404777" w15:done="0"/>
  <w15:commentEx w15:paraId="7048DACF" w15:done="0"/>
  <w15:commentEx w15:paraId="288106F7" w15:done="0"/>
  <w15:commentEx w15:paraId="0A2E690E" w15:done="0"/>
  <w15:commentEx w15:paraId="35854E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FA85FC" w16cid:durableId="259ECC91"/>
  <w16cid:commentId w16cid:paraId="18F2DB82" w16cid:durableId="259ECC92"/>
  <w16cid:commentId w16cid:paraId="37DBBE3A" w16cid:durableId="259ECC93"/>
  <w16cid:commentId w16cid:paraId="2363583C" w16cid:durableId="259ECC94"/>
  <w16cid:commentId w16cid:paraId="614FDBEB" w16cid:durableId="259ECC95"/>
  <w16cid:commentId w16cid:paraId="5331070E" w16cid:durableId="259ECC96"/>
  <w16cid:commentId w16cid:paraId="6F0F71B8" w16cid:durableId="259ECC97"/>
  <w16cid:commentId w16cid:paraId="50BBA21E" w16cid:durableId="259ECC98"/>
  <w16cid:commentId w16cid:paraId="60E3A12A" w16cid:durableId="259ECC99"/>
  <w16cid:commentId w16cid:paraId="5DF81473" w16cid:durableId="259ECC9A"/>
  <w16cid:commentId w16cid:paraId="719083DF" w16cid:durableId="259ECC9B"/>
  <w16cid:commentId w16cid:paraId="0A3EDD63" w16cid:durableId="259ECC9C"/>
  <w16cid:commentId w16cid:paraId="6E03A7ED" w16cid:durableId="259ECC9D"/>
  <w16cid:commentId w16cid:paraId="222DC44A" w16cid:durableId="259ECC9E"/>
  <w16cid:commentId w16cid:paraId="6B6D16DD" w16cid:durableId="259ECC9F"/>
  <w16cid:commentId w16cid:paraId="46C092B8" w16cid:durableId="259ECCA0"/>
  <w16cid:commentId w16cid:paraId="4F0B1C98" w16cid:durableId="259ECCA1"/>
  <w16cid:commentId w16cid:paraId="77A528DA" w16cid:durableId="259ECCA2"/>
  <w16cid:commentId w16cid:paraId="1188025E" w16cid:durableId="259ECCA3"/>
  <w16cid:commentId w16cid:paraId="530892BC" w16cid:durableId="259ECCA4"/>
  <w16cid:commentId w16cid:paraId="322BDB49" w16cid:durableId="259ECCA5"/>
  <w16cid:commentId w16cid:paraId="033979FF" w16cid:durableId="259ECCA6"/>
  <w16cid:commentId w16cid:paraId="31D5802D" w16cid:durableId="259ECCA7"/>
  <w16cid:commentId w16cid:paraId="51B32A51" w16cid:durableId="259ECCA8"/>
  <w16cid:commentId w16cid:paraId="383A2236" w16cid:durableId="259ECCA9"/>
  <w16cid:commentId w16cid:paraId="6DE8A0FC" w16cid:durableId="259ECCAA"/>
  <w16cid:commentId w16cid:paraId="7F3AEC5F" w16cid:durableId="259ECCAB"/>
  <w16cid:commentId w16cid:paraId="7FE2F95E" w16cid:durableId="259ECCAC"/>
  <w16cid:commentId w16cid:paraId="6FD2EB28" w16cid:durableId="259ECCAD"/>
  <w16cid:commentId w16cid:paraId="602A83B7" w16cid:durableId="259ECCAE"/>
  <w16cid:commentId w16cid:paraId="2DD60FB8" w16cid:durableId="259ECCAF"/>
  <w16cid:commentId w16cid:paraId="5C108AA2" w16cid:durableId="259ECCB0"/>
  <w16cid:commentId w16cid:paraId="5A15F0F4" w16cid:durableId="259ECCB1"/>
  <w16cid:commentId w16cid:paraId="6EE35125" w16cid:durableId="259ECCB2"/>
  <w16cid:commentId w16cid:paraId="36A72885" w16cid:durableId="259ECCB3"/>
  <w16cid:commentId w16cid:paraId="06832C14" w16cid:durableId="259ECCB4"/>
  <w16cid:commentId w16cid:paraId="265D73F5" w16cid:durableId="259ECCB5"/>
  <w16cid:commentId w16cid:paraId="597FE398" w16cid:durableId="259ECCB6"/>
  <w16cid:commentId w16cid:paraId="65869CCA" w16cid:durableId="259ECCB7"/>
  <w16cid:commentId w16cid:paraId="795C2912" w16cid:durableId="259ECCB8"/>
  <w16cid:commentId w16cid:paraId="7E91932A" w16cid:durableId="259ECCB9"/>
  <w16cid:commentId w16cid:paraId="3D404777" w16cid:durableId="259ECCBA"/>
  <w16cid:commentId w16cid:paraId="7048DACF" w16cid:durableId="259ECCBB"/>
  <w16cid:commentId w16cid:paraId="288106F7" w16cid:durableId="259ECCBC"/>
  <w16cid:commentId w16cid:paraId="0A2E690E" w16cid:durableId="259ECCBD"/>
  <w16cid:commentId w16cid:paraId="35854E47" w16cid:durableId="259ECC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04783" w14:textId="77777777" w:rsidR="00004A59" w:rsidRDefault="00004A59" w:rsidP="00A5575F">
      <w:pPr>
        <w:spacing w:after="0" w:line="240" w:lineRule="auto"/>
      </w:pPr>
      <w:r>
        <w:separator/>
      </w:r>
    </w:p>
  </w:endnote>
  <w:endnote w:type="continuationSeparator" w:id="0">
    <w:p w14:paraId="776B4ED4" w14:textId="77777777" w:rsidR="00004A59" w:rsidRDefault="00004A59" w:rsidP="00A5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554114"/>
      <w:docPartObj>
        <w:docPartGallery w:val="Page Numbers (Bottom of Page)"/>
        <w:docPartUnique/>
      </w:docPartObj>
    </w:sdtPr>
    <w:sdtEndPr>
      <w:rPr>
        <w:noProof/>
      </w:rPr>
    </w:sdtEndPr>
    <w:sdtContent>
      <w:p w14:paraId="6DE1B19A" w14:textId="08A08F45" w:rsidR="00035221" w:rsidRDefault="00035221">
        <w:pPr>
          <w:pStyle w:val="Footer"/>
          <w:jc w:val="center"/>
        </w:pPr>
        <w:r>
          <w:fldChar w:fldCharType="begin"/>
        </w:r>
        <w:r>
          <w:instrText xml:space="preserve"> PAGE   \* MERGEFORMAT </w:instrText>
        </w:r>
        <w:r>
          <w:fldChar w:fldCharType="separate"/>
        </w:r>
        <w:r w:rsidR="00D82CC3">
          <w:rPr>
            <w:noProof/>
          </w:rPr>
          <w:t>14</w:t>
        </w:r>
        <w:r>
          <w:rPr>
            <w:noProof/>
          </w:rPr>
          <w:fldChar w:fldCharType="end"/>
        </w:r>
      </w:p>
    </w:sdtContent>
  </w:sdt>
  <w:p w14:paraId="06675AA2" w14:textId="77777777" w:rsidR="00035221" w:rsidRDefault="00035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80514" w14:textId="77777777" w:rsidR="00004A59" w:rsidRDefault="00004A59" w:rsidP="00A5575F">
      <w:pPr>
        <w:spacing w:after="0" w:line="240" w:lineRule="auto"/>
      </w:pPr>
      <w:r>
        <w:separator/>
      </w:r>
    </w:p>
  </w:footnote>
  <w:footnote w:type="continuationSeparator" w:id="0">
    <w:p w14:paraId="6D39F47C" w14:textId="77777777" w:rsidR="00004A59" w:rsidRDefault="00004A59" w:rsidP="00A55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6745"/>
    <w:multiLevelType w:val="multilevel"/>
    <w:tmpl w:val="43F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55839"/>
    <w:multiLevelType w:val="multilevel"/>
    <w:tmpl w:val="A60C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916AE1"/>
    <w:multiLevelType w:val="multilevel"/>
    <w:tmpl w:val="196A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0A182A"/>
    <w:multiLevelType w:val="hybridMultilevel"/>
    <w:tmpl w:val="8B6E678C"/>
    <w:lvl w:ilvl="0" w:tplc="C5E0B4CE">
      <w:start w:val="1"/>
      <w:numFmt w:val="bullet"/>
      <w:lvlText w:val="•"/>
      <w:lvlJc w:val="left"/>
      <w:pPr>
        <w:tabs>
          <w:tab w:val="num" w:pos="720"/>
        </w:tabs>
        <w:ind w:left="720" w:hanging="360"/>
      </w:pPr>
      <w:rPr>
        <w:rFonts w:ascii="Arial" w:hAnsi="Arial" w:hint="default"/>
      </w:rPr>
    </w:lvl>
    <w:lvl w:ilvl="1" w:tplc="DE469E3C" w:tentative="1">
      <w:start w:val="1"/>
      <w:numFmt w:val="bullet"/>
      <w:lvlText w:val="•"/>
      <w:lvlJc w:val="left"/>
      <w:pPr>
        <w:tabs>
          <w:tab w:val="num" w:pos="1440"/>
        </w:tabs>
        <w:ind w:left="1440" w:hanging="360"/>
      </w:pPr>
      <w:rPr>
        <w:rFonts w:ascii="Arial" w:hAnsi="Arial" w:hint="default"/>
      </w:rPr>
    </w:lvl>
    <w:lvl w:ilvl="2" w:tplc="CE38C952" w:tentative="1">
      <w:start w:val="1"/>
      <w:numFmt w:val="bullet"/>
      <w:lvlText w:val="•"/>
      <w:lvlJc w:val="left"/>
      <w:pPr>
        <w:tabs>
          <w:tab w:val="num" w:pos="2160"/>
        </w:tabs>
        <w:ind w:left="2160" w:hanging="360"/>
      </w:pPr>
      <w:rPr>
        <w:rFonts w:ascii="Arial" w:hAnsi="Arial" w:hint="default"/>
      </w:rPr>
    </w:lvl>
    <w:lvl w:ilvl="3" w:tplc="0164B6E4" w:tentative="1">
      <w:start w:val="1"/>
      <w:numFmt w:val="bullet"/>
      <w:lvlText w:val="•"/>
      <w:lvlJc w:val="left"/>
      <w:pPr>
        <w:tabs>
          <w:tab w:val="num" w:pos="2880"/>
        </w:tabs>
        <w:ind w:left="2880" w:hanging="360"/>
      </w:pPr>
      <w:rPr>
        <w:rFonts w:ascii="Arial" w:hAnsi="Arial" w:hint="default"/>
      </w:rPr>
    </w:lvl>
    <w:lvl w:ilvl="4" w:tplc="CCB25D98" w:tentative="1">
      <w:start w:val="1"/>
      <w:numFmt w:val="bullet"/>
      <w:lvlText w:val="•"/>
      <w:lvlJc w:val="left"/>
      <w:pPr>
        <w:tabs>
          <w:tab w:val="num" w:pos="3600"/>
        </w:tabs>
        <w:ind w:left="3600" w:hanging="360"/>
      </w:pPr>
      <w:rPr>
        <w:rFonts w:ascii="Arial" w:hAnsi="Arial" w:hint="default"/>
      </w:rPr>
    </w:lvl>
    <w:lvl w:ilvl="5" w:tplc="EA241DBE" w:tentative="1">
      <w:start w:val="1"/>
      <w:numFmt w:val="bullet"/>
      <w:lvlText w:val="•"/>
      <w:lvlJc w:val="left"/>
      <w:pPr>
        <w:tabs>
          <w:tab w:val="num" w:pos="4320"/>
        </w:tabs>
        <w:ind w:left="4320" w:hanging="360"/>
      </w:pPr>
      <w:rPr>
        <w:rFonts w:ascii="Arial" w:hAnsi="Arial" w:hint="default"/>
      </w:rPr>
    </w:lvl>
    <w:lvl w:ilvl="6" w:tplc="6A8AC622" w:tentative="1">
      <w:start w:val="1"/>
      <w:numFmt w:val="bullet"/>
      <w:lvlText w:val="•"/>
      <w:lvlJc w:val="left"/>
      <w:pPr>
        <w:tabs>
          <w:tab w:val="num" w:pos="5040"/>
        </w:tabs>
        <w:ind w:left="5040" w:hanging="360"/>
      </w:pPr>
      <w:rPr>
        <w:rFonts w:ascii="Arial" w:hAnsi="Arial" w:hint="default"/>
      </w:rPr>
    </w:lvl>
    <w:lvl w:ilvl="7" w:tplc="7E40FFE8" w:tentative="1">
      <w:start w:val="1"/>
      <w:numFmt w:val="bullet"/>
      <w:lvlText w:val="•"/>
      <w:lvlJc w:val="left"/>
      <w:pPr>
        <w:tabs>
          <w:tab w:val="num" w:pos="5760"/>
        </w:tabs>
        <w:ind w:left="5760" w:hanging="360"/>
      </w:pPr>
      <w:rPr>
        <w:rFonts w:ascii="Arial" w:hAnsi="Arial" w:hint="default"/>
      </w:rPr>
    </w:lvl>
    <w:lvl w:ilvl="8" w:tplc="2A6829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74D3D7A"/>
    <w:multiLevelType w:val="hybridMultilevel"/>
    <w:tmpl w:val="63448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E425CB"/>
    <w:multiLevelType w:val="hybridMultilevel"/>
    <w:tmpl w:val="43941BB2"/>
    <w:lvl w:ilvl="0" w:tplc="E08E4348">
      <w:start w:val="1"/>
      <w:numFmt w:val="bullet"/>
      <w:lvlText w:val="•"/>
      <w:lvlJc w:val="left"/>
      <w:pPr>
        <w:tabs>
          <w:tab w:val="num" w:pos="720"/>
        </w:tabs>
        <w:ind w:left="720" w:hanging="360"/>
      </w:pPr>
      <w:rPr>
        <w:rFonts w:ascii="Arial" w:hAnsi="Arial" w:hint="default"/>
      </w:rPr>
    </w:lvl>
    <w:lvl w:ilvl="1" w:tplc="8E387FBC" w:tentative="1">
      <w:start w:val="1"/>
      <w:numFmt w:val="bullet"/>
      <w:lvlText w:val="•"/>
      <w:lvlJc w:val="left"/>
      <w:pPr>
        <w:tabs>
          <w:tab w:val="num" w:pos="1440"/>
        </w:tabs>
        <w:ind w:left="1440" w:hanging="360"/>
      </w:pPr>
      <w:rPr>
        <w:rFonts w:ascii="Arial" w:hAnsi="Arial" w:hint="default"/>
      </w:rPr>
    </w:lvl>
    <w:lvl w:ilvl="2" w:tplc="F4CA9AA6" w:tentative="1">
      <w:start w:val="1"/>
      <w:numFmt w:val="bullet"/>
      <w:lvlText w:val="•"/>
      <w:lvlJc w:val="left"/>
      <w:pPr>
        <w:tabs>
          <w:tab w:val="num" w:pos="2160"/>
        </w:tabs>
        <w:ind w:left="2160" w:hanging="360"/>
      </w:pPr>
      <w:rPr>
        <w:rFonts w:ascii="Arial" w:hAnsi="Arial" w:hint="default"/>
      </w:rPr>
    </w:lvl>
    <w:lvl w:ilvl="3" w:tplc="700ACC8E" w:tentative="1">
      <w:start w:val="1"/>
      <w:numFmt w:val="bullet"/>
      <w:lvlText w:val="•"/>
      <w:lvlJc w:val="left"/>
      <w:pPr>
        <w:tabs>
          <w:tab w:val="num" w:pos="2880"/>
        </w:tabs>
        <w:ind w:left="2880" w:hanging="360"/>
      </w:pPr>
      <w:rPr>
        <w:rFonts w:ascii="Arial" w:hAnsi="Arial" w:hint="default"/>
      </w:rPr>
    </w:lvl>
    <w:lvl w:ilvl="4" w:tplc="0A9C5568" w:tentative="1">
      <w:start w:val="1"/>
      <w:numFmt w:val="bullet"/>
      <w:lvlText w:val="•"/>
      <w:lvlJc w:val="left"/>
      <w:pPr>
        <w:tabs>
          <w:tab w:val="num" w:pos="3600"/>
        </w:tabs>
        <w:ind w:left="3600" w:hanging="360"/>
      </w:pPr>
      <w:rPr>
        <w:rFonts w:ascii="Arial" w:hAnsi="Arial" w:hint="default"/>
      </w:rPr>
    </w:lvl>
    <w:lvl w:ilvl="5" w:tplc="E13A1A1E" w:tentative="1">
      <w:start w:val="1"/>
      <w:numFmt w:val="bullet"/>
      <w:lvlText w:val="•"/>
      <w:lvlJc w:val="left"/>
      <w:pPr>
        <w:tabs>
          <w:tab w:val="num" w:pos="4320"/>
        </w:tabs>
        <w:ind w:left="4320" w:hanging="360"/>
      </w:pPr>
      <w:rPr>
        <w:rFonts w:ascii="Arial" w:hAnsi="Arial" w:hint="default"/>
      </w:rPr>
    </w:lvl>
    <w:lvl w:ilvl="6" w:tplc="63AE685C" w:tentative="1">
      <w:start w:val="1"/>
      <w:numFmt w:val="bullet"/>
      <w:lvlText w:val="•"/>
      <w:lvlJc w:val="left"/>
      <w:pPr>
        <w:tabs>
          <w:tab w:val="num" w:pos="5040"/>
        </w:tabs>
        <w:ind w:left="5040" w:hanging="360"/>
      </w:pPr>
      <w:rPr>
        <w:rFonts w:ascii="Arial" w:hAnsi="Arial" w:hint="default"/>
      </w:rPr>
    </w:lvl>
    <w:lvl w:ilvl="7" w:tplc="336894C6" w:tentative="1">
      <w:start w:val="1"/>
      <w:numFmt w:val="bullet"/>
      <w:lvlText w:val="•"/>
      <w:lvlJc w:val="left"/>
      <w:pPr>
        <w:tabs>
          <w:tab w:val="num" w:pos="5760"/>
        </w:tabs>
        <w:ind w:left="5760" w:hanging="360"/>
      </w:pPr>
      <w:rPr>
        <w:rFonts w:ascii="Arial" w:hAnsi="Arial" w:hint="default"/>
      </w:rPr>
    </w:lvl>
    <w:lvl w:ilvl="8" w:tplc="FB4657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FD337AE"/>
    <w:multiLevelType w:val="multilevel"/>
    <w:tmpl w:val="8970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9A02D6"/>
    <w:multiLevelType w:val="multilevel"/>
    <w:tmpl w:val="12D6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1"/>
  </w:num>
  <w:num w:numId="5">
    <w:abstractNumId w:val="7"/>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769"/>
    <w:rsid w:val="00000168"/>
    <w:rsid w:val="00000EF6"/>
    <w:rsid w:val="00002201"/>
    <w:rsid w:val="0000373C"/>
    <w:rsid w:val="00003A37"/>
    <w:rsid w:val="00004A59"/>
    <w:rsid w:val="00005619"/>
    <w:rsid w:val="000058A5"/>
    <w:rsid w:val="00005AF4"/>
    <w:rsid w:val="00010C93"/>
    <w:rsid w:val="0001167E"/>
    <w:rsid w:val="00012221"/>
    <w:rsid w:val="000131E4"/>
    <w:rsid w:val="000173AE"/>
    <w:rsid w:val="00017AF3"/>
    <w:rsid w:val="000221AC"/>
    <w:rsid w:val="000224CD"/>
    <w:rsid w:val="00030339"/>
    <w:rsid w:val="000313D6"/>
    <w:rsid w:val="00032ED5"/>
    <w:rsid w:val="00033051"/>
    <w:rsid w:val="00033730"/>
    <w:rsid w:val="00034059"/>
    <w:rsid w:val="00035221"/>
    <w:rsid w:val="00037A50"/>
    <w:rsid w:val="00040B0F"/>
    <w:rsid w:val="00041873"/>
    <w:rsid w:val="00042B97"/>
    <w:rsid w:val="000479BA"/>
    <w:rsid w:val="00051433"/>
    <w:rsid w:val="00053420"/>
    <w:rsid w:val="000562F1"/>
    <w:rsid w:val="00056428"/>
    <w:rsid w:val="00062B42"/>
    <w:rsid w:val="00062EDD"/>
    <w:rsid w:val="00064426"/>
    <w:rsid w:val="00064FDB"/>
    <w:rsid w:val="00066720"/>
    <w:rsid w:val="00072946"/>
    <w:rsid w:val="00072B68"/>
    <w:rsid w:val="000732C3"/>
    <w:rsid w:val="00074620"/>
    <w:rsid w:val="00075754"/>
    <w:rsid w:val="000774F5"/>
    <w:rsid w:val="00077C0F"/>
    <w:rsid w:val="00080159"/>
    <w:rsid w:val="000804E6"/>
    <w:rsid w:val="000810BA"/>
    <w:rsid w:val="00083596"/>
    <w:rsid w:val="00084957"/>
    <w:rsid w:val="00091F47"/>
    <w:rsid w:val="00095BD4"/>
    <w:rsid w:val="00096EAC"/>
    <w:rsid w:val="000A43FE"/>
    <w:rsid w:val="000A6661"/>
    <w:rsid w:val="000A76C6"/>
    <w:rsid w:val="000B029D"/>
    <w:rsid w:val="000B1A02"/>
    <w:rsid w:val="000B72E8"/>
    <w:rsid w:val="000B75BE"/>
    <w:rsid w:val="000C11A4"/>
    <w:rsid w:val="000C2391"/>
    <w:rsid w:val="000C25C7"/>
    <w:rsid w:val="000C4096"/>
    <w:rsid w:val="000C456F"/>
    <w:rsid w:val="000C5917"/>
    <w:rsid w:val="000C5A51"/>
    <w:rsid w:val="000C7473"/>
    <w:rsid w:val="000D20A2"/>
    <w:rsid w:val="000D2B32"/>
    <w:rsid w:val="000D484B"/>
    <w:rsid w:val="000D6125"/>
    <w:rsid w:val="000D71E9"/>
    <w:rsid w:val="000D7976"/>
    <w:rsid w:val="000D7A3A"/>
    <w:rsid w:val="000E1456"/>
    <w:rsid w:val="000E2056"/>
    <w:rsid w:val="000E6134"/>
    <w:rsid w:val="000E6146"/>
    <w:rsid w:val="000E637E"/>
    <w:rsid w:val="000F1408"/>
    <w:rsid w:val="000F1E8A"/>
    <w:rsid w:val="000F2E22"/>
    <w:rsid w:val="000F3CFC"/>
    <w:rsid w:val="000F4A57"/>
    <w:rsid w:val="00101AB2"/>
    <w:rsid w:val="00105F4B"/>
    <w:rsid w:val="001159B5"/>
    <w:rsid w:val="00117AEC"/>
    <w:rsid w:val="00121F9C"/>
    <w:rsid w:val="0012376F"/>
    <w:rsid w:val="00123FC7"/>
    <w:rsid w:val="00126877"/>
    <w:rsid w:val="001316FD"/>
    <w:rsid w:val="00131A31"/>
    <w:rsid w:val="00135EE7"/>
    <w:rsid w:val="00142677"/>
    <w:rsid w:val="0014345A"/>
    <w:rsid w:val="00143DAB"/>
    <w:rsid w:val="00145106"/>
    <w:rsid w:val="001478E1"/>
    <w:rsid w:val="001535CD"/>
    <w:rsid w:val="00162176"/>
    <w:rsid w:val="00162CA8"/>
    <w:rsid w:val="00164777"/>
    <w:rsid w:val="001648C5"/>
    <w:rsid w:val="001649C7"/>
    <w:rsid w:val="00165FAB"/>
    <w:rsid w:val="00167131"/>
    <w:rsid w:val="001671A4"/>
    <w:rsid w:val="00167D79"/>
    <w:rsid w:val="00167E10"/>
    <w:rsid w:val="00170606"/>
    <w:rsid w:val="0017092F"/>
    <w:rsid w:val="00172876"/>
    <w:rsid w:val="0017312A"/>
    <w:rsid w:val="001731A8"/>
    <w:rsid w:val="00177401"/>
    <w:rsid w:val="0017786E"/>
    <w:rsid w:val="00180834"/>
    <w:rsid w:val="001822AE"/>
    <w:rsid w:val="001828C9"/>
    <w:rsid w:val="001856F6"/>
    <w:rsid w:val="001A3E9F"/>
    <w:rsid w:val="001A401C"/>
    <w:rsid w:val="001A6C87"/>
    <w:rsid w:val="001A6D26"/>
    <w:rsid w:val="001B31D0"/>
    <w:rsid w:val="001B3FB6"/>
    <w:rsid w:val="001B4FF5"/>
    <w:rsid w:val="001B6785"/>
    <w:rsid w:val="001B6E4C"/>
    <w:rsid w:val="001C0376"/>
    <w:rsid w:val="001C29D9"/>
    <w:rsid w:val="001C3527"/>
    <w:rsid w:val="001C3C17"/>
    <w:rsid w:val="001D41A6"/>
    <w:rsid w:val="001D6E61"/>
    <w:rsid w:val="001E0774"/>
    <w:rsid w:val="001E2148"/>
    <w:rsid w:val="001E2EE5"/>
    <w:rsid w:val="001E49DC"/>
    <w:rsid w:val="001E4FEC"/>
    <w:rsid w:val="001F112E"/>
    <w:rsid w:val="001F200E"/>
    <w:rsid w:val="001F51D8"/>
    <w:rsid w:val="001F5F6D"/>
    <w:rsid w:val="001F6809"/>
    <w:rsid w:val="00200AE9"/>
    <w:rsid w:val="00200CB5"/>
    <w:rsid w:val="00201662"/>
    <w:rsid w:val="002076DD"/>
    <w:rsid w:val="002077C4"/>
    <w:rsid w:val="00210E77"/>
    <w:rsid w:val="00211DC4"/>
    <w:rsid w:val="002127CB"/>
    <w:rsid w:val="0021358D"/>
    <w:rsid w:val="00215AA8"/>
    <w:rsid w:val="002201D3"/>
    <w:rsid w:val="002213D7"/>
    <w:rsid w:val="00221A59"/>
    <w:rsid w:val="00221B0E"/>
    <w:rsid w:val="00222502"/>
    <w:rsid w:val="00224198"/>
    <w:rsid w:val="0022509B"/>
    <w:rsid w:val="00233FD1"/>
    <w:rsid w:val="00234198"/>
    <w:rsid w:val="00235B59"/>
    <w:rsid w:val="00236118"/>
    <w:rsid w:val="0023670A"/>
    <w:rsid w:val="002372B4"/>
    <w:rsid w:val="00237675"/>
    <w:rsid w:val="00243CC0"/>
    <w:rsid w:val="00244BFC"/>
    <w:rsid w:val="00255972"/>
    <w:rsid w:val="0025635F"/>
    <w:rsid w:val="00256DD9"/>
    <w:rsid w:val="002600F5"/>
    <w:rsid w:val="0026529D"/>
    <w:rsid w:val="00270EA0"/>
    <w:rsid w:val="00271F1B"/>
    <w:rsid w:val="00273D29"/>
    <w:rsid w:val="00277036"/>
    <w:rsid w:val="0028204D"/>
    <w:rsid w:val="00282AF1"/>
    <w:rsid w:val="002936BE"/>
    <w:rsid w:val="00293D6D"/>
    <w:rsid w:val="00293E60"/>
    <w:rsid w:val="002944E7"/>
    <w:rsid w:val="0029733E"/>
    <w:rsid w:val="002A121D"/>
    <w:rsid w:val="002A1E95"/>
    <w:rsid w:val="002A3846"/>
    <w:rsid w:val="002A3C82"/>
    <w:rsid w:val="002A4F08"/>
    <w:rsid w:val="002A6A1B"/>
    <w:rsid w:val="002A6E76"/>
    <w:rsid w:val="002B03B0"/>
    <w:rsid w:val="002B3B2C"/>
    <w:rsid w:val="002B4B64"/>
    <w:rsid w:val="002B6761"/>
    <w:rsid w:val="002B6D9D"/>
    <w:rsid w:val="002C2024"/>
    <w:rsid w:val="002C3BA9"/>
    <w:rsid w:val="002C5D7D"/>
    <w:rsid w:val="002C73BB"/>
    <w:rsid w:val="002D2CAA"/>
    <w:rsid w:val="002E0462"/>
    <w:rsid w:val="002E0B57"/>
    <w:rsid w:val="002E579B"/>
    <w:rsid w:val="002E5BCA"/>
    <w:rsid w:val="002F0F92"/>
    <w:rsid w:val="002F743D"/>
    <w:rsid w:val="002F781B"/>
    <w:rsid w:val="003017A5"/>
    <w:rsid w:val="003020F9"/>
    <w:rsid w:val="003027A5"/>
    <w:rsid w:val="0030522D"/>
    <w:rsid w:val="00305481"/>
    <w:rsid w:val="0030662F"/>
    <w:rsid w:val="0030760A"/>
    <w:rsid w:val="003105A7"/>
    <w:rsid w:val="0031080E"/>
    <w:rsid w:val="0031243C"/>
    <w:rsid w:val="00312548"/>
    <w:rsid w:val="00314BD0"/>
    <w:rsid w:val="003165BF"/>
    <w:rsid w:val="00317CD6"/>
    <w:rsid w:val="0032121C"/>
    <w:rsid w:val="00324E57"/>
    <w:rsid w:val="003262E2"/>
    <w:rsid w:val="00326BFB"/>
    <w:rsid w:val="00326CBF"/>
    <w:rsid w:val="003305A1"/>
    <w:rsid w:val="00331D91"/>
    <w:rsid w:val="00331FDD"/>
    <w:rsid w:val="00332B47"/>
    <w:rsid w:val="00335D13"/>
    <w:rsid w:val="003400E0"/>
    <w:rsid w:val="0034168B"/>
    <w:rsid w:val="00341876"/>
    <w:rsid w:val="00341F26"/>
    <w:rsid w:val="00344017"/>
    <w:rsid w:val="003440C4"/>
    <w:rsid w:val="003471E9"/>
    <w:rsid w:val="00357916"/>
    <w:rsid w:val="00363509"/>
    <w:rsid w:val="00370C97"/>
    <w:rsid w:val="0037260C"/>
    <w:rsid w:val="00373F39"/>
    <w:rsid w:val="00376511"/>
    <w:rsid w:val="00377144"/>
    <w:rsid w:val="0038093C"/>
    <w:rsid w:val="00381591"/>
    <w:rsid w:val="00382942"/>
    <w:rsid w:val="00383A84"/>
    <w:rsid w:val="0038546C"/>
    <w:rsid w:val="00387371"/>
    <w:rsid w:val="003908DE"/>
    <w:rsid w:val="00390A7B"/>
    <w:rsid w:val="0039284E"/>
    <w:rsid w:val="0039287F"/>
    <w:rsid w:val="003930E4"/>
    <w:rsid w:val="003935FE"/>
    <w:rsid w:val="0039363D"/>
    <w:rsid w:val="00395684"/>
    <w:rsid w:val="003A0A70"/>
    <w:rsid w:val="003A0A7A"/>
    <w:rsid w:val="003A1EF0"/>
    <w:rsid w:val="003A3818"/>
    <w:rsid w:val="003A6748"/>
    <w:rsid w:val="003A701A"/>
    <w:rsid w:val="003A7A7D"/>
    <w:rsid w:val="003B02A0"/>
    <w:rsid w:val="003B26C0"/>
    <w:rsid w:val="003B3A0F"/>
    <w:rsid w:val="003B625C"/>
    <w:rsid w:val="003B66E3"/>
    <w:rsid w:val="003B78CA"/>
    <w:rsid w:val="003C0F34"/>
    <w:rsid w:val="003C11AD"/>
    <w:rsid w:val="003C171F"/>
    <w:rsid w:val="003C61BF"/>
    <w:rsid w:val="003D0715"/>
    <w:rsid w:val="003D1D22"/>
    <w:rsid w:val="003D2EE2"/>
    <w:rsid w:val="003D3366"/>
    <w:rsid w:val="003D346F"/>
    <w:rsid w:val="003D404B"/>
    <w:rsid w:val="003D6941"/>
    <w:rsid w:val="003E14BD"/>
    <w:rsid w:val="003E7AEF"/>
    <w:rsid w:val="003F22BD"/>
    <w:rsid w:val="003F3505"/>
    <w:rsid w:val="003F43EC"/>
    <w:rsid w:val="003F7E39"/>
    <w:rsid w:val="004003C2"/>
    <w:rsid w:val="00400479"/>
    <w:rsid w:val="00405A0E"/>
    <w:rsid w:val="00405FC3"/>
    <w:rsid w:val="0040663F"/>
    <w:rsid w:val="00407DAF"/>
    <w:rsid w:val="00411A2D"/>
    <w:rsid w:val="0041213E"/>
    <w:rsid w:val="0041400B"/>
    <w:rsid w:val="004142A9"/>
    <w:rsid w:val="00417435"/>
    <w:rsid w:val="00420184"/>
    <w:rsid w:val="00421691"/>
    <w:rsid w:val="00421754"/>
    <w:rsid w:val="004219FA"/>
    <w:rsid w:val="00425120"/>
    <w:rsid w:val="0042658E"/>
    <w:rsid w:val="00434AEE"/>
    <w:rsid w:val="004363D8"/>
    <w:rsid w:val="004369E3"/>
    <w:rsid w:val="004430CE"/>
    <w:rsid w:val="00443829"/>
    <w:rsid w:val="004441B8"/>
    <w:rsid w:val="004446C2"/>
    <w:rsid w:val="0044774D"/>
    <w:rsid w:val="004514E5"/>
    <w:rsid w:val="00453EB9"/>
    <w:rsid w:val="00455AB3"/>
    <w:rsid w:val="00456D37"/>
    <w:rsid w:val="004571C1"/>
    <w:rsid w:val="00457CDD"/>
    <w:rsid w:val="00464CD9"/>
    <w:rsid w:val="00466322"/>
    <w:rsid w:val="004672EF"/>
    <w:rsid w:val="0046733F"/>
    <w:rsid w:val="00471565"/>
    <w:rsid w:val="004743A9"/>
    <w:rsid w:val="00474CB6"/>
    <w:rsid w:val="0047753C"/>
    <w:rsid w:val="0048099C"/>
    <w:rsid w:val="00481B8E"/>
    <w:rsid w:val="00481B99"/>
    <w:rsid w:val="0048367B"/>
    <w:rsid w:val="00490490"/>
    <w:rsid w:val="00490DC5"/>
    <w:rsid w:val="00490E50"/>
    <w:rsid w:val="0049235A"/>
    <w:rsid w:val="00492CE0"/>
    <w:rsid w:val="004939F0"/>
    <w:rsid w:val="00494650"/>
    <w:rsid w:val="004955CB"/>
    <w:rsid w:val="00495A6A"/>
    <w:rsid w:val="00496E44"/>
    <w:rsid w:val="00497366"/>
    <w:rsid w:val="00497E8B"/>
    <w:rsid w:val="004A24C3"/>
    <w:rsid w:val="004A37C0"/>
    <w:rsid w:val="004A5D02"/>
    <w:rsid w:val="004A7B16"/>
    <w:rsid w:val="004B1AF8"/>
    <w:rsid w:val="004B2322"/>
    <w:rsid w:val="004B271F"/>
    <w:rsid w:val="004B3E6E"/>
    <w:rsid w:val="004B5558"/>
    <w:rsid w:val="004B77AD"/>
    <w:rsid w:val="004C1138"/>
    <w:rsid w:val="004C13B3"/>
    <w:rsid w:val="004C20E5"/>
    <w:rsid w:val="004C2383"/>
    <w:rsid w:val="004C2657"/>
    <w:rsid w:val="004C280A"/>
    <w:rsid w:val="004C2FBE"/>
    <w:rsid w:val="004C3549"/>
    <w:rsid w:val="004C49FF"/>
    <w:rsid w:val="004C4FE4"/>
    <w:rsid w:val="004C5D81"/>
    <w:rsid w:val="004C66A0"/>
    <w:rsid w:val="004D33BF"/>
    <w:rsid w:val="004D51C8"/>
    <w:rsid w:val="004D5A7B"/>
    <w:rsid w:val="004D5FC6"/>
    <w:rsid w:val="004D6C4B"/>
    <w:rsid w:val="004D6FAF"/>
    <w:rsid w:val="004D7F14"/>
    <w:rsid w:val="004E05D3"/>
    <w:rsid w:val="004E0F91"/>
    <w:rsid w:val="004E1FE5"/>
    <w:rsid w:val="004E3A48"/>
    <w:rsid w:val="004E4301"/>
    <w:rsid w:val="004E5503"/>
    <w:rsid w:val="004E5939"/>
    <w:rsid w:val="004E6381"/>
    <w:rsid w:val="004F1583"/>
    <w:rsid w:val="004F2612"/>
    <w:rsid w:val="004F4F99"/>
    <w:rsid w:val="004F792F"/>
    <w:rsid w:val="00501B68"/>
    <w:rsid w:val="005044AF"/>
    <w:rsid w:val="00510EFD"/>
    <w:rsid w:val="00512784"/>
    <w:rsid w:val="00515FE3"/>
    <w:rsid w:val="005179A6"/>
    <w:rsid w:val="005206C6"/>
    <w:rsid w:val="005219C1"/>
    <w:rsid w:val="00525067"/>
    <w:rsid w:val="00525422"/>
    <w:rsid w:val="0053069F"/>
    <w:rsid w:val="00530830"/>
    <w:rsid w:val="005326E1"/>
    <w:rsid w:val="00532815"/>
    <w:rsid w:val="00532993"/>
    <w:rsid w:val="00534533"/>
    <w:rsid w:val="0053515F"/>
    <w:rsid w:val="00535A28"/>
    <w:rsid w:val="00536EF5"/>
    <w:rsid w:val="00536FDF"/>
    <w:rsid w:val="00541209"/>
    <w:rsid w:val="005415C9"/>
    <w:rsid w:val="00542322"/>
    <w:rsid w:val="00544049"/>
    <w:rsid w:val="00544560"/>
    <w:rsid w:val="0055032A"/>
    <w:rsid w:val="00550540"/>
    <w:rsid w:val="0055265E"/>
    <w:rsid w:val="005577AD"/>
    <w:rsid w:val="00561868"/>
    <w:rsid w:val="0056551A"/>
    <w:rsid w:val="00567CED"/>
    <w:rsid w:val="00570DDF"/>
    <w:rsid w:val="00570DE2"/>
    <w:rsid w:val="00573770"/>
    <w:rsid w:val="0057447B"/>
    <w:rsid w:val="00576B79"/>
    <w:rsid w:val="00576E6A"/>
    <w:rsid w:val="005772A0"/>
    <w:rsid w:val="00577AE4"/>
    <w:rsid w:val="005808FA"/>
    <w:rsid w:val="005822EA"/>
    <w:rsid w:val="00582FD7"/>
    <w:rsid w:val="00583457"/>
    <w:rsid w:val="005838E5"/>
    <w:rsid w:val="005846BF"/>
    <w:rsid w:val="00584B32"/>
    <w:rsid w:val="00584D10"/>
    <w:rsid w:val="0058657F"/>
    <w:rsid w:val="0058714C"/>
    <w:rsid w:val="005924E8"/>
    <w:rsid w:val="00592DE0"/>
    <w:rsid w:val="0059340D"/>
    <w:rsid w:val="00594224"/>
    <w:rsid w:val="00595D23"/>
    <w:rsid w:val="00596EF6"/>
    <w:rsid w:val="00596F02"/>
    <w:rsid w:val="005A1731"/>
    <w:rsid w:val="005A30D6"/>
    <w:rsid w:val="005A39C7"/>
    <w:rsid w:val="005B0BF0"/>
    <w:rsid w:val="005B18A8"/>
    <w:rsid w:val="005B2124"/>
    <w:rsid w:val="005B412E"/>
    <w:rsid w:val="005B4675"/>
    <w:rsid w:val="005B5CEA"/>
    <w:rsid w:val="005B685B"/>
    <w:rsid w:val="005B75C4"/>
    <w:rsid w:val="005B7646"/>
    <w:rsid w:val="005C26AA"/>
    <w:rsid w:val="005C2B73"/>
    <w:rsid w:val="005C391C"/>
    <w:rsid w:val="005C4340"/>
    <w:rsid w:val="005C4A13"/>
    <w:rsid w:val="005C4DF8"/>
    <w:rsid w:val="005C6B72"/>
    <w:rsid w:val="005C6BE4"/>
    <w:rsid w:val="005D03CD"/>
    <w:rsid w:val="005D07EA"/>
    <w:rsid w:val="005D3978"/>
    <w:rsid w:val="005D5F69"/>
    <w:rsid w:val="005D60D6"/>
    <w:rsid w:val="005E1E37"/>
    <w:rsid w:val="005E34A0"/>
    <w:rsid w:val="005E3700"/>
    <w:rsid w:val="005E6B2C"/>
    <w:rsid w:val="005F1F37"/>
    <w:rsid w:val="005F21F4"/>
    <w:rsid w:val="005F38C7"/>
    <w:rsid w:val="005F3AF5"/>
    <w:rsid w:val="005F48C8"/>
    <w:rsid w:val="006025D0"/>
    <w:rsid w:val="00602D7F"/>
    <w:rsid w:val="00602EE1"/>
    <w:rsid w:val="00605259"/>
    <w:rsid w:val="00605E41"/>
    <w:rsid w:val="00605EB3"/>
    <w:rsid w:val="006071A1"/>
    <w:rsid w:val="00607350"/>
    <w:rsid w:val="00607AA2"/>
    <w:rsid w:val="00607BF1"/>
    <w:rsid w:val="0061099C"/>
    <w:rsid w:val="006136A2"/>
    <w:rsid w:val="00613ABC"/>
    <w:rsid w:val="00615649"/>
    <w:rsid w:val="00616CA6"/>
    <w:rsid w:val="00617DE8"/>
    <w:rsid w:val="00617EF6"/>
    <w:rsid w:val="0062080B"/>
    <w:rsid w:val="006214EC"/>
    <w:rsid w:val="00621B7C"/>
    <w:rsid w:val="00621C38"/>
    <w:rsid w:val="0062393C"/>
    <w:rsid w:val="00624A49"/>
    <w:rsid w:val="0063205E"/>
    <w:rsid w:val="006327F1"/>
    <w:rsid w:val="006328F6"/>
    <w:rsid w:val="00635BDE"/>
    <w:rsid w:val="00635E1C"/>
    <w:rsid w:val="0064080F"/>
    <w:rsid w:val="00640F1F"/>
    <w:rsid w:val="00645F33"/>
    <w:rsid w:val="00645F45"/>
    <w:rsid w:val="00646FD9"/>
    <w:rsid w:val="00650235"/>
    <w:rsid w:val="00650FFD"/>
    <w:rsid w:val="00655788"/>
    <w:rsid w:val="006571C9"/>
    <w:rsid w:val="00661D71"/>
    <w:rsid w:val="0066421C"/>
    <w:rsid w:val="0066584E"/>
    <w:rsid w:val="00665C03"/>
    <w:rsid w:val="00665CB7"/>
    <w:rsid w:val="00666C10"/>
    <w:rsid w:val="00667D22"/>
    <w:rsid w:val="006759F5"/>
    <w:rsid w:val="0067683B"/>
    <w:rsid w:val="00680A7A"/>
    <w:rsid w:val="00682CB4"/>
    <w:rsid w:val="00685DEC"/>
    <w:rsid w:val="00686D78"/>
    <w:rsid w:val="00686E71"/>
    <w:rsid w:val="006903C8"/>
    <w:rsid w:val="0069048B"/>
    <w:rsid w:val="00690CBE"/>
    <w:rsid w:val="00693016"/>
    <w:rsid w:val="00693168"/>
    <w:rsid w:val="00693CDD"/>
    <w:rsid w:val="00693D8F"/>
    <w:rsid w:val="00694FCD"/>
    <w:rsid w:val="006950BD"/>
    <w:rsid w:val="00697371"/>
    <w:rsid w:val="00697769"/>
    <w:rsid w:val="00697885"/>
    <w:rsid w:val="006978D0"/>
    <w:rsid w:val="00697CBC"/>
    <w:rsid w:val="006A0003"/>
    <w:rsid w:val="006A3E18"/>
    <w:rsid w:val="006B12D1"/>
    <w:rsid w:val="006B34D0"/>
    <w:rsid w:val="006B3D0F"/>
    <w:rsid w:val="006B62A5"/>
    <w:rsid w:val="006B7FF8"/>
    <w:rsid w:val="006C30A3"/>
    <w:rsid w:val="006C34B2"/>
    <w:rsid w:val="006C4FF7"/>
    <w:rsid w:val="006D0277"/>
    <w:rsid w:val="006D0ACB"/>
    <w:rsid w:val="006D0FFD"/>
    <w:rsid w:val="006D2E4D"/>
    <w:rsid w:val="006D35C8"/>
    <w:rsid w:val="006D516D"/>
    <w:rsid w:val="006D5DC8"/>
    <w:rsid w:val="006D6D56"/>
    <w:rsid w:val="006D70C9"/>
    <w:rsid w:val="006D760E"/>
    <w:rsid w:val="006D7680"/>
    <w:rsid w:val="006E25A3"/>
    <w:rsid w:val="006E3B5E"/>
    <w:rsid w:val="006E4CB1"/>
    <w:rsid w:val="006E4D2C"/>
    <w:rsid w:val="006E5168"/>
    <w:rsid w:val="006E7CD0"/>
    <w:rsid w:val="006F0BA0"/>
    <w:rsid w:val="006F1AE0"/>
    <w:rsid w:val="006F1B8E"/>
    <w:rsid w:val="006F34F9"/>
    <w:rsid w:val="006F3978"/>
    <w:rsid w:val="006F3BF3"/>
    <w:rsid w:val="006F531F"/>
    <w:rsid w:val="006F6E8F"/>
    <w:rsid w:val="006F757C"/>
    <w:rsid w:val="006F7FE3"/>
    <w:rsid w:val="00700966"/>
    <w:rsid w:val="00701782"/>
    <w:rsid w:val="00704B49"/>
    <w:rsid w:val="00706784"/>
    <w:rsid w:val="00706C6F"/>
    <w:rsid w:val="00707531"/>
    <w:rsid w:val="00712086"/>
    <w:rsid w:val="0071331A"/>
    <w:rsid w:val="007221E9"/>
    <w:rsid w:val="007242A9"/>
    <w:rsid w:val="0073047E"/>
    <w:rsid w:val="00732803"/>
    <w:rsid w:val="00733517"/>
    <w:rsid w:val="00733927"/>
    <w:rsid w:val="0073447D"/>
    <w:rsid w:val="00734B9F"/>
    <w:rsid w:val="00736B6D"/>
    <w:rsid w:val="0074042A"/>
    <w:rsid w:val="00744309"/>
    <w:rsid w:val="007454DA"/>
    <w:rsid w:val="00746EA7"/>
    <w:rsid w:val="007508C9"/>
    <w:rsid w:val="00750A60"/>
    <w:rsid w:val="0075443A"/>
    <w:rsid w:val="00754A17"/>
    <w:rsid w:val="00755603"/>
    <w:rsid w:val="00755637"/>
    <w:rsid w:val="00755C46"/>
    <w:rsid w:val="007563B6"/>
    <w:rsid w:val="007563C9"/>
    <w:rsid w:val="00760CD7"/>
    <w:rsid w:val="00766061"/>
    <w:rsid w:val="00767DF0"/>
    <w:rsid w:val="00775B46"/>
    <w:rsid w:val="00781D7C"/>
    <w:rsid w:val="00785769"/>
    <w:rsid w:val="007876D4"/>
    <w:rsid w:val="007902F9"/>
    <w:rsid w:val="00790C2E"/>
    <w:rsid w:val="00797BEE"/>
    <w:rsid w:val="007A0EE7"/>
    <w:rsid w:val="007A2CB7"/>
    <w:rsid w:val="007A4DBA"/>
    <w:rsid w:val="007A5EB4"/>
    <w:rsid w:val="007A7658"/>
    <w:rsid w:val="007B1195"/>
    <w:rsid w:val="007C0CB3"/>
    <w:rsid w:val="007C1EFA"/>
    <w:rsid w:val="007C243A"/>
    <w:rsid w:val="007C3DB0"/>
    <w:rsid w:val="007C5F0E"/>
    <w:rsid w:val="007C6817"/>
    <w:rsid w:val="007C68FE"/>
    <w:rsid w:val="007D2404"/>
    <w:rsid w:val="007D3415"/>
    <w:rsid w:val="007D38CC"/>
    <w:rsid w:val="007D62FA"/>
    <w:rsid w:val="007D7167"/>
    <w:rsid w:val="007D7DC9"/>
    <w:rsid w:val="007E0DAF"/>
    <w:rsid w:val="007E12F1"/>
    <w:rsid w:val="007E3FC6"/>
    <w:rsid w:val="007E692C"/>
    <w:rsid w:val="007E7CDE"/>
    <w:rsid w:val="007F3DF5"/>
    <w:rsid w:val="007F7C77"/>
    <w:rsid w:val="00800C13"/>
    <w:rsid w:val="00804A19"/>
    <w:rsid w:val="00806A49"/>
    <w:rsid w:val="00814E11"/>
    <w:rsid w:val="00815E6A"/>
    <w:rsid w:val="00817941"/>
    <w:rsid w:val="00823128"/>
    <w:rsid w:val="00823713"/>
    <w:rsid w:val="0082411A"/>
    <w:rsid w:val="00830D10"/>
    <w:rsid w:val="00830F4D"/>
    <w:rsid w:val="00831FA7"/>
    <w:rsid w:val="00832548"/>
    <w:rsid w:val="008325EB"/>
    <w:rsid w:val="0083523D"/>
    <w:rsid w:val="0084094A"/>
    <w:rsid w:val="00840EA3"/>
    <w:rsid w:val="00841C92"/>
    <w:rsid w:val="00844BFA"/>
    <w:rsid w:val="00846367"/>
    <w:rsid w:val="008465DA"/>
    <w:rsid w:val="008476BE"/>
    <w:rsid w:val="00847BF8"/>
    <w:rsid w:val="00851AB0"/>
    <w:rsid w:val="00851E00"/>
    <w:rsid w:val="00855C56"/>
    <w:rsid w:val="00856645"/>
    <w:rsid w:val="00856CF6"/>
    <w:rsid w:val="0086063D"/>
    <w:rsid w:val="00860C9E"/>
    <w:rsid w:val="00861AE4"/>
    <w:rsid w:val="008623B1"/>
    <w:rsid w:val="0086321F"/>
    <w:rsid w:val="00863DC9"/>
    <w:rsid w:val="0086676D"/>
    <w:rsid w:val="00872616"/>
    <w:rsid w:val="00873CE0"/>
    <w:rsid w:val="00874211"/>
    <w:rsid w:val="008750B1"/>
    <w:rsid w:val="0087571A"/>
    <w:rsid w:val="00875A80"/>
    <w:rsid w:val="0088002A"/>
    <w:rsid w:val="00881521"/>
    <w:rsid w:val="00883428"/>
    <w:rsid w:val="00883FB8"/>
    <w:rsid w:val="0088455F"/>
    <w:rsid w:val="00884B6C"/>
    <w:rsid w:val="00887B31"/>
    <w:rsid w:val="0089161C"/>
    <w:rsid w:val="00891A25"/>
    <w:rsid w:val="0089396A"/>
    <w:rsid w:val="008948F9"/>
    <w:rsid w:val="00894C3A"/>
    <w:rsid w:val="0089545B"/>
    <w:rsid w:val="008A0B52"/>
    <w:rsid w:val="008A1F89"/>
    <w:rsid w:val="008A3CE8"/>
    <w:rsid w:val="008A6A93"/>
    <w:rsid w:val="008B6496"/>
    <w:rsid w:val="008B6741"/>
    <w:rsid w:val="008B6A7C"/>
    <w:rsid w:val="008B7F5B"/>
    <w:rsid w:val="008C0504"/>
    <w:rsid w:val="008C1275"/>
    <w:rsid w:val="008C2E62"/>
    <w:rsid w:val="008C575B"/>
    <w:rsid w:val="008C77F2"/>
    <w:rsid w:val="008C7F6C"/>
    <w:rsid w:val="008D2655"/>
    <w:rsid w:val="008D4D62"/>
    <w:rsid w:val="008E0334"/>
    <w:rsid w:val="008E07CE"/>
    <w:rsid w:val="008E3006"/>
    <w:rsid w:val="008E4D12"/>
    <w:rsid w:val="008E6611"/>
    <w:rsid w:val="008E6C4A"/>
    <w:rsid w:val="008E7783"/>
    <w:rsid w:val="008F0CC7"/>
    <w:rsid w:val="008F0D15"/>
    <w:rsid w:val="008F32CF"/>
    <w:rsid w:val="008F5087"/>
    <w:rsid w:val="008F5D04"/>
    <w:rsid w:val="008F64FB"/>
    <w:rsid w:val="0090089B"/>
    <w:rsid w:val="009057CA"/>
    <w:rsid w:val="00910E7F"/>
    <w:rsid w:val="009117B4"/>
    <w:rsid w:val="00911ADC"/>
    <w:rsid w:val="00912AB3"/>
    <w:rsid w:val="009133C0"/>
    <w:rsid w:val="00913CFE"/>
    <w:rsid w:val="00914B85"/>
    <w:rsid w:val="00914D7C"/>
    <w:rsid w:val="00915C4A"/>
    <w:rsid w:val="009173A7"/>
    <w:rsid w:val="009217DD"/>
    <w:rsid w:val="009253F6"/>
    <w:rsid w:val="00925477"/>
    <w:rsid w:val="009266C7"/>
    <w:rsid w:val="009267E7"/>
    <w:rsid w:val="00927BA7"/>
    <w:rsid w:val="00933840"/>
    <w:rsid w:val="0093478D"/>
    <w:rsid w:val="00935822"/>
    <w:rsid w:val="00940431"/>
    <w:rsid w:val="00941228"/>
    <w:rsid w:val="00944CFF"/>
    <w:rsid w:val="00945E3E"/>
    <w:rsid w:val="00946104"/>
    <w:rsid w:val="00950659"/>
    <w:rsid w:val="00950710"/>
    <w:rsid w:val="009536D8"/>
    <w:rsid w:val="00953FE7"/>
    <w:rsid w:val="00954A13"/>
    <w:rsid w:val="00956CDF"/>
    <w:rsid w:val="00957280"/>
    <w:rsid w:val="00957603"/>
    <w:rsid w:val="009608F3"/>
    <w:rsid w:val="00960D2A"/>
    <w:rsid w:val="009610E7"/>
    <w:rsid w:val="0096291D"/>
    <w:rsid w:val="00963EFD"/>
    <w:rsid w:val="009641B2"/>
    <w:rsid w:val="0096555E"/>
    <w:rsid w:val="00967ED4"/>
    <w:rsid w:val="00970DDE"/>
    <w:rsid w:val="00971845"/>
    <w:rsid w:val="00971EF8"/>
    <w:rsid w:val="00972503"/>
    <w:rsid w:val="0097332C"/>
    <w:rsid w:val="009734DE"/>
    <w:rsid w:val="009736D6"/>
    <w:rsid w:val="009737BC"/>
    <w:rsid w:val="00973DF6"/>
    <w:rsid w:val="0098111A"/>
    <w:rsid w:val="009833AF"/>
    <w:rsid w:val="00983F29"/>
    <w:rsid w:val="00986380"/>
    <w:rsid w:val="00994B5B"/>
    <w:rsid w:val="0099621F"/>
    <w:rsid w:val="009A1293"/>
    <w:rsid w:val="009A1903"/>
    <w:rsid w:val="009A2437"/>
    <w:rsid w:val="009A3991"/>
    <w:rsid w:val="009A533A"/>
    <w:rsid w:val="009A78FC"/>
    <w:rsid w:val="009B129A"/>
    <w:rsid w:val="009B23D6"/>
    <w:rsid w:val="009B498E"/>
    <w:rsid w:val="009B70FE"/>
    <w:rsid w:val="009B719A"/>
    <w:rsid w:val="009B7614"/>
    <w:rsid w:val="009B7F68"/>
    <w:rsid w:val="009C16D2"/>
    <w:rsid w:val="009C2167"/>
    <w:rsid w:val="009C26AB"/>
    <w:rsid w:val="009C28B9"/>
    <w:rsid w:val="009C2B24"/>
    <w:rsid w:val="009C4051"/>
    <w:rsid w:val="009C5131"/>
    <w:rsid w:val="009C6F78"/>
    <w:rsid w:val="009C71B6"/>
    <w:rsid w:val="009C79CE"/>
    <w:rsid w:val="009D00FC"/>
    <w:rsid w:val="009D2DD2"/>
    <w:rsid w:val="009D4D4F"/>
    <w:rsid w:val="009D6447"/>
    <w:rsid w:val="009D69CB"/>
    <w:rsid w:val="009E460C"/>
    <w:rsid w:val="009E49E0"/>
    <w:rsid w:val="009E60FC"/>
    <w:rsid w:val="009E6E4E"/>
    <w:rsid w:val="009E7C73"/>
    <w:rsid w:val="009F04B5"/>
    <w:rsid w:val="009F09E8"/>
    <w:rsid w:val="009F0B72"/>
    <w:rsid w:val="009F3C20"/>
    <w:rsid w:val="009F51CC"/>
    <w:rsid w:val="009F6148"/>
    <w:rsid w:val="009F6C8D"/>
    <w:rsid w:val="009F792B"/>
    <w:rsid w:val="009F7CD5"/>
    <w:rsid w:val="00A02052"/>
    <w:rsid w:val="00A030E5"/>
    <w:rsid w:val="00A045F9"/>
    <w:rsid w:val="00A04896"/>
    <w:rsid w:val="00A052D2"/>
    <w:rsid w:val="00A052F5"/>
    <w:rsid w:val="00A059F4"/>
    <w:rsid w:val="00A05F02"/>
    <w:rsid w:val="00A062B9"/>
    <w:rsid w:val="00A06ADB"/>
    <w:rsid w:val="00A116F0"/>
    <w:rsid w:val="00A12A2F"/>
    <w:rsid w:val="00A1414B"/>
    <w:rsid w:val="00A14BD5"/>
    <w:rsid w:val="00A159EE"/>
    <w:rsid w:val="00A17F9D"/>
    <w:rsid w:val="00A20522"/>
    <w:rsid w:val="00A20942"/>
    <w:rsid w:val="00A20F73"/>
    <w:rsid w:val="00A21AFC"/>
    <w:rsid w:val="00A24150"/>
    <w:rsid w:val="00A2499B"/>
    <w:rsid w:val="00A252A3"/>
    <w:rsid w:val="00A256F9"/>
    <w:rsid w:val="00A26419"/>
    <w:rsid w:val="00A2670D"/>
    <w:rsid w:val="00A30B98"/>
    <w:rsid w:val="00A3340A"/>
    <w:rsid w:val="00A337E8"/>
    <w:rsid w:val="00A356E6"/>
    <w:rsid w:val="00A36787"/>
    <w:rsid w:val="00A51333"/>
    <w:rsid w:val="00A51EA4"/>
    <w:rsid w:val="00A5575F"/>
    <w:rsid w:val="00A55C74"/>
    <w:rsid w:val="00A579B1"/>
    <w:rsid w:val="00A60E15"/>
    <w:rsid w:val="00A6111E"/>
    <w:rsid w:val="00A6296E"/>
    <w:rsid w:val="00A64FFD"/>
    <w:rsid w:val="00A70576"/>
    <w:rsid w:val="00A70CEE"/>
    <w:rsid w:val="00A73646"/>
    <w:rsid w:val="00A75AC2"/>
    <w:rsid w:val="00A80FDB"/>
    <w:rsid w:val="00A82844"/>
    <w:rsid w:val="00A82BC9"/>
    <w:rsid w:val="00A83EAA"/>
    <w:rsid w:val="00A86A95"/>
    <w:rsid w:val="00A87546"/>
    <w:rsid w:val="00A91525"/>
    <w:rsid w:val="00A91940"/>
    <w:rsid w:val="00A9328F"/>
    <w:rsid w:val="00A95EB0"/>
    <w:rsid w:val="00A97F11"/>
    <w:rsid w:val="00AA348A"/>
    <w:rsid w:val="00AA3F96"/>
    <w:rsid w:val="00AA47AD"/>
    <w:rsid w:val="00AA4862"/>
    <w:rsid w:val="00AA5083"/>
    <w:rsid w:val="00AB0744"/>
    <w:rsid w:val="00AB1C72"/>
    <w:rsid w:val="00AB3D24"/>
    <w:rsid w:val="00AB5060"/>
    <w:rsid w:val="00AB6EE0"/>
    <w:rsid w:val="00AC3F00"/>
    <w:rsid w:val="00AC6466"/>
    <w:rsid w:val="00AC676C"/>
    <w:rsid w:val="00AC7D36"/>
    <w:rsid w:val="00AD04CC"/>
    <w:rsid w:val="00AD1818"/>
    <w:rsid w:val="00AD2211"/>
    <w:rsid w:val="00AD2EC4"/>
    <w:rsid w:val="00AE0F41"/>
    <w:rsid w:val="00AE269F"/>
    <w:rsid w:val="00AE7BC9"/>
    <w:rsid w:val="00AF15D1"/>
    <w:rsid w:val="00AF1EFD"/>
    <w:rsid w:val="00AF284A"/>
    <w:rsid w:val="00AF3540"/>
    <w:rsid w:val="00AF7D4A"/>
    <w:rsid w:val="00B0027F"/>
    <w:rsid w:val="00B027A6"/>
    <w:rsid w:val="00B03747"/>
    <w:rsid w:val="00B06A86"/>
    <w:rsid w:val="00B103B7"/>
    <w:rsid w:val="00B115C3"/>
    <w:rsid w:val="00B1193D"/>
    <w:rsid w:val="00B14CE5"/>
    <w:rsid w:val="00B15430"/>
    <w:rsid w:val="00B16380"/>
    <w:rsid w:val="00B23861"/>
    <w:rsid w:val="00B23C21"/>
    <w:rsid w:val="00B24167"/>
    <w:rsid w:val="00B26D87"/>
    <w:rsid w:val="00B27560"/>
    <w:rsid w:val="00B27BDF"/>
    <w:rsid w:val="00B306CF"/>
    <w:rsid w:val="00B30E21"/>
    <w:rsid w:val="00B31739"/>
    <w:rsid w:val="00B32991"/>
    <w:rsid w:val="00B33895"/>
    <w:rsid w:val="00B34EF5"/>
    <w:rsid w:val="00B35F97"/>
    <w:rsid w:val="00B360DB"/>
    <w:rsid w:val="00B36C0F"/>
    <w:rsid w:val="00B405EF"/>
    <w:rsid w:val="00B41B83"/>
    <w:rsid w:val="00B42643"/>
    <w:rsid w:val="00B438E1"/>
    <w:rsid w:val="00B43947"/>
    <w:rsid w:val="00B45F7E"/>
    <w:rsid w:val="00B5123F"/>
    <w:rsid w:val="00B5293E"/>
    <w:rsid w:val="00B52AE1"/>
    <w:rsid w:val="00B52F9F"/>
    <w:rsid w:val="00B53484"/>
    <w:rsid w:val="00B54E10"/>
    <w:rsid w:val="00B54E11"/>
    <w:rsid w:val="00B56639"/>
    <w:rsid w:val="00B56995"/>
    <w:rsid w:val="00B56AFC"/>
    <w:rsid w:val="00B56F51"/>
    <w:rsid w:val="00B5785F"/>
    <w:rsid w:val="00B57CEC"/>
    <w:rsid w:val="00B57FCC"/>
    <w:rsid w:val="00B615AA"/>
    <w:rsid w:val="00B647BD"/>
    <w:rsid w:val="00B64F26"/>
    <w:rsid w:val="00B65272"/>
    <w:rsid w:val="00B66B9A"/>
    <w:rsid w:val="00B673E1"/>
    <w:rsid w:val="00B6781B"/>
    <w:rsid w:val="00B70F24"/>
    <w:rsid w:val="00B71BAB"/>
    <w:rsid w:val="00B739F5"/>
    <w:rsid w:val="00B74818"/>
    <w:rsid w:val="00B77607"/>
    <w:rsid w:val="00B80F8D"/>
    <w:rsid w:val="00B81403"/>
    <w:rsid w:val="00B82590"/>
    <w:rsid w:val="00B826ED"/>
    <w:rsid w:val="00B83806"/>
    <w:rsid w:val="00B849C1"/>
    <w:rsid w:val="00B8795F"/>
    <w:rsid w:val="00B90917"/>
    <w:rsid w:val="00B91170"/>
    <w:rsid w:val="00B9404C"/>
    <w:rsid w:val="00B968A3"/>
    <w:rsid w:val="00B971DB"/>
    <w:rsid w:val="00B97A7D"/>
    <w:rsid w:val="00BA19A1"/>
    <w:rsid w:val="00BA3A9E"/>
    <w:rsid w:val="00BA6D21"/>
    <w:rsid w:val="00BA7A49"/>
    <w:rsid w:val="00BA7B0F"/>
    <w:rsid w:val="00BB065F"/>
    <w:rsid w:val="00BB6559"/>
    <w:rsid w:val="00BB69E4"/>
    <w:rsid w:val="00BB704F"/>
    <w:rsid w:val="00BC1E6A"/>
    <w:rsid w:val="00BC6CE9"/>
    <w:rsid w:val="00BD102A"/>
    <w:rsid w:val="00BD1439"/>
    <w:rsid w:val="00BD297D"/>
    <w:rsid w:val="00BD3B1E"/>
    <w:rsid w:val="00BD4B32"/>
    <w:rsid w:val="00BE098A"/>
    <w:rsid w:val="00BE1C60"/>
    <w:rsid w:val="00BE4DD1"/>
    <w:rsid w:val="00BE654C"/>
    <w:rsid w:val="00BE674F"/>
    <w:rsid w:val="00BE69BA"/>
    <w:rsid w:val="00BE6F87"/>
    <w:rsid w:val="00BE75A5"/>
    <w:rsid w:val="00BF2F53"/>
    <w:rsid w:val="00BF49BF"/>
    <w:rsid w:val="00BF67EA"/>
    <w:rsid w:val="00BF6BF0"/>
    <w:rsid w:val="00C019CA"/>
    <w:rsid w:val="00C02B26"/>
    <w:rsid w:val="00C0667C"/>
    <w:rsid w:val="00C07507"/>
    <w:rsid w:val="00C102F2"/>
    <w:rsid w:val="00C10CBC"/>
    <w:rsid w:val="00C10E93"/>
    <w:rsid w:val="00C13A12"/>
    <w:rsid w:val="00C13C52"/>
    <w:rsid w:val="00C13EC5"/>
    <w:rsid w:val="00C158B3"/>
    <w:rsid w:val="00C20171"/>
    <w:rsid w:val="00C20426"/>
    <w:rsid w:val="00C20FCD"/>
    <w:rsid w:val="00C305ED"/>
    <w:rsid w:val="00C331E7"/>
    <w:rsid w:val="00C35970"/>
    <w:rsid w:val="00C4073B"/>
    <w:rsid w:val="00C41E94"/>
    <w:rsid w:val="00C42216"/>
    <w:rsid w:val="00C427EA"/>
    <w:rsid w:val="00C43456"/>
    <w:rsid w:val="00C43874"/>
    <w:rsid w:val="00C44926"/>
    <w:rsid w:val="00C5076F"/>
    <w:rsid w:val="00C6025A"/>
    <w:rsid w:val="00C6102D"/>
    <w:rsid w:val="00C633CB"/>
    <w:rsid w:val="00C6568E"/>
    <w:rsid w:val="00C66730"/>
    <w:rsid w:val="00C6703F"/>
    <w:rsid w:val="00C72007"/>
    <w:rsid w:val="00C735ED"/>
    <w:rsid w:val="00C7372F"/>
    <w:rsid w:val="00C73D66"/>
    <w:rsid w:val="00C74E46"/>
    <w:rsid w:val="00C757E1"/>
    <w:rsid w:val="00C75E12"/>
    <w:rsid w:val="00C804E6"/>
    <w:rsid w:val="00C80555"/>
    <w:rsid w:val="00C844AC"/>
    <w:rsid w:val="00C867C4"/>
    <w:rsid w:val="00C86E6E"/>
    <w:rsid w:val="00C87FB4"/>
    <w:rsid w:val="00C90A95"/>
    <w:rsid w:val="00C943E8"/>
    <w:rsid w:val="00C94599"/>
    <w:rsid w:val="00C96048"/>
    <w:rsid w:val="00CA0442"/>
    <w:rsid w:val="00CA334E"/>
    <w:rsid w:val="00CA379D"/>
    <w:rsid w:val="00CA5708"/>
    <w:rsid w:val="00CA5CC0"/>
    <w:rsid w:val="00CA763A"/>
    <w:rsid w:val="00CB02D6"/>
    <w:rsid w:val="00CB044A"/>
    <w:rsid w:val="00CB08FA"/>
    <w:rsid w:val="00CB0A78"/>
    <w:rsid w:val="00CB24CF"/>
    <w:rsid w:val="00CB3809"/>
    <w:rsid w:val="00CB3F80"/>
    <w:rsid w:val="00CB42AE"/>
    <w:rsid w:val="00CB55C6"/>
    <w:rsid w:val="00CC0A5A"/>
    <w:rsid w:val="00CC2758"/>
    <w:rsid w:val="00CC3885"/>
    <w:rsid w:val="00CC4B9B"/>
    <w:rsid w:val="00CC5897"/>
    <w:rsid w:val="00CC5982"/>
    <w:rsid w:val="00CC5E6B"/>
    <w:rsid w:val="00CC7D67"/>
    <w:rsid w:val="00CD00A0"/>
    <w:rsid w:val="00CD1677"/>
    <w:rsid w:val="00CD5649"/>
    <w:rsid w:val="00CD5855"/>
    <w:rsid w:val="00CD5A73"/>
    <w:rsid w:val="00CD632E"/>
    <w:rsid w:val="00CD6EE1"/>
    <w:rsid w:val="00CD764F"/>
    <w:rsid w:val="00CE157C"/>
    <w:rsid w:val="00CE1789"/>
    <w:rsid w:val="00CE34E6"/>
    <w:rsid w:val="00CE3AAD"/>
    <w:rsid w:val="00CE54C3"/>
    <w:rsid w:val="00CE5AF3"/>
    <w:rsid w:val="00CE771B"/>
    <w:rsid w:val="00CF13AD"/>
    <w:rsid w:val="00CF1AE2"/>
    <w:rsid w:val="00CF2849"/>
    <w:rsid w:val="00CF45B8"/>
    <w:rsid w:val="00D006F7"/>
    <w:rsid w:val="00D03681"/>
    <w:rsid w:val="00D0428F"/>
    <w:rsid w:val="00D0554A"/>
    <w:rsid w:val="00D05AC2"/>
    <w:rsid w:val="00D06D89"/>
    <w:rsid w:val="00D07C99"/>
    <w:rsid w:val="00D11376"/>
    <w:rsid w:val="00D1343E"/>
    <w:rsid w:val="00D16772"/>
    <w:rsid w:val="00D24375"/>
    <w:rsid w:val="00D24879"/>
    <w:rsid w:val="00D24AD2"/>
    <w:rsid w:val="00D2669C"/>
    <w:rsid w:val="00D2716C"/>
    <w:rsid w:val="00D305D0"/>
    <w:rsid w:val="00D34769"/>
    <w:rsid w:val="00D37837"/>
    <w:rsid w:val="00D37F4A"/>
    <w:rsid w:val="00D428DA"/>
    <w:rsid w:val="00D42C1E"/>
    <w:rsid w:val="00D441AF"/>
    <w:rsid w:val="00D44C25"/>
    <w:rsid w:val="00D4616A"/>
    <w:rsid w:val="00D47571"/>
    <w:rsid w:val="00D538F7"/>
    <w:rsid w:val="00D53CAA"/>
    <w:rsid w:val="00D54D09"/>
    <w:rsid w:val="00D60A18"/>
    <w:rsid w:val="00D60D0F"/>
    <w:rsid w:val="00D623A8"/>
    <w:rsid w:val="00D62C4D"/>
    <w:rsid w:val="00D70309"/>
    <w:rsid w:val="00D70EB1"/>
    <w:rsid w:val="00D7374F"/>
    <w:rsid w:val="00D74912"/>
    <w:rsid w:val="00D74BA4"/>
    <w:rsid w:val="00D752A2"/>
    <w:rsid w:val="00D752B8"/>
    <w:rsid w:val="00D7681E"/>
    <w:rsid w:val="00D7770A"/>
    <w:rsid w:val="00D815EC"/>
    <w:rsid w:val="00D81DA5"/>
    <w:rsid w:val="00D8272C"/>
    <w:rsid w:val="00D829DD"/>
    <w:rsid w:val="00D82CC3"/>
    <w:rsid w:val="00D853D3"/>
    <w:rsid w:val="00D8579B"/>
    <w:rsid w:val="00D8749A"/>
    <w:rsid w:val="00D87D6B"/>
    <w:rsid w:val="00D90924"/>
    <w:rsid w:val="00D90FAF"/>
    <w:rsid w:val="00D9134D"/>
    <w:rsid w:val="00D93B50"/>
    <w:rsid w:val="00D95087"/>
    <w:rsid w:val="00D9543A"/>
    <w:rsid w:val="00D95ACA"/>
    <w:rsid w:val="00D96C40"/>
    <w:rsid w:val="00D97D42"/>
    <w:rsid w:val="00D97EF2"/>
    <w:rsid w:val="00DA0A5B"/>
    <w:rsid w:val="00DA0F01"/>
    <w:rsid w:val="00DA29A4"/>
    <w:rsid w:val="00DA2B3F"/>
    <w:rsid w:val="00DA55DA"/>
    <w:rsid w:val="00DA6A49"/>
    <w:rsid w:val="00DA6DB8"/>
    <w:rsid w:val="00DA7628"/>
    <w:rsid w:val="00DA7981"/>
    <w:rsid w:val="00DB246F"/>
    <w:rsid w:val="00DB3E2E"/>
    <w:rsid w:val="00DB5140"/>
    <w:rsid w:val="00DB5546"/>
    <w:rsid w:val="00DB61DA"/>
    <w:rsid w:val="00DC2661"/>
    <w:rsid w:val="00DC7CE5"/>
    <w:rsid w:val="00DD0A05"/>
    <w:rsid w:val="00DD0B7A"/>
    <w:rsid w:val="00DD21EE"/>
    <w:rsid w:val="00DD3451"/>
    <w:rsid w:val="00DD3ABC"/>
    <w:rsid w:val="00DD6800"/>
    <w:rsid w:val="00DE0159"/>
    <w:rsid w:val="00DE0BEE"/>
    <w:rsid w:val="00DE307C"/>
    <w:rsid w:val="00DE3C18"/>
    <w:rsid w:val="00DE3D48"/>
    <w:rsid w:val="00DE63C2"/>
    <w:rsid w:val="00DE6C34"/>
    <w:rsid w:val="00DE7D7F"/>
    <w:rsid w:val="00DF52B5"/>
    <w:rsid w:val="00E03B7D"/>
    <w:rsid w:val="00E05BD3"/>
    <w:rsid w:val="00E11206"/>
    <w:rsid w:val="00E14078"/>
    <w:rsid w:val="00E14F91"/>
    <w:rsid w:val="00E16EA3"/>
    <w:rsid w:val="00E17FD3"/>
    <w:rsid w:val="00E24565"/>
    <w:rsid w:val="00E24F95"/>
    <w:rsid w:val="00E27760"/>
    <w:rsid w:val="00E31732"/>
    <w:rsid w:val="00E33291"/>
    <w:rsid w:val="00E332A9"/>
    <w:rsid w:val="00E3564E"/>
    <w:rsid w:val="00E36636"/>
    <w:rsid w:val="00E36E1D"/>
    <w:rsid w:val="00E370C1"/>
    <w:rsid w:val="00E373A5"/>
    <w:rsid w:val="00E37809"/>
    <w:rsid w:val="00E42C29"/>
    <w:rsid w:val="00E4478E"/>
    <w:rsid w:val="00E45CCA"/>
    <w:rsid w:val="00E46207"/>
    <w:rsid w:val="00E51402"/>
    <w:rsid w:val="00E52D98"/>
    <w:rsid w:val="00E53C6C"/>
    <w:rsid w:val="00E54CA5"/>
    <w:rsid w:val="00E5533E"/>
    <w:rsid w:val="00E55992"/>
    <w:rsid w:val="00E56599"/>
    <w:rsid w:val="00E624BC"/>
    <w:rsid w:val="00E65C3B"/>
    <w:rsid w:val="00E74B45"/>
    <w:rsid w:val="00E853E7"/>
    <w:rsid w:val="00E854EE"/>
    <w:rsid w:val="00E85C18"/>
    <w:rsid w:val="00E87F71"/>
    <w:rsid w:val="00E914D5"/>
    <w:rsid w:val="00E91B0A"/>
    <w:rsid w:val="00E92FFB"/>
    <w:rsid w:val="00EA01D5"/>
    <w:rsid w:val="00EA122C"/>
    <w:rsid w:val="00EA2418"/>
    <w:rsid w:val="00EA2701"/>
    <w:rsid w:val="00EA40D5"/>
    <w:rsid w:val="00EA4529"/>
    <w:rsid w:val="00EA5924"/>
    <w:rsid w:val="00EA789F"/>
    <w:rsid w:val="00EB3E16"/>
    <w:rsid w:val="00EB6D36"/>
    <w:rsid w:val="00EB727E"/>
    <w:rsid w:val="00EC338E"/>
    <w:rsid w:val="00EC6479"/>
    <w:rsid w:val="00ED4F5E"/>
    <w:rsid w:val="00ED674B"/>
    <w:rsid w:val="00EE0F0D"/>
    <w:rsid w:val="00EE2BBF"/>
    <w:rsid w:val="00EE2D52"/>
    <w:rsid w:val="00EE2FE2"/>
    <w:rsid w:val="00EE3E0C"/>
    <w:rsid w:val="00EF0036"/>
    <w:rsid w:val="00EF04E1"/>
    <w:rsid w:val="00EF1541"/>
    <w:rsid w:val="00EF1706"/>
    <w:rsid w:val="00F0111F"/>
    <w:rsid w:val="00F04131"/>
    <w:rsid w:val="00F05BF0"/>
    <w:rsid w:val="00F108A7"/>
    <w:rsid w:val="00F12A86"/>
    <w:rsid w:val="00F134B2"/>
    <w:rsid w:val="00F13DEB"/>
    <w:rsid w:val="00F155F4"/>
    <w:rsid w:val="00F1612E"/>
    <w:rsid w:val="00F177E5"/>
    <w:rsid w:val="00F17E37"/>
    <w:rsid w:val="00F200BC"/>
    <w:rsid w:val="00F2057F"/>
    <w:rsid w:val="00F205F7"/>
    <w:rsid w:val="00F22F13"/>
    <w:rsid w:val="00F24538"/>
    <w:rsid w:val="00F24E14"/>
    <w:rsid w:val="00F2604B"/>
    <w:rsid w:val="00F26649"/>
    <w:rsid w:val="00F27278"/>
    <w:rsid w:val="00F31E01"/>
    <w:rsid w:val="00F32CDF"/>
    <w:rsid w:val="00F35092"/>
    <w:rsid w:val="00F43615"/>
    <w:rsid w:val="00F43A44"/>
    <w:rsid w:val="00F4451A"/>
    <w:rsid w:val="00F45565"/>
    <w:rsid w:val="00F47754"/>
    <w:rsid w:val="00F47B12"/>
    <w:rsid w:val="00F5011C"/>
    <w:rsid w:val="00F62BFF"/>
    <w:rsid w:val="00F64160"/>
    <w:rsid w:val="00F64169"/>
    <w:rsid w:val="00F74D79"/>
    <w:rsid w:val="00F76B93"/>
    <w:rsid w:val="00F77900"/>
    <w:rsid w:val="00F77DB1"/>
    <w:rsid w:val="00F81197"/>
    <w:rsid w:val="00F82CB3"/>
    <w:rsid w:val="00F849C3"/>
    <w:rsid w:val="00F85361"/>
    <w:rsid w:val="00F862FC"/>
    <w:rsid w:val="00F871C3"/>
    <w:rsid w:val="00F96728"/>
    <w:rsid w:val="00F96A87"/>
    <w:rsid w:val="00F97399"/>
    <w:rsid w:val="00FA351A"/>
    <w:rsid w:val="00FA3BBD"/>
    <w:rsid w:val="00FA3F08"/>
    <w:rsid w:val="00FA45B5"/>
    <w:rsid w:val="00FA47BB"/>
    <w:rsid w:val="00FA72D4"/>
    <w:rsid w:val="00FA7BCB"/>
    <w:rsid w:val="00FB103A"/>
    <w:rsid w:val="00FB1089"/>
    <w:rsid w:val="00FB1579"/>
    <w:rsid w:val="00FC0CD5"/>
    <w:rsid w:val="00FC1698"/>
    <w:rsid w:val="00FC1C40"/>
    <w:rsid w:val="00FC493F"/>
    <w:rsid w:val="00FC73F2"/>
    <w:rsid w:val="00FD1FCB"/>
    <w:rsid w:val="00FD59A2"/>
    <w:rsid w:val="00FD63FF"/>
    <w:rsid w:val="00FE0CB0"/>
    <w:rsid w:val="00FE1E18"/>
    <w:rsid w:val="00FE1E6C"/>
    <w:rsid w:val="00FE4903"/>
    <w:rsid w:val="00FF0694"/>
    <w:rsid w:val="00FF0BB7"/>
    <w:rsid w:val="00FF1F76"/>
    <w:rsid w:val="00FF2646"/>
    <w:rsid w:val="00FF3890"/>
    <w:rsid w:val="00FF45CF"/>
    <w:rsid w:val="00FF518D"/>
    <w:rsid w:val="00FF6240"/>
    <w:rsid w:val="00FF654E"/>
    <w:rsid w:val="00FF72D4"/>
    <w:rsid w:val="00FF75C9"/>
    <w:rsid w:val="00FF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4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F28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F28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C5D7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28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2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and-copyright-container">
    <w:name w:val="image-and-copyright-container"/>
    <w:basedOn w:val="DefaultParagraphFont"/>
    <w:rsid w:val="00382942"/>
  </w:style>
  <w:style w:type="character" w:customStyle="1" w:styleId="off-screen">
    <w:name w:val="off-screen"/>
    <w:basedOn w:val="DefaultParagraphFont"/>
    <w:rsid w:val="00382942"/>
  </w:style>
  <w:style w:type="character" w:customStyle="1" w:styleId="story-image-copyright">
    <w:name w:val="story-image-copyright"/>
    <w:basedOn w:val="DefaultParagraphFont"/>
    <w:rsid w:val="00382942"/>
  </w:style>
  <w:style w:type="character" w:customStyle="1" w:styleId="Heading1Char">
    <w:name w:val="Heading 1 Char"/>
    <w:basedOn w:val="DefaultParagraphFont"/>
    <w:link w:val="Heading1"/>
    <w:uiPriority w:val="9"/>
    <w:rsid w:val="00AF28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F284A"/>
    <w:rPr>
      <w:rFonts w:ascii="Times New Roman" w:eastAsia="Times New Roman" w:hAnsi="Times New Roman" w:cs="Times New Roman"/>
      <w:b/>
      <w:bCs/>
      <w:sz w:val="36"/>
      <w:szCs w:val="36"/>
    </w:rPr>
  </w:style>
  <w:style w:type="character" w:customStyle="1" w:styleId="contribdegrees">
    <w:name w:val="contribdegrees"/>
    <w:basedOn w:val="DefaultParagraphFont"/>
    <w:rsid w:val="00AF284A"/>
  </w:style>
  <w:style w:type="character" w:styleId="Hyperlink">
    <w:name w:val="Hyperlink"/>
    <w:basedOn w:val="DefaultParagraphFont"/>
    <w:uiPriority w:val="99"/>
    <w:unhideWhenUsed/>
    <w:rsid w:val="00AF284A"/>
    <w:rPr>
      <w:color w:val="0000FF"/>
      <w:u w:val="single"/>
    </w:rPr>
  </w:style>
  <w:style w:type="character" w:customStyle="1" w:styleId="publicationcontentepubdate">
    <w:name w:val="publicationcontentepubdate"/>
    <w:basedOn w:val="DefaultParagraphFont"/>
    <w:rsid w:val="00AF284A"/>
  </w:style>
  <w:style w:type="character" w:customStyle="1" w:styleId="articletype">
    <w:name w:val="articletype"/>
    <w:basedOn w:val="DefaultParagraphFont"/>
    <w:rsid w:val="00AF284A"/>
  </w:style>
  <w:style w:type="character" w:customStyle="1" w:styleId="crossmark">
    <w:name w:val="crossmark"/>
    <w:basedOn w:val="DefaultParagraphFont"/>
    <w:rsid w:val="00AF284A"/>
  </w:style>
  <w:style w:type="character" w:customStyle="1" w:styleId="altmetric-embed">
    <w:name w:val="altmetric-embed"/>
    <w:basedOn w:val="DefaultParagraphFont"/>
    <w:rsid w:val="00AF284A"/>
  </w:style>
  <w:style w:type="paragraph" w:styleId="BalloonText">
    <w:name w:val="Balloon Text"/>
    <w:basedOn w:val="Normal"/>
    <w:link w:val="BalloonTextChar"/>
    <w:uiPriority w:val="99"/>
    <w:semiHidden/>
    <w:unhideWhenUsed/>
    <w:rsid w:val="00AF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84A"/>
    <w:rPr>
      <w:rFonts w:ascii="Tahoma" w:hAnsi="Tahoma" w:cs="Tahoma"/>
      <w:sz w:val="16"/>
      <w:szCs w:val="16"/>
    </w:rPr>
  </w:style>
  <w:style w:type="character" w:customStyle="1" w:styleId="Heading4Char">
    <w:name w:val="Heading 4 Char"/>
    <w:basedOn w:val="DefaultParagraphFont"/>
    <w:link w:val="Heading4"/>
    <w:uiPriority w:val="9"/>
    <w:semiHidden/>
    <w:rsid w:val="00AF284A"/>
    <w:rPr>
      <w:rFonts w:asciiTheme="majorHAnsi" w:eastAsiaTheme="majorEastAsia" w:hAnsiTheme="majorHAnsi" w:cstheme="majorBidi"/>
      <w:b/>
      <w:bCs/>
      <w:i/>
      <w:iCs/>
      <w:color w:val="4F81BD" w:themeColor="accent1"/>
    </w:rPr>
  </w:style>
  <w:style w:type="paragraph" w:customStyle="1" w:styleId="biotitle">
    <w:name w:val="biotitle"/>
    <w:basedOn w:val="Normal"/>
    <w:rsid w:val="00AF2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ew-all-citedby">
    <w:name w:val="view-all-citedby"/>
    <w:basedOn w:val="DefaultParagraphFont"/>
    <w:rsid w:val="00AF284A"/>
  </w:style>
  <w:style w:type="character" w:customStyle="1" w:styleId="sagevideotitle">
    <w:name w:val="sagevideotitle"/>
    <w:basedOn w:val="DefaultParagraphFont"/>
    <w:rsid w:val="00AF284A"/>
  </w:style>
  <w:style w:type="character" w:customStyle="1" w:styleId="sagevideotext">
    <w:name w:val="sagevideotext"/>
    <w:basedOn w:val="DefaultParagraphFont"/>
    <w:rsid w:val="00AF284A"/>
  </w:style>
  <w:style w:type="character" w:customStyle="1" w:styleId="sageknowledgetitle">
    <w:name w:val="sageknowledgetitle"/>
    <w:basedOn w:val="DefaultParagraphFont"/>
    <w:rsid w:val="00AF284A"/>
  </w:style>
  <w:style w:type="character" w:customStyle="1" w:styleId="sageknowledgetext">
    <w:name w:val="sageknowledgetext"/>
    <w:basedOn w:val="DefaultParagraphFont"/>
    <w:rsid w:val="00AF284A"/>
  </w:style>
  <w:style w:type="character" w:customStyle="1" w:styleId="Heading3Char">
    <w:name w:val="Heading 3 Char"/>
    <w:basedOn w:val="DefaultParagraphFont"/>
    <w:link w:val="Heading3"/>
    <w:uiPriority w:val="9"/>
    <w:rsid w:val="002C5D7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2C5D7D"/>
    <w:rPr>
      <w:i/>
      <w:iCs/>
    </w:rPr>
  </w:style>
  <w:style w:type="character" w:styleId="Strong">
    <w:name w:val="Strong"/>
    <w:basedOn w:val="DefaultParagraphFont"/>
    <w:uiPriority w:val="22"/>
    <w:qFormat/>
    <w:rsid w:val="002C5D7D"/>
    <w:rPr>
      <w:b/>
      <w:bCs/>
    </w:rPr>
  </w:style>
  <w:style w:type="paragraph" w:customStyle="1" w:styleId="negative-left">
    <w:name w:val="negative-left"/>
    <w:basedOn w:val="Normal"/>
    <w:rsid w:val="00E91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tcle">
    <w:name w:val="motcle"/>
    <w:basedOn w:val="DefaultParagraphFont"/>
    <w:rsid w:val="00E914D5"/>
  </w:style>
  <w:style w:type="character" w:customStyle="1" w:styleId="titre">
    <w:name w:val="titre"/>
    <w:basedOn w:val="DefaultParagraphFont"/>
    <w:rsid w:val="00661D71"/>
  </w:style>
  <w:style w:type="character" w:customStyle="1" w:styleId="withoutcontribution">
    <w:name w:val="without_contribution"/>
    <w:basedOn w:val="DefaultParagraphFont"/>
    <w:rsid w:val="00661D71"/>
  </w:style>
  <w:style w:type="character" w:customStyle="1" w:styleId="nomauteur">
    <w:name w:val="nom_auteur"/>
    <w:basedOn w:val="DefaultParagraphFont"/>
    <w:rsid w:val="00661D71"/>
  </w:style>
  <w:style w:type="character" w:customStyle="1" w:styleId="a">
    <w:name w:val="_"/>
    <w:basedOn w:val="DefaultParagraphFont"/>
    <w:rsid w:val="00F0111F"/>
  </w:style>
  <w:style w:type="character" w:customStyle="1" w:styleId="wsc">
    <w:name w:val="wsc"/>
    <w:basedOn w:val="DefaultParagraphFont"/>
    <w:rsid w:val="00F0111F"/>
  </w:style>
  <w:style w:type="character" w:customStyle="1" w:styleId="fc2">
    <w:name w:val="fc2"/>
    <w:basedOn w:val="DefaultParagraphFont"/>
    <w:rsid w:val="00F0111F"/>
  </w:style>
  <w:style w:type="character" w:customStyle="1" w:styleId="fc1">
    <w:name w:val="fc1"/>
    <w:basedOn w:val="DefaultParagraphFont"/>
    <w:rsid w:val="00F0111F"/>
  </w:style>
  <w:style w:type="character" w:customStyle="1" w:styleId="ws18">
    <w:name w:val="ws18"/>
    <w:basedOn w:val="DefaultParagraphFont"/>
    <w:rsid w:val="00F0111F"/>
  </w:style>
  <w:style w:type="character" w:customStyle="1" w:styleId="ls2">
    <w:name w:val="ls2"/>
    <w:basedOn w:val="DefaultParagraphFont"/>
    <w:rsid w:val="00F0111F"/>
  </w:style>
  <w:style w:type="character" w:customStyle="1" w:styleId="ws22">
    <w:name w:val="ws22"/>
    <w:basedOn w:val="DefaultParagraphFont"/>
    <w:rsid w:val="00F0111F"/>
  </w:style>
  <w:style w:type="character" w:customStyle="1" w:styleId="ff6">
    <w:name w:val="ff6"/>
    <w:basedOn w:val="DefaultParagraphFont"/>
    <w:rsid w:val="00F0111F"/>
  </w:style>
  <w:style w:type="character" w:customStyle="1" w:styleId="ff4">
    <w:name w:val="ff4"/>
    <w:basedOn w:val="DefaultParagraphFont"/>
    <w:rsid w:val="00F0111F"/>
  </w:style>
  <w:style w:type="character" w:customStyle="1" w:styleId="ls1">
    <w:name w:val="ls1"/>
    <w:basedOn w:val="DefaultParagraphFont"/>
    <w:rsid w:val="00F0111F"/>
  </w:style>
  <w:style w:type="character" w:customStyle="1" w:styleId="ws29">
    <w:name w:val="ws29"/>
    <w:basedOn w:val="DefaultParagraphFont"/>
    <w:rsid w:val="00F0111F"/>
  </w:style>
  <w:style w:type="character" w:customStyle="1" w:styleId="ws64">
    <w:name w:val="ws64"/>
    <w:basedOn w:val="DefaultParagraphFont"/>
    <w:rsid w:val="00F0111F"/>
  </w:style>
  <w:style w:type="character" w:customStyle="1" w:styleId="ls3">
    <w:name w:val="ls3"/>
    <w:basedOn w:val="DefaultParagraphFont"/>
    <w:rsid w:val="00F0111F"/>
  </w:style>
  <w:style w:type="character" w:customStyle="1" w:styleId="ws73">
    <w:name w:val="ws73"/>
    <w:basedOn w:val="DefaultParagraphFont"/>
    <w:rsid w:val="00F0111F"/>
  </w:style>
  <w:style w:type="character" w:customStyle="1" w:styleId="ws84">
    <w:name w:val="ws84"/>
    <w:basedOn w:val="DefaultParagraphFont"/>
    <w:rsid w:val="00F0111F"/>
  </w:style>
  <w:style w:type="character" w:customStyle="1" w:styleId="ls6">
    <w:name w:val="ls6"/>
    <w:basedOn w:val="DefaultParagraphFont"/>
    <w:rsid w:val="00F0111F"/>
  </w:style>
  <w:style w:type="character" w:customStyle="1" w:styleId="ls7">
    <w:name w:val="ls7"/>
    <w:basedOn w:val="DefaultParagraphFont"/>
    <w:rsid w:val="00F0111F"/>
  </w:style>
  <w:style w:type="character" w:customStyle="1" w:styleId="wsa4">
    <w:name w:val="wsa4"/>
    <w:basedOn w:val="DefaultParagraphFont"/>
    <w:rsid w:val="00F0111F"/>
  </w:style>
  <w:style w:type="character" w:customStyle="1" w:styleId="ls0">
    <w:name w:val="ls0"/>
    <w:basedOn w:val="DefaultParagraphFont"/>
    <w:rsid w:val="00F0111F"/>
  </w:style>
  <w:style w:type="character" w:customStyle="1" w:styleId="wsb7">
    <w:name w:val="wsb7"/>
    <w:basedOn w:val="DefaultParagraphFont"/>
    <w:rsid w:val="00F0111F"/>
  </w:style>
  <w:style w:type="character" w:customStyle="1" w:styleId="ls8">
    <w:name w:val="ls8"/>
    <w:basedOn w:val="DefaultParagraphFont"/>
    <w:rsid w:val="00F0111F"/>
  </w:style>
  <w:style w:type="character" w:customStyle="1" w:styleId="wsc5">
    <w:name w:val="wsc5"/>
    <w:basedOn w:val="DefaultParagraphFont"/>
    <w:rsid w:val="00F0111F"/>
  </w:style>
  <w:style w:type="character" w:customStyle="1" w:styleId="lsa">
    <w:name w:val="lsa"/>
    <w:basedOn w:val="DefaultParagraphFont"/>
    <w:rsid w:val="00F0111F"/>
  </w:style>
  <w:style w:type="character" w:customStyle="1" w:styleId="ws25">
    <w:name w:val="ws25"/>
    <w:basedOn w:val="DefaultParagraphFont"/>
    <w:rsid w:val="00F0111F"/>
  </w:style>
  <w:style w:type="character" w:customStyle="1" w:styleId="wsd6">
    <w:name w:val="wsd6"/>
    <w:basedOn w:val="DefaultParagraphFont"/>
    <w:rsid w:val="00F0111F"/>
  </w:style>
  <w:style w:type="character" w:customStyle="1" w:styleId="wsef">
    <w:name w:val="wsef"/>
    <w:basedOn w:val="DefaultParagraphFont"/>
    <w:rsid w:val="00F0111F"/>
  </w:style>
  <w:style w:type="character" w:customStyle="1" w:styleId="wsf8">
    <w:name w:val="wsf8"/>
    <w:basedOn w:val="DefaultParagraphFont"/>
    <w:rsid w:val="00F0111F"/>
  </w:style>
  <w:style w:type="character" w:customStyle="1" w:styleId="lsb">
    <w:name w:val="lsb"/>
    <w:basedOn w:val="DefaultParagraphFont"/>
    <w:rsid w:val="00F0111F"/>
  </w:style>
  <w:style w:type="character" w:customStyle="1" w:styleId="ls5">
    <w:name w:val="ls5"/>
    <w:basedOn w:val="DefaultParagraphFont"/>
    <w:rsid w:val="00F0111F"/>
  </w:style>
  <w:style w:type="character" w:customStyle="1" w:styleId="ws12b">
    <w:name w:val="ws12b"/>
    <w:basedOn w:val="DefaultParagraphFont"/>
    <w:rsid w:val="00F0111F"/>
  </w:style>
  <w:style w:type="character" w:customStyle="1" w:styleId="ws137">
    <w:name w:val="ws137"/>
    <w:basedOn w:val="DefaultParagraphFont"/>
    <w:rsid w:val="00F0111F"/>
  </w:style>
  <w:style w:type="character" w:customStyle="1" w:styleId="ws144">
    <w:name w:val="ws144"/>
    <w:basedOn w:val="DefaultParagraphFont"/>
    <w:rsid w:val="00F0111F"/>
  </w:style>
  <w:style w:type="character" w:customStyle="1" w:styleId="ws174">
    <w:name w:val="ws174"/>
    <w:basedOn w:val="DefaultParagraphFont"/>
    <w:rsid w:val="00F0111F"/>
  </w:style>
  <w:style w:type="character" w:customStyle="1" w:styleId="ws17a">
    <w:name w:val="ws17a"/>
    <w:basedOn w:val="DefaultParagraphFont"/>
    <w:rsid w:val="00F0111F"/>
  </w:style>
  <w:style w:type="character" w:customStyle="1" w:styleId="ws182">
    <w:name w:val="ws182"/>
    <w:basedOn w:val="DefaultParagraphFont"/>
    <w:rsid w:val="00F0111F"/>
  </w:style>
  <w:style w:type="character" w:customStyle="1" w:styleId="ws183">
    <w:name w:val="ws183"/>
    <w:basedOn w:val="DefaultParagraphFont"/>
    <w:rsid w:val="00F0111F"/>
  </w:style>
  <w:style w:type="character" w:customStyle="1" w:styleId="ws185">
    <w:name w:val="ws185"/>
    <w:basedOn w:val="DefaultParagraphFont"/>
    <w:rsid w:val="00F0111F"/>
  </w:style>
  <w:style w:type="character" w:customStyle="1" w:styleId="ws189">
    <w:name w:val="ws189"/>
    <w:basedOn w:val="DefaultParagraphFont"/>
    <w:rsid w:val="00F0111F"/>
  </w:style>
  <w:style w:type="character" w:customStyle="1" w:styleId="ws1a2">
    <w:name w:val="ws1a2"/>
    <w:basedOn w:val="DefaultParagraphFont"/>
    <w:rsid w:val="00F0111F"/>
  </w:style>
  <w:style w:type="character" w:customStyle="1" w:styleId="ws3d">
    <w:name w:val="ws3d"/>
    <w:basedOn w:val="DefaultParagraphFont"/>
    <w:rsid w:val="00F0111F"/>
  </w:style>
  <w:style w:type="character" w:customStyle="1" w:styleId="ws1bf">
    <w:name w:val="ws1bf"/>
    <w:basedOn w:val="DefaultParagraphFont"/>
    <w:rsid w:val="00F0111F"/>
  </w:style>
  <w:style w:type="character" w:customStyle="1" w:styleId="ws1">
    <w:name w:val="ws1"/>
    <w:basedOn w:val="DefaultParagraphFont"/>
    <w:rsid w:val="00F0111F"/>
  </w:style>
  <w:style w:type="character" w:customStyle="1" w:styleId="ff1">
    <w:name w:val="ff1"/>
    <w:basedOn w:val="DefaultParagraphFont"/>
    <w:rsid w:val="00F0111F"/>
  </w:style>
  <w:style w:type="character" w:customStyle="1" w:styleId="ws1f5">
    <w:name w:val="ws1f5"/>
    <w:basedOn w:val="DefaultParagraphFont"/>
    <w:rsid w:val="00F0111F"/>
  </w:style>
  <w:style w:type="character" w:customStyle="1" w:styleId="ws1ff">
    <w:name w:val="ws1ff"/>
    <w:basedOn w:val="DefaultParagraphFont"/>
    <w:rsid w:val="00F0111F"/>
  </w:style>
  <w:style w:type="character" w:customStyle="1" w:styleId="ls12">
    <w:name w:val="ls12"/>
    <w:basedOn w:val="DefaultParagraphFont"/>
    <w:rsid w:val="00F0111F"/>
  </w:style>
  <w:style w:type="character" w:customStyle="1" w:styleId="ls13">
    <w:name w:val="ls13"/>
    <w:basedOn w:val="DefaultParagraphFont"/>
    <w:rsid w:val="00F0111F"/>
  </w:style>
  <w:style w:type="character" w:customStyle="1" w:styleId="v0">
    <w:name w:val="v0"/>
    <w:basedOn w:val="DefaultParagraphFont"/>
    <w:rsid w:val="00F0111F"/>
  </w:style>
  <w:style w:type="character" w:customStyle="1" w:styleId="ws266">
    <w:name w:val="ws266"/>
    <w:basedOn w:val="DefaultParagraphFont"/>
    <w:rsid w:val="00F0111F"/>
  </w:style>
  <w:style w:type="character" w:customStyle="1" w:styleId="publication-meta-date">
    <w:name w:val="publication-meta-date"/>
    <w:basedOn w:val="DefaultParagraphFont"/>
    <w:rsid w:val="007A7658"/>
  </w:style>
  <w:style w:type="character" w:customStyle="1" w:styleId="publication-meta-separator">
    <w:name w:val="publication-meta-separator"/>
    <w:basedOn w:val="DefaultParagraphFont"/>
    <w:rsid w:val="007A7658"/>
  </w:style>
  <w:style w:type="character" w:customStyle="1" w:styleId="publication-meta-stats">
    <w:name w:val="publication-meta-stats"/>
    <w:basedOn w:val="DefaultParagraphFont"/>
    <w:rsid w:val="007A7658"/>
  </w:style>
  <w:style w:type="paragraph" w:customStyle="1" w:styleId="Default">
    <w:name w:val="Default"/>
    <w:rsid w:val="002E57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s102">
    <w:name w:val="ws102"/>
    <w:basedOn w:val="DefaultParagraphFont"/>
    <w:rsid w:val="00624A49"/>
  </w:style>
  <w:style w:type="paragraph" w:styleId="Header">
    <w:name w:val="header"/>
    <w:basedOn w:val="Normal"/>
    <w:link w:val="HeaderChar"/>
    <w:uiPriority w:val="99"/>
    <w:unhideWhenUsed/>
    <w:rsid w:val="00A55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75F"/>
  </w:style>
  <w:style w:type="paragraph" w:styleId="Footer">
    <w:name w:val="footer"/>
    <w:basedOn w:val="Normal"/>
    <w:link w:val="FooterChar"/>
    <w:uiPriority w:val="99"/>
    <w:unhideWhenUsed/>
    <w:rsid w:val="00A55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75F"/>
  </w:style>
  <w:style w:type="character" w:customStyle="1" w:styleId="nobrwithwbr">
    <w:name w:val="nobrwithwbr"/>
    <w:basedOn w:val="DefaultParagraphFont"/>
    <w:rsid w:val="00236118"/>
  </w:style>
  <w:style w:type="character" w:customStyle="1" w:styleId="publication-meta-journal">
    <w:name w:val="publication-meta-journal"/>
    <w:basedOn w:val="DefaultParagraphFont"/>
    <w:rsid w:val="001C3C17"/>
  </w:style>
  <w:style w:type="character" w:customStyle="1" w:styleId="ff5">
    <w:name w:val="ff5"/>
    <w:basedOn w:val="DefaultParagraphFont"/>
    <w:rsid w:val="001C3C17"/>
  </w:style>
  <w:style w:type="character" w:customStyle="1" w:styleId="ff7">
    <w:name w:val="ff7"/>
    <w:basedOn w:val="DefaultParagraphFont"/>
    <w:rsid w:val="001C3C17"/>
  </w:style>
  <w:style w:type="character" w:customStyle="1" w:styleId="ws6">
    <w:name w:val="ws6"/>
    <w:basedOn w:val="DefaultParagraphFont"/>
    <w:rsid w:val="001C3C17"/>
  </w:style>
  <w:style w:type="character" w:customStyle="1" w:styleId="ff8">
    <w:name w:val="ff8"/>
    <w:basedOn w:val="DefaultParagraphFont"/>
    <w:rsid w:val="001C3C17"/>
  </w:style>
  <w:style w:type="character" w:customStyle="1" w:styleId="ws5">
    <w:name w:val="ws5"/>
    <w:basedOn w:val="DefaultParagraphFont"/>
    <w:rsid w:val="001C3C17"/>
  </w:style>
  <w:style w:type="paragraph" w:styleId="ListParagraph">
    <w:name w:val="List Paragraph"/>
    <w:basedOn w:val="Normal"/>
    <w:uiPriority w:val="34"/>
    <w:qFormat/>
    <w:rsid w:val="00B5123F"/>
    <w:pPr>
      <w:ind w:left="720"/>
      <w:contextualSpacing/>
    </w:pPr>
  </w:style>
  <w:style w:type="character" w:customStyle="1" w:styleId="Subtitle1">
    <w:name w:val="Subtitle1"/>
    <w:basedOn w:val="DefaultParagraphFont"/>
    <w:rsid w:val="008F0D15"/>
  </w:style>
  <w:style w:type="character" w:customStyle="1" w:styleId="css-901oao">
    <w:name w:val="css-901oao"/>
    <w:basedOn w:val="DefaultParagraphFont"/>
    <w:rsid w:val="0086321F"/>
  </w:style>
  <w:style w:type="character" w:styleId="CommentReference">
    <w:name w:val="annotation reference"/>
    <w:basedOn w:val="DefaultParagraphFont"/>
    <w:uiPriority w:val="99"/>
    <w:semiHidden/>
    <w:unhideWhenUsed/>
    <w:rsid w:val="00091F47"/>
    <w:rPr>
      <w:sz w:val="16"/>
      <w:szCs w:val="16"/>
    </w:rPr>
  </w:style>
  <w:style w:type="paragraph" w:styleId="CommentText">
    <w:name w:val="annotation text"/>
    <w:basedOn w:val="Normal"/>
    <w:link w:val="CommentTextChar"/>
    <w:uiPriority w:val="99"/>
    <w:semiHidden/>
    <w:unhideWhenUsed/>
    <w:rsid w:val="00091F47"/>
    <w:pPr>
      <w:spacing w:line="240" w:lineRule="auto"/>
    </w:pPr>
    <w:rPr>
      <w:sz w:val="20"/>
      <w:szCs w:val="20"/>
    </w:rPr>
  </w:style>
  <w:style w:type="character" w:customStyle="1" w:styleId="CommentTextChar">
    <w:name w:val="Comment Text Char"/>
    <w:basedOn w:val="DefaultParagraphFont"/>
    <w:link w:val="CommentText"/>
    <w:uiPriority w:val="99"/>
    <w:semiHidden/>
    <w:rsid w:val="00091F47"/>
    <w:rPr>
      <w:sz w:val="20"/>
      <w:szCs w:val="20"/>
    </w:rPr>
  </w:style>
  <w:style w:type="paragraph" w:styleId="CommentSubject">
    <w:name w:val="annotation subject"/>
    <w:basedOn w:val="CommentText"/>
    <w:next w:val="CommentText"/>
    <w:link w:val="CommentSubjectChar"/>
    <w:uiPriority w:val="99"/>
    <w:semiHidden/>
    <w:unhideWhenUsed/>
    <w:rsid w:val="00091F47"/>
    <w:rPr>
      <w:b/>
      <w:bCs/>
    </w:rPr>
  </w:style>
  <w:style w:type="character" w:customStyle="1" w:styleId="CommentSubjectChar">
    <w:name w:val="Comment Subject Char"/>
    <w:basedOn w:val="CommentTextChar"/>
    <w:link w:val="CommentSubject"/>
    <w:uiPriority w:val="99"/>
    <w:semiHidden/>
    <w:rsid w:val="00091F47"/>
    <w:rPr>
      <w:b/>
      <w:bCs/>
      <w:sz w:val="20"/>
      <w:szCs w:val="20"/>
    </w:rPr>
  </w:style>
  <w:style w:type="paragraph" w:styleId="Revision">
    <w:name w:val="Revision"/>
    <w:hidden/>
    <w:uiPriority w:val="99"/>
    <w:semiHidden/>
    <w:rsid w:val="004973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8290">
      <w:bodyDiv w:val="1"/>
      <w:marLeft w:val="0"/>
      <w:marRight w:val="0"/>
      <w:marTop w:val="0"/>
      <w:marBottom w:val="0"/>
      <w:divBdr>
        <w:top w:val="none" w:sz="0" w:space="0" w:color="auto"/>
        <w:left w:val="none" w:sz="0" w:space="0" w:color="auto"/>
        <w:bottom w:val="none" w:sz="0" w:space="0" w:color="auto"/>
        <w:right w:val="none" w:sz="0" w:space="0" w:color="auto"/>
      </w:divBdr>
      <w:divsChild>
        <w:div w:id="607737739">
          <w:marLeft w:val="0"/>
          <w:marRight w:val="0"/>
          <w:marTop w:val="0"/>
          <w:marBottom w:val="0"/>
          <w:divBdr>
            <w:top w:val="none" w:sz="0" w:space="0" w:color="auto"/>
            <w:left w:val="none" w:sz="0" w:space="0" w:color="auto"/>
            <w:bottom w:val="none" w:sz="0" w:space="0" w:color="auto"/>
            <w:right w:val="none" w:sz="0" w:space="0" w:color="auto"/>
          </w:divBdr>
          <w:divsChild>
            <w:div w:id="1114523369">
              <w:marLeft w:val="0"/>
              <w:marRight w:val="0"/>
              <w:marTop w:val="0"/>
              <w:marBottom w:val="0"/>
              <w:divBdr>
                <w:top w:val="none" w:sz="0" w:space="0" w:color="auto"/>
                <w:left w:val="none" w:sz="0" w:space="0" w:color="auto"/>
                <w:bottom w:val="none" w:sz="0" w:space="0" w:color="auto"/>
                <w:right w:val="none" w:sz="0" w:space="0" w:color="auto"/>
              </w:divBdr>
              <w:divsChild>
                <w:div w:id="1259870111">
                  <w:marLeft w:val="0"/>
                  <w:marRight w:val="0"/>
                  <w:marTop w:val="0"/>
                  <w:marBottom w:val="0"/>
                  <w:divBdr>
                    <w:top w:val="none" w:sz="0" w:space="0" w:color="auto"/>
                    <w:left w:val="none" w:sz="0" w:space="0" w:color="auto"/>
                    <w:bottom w:val="none" w:sz="0" w:space="0" w:color="auto"/>
                    <w:right w:val="none" w:sz="0" w:space="0" w:color="auto"/>
                  </w:divBdr>
                  <w:divsChild>
                    <w:div w:id="1016230608">
                      <w:marLeft w:val="0"/>
                      <w:marRight w:val="0"/>
                      <w:marTop w:val="0"/>
                      <w:marBottom w:val="0"/>
                      <w:divBdr>
                        <w:top w:val="none" w:sz="0" w:space="0" w:color="auto"/>
                        <w:left w:val="none" w:sz="0" w:space="0" w:color="auto"/>
                        <w:bottom w:val="none" w:sz="0" w:space="0" w:color="auto"/>
                        <w:right w:val="none" w:sz="0" w:space="0" w:color="auto"/>
                      </w:divBdr>
                      <w:divsChild>
                        <w:div w:id="189417392">
                          <w:marLeft w:val="0"/>
                          <w:marRight w:val="0"/>
                          <w:marTop w:val="0"/>
                          <w:marBottom w:val="0"/>
                          <w:divBdr>
                            <w:top w:val="none" w:sz="0" w:space="0" w:color="auto"/>
                            <w:left w:val="none" w:sz="0" w:space="0" w:color="auto"/>
                            <w:bottom w:val="none" w:sz="0" w:space="0" w:color="auto"/>
                            <w:right w:val="none" w:sz="0" w:space="0" w:color="auto"/>
                          </w:divBdr>
                          <w:divsChild>
                            <w:div w:id="1445492554">
                              <w:marLeft w:val="0"/>
                              <w:marRight w:val="0"/>
                              <w:marTop w:val="0"/>
                              <w:marBottom w:val="0"/>
                              <w:divBdr>
                                <w:top w:val="none" w:sz="0" w:space="0" w:color="auto"/>
                                <w:left w:val="none" w:sz="0" w:space="0" w:color="auto"/>
                                <w:bottom w:val="none" w:sz="0" w:space="0" w:color="auto"/>
                                <w:right w:val="none" w:sz="0" w:space="0" w:color="auto"/>
                              </w:divBdr>
                              <w:divsChild>
                                <w:div w:id="82250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982467">
              <w:marLeft w:val="0"/>
              <w:marRight w:val="0"/>
              <w:marTop w:val="0"/>
              <w:marBottom w:val="0"/>
              <w:divBdr>
                <w:top w:val="none" w:sz="0" w:space="0" w:color="auto"/>
                <w:left w:val="none" w:sz="0" w:space="0" w:color="auto"/>
                <w:bottom w:val="none" w:sz="0" w:space="0" w:color="auto"/>
                <w:right w:val="none" w:sz="0" w:space="0" w:color="auto"/>
              </w:divBdr>
              <w:divsChild>
                <w:div w:id="2104109415">
                  <w:marLeft w:val="0"/>
                  <w:marRight w:val="0"/>
                  <w:marTop w:val="0"/>
                  <w:marBottom w:val="0"/>
                  <w:divBdr>
                    <w:top w:val="none" w:sz="0" w:space="0" w:color="auto"/>
                    <w:left w:val="none" w:sz="0" w:space="0" w:color="auto"/>
                    <w:bottom w:val="none" w:sz="0" w:space="0" w:color="auto"/>
                    <w:right w:val="none" w:sz="0" w:space="0" w:color="auto"/>
                  </w:divBdr>
                  <w:divsChild>
                    <w:div w:id="2078237286">
                      <w:marLeft w:val="0"/>
                      <w:marRight w:val="0"/>
                      <w:marTop w:val="0"/>
                      <w:marBottom w:val="0"/>
                      <w:divBdr>
                        <w:top w:val="none" w:sz="0" w:space="0" w:color="auto"/>
                        <w:left w:val="none" w:sz="0" w:space="0" w:color="auto"/>
                        <w:bottom w:val="none" w:sz="0" w:space="0" w:color="auto"/>
                        <w:right w:val="none" w:sz="0" w:space="0" w:color="auto"/>
                      </w:divBdr>
                      <w:divsChild>
                        <w:div w:id="1482387687">
                          <w:marLeft w:val="0"/>
                          <w:marRight w:val="0"/>
                          <w:marTop w:val="0"/>
                          <w:marBottom w:val="0"/>
                          <w:divBdr>
                            <w:top w:val="none" w:sz="0" w:space="0" w:color="auto"/>
                            <w:left w:val="none" w:sz="0" w:space="0" w:color="auto"/>
                            <w:bottom w:val="none" w:sz="0" w:space="0" w:color="auto"/>
                            <w:right w:val="none" w:sz="0" w:space="0" w:color="auto"/>
                          </w:divBdr>
                          <w:divsChild>
                            <w:div w:id="1555581996">
                              <w:marLeft w:val="0"/>
                              <w:marRight w:val="0"/>
                              <w:marTop w:val="0"/>
                              <w:marBottom w:val="0"/>
                              <w:divBdr>
                                <w:top w:val="none" w:sz="0" w:space="0" w:color="auto"/>
                                <w:left w:val="none" w:sz="0" w:space="0" w:color="auto"/>
                                <w:bottom w:val="none" w:sz="0" w:space="0" w:color="auto"/>
                                <w:right w:val="none" w:sz="0" w:space="0" w:color="auto"/>
                              </w:divBdr>
                              <w:divsChild>
                                <w:div w:id="768544185">
                                  <w:marLeft w:val="0"/>
                                  <w:marRight w:val="0"/>
                                  <w:marTop w:val="0"/>
                                  <w:marBottom w:val="0"/>
                                  <w:divBdr>
                                    <w:top w:val="none" w:sz="0" w:space="0" w:color="auto"/>
                                    <w:left w:val="none" w:sz="0" w:space="0" w:color="auto"/>
                                    <w:bottom w:val="none" w:sz="0" w:space="0" w:color="auto"/>
                                    <w:right w:val="none" w:sz="0" w:space="0" w:color="auto"/>
                                  </w:divBdr>
                                  <w:divsChild>
                                    <w:div w:id="1967807185">
                                      <w:marLeft w:val="0"/>
                                      <w:marRight w:val="0"/>
                                      <w:marTop w:val="0"/>
                                      <w:marBottom w:val="0"/>
                                      <w:divBdr>
                                        <w:top w:val="none" w:sz="0" w:space="0" w:color="auto"/>
                                        <w:left w:val="none" w:sz="0" w:space="0" w:color="auto"/>
                                        <w:bottom w:val="none" w:sz="0" w:space="0" w:color="auto"/>
                                        <w:right w:val="none" w:sz="0" w:space="0" w:color="auto"/>
                                      </w:divBdr>
                                      <w:divsChild>
                                        <w:div w:id="1048459425">
                                          <w:marLeft w:val="0"/>
                                          <w:marRight w:val="0"/>
                                          <w:marTop w:val="0"/>
                                          <w:marBottom w:val="0"/>
                                          <w:divBdr>
                                            <w:top w:val="none" w:sz="0" w:space="0" w:color="auto"/>
                                            <w:left w:val="none" w:sz="0" w:space="0" w:color="auto"/>
                                            <w:bottom w:val="none" w:sz="0" w:space="0" w:color="auto"/>
                                            <w:right w:val="none" w:sz="0" w:space="0" w:color="auto"/>
                                          </w:divBdr>
                                          <w:divsChild>
                                            <w:div w:id="472908355">
                                              <w:marLeft w:val="0"/>
                                              <w:marRight w:val="0"/>
                                              <w:marTop w:val="0"/>
                                              <w:marBottom w:val="0"/>
                                              <w:divBdr>
                                                <w:top w:val="none" w:sz="0" w:space="0" w:color="auto"/>
                                                <w:left w:val="none" w:sz="0" w:space="0" w:color="auto"/>
                                                <w:bottom w:val="none" w:sz="0" w:space="0" w:color="auto"/>
                                                <w:right w:val="none" w:sz="0" w:space="0" w:color="auto"/>
                                              </w:divBdr>
                                            </w:div>
                                          </w:divsChild>
                                        </w:div>
                                        <w:div w:id="1455514921">
                                          <w:marLeft w:val="0"/>
                                          <w:marRight w:val="0"/>
                                          <w:marTop w:val="0"/>
                                          <w:marBottom w:val="0"/>
                                          <w:divBdr>
                                            <w:top w:val="none" w:sz="0" w:space="0" w:color="auto"/>
                                            <w:left w:val="none" w:sz="0" w:space="0" w:color="auto"/>
                                            <w:bottom w:val="none" w:sz="0" w:space="0" w:color="auto"/>
                                            <w:right w:val="none" w:sz="0" w:space="0" w:color="auto"/>
                                          </w:divBdr>
                                          <w:divsChild>
                                            <w:div w:id="6737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0143">
      <w:bodyDiv w:val="1"/>
      <w:marLeft w:val="0"/>
      <w:marRight w:val="0"/>
      <w:marTop w:val="0"/>
      <w:marBottom w:val="0"/>
      <w:divBdr>
        <w:top w:val="none" w:sz="0" w:space="0" w:color="auto"/>
        <w:left w:val="none" w:sz="0" w:space="0" w:color="auto"/>
        <w:bottom w:val="none" w:sz="0" w:space="0" w:color="auto"/>
        <w:right w:val="none" w:sz="0" w:space="0" w:color="auto"/>
      </w:divBdr>
    </w:div>
    <w:div w:id="50277870">
      <w:bodyDiv w:val="1"/>
      <w:marLeft w:val="0"/>
      <w:marRight w:val="0"/>
      <w:marTop w:val="0"/>
      <w:marBottom w:val="0"/>
      <w:divBdr>
        <w:top w:val="none" w:sz="0" w:space="0" w:color="auto"/>
        <w:left w:val="none" w:sz="0" w:space="0" w:color="auto"/>
        <w:bottom w:val="none" w:sz="0" w:space="0" w:color="auto"/>
        <w:right w:val="none" w:sz="0" w:space="0" w:color="auto"/>
      </w:divBdr>
    </w:div>
    <w:div w:id="71509793">
      <w:bodyDiv w:val="1"/>
      <w:marLeft w:val="0"/>
      <w:marRight w:val="0"/>
      <w:marTop w:val="0"/>
      <w:marBottom w:val="0"/>
      <w:divBdr>
        <w:top w:val="none" w:sz="0" w:space="0" w:color="auto"/>
        <w:left w:val="none" w:sz="0" w:space="0" w:color="auto"/>
        <w:bottom w:val="none" w:sz="0" w:space="0" w:color="auto"/>
        <w:right w:val="none" w:sz="0" w:space="0" w:color="auto"/>
      </w:divBdr>
      <w:divsChild>
        <w:div w:id="1553804308">
          <w:marLeft w:val="0"/>
          <w:marRight w:val="0"/>
          <w:marTop w:val="0"/>
          <w:marBottom w:val="0"/>
          <w:divBdr>
            <w:top w:val="none" w:sz="0" w:space="0" w:color="auto"/>
            <w:left w:val="none" w:sz="0" w:space="0" w:color="auto"/>
            <w:bottom w:val="none" w:sz="0" w:space="0" w:color="auto"/>
            <w:right w:val="none" w:sz="0" w:space="0" w:color="auto"/>
          </w:divBdr>
          <w:divsChild>
            <w:div w:id="36722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3231">
      <w:bodyDiv w:val="1"/>
      <w:marLeft w:val="0"/>
      <w:marRight w:val="0"/>
      <w:marTop w:val="0"/>
      <w:marBottom w:val="0"/>
      <w:divBdr>
        <w:top w:val="none" w:sz="0" w:space="0" w:color="auto"/>
        <w:left w:val="none" w:sz="0" w:space="0" w:color="auto"/>
        <w:bottom w:val="none" w:sz="0" w:space="0" w:color="auto"/>
        <w:right w:val="none" w:sz="0" w:space="0" w:color="auto"/>
      </w:divBdr>
      <w:divsChild>
        <w:div w:id="869104388">
          <w:marLeft w:val="0"/>
          <w:marRight w:val="0"/>
          <w:marTop w:val="0"/>
          <w:marBottom w:val="0"/>
          <w:divBdr>
            <w:top w:val="none" w:sz="0" w:space="0" w:color="auto"/>
            <w:left w:val="none" w:sz="0" w:space="0" w:color="auto"/>
            <w:bottom w:val="none" w:sz="0" w:space="0" w:color="auto"/>
            <w:right w:val="none" w:sz="0" w:space="0" w:color="auto"/>
          </w:divBdr>
          <w:divsChild>
            <w:div w:id="11219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946">
      <w:bodyDiv w:val="1"/>
      <w:marLeft w:val="0"/>
      <w:marRight w:val="0"/>
      <w:marTop w:val="0"/>
      <w:marBottom w:val="0"/>
      <w:divBdr>
        <w:top w:val="none" w:sz="0" w:space="0" w:color="auto"/>
        <w:left w:val="none" w:sz="0" w:space="0" w:color="auto"/>
        <w:bottom w:val="none" w:sz="0" w:space="0" w:color="auto"/>
        <w:right w:val="none" w:sz="0" w:space="0" w:color="auto"/>
      </w:divBdr>
    </w:div>
    <w:div w:id="160898932">
      <w:bodyDiv w:val="1"/>
      <w:marLeft w:val="0"/>
      <w:marRight w:val="0"/>
      <w:marTop w:val="0"/>
      <w:marBottom w:val="0"/>
      <w:divBdr>
        <w:top w:val="none" w:sz="0" w:space="0" w:color="auto"/>
        <w:left w:val="none" w:sz="0" w:space="0" w:color="auto"/>
        <w:bottom w:val="none" w:sz="0" w:space="0" w:color="auto"/>
        <w:right w:val="none" w:sz="0" w:space="0" w:color="auto"/>
      </w:divBdr>
      <w:divsChild>
        <w:div w:id="1892576804">
          <w:marLeft w:val="0"/>
          <w:marRight w:val="0"/>
          <w:marTop w:val="0"/>
          <w:marBottom w:val="0"/>
          <w:divBdr>
            <w:top w:val="none" w:sz="0" w:space="0" w:color="auto"/>
            <w:left w:val="none" w:sz="0" w:space="0" w:color="auto"/>
            <w:bottom w:val="none" w:sz="0" w:space="0" w:color="auto"/>
            <w:right w:val="none" w:sz="0" w:space="0" w:color="auto"/>
          </w:divBdr>
        </w:div>
        <w:div w:id="108819359">
          <w:marLeft w:val="0"/>
          <w:marRight w:val="0"/>
          <w:marTop w:val="0"/>
          <w:marBottom w:val="0"/>
          <w:divBdr>
            <w:top w:val="none" w:sz="0" w:space="0" w:color="auto"/>
            <w:left w:val="none" w:sz="0" w:space="0" w:color="auto"/>
            <w:bottom w:val="none" w:sz="0" w:space="0" w:color="auto"/>
            <w:right w:val="none" w:sz="0" w:space="0" w:color="auto"/>
          </w:divBdr>
        </w:div>
        <w:div w:id="973682535">
          <w:marLeft w:val="0"/>
          <w:marRight w:val="0"/>
          <w:marTop w:val="0"/>
          <w:marBottom w:val="0"/>
          <w:divBdr>
            <w:top w:val="none" w:sz="0" w:space="0" w:color="auto"/>
            <w:left w:val="none" w:sz="0" w:space="0" w:color="auto"/>
            <w:bottom w:val="none" w:sz="0" w:space="0" w:color="auto"/>
            <w:right w:val="none" w:sz="0" w:space="0" w:color="auto"/>
          </w:divBdr>
          <w:divsChild>
            <w:div w:id="11617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9216">
      <w:bodyDiv w:val="1"/>
      <w:marLeft w:val="0"/>
      <w:marRight w:val="0"/>
      <w:marTop w:val="0"/>
      <w:marBottom w:val="0"/>
      <w:divBdr>
        <w:top w:val="none" w:sz="0" w:space="0" w:color="auto"/>
        <w:left w:val="none" w:sz="0" w:space="0" w:color="auto"/>
        <w:bottom w:val="none" w:sz="0" w:space="0" w:color="auto"/>
        <w:right w:val="none" w:sz="0" w:space="0" w:color="auto"/>
      </w:divBdr>
      <w:divsChild>
        <w:div w:id="505553706">
          <w:marLeft w:val="0"/>
          <w:marRight w:val="0"/>
          <w:marTop w:val="0"/>
          <w:marBottom w:val="0"/>
          <w:divBdr>
            <w:top w:val="none" w:sz="0" w:space="0" w:color="auto"/>
            <w:left w:val="none" w:sz="0" w:space="0" w:color="auto"/>
            <w:bottom w:val="none" w:sz="0" w:space="0" w:color="auto"/>
            <w:right w:val="none" w:sz="0" w:space="0" w:color="auto"/>
          </w:divBdr>
          <w:divsChild>
            <w:div w:id="168569186">
              <w:marLeft w:val="0"/>
              <w:marRight w:val="0"/>
              <w:marTop w:val="0"/>
              <w:marBottom w:val="0"/>
              <w:divBdr>
                <w:top w:val="none" w:sz="0" w:space="0" w:color="auto"/>
                <w:left w:val="none" w:sz="0" w:space="0" w:color="auto"/>
                <w:bottom w:val="none" w:sz="0" w:space="0" w:color="auto"/>
                <w:right w:val="none" w:sz="0" w:space="0" w:color="auto"/>
              </w:divBdr>
              <w:divsChild>
                <w:div w:id="159007475">
                  <w:marLeft w:val="0"/>
                  <w:marRight w:val="0"/>
                  <w:marTop w:val="0"/>
                  <w:marBottom w:val="0"/>
                  <w:divBdr>
                    <w:top w:val="none" w:sz="0" w:space="0" w:color="auto"/>
                    <w:left w:val="none" w:sz="0" w:space="0" w:color="auto"/>
                    <w:bottom w:val="none" w:sz="0" w:space="0" w:color="auto"/>
                    <w:right w:val="none" w:sz="0" w:space="0" w:color="auto"/>
                  </w:divBdr>
                  <w:divsChild>
                    <w:div w:id="1829899212">
                      <w:marLeft w:val="0"/>
                      <w:marRight w:val="0"/>
                      <w:marTop w:val="0"/>
                      <w:marBottom w:val="0"/>
                      <w:divBdr>
                        <w:top w:val="none" w:sz="0" w:space="0" w:color="auto"/>
                        <w:left w:val="none" w:sz="0" w:space="0" w:color="auto"/>
                        <w:bottom w:val="none" w:sz="0" w:space="0" w:color="auto"/>
                        <w:right w:val="none" w:sz="0" w:space="0" w:color="auto"/>
                      </w:divBdr>
                      <w:divsChild>
                        <w:div w:id="114439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30758">
      <w:bodyDiv w:val="1"/>
      <w:marLeft w:val="0"/>
      <w:marRight w:val="0"/>
      <w:marTop w:val="0"/>
      <w:marBottom w:val="0"/>
      <w:divBdr>
        <w:top w:val="none" w:sz="0" w:space="0" w:color="auto"/>
        <w:left w:val="none" w:sz="0" w:space="0" w:color="auto"/>
        <w:bottom w:val="none" w:sz="0" w:space="0" w:color="auto"/>
        <w:right w:val="none" w:sz="0" w:space="0" w:color="auto"/>
      </w:divBdr>
      <w:divsChild>
        <w:div w:id="1354768522">
          <w:marLeft w:val="0"/>
          <w:marRight w:val="0"/>
          <w:marTop w:val="0"/>
          <w:marBottom w:val="0"/>
          <w:divBdr>
            <w:top w:val="none" w:sz="0" w:space="0" w:color="auto"/>
            <w:left w:val="none" w:sz="0" w:space="0" w:color="auto"/>
            <w:bottom w:val="none" w:sz="0" w:space="0" w:color="auto"/>
            <w:right w:val="none" w:sz="0" w:space="0" w:color="auto"/>
          </w:divBdr>
          <w:divsChild>
            <w:div w:id="1003899104">
              <w:marLeft w:val="0"/>
              <w:marRight w:val="0"/>
              <w:marTop w:val="0"/>
              <w:marBottom w:val="0"/>
              <w:divBdr>
                <w:top w:val="none" w:sz="0" w:space="0" w:color="auto"/>
                <w:left w:val="none" w:sz="0" w:space="0" w:color="auto"/>
                <w:bottom w:val="none" w:sz="0" w:space="0" w:color="auto"/>
                <w:right w:val="none" w:sz="0" w:space="0" w:color="auto"/>
              </w:divBdr>
            </w:div>
          </w:divsChild>
        </w:div>
        <w:div w:id="860431316">
          <w:marLeft w:val="0"/>
          <w:marRight w:val="0"/>
          <w:marTop w:val="0"/>
          <w:marBottom w:val="0"/>
          <w:divBdr>
            <w:top w:val="none" w:sz="0" w:space="0" w:color="auto"/>
            <w:left w:val="none" w:sz="0" w:space="0" w:color="auto"/>
            <w:bottom w:val="none" w:sz="0" w:space="0" w:color="auto"/>
            <w:right w:val="none" w:sz="0" w:space="0" w:color="auto"/>
          </w:divBdr>
          <w:divsChild>
            <w:div w:id="1240793303">
              <w:marLeft w:val="0"/>
              <w:marRight w:val="0"/>
              <w:marTop w:val="0"/>
              <w:marBottom w:val="0"/>
              <w:divBdr>
                <w:top w:val="none" w:sz="0" w:space="0" w:color="auto"/>
                <w:left w:val="none" w:sz="0" w:space="0" w:color="auto"/>
                <w:bottom w:val="none" w:sz="0" w:space="0" w:color="auto"/>
                <w:right w:val="none" w:sz="0" w:space="0" w:color="auto"/>
              </w:divBdr>
              <w:divsChild>
                <w:div w:id="1827553250">
                  <w:marLeft w:val="0"/>
                  <w:marRight w:val="0"/>
                  <w:marTop w:val="0"/>
                  <w:marBottom w:val="0"/>
                  <w:divBdr>
                    <w:top w:val="none" w:sz="0" w:space="0" w:color="auto"/>
                    <w:left w:val="none" w:sz="0" w:space="0" w:color="auto"/>
                    <w:bottom w:val="none" w:sz="0" w:space="0" w:color="auto"/>
                    <w:right w:val="none" w:sz="0" w:space="0" w:color="auto"/>
                  </w:divBdr>
                  <w:divsChild>
                    <w:div w:id="184616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96400">
      <w:bodyDiv w:val="1"/>
      <w:marLeft w:val="0"/>
      <w:marRight w:val="0"/>
      <w:marTop w:val="0"/>
      <w:marBottom w:val="0"/>
      <w:divBdr>
        <w:top w:val="none" w:sz="0" w:space="0" w:color="auto"/>
        <w:left w:val="none" w:sz="0" w:space="0" w:color="auto"/>
        <w:bottom w:val="none" w:sz="0" w:space="0" w:color="auto"/>
        <w:right w:val="none" w:sz="0" w:space="0" w:color="auto"/>
      </w:divBdr>
    </w:div>
    <w:div w:id="335813515">
      <w:bodyDiv w:val="1"/>
      <w:marLeft w:val="0"/>
      <w:marRight w:val="0"/>
      <w:marTop w:val="0"/>
      <w:marBottom w:val="0"/>
      <w:divBdr>
        <w:top w:val="none" w:sz="0" w:space="0" w:color="auto"/>
        <w:left w:val="none" w:sz="0" w:space="0" w:color="auto"/>
        <w:bottom w:val="none" w:sz="0" w:space="0" w:color="auto"/>
        <w:right w:val="none" w:sz="0" w:space="0" w:color="auto"/>
      </w:divBdr>
      <w:divsChild>
        <w:div w:id="1932156772">
          <w:marLeft w:val="0"/>
          <w:marRight w:val="0"/>
          <w:marTop w:val="0"/>
          <w:marBottom w:val="0"/>
          <w:divBdr>
            <w:top w:val="none" w:sz="0" w:space="0" w:color="auto"/>
            <w:left w:val="none" w:sz="0" w:space="0" w:color="auto"/>
            <w:bottom w:val="none" w:sz="0" w:space="0" w:color="auto"/>
            <w:right w:val="none" w:sz="0" w:space="0" w:color="auto"/>
          </w:divBdr>
          <w:divsChild>
            <w:div w:id="1244029935">
              <w:marLeft w:val="0"/>
              <w:marRight w:val="0"/>
              <w:marTop w:val="0"/>
              <w:marBottom w:val="0"/>
              <w:divBdr>
                <w:top w:val="none" w:sz="0" w:space="0" w:color="auto"/>
                <w:left w:val="none" w:sz="0" w:space="0" w:color="auto"/>
                <w:bottom w:val="none" w:sz="0" w:space="0" w:color="auto"/>
                <w:right w:val="none" w:sz="0" w:space="0" w:color="auto"/>
              </w:divBdr>
              <w:divsChild>
                <w:div w:id="291785805">
                  <w:marLeft w:val="0"/>
                  <w:marRight w:val="0"/>
                  <w:marTop w:val="0"/>
                  <w:marBottom w:val="0"/>
                  <w:divBdr>
                    <w:top w:val="none" w:sz="0" w:space="0" w:color="auto"/>
                    <w:left w:val="none" w:sz="0" w:space="0" w:color="auto"/>
                    <w:bottom w:val="none" w:sz="0" w:space="0" w:color="auto"/>
                    <w:right w:val="none" w:sz="0" w:space="0" w:color="auto"/>
                  </w:divBdr>
                  <w:divsChild>
                    <w:div w:id="314993362">
                      <w:marLeft w:val="0"/>
                      <w:marRight w:val="0"/>
                      <w:marTop w:val="0"/>
                      <w:marBottom w:val="0"/>
                      <w:divBdr>
                        <w:top w:val="none" w:sz="0" w:space="0" w:color="auto"/>
                        <w:left w:val="none" w:sz="0" w:space="0" w:color="auto"/>
                        <w:bottom w:val="none" w:sz="0" w:space="0" w:color="auto"/>
                        <w:right w:val="none" w:sz="0" w:space="0" w:color="auto"/>
                      </w:divBdr>
                      <w:divsChild>
                        <w:div w:id="2048748192">
                          <w:marLeft w:val="0"/>
                          <w:marRight w:val="0"/>
                          <w:marTop w:val="0"/>
                          <w:marBottom w:val="0"/>
                          <w:divBdr>
                            <w:top w:val="none" w:sz="0" w:space="0" w:color="auto"/>
                            <w:left w:val="none" w:sz="0" w:space="0" w:color="auto"/>
                            <w:bottom w:val="none" w:sz="0" w:space="0" w:color="auto"/>
                            <w:right w:val="none" w:sz="0" w:space="0" w:color="auto"/>
                          </w:divBdr>
                          <w:divsChild>
                            <w:div w:id="1814327784">
                              <w:marLeft w:val="0"/>
                              <w:marRight w:val="0"/>
                              <w:marTop w:val="0"/>
                              <w:marBottom w:val="0"/>
                              <w:divBdr>
                                <w:top w:val="none" w:sz="0" w:space="0" w:color="auto"/>
                                <w:left w:val="none" w:sz="0" w:space="0" w:color="auto"/>
                                <w:bottom w:val="none" w:sz="0" w:space="0" w:color="auto"/>
                                <w:right w:val="none" w:sz="0" w:space="0" w:color="auto"/>
                              </w:divBdr>
                              <w:divsChild>
                                <w:div w:id="1439372576">
                                  <w:marLeft w:val="0"/>
                                  <w:marRight w:val="0"/>
                                  <w:marTop w:val="0"/>
                                  <w:marBottom w:val="0"/>
                                  <w:divBdr>
                                    <w:top w:val="none" w:sz="0" w:space="0" w:color="auto"/>
                                    <w:left w:val="none" w:sz="0" w:space="0" w:color="auto"/>
                                    <w:bottom w:val="none" w:sz="0" w:space="0" w:color="auto"/>
                                    <w:right w:val="none" w:sz="0" w:space="0" w:color="auto"/>
                                  </w:divBdr>
                                  <w:divsChild>
                                    <w:div w:id="1045061564">
                                      <w:marLeft w:val="0"/>
                                      <w:marRight w:val="0"/>
                                      <w:marTop w:val="0"/>
                                      <w:marBottom w:val="0"/>
                                      <w:divBdr>
                                        <w:top w:val="none" w:sz="0" w:space="0" w:color="auto"/>
                                        <w:left w:val="none" w:sz="0" w:space="0" w:color="auto"/>
                                        <w:bottom w:val="none" w:sz="0" w:space="0" w:color="auto"/>
                                        <w:right w:val="none" w:sz="0" w:space="0" w:color="auto"/>
                                      </w:divBdr>
                                      <w:divsChild>
                                        <w:div w:id="482503899">
                                          <w:marLeft w:val="0"/>
                                          <w:marRight w:val="0"/>
                                          <w:marTop w:val="0"/>
                                          <w:marBottom w:val="0"/>
                                          <w:divBdr>
                                            <w:top w:val="none" w:sz="0" w:space="0" w:color="auto"/>
                                            <w:left w:val="none" w:sz="0" w:space="0" w:color="auto"/>
                                            <w:bottom w:val="none" w:sz="0" w:space="0" w:color="auto"/>
                                            <w:right w:val="none" w:sz="0" w:space="0" w:color="auto"/>
                                          </w:divBdr>
                                          <w:divsChild>
                                            <w:div w:id="1427847336">
                                              <w:marLeft w:val="0"/>
                                              <w:marRight w:val="0"/>
                                              <w:marTop w:val="0"/>
                                              <w:marBottom w:val="0"/>
                                              <w:divBdr>
                                                <w:top w:val="none" w:sz="0" w:space="0" w:color="auto"/>
                                                <w:left w:val="none" w:sz="0" w:space="0" w:color="auto"/>
                                                <w:bottom w:val="none" w:sz="0" w:space="0" w:color="auto"/>
                                                <w:right w:val="none" w:sz="0" w:space="0" w:color="auto"/>
                                              </w:divBdr>
                                              <w:divsChild>
                                                <w:div w:id="1078210042">
                                                  <w:marLeft w:val="0"/>
                                                  <w:marRight w:val="0"/>
                                                  <w:marTop w:val="0"/>
                                                  <w:marBottom w:val="0"/>
                                                  <w:divBdr>
                                                    <w:top w:val="none" w:sz="0" w:space="0" w:color="auto"/>
                                                    <w:left w:val="none" w:sz="0" w:space="0" w:color="auto"/>
                                                    <w:bottom w:val="none" w:sz="0" w:space="0" w:color="auto"/>
                                                    <w:right w:val="none" w:sz="0" w:space="0" w:color="auto"/>
                                                  </w:divBdr>
                                                  <w:divsChild>
                                                    <w:div w:id="648827124">
                                                      <w:marLeft w:val="0"/>
                                                      <w:marRight w:val="0"/>
                                                      <w:marTop w:val="0"/>
                                                      <w:marBottom w:val="0"/>
                                                      <w:divBdr>
                                                        <w:top w:val="none" w:sz="0" w:space="0" w:color="auto"/>
                                                        <w:left w:val="none" w:sz="0" w:space="0" w:color="auto"/>
                                                        <w:bottom w:val="none" w:sz="0" w:space="0" w:color="auto"/>
                                                        <w:right w:val="none" w:sz="0" w:space="0" w:color="auto"/>
                                                      </w:divBdr>
                                                      <w:divsChild>
                                                        <w:div w:id="1677920609">
                                                          <w:marLeft w:val="0"/>
                                                          <w:marRight w:val="0"/>
                                                          <w:marTop w:val="0"/>
                                                          <w:marBottom w:val="0"/>
                                                          <w:divBdr>
                                                            <w:top w:val="none" w:sz="0" w:space="0" w:color="auto"/>
                                                            <w:left w:val="none" w:sz="0" w:space="0" w:color="auto"/>
                                                            <w:bottom w:val="none" w:sz="0" w:space="0" w:color="auto"/>
                                                            <w:right w:val="none" w:sz="0" w:space="0" w:color="auto"/>
                                                          </w:divBdr>
                                                          <w:divsChild>
                                                            <w:div w:id="1849364949">
                                                              <w:marLeft w:val="0"/>
                                                              <w:marRight w:val="0"/>
                                                              <w:marTop w:val="0"/>
                                                              <w:marBottom w:val="0"/>
                                                              <w:divBdr>
                                                                <w:top w:val="none" w:sz="0" w:space="0" w:color="auto"/>
                                                                <w:left w:val="none" w:sz="0" w:space="0" w:color="auto"/>
                                                                <w:bottom w:val="none" w:sz="0" w:space="0" w:color="auto"/>
                                                                <w:right w:val="none" w:sz="0" w:space="0" w:color="auto"/>
                                                              </w:divBdr>
                                                            </w:div>
                                                            <w:div w:id="686516928">
                                                              <w:marLeft w:val="0"/>
                                                              <w:marRight w:val="0"/>
                                                              <w:marTop w:val="0"/>
                                                              <w:marBottom w:val="0"/>
                                                              <w:divBdr>
                                                                <w:top w:val="none" w:sz="0" w:space="0" w:color="auto"/>
                                                                <w:left w:val="none" w:sz="0" w:space="0" w:color="auto"/>
                                                                <w:bottom w:val="none" w:sz="0" w:space="0" w:color="auto"/>
                                                                <w:right w:val="none" w:sz="0" w:space="0" w:color="auto"/>
                                                              </w:divBdr>
                                                            </w:div>
                                                          </w:divsChild>
                                                        </w:div>
                                                        <w:div w:id="713426989">
                                                          <w:marLeft w:val="0"/>
                                                          <w:marRight w:val="0"/>
                                                          <w:marTop w:val="0"/>
                                                          <w:marBottom w:val="0"/>
                                                          <w:divBdr>
                                                            <w:top w:val="none" w:sz="0" w:space="0" w:color="auto"/>
                                                            <w:left w:val="none" w:sz="0" w:space="0" w:color="auto"/>
                                                            <w:bottom w:val="none" w:sz="0" w:space="0" w:color="auto"/>
                                                            <w:right w:val="none" w:sz="0" w:space="0" w:color="auto"/>
                                                          </w:divBdr>
                                                          <w:divsChild>
                                                            <w:div w:id="743454685">
                                                              <w:marLeft w:val="0"/>
                                                              <w:marRight w:val="0"/>
                                                              <w:marTop w:val="0"/>
                                                              <w:marBottom w:val="0"/>
                                                              <w:divBdr>
                                                                <w:top w:val="none" w:sz="0" w:space="0" w:color="auto"/>
                                                                <w:left w:val="none" w:sz="0" w:space="0" w:color="auto"/>
                                                                <w:bottom w:val="none" w:sz="0" w:space="0" w:color="auto"/>
                                                                <w:right w:val="none" w:sz="0" w:space="0" w:color="auto"/>
                                                              </w:divBdr>
                                                              <w:divsChild>
                                                                <w:div w:id="935789122">
                                                                  <w:marLeft w:val="0"/>
                                                                  <w:marRight w:val="0"/>
                                                                  <w:marTop w:val="0"/>
                                                                  <w:marBottom w:val="0"/>
                                                                  <w:divBdr>
                                                                    <w:top w:val="none" w:sz="0" w:space="0" w:color="auto"/>
                                                                    <w:left w:val="none" w:sz="0" w:space="0" w:color="auto"/>
                                                                    <w:bottom w:val="none" w:sz="0" w:space="0" w:color="auto"/>
                                                                    <w:right w:val="none" w:sz="0" w:space="0" w:color="auto"/>
                                                                  </w:divBdr>
                                                                  <w:divsChild>
                                                                    <w:div w:id="1378043987">
                                                                      <w:marLeft w:val="0"/>
                                                                      <w:marRight w:val="0"/>
                                                                      <w:marTop w:val="0"/>
                                                                      <w:marBottom w:val="0"/>
                                                                      <w:divBdr>
                                                                        <w:top w:val="none" w:sz="0" w:space="0" w:color="auto"/>
                                                                        <w:left w:val="none" w:sz="0" w:space="0" w:color="auto"/>
                                                                        <w:bottom w:val="none" w:sz="0" w:space="0" w:color="auto"/>
                                                                        <w:right w:val="none" w:sz="0" w:space="0" w:color="auto"/>
                                                                      </w:divBdr>
                                                                      <w:divsChild>
                                                                        <w:div w:id="1791439951">
                                                                          <w:marLeft w:val="0"/>
                                                                          <w:marRight w:val="0"/>
                                                                          <w:marTop w:val="0"/>
                                                                          <w:marBottom w:val="0"/>
                                                                          <w:divBdr>
                                                                            <w:top w:val="none" w:sz="0" w:space="0" w:color="auto"/>
                                                                            <w:left w:val="none" w:sz="0" w:space="0" w:color="auto"/>
                                                                            <w:bottom w:val="none" w:sz="0" w:space="0" w:color="auto"/>
                                                                            <w:right w:val="none" w:sz="0" w:space="0" w:color="auto"/>
                                                                          </w:divBdr>
                                                                        </w:div>
                                                                      </w:divsChild>
                                                                    </w:div>
                                                                    <w:div w:id="47340711">
                                                                      <w:marLeft w:val="0"/>
                                                                      <w:marRight w:val="0"/>
                                                                      <w:marTop w:val="0"/>
                                                                      <w:marBottom w:val="0"/>
                                                                      <w:divBdr>
                                                                        <w:top w:val="none" w:sz="0" w:space="0" w:color="auto"/>
                                                                        <w:left w:val="none" w:sz="0" w:space="0" w:color="auto"/>
                                                                        <w:bottom w:val="none" w:sz="0" w:space="0" w:color="auto"/>
                                                                        <w:right w:val="none" w:sz="0" w:space="0" w:color="auto"/>
                                                                      </w:divBdr>
                                                                      <w:divsChild>
                                                                        <w:div w:id="1028721571">
                                                                          <w:marLeft w:val="0"/>
                                                                          <w:marRight w:val="0"/>
                                                                          <w:marTop w:val="0"/>
                                                                          <w:marBottom w:val="0"/>
                                                                          <w:divBdr>
                                                                            <w:top w:val="none" w:sz="0" w:space="0" w:color="auto"/>
                                                                            <w:left w:val="none" w:sz="0" w:space="0" w:color="auto"/>
                                                                            <w:bottom w:val="none" w:sz="0" w:space="0" w:color="auto"/>
                                                                            <w:right w:val="none" w:sz="0" w:space="0" w:color="auto"/>
                                                                          </w:divBdr>
                                                                        </w:div>
                                                                      </w:divsChild>
                                                                    </w:div>
                                                                    <w:div w:id="45961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6154574">
      <w:bodyDiv w:val="1"/>
      <w:marLeft w:val="0"/>
      <w:marRight w:val="0"/>
      <w:marTop w:val="0"/>
      <w:marBottom w:val="0"/>
      <w:divBdr>
        <w:top w:val="none" w:sz="0" w:space="0" w:color="auto"/>
        <w:left w:val="none" w:sz="0" w:space="0" w:color="auto"/>
        <w:bottom w:val="none" w:sz="0" w:space="0" w:color="auto"/>
        <w:right w:val="none" w:sz="0" w:space="0" w:color="auto"/>
      </w:divBdr>
    </w:div>
    <w:div w:id="376978158">
      <w:bodyDiv w:val="1"/>
      <w:marLeft w:val="0"/>
      <w:marRight w:val="0"/>
      <w:marTop w:val="0"/>
      <w:marBottom w:val="0"/>
      <w:divBdr>
        <w:top w:val="none" w:sz="0" w:space="0" w:color="auto"/>
        <w:left w:val="none" w:sz="0" w:space="0" w:color="auto"/>
        <w:bottom w:val="none" w:sz="0" w:space="0" w:color="auto"/>
        <w:right w:val="none" w:sz="0" w:space="0" w:color="auto"/>
      </w:divBdr>
      <w:divsChild>
        <w:div w:id="407113488">
          <w:marLeft w:val="0"/>
          <w:marRight w:val="0"/>
          <w:marTop w:val="0"/>
          <w:marBottom w:val="0"/>
          <w:divBdr>
            <w:top w:val="none" w:sz="0" w:space="0" w:color="auto"/>
            <w:left w:val="none" w:sz="0" w:space="0" w:color="auto"/>
            <w:bottom w:val="none" w:sz="0" w:space="0" w:color="auto"/>
            <w:right w:val="none" w:sz="0" w:space="0" w:color="auto"/>
          </w:divBdr>
          <w:divsChild>
            <w:div w:id="1366829893">
              <w:marLeft w:val="0"/>
              <w:marRight w:val="0"/>
              <w:marTop w:val="0"/>
              <w:marBottom w:val="0"/>
              <w:divBdr>
                <w:top w:val="none" w:sz="0" w:space="0" w:color="auto"/>
                <w:left w:val="none" w:sz="0" w:space="0" w:color="auto"/>
                <w:bottom w:val="none" w:sz="0" w:space="0" w:color="auto"/>
                <w:right w:val="none" w:sz="0" w:space="0" w:color="auto"/>
              </w:divBdr>
            </w:div>
          </w:divsChild>
        </w:div>
        <w:div w:id="225535813">
          <w:marLeft w:val="0"/>
          <w:marRight w:val="0"/>
          <w:marTop w:val="0"/>
          <w:marBottom w:val="0"/>
          <w:divBdr>
            <w:top w:val="none" w:sz="0" w:space="0" w:color="auto"/>
            <w:left w:val="none" w:sz="0" w:space="0" w:color="auto"/>
            <w:bottom w:val="none" w:sz="0" w:space="0" w:color="auto"/>
            <w:right w:val="none" w:sz="0" w:space="0" w:color="auto"/>
          </w:divBdr>
          <w:divsChild>
            <w:div w:id="1395589704">
              <w:marLeft w:val="0"/>
              <w:marRight w:val="0"/>
              <w:marTop w:val="0"/>
              <w:marBottom w:val="0"/>
              <w:divBdr>
                <w:top w:val="none" w:sz="0" w:space="0" w:color="auto"/>
                <w:left w:val="none" w:sz="0" w:space="0" w:color="auto"/>
                <w:bottom w:val="none" w:sz="0" w:space="0" w:color="auto"/>
                <w:right w:val="none" w:sz="0" w:space="0" w:color="auto"/>
              </w:divBdr>
              <w:divsChild>
                <w:div w:id="2026248709">
                  <w:marLeft w:val="0"/>
                  <w:marRight w:val="0"/>
                  <w:marTop w:val="0"/>
                  <w:marBottom w:val="0"/>
                  <w:divBdr>
                    <w:top w:val="none" w:sz="0" w:space="0" w:color="auto"/>
                    <w:left w:val="none" w:sz="0" w:space="0" w:color="auto"/>
                    <w:bottom w:val="none" w:sz="0" w:space="0" w:color="auto"/>
                    <w:right w:val="none" w:sz="0" w:space="0" w:color="auto"/>
                  </w:divBdr>
                  <w:divsChild>
                    <w:div w:id="1336222011">
                      <w:marLeft w:val="0"/>
                      <w:marRight w:val="0"/>
                      <w:marTop w:val="0"/>
                      <w:marBottom w:val="0"/>
                      <w:divBdr>
                        <w:top w:val="none" w:sz="0" w:space="0" w:color="auto"/>
                        <w:left w:val="none" w:sz="0" w:space="0" w:color="auto"/>
                        <w:bottom w:val="none" w:sz="0" w:space="0" w:color="auto"/>
                        <w:right w:val="none" w:sz="0" w:space="0" w:color="auto"/>
                      </w:divBdr>
                      <w:divsChild>
                        <w:div w:id="1728840626">
                          <w:marLeft w:val="0"/>
                          <w:marRight w:val="0"/>
                          <w:marTop w:val="0"/>
                          <w:marBottom w:val="0"/>
                          <w:divBdr>
                            <w:top w:val="none" w:sz="0" w:space="0" w:color="auto"/>
                            <w:left w:val="none" w:sz="0" w:space="0" w:color="auto"/>
                            <w:bottom w:val="none" w:sz="0" w:space="0" w:color="auto"/>
                            <w:right w:val="none" w:sz="0" w:space="0" w:color="auto"/>
                          </w:divBdr>
                          <w:divsChild>
                            <w:div w:id="1210921743">
                              <w:marLeft w:val="0"/>
                              <w:marRight w:val="0"/>
                              <w:marTop w:val="0"/>
                              <w:marBottom w:val="0"/>
                              <w:divBdr>
                                <w:top w:val="none" w:sz="0" w:space="0" w:color="auto"/>
                                <w:left w:val="none" w:sz="0" w:space="0" w:color="auto"/>
                                <w:bottom w:val="none" w:sz="0" w:space="0" w:color="auto"/>
                                <w:right w:val="none" w:sz="0" w:space="0" w:color="auto"/>
                              </w:divBdr>
                              <w:divsChild>
                                <w:div w:id="875309965">
                                  <w:marLeft w:val="0"/>
                                  <w:marRight w:val="0"/>
                                  <w:marTop w:val="0"/>
                                  <w:marBottom w:val="0"/>
                                  <w:divBdr>
                                    <w:top w:val="none" w:sz="0" w:space="0" w:color="auto"/>
                                    <w:left w:val="none" w:sz="0" w:space="0" w:color="auto"/>
                                    <w:bottom w:val="none" w:sz="0" w:space="0" w:color="auto"/>
                                    <w:right w:val="none" w:sz="0" w:space="0" w:color="auto"/>
                                  </w:divBdr>
                                  <w:divsChild>
                                    <w:div w:id="67729741">
                                      <w:marLeft w:val="0"/>
                                      <w:marRight w:val="0"/>
                                      <w:marTop w:val="0"/>
                                      <w:marBottom w:val="0"/>
                                      <w:divBdr>
                                        <w:top w:val="none" w:sz="0" w:space="0" w:color="auto"/>
                                        <w:left w:val="none" w:sz="0" w:space="0" w:color="auto"/>
                                        <w:bottom w:val="none" w:sz="0" w:space="0" w:color="auto"/>
                                        <w:right w:val="none" w:sz="0" w:space="0" w:color="auto"/>
                                      </w:divBdr>
                                      <w:divsChild>
                                        <w:div w:id="1019431094">
                                          <w:marLeft w:val="0"/>
                                          <w:marRight w:val="0"/>
                                          <w:marTop w:val="0"/>
                                          <w:marBottom w:val="0"/>
                                          <w:divBdr>
                                            <w:top w:val="none" w:sz="0" w:space="0" w:color="auto"/>
                                            <w:left w:val="none" w:sz="0" w:space="0" w:color="auto"/>
                                            <w:bottom w:val="none" w:sz="0" w:space="0" w:color="auto"/>
                                            <w:right w:val="none" w:sz="0" w:space="0" w:color="auto"/>
                                          </w:divBdr>
                                          <w:divsChild>
                                            <w:div w:id="1621916615">
                                              <w:marLeft w:val="0"/>
                                              <w:marRight w:val="0"/>
                                              <w:marTop w:val="0"/>
                                              <w:marBottom w:val="0"/>
                                              <w:divBdr>
                                                <w:top w:val="none" w:sz="0" w:space="0" w:color="auto"/>
                                                <w:left w:val="none" w:sz="0" w:space="0" w:color="auto"/>
                                                <w:bottom w:val="none" w:sz="0" w:space="0" w:color="auto"/>
                                                <w:right w:val="none" w:sz="0" w:space="0" w:color="auto"/>
                                              </w:divBdr>
                                              <w:divsChild>
                                                <w:div w:id="689257489">
                                                  <w:marLeft w:val="0"/>
                                                  <w:marRight w:val="0"/>
                                                  <w:marTop w:val="0"/>
                                                  <w:marBottom w:val="0"/>
                                                  <w:divBdr>
                                                    <w:top w:val="none" w:sz="0" w:space="0" w:color="auto"/>
                                                    <w:left w:val="none" w:sz="0" w:space="0" w:color="auto"/>
                                                    <w:bottom w:val="none" w:sz="0" w:space="0" w:color="auto"/>
                                                    <w:right w:val="none" w:sz="0" w:space="0" w:color="auto"/>
                                                  </w:divBdr>
                                                  <w:divsChild>
                                                    <w:div w:id="17234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1585592">
          <w:marLeft w:val="0"/>
          <w:marRight w:val="0"/>
          <w:marTop w:val="0"/>
          <w:marBottom w:val="0"/>
          <w:divBdr>
            <w:top w:val="none" w:sz="0" w:space="0" w:color="auto"/>
            <w:left w:val="none" w:sz="0" w:space="0" w:color="auto"/>
            <w:bottom w:val="none" w:sz="0" w:space="0" w:color="auto"/>
            <w:right w:val="none" w:sz="0" w:space="0" w:color="auto"/>
          </w:divBdr>
          <w:divsChild>
            <w:div w:id="1014724174">
              <w:marLeft w:val="0"/>
              <w:marRight w:val="0"/>
              <w:marTop w:val="0"/>
              <w:marBottom w:val="0"/>
              <w:divBdr>
                <w:top w:val="none" w:sz="0" w:space="0" w:color="auto"/>
                <w:left w:val="none" w:sz="0" w:space="0" w:color="auto"/>
                <w:bottom w:val="none" w:sz="0" w:space="0" w:color="auto"/>
                <w:right w:val="none" w:sz="0" w:space="0" w:color="auto"/>
              </w:divBdr>
              <w:divsChild>
                <w:div w:id="558709262">
                  <w:marLeft w:val="0"/>
                  <w:marRight w:val="0"/>
                  <w:marTop w:val="0"/>
                  <w:marBottom w:val="0"/>
                  <w:divBdr>
                    <w:top w:val="none" w:sz="0" w:space="0" w:color="auto"/>
                    <w:left w:val="none" w:sz="0" w:space="0" w:color="auto"/>
                    <w:bottom w:val="none" w:sz="0" w:space="0" w:color="auto"/>
                    <w:right w:val="none" w:sz="0" w:space="0" w:color="auto"/>
                  </w:divBdr>
                  <w:divsChild>
                    <w:div w:id="1107312408">
                      <w:marLeft w:val="0"/>
                      <w:marRight w:val="0"/>
                      <w:marTop w:val="0"/>
                      <w:marBottom w:val="0"/>
                      <w:divBdr>
                        <w:top w:val="none" w:sz="0" w:space="0" w:color="auto"/>
                        <w:left w:val="none" w:sz="0" w:space="0" w:color="auto"/>
                        <w:bottom w:val="none" w:sz="0" w:space="0" w:color="auto"/>
                        <w:right w:val="none" w:sz="0" w:space="0" w:color="auto"/>
                      </w:divBdr>
                      <w:divsChild>
                        <w:div w:id="1422795683">
                          <w:marLeft w:val="0"/>
                          <w:marRight w:val="0"/>
                          <w:marTop w:val="0"/>
                          <w:marBottom w:val="0"/>
                          <w:divBdr>
                            <w:top w:val="none" w:sz="0" w:space="0" w:color="auto"/>
                            <w:left w:val="none" w:sz="0" w:space="0" w:color="auto"/>
                            <w:bottom w:val="none" w:sz="0" w:space="0" w:color="auto"/>
                            <w:right w:val="none" w:sz="0" w:space="0" w:color="auto"/>
                          </w:divBdr>
                          <w:divsChild>
                            <w:div w:id="1905529656">
                              <w:marLeft w:val="0"/>
                              <w:marRight w:val="0"/>
                              <w:marTop w:val="0"/>
                              <w:marBottom w:val="0"/>
                              <w:divBdr>
                                <w:top w:val="none" w:sz="0" w:space="0" w:color="auto"/>
                                <w:left w:val="none" w:sz="0" w:space="0" w:color="auto"/>
                                <w:bottom w:val="none" w:sz="0" w:space="0" w:color="auto"/>
                                <w:right w:val="none" w:sz="0" w:space="0" w:color="auto"/>
                              </w:divBdr>
                              <w:divsChild>
                                <w:div w:id="925501086">
                                  <w:marLeft w:val="0"/>
                                  <w:marRight w:val="0"/>
                                  <w:marTop w:val="0"/>
                                  <w:marBottom w:val="0"/>
                                  <w:divBdr>
                                    <w:top w:val="none" w:sz="0" w:space="0" w:color="auto"/>
                                    <w:left w:val="none" w:sz="0" w:space="0" w:color="auto"/>
                                    <w:bottom w:val="none" w:sz="0" w:space="0" w:color="auto"/>
                                    <w:right w:val="none" w:sz="0" w:space="0" w:color="auto"/>
                                  </w:divBdr>
                                  <w:divsChild>
                                    <w:div w:id="1254439811">
                                      <w:marLeft w:val="0"/>
                                      <w:marRight w:val="0"/>
                                      <w:marTop w:val="0"/>
                                      <w:marBottom w:val="0"/>
                                      <w:divBdr>
                                        <w:top w:val="none" w:sz="0" w:space="0" w:color="auto"/>
                                        <w:left w:val="none" w:sz="0" w:space="0" w:color="auto"/>
                                        <w:bottom w:val="none" w:sz="0" w:space="0" w:color="auto"/>
                                        <w:right w:val="none" w:sz="0" w:space="0" w:color="auto"/>
                                      </w:divBdr>
                                      <w:divsChild>
                                        <w:div w:id="1527401519">
                                          <w:marLeft w:val="0"/>
                                          <w:marRight w:val="0"/>
                                          <w:marTop w:val="0"/>
                                          <w:marBottom w:val="0"/>
                                          <w:divBdr>
                                            <w:top w:val="none" w:sz="0" w:space="0" w:color="auto"/>
                                            <w:left w:val="none" w:sz="0" w:space="0" w:color="auto"/>
                                            <w:bottom w:val="none" w:sz="0" w:space="0" w:color="auto"/>
                                            <w:right w:val="none" w:sz="0" w:space="0" w:color="auto"/>
                                          </w:divBdr>
                                          <w:divsChild>
                                            <w:div w:id="416099700">
                                              <w:marLeft w:val="0"/>
                                              <w:marRight w:val="0"/>
                                              <w:marTop w:val="0"/>
                                              <w:marBottom w:val="0"/>
                                              <w:divBdr>
                                                <w:top w:val="none" w:sz="0" w:space="0" w:color="auto"/>
                                                <w:left w:val="none" w:sz="0" w:space="0" w:color="auto"/>
                                                <w:bottom w:val="none" w:sz="0" w:space="0" w:color="auto"/>
                                                <w:right w:val="none" w:sz="0" w:space="0" w:color="auto"/>
                                              </w:divBdr>
                                              <w:divsChild>
                                                <w:div w:id="1563713296">
                                                  <w:marLeft w:val="0"/>
                                                  <w:marRight w:val="0"/>
                                                  <w:marTop w:val="0"/>
                                                  <w:marBottom w:val="0"/>
                                                  <w:divBdr>
                                                    <w:top w:val="none" w:sz="0" w:space="0" w:color="auto"/>
                                                    <w:left w:val="none" w:sz="0" w:space="0" w:color="auto"/>
                                                    <w:bottom w:val="none" w:sz="0" w:space="0" w:color="auto"/>
                                                    <w:right w:val="none" w:sz="0" w:space="0" w:color="auto"/>
                                                  </w:divBdr>
                                                  <w:divsChild>
                                                    <w:div w:id="14414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1608747">
      <w:bodyDiv w:val="1"/>
      <w:marLeft w:val="0"/>
      <w:marRight w:val="0"/>
      <w:marTop w:val="0"/>
      <w:marBottom w:val="0"/>
      <w:divBdr>
        <w:top w:val="none" w:sz="0" w:space="0" w:color="auto"/>
        <w:left w:val="none" w:sz="0" w:space="0" w:color="auto"/>
        <w:bottom w:val="none" w:sz="0" w:space="0" w:color="auto"/>
        <w:right w:val="none" w:sz="0" w:space="0" w:color="auto"/>
      </w:divBdr>
      <w:divsChild>
        <w:div w:id="1547916004">
          <w:marLeft w:val="0"/>
          <w:marRight w:val="0"/>
          <w:marTop w:val="0"/>
          <w:marBottom w:val="0"/>
          <w:divBdr>
            <w:top w:val="none" w:sz="0" w:space="0" w:color="auto"/>
            <w:left w:val="none" w:sz="0" w:space="0" w:color="auto"/>
            <w:bottom w:val="none" w:sz="0" w:space="0" w:color="auto"/>
            <w:right w:val="none" w:sz="0" w:space="0" w:color="auto"/>
          </w:divBdr>
          <w:divsChild>
            <w:div w:id="7809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938469">
      <w:bodyDiv w:val="1"/>
      <w:marLeft w:val="0"/>
      <w:marRight w:val="0"/>
      <w:marTop w:val="0"/>
      <w:marBottom w:val="0"/>
      <w:divBdr>
        <w:top w:val="none" w:sz="0" w:space="0" w:color="auto"/>
        <w:left w:val="none" w:sz="0" w:space="0" w:color="auto"/>
        <w:bottom w:val="none" w:sz="0" w:space="0" w:color="auto"/>
        <w:right w:val="none" w:sz="0" w:space="0" w:color="auto"/>
      </w:divBdr>
      <w:divsChild>
        <w:div w:id="1839230697">
          <w:marLeft w:val="0"/>
          <w:marRight w:val="0"/>
          <w:marTop w:val="0"/>
          <w:marBottom w:val="0"/>
          <w:divBdr>
            <w:top w:val="none" w:sz="0" w:space="0" w:color="auto"/>
            <w:left w:val="none" w:sz="0" w:space="0" w:color="auto"/>
            <w:bottom w:val="none" w:sz="0" w:space="0" w:color="auto"/>
            <w:right w:val="none" w:sz="0" w:space="0" w:color="auto"/>
          </w:divBdr>
          <w:divsChild>
            <w:div w:id="104925741">
              <w:marLeft w:val="0"/>
              <w:marRight w:val="0"/>
              <w:marTop w:val="0"/>
              <w:marBottom w:val="0"/>
              <w:divBdr>
                <w:top w:val="none" w:sz="0" w:space="0" w:color="auto"/>
                <w:left w:val="none" w:sz="0" w:space="0" w:color="auto"/>
                <w:bottom w:val="none" w:sz="0" w:space="0" w:color="auto"/>
                <w:right w:val="none" w:sz="0" w:space="0" w:color="auto"/>
              </w:divBdr>
              <w:divsChild>
                <w:div w:id="3021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818542">
      <w:bodyDiv w:val="1"/>
      <w:marLeft w:val="0"/>
      <w:marRight w:val="0"/>
      <w:marTop w:val="0"/>
      <w:marBottom w:val="0"/>
      <w:divBdr>
        <w:top w:val="none" w:sz="0" w:space="0" w:color="auto"/>
        <w:left w:val="none" w:sz="0" w:space="0" w:color="auto"/>
        <w:bottom w:val="none" w:sz="0" w:space="0" w:color="auto"/>
        <w:right w:val="none" w:sz="0" w:space="0" w:color="auto"/>
      </w:divBdr>
      <w:divsChild>
        <w:div w:id="2147309388">
          <w:marLeft w:val="0"/>
          <w:marRight w:val="0"/>
          <w:marTop w:val="0"/>
          <w:marBottom w:val="0"/>
          <w:divBdr>
            <w:top w:val="none" w:sz="0" w:space="0" w:color="auto"/>
            <w:left w:val="none" w:sz="0" w:space="0" w:color="auto"/>
            <w:bottom w:val="none" w:sz="0" w:space="0" w:color="auto"/>
            <w:right w:val="none" w:sz="0" w:space="0" w:color="auto"/>
          </w:divBdr>
          <w:divsChild>
            <w:div w:id="1519349598">
              <w:marLeft w:val="0"/>
              <w:marRight w:val="0"/>
              <w:marTop w:val="0"/>
              <w:marBottom w:val="0"/>
              <w:divBdr>
                <w:top w:val="none" w:sz="0" w:space="0" w:color="auto"/>
                <w:left w:val="none" w:sz="0" w:space="0" w:color="auto"/>
                <w:bottom w:val="none" w:sz="0" w:space="0" w:color="auto"/>
                <w:right w:val="none" w:sz="0" w:space="0" w:color="auto"/>
              </w:divBdr>
              <w:divsChild>
                <w:div w:id="1558006548">
                  <w:marLeft w:val="0"/>
                  <w:marRight w:val="0"/>
                  <w:marTop w:val="0"/>
                  <w:marBottom w:val="0"/>
                  <w:divBdr>
                    <w:top w:val="none" w:sz="0" w:space="0" w:color="auto"/>
                    <w:left w:val="none" w:sz="0" w:space="0" w:color="auto"/>
                    <w:bottom w:val="none" w:sz="0" w:space="0" w:color="auto"/>
                    <w:right w:val="none" w:sz="0" w:space="0" w:color="auto"/>
                  </w:divBdr>
                  <w:divsChild>
                    <w:div w:id="1874879824">
                      <w:marLeft w:val="0"/>
                      <w:marRight w:val="0"/>
                      <w:marTop w:val="0"/>
                      <w:marBottom w:val="0"/>
                      <w:divBdr>
                        <w:top w:val="none" w:sz="0" w:space="0" w:color="auto"/>
                        <w:left w:val="none" w:sz="0" w:space="0" w:color="auto"/>
                        <w:bottom w:val="none" w:sz="0" w:space="0" w:color="auto"/>
                        <w:right w:val="none" w:sz="0" w:space="0" w:color="auto"/>
                      </w:divBdr>
                      <w:divsChild>
                        <w:div w:id="272713966">
                          <w:marLeft w:val="0"/>
                          <w:marRight w:val="0"/>
                          <w:marTop w:val="0"/>
                          <w:marBottom w:val="0"/>
                          <w:divBdr>
                            <w:top w:val="none" w:sz="0" w:space="0" w:color="auto"/>
                            <w:left w:val="none" w:sz="0" w:space="0" w:color="auto"/>
                            <w:bottom w:val="none" w:sz="0" w:space="0" w:color="auto"/>
                            <w:right w:val="none" w:sz="0" w:space="0" w:color="auto"/>
                          </w:divBdr>
                          <w:divsChild>
                            <w:div w:id="953168206">
                              <w:marLeft w:val="0"/>
                              <w:marRight w:val="0"/>
                              <w:marTop w:val="0"/>
                              <w:marBottom w:val="0"/>
                              <w:divBdr>
                                <w:top w:val="none" w:sz="0" w:space="0" w:color="auto"/>
                                <w:left w:val="none" w:sz="0" w:space="0" w:color="auto"/>
                                <w:bottom w:val="none" w:sz="0" w:space="0" w:color="auto"/>
                                <w:right w:val="none" w:sz="0" w:space="0" w:color="auto"/>
                              </w:divBdr>
                              <w:divsChild>
                                <w:div w:id="657003192">
                                  <w:marLeft w:val="0"/>
                                  <w:marRight w:val="0"/>
                                  <w:marTop w:val="0"/>
                                  <w:marBottom w:val="0"/>
                                  <w:divBdr>
                                    <w:top w:val="none" w:sz="0" w:space="0" w:color="auto"/>
                                    <w:left w:val="none" w:sz="0" w:space="0" w:color="auto"/>
                                    <w:bottom w:val="none" w:sz="0" w:space="0" w:color="auto"/>
                                    <w:right w:val="none" w:sz="0" w:space="0" w:color="auto"/>
                                  </w:divBdr>
                                  <w:divsChild>
                                    <w:div w:id="157615756">
                                      <w:marLeft w:val="0"/>
                                      <w:marRight w:val="0"/>
                                      <w:marTop w:val="0"/>
                                      <w:marBottom w:val="0"/>
                                      <w:divBdr>
                                        <w:top w:val="none" w:sz="0" w:space="0" w:color="auto"/>
                                        <w:left w:val="none" w:sz="0" w:space="0" w:color="auto"/>
                                        <w:bottom w:val="none" w:sz="0" w:space="0" w:color="auto"/>
                                        <w:right w:val="none" w:sz="0" w:space="0" w:color="auto"/>
                                      </w:divBdr>
                                      <w:divsChild>
                                        <w:div w:id="1595891772">
                                          <w:marLeft w:val="0"/>
                                          <w:marRight w:val="0"/>
                                          <w:marTop w:val="0"/>
                                          <w:marBottom w:val="0"/>
                                          <w:divBdr>
                                            <w:top w:val="none" w:sz="0" w:space="0" w:color="auto"/>
                                            <w:left w:val="none" w:sz="0" w:space="0" w:color="auto"/>
                                            <w:bottom w:val="none" w:sz="0" w:space="0" w:color="auto"/>
                                            <w:right w:val="none" w:sz="0" w:space="0" w:color="auto"/>
                                          </w:divBdr>
                                          <w:divsChild>
                                            <w:div w:id="885334021">
                                              <w:marLeft w:val="0"/>
                                              <w:marRight w:val="0"/>
                                              <w:marTop w:val="0"/>
                                              <w:marBottom w:val="0"/>
                                              <w:divBdr>
                                                <w:top w:val="none" w:sz="0" w:space="0" w:color="auto"/>
                                                <w:left w:val="none" w:sz="0" w:space="0" w:color="auto"/>
                                                <w:bottom w:val="none" w:sz="0" w:space="0" w:color="auto"/>
                                                <w:right w:val="none" w:sz="0" w:space="0" w:color="auto"/>
                                              </w:divBdr>
                                              <w:divsChild>
                                                <w:div w:id="1644655282">
                                                  <w:marLeft w:val="0"/>
                                                  <w:marRight w:val="0"/>
                                                  <w:marTop w:val="0"/>
                                                  <w:marBottom w:val="0"/>
                                                  <w:divBdr>
                                                    <w:top w:val="none" w:sz="0" w:space="0" w:color="auto"/>
                                                    <w:left w:val="none" w:sz="0" w:space="0" w:color="auto"/>
                                                    <w:bottom w:val="none" w:sz="0" w:space="0" w:color="auto"/>
                                                    <w:right w:val="none" w:sz="0" w:space="0" w:color="auto"/>
                                                  </w:divBdr>
                                                  <w:divsChild>
                                                    <w:div w:id="1116485238">
                                                      <w:marLeft w:val="0"/>
                                                      <w:marRight w:val="0"/>
                                                      <w:marTop w:val="0"/>
                                                      <w:marBottom w:val="0"/>
                                                      <w:divBdr>
                                                        <w:top w:val="none" w:sz="0" w:space="0" w:color="auto"/>
                                                        <w:left w:val="none" w:sz="0" w:space="0" w:color="auto"/>
                                                        <w:bottom w:val="none" w:sz="0" w:space="0" w:color="auto"/>
                                                        <w:right w:val="none" w:sz="0" w:space="0" w:color="auto"/>
                                                      </w:divBdr>
                                                      <w:divsChild>
                                                        <w:div w:id="617611326">
                                                          <w:marLeft w:val="0"/>
                                                          <w:marRight w:val="0"/>
                                                          <w:marTop w:val="0"/>
                                                          <w:marBottom w:val="0"/>
                                                          <w:divBdr>
                                                            <w:top w:val="none" w:sz="0" w:space="0" w:color="auto"/>
                                                            <w:left w:val="none" w:sz="0" w:space="0" w:color="auto"/>
                                                            <w:bottom w:val="none" w:sz="0" w:space="0" w:color="auto"/>
                                                            <w:right w:val="none" w:sz="0" w:space="0" w:color="auto"/>
                                                          </w:divBdr>
                                                          <w:divsChild>
                                                            <w:div w:id="532378913">
                                                              <w:marLeft w:val="0"/>
                                                              <w:marRight w:val="0"/>
                                                              <w:marTop w:val="0"/>
                                                              <w:marBottom w:val="0"/>
                                                              <w:divBdr>
                                                                <w:top w:val="none" w:sz="0" w:space="0" w:color="auto"/>
                                                                <w:left w:val="none" w:sz="0" w:space="0" w:color="auto"/>
                                                                <w:bottom w:val="none" w:sz="0" w:space="0" w:color="auto"/>
                                                                <w:right w:val="none" w:sz="0" w:space="0" w:color="auto"/>
                                                              </w:divBdr>
                                                            </w:div>
                                                            <w:div w:id="205334205">
                                                              <w:marLeft w:val="0"/>
                                                              <w:marRight w:val="0"/>
                                                              <w:marTop w:val="0"/>
                                                              <w:marBottom w:val="0"/>
                                                              <w:divBdr>
                                                                <w:top w:val="none" w:sz="0" w:space="0" w:color="auto"/>
                                                                <w:left w:val="none" w:sz="0" w:space="0" w:color="auto"/>
                                                                <w:bottom w:val="none" w:sz="0" w:space="0" w:color="auto"/>
                                                                <w:right w:val="none" w:sz="0" w:space="0" w:color="auto"/>
                                                              </w:divBdr>
                                                            </w:div>
                                                          </w:divsChild>
                                                        </w:div>
                                                        <w:div w:id="733354004">
                                                          <w:marLeft w:val="0"/>
                                                          <w:marRight w:val="0"/>
                                                          <w:marTop w:val="0"/>
                                                          <w:marBottom w:val="0"/>
                                                          <w:divBdr>
                                                            <w:top w:val="none" w:sz="0" w:space="0" w:color="auto"/>
                                                            <w:left w:val="none" w:sz="0" w:space="0" w:color="auto"/>
                                                            <w:bottom w:val="none" w:sz="0" w:space="0" w:color="auto"/>
                                                            <w:right w:val="none" w:sz="0" w:space="0" w:color="auto"/>
                                                          </w:divBdr>
                                                          <w:divsChild>
                                                            <w:div w:id="975456289">
                                                              <w:marLeft w:val="0"/>
                                                              <w:marRight w:val="0"/>
                                                              <w:marTop w:val="0"/>
                                                              <w:marBottom w:val="0"/>
                                                              <w:divBdr>
                                                                <w:top w:val="none" w:sz="0" w:space="0" w:color="auto"/>
                                                                <w:left w:val="none" w:sz="0" w:space="0" w:color="auto"/>
                                                                <w:bottom w:val="none" w:sz="0" w:space="0" w:color="auto"/>
                                                                <w:right w:val="none" w:sz="0" w:space="0" w:color="auto"/>
                                                              </w:divBdr>
                                                              <w:divsChild>
                                                                <w:div w:id="1741102003">
                                                                  <w:marLeft w:val="0"/>
                                                                  <w:marRight w:val="0"/>
                                                                  <w:marTop w:val="0"/>
                                                                  <w:marBottom w:val="0"/>
                                                                  <w:divBdr>
                                                                    <w:top w:val="none" w:sz="0" w:space="0" w:color="auto"/>
                                                                    <w:left w:val="none" w:sz="0" w:space="0" w:color="auto"/>
                                                                    <w:bottom w:val="none" w:sz="0" w:space="0" w:color="auto"/>
                                                                    <w:right w:val="none" w:sz="0" w:space="0" w:color="auto"/>
                                                                  </w:divBdr>
                                                                  <w:divsChild>
                                                                    <w:div w:id="349649533">
                                                                      <w:marLeft w:val="0"/>
                                                                      <w:marRight w:val="0"/>
                                                                      <w:marTop w:val="0"/>
                                                                      <w:marBottom w:val="0"/>
                                                                      <w:divBdr>
                                                                        <w:top w:val="none" w:sz="0" w:space="0" w:color="auto"/>
                                                                        <w:left w:val="none" w:sz="0" w:space="0" w:color="auto"/>
                                                                        <w:bottom w:val="none" w:sz="0" w:space="0" w:color="auto"/>
                                                                        <w:right w:val="none" w:sz="0" w:space="0" w:color="auto"/>
                                                                      </w:divBdr>
                                                                      <w:divsChild>
                                                                        <w:div w:id="1111706877">
                                                                          <w:marLeft w:val="0"/>
                                                                          <w:marRight w:val="0"/>
                                                                          <w:marTop w:val="0"/>
                                                                          <w:marBottom w:val="0"/>
                                                                          <w:divBdr>
                                                                            <w:top w:val="none" w:sz="0" w:space="0" w:color="auto"/>
                                                                            <w:left w:val="none" w:sz="0" w:space="0" w:color="auto"/>
                                                                            <w:bottom w:val="none" w:sz="0" w:space="0" w:color="auto"/>
                                                                            <w:right w:val="none" w:sz="0" w:space="0" w:color="auto"/>
                                                                          </w:divBdr>
                                                                        </w:div>
                                                                      </w:divsChild>
                                                                    </w:div>
                                                                    <w:div w:id="597561820">
                                                                      <w:marLeft w:val="0"/>
                                                                      <w:marRight w:val="0"/>
                                                                      <w:marTop w:val="0"/>
                                                                      <w:marBottom w:val="0"/>
                                                                      <w:divBdr>
                                                                        <w:top w:val="none" w:sz="0" w:space="0" w:color="auto"/>
                                                                        <w:left w:val="none" w:sz="0" w:space="0" w:color="auto"/>
                                                                        <w:bottom w:val="none" w:sz="0" w:space="0" w:color="auto"/>
                                                                        <w:right w:val="none" w:sz="0" w:space="0" w:color="auto"/>
                                                                      </w:divBdr>
                                                                      <w:divsChild>
                                                                        <w:div w:id="1534809325">
                                                                          <w:marLeft w:val="0"/>
                                                                          <w:marRight w:val="0"/>
                                                                          <w:marTop w:val="0"/>
                                                                          <w:marBottom w:val="0"/>
                                                                          <w:divBdr>
                                                                            <w:top w:val="none" w:sz="0" w:space="0" w:color="auto"/>
                                                                            <w:left w:val="none" w:sz="0" w:space="0" w:color="auto"/>
                                                                            <w:bottom w:val="none" w:sz="0" w:space="0" w:color="auto"/>
                                                                            <w:right w:val="none" w:sz="0" w:space="0" w:color="auto"/>
                                                                          </w:divBdr>
                                                                        </w:div>
                                                                      </w:divsChild>
                                                                    </w:div>
                                                                    <w:div w:id="10990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7947928">
      <w:bodyDiv w:val="1"/>
      <w:marLeft w:val="0"/>
      <w:marRight w:val="0"/>
      <w:marTop w:val="0"/>
      <w:marBottom w:val="0"/>
      <w:divBdr>
        <w:top w:val="none" w:sz="0" w:space="0" w:color="auto"/>
        <w:left w:val="none" w:sz="0" w:space="0" w:color="auto"/>
        <w:bottom w:val="none" w:sz="0" w:space="0" w:color="auto"/>
        <w:right w:val="none" w:sz="0" w:space="0" w:color="auto"/>
      </w:divBdr>
    </w:div>
    <w:div w:id="675688274">
      <w:bodyDiv w:val="1"/>
      <w:marLeft w:val="0"/>
      <w:marRight w:val="0"/>
      <w:marTop w:val="0"/>
      <w:marBottom w:val="0"/>
      <w:divBdr>
        <w:top w:val="none" w:sz="0" w:space="0" w:color="auto"/>
        <w:left w:val="none" w:sz="0" w:space="0" w:color="auto"/>
        <w:bottom w:val="none" w:sz="0" w:space="0" w:color="auto"/>
        <w:right w:val="none" w:sz="0" w:space="0" w:color="auto"/>
      </w:divBdr>
      <w:divsChild>
        <w:div w:id="195536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111866">
          <w:marLeft w:val="0"/>
          <w:marRight w:val="0"/>
          <w:marTop w:val="0"/>
          <w:marBottom w:val="0"/>
          <w:divBdr>
            <w:top w:val="none" w:sz="0" w:space="0" w:color="auto"/>
            <w:left w:val="none" w:sz="0" w:space="0" w:color="auto"/>
            <w:bottom w:val="none" w:sz="0" w:space="0" w:color="auto"/>
            <w:right w:val="none" w:sz="0" w:space="0" w:color="auto"/>
          </w:divBdr>
        </w:div>
      </w:divsChild>
    </w:div>
    <w:div w:id="680543180">
      <w:bodyDiv w:val="1"/>
      <w:marLeft w:val="0"/>
      <w:marRight w:val="0"/>
      <w:marTop w:val="0"/>
      <w:marBottom w:val="0"/>
      <w:divBdr>
        <w:top w:val="none" w:sz="0" w:space="0" w:color="auto"/>
        <w:left w:val="none" w:sz="0" w:space="0" w:color="auto"/>
        <w:bottom w:val="none" w:sz="0" w:space="0" w:color="auto"/>
        <w:right w:val="none" w:sz="0" w:space="0" w:color="auto"/>
      </w:divBdr>
      <w:divsChild>
        <w:div w:id="1008289051">
          <w:marLeft w:val="547"/>
          <w:marRight w:val="0"/>
          <w:marTop w:val="130"/>
          <w:marBottom w:val="0"/>
          <w:divBdr>
            <w:top w:val="none" w:sz="0" w:space="0" w:color="auto"/>
            <w:left w:val="none" w:sz="0" w:space="0" w:color="auto"/>
            <w:bottom w:val="none" w:sz="0" w:space="0" w:color="auto"/>
            <w:right w:val="none" w:sz="0" w:space="0" w:color="auto"/>
          </w:divBdr>
        </w:div>
        <w:div w:id="281159656">
          <w:marLeft w:val="547"/>
          <w:marRight w:val="0"/>
          <w:marTop w:val="130"/>
          <w:marBottom w:val="0"/>
          <w:divBdr>
            <w:top w:val="none" w:sz="0" w:space="0" w:color="auto"/>
            <w:left w:val="none" w:sz="0" w:space="0" w:color="auto"/>
            <w:bottom w:val="none" w:sz="0" w:space="0" w:color="auto"/>
            <w:right w:val="none" w:sz="0" w:space="0" w:color="auto"/>
          </w:divBdr>
        </w:div>
        <w:div w:id="2001276273">
          <w:marLeft w:val="547"/>
          <w:marRight w:val="0"/>
          <w:marTop w:val="130"/>
          <w:marBottom w:val="0"/>
          <w:divBdr>
            <w:top w:val="none" w:sz="0" w:space="0" w:color="auto"/>
            <w:left w:val="none" w:sz="0" w:space="0" w:color="auto"/>
            <w:bottom w:val="none" w:sz="0" w:space="0" w:color="auto"/>
            <w:right w:val="none" w:sz="0" w:space="0" w:color="auto"/>
          </w:divBdr>
        </w:div>
      </w:divsChild>
    </w:div>
    <w:div w:id="702481628">
      <w:bodyDiv w:val="1"/>
      <w:marLeft w:val="0"/>
      <w:marRight w:val="0"/>
      <w:marTop w:val="0"/>
      <w:marBottom w:val="0"/>
      <w:divBdr>
        <w:top w:val="none" w:sz="0" w:space="0" w:color="auto"/>
        <w:left w:val="none" w:sz="0" w:space="0" w:color="auto"/>
        <w:bottom w:val="none" w:sz="0" w:space="0" w:color="auto"/>
        <w:right w:val="none" w:sz="0" w:space="0" w:color="auto"/>
      </w:divBdr>
    </w:div>
    <w:div w:id="775977900">
      <w:bodyDiv w:val="1"/>
      <w:marLeft w:val="0"/>
      <w:marRight w:val="0"/>
      <w:marTop w:val="0"/>
      <w:marBottom w:val="0"/>
      <w:divBdr>
        <w:top w:val="none" w:sz="0" w:space="0" w:color="auto"/>
        <w:left w:val="none" w:sz="0" w:space="0" w:color="auto"/>
        <w:bottom w:val="none" w:sz="0" w:space="0" w:color="auto"/>
        <w:right w:val="none" w:sz="0" w:space="0" w:color="auto"/>
      </w:divBdr>
      <w:divsChild>
        <w:div w:id="2013990694">
          <w:marLeft w:val="547"/>
          <w:marRight w:val="0"/>
          <w:marTop w:val="154"/>
          <w:marBottom w:val="0"/>
          <w:divBdr>
            <w:top w:val="none" w:sz="0" w:space="0" w:color="auto"/>
            <w:left w:val="none" w:sz="0" w:space="0" w:color="auto"/>
            <w:bottom w:val="none" w:sz="0" w:space="0" w:color="auto"/>
            <w:right w:val="none" w:sz="0" w:space="0" w:color="auto"/>
          </w:divBdr>
        </w:div>
        <w:div w:id="1407609761">
          <w:marLeft w:val="547"/>
          <w:marRight w:val="0"/>
          <w:marTop w:val="154"/>
          <w:marBottom w:val="0"/>
          <w:divBdr>
            <w:top w:val="none" w:sz="0" w:space="0" w:color="auto"/>
            <w:left w:val="none" w:sz="0" w:space="0" w:color="auto"/>
            <w:bottom w:val="none" w:sz="0" w:space="0" w:color="auto"/>
            <w:right w:val="none" w:sz="0" w:space="0" w:color="auto"/>
          </w:divBdr>
        </w:div>
      </w:divsChild>
    </w:div>
    <w:div w:id="798650956">
      <w:bodyDiv w:val="1"/>
      <w:marLeft w:val="0"/>
      <w:marRight w:val="0"/>
      <w:marTop w:val="0"/>
      <w:marBottom w:val="0"/>
      <w:divBdr>
        <w:top w:val="none" w:sz="0" w:space="0" w:color="auto"/>
        <w:left w:val="none" w:sz="0" w:space="0" w:color="auto"/>
        <w:bottom w:val="none" w:sz="0" w:space="0" w:color="auto"/>
        <w:right w:val="none" w:sz="0" w:space="0" w:color="auto"/>
      </w:divBdr>
      <w:divsChild>
        <w:div w:id="498278093">
          <w:marLeft w:val="0"/>
          <w:marRight w:val="0"/>
          <w:marTop w:val="0"/>
          <w:marBottom w:val="0"/>
          <w:divBdr>
            <w:top w:val="none" w:sz="0" w:space="0" w:color="auto"/>
            <w:left w:val="none" w:sz="0" w:space="0" w:color="auto"/>
            <w:bottom w:val="none" w:sz="0" w:space="0" w:color="auto"/>
            <w:right w:val="none" w:sz="0" w:space="0" w:color="auto"/>
          </w:divBdr>
          <w:divsChild>
            <w:div w:id="2068064016">
              <w:marLeft w:val="0"/>
              <w:marRight w:val="0"/>
              <w:marTop w:val="0"/>
              <w:marBottom w:val="0"/>
              <w:divBdr>
                <w:top w:val="none" w:sz="0" w:space="0" w:color="auto"/>
                <w:left w:val="none" w:sz="0" w:space="0" w:color="auto"/>
                <w:bottom w:val="none" w:sz="0" w:space="0" w:color="auto"/>
                <w:right w:val="none" w:sz="0" w:space="0" w:color="auto"/>
              </w:divBdr>
              <w:divsChild>
                <w:div w:id="1057514528">
                  <w:marLeft w:val="0"/>
                  <w:marRight w:val="0"/>
                  <w:marTop w:val="0"/>
                  <w:marBottom w:val="0"/>
                  <w:divBdr>
                    <w:top w:val="none" w:sz="0" w:space="0" w:color="auto"/>
                    <w:left w:val="none" w:sz="0" w:space="0" w:color="auto"/>
                    <w:bottom w:val="none" w:sz="0" w:space="0" w:color="auto"/>
                    <w:right w:val="none" w:sz="0" w:space="0" w:color="auto"/>
                  </w:divBdr>
                  <w:divsChild>
                    <w:div w:id="83038995">
                      <w:marLeft w:val="0"/>
                      <w:marRight w:val="0"/>
                      <w:marTop w:val="0"/>
                      <w:marBottom w:val="0"/>
                      <w:divBdr>
                        <w:top w:val="none" w:sz="0" w:space="0" w:color="auto"/>
                        <w:left w:val="none" w:sz="0" w:space="0" w:color="auto"/>
                        <w:bottom w:val="none" w:sz="0" w:space="0" w:color="auto"/>
                        <w:right w:val="none" w:sz="0" w:space="0" w:color="auto"/>
                      </w:divBdr>
                    </w:div>
                  </w:divsChild>
                </w:div>
                <w:div w:id="1263338594">
                  <w:marLeft w:val="0"/>
                  <w:marRight w:val="0"/>
                  <w:marTop w:val="0"/>
                  <w:marBottom w:val="0"/>
                  <w:divBdr>
                    <w:top w:val="none" w:sz="0" w:space="0" w:color="auto"/>
                    <w:left w:val="none" w:sz="0" w:space="0" w:color="auto"/>
                    <w:bottom w:val="none" w:sz="0" w:space="0" w:color="auto"/>
                    <w:right w:val="none" w:sz="0" w:space="0" w:color="auto"/>
                  </w:divBdr>
                  <w:divsChild>
                    <w:div w:id="457334305">
                      <w:marLeft w:val="0"/>
                      <w:marRight w:val="0"/>
                      <w:marTop w:val="0"/>
                      <w:marBottom w:val="0"/>
                      <w:divBdr>
                        <w:top w:val="none" w:sz="0" w:space="0" w:color="auto"/>
                        <w:left w:val="none" w:sz="0" w:space="0" w:color="auto"/>
                        <w:bottom w:val="none" w:sz="0" w:space="0" w:color="auto"/>
                        <w:right w:val="none" w:sz="0" w:space="0" w:color="auto"/>
                      </w:divBdr>
                      <w:divsChild>
                        <w:div w:id="1990209250">
                          <w:marLeft w:val="0"/>
                          <w:marRight w:val="0"/>
                          <w:marTop w:val="0"/>
                          <w:marBottom w:val="0"/>
                          <w:divBdr>
                            <w:top w:val="none" w:sz="0" w:space="0" w:color="auto"/>
                            <w:left w:val="none" w:sz="0" w:space="0" w:color="auto"/>
                            <w:bottom w:val="none" w:sz="0" w:space="0" w:color="auto"/>
                            <w:right w:val="none" w:sz="0" w:space="0" w:color="auto"/>
                          </w:divBdr>
                          <w:divsChild>
                            <w:div w:id="88803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8632">
                  <w:marLeft w:val="0"/>
                  <w:marRight w:val="0"/>
                  <w:marTop w:val="0"/>
                  <w:marBottom w:val="0"/>
                  <w:divBdr>
                    <w:top w:val="none" w:sz="0" w:space="0" w:color="auto"/>
                    <w:left w:val="none" w:sz="0" w:space="0" w:color="auto"/>
                    <w:bottom w:val="none" w:sz="0" w:space="0" w:color="auto"/>
                    <w:right w:val="none" w:sz="0" w:space="0" w:color="auto"/>
                  </w:divBdr>
                  <w:divsChild>
                    <w:div w:id="1504124697">
                      <w:marLeft w:val="0"/>
                      <w:marRight w:val="0"/>
                      <w:marTop w:val="0"/>
                      <w:marBottom w:val="0"/>
                      <w:divBdr>
                        <w:top w:val="none" w:sz="0" w:space="0" w:color="auto"/>
                        <w:left w:val="none" w:sz="0" w:space="0" w:color="auto"/>
                        <w:bottom w:val="none" w:sz="0" w:space="0" w:color="auto"/>
                        <w:right w:val="none" w:sz="0" w:space="0" w:color="auto"/>
                      </w:divBdr>
                      <w:divsChild>
                        <w:div w:id="197278576">
                          <w:marLeft w:val="0"/>
                          <w:marRight w:val="0"/>
                          <w:marTop w:val="0"/>
                          <w:marBottom w:val="0"/>
                          <w:divBdr>
                            <w:top w:val="none" w:sz="0" w:space="0" w:color="auto"/>
                            <w:left w:val="none" w:sz="0" w:space="0" w:color="auto"/>
                            <w:bottom w:val="none" w:sz="0" w:space="0" w:color="auto"/>
                            <w:right w:val="none" w:sz="0" w:space="0" w:color="auto"/>
                          </w:divBdr>
                          <w:divsChild>
                            <w:div w:id="987246686">
                              <w:marLeft w:val="0"/>
                              <w:marRight w:val="0"/>
                              <w:marTop w:val="0"/>
                              <w:marBottom w:val="0"/>
                              <w:divBdr>
                                <w:top w:val="none" w:sz="0" w:space="0" w:color="auto"/>
                                <w:left w:val="none" w:sz="0" w:space="0" w:color="auto"/>
                                <w:bottom w:val="none" w:sz="0" w:space="0" w:color="auto"/>
                                <w:right w:val="none" w:sz="0" w:space="0" w:color="auto"/>
                              </w:divBdr>
                              <w:divsChild>
                                <w:div w:id="105115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1372">
                      <w:marLeft w:val="0"/>
                      <w:marRight w:val="0"/>
                      <w:marTop w:val="0"/>
                      <w:marBottom w:val="0"/>
                      <w:divBdr>
                        <w:top w:val="none" w:sz="0" w:space="0" w:color="auto"/>
                        <w:left w:val="none" w:sz="0" w:space="0" w:color="auto"/>
                        <w:bottom w:val="none" w:sz="0" w:space="0" w:color="auto"/>
                        <w:right w:val="none" w:sz="0" w:space="0" w:color="auto"/>
                      </w:divBdr>
                      <w:divsChild>
                        <w:div w:id="1024356477">
                          <w:marLeft w:val="0"/>
                          <w:marRight w:val="0"/>
                          <w:marTop w:val="0"/>
                          <w:marBottom w:val="0"/>
                          <w:divBdr>
                            <w:top w:val="none" w:sz="0" w:space="0" w:color="auto"/>
                            <w:left w:val="none" w:sz="0" w:space="0" w:color="auto"/>
                            <w:bottom w:val="none" w:sz="0" w:space="0" w:color="auto"/>
                            <w:right w:val="none" w:sz="0" w:space="0" w:color="auto"/>
                          </w:divBdr>
                          <w:divsChild>
                            <w:div w:id="1556159962">
                              <w:marLeft w:val="0"/>
                              <w:marRight w:val="0"/>
                              <w:marTop w:val="0"/>
                              <w:marBottom w:val="0"/>
                              <w:divBdr>
                                <w:top w:val="none" w:sz="0" w:space="0" w:color="auto"/>
                                <w:left w:val="none" w:sz="0" w:space="0" w:color="auto"/>
                                <w:bottom w:val="none" w:sz="0" w:space="0" w:color="auto"/>
                                <w:right w:val="none" w:sz="0" w:space="0" w:color="auto"/>
                              </w:divBdr>
                              <w:divsChild>
                                <w:div w:id="18051589">
                                  <w:marLeft w:val="0"/>
                                  <w:marRight w:val="0"/>
                                  <w:marTop w:val="0"/>
                                  <w:marBottom w:val="0"/>
                                  <w:divBdr>
                                    <w:top w:val="none" w:sz="0" w:space="0" w:color="auto"/>
                                    <w:left w:val="none" w:sz="0" w:space="0" w:color="auto"/>
                                    <w:bottom w:val="none" w:sz="0" w:space="0" w:color="auto"/>
                                    <w:right w:val="none" w:sz="0" w:space="0" w:color="auto"/>
                                  </w:divBdr>
                                  <w:divsChild>
                                    <w:div w:id="212155903">
                                      <w:marLeft w:val="0"/>
                                      <w:marRight w:val="0"/>
                                      <w:marTop w:val="0"/>
                                      <w:marBottom w:val="0"/>
                                      <w:divBdr>
                                        <w:top w:val="none" w:sz="0" w:space="0" w:color="auto"/>
                                        <w:left w:val="none" w:sz="0" w:space="0" w:color="auto"/>
                                        <w:bottom w:val="none" w:sz="0" w:space="0" w:color="auto"/>
                                        <w:right w:val="none" w:sz="0" w:space="0" w:color="auto"/>
                                      </w:divBdr>
                                      <w:divsChild>
                                        <w:div w:id="1079981734">
                                          <w:marLeft w:val="0"/>
                                          <w:marRight w:val="0"/>
                                          <w:marTop w:val="0"/>
                                          <w:marBottom w:val="0"/>
                                          <w:divBdr>
                                            <w:top w:val="none" w:sz="0" w:space="0" w:color="auto"/>
                                            <w:left w:val="none" w:sz="0" w:space="0" w:color="auto"/>
                                            <w:bottom w:val="none" w:sz="0" w:space="0" w:color="auto"/>
                                            <w:right w:val="none" w:sz="0" w:space="0" w:color="auto"/>
                                          </w:divBdr>
                                          <w:divsChild>
                                            <w:div w:id="1616718382">
                                              <w:marLeft w:val="0"/>
                                              <w:marRight w:val="0"/>
                                              <w:marTop w:val="0"/>
                                              <w:marBottom w:val="0"/>
                                              <w:divBdr>
                                                <w:top w:val="none" w:sz="0" w:space="0" w:color="auto"/>
                                                <w:left w:val="none" w:sz="0" w:space="0" w:color="auto"/>
                                                <w:bottom w:val="none" w:sz="0" w:space="0" w:color="auto"/>
                                                <w:right w:val="none" w:sz="0" w:space="0" w:color="auto"/>
                                              </w:divBdr>
                                              <w:divsChild>
                                                <w:div w:id="1986347352">
                                                  <w:marLeft w:val="0"/>
                                                  <w:marRight w:val="0"/>
                                                  <w:marTop w:val="0"/>
                                                  <w:marBottom w:val="0"/>
                                                  <w:divBdr>
                                                    <w:top w:val="none" w:sz="0" w:space="0" w:color="auto"/>
                                                    <w:left w:val="none" w:sz="0" w:space="0" w:color="auto"/>
                                                    <w:bottom w:val="none" w:sz="0" w:space="0" w:color="auto"/>
                                                    <w:right w:val="none" w:sz="0" w:space="0" w:color="auto"/>
                                                  </w:divBdr>
                                                  <w:divsChild>
                                                    <w:div w:id="689183138">
                                                      <w:marLeft w:val="0"/>
                                                      <w:marRight w:val="0"/>
                                                      <w:marTop w:val="0"/>
                                                      <w:marBottom w:val="0"/>
                                                      <w:divBdr>
                                                        <w:top w:val="none" w:sz="0" w:space="0" w:color="auto"/>
                                                        <w:left w:val="none" w:sz="0" w:space="0" w:color="auto"/>
                                                        <w:bottom w:val="none" w:sz="0" w:space="0" w:color="auto"/>
                                                        <w:right w:val="none" w:sz="0" w:space="0" w:color="auto"/>
                                                      </w:divBdr>
                                                      <w:divsChild>
                                                        <w:div w:id="1431195928">
                                                          <w:marLeft w:val="0"/>
                                                          <w:marRight w:val="0"/>
                                                          <w:marTop w:val="0"/>
                                                          <w:marBottom w:val="0"/>
                                                          <w:divBdr>
                                                            <w:top w:val="none" w:sz="0" w:space="0" w:color="auto"/>
                                                            <w:left w:val="none" w:sz="0" w:space="0" w:color="auto"/>
                                                            <w:bottom w:val="none" w:sz="0" w:space="0" w:color="auto"/>
                                                            <w:right w:val="none" w:sz="0" w:space="0" w:color="auto"/>
                                                          </w:divBdr>
                                                          <w:divsChild>
                                                            <w:div w:id="403143741">
                                                              <w:marLeft w:val="0"/>
                                                              <w:marRight w:val="0"/>
                                                              <w:marTop w:val="0"/>
                                                              <w:marBottom w:val="0"/>
                                                              <w:divBdr>
                                                                <w:top w:val="none" w:sz="0" w:space="0" w:color="auto"/>
                                                                <w:left w:val="none" w:sz="0" w:space="0" w:color="auto"/>
                                                                <w:bottom w:val="none" w:sz="0" w:space="0" w:color="auto"/>
                                                                <w:right w:val="none" w:sz="0" w:space="0" w:color="auto"/>
                                                              </w:divBdr>
                                                              <w:divsChild>
                                                                <w:div w:id="632297464">
                                                                  <w:marLeft w:val="0"/>
                                                                  <w:marRight w:val="0"/>
                                                                  <w:marTop w:val="0"/>
                                                                  <w:marBottom w:val="0"/>
                                                                  <w:divBdr>
                                                                    <w:top w:val="none" w:sz="0" w:space="0" w:color="auto"/>
                                                                    <w:left w:val="none" w:sz="0" w:space="0" w:color="auto"/>
                                                                    <w:bottom w:val="none" w:sz="0" w:space="0" w:color="auto"/>
                                                                    <w:right w:val="none" w:sz="0" w:space="0" w:color="auto"/>
                                                                  </w:divBdr>
                                                                  <w:divsChild>
                                                                    <w:div w:id="1569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7763">
                                                              <w:marLeft w:val="0"/>
                                                              <w:marRight w:val="0"/>
                                                              <w:marTop w:val="0"/>
                                                              <w:marBottom w:val="0"/>
                                                              <w:divBdr>
                                                                <w:top w:val="none" w:sz="0" w:space="0" w:color="auto"/>
                                                                <w:left w:val="none" w:sz="0" w:space="0" w:color="auto"/>
                                                                <w:bottom w:val="none" w:sz="0" w:space="0" w:color="auto"/>
                                                                <w:right w:val="none" w:sz="0" w:space="0" w:color="auto"/>
                                                              </w:divBdr>
                                                              <w:divsChild>
                                                                <w:div w:id="1742437905">
                                                                  <w:marLeft w:val="0"/>
                                                                  <w:marRight w:val="0"/>
                                                                  <w:marTop w:val="0"/>
                                                                  <w:marBottom w:val="0"/>
                                                                  <w:divBdr>
                                                                    <w:top w:val="none" w:sz="0" w:space="0" w:color="auto"/>
                                                                    <w:left w:val="none" w:sz="0" w:space="0" w:color="auto"/>
                                                                    <w:bottom w:val="none" w:sz="0" w:space="0" w:color="auto"/>
                                                                    <w:right w:val="none" w:sz="0" w:space="0" w:color="auto"/>
                                                                  </w:divBdr>
                                                                  <w:divsChild>
                                                                    <w:div w:id="1075397643">
                                                                      <w:marLeft w:val="0"/>
                                                                      <w:marRight w:val="0"/>
                                                                      <w:marTop w:val="0"/>
                                                                      <w:marBottom w:val="0"/>
                                                                      <w:divBdr>
                                                                        <w:top w:val="none" w:sz="0" w:space="0" w:color="auto"/>
                                                                        <w:left w:val="none" w:sz="0" w:space="0" w:color="auto"/>
                                                                        <w:bottom w:val="none" w:sz="0" w:space="0" w:color="auto"/>
                                                                        <w:right w:val="none" w:sz="0" w:space="0" w:color="auto"/>
                                                                      </w:divBdr>
                                                                      <w:divsChild>
                                                                        <w:div w:id="14660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23779792">
          <w:marLeft w:val="0"/>
          <w:marRight w:val="0"/>
          <w:marTop w:val="0"/>
          <w:marBottom w:val="0"/>
          <w:divBdr>
            <w:top w:val="none" w:sz="0" w:space="0" w:color="auto"/>
            <w:left w:val="none" w:sz="0" w:space="0" w:color="auto"/>
            <w:bottom w:val="none" w:sz="0" w:space="0" w:color="auto"/>
            <w:right w:val="none" w:sz="0" w:space="0" w:color="auto"/>
          </w:divBdr>
          <w:divsChild>
            <w:div w:id="1590308502">
              <w:marLeft w:val="0"/>
              <w:marRight w:val="0"/>
              <w:marTop w:val="0"/>
              <w:marBottom w:val="0"/>
              <w:divBdr>
                <w:top w:val="none" w:sz="0" w:space="0" w:color="auto"/>
                <w:left w:val="none" w:sz="0" w:space="0" w:color="auto"/>
                <w:bottom w:val="none" w:sz="0" w:space="0" w:color="auto"/>
                <w:right w:val="none" w:sz="0" w:space="0" w:color="auto"/>
              </w:divBdr>
              <w:divsChild>
                <w:div w:id="588660763">
                  <w:marLeft w:val="0"/>
                  <w:marRight w:val="0"/>
                  <w:marTop w:val="0"/>
                  <w:marBottom w:val="0"/>
                  <w:divBdr>
                    <w:top w:val="none" w:sz="0" w:space="0" w:color="auto"/>
                    <w:left w:val="none" w:sz="0" w:space="0" w:color="auto"/>
                    <w:bottom w:val="none" w:sz="0" w:space="0" w:color="auto"/>
                    <w:right w:val="none" w:sz="0" w:space="0" w:color="auto"/>
                  </w:divBdr>
                  <w:divsChild>
                    <w:div w:id="1275750648">
                      <w:marLeft w:val="0"/>
                      <w:marRight w:val="0"/>
                      <w:marTop w:val="0"/>
                      <w:marBottom w:val="0"/>
                      <w:divBdr>
                        <w:top w:val="none" w:sz="0" w:space="0" w:color="auto"/>
                        <w:left w:val="none" w:sz="0" w:space="0" w:color="auto"/>
                        <w:bottom w:val="none" w:sz="0" w:space="0" w:color="auto"/>
                        <w:right w:val="none" w:sz="0" w:space="0" w:color="auto"/>
                      </w:divBdr>
                      <w:divsChild>
                        <w:div w:id="1097023477">
                          <w:marLeft w:val="0"/>
                          <w:marRight w:val="0"/>
                          <w:marTop w:val="0"/>
                          <w:marBottom w:val="0"/>
                          <w:divBdr>
                            <w:top w:val="none" w:sz="0" w:space="0" w:color="auto"/>
                            <w:left w:val="none" w:sz="0" w:space="0" w:color="auto"/>
                            <w:bottom w:val="none" w:sz="0" w:space="0" w:color="auto"/>
                            <w:right w:val="none" w:sz="0" w:space="0" w:color="auto"/>
                          </w:divBdr>
                          <w:divsChild>
                            <w:div w:id="665668510">
                              <w:marLeft w:val="0"/>
                              <w:marRight w:val="0"/>
                              <w:marTop w:val="0"/>
                              <w:marBottom w:val="0"/>
                              <w:divBdr>
                                <w:top w:val="none" w:sz="0" w:space="0" w:color="auto"/>
                                <w:left w:val="none" w:sz="0" w:space="0" w:color="auto"/>
                                <w:bottom w:val="none" w:sz="0" w:space="0" w:color="auto"/>
                                <w:right w:val="none" w:sz="0" w:space="0" w:color="auto"/>
                              </w:divBdr>
                            </w:div>
                            <w:div w:id="493885660">
                              <w:marLeft w:val="0"/>
                              <w:marRight w:val="0"/>
                              <w:marTop w:val="0"/>
                              <w:marBottom w:val="0"/>
                              <w:divBdr>
                                <w:top w:val="none" w:sz="0" w:space="0" w:color="auto"/>
                                <w:left w:val="none" w:sz="0" w:space="0" w:color="auto"/>
                                <w:bottom w:val="none" w:sz="0" w:space="0" w:color="auto"/>
                                <w:right w:val="none" w:sz="0" w:space="0" w:color="auto"/>
                              </w:divBdr>
                            </w:div>
                          </w:divsChild>
                        </w:div>
                        <w:div w:id="35356423">
                          <w:marLeft w:val="0"/>
                          <w:marRight w:val="0"/>
                          <w:marTop w:val="0"/>
                          <w:marBottom w:val="0"/>
                          <w:divBdr>
                            <w:top w:val="none" w:sz="0" w:space="0" w:color="auto"/>
                            <w:left w:val="none" w:sz="0" w:space="0" w:color="auto"/>
                            <w:bottom w:val="none" w:sz="0" w:space="0" w:color="auto"/>
                            <w:right w:val="none" w:sz="0" w:space="0" w:color="auto"/>
                          </w:divBdr>
                          <w:divsChild>
                            <w:div w:id="11850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704452">
      <w:bodyDiv w:val="1"/>
      <w:marLeft w:val="0"/>
      <w:marRight w:val="0"/>
      <w:marTop w:val="0"/>
      <w:marBottom w:val="0"/>
      <w:divBdr>
        <w:top w:val="none" w:sz="0" w:space="0" w:color="auto"/>
        <w:left w:val="none" w:sz="0" w:space="0" w:color="auto"/>
        <w:bottom w:val="none" w:sz="0" w:space="0" w:color="auto"/>
        <w:right w:val="none" w:sz="0" w:space="0" w:color="auto"/>
      </w:divBdr>
    </w:div>
    <w:div w:id="1113554422">
      <w:bodyDiv w:val="1"/>
      <w:marLeft w:val="0"/>
      <w:marRight w:val="0"/>
      <w:marTop w:val="0"/>
      <w:marBottom w:val="0"/>
      <w:divBdr>
        <w:top w:val="none" w:sz="0" w:space="0" w:color="auto"/>
        <w:left w:val="none" w:sz="0" w:space="0" w:color="auto"/>
        <w:bottom w:val="none" w:sz="0" w:space="0" w:color="auto"/>
        <w:right w:val="none" w:sz="0" w:space="0" w:color="auto"/>
      </w:divBdr>
    </w:div>
    <w:div w:id="1220746718">
      <w:bodyDiv w:val="1"/>
      <w:marLeft w:val="0"/>
      <w:marRight w:val="0"/>
      <w:marTop w:val="0"/>
      <w:marBottom w:val="0"/>
      <w:divBdr>
        <w:top w:val="none" w:sz="0" w:space="0" w:color="auto"/>
        <w:left w:val="none" w:sz="0" w:space="0" w:color="auto"/>
        <w:bottom w:val="none" w:sz="0" w:space="0" w:color="auto"/>
        <w:right w:val="none" w:sz="0" w:space="0" w:color="auto"/>
      </w:divBdr>
      <w:divsChild>
        <w:div w:id="1533498052">
          <w:marLeft w:val="0"/>
          <w:marRight w:val="0"/>
          <w:marTop w:val="0"/>
          <w:marBottom w:val="0"/>
          <w:divBdr>
            <w:top w:val="none" w:sz="0" w:space="0" w:color="auto"/>
            <w:left w:val="none" w:sz="0" w:space="0" w:color="auto"/>
            <w:bottom w:val="none" w:sz="0" w:space="0" w:color="auto"/>
            <w:right w:val="none" w:sz="0" w:space="0" w:color="auto"/>
          </w:divBdr>
          <w:divsChild>
            <w:div w:id="643702825">
              <w:marLeft w:val="0"/>
              <w:marRight w:val="0"/>
              <w:marTop w:val="0"/>
              <w:marBottom w:val="0"/>
              <w:divBdr>
                <w:top w:val="none" w:sz="0" w:space="0" w:color="auto"/>
                <w:left w:val="none" w:sz="0" w:space="0" w:color="auto"/>
                <w:bottom w:val="none" w:sz="0" w:space="0" w:color="auto"/>
                <w:right w:val="none" w:sz="0" w:space="0" w:color="auto"/>
              </w:divBdr>
              <w:divsChild>
                <w:div w:id="1731264689">
                  <w:marLeft w:val="0"/>
                  <w:marRight w:val="0"/>
                  <w:marTop w:val="0"/>
                  <w:marBottom w:val="0"/>
                  <w:divBdr>
                    <w:top w:val="none" w:sz="0" w:space="0" w:color="auto"/>
                    <w:left w:val="none" w:sz="0" w:space="0" w:color="auto"/>
                    <w:bottom w:val="none" w:sz="0" w:space="0" w:color="auto"/>
                    <w:right w:val="none" w:sz="0" w:space="0" w:color="auto"/>
                  </w:divBdr>
                  <w:divsChild>
                    <w:div w:id="1152868335">
                      <w:marLeft w:val="0"/>
                      <w:marRight w:val="0"/>
                      <w:marTop w:val="0"/>
                      <w:marBottom w:val="0"/>
                      <w:divBdr>
                        <w:top w:val="none" w:sz="0" w:space="0" w:color="auto"/>
                        <w:left w:val="none" w:sz="0" w:space="0" w:color="auto"/>
                        <w:bottom w:val="none" w:sz="0" w:space="0" w:color="auto"/>
                        <w:right w:val="none" w:sz="0" w:space="0" w:color="auto"/>
                      </w:divBdr>
                    </w:div>
                  </w:divsChild>
                </w:div>
                <w:div w:id="142940134">
                  <w:marLeft w:val="0"/>
                  <w:marRight w:val="0"/>
                  <w:marTop w:val="0"/>
                  <w:marBottom w:val="0"/>
                  <w:divBdr>
                    <w:top w:val="none" w:sz="0" w:space="0" w:color="auto"/>
                    <w:left w:val="none" w:sz="0" w:space="0" w:color="auto"/>
                    <w:bottom w:val="none" w:sz="0" w:space="0" w:color="auto"/>
                    <w:right w:val="none" w:sz="0" w:space="0" w:color="auto"/>
                  </w:divBdr>
                  <w:divsChild>
                    <w:div w:id="182403560">
                      <w:marLeft w:val="0"/>
                      <w:marRight w:val="0"/>
                      <w:marTop w:val="0"/>
                      <w:marBottom w:val="0"/>
                      <w:divBdr>
                        <w:top w:val="none" w:sz="0" w:space="0" w:color="auto"/>
                        <w:left w:val="none" w:sz="0" w:space="0" w:color="auto"/>
                        <w:bottom w:val="none" w:sz="0" w:space="0" w:color="auto"/>
                        <w:right w:val="none" w:sz="0" w:space="0" w:color="auto"/>
                      </w:divBdr>
                      <w:divsChild>
                        <w:div w:id="1260334283">
                          <w:marLeft w:val="0"/>
                          <w:marRight w:val="0"/>
                          <w:marTop w:val="0"/>
                          <w:marBottom w:val="0"/>
                          <w:divBdr>
                            <w:top w:val="none" w:sz="0" w:space="0" w:color="auto"/>
                            <w:left w:val="none" w:sz="0" w:space="0" w:color="auto"/>
                            <w:bottom w:val="none" w:sz="0" w:space="0" w:color="auto"/>
                            <w:right w:val="none" w:sz="0" w:space="0" w:color="auto"/>
                          </w:divBdr>
                          <w:divsChild>
                            <w:div w:id="468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14072">
                  <w:marLeft w:val="0"/>
                  <w:marRight w:val="0"/>
                  <w:marTop w:val="0"/>
                  <w:marBottom w:val="0"/>
                  <w:divBdr>
                    <w:top w:val="none" w:sz="0" w:space="0" w:color="auto"/>
                    <w:left w:val="none" w:sz="0" w:space="0" w:color="auto"/>
                    <w:bottom w:val="none" w:sz="0" w:space="0" w:color="auto"/>
                    <w:right w:val="none" w:sz="0" w:space="0" w:color="auto"/>
                  </w:divBdr>
                  <w:divsChild>
                    <w:div w:id="1930458605">
                      <w:marLeft w:val="0"/>
                      <w:marRight w:val="0"/>
                      <w:marTop w:val="0"/>
                      <w:marBottom w:val="0"/>
                      <w:divBdr>
                        <w:top w:val="none" w:sz="0" w:space="0" w:color="auto"/>
                        <w:left w:val="none" w:sz="0" w:space="0" w:color="auto"/>
                        <w:bottom w:val="none" w:sz="0" w:space="0" w:color="auto"/>
                        <w:right w:val="none" w:sz="0" w:space="0" w:color="auto"/>
                      </w:divBdr>
                      <w:divsChild>
                        <w:div w:id="646974998">
                          <w:marLeft w:val="0"/>
                          <w:marRight w:val="0"/>
                          <w:marTop w:val="0"/>
                          <w:marBottom w:val="0"/>
                          <w:divBdr>
                            <w:top w:val="none" w:sz="0" w:space="0" w:color="auto"/>
                            <w:left w:val="none" w:sz="0" w:space="0" w:color="auto"/>
                            <w:bottom w:val="none" w:sz="0" w:space="0" w:color="auto"/>
                            <w:right w:val="none" w:sz="0" w:space="0" w:color="auto"/>
                          </w:divBdr>
                          <w:divsChild>
                            <w:div w:id="1028138308">
                              <w:marLeft w:val="0"/>
                              <w:marRight w:val="0"/>
                              <w:marTop w:val="0"/>
                              <w:marBottom w:val="0"/>
                              <w:divBdr>
                                <w:top w:val="none" w:sz="0" w:space="0" w:color="auto"/>
                                <w:left w:val="none" w:sz="0" w:space="0" w:color="auto"/>
                                <w:bottom w:val="none" w:sz="0" w:space="0" w:color="auto"/>
                                <w:right w:val="none" w:sz="0" w:space="0" w:color="auto"/>
                              </w:divBdr>
                              <w:divsChild>
                                <w:div w:id="18542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428254">
                      <w:marLeft w:val="0"/>
                      <w:marRight w:val="0"/>
                      <w:marTop w:val="0"/>
                      <w:marBottom w:val="0"/>
                      <w:divBdr>
                        <w:top w:val="none" w:sz="0" w:space="0" w:color="auto"/>
                        <w:left w:val="none" w:sz="0" w:space="0" w:color="auto"/>
                        <w:bottom w:val="none" w:sz="0" w:space="0" w:color="auto"/>
                        <w:right w:val="none" w:sz="0" w:space="0" w:color="auto"/>
                      </w:divBdr>
                      <w:divsChild>
                        <w:div w:id="965350518">
                          <w:marLeft w:val="0"/>
                          <w:marRight w:val="0"/>
                          <w:marTop w:val="0"/>
                          <w:marBottom w:val="0"/>
                          <w:divBdr>
                            <w:top w:val="none" w:sz="0" w:space="0" w:color="auto"/>
                            <w:left w:val="none" w:sz="0" w:space="0" w:color="auto"/>
                            <w:bottom w:val="none" w:sz="0" w:space="0" w:color="auto"/>
                            <w:right w:val="none" w:sz="0" w:space="0" w:color="auto"/>
                          </w:divBdr>
                          <w:divsChild>
                            <w:div w:id="1794791648">
                              <w:marLeft w:val="0"/>
                              <w:marRight w:val="0"/>
                              <w:marTop w:val="0"/>
                              <w:marBottom w:val="0"/>
                              <w:divBdr>
                                <w:top w:val="none" w:sz="0" w:space="0" w:color="auto"/>
                                <w:left w:val="none" w:sz="0" w:space="0" w:color="auto"/>
                                <w:bottom w:val="none" w:sz="0" w:space="0" w:color="auto"/>
                                <w:right w:val="none" w:sz="0" w:space="0" w:color="auto"/>
                              </w:divBdr>
                              <w:divsChild>
                                <w:div w:id="985479028">
                                  <w:marLeft w:val="0"/>
                                  <w:marRight w:val="0"/>
                                  <w:marTop w:val="0"/>
                                  <w:marBottom w:val="0"/>
                                  <w:divBdr>
                                    <w:top w:val="none" w:sz="0" w:space="0" w:color="auto"/>
                                    <w:left w:val="none" w:sz="0" w:space="0" w:color="auto"/>
                                    <w:bottom w:val="none" w:sz="0" w:space="0" w:color="auto"/>
                                    <w:right w:val="none" w:sz="0" w:space="0" w:color="auto"/>
                                  </w:divBdr>
                                  <w:divsChild>
                                    <w:div w:id="575668536">
                                      <w:marLeft w:val="0"/>
                                      <w:marRight w:val="0"/>
                                      <w:marTop w:val="0"/>
                                      <w:marBottom w:val="0"/>
                                      <w:divBdr>
                                        <w:top w:val="none" w:sz="0" w:space="0" w:color="auto"/>
                                        <w:left w:val="none" w:sz="0" w:space="0" w:color="auto"/>
                                        <w:bottom w:val="none" w:sz="0" w:space="0" w:color="auto"/>
                                        <w:right w:val="none" w:sz="0" w:space="0" w:color="auto"/>
                                      </w:divBdr>
                                      <w:divsChild>
                                        <w:div w:id="1725567708">
                                          <w:marLeft w:val="0"/>
                                          <w:marRight w:val="0"/>
                                          <w:marTop w:val="0"/>
                                          <w:marBottom w:val="0"/>
                                          <w:divBdr>
                                            <w:top w:val="none" w:sz="0" w:space="0" w:color="auto"/>
                                            <w:left w:val="none" w:sz="0" w:space="0" w:color="auto"/>
                                            <w:bottom w:val="none" w:sz="0" w:space="0" w:color="auto"/>
                                            <w:right w:val="none" w:sz="0" w:space="0" w:color="auto"/>
                                          </w:divBdr>
                                          <w:divsChild>
                                            <w:div w:id="1959099043">
                                              <w:marLeft w:val="0"/>
                                              <w:marRight w:val="0"/>
                                              <w:marTop w:val="0"/>
                                              <w:marBottom w:val="0"/>
                                              <w:divBdr>
                                                <w:top w:val="none" w:sz="0" w:space="0" w:color="auto"/>
                                                <w:left w:val="none" w:sz="0" w:space="0" w:color="auto"/>
                                                <w:bottom w:val="none" w:sz="0" w:space="0" w:color="auto"/>
                                                <w:right w:val="none" w:sz="0" w:space="0" w:color="auto"/>
                                              </w:divBdr>
                                              <w:divsChild>
                                                <w:div w:id="2083017813">
                                                  <w:marLeft w:val="0"/>
                                                  <w:marRight w:val="0"/>
                                                  <w:marTop w:val="0"/>
                                                  <w:marBottom w:val="0"/>
                                                  <w:divBdr>
                                                    <w:top w:val="none" w:sz="0" w:space="0" w:color="auto"/>
                                                    <w:left w:val="none" w:sz="0" w:space="0" w:color="auto"/>
                                                    <w:bottom w:val="none" w:sz="0" w:space="0" w:color="auto"/>
                                                    <w:right w:val="none" w:sz="0" w:space="0" w:color="auto"/>
                                                  </w:divBdr>
                                                  <w:divsChild>
                                                    <w:div w:id="2136095264">
                                                      <w:marLeft w:val="0"/>
                                                      <w:marRight w:val="0"/>
                                                      <w:marTop w:val="0"/>
                                                      <w:marBottom w:val="0"/>
                                                      <w:divBdr>
                                                        <w:top w:val="none" w:sz="0" w:space="0" w:color="auto"/>
                                                        <w:left w:val="none" w:sz="0" w:space="0" w:color="auto"/>
                                                        <w:bottom w:val="none" w:sz="0" w:space="0" w:color="auto"/>
                                                        <w:right w:val="none" w:sz="0" w:space="0" w:color="auto"/>
                                                      </w:divBdr>
                                                      <w:divsChild>
                                                        <w:div w:id="1060443364">
                                                          <w:marLeft w:val="0"/>
                                                          <w:marRight w:val="0"/>
                                                          <w:marTop w:val="0"/>
                                                          <w:marBottom w:val="0"/>
                                                          <w:divBdr>
                                                            <w:top w:val="none" w:sz="0" w:space="0" w:color="auto"/>
                                                            <w:left w:val="none" w:sz="0" w:space="0" w:color="auto"/>
                                                            <w:bottom w:val="none" w:sz="0" w:space="0" w:color="auto"/>
                                                            <w:right w:val="none" w:sz="0" w:space="0" w:color="auto"/>
                                                          </w:divBdr>
                                                          <w:divsChild>
                                                            <w:div w:id="572618261">
                                                              <w:marLeft w:val="0"/>
                                                              <w:marRight w:val="0"/>
                                                              <w:marTop w:val="0"/>
                                                              <w:marBottom w:val="0"/>
                                                              <w:divBdr>
                                                                <w:top w:val="none" w:sz="0" w:space="0" w:color="auto"/>
                                                                <w:left w:val="none" w:sz="0" w:space="0" w:color="auto"/>
                                                                <w:bottom w:val="none" w:sz="0" w:space="0" w:color="auto"/>
                                                                <w:right w:val="none" w:sz="0" w:space="0" w:color="auto"/>
                                                              </w:divBdr>
                                                              <w:divsChild>
                                                                <w:div w:id="2050301972">
                                                                  <w:marLeft w:val="0"/>
                                                                  <w:marRight w:val="0"/>
                                                                  <w:marTop w:val="0"/>
                                                                  <w:marBottom w:val="0"/>
                                                                  <w:divBdr>
                                                                    <w:top w:val="none" w:sz="0" w:space="0" w:color="auto"/>
                                                                    <w:left w:val="none" w:sz="0" w:space="0" w:color="auto"/>
                                                                    <w:bottom w:val="none" w:sz="0" w:space="0" w:color="auto"/>
                                                                    <w:right w:val="none" w:sz="0" w:space="0" w:color="auto"/>
                                                                  </w:divBdr>
                                                                  <w:divsChild>
                                                                    <w:div w:id="2166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11028">
                                                              <w:marLeft w:val="0"/>
                                                              <w:marRight w:val="0"/>
                                                              <w:marTop w:val="0"/>
                                                              <w:marBottom w:val="0"/>
                                                              <w:divBdr>
                                                                <w:top w:val="none" w:sz="0" w:space="0" w:color="auto"/>
                                                                <w:left w:val="none" w:sz="0" w:space="0" w:color="auto"/>
                                                                <w:bottom w:val="none" w:sz="0" w:space="0" w:color="auto"/>
                                                                <w:right w:val="none" w:sz="0" w:space="0" w:color="auto"/>
                                                              </w:divBdr>
                                                              <w:divsChild>
                                                                <w:div w:id="722564549">
                                                                  <w:marLeft w:val="0"/>
                                                                  <w:marRight w:val="0"/>
                                                                  <w:marTop w:val="0"/>
                                                                  <w:marBottom w:val="0"/>
                                                                  <w:divBdr>
                                                                    <w:top w:val="none" w:sz="0" w:space="0" w:color="auto"/>
                                                                    <w:left w:val="none" w:sz="0" w:space="0" w:color="auto"/>
                                                                    <w:bottom w:val="none" w:sz="0" w:space="0" w:color="auto"/>
                                                                    <w:right w:val="none" w:sz="0" w:space="0" w:color="auto"/>
                                                                  </w:divBdr>
                                                                  <w:divsChild>
                                                                    <w:div w:id="1576433720">
                                                                      <w:marLeft w:val="0"/>
                                                                      <w:marRight w:val="0"/>
                                                                      <w:marTop w:val="0"/>
                                                                      <w:marBottom w:val="0"/>
                                                                      <w:divBdr>
                                                                        <w:top w:val="none" w:sz="0" w:space="0" w:color="auto"/>
                                                                        <w:left w:val="none" w:sz="0" w:space="0" w:color="auto"/>
                                                                        <w:bottom w:val="none" w:sz="0" w:space="0" w:color="auto"/>
                                                                        <w:right w:val="none" w:sz="0" w:space="0" w:color="auto"/>
                                                                      </w:divBdr>
                                                                      <w:divsChild>
                                                                        <w:div w:id="102894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9508466">
      <w:bodyDiv w:val="1"/>
      <w:marLeft w:val="0"/>
      <w:marRight w:val="0"/>
      <w:marTop w:val="0"/>
      <w:marBottom w:val="0"/>
      <w:divBdr>
        <w:top w:val="none" w:sz="0" w:space="0" w:color="auto"/>
        <w:left w:val="none" w:sz="0" w:space="0" w:color="auto"/>
        <w:bottom w:val="none" w:sz="0" w:space="0" w:color="auto"/>
        <w:right w:val="none" w:sz="0" w:space="0" w:color="auto"/>
      </w:divBdr>
      <w:divsChild>
        <w:div w:id="481893969">
          <w:marLeft w:val="0"/>
          <w:marRight w:val="0"/>
          <w:marTop w:val="0"/>
          <w:marBottom w:val="0"/>
          <w:divBdr>
            <w:top w:val="none" w:sz="0" w:space="0" w:color="auto"/>
            <w:left w:val="none" w:sz="0" w:space="0" w:color="auto"/>
            <w:bottom w:val="none" w:sz="0" w:space="0" w:color="auto"/>
            <w:right w:val="none" w:sz="0" w:space="0" w:color="auto"/>
          </w:divBdr>
          <w:divsChild>
            <w:div w:id="202330178">
              <w:marLeft w:val="0"/>
              <w:marRight w:val="0"/>
              <w:marTop w:val="0"/>
              <w:marBottom w:val="0"/>
              <w:divBdr>
                <w:top w:val="none" w:sz="0" w:space="0" w:color="auto"/>
                <w:left w:val="none" w:sz="0" w:space="0" w:color="auto"/>
                <w:bottom w:val="none" w:sz="0" w:space="0" w:color="auto"/>
                <w:right w:val="none" w:sz="0" w:space="0" w:color="auto"/>
              </w:divBdr>
              <w:divsChild>
                <w:div w:id="176887349">
                  <w:marLeft w:val="0"/>
                  <w:marRight w:val="0"/>
                  <w:marTop w:val="0"/>
                  <w:marBottom w:val="0"/>
                  <w:divBdr>
                    <w:top w:val="none" w:sz="0" w:space="0" w:color="auto"/>
                    <w:left w:val="none" w:sz="0" w:space="0" w:color="auto"/>
                    <w:bottom w:val="none" w:sz="0" w:space="0" w:color="auto"/>
                    <w:right w:val="none" w:sz="0" w:space="0" w:color="auto"/>
                  </w:divBdr>
                  <w:divsChild>
                    <w:div w:id="1597901318">
                      <w:marLeft w:val="0"/>
                      <w:marRight w:val="0"/>
                      <w:marTop w:val="0"/>
                      <w:marBottom w:val="0"/>
                      <w:divBdr>
                        <w:top w:val="none" w:sz="0" w:space="0" w:color="auto"/>
                        <w:left w:val="none" w:sz="0" w:space="0" w:color="auto"/>
                        <w:bottom w:val="none" w:sz="0" w:space="0" w:color="auto"/>
                        <w:right w:val="none" w:sz="0" w:space="0" w:color="auto"/>
                      </w:divBdr>
                    </w:div>
                    <w:div w:id="115147226">
                      <w:marLeft w:val="0"/>
                      <w:marRight w:val="0"/>
                      <w:marTop w:val="0"/>
                      <w:marBottom w:val="0"/>
                      <w:divBdr>
                        <w:top w:val="none" w:sz="0" w:space="0" w:color="auto"/>
                        <w:left w:val="none" w:sz="0" w:space="0" w:color="auto"/>
                        <w:bottom w:val="none" w:sz="0" w:space="0" w:color="auto"/>
                        <w:right w:val="none" w:sz="0" w:space="0" w:color="auto"/>
                      </w:divBdr>
                    </w:div>
                    <w:div w:id="413010785">
                      <w:marLeft w:val="0"/>
                      <w:marRight w:val="0"/>
                      <w:marTop w:val="0"/>
                      <w:marBottom w:val="0"/>
                      <w:divBdr>
                        <w:top w:val="none" w:sz="0" w:space="0" w:color="auto"/>
                        <w:left w:val="none" w:sz="0" w:space="0" w:color="auto"/>
                        <w:bottom w:val="none" w:sz="0" w:space="0" w:color="auto"/>
                        <w:right w:val="none" w:sz="0" w:space="0" w:color="auto"/>
                      </w:divBdr>
                    </w:div>
                    <w:div w:id="224874750">
                      <w:marLeft w:val="0"/>
                      <w:marRight w:val="0"/>
                      <w:marTop w:val="0"/>
                      <w:marBottom w:val="0"/>
                      <w:divBdr>
                        <w:top w:val="none" w:sz="0" w:space="0" w:color="auto"/>
                        <w:left w:val="none" w:sz="0" w:space="0" w:color="auto"/>
                        <w:bottom w:val="none" w:sz="0" w:space="0" w:color="auto"/>
                        <w:right w:val="none" w:sz="0" w:space="0" w:color="auto"/>
                      </w:divBdr>
                    </w:div>
                    <w:div w:id="999235964">
                      <w:marLeft w:val="0"/>
                      <w:marRight w:val="0"/>
                      <w:marTop w:val="0"/>
                      <w:marBottom w:val="0"/>
                      <w:divBdr>
                        <w:top w:val="none" w:sz="0" w:space="0" w:color="auto"/>
                        <w:left w:val="none" w:sz="0" w:space="0" w:color="auto"/>
                        <w:bottom w:val="none" w:sz="0" w:space="0" w:color="auto"/>
                        <w:right w:val="none" w:sz="0" w:space="0" w:color="auto"/>
                      </w:divBdr>
                    </w:div>
                    <w:div w:id="876741494">
                      <w:marLeft w:val="0"/>
                      <w:marRight w:val="0"/>
                      <w:marTop w:val="0"/>
                      <w:marBottom w:val="0"/>
                      <w:divBdr>
                        <w:top w:val="none" w:sz="0" w:space="0" w:color="auto"/>
                        <w:left w:val="none" w:sz="0" w:space="0" w:color="auto"/>
                        <w:bottom w:val="none" w:sz="0" w:space="0" w:color="auto"/>
                        <w:right w:val="none" w:sz="0" w:space="0" w:color="auto"/>
                      </w:divBdr>
                    </w:div>
                    <w:div w:id="1081751263">
                      <w:marLeft w:val="0"/>
                      <w:marRight w:val="0"/>
                      <w:marTop w:val="0"/>
                      <w:marBottom w:val="0"/>
                      <w:divBdr>
                        <w:top w:val="none" w:sz="0" w:space="0" w:color="auto"/>
                        <w:left w:val="none" w:sz="0" w:space="0" w:color="auto"/>
                        <w:bottom w:val="none" w:sz="0" w:space="0" w:color="auto"/>
                        <w:right w:val="none" w:sz="0" w:space="0" w:color="auto"/>
                      </w:divBdr>
                    </w:div>
                    <w:div w:id="364789060">
                      <w:marLeft w:val="0"/>
                      <w:marRight w:val="0"/>
                      <w:marTop w:val="0"/>
                      <w:marBottom w:val="0"/>
                      <w:divBdr>
                        <w:top w:val="none" w:sz="0" w:space="0" w:color="auto"/>
                        <w:left w:val="none" w:sz="0" w:space="0" w:color="auto"/>
                        <w:bottom w:val="none" w:sz="0" w:space="0" w:color="auto"/>
                        <w:right w:val="none" w:sz="0" w:space="0" w:color="auto"/>
                      </w:divBdr>
                    </w:div>
                    <w:div w:id="1954358318">
                      <w:marLeft w:val="0"/>
                      <w:marRight w:val="0"/>
                      <w:marTop w:val="0"/>
                      <w:marBottom w:val="0"/>
                      <w:divBdr>
                        <w:top w:val="none" w:sz="0" w:space="0" w:color="auto"/>
                        <w:left w:val="none" w:sz="0" w:space="0" w:color="auto"/>
                        <w:bottom w:val="none" w:sz="0" w:space="0" w:color="auto"/>
                        <w:right w:val="none" w:sz="0" w:space="0" w:color="auto"/>
                      </w:divBdr>
                    </w:div>
                    <w:div w:id="398209743">
                      <w:marLeft w:val="0"/>
                      <w:marRight w:val="0"/>
                      <w:marTop w:val="0"/>
                      <w:marBottom w:val="0"/>
                      <w:divBdr>
                        <w:top w:val="none" w:sz="0" w:space="0" w:color="auto"/>
                        <w:left w:val="none" w:sz="0" w:space="0" w:color="auto"/>
                        <w:bottom w:val="none" w:sz="0" w:space="0" w:color="auto"/>
                        <w:right w:val="none" w:sz="0" w:space="0" w:color="auto"/>
                      </w:divBdr>
                    </w:div>
                    <w:div w:id="1429081330">
                      <w:marLeft w:val="0"/>
                      <w:marRight w:val="0"/>
                      <w:marTop w:val="0"/>
                      <w:marBottom w:val="0"/>
                      <w:divBdr>
                        <w:top w:val="none" w:sz="0" w:space="0" w:color="auto"/>
                        <w:left w:val="none" w:sz="0" w:space="0" w:color="auto"/>
                        <w:bottom w:val="none" w:sz="0" w:space="0" w:color="auto"/>
                        <w:right w:val="none" w:sz="0" w:space="0" w:color="auto"/>
                      </w:divBdr>
                    </w:div>
                    <w:div w:id="854156323">
                      <w:marLeft w:val="0"/>
                      <w:marRight w:val="0"/>
                      <w:marTop w:val="0"/>
                      <w:marBottom w:val="0"/>
                      <w:divBdr>
                        <w:top w:val="none" w:sz="0" w:space="0" w:color="auto"/>
                        <w:left w:val="none" w:sz="0" w:space="0" w:color="auto"/>
                        <w:bottom w:val="none" w:sz="0" w:space="0" w:color="auto"/>
                        <w:right w:val="none" w:sz="0" w:space="0" w:color="auto"/>
                      </w:divBdr>
                    </w:div>
                    <w:div w:id="1093283476">
                      <w:marLeft w:val="0"/>
                      <w:marRight w:val="0"/>
                      <w:marTop w:val="0"/>
                      <w:marBottom w:val="0"/>
                      <w:divBdr>
                        <w:top w:val="none" w:sz="0" w:space="0" w:color="auto"/>
                        <w:left w:val="none" w:sz="0" w:space="0" w:color="auto"/>
                        <w:bottom w:val="none" w:sz="0" w:space="0" w:color="auto"/>
                        <w:right w:val="none" w:sz="0" w:space="0" w:color="auto"/>
                      </w:divBdr>
                    </w:div>
                    <w:div w:id="1724330932">
                      <w:marLeft w:val="0"/>
                      <w:marRight w:val="0"/>
                      <w:marTop w:val="0"/>
                      <w:marBottom w:val="0"/>
                      <w:divBdr>
                        <w:top w:val="none" w:sz="0" w:space="0" w:color="auto"/>
                        <w:left w:val="none" w:sz="0" w:space="0" w:color="auto"/>
                        <w:bottom w:val="none" w:sz="0" w:space="0" w:color="auto"/>
                        <w:right w:val="none" w:sz="0" w:space="0" w:color="auto"/>
                      </w:divBdr>
                    </w:div>
                    <w:div w:id="204492639">
                      <w:marLeft w:val="0"/>
                      <w:marRight w:val="0"/>
                      <w:marTop w:val="0"/>
                      <w:marBottom w:val="0"/>
                      <w:divBdr>
                        <w:top w:val="none" w:sz="0" w:space="0" w:color="auto"/>
                        <w:left w:val="none" w:sz="0" w:space="0" w:color="auto"/>
                        <w:bottom w:val="none" w:sz="0" w:space="0" w:color="auto"/>
                        <w:right w:val="none" w:sz="0" w:space="0" w:color="auto"/>
                      </w:divBdr>
                    </w:div>
                    <w:div w:id="418674723">
                      <w:marLeft w:val="0"/>
                      <w:marRight w:val="0"/>
                      <w:marTop w:val="0"/>
                      <w:marBottom w:val="0"/>
                      <w:divBdr>
                        <w:top w:val="none" w:sz="0" w:space="0" w:color="auto"/>
                        <w:left w:val="none" w:sz="0" w:space="0" w:color="auto"/>
                        <w:bottom w:val="none" w:sz="0" w:space="0" w:color="auto"/>
                        <w:right w:val="none" w:sz="0" w:space="0" w:color="auto"/>
                      </w:divBdr>
                    </w:div>
                    <w:div w:id="3292870">
                      <w:marLeft w:val="0"/>
                      <w:marRight w:val="0"/>
                      <w:marTop w:val="0"/>
                      <w:marBottom w:val="0"/>
                      <w:divBdr>
                        <w:top w:val="none" w:sz="0" w:space="0" w:color="auto"/>
                        <w:left w:val="none" w:sz="0" w:space="0" w:color="auto"/>
                        <w:bottom w:val="none" w:sz="0" w:space="0" w:color="auto"/>
                        <w:right w:val="none" w:sz="0" w:space="0" w:color="auto"/>
                      </w:divBdr>
                    </w:div>
                    <w:div w:id="1353653814">
                      <w:marLeft w:val="0"/>
                      <w:marRight w:val="0"/>
                      <w:marTop w:val="0"/>
                      <w:marBottom w:val="0"/>
                      <w:divBdr>
                        <w:top w:val="none" w:sz="0" w:space="0" w:color="auto"/>
                        <w:left w:val="none" w:sz="0" w:space="0" w:color="auto"/>
                        <w:bottom w:val="none" w:sz="0" w:space="0" w:color="auto"/>
                        <w:right w:val="none" w:sz="0" w:space="0" w:color="auto"/>
                      </w:divBdr>
                    </w:div>
                    <w:div w:id="387917616">
                      <w:marLeft w:val="0"/>
                      <w:marRight w:val="0"/>
                      <w:marTop w:val="0"/>
                      <w:marBottom w:val="0"/>
                      <w:divBdr>
                        <w:top w:val="none" w:sz="0" w:space="0" w:color="auto"/>
                        <w:left w:val="none" w:sz="0" w:space="0" w:color="auto"/>
                        <w:bottom w:val="none" w:sz="0" w:space="0" w:color="auto"/>
                        <w:right w:val="none" w:sz="0" w:space="0" w:color="auto"/>
                      </w:divBdr>
                    </w:div>
                    <w:div w:id="1649244699">
                      <w:marLeft w:val="0"/>
                      <w:marRight w:val="0"/>
                      <w:marTop w:val="0"/>
                      <w:marBottom w:val="0"/>
                      <w:divBdr>
                        <w:top w:val="none" w:sz="0" w:space="0" w:color="auto"/>
                        <w:left w:val="none" w:sz="0" w:space="0" w:color="auto"/>
                        <w:bottom w:val="none" w:sz="0" w:space="0" w:color="auto"/>
                        <w:right w:val="none" w:sz="0" w:space="0" w:color="auto"/>
                      </w:divBdr>
                    </w:div>
                    <w:div w:id="123626431">
                      <w:marLeft w:val="0"/>
                      <w:marRight w:val="0"/>
                      <w:marTop w:val="0"/>
                      <w:marBottom w:val="0"/>
                      <w:divBdr>
                        <w:top w:val="none" w:sz="0" w:space="0" w:color="auto"/>
                        <w:left w:val="none" w:sz="0" w:space="0" w:color="auto"/>
                        <w:bottom w:val="none" w:sz="0" w:space="0" w:color="auto"/>
                        <w:right w:val="none" w:sz="0" w:space="0" w:color="auto"/>
                      </w:divBdr>
                    </w:div>
                    <w:div w:id="740634843">
                      <w:marLeft w:val="0"/>
                      <w:marRight w:val="0"/>
                      <w:marTop w:val="0"/>
                      <w:marBottom w:val="0"/>
                      <w:divBdr>
                        <w:top w:val="none" w:sz="0" w:space="0" w:color="auto"/>
                        <w:left w:val="none" w:sz="0" w:space="0" w:color="auto"/>
                        <w:bottom w:val="none" w:sz="0" w:space="0" w:color="auto"/>
                        <w:right w:val="none" w:sz="0" w:space="0" w:color="auto"/>
                      </w:divBdr>
                    </w:div>
                    <w:div w:id="1434856310">
                      <w:marLeft w:val="0"/>
                      <w:marRight w:val="0"/>
                      <w:marTop w:val="0"/>
                      <w:marBottom w:val="0"/>
                      <w:divBdr>
                        <w:top w:val="none" w:sz="0" w:space="0" w:color="auto"/>
                        <w:left w:val="none" w:sz="0" w:space="0" w:color="auto"/>
                        <w:bottom w:val="none" w:sz="0" w:space="0" w:color="auto"/>
                        <w:right w:val="none" w:sz="0" w:space="0" w:color="auto"/>
                      </w:divBdr>
                    </w:div>
                    <w:div w:id="1915118932">
                      <w:marLeft w:val="0"/>
                      <w:marRight w:val="0"/>
                      <w:marTop w:val="0"/>
                      <w:marBottom w:val="0"/>
                      <w:divBdr>
                        <w:top w:val="none" w:sz="0" w:space="0" w:color="auto"/>
                        <w:left w:val="none" w:sz="0" w:space="0" w:color="auto"/>
                        <w:bottom w:val="none" w:sz="0" w:space="0" w:color="auto"/>
                        <w:right w:val="none" w:sz="0" w:space="0" w:color="auto"/>
                      </w:divBdr>
                    </w:div>
                    <w:div w:id="2052681372">
                      <w:marLeft w:val="0"/>
                      <w:marRight w:val="0"/>
                      <w:marTop w:val="0"/>
                      <w:marBottom w:val="0"/>
                      <w:divBdr>
                        <w:top w:val="none" w:sz="0" w:space="0" w:color="auto"/>
                        <w:left w:val="none" w:sz="0" w:space="0" w:color="auto"/>
                        <w:bottom w:val="none" w:sz="0" w:space="0" w:color="auto"/>
                        <w:right w:val="none" w:sz="0" w:space="0" w:color="auto"/>
                      </w:divBdr>
                    </w:div>
                    <w:div w:id="1945575474">
                      <w:marLeft w:val="0"/>
                      <w:marRight w:val="0"/>
                      <w:marTop w:val="0"/>
                      <w:marBottom w:val="0"/>
                      <w:divBdr>
                        <w:top w:val="none" w:sz="0" w:space="0" w:color="auto"/>
                        <w:left w:val="none" w:sz="0" w:space="0" w:color="auto"/>
                        <w:bottom w:val="none" w:sz="0" w:space="0" w:color="auto"/>
                        <w:right w:val="none" w:sz="0" w:space="0" w:color="auto"/>
                      </w:divBdr>
                    </w:div>
                    <w:div w:id="486094875">
                      <w:marLeft w:val="0"/>
                      <w:marRight w:val="0"/>
                      <w:marTop w:val="0"/>
                      <w:marBottom w:val="0"/>
                      <w:divBdr>
                        <w:top w:val="none" w:sz="0" w:space="0" w:color="auto"/>
                        <w:left w:val="none" w:sz="0" w:space="0" w:color="auto"/>
                        <w:bottom w:val="none" w:sz="0" w:space="0" w:color="auto"/>
                        <w:right w:val="none" w:sz="0" w:space="0" w:color="auto"/>
                      </w:divBdr>
                    </w:div>
                    <w:div w:id="40328527">
                      <w:marLeft w:val="0"/>
                      <w:marRight w:val="0"/>
                      <w:marTop w:val="0"/>
                      <w:marBottom w:val="0"/>
                      <w:divBdr>
                        <w:top w:val="none" w:sz="0" w:space="0" w:color="auto"/>
                        <w:left w:val="none" w:sz="0" w:space="0" w:color="auto"/>
                        <w:bottom w:val="none" w:sz="0" w:space="0" w:color="auto"/>
                        <w:right w:val="none" w:sz="0" w:space="0" w:color="auto"/>
                      </w:divBdr>
                    </w:div>
                    <w:div w:id="836071817">
                      <w:marLeft w:val="0"/>
                      <w:marRight w:val="0"/>
                      <w:marTop w:val="0"/>
                      <w:marBottom w:val="0"/>
                      <w:divBdr>
                        <w:top w:val="none" w:sz="0" w:space="0" w:color="auto"/>
                        <w:left w:val="none" w:sz="0" w:space="0" w:color="auto"/>
                        <w:bottom w:val="none" w:sz="0" w:space="0" w:color="auto"/>
                        <w:right w:val="none" w:sz="0" w:space="0" w:color="auto"/>
                      </w:divBdr>
                    </w:div>
                    <w:div w:id="992485341">
                      <w:marLeft w:val="0"/>
                      <w:marRight w:val="0"/>
                      <w:marTop w:val="0"/>
                      <w:marBottom w:val="0"/>
                      <w:divBdr>
                        <w:top w:val="none" w:sz="0" w:space="0" w:color="auto"/>
                        <w:left w:val="none" w:sz="0" w:space="0" w:color="auto"/>
                        <w:bottom w:val="none" w:sz="0" w:space="0" w:color="auto"/>
                        <w:right w:val="none" w:sz="0" w:space="0" w:color="auto"/>
                      </w:divBdr>
                    </w:div>
                    <w:div w:id="4207227">
                      <w:marLeft w:val="0"/>
                      <w:marRight w:val="0"/>
                      <w:marTop w:val="0"/>
                      <w:marBottom w:val="0"/>
                      <w:divBdr>
                        <w:top w:val="none" w:sz="0" w:space="0" w:color="auto"/>
                        <w:left w:val="none" w:sz="0" w:space="0" w:color="auto"/>
                        <w:bottom w:val="none" w:sz="0" w:space="0" w:color="auto"/>
                        <w:right w:val="none" w:sz="0" w:space="0" w:color="auto"/>
                      </w:divBdr>
                    </w:div>
                    <w:div w:id="1049690447">
                      <w:marLeft w:val="0"/>
                      <w:marRight w:val="0"/>
                      <w:marTop w:val="0"/>
                      <w:marBottom w:val="0"/>
                      <w:divBdr>
                        <w:top w:val="none" w:sz="0" w:space="0" w:color="auto"/>
                        <w:left w:val="none" w:sz="0" w:space="0" w:color="auto"/>
                        <w:bottom w:val="none" w:sz="0" w:space="0" w:color="auto"/>
                        <w:right w:val="none" w:sz="0" w:space="0" w:color="auto"/>
                      </w:divBdr>
                    </w:div>
                    <w:div w:id="1107626491">
                      <w:marLeft w:val="0"/>
                      <w:marRight w:val="0"/>
                      <w:marTop w:val="0"/>
                      <w:marBottom w:val="0"/>
                      <w:divBdr>
                        <w:top w:val="none" w:sz="0" w:space="0" w:color="auto"/>
                        <w:left w:val="none" w:sz="0" w:space="0" w:color="auto"/>
                        <w:bottom w:val="none" w:sz="0" w:space="0" w:color="auto"/>
                        <w:right w:val="none" w:sz="0" w:space="0" w:color="auto"/>
                      </w:divBdr>
                    </w:div>
                    <w:div w:id="2015450649">
                      <w:marLeft w:val="0"/>
                      <w:marRight w:val="0"/>
                      <w:marTop w:val="0"/>
                      <w:marBottom w:val="0"/>
                      <w:divBdr>
                        <w:top w:val="none" w:sz="0" w:space="0" w:color="auto"/>
                        <w:left w:val="none" w:sz="0" w:space="0" w:color="auto"/>
                        <w:bottom w:val="none" w:sz="0" w:space="0" w:color="auto"/>
                        <w:right w:val="none" w:sz="0" w:space="0" w:color="auto"/>
                      </w:divBdr>
                    </w:div>
                    <w:div w:id="746922977">
                      <w:marLeft w:val="0"/>
                      <w:marRight w:val="0"/>
                      <w:marTop w:val="0"/>
                      <w:marBottom w:val="0"/>
                      <w:divBdr>
                        <w:top w:val="none" w:sz="0" w:space="0" w:color="auto"/>
                        <w:left w:val="none" w:sz="0" w:space="0" w:color="auto"/>
                        <w:bottom w:val="none" w:sz="0" w:space="0" w:color="auto"/>
                        <w:right w:val="none" w:sz="0" w:space="0" w:color="auto"/>
                      </w:divBdr>
                    </w:div>
                    <w:div w:id="338317695">
                      <w:marLeft w:val="0"/>
                      <w:marRight w:val="0"/>
                      <w:marTop w:val="0"/>
                      <w:marBottom w:val="0"/>
                      <w:divBdr>
                        <w:top w:val="none" w:sz="0" w:space="0" w:color="auto"/>
                        <w:left w:val="none" w:sz="0" w:space="0" w:color="auto"/>
                        <w:bottom w:val="none" w:sz="0" w:space="0" w:color="auto"/>
                        <w:right w:val="none" w:sz="0" w:space="0" w:color="auto"/>
                      </w:divBdr>
                    </w:div>
                    <w:div w:id="500782710">
                      <w:marLeft w:val="0"/>
                      <w:marRight w:val="0"/>
                      <w:marTop w:val="0"/>
                      <w:marBottom w:val="0"/>
                      <w:divBdr>
                        <w:top w:val="none" w:sz="0" w:space="0" w:color="auto"/>
                        <w:left w:val="none" w:sz="0" w:space="0" w:color="auto"/>
                        <w:bottom w:val="none" w:sz="0" w:space="0" w:color="auto"/>
                        <w:right w:val="none" w:sz="0" w:space="0" w:color="auto"/>
                      </w:divBdr>
                    </w:div>
                    <w:div w:id="297996168">
                      <w:marLeft w:val="0"/>
                      <w:marRight w:val="0"/>
                      <w:marTop w:val="0"/>
                      <w:marBottom w:val="0"/>
                      <w:divBdr>
                        <w:top w:val="none" w:sz="0" w:space="0" w:color="auto"/>
                        <w:left w:val="none" w:sz="0" w:space="0" w:color="auto"/>
                        <w:bottom w:val="none" w:sz="0" w:space="0" w:color="auto"/>
                        <w:right w:val="none" w:sz="0" w:space="0" w:color="auto"/>
                      </w:divBdr>
                    </w:div>
                    <w:div w:id="1674257273">
                      <w:marLeft w:val="0"/>
                      <w:marRight w:val="0"/>
                      <w:marTop w:val="0"/>
                      <w:marBottom w:val="0"/>
                      <w:divBdr>
                        <w:top w:val="none" w:sz="0" w:space="0" w:color="auto"/>
                        <w:left w:val="none" w:sz="0" w:space="0" w:color="auto"/>
                        <w:bottom w:val="none" w:sz="0" w:space="0" w:color="auto"/>
                        <w:right w:val="none" w:sz="0" w:space="0" w:color="auto"/>
                      </w:divBdr>
                    </w:div>
                    <w:div w:id="1778793298">
                      <w:marLeft w:val="0"/>
                      <w:marRight w:val="0"/>
                      <w:marTop w:val="0"/>
                      <w:marBottom w:val="0"/>
                      <w:divBdr>
                        <w:top w:val="none" w:sz="0" w:space="0" w:color="auto"/>
                        <w:left w:val="none" w:sz="0" w:space="0" w:color="auto"/>
                        <w:bottom w:val="none" w:sz="0" w:space="0" w:color="auto"/>
                        <w:right w:val="none" w:sz="0" w:space="0" w:color="auto"/>
                      </w:divBdr>
                    </w:div>
                    <w:div w:id="1074089273">
                      <w:marLeft w:val="0"/>
                      <w:marRight w:val="0"/>
                      <w:marTop w:val="0"/>
                      <w:marBottom w:val="0"/>
                      <w:divBdr>
                        <w:top w:val="none" w:sz="0" w:space="0" w:color="auto"/>
                        <w:left w:val="none" w:sz="0" w:space="0" w:color="auto"/>
                        <w:bottom w:val="none" w:sz="0" w:space="0" w:color="auto"/>
                        <w:right w:val="none" w:sz="0" w:space="0" w:color="auto"/>
                      </w:divBdr>
                    </w:div>
                    <w:div w:id="868375143">
                      <w:marLeft w:val="0"/>
                      <w:marRight w:val="0"/>
                      <w:marTop w:val="0"/>
                      <w:marBottom w:val="0"/>
                      <w:divBdr>
                        <w:top w:val="none" w:sz="0" w:space="0" w:color="auto"/>
                        <w:left w:val="none" w:sz="0" w:space="0" w:color="auto"/>
                        <w:bottom w:val="none" w:sz="0" w:space="0" w:color="auto"/>
                        <w:right w:val="none" w:sz="0" w:space="0" w:color="auto"/>
                      </w:divBdr>
                    </w:div>
                    <w:div w:id="1148323369">
                      <w:marLeft w:val="0"/>
                      <w:marRight w:val="0"/>
                      <w:marTop w:val="0"/>
                      <w:marBottom w:val="0"/>
                      <w:divBdr>
                        <w:top w:val="none" w:sz="0" w:space="0" w:color="auto"/>
                        <w:left w:val="none" w:sz="0" w:space="0" w:color="auto"/>
                        <w:bottom w:val="none" w:sz="0" w:space="0" w:color="auto"/>
                        <w:right w:val="none" w:sz="0" w:space="0" w:color="auto"/>
                      </w:divBdr>
                    </w:div>
                    <w:div w:id="1596403333">
                      <w:marLeft w:val="0"/>
                      <w:marRight w:val="0"/>
                      <w:marTop w:val="0"/>
                      <w:marBottom w:val="0"/>
                      <w:divBdr>
                        <w:top w:val="none" w:sz="0" w:space="0" w:color="auto"/>
                        <w:left w:val="none" w:sz="0" w:space="0" w:color="auto"/>
                        <w:bottom w:val="none" w:sz="0" w:space="0" w:color="auto"/>
                        <w:right w:val="none" w:sz="0" w:space="0" w:color="auto"/>
                      </w:divBdr>
                    </w:div>
                    <w:div w:id="1175147065">
                      <w:marLeft w:val="0"/>
                      <w:marRight w:val="0"/>
                      <w:marTop w:val="0"/>
                      <w:marBottom w:val="0"/>
                      <w:divBdr>
                        <w:top w:val="none" w:sz="0" w:space="0" w:color="auto"/>
                        <w:left w:val="none" w:sz="0" w:space="0" w:color="auto"/>
                        <w:bottom w:val="none" w:sz="0" w:space="0" w:color="auto"/>
                        <w:right w:val="none" w:sz="0" w:space="0" w:color="auto"/>
                      </w:divBdr>
                    </w:div>
                    <w:div w:id="1748962564">
                      <w:marLeft w:val="0"/>
                      <w:marRight w:val="0"/>
                      <w:marTop w:val="0"/>
                      <w:marBottom w:val="0"/>
                      <w:divBdr>
                        <w:top w:val="none" w:sz="0" w:space="0" w:color="auto"/>
                        <w:left w:val="none" w:sz="0" w:space="0" w:color="auto"/>
                        <w:bottom w:val="none" w:sz="0" w:space="0" w:color="auto"/>
                        <w:right w:val="none" w:sz="0" w:space="0" w:color="auto"/>
                      </w:divBdr>
                    </w:div>
                    <w:div w:id="14406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4951">
          <w:marLeft w:val="0"/>
          <w:marRight w:val="0"/>
          <w:marTop w:val="0"/>
          <w:marBottom w:val="0"/>
          <w:divBdr>
            <w:top w:val="none" w:sz="0" w:space="0" w:color="auto"/>
            <w:left w:val="none" w:sz="0" w:space="0" w:color="auto"/>
            <w:bottom w:val="none" w:sz="0" w:space="0" w:color="auto"/>
            <w:right w:val="none" w:sz="0" w:space="0" w:color="auto"/>
          </w:divBdr>
          <w:divsChild>
            <w:div w:id="1560896961">
              <w:marLeft w:val="0"/>
              <w:marRight w:val="0"/>
              <w:marTop w:val="0"/>
              <w:marBottom w:val="0"/>
              <w:divBdr>
                <w:top w:val="none" w:sz="0" w:space="0" w:color="auto"/>
                <w:left w:val="none" w:sz="0" w:space="0" w:color="auto"/>
                <w:bottom w:val="none" w:sz="0" w:space="0" w:color="auto"/>
                <w:right w:val="none" w:sz="0" w:space="0" w:color="auto"/>
              </w:divBdr>
              <w:divsChild>
                <w:div w:id="1021279363">
                  <w:marLeft w:val="0"/>
                  <w:marRight w:val="0"/>
                  <w:marTop w:val="0"/>
                  <w:marBottom w:val="0"/>
                  <w:divBdr>
                    <w:top w:val="none" w:sz="0" w:space="0" w:color="auto"/>
                    <w:left w:val="none" w:sz="0" w:space="0" w:color="auto"/>
                    <w:bottom w:val="none" w:sz="0" w:space="0" w:color="auto"/>
                    <w:right w:val="none" w:sz="0" w:space="0" w:color="auto"/>
                  </w:divBdr>
                  <w:divsChild>
                    <w:div w:id="319772927">
                      <w:marLeft w:val="0"/>
                      <w:marRight w:val="0"/>
                      <w:marTop w:val="0"/>
                      <w:marBottom w:val="0"/>
                      <w:divBdr>
                        <w:top w:val="none" w:sz="0" w:space="0" w:color="auto"/>
                        <w:left w:val="none" w:sz="0" w:space="0" w:color="auto"/>
                        <w:bottom w:val="none" w:sz="0" w:space="0" w:color="auto"/>
                        <w:right w:val="none" w:sz="0" w:space="0" w:color="auto"/>
                      </w:divBdr>
                    </w:div>
                    <w:div w:id="1328824169">
                      <w:marLeft w:val="0"/>
                      <w:marRight w:val="0"/>
                      <w:marTop w:val="0"/>
                      <w:marBottom w:val="0"/>
                      <w:divBdr>
                        <w:top w:val="none" w:sz="0" w:space="0" w:color="auto"/>
                        <w:left w:val="none" w:sz="0" w:space="0" w:color="auto"/>
                        <w:bottom w:val="none" w:sz="0" w:space="0" w:color="auto"/>
                        <w:right w:val="none" w:sz="0" w:space="0" w:color="auto"/>
                      </w:divBdr>
                    </w:div>
                    <w:div w:id="913121067">
                      <w:marLeft w:val="0"/>
                      <w:marRight w:val="0"/>
                      <w:marTop w:val="0"/>
                      <w:marBottom w:val="0"/>
                      <w:divBdr>
                        <w:top w:val="none" w:sz="0" w:space="0" w:color="auto"/>
                        <w:left w:val="none" w:sz="0" w:space="0" w:color="auto"/>
                        <w:bottom w:val="none" w:sz="0" w:space="0" w:color="auto"/>
                        <w:right w:val="none" w:sz="0" w:space="0" w:color="auto"/>
                      </w:divBdr>
                    </w:div>
                    <w:div w:id="905602914">
                      <w:marLeft w:val="0"/>
                      <w:marRight w:val="0"/>
                      <w:marTop w:val="0"/>
                      <w:marBottom w:val="0"/>
                      <w:divBdr>
                        <w:top w:val="none" w:sz="0" w:space="0" w:color="auto"/>
                        <w:left w:val="none" w:sz="0" w:space="0" w:color="auto"/>
                        <w:bottom w:val="none" w:sz="0" w:space="0" w:color="auto"/>
                        <w:right w:val="none" w:sz="0" w:space="0" w:color="auto"/>
                      </w:divBdr>
                    </w:div>
                    <w:div w:id="843596179">
                      <w:marLeft w:val="0"/>
                      <w:marRight w:val="0"/>
                      <w:marTop w:val="0"/>
                      <w:marBottom w:val="0"/>
                      <w:divBdr>
                        <w:top w:val="none" w:sz="0" w:space="0" w:color="auto"/>
                        <w:left w:val="none" w:sz="0" w:space="0" w:color="auto"/>
                        <w:bottom w:val="none" w:sz="0" w:space="0" w:color="auto"/>
                        <w:right w:val="none" w:sz="0" w:space="0" w:color="auto"/>
                      </w:divBdr>
                    </w:div>
                    <w:div w:id="1229145288">
                      <w:marLeft w:val="0"/>
                      <w:marRight w:val="0"/>
                      <w:marTop w:val="0"/>
                      <w:marBottom w:val="0"/>
                      <w:divBdr>
                        <w:top w:val="none" w:sz="0" w:space="0" w:color="auto"/>
                        <w:left w:val="none" w:sz="0" w:space="0" w:color="auto"/>
                        <w:bottom w:val="none" w:sz="0" w:space="0" w:color="auto"/>
                        <w:right w:val="none" w:sz="0" w:space="0" w:color="auto"/>
                      </w:divBdr>
                    </w:div>
                    <w:div w:id="930354616">
                      <w:marLeft w:val="0"/>
                      <w:marRight w:val="0"/>
                      <w:marTop w:val="0"/>
                      <w:marBottom w:val="0"/>
                      <w:divBdr>
                        <w:top w:val="none" w:sz="0" w:space="0" w:color="auto"/>
                        <w:left w:val="none" w:sz="0" w:space="0" w:color="auto"/>
                        <w:bottom w:val="none" w:sz="0" w:space="0" w:color="auto"/>
                        <w:right w:val="none" w:sz="0" w:space="0" w:color="auto"/>
                      </w:divBdr>
                    </w:div>
                    <w:div w:id="1340305417">
                      <w:marLeft w:val="0"/>
                      <w:marRight w:val="0"/>
                      <w:marTop w:val="0"/>
                      <w:marBottom w:val="0"/>
                      <w:divBdr>
                        <w:top w:val="none" w:sz="0" w:space="0" w:color="auto"/>
                        <w:left w:val="none" w:sz="0" w:space="0" w:color="auto"/>
                        <w:bottom w:val="none" w:sz="0" w:space="0" w:color="auto"/>
                        <w:right w:val="none" w:sz="0" w:space="0" w:color="auto"/>
                      </w:divBdr>
                    </w:div>
                    <w:div w:id="935557805">
                      <w:marLeft w:val="0"/>
                      <w:marRight w:val="0"/>
                      <w:marTop w:val="0"/>
                      <w:marBottom w:val="0"/>
                      <w:divBdr>
                        <w:top w:val="none" w:sz="0" w:space="0" w:color="auto"/>
                        <w:left w:val="none" w:sz="0" w:space="0" w:color="auto"/>
                        <w:bottom w:val="none" w:sz="0" w:space="0" w:color="auto"/>
                        <w:right w:val="none" w:sz="0" w:space="0" w:color="auto"/>
                      </w:divBdr>
                    </w:div>
                    <w:div w:id="1983921314">
                      <w:marLeft w:val="0"/>
                      <w:marRight w:val="0"/>
                      <w:marTop w:val="0"/>
                      <w:marBottom w:val="0"/>
                      <w:divBdr>
                        <w:top w:val="none" w:sz="0" w:space="0" w:color="auto"/>
                        <w:left w:val="none" w:sz="0" w:space="0" w:color="auto"/>
                        <w:bottom w:val="none" w:sz="0" w:space="0" w:color="auto"/>
                        <w:right w:val="none" w:sz="0" w:space="0" w:color="auto"/>
                      </w:divBdr>
                    </w:div>
                    <w:div w:id="1072117777">
                      <w:marLeft w:val="0"/>
                      <w:marRight w:val="0"/>
                      <w:marTop w:val="0"/>
                      <w:marBottom w:val="0"/>
                      <w:divBdr>
                        <w:top w:val="none" w:sz="0" w:space="0" w:color="auto"/>
                        <w:left w:val="none" w:sz="0" w:space="0" w:color="auto"/>
                        <w:bottom w:val="none" w:sz="0" w:space="0" w:color="auto"/>
                        <w:right w:val="none" w:sz="0" w:space="0" w:color="auto"/>
                      </w:divBdr>
                    </w:div>
                    <w:div w:id="1949312563">
                      <w:marLeft w:val="0"/>
                      <w:marRight w:val="0"/>
                      <w:marTop w:val="0"/>
                      <w:marBottom w:val="0"/>
                      <w:divBdr>
                        <w:top w:val="none" w:sz="0" w:space="0" w:color="auto"/>
                        <w:left w:val="none" w:sz="0" w:space="0" w:color="auto"/>
                        <w:bottom w:val="none" w:sz="0" w:space="0" w:color="auto"/>
                        <w:right w:val="none" w:sz="0" w:space="0" w:color="auto"/>
                      </w:divBdr>
                    </w:div>
                    <w:div w:id="1962804569">
                      <w:marLeft w:val="0"/>
                      <w:marRight w:val="0"/>
                      <w:marTop w:val="0"/>
                      <w:marBottom w:val="0"/>
                      <w:divBdr>
                        <w:top w:val="none" w:sz="0" w:space="0" w:color="auto"/>
                        <w:left w:val="none" w:sz="0" w:space="0" w:color="auto"/>
                        <w:bottom w:val="none" w:sz="0" w:space="0" w:color="auto"/>
                        <w:right w:val="none" w:sz="0" w:space="0" w:color="auto"/>
                      </w:divBdr>
                    </w:div>
                    <w:div w:id="1015114590">
                      <w:marLeft w:val="0"/>
                      <w:marRight w:val="0"/>
                      <w:marTop w:val="0"/>
                      <w:marBottom w:val="0"/>
                      <w:divBdr>
                        <w:top w:val="none" w:sz="0" w:space="0" w:color="auto"/>
                        <w:left w:val="none" w:sz="0" w:space="0" w:color="auto"/>
                        <w:bottom w:val="none" w:sz="0" w:space="0" w:color="auto"/>
                        <w:right w:val="none" w:sz="0" w:space="0" w:color="auto"/>
                      </w:divBdr>
                    </w:div>
                    <w:div w:id="336659721">
                      <w:marLeft w:val="0"/>
                      <w:marRight w:val="0"/>
                      <w:marTop w:val="0"/>
                      <w:marBottom w:val="0"/>
                      <w:divBdr>
                        <w:top w:val="none" w:sz="0" w:space="0" w:color="auto"/>
                        <w:left w:val="none" w:sz="0" w:space="0" w:color="auto"/>
                        <w:bottom w:val="none" w:sz="0" w:space="0" w:color="auto"/>
                        <w:right w:val="none" w:sz="0" w:space="0" w:color="auto"/>
                      </w:divBdr>
                    </w:div>
                    <w:div w:id="819736168">
                      <w:marLeft w:val="0"/>
                      <w:marRight w:val="0"/>
                      <w:marTop w:val="0"/>
                      <w:marBottom w:val="0"/>
                      <w:divBdr>
                        <w:top w:val="none" w:sz="0" w:space="0" w:color="auto"/>
                        <w:left w:val="none" w:sz="0" w:space="0" w:color="auto"/>
                        <w:bottom w:val="none" w:sz="0" w:space="0" w:color="auto"/>
                        <w:right w:val="none" w:sz="0" w:space="0" w:color="auto"/>
                      </w:divBdr>
                    </w:div>
                    <w:div w:id="1916434832">
                      <w:marLeft w:val="0"/>
                      <w:marRight w:val="0"/>
                      <w:marTop w:val="0"/>
                      <w:marBottom w:val="0"/>
                      <w:divBdr>
                        <w:top w:val="none" w:sz="0" w:space="0" w:color="auto"/>
                        <w:left w:val="none" w:sz="0" w:space="0" w:color="auto"/>
                        <w:bottom w:val="none" w:sz="0" w:space="0" w:color="auto"/>
                        <w:right w:val="none" w:sz="0" w:space="0" w:color="auto"/>
                      </w:divBdr>
                    </w:div>
                    <w:div w:id="915867966">
                      <w:marLeft w:val="0"/>
                      <w:marRight w:val="0"/>
                      <w:marTop w:val="0"/>
                      <w:marBottom w:val="0"/>
                      <w:divBdr>
                        <w:top w:val="none" w:sz="0" w:space="0" w:color="auto"/>
                        <w:left w:val="none" w:sz="0" w:space="0" w:color="auto"/>
                        <w:bottom w:val="none" w:sz="0" w:space="0" w:color="auto"/>
                        <w:right w:val="none" w:sz="0" w:space="0" w:color="auto"/>
                      </w:divBdr>
                    </w:div>
                    <w:div w:id="224731027">
                      <w:marLeft w:val="0"/>
                      <w:marRight w:val="0"/>
                      <w:marTop w:val="0"/>
                      <w:marBottom w:val="0"/>
                      <w:divBdr>
                        <w:top w:val="none" w:sz="0" w:space="0" w:color="auto"/>
                        <w:left w:val="none" w:sz="0" w:space="0" w:color="auto"/>
                        <w:bottom w:val="none" w:sz="0" w:space="0" w:color="auto"/>
                        <w:right w:val="none" w:sz="0" w:space="0" w:color="auto"/>
                      </w:divBdr>
                    </w:div>
                    <w:div w:id="1274634590">
                      <w:marLeft w:val="0"/>
                      <w:marRight w:val="0"/>
                      <w:marTop w:val="0"/>
                      <w:marBottom w:val="0"/>
                      <w:divBdr>
                        <w:top w:val="none" w:sz="0" w:space="0" w:color="auto"/>
                        <w:left w:val="none" w:sz="0" w:space="0" w:color="auto"/>
                        <w:bottom w:val="none" w:sz="0" w:space="0" w:color="auto"/>
                        <w:right w:val="none" w:sz="0" w:space="0" w:color="auto"/>
                      </w:divBdr>
                    </w:div>
                    <w:div w:id="1808352001">
                      <w:marLeft w:val="0"/>
                      <w:marRight w:val="0"/>
                      <w:marTop w:val="0"/>
                      <w:marBottom w:val="0"/>
                      <w:divBdr>
                        <w:top w:val="none" w:sz="0" w:space="0" w:color="auto"/>
                        <w:left w:val="none" w:sz="0" w:space="0" w:color="auto"/>
                        <w:bottom w:val="none" w:sz="0" w:space="0" w:color="auto"/>
                        <w:right w:val="none" w:sz="0" w:space="0" w:color="auto"/>
                      </w:divBdr>
                    </w:div>
                    <w:div w:id="580987986">
                      <w:marLeft w:val="0"/>
                      <w:marRight w:val="0"/>
                      <w:marTop w:val="0"/>
                      <w:marBottom w:val="0"/>
                      <w:divBdr>
                        <w:top w:val="none" w:sz="0" w:space="0" w:color="auto"/>
                        <w:left w:val="none" w:sz="0" w:space="0" w:color="auto"/>
                        <w:bottom w:val="none" w:sz="0" w:space="0" w:color="auto"/>
                        <w:right w:val="none" w:sz="0" w:space="0" w:color="auto"/>
                      </w:divBdr>
                    </w:div>
                    <w:div w:id="1373772823">
                      <w:marLeft w:val="0"/>
                      <w:marRight w:val="0"/>
                      <w:marTop w:val="0"/>
                      <w:marBottom w:val="0"/>
                      <w:divBdr>
                        <w:top w:val="none" w:sz="0" w:space="0" w:color="auto"/>
                        <w:left w:val="none" w:sz="0" w:space="0" w:color="auto"/>
                        <w:bottom w:val="none" w:sz="0" w:space="0" w:color="auto"/>
                        <w:right w:val="none" w:sz="0" w:space="0" w:color="auto"/>
                      </w:divBdr>
                    </w:div>
                    <w:div w:id="494734724">
                      <w:marLeft w:val="0"/>
                      <w:marRight w:val="0"/>
                      <w:marTop w:val="0"/>
                      <w:marBottom w:val="0"/>
                      <w:divBdr>
                        <w:top w:val="none" w:sz="0" w:space="0" w:color="auto"/>
                        <w:left w:val="none" w:sz="0" w:space="0" w:color="auto"/>
                        <w:bottom w:val="none" w:sz="0" w:space="0" w:color="auto"/>
                        <w:right w:val="none" w:sz="0" w:space="0" w:color="auto"/>
                      </w:divBdr>
                    </w:div>
                    <w:div w:id="2121365925">
                      <w:marLeft w:val="0"/>
                      <w:marRight w:val="0"/>
                      <w:marTop w:val="0"/>
                      <w:marBottom w:val="0"/>
                      <w:divBdr>
                        <w:top w:val="none" w:sz="0" w:space="0" w:color="auto"/>
                        <w:left w:val="none" w:sz="0" w:space="0" w:color="auto"/>
                        <w:bottom w:val="none" w:sz="0" w:space="0" w:color="auto"/>
                        <w:right w:val="none" w:sz="0" w:space="0" w:color="auto"/>
                      </w:divBdr>
                    </w:div>
                    <w:div w:id="1773090577">
                      <w:marLeft w:val="0"/>
                      <w:marRight w:val="0"/>
                      <w:marTop w:val="0"/>
                      <w:marBottom w:val="0"/>
                      <w:divBdr>
                        <w:top w:val="none" w:sz="0" w:space="0" w:color="auto"/>
                        <w:left w:val="none" w:sz="0" w:space="0" w:color="auto"/>
                        <w:bottom w:val="none" w:sz="0" w:space="0" w:color="auto"/>
                        <w:right w:val="none" w:sz="0" w:space="0" w:color="auto"/>
                      </w:divBdr>
                    </w:div>
                    <w:div w:id="798689337">
                      <w:marLeft w:val="0"/>
                      <w:marRight w:val="0"/>
                      <w:marTop w:val="0"/>
                      <w:marBottom w:val="0"/>
                      <w:divBdr>
                        <w:top w:val="none" w:sz="0" w:space="0" w:color="auto"/>
                        <w:left w:val="none" w:sz="0" w:space="0" w:color="auto"/>
                        <w:bottom w:val="none" w:sz="0" w:space="0" w:color="auto"/>
                        <w:right w:val="none" w:sz="0" w:space="0" w:color="auto"/>
                      </w:divBdr>
                    </w:div>
                    <w:div w:id="1908688803">
                      <w:marLeft w:val="0"/>
                      <w:marRight w:val="0"/>
                      <w:marTop w:val="0"/>
                      <w:marBottom w:val="0"/>
                      <w:divBdr>
                        <w:top w:val="none" w:sz="0" w:space="0" w:color="auto"/>
                        <w:left w:val="none" w:sz="0" w:space="0" w:color="auto"/>
                        <w:bottom w:val="none" w:sz="0" w:space="0" w:color="auto"/>
                        <w:right w:val="none" w:sz="0" w:space="0" w:color="auto"/>
                      </w:divBdr>
                    </w:div>
                    <w:div w:id="1122575829">
                      <w:marLeft w:val="0"/>
                      <w:marRight w:val="0"/>
                      <w:marTop w:val="0"/>
                      <w:marBottom w:val="0"/>
                      <w:divBdr>
                        <w:top w:val="none" w:sz="0" w:space="0" w:color="auto"/>
                        <w:left w:val="none" w:sz="0" w:space="0" w:color="auto"/>
                        <w:bottom w:val="none" w:sz="0" w:space="0" w:color="auto"/>
                        <w:right w:val="none" w:sz="0" w:space="0" w:color="auto"/>
                      </w:divBdr>
                    </w:div>
                    <w:div w:id="1771655874">
                      <w:marLeft w:val="0"/>
                      <w:marRight w:val="0"/>
                      <w:marTop w:val="0"/>
                      <w:marBottom w:val="0"/>
                      <w:divBdr>
                        <w:top w:val="none" w:sz="0" w:space="0" w:color="auto"/>
                        <w:left w:val="none" w:sz="0" w:space="0" w:color="auto"/>
                        <w:bottom w:val="none" w:sz="0" w:space="0" w:color="auto"/>
                        <w:right w:val="none" w:sz="0" w:space="0" w:color="auto"/>
                      </w:divBdr>
                    </w:div>
                    <w:div w:id="142311362">
                      <w:marLeft w:val="0"/>
                      <w:marRight w:val="0"/>
                      <w:marTop w:val="0"/>
                      <w:marBottom w:val="0"/>
                      <w:divBdr>
                        <w:top w:val="none" w:sz="0" w:space="0" w:color="auto"/>
                        <w:left w:val="none" w:sz="0" w:space="0" w:color="auto"/>
                        <w:bottom w:val="none" w:sz="0" w:space="0" w:color="auto"/>
                        <w:right w:val="none" w:sz="0" w:space="0" w:color="auto"/>
                      </w:divBdr>
                    </w:div>
                    <w:div w:id="1777169648">
                      <w:marLeft w:val="0"/>
                      <w:marRight w:val="0"/>
                      <w:marTop w:val="0"/>
                      <w:marBottom w:val="0"/>
                      <w:divBdr>
                        <w:top w:val="none" w:sz="0" w:space="0" w:color="auto"/>
                        <w:left w:val="none" w:sz="0" w:space="0" w:color="auto"/>
                        <w:bottom w:val="none" w:sz="0" w:space="0" w:color="auto"/>
                        <w:right w:val="none" w:sz="0" w:space="0" w:color="auto"/>
                      </w:divBdr>
                    </w:div>
                    <w:div w:id="1068577928">
                      <w:marLeft w:val="0"/>
                      <w:marRight w:val="0"/>
                      <w:marTop w:val="0"/>
                      <w:marBottom w:val="0"/>
                      <w:divBdr>
                        <w:top w:val="none" w:sz="0" w:space="0" w:color="auto"/>
                        <w:left w:val="none" w:sz="0" w:space="0" w:color="auto"/>
                        <w:bottom w:val="none" w:sz="0" w:space="0" w:color="auto"/>
                        <w:right w:val="none" w:sz="0" w:space="0" w:color="auto"/>
                      </w:divBdr>
                    </w:div>
                    <w:div w:id="1561356815">
                      <w:marLeft w:val="0"/>
                      <w:marRight w:val="0"/>
                      <w:marTop w:val="0"/>
                      <w:marBottom w:val="0"/>
                      <w:divBdr>
                        <w:top w:val="none" w:sz="0" w:space="0" w:color="auto"/>
                        <w:left w:val="none" w:sz="0" w:space="0" w:color="auto"/>
                        <w:bottom w:val="none" w:sz="0" w:space="0" w:color="auto"/>
                        <w:right w:val="none" w:sz="0" w:space="0" w:color="auto"/>
                      </w:divBdr>
                    </w:div>
                    <w:div w:id="1667241844">
                      <w:marLeft w:val="0"/>
                      <w:marRight w:val="0"/>
                      <w:marTop w:val="0"/>
                      <w:marBottom w:val="0"/>
                      <w:divBdr>
                        <w:top w:val="none" w:sz="0" w:space="0" w:color="auto"/>
                        <w:left w:val="none" w:sz="0" w:space="0" w:color="auto"/>
                        <w:bottom w:val="none" w:sz="0" w:space="0" w:color="auto"/>
                        <w:right w:val="none" w:sz="0" w:space="0" w:color="auto"/>
                      </w:divBdr>
                    </w:div>
                    <w:div w:id="1597131573">
                      <w:marLeft w:val="0"/>
                      <w:marRight w:val="0"/>
                      <w:marTop w:val="0"/>
                      <w:marBottom w:val="0"/>
                      <w:divBdr>
                        <w:top w:val="none" w:sz="0" w:space="0" w:color="auto"/>
                        <w:left w:val="none" w:sz="0" w:space="0" w:color="auto"/>
                        <w:bottom w:val="none" w:sz="0" w:space="0" w:color="auto"/>
                        <w:right w:val="none" w:sz="0" w:space="0" w:color="auto"/>
                      </w:divBdr>
                    </w:div>
                    <w:div w:id="1529829529">
                      <w:marLeft w:val="0"/>
                      <w:marRight w:val="0"/>
                      <w:marTop w:val="0"/>
                      <w:marBottom w:val="0"/>
                      <w:divBdr>
                        <w:top w:val="none" w:sz="0" w:space="0" w:color="auto"/>
                        <w:left w:val="none" w:sz="0" w:space="0" w:color="auto"/>
                        <w:bottom w:val="none" w:sz="0" w:space="0" w:color="auto"/>
                        <w:right w:val="none" w:sz="0" w:space="0" w:color="auto"/>
                      </w:divBdr>
                    </w:div>
                    <w:div w:id="152768768">
                      <w:marLeft w:val="0"/>
                      <w:marRight w:val="0"/>
                      <w:marTop w:val="0"/>
                      <w:marBottom w:val="0"/>
                      <w:divBdr>
                        <w:top w:val="none" w:sz="0" w:space="0" w:color="auto"/>
                        <w:left w:val="none" w:sz="0" w:space="0" w:color="auto"/>
                        <w:bottom w:val="none" w:sz="0" w:space="0" w:color="auto"/>
                        <w:right w:val="none" w:sz="0" w:space="0" w:color="auto"/>
                      </w:divBdr>
                    </w:div>
                    <w:div w:id="811755343">
                      <w:marLeft w:val="0"/>
                      <w:marRight w:val="0"/>
                      <w:marTop w:val="0"/>
                      <w:marBottom w:val="0"/>
                      <w:divBdr>
                        <w:top w:val="none" w:sz="0" w:space="0" w:color="auto"/>
                        <w:left w:val="none" w:sz="0" w:space="0" w:color="auto"/>
                        <w:bottom w:val="none" w:sz="0" w:space="0" w:color="auto"/>
                        <w:right w:val="none" w:sz="0" w:space="0" w:color="auto"/>
                      </w:divBdr>
                    </w:div>
                    <w:div w:id="1739016176">
                      <w:marLeft w:val="0"/>
                      <w:marRight w:val="0"/>
                      <w:marTop w:val="0"/>
                      <w:marBottom w:val="0"/>
                      <w:divBdr>
                        <w:top w:val="none" w:sz="0" w:space="0" w:color="auto"/>
                        <w:left w:val="none" w:sz="0" w:space="0" w:color="auto"/>
                        <w:bottom w:val="none" w:sz="0" w:space="0" w:color="auto"/>
                        <w:right w:val="none" w:sz="0" w:space="0" w:color="auto"/>
                      </w:divBdr>
                    </w:div>
                    <w:div w:id="1770546038">
                      <w:marLeft w:val="0"/>
                      <w:marRight w:val="0"/>
                      <w:marTop w:val="0"/>
                      <w:marBottom w:val="0"/>
                      <w:divBdr>
                        <w:top w:val="none" w:sz="0" w:space="0" w:color="auto"/>
                        <w:left w:val="none" w:sz="0" w:space="0" w:color="auto"/>
                        <w:bottom w:val="none" w:sz="0" w:space="0" w:color="auto"/>
                        <w:right w:val="none" w:sz="0" w:space="0" w:color="auto"/>
                      </w:divBdr>
                    </w:div>
                    <w:div w:id="1289243777">
                      <w:marLeft w:val="0"/>
                      <w:marRight w:val="0"/>
                      <w:marTop w:val="0"/>
                      <w:marBottom w:val="0"/>
                      <w:divBdr>
                        <w:top w:val="none" w:sz="0" w:space="0" w:color="auto"/>
                        <w:left w:val="none" w:sz="0" w:space="0" w:color="auto"/>
                        <w:bottom w:val="none" w:sz="0" w:space="0" w:color="auto"/>
                        <w:right w:val="none" w:sz="0" w:space="0" w:color="auto"/>
                      </w:divBdr>
                    </w:div>
                    <w:div w:id="71464642">
                      <w:marLeft w:val="0"/>
                      <w:marRight w:val="0"/>
                      <w:marTop w:val="0"/>
                      <w:marBottom w:val="0"/>
                      <w:divBdr>
                        <w:top w:val="none" w:sz="0" w:space="0" w:color="auto"/>
                        <w:left w:val="none" w:sz="0" w:space="0" w:color="auto"/>
                        <w:bottom w:val="none" w:sz="0" w:space="0" w:color="auto"/>
                        <w:right w:val="none" w:sz="0" w:space="0" w:color="auto"/>
                      </w:divBdr>
                    </w:div>
                    <w:div w:id="367684739">
                      <w:marLeft w:val="0"/>
                      <w:marRight w:val="0"/>
                      <w:marTop w:val="0"/>
                      <w:marBottom w:val="0"/>
                      <w:divBdr>
                        <w:top w:val="none" w:sz="0" w:space="0" w:color="auto"/>
                        <w:left w:val="none" w:sz="0" w:space="0" w:color="auto"/>
                        <w:bottom w:val="none" w:sz="0" w:space="0" w:color="auto"/>
                        <w:right w:val="none" w:sz="0" w:space="0" w:color="auto"/>
                      </w:divBdr>
                    </w:div>
                    <w:div w:id="134689863">
                      <w:marLeft w:val="0"/>
                      <w:marRight w:val="0"/>
                      <w:marTop w:val="0"/>
                      <w:marBottom w:val="0"/>
                      <w:divBdr>
                        <w:top w:val="none" w:sz="0" w:space="0" w:color="auto"/>
                        <w:left w:val="none" w:sz="0" w:space="0" w:color="auto"/>
                        <w:bottom w:val="none" w:sz="0" w:space="0" w:color="auto"/>
                        <w:right w:val="none" w:sz="0" w:space="0" w:color="auto"/>
                      </w:divBdr>
                    </w:div>
                    <w:div w:id="354118329">
                      <w:marLeft w:val="0"/>
                      <w:marRight w:val="0"/>
                      <w:marTop w:val="0"/>
                      <w:marBottom w:val="0"/>
                      <w:divBdr>
                        <w:top w:val="none" w:sz="0" w:space="0" w:color="auto"/>
                        <w:left w:val="none" w:sz="0" w:space="0" w:color="auto"/>
                        <w:bottom w:val="none" w:sz="0" w:space="0" w:color="auto"/>
                        <w:right w:val="none" w:sz="0" w:space="0" w:color="auto"/>
                      </w:divBdr>
                    </w:div>
                    <w:div w:id="1765570411">
                      <w:marLeft w:val="0"/>
                      <w:marRight w:val="0"/>
                      <w:marTop w:val="0"/>
                      <w:marBottom w:val="0"/>
                      <w:divBdr>
                        <w:top w:val="none" w:sz="0" w:space="0" w:color="auto"/>
                        <w:left w:val="none" w:sz="0" w:space="0" w:color="auto"/>
                        <w:bottom w:val="none" w:sz="0" w:space="0" w:color="auto"/>
                        <w:right w:val="none" w:sz="0" w:space="0" w:color="auto"/>
                      </w:divBdr>
                    </w:div>
                    <w:div w:id="1600522387">
                      <w:marLeft w:val="0"/>
                      <w:marRight w:val="0"/>
                      <w:marTop w:val="0"/>
                      <w:marBottom w:val="0"/>
                      <w:divBdr>
                        <w:top w:val="none" w:sz="0" w:space="0" w:color="auto"/>
                        <w:left w:val="none" w:sz="0" w:space="0" w:color="auto"/>
                        <w:bottom w:val="none" w:sz="0" w:space="0" w:color="auto"/>
                        <w:right w:val="none" w:sz="0" w:space="0" w:color="auto"/>
                      </w:divBdr>
                    </w:div>
                    <w:div w:id="1782649747">
                      <w:marLeft w:val="0"/>
                      <w:marRight w:val="0"/>
                      <w:marTop w:val="0"/>
                      <w:marBottom w:val="0"/>
                      <w:divBdr>
                        <w:top w:val="none" w:sz="0" w:space="0" w:color="auto"/>
                        <w:left w:val="none" w:sz="0" w:space="0" w:color="auto"/>
                        <w:bottom w:val="none" w:sz="0" w:space="0" w:color="auto"/>
                        <w:right w:val="none" w:sz="0" w:space="0" w:color="auto"/>
                      </w:divBdr>
                    </w:div>
                    <w:div w:id="34278190">
                      <w:marLeft w:val="0"/>
                      <w:marRight w:val="0"/>
                      <w:marTop w:val="0"/>
                      <w:marBottom w:val="0"/>
                      <w:divBdr>
                        <w:top w:val="none" w:sz="0" w:space="0" w:color="auto"/>
                        <w:left w:val="none" w:sz="0" w:space="0" w:color="auto"/>
                        <w:bottom w:val="none" w:sz="0" w:space="0" w:color="auto"/>
                        <w:right w:val="none" w:sz="0" w:space="0" w:color="auto"/>
                      </w:divBdr>
                    </w:div>
                    <w:div w:id="16280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11830">
          <w:marLeft w:val="0"/>
          <w:marRight w:val="0"/>
          <w:marTop w:val="0"/>
          <w:marBottom w:val="0"/>
          <w:divBdr>
            <w:top w:val="none" w:sz="0" w:space="0" w:color="auto"/>
            <w:left w:val="none" w:sz="0" w:space="0" w:color="auto"/>
            <w:bottom w:val="none" w:sz="0" w:space="0" w:color="auto"/>
            <w:right w:val="none" w:sz="0" w:space="0" w:color="auto"/>
          </w:divBdr>
          <w:divsChild>
            <w:div w:id="66617137">
              <w:marLeft w:val="0"/>
              <w:marRight w:val="0"/>
              <w:marTop w:val="0"/>
              <w:marBottom w:val="0"/>
              <w:divBdr>
                <w:top w:val="none" w:sz="0" w:space="0" w:color="auto"/>
                <w:left w:val="none" w:sz="0" w:space="0" w:color="auto"/>
                <w:bottom w:val="none" w:sz="0" w:space="0" w:color="auto"/>
                <w:right w:val="none" w:sz="0" w:space="0" w:color="auto"/>
              </w:divBdr>
              <w:divsChild>
                <w:div w:id="97413404">
                  <w:marLeft w:val="0"/>
                  <w:marRight w:val="0"/>
                  <w:marTop w:val="0"/>
                  <w:marBottom w:val="0"/>
                  <w:divBdr>
                    <w:top w:val="none" w:sz="0" w:space="0" w:color="auto"/>
                    <w:left w:val="none" w:sz="0" w:space="0" w:color="auto"/>
                    <w:bottom w:val="none" w:sz="0" w:space="0" w:color="auto"/>
                    <w:right w:val="none" w:sz="0" w:space="0" w:color="auto"/>
                  </w:divBdr>
                  <w:divsChild>
                    <w:div w:id="1417095535">
                      <w:marLeft w:val="0"/>
                      <w:marRight w:val="0"/>
                      <w:marTop w:val="0"/>
                      <w:marBottom w:val="0"/>
                      <w:divBdr>
                        <w:top w:val="none" w:sz="0" w:space="0" w:color="auto"/>
                        <w:left w:val="none" w:sz="0" w:space="0" w:color="auto"/>
                        <w:bottom w:val="none" w:sz="0" w:space="0" w:color="auto"/>
                        <w:right w:val="none" w:sz="0" w:space="0" w:color="auto"/>
                      </w:divBdr>
                    </w:div>
                    <w:div w:id="653875129">
                      <w:marLeft w:val="0"/>
                      <w:marRight w:val="0"/>
                      <w:marTop w:val="0"/>
                      <w:marBottom w:val="0"/>
                      <w:divBdr>
                        <w:top w:val="none" w:sz="0" w:space="0" w:color="auto"/>
                        <w:left w:val="none" w:sz="0" w:space="0" w:color="auto"/>
                        <w:bottom w:val="none" w:sz="0" w:space="0" w:color="auto"/>
                        <w:right w:val="none" w:sz="0" w:space="0" w:color="auto"/>
                      </w:divBdr>
                    </w:div>
                    <w:div w:id="2112385965">
                      <w:marLeft w:val="0"/>
                      <w:marRight w:val="0"/>
                      <w:marTop w:val="0"/>
                      <w:marBottom w:val="0"/>
                      <w:divBdr>
                        <w:top w:val="none" w:sz="0" w:space="0" w:color="auto"/>
                        <w:left w:val="none" w:sz="0" w:space="0" w:color="auto"/>
                        <w:bottom w:val="none" w:sz="0" w:space="0" w:color="auto"/>
                        <w:right w:val="none" w:sz="0" w:space="0" w:color="auto"/>
                      </w:divBdr>
                    </w:div>
                    <w:div w:id="1681008428">
                      <w:marLeft w:val="0"/>
                      <w:marRight w:val="0"/>
                      <w:marTop w:val="0"/>
                      <w:marBottom w:val="0"/>
                      <w:divBdr>
                        <w:top w:val="none" w:sz="0" w:space="0" w:color="auto"/>
                        <w:left w:val="none" w:sz="0" w:space="0" w:color="auto"/>
                        <w:bottom w:val="none" w:sz="0" w:space="0" w:color="auto"/>
                        <w:right w:val="none" w:sz="0" w:space="0" w:color="auto"/>
                      </w:divBdr>
                    </w:div>
                    <w:div w:id="1499878673">
                      <w:marLeft w:val="0"/>
                      <w:marRight w:val="0"/>
                      <w:marTop w:val="0"/>
                      <w:marBottom w:val="0"/>
                      <w:divBdr>
                        <w:top w:val="none" w:sz="0" w:space="0" w:color="auto"/>
                        <w:left w:val="none" w:sz="0" w:space="0" w:color="auto"/>
                        <w:bottom w:val="none" w:sz="0" w:space="0" w:color="auto"/>
                        <w:right w:val="none" w:sz="0" w:space="0" w:color="auto"/>
                      </w:divBdr>
                    </w:div>
                    <w:div w:id="290094304">
                      <w:marLeft w:val="0"/>
                      <w:marRight w:val="0"/>
                      <w:marTop w:val="0"/>
                      <w:marBottom w:val="0"/>
                      <w:divBdr>
                        <w:top w:val="none" w:sz="0" w:space="0" w:color="auto"/>
                        <w:left w:val="none" w:sz="0" w:space="0" w:color="auto"/>
                        <w:bottom w:val="none" w:sz="0" w:space="0" w:color="auto"/>
                        <w:right w:val="none" w:sz="0" w:space="0" w:color="auto"/>
                      </w:divBdr>
                    </w:div>
                    <w:div w:id="1481773940">
                      <w:marLeft w:val="0"/>
                      <w:marRight w:val="0"/>
                      <w:marTop w:val="0"/>
                      <w:marBottom w:val="0"/>
                      <w:divBdr>
                        <w:top w:val="none" w:sz="0" w:space="0" w:color="auto"/>
                        <w:left w:val="none" w:sz="0" w:space="0" w:color="auto"/>
                        <w:bottom w:val="none" w:sz="0" w:space="0" w:color="auto"/>
                        <w:right w:val="none" w:sz="0" w:space="0" w:color="auto"/>
                      </w:divBdr>
                    </w:div>
                    <w:div w:id="1699545855">
                      <w:marLeft w:val="0"/>
                      <w:marRight w:val="0"/>
                      <w:marTop w:val="0"/>
                      <w:marBottom w:val="0"/>
                      <w:divBdr>
                        <w:top w:val="none" w:sz="0" w:space="0" w:color="auto"/>
                        <w:left w:val="none" w:sz="0" w:space="0" w:color="auto"/>
                        <w:bottom w:val="none" w:sz="0" w:space="0" w:color="auto"/>
                        <w:right w:val="none" w:sz="0" w:space="0" w:color="auto"/>
                      </w:divBdr>
                    </w:div>
                    <w:div w:id="55738336">
                      <w:marLeft w:val="0"/>
                      <w:marRight w:val="0"/>
                      <w:marTop w:val="0"/>
                      <w:marBottom w:val="0"/>
                      <w:divBdr>
                        <w:top w:val="none" w:sz="0" w:space="0" w:color="auto"/>
                        <w:left w:val="none" w:sz="0" w:space="0" w:color="auto"/>
                        <w:bottom w:val="none" w:sz="0" w:space="0" w:color="auto"/>
                        <w:right w:val="none" w:sz="0" w:space="0" w:color="auto"/>
                      </w:divBdr>
                    </w:div>
                    <w:div w:id="1743285448">
                      <w:marLeft w:val="0"/>
                      <w:marRight w:val="0"/>
                      <w:marTop w:val="0"/>
                      <w:marBottom w:val="0"/>
                      <w:divBdr>
                        <w:top w:val="none" w:sz="0" w:space="0" w:color="auto"/>
                        <w:left w:val="none" w:sz="0" w:space="0" w:color="auto"/>
                        <w:bottom w:val="none" w:sz="0" w:space="0" w:color="auto"/>
                        <w:right w:val="none" w:sz="0" w:space="0" w:color="auto"/>
                      </w:divBdr>
                    </w:div>
                    <w:div w:id="1704624037">
                      <w:marLeft w:val="0"/>
                      <w:marRight w:val="0"/>
                      <w:marTop w:val="0"/>
                      <w:marBottom w:val="0"/>
                      <w:divBdr>
                        <w:top w:val="none" w:sz="0" w:space="0" w:color="auto"/>
                        <w:left w:val="none" w:sz="0" w:space="0" w:color="auto"/>
                        <w:bottom w:val="none" w:sz="0" w:space="0" w:color="auto"/>
                        <w:right w:val="none" w:sz="0" w:space="0" w:color="auto"/>
                      </w:divBdr>
                    </w:div>
                    <w:div w:id="97452943">
                      <w:marLeft w:val="0"/>
                      <w:marRight w:val="0"/>
                      <w:marTop w:val="0"/>
                      <w:marBottom w:val="0"/>
                      <w:divBdr>
                        <w:top w:val="none" w:sz="0" w:space="0" w:color="auto"/>
                        <w:left w:val="none" w:sz="0" w:space="0" w:color="auto"/>
                        <w:bottom w:val="none" w:sz="0" w:space="0" w:color="auto"/>
                        <w:right w:val="none" w:sz="0" w:space="0" w:color="auto"/>
                      </w:divBdr>
                    </w:div>
                    <w:div w:id="2084988632">
                      <w:marLeft w:val="0"/>
                      <w:marRight w:val="0"/>
                      <w:marTop w:val="0"/>
                      <w:marBottom w:val="0"/>
                      <w:divBdr>
                        <w:top w:val="none" w:sz="0" w:space="0" w:color="auto"/>
                        <w:left w:val="none" w:sz="0" w:space="0" w:color="auto"/>
                        <w:bottom w:val="none" w:sz="0" w:space="0" w:color="auto"/>
                        <w:right w:val="none" w:sz="0" w:space="0" w:color="auto"/>
                      </w:divBdr>
                    </w:div>
                    <w:div w:id="419107455">
                      <w:marLeft w:val="0"/>
                      <w:marRight w:val="0"/>
                      <w:marTop w:val="0"/>
                      <w:marBottom w:val="0"/>
                      <w:divBdr>
                        <w:top w:val="none" w:sz="0" w:space="0" w:color="auto"/>
                        <w:left w:val="none" w:sz="0" w:space="0" w:color="auto"/>
                        <w:bottom w:val="none" w:sz="0" w:space="0" w:color="auto"/>
                        <w:right w:val="none" w:sz="0" w:space="0" w:color="auto"/>
                      </w:divBdr>
                    </w:div>
                    <w:div w:id="354162954">
                      <w:marLeft w:val="0"/>
                      <w:marRight w:val="0"/>
                      <w:marTop w:val="0"/>
                      <w:marBottom w:val="0"/>
                      <w:divBdr>
                        <w:top w:val="none" w:sz="0" w:space="0" w:color="auto"/>
                        <w:left w:val="none" w:sz="0" w:space="0" w:color="auto"/>
                        <w:bottom w:val="none" w:sz="0" w:space="0" w:color="auto"/>
                        <w:right w:val="none" w:sz="0" w:space="0" w:color="auto"/>
                      </w:divBdr>
                    </w:div>
                    <w:div w:id="781728481">
                      <w:marLeft w:val="0"/>
                      <w:marRight w:val="0"/>
                      <w:marTop w:val="0"/>
                      <w:marBottom w:val="0"/>
                      <w:divBdr>
                        <w:top w:val="none" w:sz="0" w:space="0" w:color="auto"/>
                        <w:left w:val="none" w:sz="0" w:space="0" w:color="auto"/>
                        <w:bottom w:val="none" w:sz="0" w:space="0" w:color="auto"/>
                        <w:right w:val="none" w:sz="0" w:space="0" w:color="auto"/>
                      </w:divBdr>
                    </w:div>
                    <w:div w:id="1438914674">
                      <w:marLeft w:val="0"/>
                      <w:marRight w:val="0"/>
                      <w:marTop w:val="0"/>
                      <w:marBottom w:val="0"/>
                      <w:divBdr>
                        <w:top w:val="none" w:sz="0" w:space="0" w:color="auto"/>
                        <w:left w:val="none" w:sz="0" w:space="0" w:color="auto"/>
                        <w:bottom w:val="none" w:sz="0" w:space="0" w:color="auto"/>
                        <w:right w:val="none" w:sz="0" w:space="0" w:color="auto"/>
                      </w:divBdr>
                    </w:div>
                    <w:div w:id="1615987624">
                      <w:marLeft w:val="0"/>
                      <w:marRight w:val="0"/>
                      <w:marTop w:val="0"/>
                      <w:marBottom w:val="0"/>
                      <w:divBdr>
                        <w:top w:val="none" w:sz="0" w:space="0" w:color="auto"/>
                        <w:left w:val="none" w:sz="0" w:space="0" w:color="auto"/>
                        <w:bottom w:val="none" w:sz="0" w:space="0" w:color="auto"/>
                        <w:right w:val="none" w:sz="0" w:space="0" w:color="auto"/>
                      </w:divBdr>
                    </w:div>
                    <w:div w:id="1586763346">
                      <w:marLeft w:val="0"/>
                      <w:marRight w:val="0"/>
                      <w:marTop w:val="0"/>
                      <w:marBottom w:val="0"/>
                      <w:divBdr>
                        <w:top w:val="none" w:sz="0" w:space="0" w:color="auto"/>
                        <w:left w:val="none" w:sz="0" w:space="0" w:color="auto"/>
                        <w:bottom w:val="none" w:sz="0" w:space="0" w:color="auto"/>
                        <w:right w:val="none" w:sz="0" w:space="0" w:color="auto"/>
                      </w:divBdr>
                    </w:div>
                    <w:div w:id="1490245135">
                      <w:marLeft w:val="0"/>
                      <w:marRight w:val="0"/>
                      <w:marTop w:val="0"/>
                      <w:marBottom w:val="0"/>
                      <w:divBdr>
                        <w:top w:val="none" w:sz="0" w:space="0" w:color="auto"/>
                        <w:left w:val="none" w:sz="0" w:space="0" w:color="auto"/>
                        <w:bottom w:val="none" w:sz="0" w:space="0" w:color="auto"/>
                        <w:right w:val="none" w:sz="0" w:space="0" w:color="auto"/>
                      </w:divBdr>
                    </w:div>
                    <w:div w:id="687217073">
                      <w:marLeft w:val="0"/>
                      <w:marRight w:val="0"/>
                      <w:marTop w:val="0"/>
                      <w:marBottom w:val="0"/>
                      <w:divBdr>
                        <w:top w:val="none" w:sz="0" w:space="0" w:color="auto"/>
                        <w:left w:val="none" w:sz="0" w:space="0" w:color="auto"/>
                        <w:bottom w:val="none" w:sz="0" w:space="0" w:color="auto"/>
                        <w:right w:val="none" w:sz="0" w:space="0" w:color="auto"/>
                      </w:divBdr>
                    </w:div>
                    <w:div w:id="835611993">
                      <w:marLeft w:val="0"/>
                      <w:marRight w:val="0"/>
                      <w:marTop w:val="0"/>
                      <w:marBottom w:val="0"/>
                      <w:divBdr>
                        <w:top w:val="none" w:sz="0" w:space="0" w:color="auto"/>
                        <w:left w:val="none" w:sz="0" w:space="0" w:color="auto"/>
                        <w:bottom w:val="none" w:sz="0" w:space="0" w:color="auto"/>
                        <w:right w:val="none" w:sz="0" w:space="0" w:color="auto"/>
                      </w:divBdr>
                    </w:div>
                    <w:div w:id="457993570">
                      <w:marLeft w:val="0"/>
                      <w:marRight w:val="0"/>
                      <w:marTop w:val="0"/>
                      <w:marBottom w:val="0"/>
                      <w:divBdr>
                        <w:top w:val="none" w:sz="0" w:space="0" w:color="auto"/>
                        <w:left w:val="none" w:sz="0" w:space="0" w:color="auto"/>
                        <w:bottom w:val="none" w:sz="0" w:space="0" w:color="auto"/>
                        <w:right w:val="none" w:sz="0" w:space="0" w:color="auto"/>
                      </w:divBdr>
                    </w:div>
                    <w:div w:id="1592228979">
                      <w:marLeft w:val="0"/>
                      <w:marRight w:val="0"/>
                      <w:marTop w:val="0"/>
                      <w:marBottom w:val="0"/>
                      <w:divBdr>
                        <w:top w:val="none" w:sz="0" w:space="0" w:color="auto"/>
                        <w:left w:val="none" w:sz="0" w:space="0" w:color="auto"/>
                        <w:bottom w:val="none" w:sz="0" w:space="0" w:color="auto"/>
                        <w:right w:val="none" w:sz="0" w:space="0" w:color="auto"/>
                      </w:divBdr>
                    </w:div>
                    <w:div w:id="1961642824">
                      <w:marLeft w:val="0"/>
                      <w:marRight w:val="0"/>
                      <w:marTop w:val="0"/>
                      <w:marBottom w:val="0"/>
                      <w:divBdr>
                        <w:top w:val="none" w:sz="0" w:space="0" w:color="auto"/>
                        <w:left w:val="none" w:sz="0" w:space="0" w:color="auto"/>
                        <w:bottom w:val="none" w:sz="0" w:space="0" w:color="auto"/>
                        <w:right w:val="none" w:sz="0" w:space="0" w:color="auto"/>
                      </w:divBdr>
                    </w:div>
                    <w:div w:id="501701101">
                      <w:marLeft w:val="0"/>
                      <w:marRight w:val="0"/>
                      <w:marTop w:val="0"/>
                      <w:marBottom w:val="0"/>
                      <w:divBdr>
                        <w:top w:val="none" w:sz="0" w:space="0" w:color="auto"/>
                        <w:left w:val="none" w:sz="0" w:space="0" w:color="auto"/>
                        <w:bottom w:val="none" w:sz="0" w:space="0" w:color="auto"/>
                        <w:right w:val="none" w:sz="0" w:space="0" w:color="auto"/>
                      </w:divBdr>
                    </w:div>
                    <w:div w:id="1975287182">
                      <w:marLeft w:val="0"/>
                      <w:marRight w:val="0"/>
                      <w:marTop w:val="0"/>
                      <w:marBottom w:val="0"/>
                      <w:divBdr>
                        <w:top w:val="none" w:sz="0" w:space="0" w:color="auto"/>
                        <w:left w:val="none" w:sz="0" w:space="0" w:color="auto"/>
                        <w:bottom w:val="none" w:sz="0" w:space="0" w:color="auto"/>
                        <w:right w:val="none" w:sz="0" w:space="0" w:color="auto"/>
                      </w:divBdr>
                    </w:div>
                    <w:div w:id="1889875584">
                      <w:marLeft w:val="0"/>
                      <w:marRight w:val="0"/>
                      <w:marTop w:val="0"/>
                      <w:marBottom w:val="0"/>
                      <w:divBdr>
                        <w:top w:val="none" w:sz="0" w:space="0" w:color="auto"/>
                        <w:left w:val="none" w:sz="0" w:space="0" w:color="auto"/>
                        <w:bottom w:val="none" w:sz="0" w:space="0" w:color="auto"/>
                        <w:right w:val="none" w:sz="0" w:space="0" w:color="auto"/>
                      </w:divBdr>
                    </w:div>
                    <w:div w:id="1451626213">
                      <w:marLeft w:val="0"/>
                      <w:marRight w:val="0"/>
                      <w:marTop w:val="0"/>
                      <w:marBottom w:val="0"/>
                      <w:divBdr>
                        <w:top w:val="none" w:sz="0" w:space="0" w:color="auto"/>
                        <w:left w:val="none" w:sz="0" w:space="0" w:color="auto"/>
                        <w:bottom w:val="none" w:sz="0" w:space="0" w:color="auto"/>
                        <w:right w:val="none" w:sz="0" w:space="0" w:color="auto"/>
                      </w:divBdr>
                    </w:div>
                    <w:div w:id="27536097">
                      <w:marLeft w:val="0"/>
                      <w:marRight w:val="0"/>
                      <w:marTop w:val="0"/>
                      <w:marBottom w:val="0"/>
                      <w:divBdr>
                        <w:top w:val="none" w:sz="0" w:space="0" w:color="auto"/>
                        <w:left w:val="none" w:sz="0" w:space="0" w:color="auto"/>
                        <w:bottom w:val="none" w:sz="0" w:space="0" w:color="auto"/>
                        <w:right w:val="none" w:sz="0" w:space="0" w:color="auto"/>
                      </w:divBdr>
                    </w:div>
                    <w:div w:id="355347111">
                      <w:marLeft w:val="0"/>
                      <w:marRight w:val="0"/>
                      <w:marTop w:val="0"/>
                      <w:marBottom w:val="0"/>
                      <w:divBdr>
                        <w:top w:val="none" w:sz="0" w:space="0" w:color="auto"/>
                        <w:left w:val="none" w:sz="0" w:space="0" w:color="auto"/>
                        <w:bottom w:val="none" w:sz="0" w:space="0" w:color="auto"/>
                        <w:right w:val="none" w:sz="0" w:space="0" w:color="auto"/>
                      </w:divBdr>
                    </w:div>
                    <w:div w:id="1263223943">
                      <w:marLeft w:val="0"/>
                      <w:marRight w:val="0"/>
                      <w:marTop w:val="0"/>
                      <w:marBottom w:val="0"/>
                      <w:divBdr>
                        <w:top w:val="none" w:sz="0" w:space="0" w:color="auto"/>
                        <w:left w:val="none" w:sz="0" w:space="0" w:color="auto"/>
                        <w:bottom w:val="none" w:sz="0" w:space="0" w:color="auto"/>
                        <w:right w:val="none" w:sz="0" w:space="0" w:color="auto"/>
                      </w:divBdr>
                    </w:div>
                    <w:div w:id="33624831">
                      <w:marLeft w:val="0"/>
                      <w:marRight w:val="0"/>
                      <w:marTop w:val="0"/>
                      <w:marBottom w:val="0"/>
                      <w:divBdr>
                        <w:top w:val="none" w:sz="0" w:space="0" w:color="auto"/>
                        <w:left w:val="none" w:sz="0" w:space="0" w:color="auto"/>
                        <w:bottom w:val="none" w:sz="0" w:space="0" w:color="auto"/>
                        <w:right w:val="none" w:sz="0" w:space="0" w:color="auto"/>
                      </w:divBdr>
                    </w:div>
                    <w:div w:id="1112358290">
                      <w:marLeft w:val="0"/>
                      <w:marRight w:val="0"/>
                      <w:marTop w:val="0"/>
                      <w:marBottom w:val="0"/>
                      <w:divBdr>
                        <w:top w:val="none" w:sz="0" w:space="0" w:color="auto"/>
                        <w:left w:val="none" w:sz="0" w:space="0" w:color="auto"/>
                        <w:bottom w:val="none" w:sz="0" w:space="0" w:color="auto"/>
                        <w:right w:val="none" w:sz="0" w:space="0" w:color="auto"/>
                      </w:divBdr>
                    </w:div>
                    <w:div w:id="346829245">
                      <w:marLeft w:val="0"/>
                      <w:marRight w:val="0"/>
                      <w:marTop w:val="0"/>
                      <w:marBottom w:val="0"/>
                      <w:divBdr>
                        <w:top w:val="none" w:sz="0" w:space="0" w:color="auto"/>
                        <w:left w:val="none" w:sz="0" w:space="0" w:color="auto"/>
                        <w:bottom w:val="none" w:sz="0" w:space="0" w:color="auto"/>
                        <w:right w:val="none" w:sz="0" w:space="0" w:color="auto"/>
                      </w:divBdr>
                    </w:div>
                    <w:div w:id="1176190644">
                      <w:marLeft w:val="0"/>
                      <w:marRight w:val="0"/>
                      <w:marTop w:val="0"/>
                      <w:marBottom w:val="0"/>
                      <w:divBdr>
                        <w:top w:val="none" w:sz="0" w:space="0" w:color="auto"/>
                        <w:left w:val="none" w:sz="0" w:space="0" w:color="auto"/>
                        <w:bottom w:val="none" w:sz="0" w:space="0" w:color="auto"/>
                        <w:right w:val="none" w:sz="0" w:space="0" w:color="auto"/>
                      </w:divBdr>
                    </w:div>
                    <w:div w:id="203560181">
                      <w:marLeft w:val="0"/>
                      <w:marRight w:val="0"/>
                      <w:marTop w:val="0"/>
                      <w:marBottom w:val="0"/>
                      <w:divBdr>
                        <w:top w:val="none" w:sz="0" w:space="0" w:color="auto"/>
                        <w:left w:val="none" w:sz="0" w:space="0" w:color="auto"/>
                        <w:bottom w:val="none" w:sz="0" w:space="0" w:color="auto"/>
                        <w:right w:val="none" w:sz="0" w:space="0" w:color="auto"/>
                      </w:divBdr>
                    </w:div>
                    <w:div w:id="407847561">
                      <w:marLeft w:val="0"/>
                      <w:marRight w:val="0"/>
                      <w:marTop w:val="0"/>
                      <w:marBottom w:val="0"/>
                      <w:divBdr>
                        <w:top w:val="none" w:sz="0" w:space="0" w:color="auto"/>
                        <w:left w:val="none" w:sz="0" w:space="0" w:color="auto"/>
                        <w:bottom w:val="none" w:sz="0" w:space="0" w:color="auto"/>
                        <w:right w:val="none" w:sz="0" w:space="0" w:color="auto"/>
                      </w:divBdr>
                    </w:div>
                    <w:div w:id="305553199">
                      <w:marLeft w:val="0"/>
                      <w:marRight w:val="0"/>
                      <w:marTop w:val="0"/>
                      <w:marBottom w:val="0"/>
                      <w:divBdr>
                        <w:top w:val="none" w:sz="0" w:space="0" w:color="auto"/>
                        <w:left w:val="none" w:sz="0" w:space="0" w:color="auto"/>
                        <w:bottom w:val="none" w:sz="0" w:space="0" w:color="auto"/>
                        <w:right w:val="none" w:sz="0" w:space="0" w:color="auto"/>
                      </w:divBdr>
                    </w:div>
                    <w:div w:id="1164979237">
                      <w:marLeft w:val="0"/>
                      <w:marRight w:val="0"/>
                      <w:marTop w:val="0"/>
                      <w:marBottom w:val="0"/>
                      <w:divBdr>
                        <w:top w:val="none" w:sz="0" w:space="0" w:color="auto"/>
                        <w:left w:val="none" w:sz="0" w:space="0" w:color="auto"/>
                        <w:bottom w:val="none" w:sz="0" w:space="0" w:color="auto"/>
                        <w:right w:val="none" w:sz="0" w:space="0" w:color="auto"/>
                      </w:divBdr>
                    </w:div>
                    <w:div w:id="405609797">
                      <w:marLeft w:val="0"/>
                      <w:marRight w:val="0"/>
                      <w:marTop w:val="0"/>
                      <w:marBottom w:val="0"/>
                      <w:divBdr>
                        <w:top w:val="none" w:sz="0" w:space="0" w:color="auto"/>
                        <w:left w:val="none" w:sz="0" w:space="0" w:color="auto"/>
                        <w:bottom w:val="none" w:sz="0" w:space="0" w:color="auto"/>
                        <w:right w:val="none" w:sz="0" w:space="0" w:color="auto"/>
                      </w:divBdr>
                    </w:div>
                    <w:div w:id="1941597584">
                      <w:marLeft w:val="0"/>
                      <w:marRight w:val="0"/>
                      <w:marTop w:val="0"/>
                      <w:marBottom w:val="0"/>
                      <w:divBdr>
                        <w:top w:val="none" w:sz="0" w:space="0" w:color="auto"/>
                        <w:left w:val="none" w:sz="0" w:space="0" w:color="auto"/>
                        <w:bottom w:val="none" w:sz="0" w:space="0" w:color="auto"/>
                        <w:right w:val="none" w:sz="0" w:space="0" w:color="auto"/>
                      </w:divBdr>
                    </w:div>
                    <w:div w:id="1435401991">
                      <w:marLeft w:val="0"/>
                      <w:marRight w:val="0"/>
                      <w:marTop w:val="0"/>
                      <w:marBottom w:val="0"/>
                      <w:divBdr>
                        <w:top w:val="none" w:sz="0" w:space="0" w:color="auto"/>
                        <w:left w:val="none" w:sz="0" w:space="0" w:color="auto"/>
                        <w:bottom w:val="none" w:sz="0" w:space="0" w:color="auto"/>
                        <w:right w:val="none" w:sz="0" w:space="0" w:color="auto"/>
                      </w:divBdr>
                    </w:div>
                    <w:div w:id="1254626618">
                      <w:marLeft w:val="0"/>
                      <w:marRight w:val="0"/>
                      <w:marTop w:val="0"/>
                      <w:marBottom w:val="0"/>
                      <w:divBdr>
                        <w:top w:val="none" w:sz="0" w:space="0" w:color="auto"/>
                        <w:left w:val="none" w:sz="0" w:space="0" w:color="auto"/>
                        <w:bottom w:val="none" w:sz="0" w:space="0" w:color="auto"/>
                        <w:right w:val="none" w:sz="0" w:space="0" w:color="auto"/>
                      </w:divBdr>
                    </w:div>
                    <w:div w:id="1330058328">
                      <w:marLeft w:val="0"/>
                      <w:marRight w:val="0"/>
                      <w:marTop w:val="0"/>
                      <w:marBottom w:val="0"/>
                      <w:divBdr>
                        <w:top w:val="none" w:sz="0" w:space="0" w:color="auto"/>
                        <w:left w:val="none" w:sz="0" w:space="0" w:color="auto"/>
                        <w:bottom w:val="none" w:sz="0" w:space="0" w:color="auto"/>
                        <w:right w:val="none" w:sz="0" w:space="0" w:color="auto"/>
                      </w:divBdr>
                    </w:div>
                    <w:div w:id="1942450594">
                      <w:marLeft w:val="0"/>
                      <w:marRight w:val="0"/>
                      <w:marTop w:val="0"/>
                      <w:marBottom w:val="0"/>
                      <w:divBdr>
                        <w:top w:val="none" w:sz="0" w:space="0" w:color="auto"/>
                        <w:left w:val="none" w:sz="0" w:space="0" w:color="auto"/>
                        <w:bottom w:val="none" w:sz="0" w:space="0" w:color="auto"/>
                        <w:right w:val="none" w:sz="0" w:space="0" w:color="auto"/>
                      </w:divBdr>
                    </w:div>
                    <w:div w:id="2067607321">
                      <w:marLeft w:val="0"/>
                      <w:marRight w:val="0"/>
                      <w:marTop w:val="0"/>
                      <w:marBottom w:val="0"/>
                      <w:divBdr>
                        <w:top w:val="none" w:sz="0" w:space="0" w:color="auto"/>
                        <w:left w:val="none" w:sz="0" w:space="0" w:color="auto"/>
                        <w:bottom w:val="none" w:sz="0" w:space="0" w:color="auto"/>
                        <w:right w:val="none" w:sz="0" w:space="0" w:color="auto"/>
                      </w:divBdr>
                    </w:div>
                    <w:div w:id="1831291327">
                      <w:marLeft w:val="0"/>
                      <w:marRight w:val="0"/>
                      <w:marTop w:val="0"/>
                      <w:marBottom w:val="0"/>
                      <w:divBdr>
                        <w:top w:val="none" w:sz="0" w:space="0" w:color="auto"/>
                        <w:left w:val="none" w:sz="0" w:space="0" w:color="auto"/>
                        <w:bottom w:val="none" w:sz="0" w:space="0" w:color="auto"/>
                        <w:right w:val="none" w:sz="0" w:space="0" w:color="auto"/>
                      </w:divBdr>
                    </w:div>
                    <w:div w:id="120247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06327">
          <w:marLeft w:val="0"/>
          <w:marRight w:val="0"/>
          <w:marTop w:val="0"/>
          <w:marBottom w:val="0"/>
          <w:divBdr>
            <w:top w:val="none" w:sz="0" w:space="0" w:color="auto"/>
            <w:left w:val="none" w:sz="0" w:space="0" w:color="auto"/>
            <w:bottom w:val="none" w:sz="0" w:space="0" w:color="auto"/>
            <w:right w:val="none" w:sz="0" w:space="0" w:color="auto"/>
          </w:divBdr>
          <w:divsChild>
            <w:div w:id="1359742063">
              <w:marLeft w:val="0"/>
              <w:marRight w:val="0"/>
              <w:marTop w:val="0"/>
              <w:marBottom w:val="0"/>
              <w:divBdr>
                <w:top w:val="none" w:sz="0" w:space="0" w:color="auto"/>
                <w:left w:val="none" w:sz="0" w:space="0" w:color="auto"/>
                <w:bottom w:val="none" w:sz="0" w:space="0" w:color="auto"/>
                <w:right w:val="none" w:sz="0" w:space="0" w:color="auto"/>
              </w:divBdr>
              <w:divsChild>
                <w:div w:id="1620331531">
                  <w:marLeft w:val="0"/>
                  <w:marRight w:val="0"/>
                  <w:marTop w:val="0"/>
                  <w:marBottom w:val="0"/>
                  <w:divBdr>
                    <w:top w:val="none" w:sz="0" w:space="0" w:color="auto"/>
                    <w:left w:val="none" w:sz="0" w:space="0" w:color="auto"/>
                    <w:bottom w:val="none" w:sz="0" w:space="0" w:color="auto"/>
                    <w:right w:val="none" w:sz="0" w:space="0" w:color="auto"/>
                  </w:divBdr>
                  <w:divsChild>
                    <w:div w:id="1034697594">
                      <w:marLeft w:val="0"/>
                      <w:marRight w:val="0"/>
                      <w:marTop w:val="0"/>
                      <w:marBottom w:val="0"/>
                      <w:divBdr>
                        <w:top w:val="none" w:sz="0" w:space="0" w:color="auto"/>
                        <w:left w:val="none" w:sz="0" w:space="0" w:color="auto"/>
                        <w:bottom w:val="none" w:sz="0" w:space="0" w:color="auto"/>
                        <w:right w:val="none" w:sz="0" w:space="0" w:color="auto"/>
                      </w:divBdr>
                    </w:div>
                    <w:div w:id="1357579829">
                      <w:marLeft w:val="0"/>
                      <w:marRight w:val="0"/>
                      <w:marTop w:val="0"/>
                      <w:marBottom w:val="0"/>
                      <w:divBdr>
                        <w:top w:val="none" w:sz="0" w:space="0" w:color="auto"/>
                        <w:left w:val="none" w:sz="0" w:space="0" w:color="auto"/>
                        <w:bottom w:val="none" w:sz="0" w:space="0" w:color="auto"/>
                        <w:right w:val="none" w:sz="0" w:space="0" w:color="auto"/>
                      </w:divBdr>
                    </w:div>
                    <w:div w:id="944771348">
                      <w:marLeft w:val="0"/>
                      <w:marRight w:val="0"/>
                      <w:marTop w:val="0"/>
                      <w:marBottom w:val="0"/>
                      <w:divBdr>
                        <w:top w:val="none" w:sz="0" w:space="0" w:color="auto"/>
                        <w:left w:val="none" w:sz="0" w:space="0" w:color="auto"/>
                        <w:bottom w:val="none" w:sz="0" w:space="0" w:color="auto"/>
                        <w:right w:val="none" w:sz="0" w:space="0" w:color="auto"/>
                      </w:divBdr>
                    </w:div>
                    <w:div w:id="1204438278">
                      <w:marLeft w:val="0"/>
                      <w:marRight w:val="0"/>
                      <w:marTop w:val="0"/>
                      <w:marBottom w:val="0"/>
                      <w:divBdr>
                        <w:top w:val="none" w:sz="0" w:space="0" w:color="auto"/>
                        <w:left w:val="none" w:sz="0" w:space="0" w:color="auto"/>
                        <w:bottom w:val="none" w:sz="0" w:space="0" w:color="auto"/>
                        <w:right w:val="none" w:sz="0" w:space="0" w:color="auto"/>
                      </w:divBdr>
                    </w:div>
                    <w:div w:id="300120057">
                      <w:marLeft w:val="0"/>
                      <w:marRight w:val="0"/>
                      <w:marTop w:val="0"/>
                      <w:marBottom w:val="0"/>
                      <w:divBdr>
                        <w:top w:val="none" w:sz="0" w:space="0" w:color="auto"/>
                        <w:left w:val="none" w:sz="0" w:space="0" w:color="auto"/>
                        <w:bottom w:val="none" w:sz="0" w:space="0" w:color="auto"/>
                        <w:right w:val="none" w:sz="0" w:space="0" w:color="auto"/>
                      </w:divBdr>
                    </w:div>
                    <w:div w:id="1077362614">
                      <w:marLeft w:val="0"/>
                      <w:marRight w:val="0"/>
                      <w:marTop w:val="0"/>
                      <w:marBottom w:val="0"/>
                      <w:divBdr>
                        <w:top w:val="none" w:sz="0" w:space="0" w:color="auto"/>
                        <w:left w:val="none" w:sz="0" w:space="0" w:color="auto"/>
                        <w:bottom w:val="none" w:sz="0" w:space="0" w:color="auto"/>
                        <w:right w:val="none" w:sz="0" w:space="0" w:color="auto"/>
                      </w:divBdr>
                    </w:div>
                    <w:div w:id="1125926147">
                      <w:marLeft w:val="0"/>
                      <w:marRight w:val="0"/>
                      <w:marTop w:val="0"/>
                      <w:marBottom w:val="0"/>
                      <w:divBdr>
                        <w:top w:val="none" w:sz="0" w:space="0" w:color="auto"/>
                        <w:left w:val="none" w:sz="0" w:space="0" w:color="auto"/>
                        <w:bottom w:val="none" w:sz="0" w:space="0" w:color="auto"/>
                        <w:right w:val="none" w:sz="0" w:space="0" w:color="auto"/>
                      </w:divBdr>
                    </w:div>
                    <w:div w:id="848980866">
                      <w:marLeft w:val="0"/>
                      <w:marRight w:val="0"/>
                      <w:marTop w:val="0"/>
                      <w:marBottom w:val="0"/>
                      <w:divBdr>
                        <w:top w:val="none" w:sz="0" w:space="0" w:color="auto"/>
                        <w:left w:val="none" w:sz="0" w:space="0" w:color="auto"/>
                        <w:bottom w:val="none" w:sz="0" w:space="0" w:color="auto"/>
                        <w:right w:val="none" w:sz="0" w:space="0" w:color="auto"/>
                      </w:divBdr>
                    </w:div>
                    <w:div w:id="2126071843">
                      <w:marLeft w:val="0"/>
                      <w:marRight w:val="0"/>
                      <w:marTop w:val="0"/>
                      <w:marBottom w:val="0"/>
                      <w:divBdr>
                        <w:top w:val="none" w:sz="0" w:space="0" w:color="auto"/>
                        <w:left w:val="none" w:sz="0" w:space="0" w:color="auto"/>
                        <w:bottom w:val="none" w:sz="0" w:space="0" w:color="auto"/>
                        <w:right w:val="none" w:sz="0" w:space="0" w:color="auto"/>
                      </w:divBdr>
                    </w:div>
                    <w:div w:id="169298239">
                      <w:marLeft w:val="0"/>
                      <w:marRight w:val="0"/>
                      <w:marTop w:val="0"/>
                      <w:marBottom w:val="0"/>
                      <w:divBdr>
                        <w:top w:val="none" w:sz="0" w:space="0" w:color="auto"/>
                        <w:left w:val="none" w:sz="0" w:space="0" w:color="auto"/>
                        <w:bottom w:val="none" w:sz="0" w:space="0" w:color="auto"/>
                        <w:right w:val="none" w:sz="0" w:space="0" w:color="auto"/>
                      </w:divBdr>
                    </w:div>
                    <w:div w:id="351298463">
                      <w:marLeft w:val="0"/>
                      <w:marRight w:val="0"/>
                      <w:marTop w:val="0"/>
                      <w:marBottom w:val="0"/>
                      <w:divBdr>
                        <w:top w:val="none" w:sz="0" w:space="0" w:color="auto"/>
                        <w:left w:val="none" w:sz="0" w:space="0" w:color="auto"/>
                        <w:bottom w:val="none" w:sz="0" w:space="0" w:color="auto"/>
                        <w:right w:val="none" w:sz="0" w:space="0" w:color="auto"/>
                      </w:divBdr>
                    </w:div>
                    <w:div w:id="1766997114">
                      <w:marLeft w:val="0"/>
                      <w:marRight w:val="0"/>
                      <w:marTop w:val="0"/>
                      <w:marBottom w:val="0"/>
                      <w:divBdr>
                        <w:top w:val="none" w:sz="0" w:space="0" w:color="auto"/>
                        <w:left w:val="none" w:sz="0" w:space="0" w:color="auto"/>
                        <w:bottom w:val="none" w:sz="0" w:space="0" w:color="auto"/>
                        <w:right w:val="none" w:sz="0" w:space="0" w:color="auto"/>
                      </w:divBdr>
                    </w:div>
                    <w:div w:id="563611340">
                      <w:marLeft w:val="0"/>
                      <w:marRight w:val="0"/>
                      <w:marTop w:val="0"/>
                      <w:marBottom w:val="0"/>
                      <w:divBdr>
                        <w:top w:val="none" w:sz="0" w:space="0" w:color="auto"/>
                        <w:left w:val="none" w:sz="0" w:space="0" w:color="auto"/>
                        <w:bottom w:val="none" w:sz="0" w:space="0" w:color="auto"/>
                        <w:right w:val="none" w:sz="0" w:space="0" w:color="auto"/>
                      </w:divBdr>
                    </w:div>
                    <w:div w:id="1156144108">
                      <w:marLeft w:val="0"/>
                      <w:marRight w:val="0"/>
                      <w:marTop w:val="0"/>
                      <w:marBottom w:val="0"/>
                      <w:divBdr>
                        <w:top w:val="none" w:sz="0" w:space="0" w:color="auto"/>
                        <w:left w:val="none" w:sz="0" w:space="0" w:color="auto"/>
                        <w:bottom w:val="none" w:sz="0" w:space="0" w:color="auto"/>
                        <w:right w:val="none" w:sz="0" w:space="0" w:color="auto"/>
                      </w:divBdr>
                    </w:div>
                    <w:div w:id="189997934">
                      <w:marLeft w:val="0"/>
                      <w:marRight w:val="0"/>
                      <w:marTop w:val="0"/>
                      <w:marBottom w:val="0"/>
                      <w:divBdr>
                        <w:top w:val="none" w:sz="0" w:space="0" w:color="auto"/>
                        <w:left w:val="none" w:sz="0" w:space="0" w:color="auto"/>
                        <w:bottom w:val="none" w:sz="0" w:space="0" w:color="auto"/>
                        <w:right w:val="none" w:sz="0" w:space="0" w:color="auto"/>
                      </w:divBdr>
                    </w:div>
                    <w:div w:id="1454322687">
                      <w:marLeft w:val="0"/>
                      <w:marRight w:val="0"/>
                      <w:marTop w:val="0"/>
                      <w:marBottom w:val="0"/>
                      <w:divBdr>
                        <w:top w:val="none" w:sz="0" w:space="0" w:color="auto"/>
                        <w:left w:val="none" w:sz="0" w:space="0" w:color="auto"/>
                        <w:bottom w:val="none" w:sz="0" w:space="0" w:color="auto"/>
                        <w:right w:val="none" w:sz="0" w:space="0" w:color="auto"/>
                      </w:divBdr>
                    </w:div>
                    <w:div w:id="1263876573">
                      <w:marLeft w:val="0"/>
                      <w:marRight w:val="0"/>
                      <w:marTop w:val="0"/>
                      <w:marBottom w:val="0"/>
                      <w:divBdr>
                        <w:top w:val="none" w:sz="0" w:space="0" w:color="auto"/>
                        <w:left w:val="none" w:sz="0" w:space="0" w:color="auto"/>
                        <w:bottom w:val="none" w:sz="0" w:space="0" w:color="auto"/>
                        <w:right w:val="none" w:sz="0" w:space="0" w:color="auto"/>
                      </w:divBdr>
                    </w:div>
                    <w:div w:id="1992129779">
                      <w:marLeft w:val="0"/>
                      <w:marRight w:val="0"/>
                      <w:marTop w:val="0"/>
                      <w:marBottom w:val="0"/>
                      <w:divBdr>
                        <w:top w:val="none" w:sz="0" w:space="0" w:color="auto"/>
                        <w:left w:val="none" w:sz="0" w:space="0" w:color="auto"/>
                        <w:bottom w:val="none" w:sz="0" w:space="0" w:color="auto"/>
                        <w:right w:val="none" w:sz="0" w:space="0" w:color="auto"/>
                      </w:divBdr>
                    </w:div>
                    <w:div w:id="632832358">
                      <w:marLeft w:val="0"/>
                      <w:marRight w:val="0"/>
                      <w:marTop w:val="0"/>
                      <w:marBottom w:val="0"/>
                      <w:divBdr>
                        <w:top w:val="none" w:sz="0" w:space="0" w:color="auto"/>
                        <w:left w:val="none" w:sz="0" w:space="0" w:color="auto"/>
                        <w:bottom w:val="none" w:sz="0" w:space="0" w:color="auto"/>
                        <w:right w:val="none" w:sz="0" w:space="0" w:color="auto"/>
                      </w:divBdr>
                    </w:div>
                    <w:div w:id="2079278637">
                      <w:marLeft w:val="0"/>
                      <w:marRight w:val="0"/>
                      <w:marTop w:val="0"/>
                      <w:marBottom w:val="0"/>
                      <w:divBdr>
                        <w:top w:val="none" w:sz="0" w:space="0" w:color="auto"/>
                        <w:left w:val="none" w:sz="0" w:space="0" w:color="auto"/>
                        <w:bottom w:val="none" w:sz="0" w:space="0" w:color="auto"/>
                        <w:right w:val="none" w:sz="0" w:space="0" w:color="auto"/>
                      </w:divBdr>
                    </w:div>
                    <w:div w:id="1524435750">
                      <w:marLeft w:val="0"/>
                      <w:marRight w:val="0"/>
                      <w:marTop w:val="0"/>
                      <w:marBottom w:val="0"/>
                      <w:divBdr>
                        <w:top w:val="none" w:sz="0" w:space="0" w:color="auto"/>
                        <w:left w:val="none" w:sz="0" w:space="0" w:color="auto"/>
                        <w:bottom w:val="none" w:sz="0" w:space="0" w:color="auto"/>
                        <w:right w:val="none" w:sz="0" w:space="0" w:color="auto"/>
                      </w:divBdr>
                    </w:div>
                    <w:div w:id="1141925882">
                      <w:marLeft w:val="0"/>
                      <w:marRight w:val="0"/>
                      <w:marTop w:val="0"/>
                      <w:marBottom w:val="0"/>
                      <w:divBdr>
                        <w:top w:val="none" w:sz="0" w:space="0" w:color="auto"/>
                        <w:left w:val="none" w:sz="0" w:space="0" w:color="auto"/>
                        <w:bottom w:val="none" w:sz="0" w:space="0" w:color="auto"/>
                        <w:right w:val="none" w:sz="0" w:space="0" w:color="auto"/>
                      </w:divBdr>
                    </w:div>
                    <w:div w:id="381172799">
                      <w:marLeft w:val="0"/>
                      <w:marRight w:val="0"/>
                      <w:marTop w:val="0"/>
                      <w:marBottom w:val="0"/>
                      <w:divBdr>
                        <w:top w:val="none" w:sz="0" w:space="0" w:color="auto"/>
                        <w:left w:val="none" w:sz="0" w:space="0" w:color="auto"/>
                        <w:bottom w:val="none" w:sz="0" w:space="0" w:color="auto"/>
                        <w:right w:val="none" w:sz="0" w:space="0" w:color="auto"/>
                      </w:divBdr>
                    </w:div>
                    <w:div w:id="1292638328">
                      <w:marLeft w:val="0"/>
                      <w:marRight w:val="0"/>
                      <w:marTop w:val="0"/>
                      <w:marBottom w:val="0"/>
                      <w:divBdr>
                        <w:top w:val="none" w:sz="0" w:space="0" w:color="auto"/>
                        <w:left w:val="none" w:sz="0" w:space="0" w:color="auto"/>
                        <w:bottom w:val="none" w:sz="0" w:space="0" w:color="auto"/>
                        <w:right w:val="none" w:sz="0" w:space="0" w:color="auto"/>
                      </w:divBdr>
                    </w:div>
                    <w:div w:id="1104299435">
                      <w:marLeft w:val="0"/>
                      <w:marRight w:val="0"/>
                      <w:marTop w:val="0"/>
                      <w:marBottom w:val="0"/>
                      <w:divBdr>
                        <w:top w:val="none" w:sz="0" w:space="0" w:color="auto"/>
                        <w:left w:val="none" w:sz="0" w:space="0" w:color="auto"/>
                        <w:bottom w:val="none" w:sz="0" w:space="0" w:color="auto"/>
                        <w:right w:val="none" w:sz="0" w:space="0" w:color="auto"/>
                      </w:divBdr>
                    </w:div>
                    <w:div w:id="1500536174">
                      <w:marLeft w:val="0"/>
                      <w:marRight w:val="0"/>
                      <w:marTop w:val="0"/>
                      <w:marBottom w:val="0"/>
                      <w:divBdr>
                        <w:top w:val="none" w:sz="0" w:space="0" w:color="auto"/>
                        <w:left w:val="none" w:sz="0" w:space="0" w:color="auto"/>
                        <w:bottom w:val="none" w:sz="0" w:space="0" w:color="auto"/>
                        <w:right w:val="none" w:sz="0" w:space="0" w:color="auto"/>
                      </w:divBdr>
                    </w:div>
                    <w:div w:id="1920940190">
                      <w:marLeft w:val="0"/>
                      <w:marRight w:val="0"/>
                      <w:marTop w:val="0"/>
                      <w:marBottom w:val="0"/>
                      <w:divBdr>
                        <w:top w:val="none" w:sz="0" w:space="0" w:color="auto"/>
                        <w:left w:val="none" w:sz="0" w:space="0" w:color="auto"/>
                        <w:bottom w:val="none" w:sz="0" w:space="0" w:color="auto"/>
                        <w:right w:val="none" w:sz="0" w:space="0" w:color="auto"/>
                      </w:divBdr>
                    </w:div>
                    <w:div w:id="543828963">
                      <w:marLeft w:val="0"/>
                      <w:marRight w:val="0"/>
                      <w:marTop w:val="0"/>
                      <w:marBottom w:val="0"/>
                      <w:divBdr>
                        <w:top w:val="none" w:sz="0" w:space="0" w:color="auto"/>
                        <w:left w:val="none" w:sz="0" w:space="0" w:color="auto"/>
                        <w:bottom w:val="none" w:sz="0" w:space="0" w:color="auto"/>
                        <w:right w:val="none" w:sz="0" w:space="0" w:color="auto"/>
                      </w:divBdr>
                    </w:div>
                    <w:div w:id="1050225838">
                      <w:marLeft w:val="0"/>
                      <w:marRight w:val="0"/>
                      <w:marTop w:val="0"/>
                      <w:marBottom w:val="0"/>
                      <w:divBdr>
                        <w:top w:val="none" w:sz="0" w:space="0" w:color="auto"/>
                        <w:left w:val="none" w:sz="0" w:space="0" w:color="auto"/>
                        <w:bottom w:val="none" w:sz="0" w:space="0" w:color="auto"/>
                        <w:right w:val="none" w:sz="0" w:space="0" w:color="auto"/>
                      </w:divBdr>
                    </w:div>
                    <w:div w:id="879629538">
                      <w:marLeft w:val="0"/>
                      <w:marRight w:val="0"/>
                      <w:marTop w:val="0"/>
                      <w:marBottom w:val="0"/>
                      <w:divBdr>
                        <w:top w:val="none" w:sz="0" w:space="0" w:color="auto"/>
                        <w:left w:val="none" w:sz="0" w:space="0" w:color="auto"/>
                        <w:bottom w:val="none" w:sz="0" w:space="0" w:color="auto"/>
                        <w:right w:val="none" w:sz="0" w:space="0" w:color="auto"/>
                      </w:divBdr>
                    </w:div>
                    <w:div w:id="822039949">
                      <w:marLeft w:val="0"/>
                      <w:marRight w:val="0"/>
                      <w:marTop w:val="0"/>
                      <w:marBottom w:val="0"/>
                      <w:divBdr>
                        <w:top w:val="none" w:sz="0" w:space="0" w:color="auto"/>
                        <w:left w:val="none" w:sz="0" w:space="0" w:color="auto"/>
                        <w:bottom w:val="none" w:sz="0" w:space="0" w:color="auto"/>
                        <w:right w:val="none" w:sz="0" w:space="0" w:color="auto"/>
                      </w:divBdr>
                    </w:div>
                    <w:div w:id="340935645">
                      <w:marLeft w:val="0"/>
                      <w:marRight w:val="0"/>
                      <w:marTop w:val="0"/>
                      <w:marBottom w:val="0"/>
                      <w:divBdr>
                        <w:top w:val="none" w:sz="0" w:space="0" w:color="auto"/>
                        <w:left w:val="none" w:sz="0" w:space="0" w:color="auto"/>
                        <w:bottom w:val="none" w:sz="0" w:space="0" w:color="auto"/>
                        <w:right w:val="none" w:sz="0" w:space="0" w:color="auto"/>
                      </w:divBdr>
                    </w:div>
                    <w:div w:id="195775954">
                      <w:marLeft w:val="0"/>
                      <w:marRight w:val="0"/>
                      <w:marTop w:val="0"/>
                      <w:marBottom w:val="0"/>
                      <w:divBdr>
                        <w:top w:val="none" w:sz="0" w:space="0" w:color="auto"/>
                        <w:left w:val="none" w:sz="0" w:space="0" w:color="auto"/>
                        <w:bottom w:val="none" w:sz="0" w:space="0" w:color="auto"/>
                        <w:right w:val="none" w:sz="0" w:space="0" w:color="auto"/>
                      </w:divBdr>
                    </w:div>
                    <w:div w:id="556627162">
                      <w:marLeft w:val="0"/>
                      <w:marRight w:val="0"/>
                      <w:marTop w:val="0"/>
                      <w:marBottom w:val="0"/>
                      <w:divBdr>
                        <w:top w:val="none" w:sz="0" w:space="0" w:color="auto"/>
                        <w:left w:val="none" w:sz="0" w:space="0" w:color="auto"/>
                        <w:bottom w:val="none" w:sz="0" w:space="0" w:color="auto"/>
                        <w:right w:val="none" w:sz="0" w:space="0" w:color="auto"/>
                      </w:divBdr>
                    </w:div>
                    <w:div w:id="139352766">
                      <w:marLeft w:val="0"/>
                      <w:marRight w:val="0"/>
                      <w:marTop w:val="0"/>
                      <w:marBottom w:val="0"/>
                      <w:divBdr>
                        <w:top w:val="none" w:sz="0" w:space="0" w:color="auto"/>
                        <w:left w:val="none" w:sz="0" w:space="0" w:color="auto"/>
                        <w:bottom w:val="none" w:sz="0" w:space="0" w:color="auto"/>
                        <w:right w:val="none" w:sz="0" w:space="0" w:color="auto"/>
                      </w:divBdr>
                    </w:div>
                    <w:div w:id="1213274781">
                      <w:marLeft w:val="0"/>
                      <w:marRight w:val="0"/>
                      <w:marTop w:val="0"/>
                      <w:marBottom w:val="0"/>
                      <w:divBdr>
                        <w:top w:val="none" w:sz="0" w:space="0" w:color="auto"/>
                        <w:left w:val="none" w:sz="0" w:space="0" w:color="auto"/>
                        <w:bottom w:val="none" w:sz="0" w:space="0" w:color="auto"/>
                        <w:right w:val="none" w:sz="0" w:space="0" w:color="auto"/>
                      </w:divBdr>
                    </w:div>
                    <w:div w:id="2111704049">
                      <w:marLeft w:val="0"/>
                      <w:marRight w:val="0"/>
                      <w:marTop w:val="0"/>
                      <w:marBottom w:val="0"/>
                      <w:divBdr>
                        <w:top w:val="none" w:sz="0" w:space="0" w:color="auto"/>
                        <w:left w:val="none" w:sz="0" w:space="0" w:color="auto"/>
                        <w:bottom w:val="none" w:sz="0" w:space="0" w:color="auto"/>
                        <w:right w:val="none" w:sz="0" w:space="0" w:color="auto"/>
                      </w:divBdr>
                    </w:div>
                    <w:div w:id="723020650">
                      <w:marLeft w:val="0"/>
                      <w:marRight w:val="0"/>
                      <w:marTop w:val="0"/>
                      <w:marBottom w:val="0"/>
                      <w:divBdr>
                        <w:top w:val="none" w:sz="0" w:space="0" w:color="auto"/>
                        <w:left w:val="none" w:sz="0" w:space="0" w:color="auto"/>
                        <w:bottom w:val="none" w:sz="0" w:space="0" w:color="auto"/>
                        <w:right w:val="none" w:sz="0" w:space="0" w:color="auto"/>
                      </w:divBdr>
                    </w:div>
                    <w:div w:id="1804499841">
                      <w:marLeft w:val="0"/>
                      <w:marRight w:val="0"/>
                      <w:marTop w:val="0"/>
                      <w:marBottom w:val="0"/>
                      <w:divBdr>
                        <w:top w:val="none" w:sz="0" w:space="0" w:color="auto"/>
                        <w:left w:val="none" w:sz="0" w:space="0" w:color="auto"/>
                        <w:bottom w:val="none" w:sz="0" w:space="0" w:color="auto"/>
                        <w:right w:val="none" w:sz="0" w:space="0" w:color="auto"/>
                      </w:divBdr>
                    </w:div>
                    <w:div w:id="1106577326">
                      <w:marLeft w:val="0"/>
                      <w:marRight w:val="0"/>
                      <w:marTop w:val="0"/>
                      <w:marBottom w:val="0"/>
                      <w:divBdr>
                        <w:top w:val="none" w:sz="0" w:space="0" w:color="auto"/>
                        <w:left w:val="none" w:sz="0" w:space="0" w:color="auto"/>
                        <w:bottom w:val="none" w:sz="0" w:space="0" w:color="auto"/>
                        <w:right w:val="none" w:sz="0" w:space="0" w:color="auto"/>
                      </w:divBdr>
                    </w:div>
                    <w:div w:id="704065279">
                      <w:marLeft w:val="0"/>
                      <w:marRight w:val="0"/>
                      <w:marTop w:val="0"/>
                      <w:marBottom w:val="0"/>
                      <w:divBdr>
                        <w:top w:val="none" w:sz="0" w:space="0" w:color="auto"/>
                        <w:left w:val="none" w:sz="0" w:space="0" w:color="auto"/>
                        <w:bottom w:val="none" w:sz="0" w:space="0" w:color="auto"/>
                        <w:right w:val="none" w:sz="0" w:space="0" w:color="auto"/>
                      </w:divBdr>
                    </w:div>
                    <w:div w:id="2142070236">
                      <w:marLeft w:val="0"/>
                      <w:marRight w:val="0"/>
                      <w:marTop w:val="0"/>
                      <w:marBottom w:val="0"/>
                      <w:divBdr>
                        <w:top w:val="none" w:sz="0" w:space="0" w:color="auto"/>
                        <w:left w:val="none" w:sz="0" w:space="0" w:color="auto"/>
                        <w:bottom w:val="none" w:sz="0" w:space="0" w:color="auto"/>
                        <w:right w:val="none" w:sz="0" w:space="0" w:color="auto"/>
                      </w:divBdr>
                    </w:div>
                    <w:div w:id="1044864907">
                      <w:marLeft w:val="0"/>
                      <w:marRight w:val="0"/>
                      <w:marTop w:val="0"/>
                      <w:marBottom w:val="0"/>
                      <w:divBdr>
                        <w:top w:val="none" w:sz="0" w:space="0" w:color="auto"/>
                        <w:left w:val="none" w:sz="0" w:space="0" w:color="auto"/>
                        <w:bottom w:val="none" w:sz="0" w:space="0" w:color="auto"/>
                        <w:right w:val="none" w:sz="0" w:space="0" w:color="auto"/>
                      </w:divBdr>
                    </w:div>
                    <w:div w:id="39943884">
                      <w:marLeft w:val="0"/>
                      <w:marRight w:val="0"/>
                      <w:marTop w:val="0"/>
                      <w:marBottom w:val="0"/>
                      <w:divBdr>
                        <w:top w:val="none" w:sz="0" w:space="0" w:color="auto"/>
                        <w:left w:val="none" w:sz="0" w:space="0" w:color="auto"/>
                        <w:bottom w:val="none" w:sz="0" w:space="0" w:color="auto"/>
                        <w:right w:val="none" w:sz="0" w:space="0" w:color="auto"/>
                      </w:divBdr>
                    </w:div>
                    <w:div w:id="390278082">
                      <w:marLeft w:val="0"/>
                      <w:marRight w:val="0"/>
                      <w:marTop w:val="0"/>
                      <w:marBottom w:val="0"/>
                      <w:divBdr>
                        <w:top w:val="none" w:sz="0" w:space="0" w:color="auto"/>
                        <w:left w:val="none" w:sz="0" w:space="0" w:color="auto"/>
                        <w:bottom w:val="none" w:sz="0" w:space="0" w:color="auto"/>
                        <w:right w:val="none" w:sz="0" w:space="0" w:color="auto"/>
                      </w:divBdr>
                    </w:div>
                    <w:div w:id="1350133580">
                      <w:marLeft w:val="0"/>
                      <w:marRight w:val="0"/>
                      <w:marTop w:val="0"/>
                      <w:marBottom w:val="0"/>
                      <w:divBdr>
                        <w:top w:val="none" w:sz="0" w:space="0" w:color="auto"/>
                        <w:left w:val="none" w:sz="0" w:space="0" w:color="auto"/>
                        <w:bottom w:val="none" w:sz="0" w:space="0" w:color="auto"/>
                        <w:right w:val="none" w:sz="0" w:space="0" w:color="auto"/>
                      </w:divBdr>
                    </w:div>
                    <w:div w:id="1804693831">
                      <w:marLeft w:val="0"/>
                      <w:marRight w:val="0"/>
                      <w:marTop w:val="0"/>
                      <w:marBottom w:val="0"/>
                      <w:divBdr>
                        <w:top w:val="none" w:sz="0" w:space="0" w:color="auto"/>
                        <w:left w:val="none" w:sz="0" w:space="0" w:color="auto"/>
                        <w:bottom w:val="none" w:sz="0" w:space="0" w:color="auto"/>
                        <w:right w:val="none" w:sz="0" w:space="0" w:color="auto"/>
                      </w:divBdr>
                    </w:div>
                    <w:div w:id="1419060655">
                      <w:marLeft w:val="0"/>
                      <w:marRight w:val="0"/>
                      <w:marTop w:val="0"/>
                      <w:marBottom w:val="0"/>
                      <w:divBdr>
                        <w:top w:val="none" w:sz="0" w:space="0" w:color="auto"/>
                        <w:left w:val="none" w:sz="0" w:space="0" w:color="auto"/>
                        <w:bottom w:val="none" w:sz="0" w:space="0" w:color="auto"/>
                        <w:right w:val="none" w:sz="0" w:space="0" w:color="auto"/>
                      </w:divBdr>
                    </w:div>
                    <w:div w:id="871724639">
                      <w:marLeft w:val="0"/>
                      <w:marRight w:val="0"/>
                      <w:marTop w:val="0"/>
                      <w:marBottom w:val="0"/>
                      <w:divBdr>
                        <w:top w:val="none" w:sz="0" w:space="0" w:color="auto"/>
                        <w:left w:val="none" w:sz="0" w:space="0" w:color="auto"/>
                        <w:bottom w:val="none" w:sz="0" w:space="0" w:color="auto"/>
                        <w:right w:val="none" w:sz="0" w:space="0" w:color="auto"/>
                      </w:divBdr>
                    </w:div>
                    <w:div w:id="1121071280">
                      <w:marLeft w:val="0"/>
                      <w:marRight w:val="0"/>
                      <w:marTop w:val="0"/>
                      <w:marBottom w:val="0"/>
                      <w:divBdr>
                        <w:top w:val="none" w:sz="0" w:space="0" w:color="auto"/>
                        <w:left w:val="none" w:sz="0" w:space="0" w:color="auto"/>
                        <w:bottom w:val="none" w:sz="0" w:space="0" w:color="auto"/>
                        <w:right w:val="none" w:sz="0" w:space="0" w:color="auto"/>
                      </w:divBdr>
                    </w:div>
                    <w:div w:id="187179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514873">
          <w:marLeft w:val="0"/>
          <w:marRight w:val="0"/>
          <w:marTop w:val="0"/>
          <w:marBottom w:val="0"/>
          <w:divBdr>
            <w:top w:val="none" w:sz="0" w:space="0" w:color="auto"/>
            <w:left w:val="none" w:sz="0" w:space="0" w:color="auto"/>
            <w:bottom w:val="none" w:sz="0" w:space="0" w:color="auto"/>
            <w:right w:val="none" w:sz="0" w:space="0" w:color="auto"/>
          </w:divBdr>
          <w:divsChild>
            <w:div w:id="1635481760">
              <w:marLeft w:val="0"/>
              <w:marRight w:val="0"/>
              <w:marTop w:val="0"/>
              <w:marBottom w:val="0"/>
              <w:divBdr>
                <w:top w:val="none" w:sz="0" w:space="0" w:color="auto"/>
                <w:left w:val="none" w:sz="0" w:space="0" w:color="auto"/>
                <w:bottom w:val="none" w:sz="0" w:space="0" w:color="auto"/>
                <w:right w:val="none" w:sz="0" w:space="0" w:color="auto"/>
              </w:divBdr>
              <w:divsChild>
                <w:div w:id="2055544349">
                  <w:marLeft w:val="0"/>
                  <w:marRight w:val="0"/>
                  <w:marTop w:val="0"/>
                  <w:marBottom w:val="0"/>
                  <w:divBdr>
                    <w:top w:val="none" w:sz="0" w:space="0" w:color="auto"/>
                    <w:left w:val="none" w:sz="0" w:space="0" w:color="auto"/>
                    <w:bottom w:val="none" w:sz="0" w:space="0" w:color="auto"/>
                    <w:right w:val="none" w:sz="0" w:space="0" w:color="auto"/>
                  </w:divBdr>
                  <w:divsChild>
                    <w:div w:id="544950849">
                      <w:marLeft w:val="0"/>
                      <w:marRight w:val="0"/>
                      <w:marTop w:val="0"/>
                      <w:marBottom w:val="0"/>
                      <w:divBdr>
                        <w:top w:val="none" w:sz="0" w:space="0" w:color="auto"/>
                        <w:left w:val="none" w:sz="0" w:space="0" w:color="auto"/>
                        <w:bottom w:val="none" w:sz="0" w:space="0" w:color="auto"/>
                        <w:right w:val="none" w:sz="0" w:space="0" w:color="auto"/>
                      </w:divBdr>
                    </w:div>
                    <w:div w:id="728306552">
                      <w:marLeft w:val="0"/>
                      <w:marRight w:val="0"/>
                      <w:marTop w:val="0"/>
                      <w:marBottom w:val="0"/>
                      <w:divBdr>
                        <w:top w:val="none" w:sz="0" w:space="0" w:color="auto"/>
                        <w:left w:val="none" w:sz="0" w:space="0" w:color="auto"/>
                        <w:bottom w:val="none" w:sz="0" w:space="0" w:color="auto"/>
                        <w:right w:val="none" w:sz="0" w:space="0" w:color="auto"/>
                      </w:divBdr>
                    </w:div>
                    <w:div w:id="1984042261">
                      <w:marLeft w:val="0"/>
                      <w:marRight w:val="0"/>
                      <w:marTop w:val="0"/>
                      <w:marBottom w:val="0"/>
                      <w:divBdr>
                        <w:top w:val="none" w:sz="0" w:space="0" w:color="auto"/>
                        <w:left w:val="none" w:sz="0" w:space="0" w:color="auto"/>
                        <w:bottom w:val="none" w:sz="0" w:space="0" w:color="auto"/>
                        <w:right w:val="none" w:sz="0" w:space="0" w:color="auto"/>
                      </w:divBdr>
                    </w:div>
                    <w:div w:id="1122725019">
                      <w:marLeft w:val="0"/>
                      <w:marRight w:val="0"/>
                      <w:marTop w:val="0"/>
                      <w:marBottom w:val="0"/>
                      <w:divBdr>
                        <w:top w:val="none" w:sz="0" w:space="0" w:color="auto"/>
                        <w:left w:val="none" w:sz="0" w:space="0" w:color="auto"/>
                        <w:bottom w:val="none" w:sz="0" w:space="0" w:color="auto"/>
                        <w:right w:val="none" w:sz="0" w:space="0" w:color="auto"/>
                      </w:divBdr>
                    </w:div>
                    <w:div w:id="534469170">
                      <w:marLeft w:val="0"/>
                      <w:marRight w:val="0"/>
                      <w:marTop w:val="0"/>
                      <w:marBottom w:val="0"/>
                      <w:divBdr>
                        <w:top w:val="none" w:sz="0" w:space="0" w:color="auto"/>
                        <w:left w:val="none" w:sz="0" w:space="0" w:color="auto"/>
                        <w:bottom w:val="none" w:sz="0" w:space="0" w:color="auto"/>
                        <w:right w:val="none" w:sz="0" w:space="0" w:color="auto"/>
                      </w:divBdr>
                    </w:div>
                    <w:div w:id="1441073639">
                      <w:marLeft w:val="0"/>
                      <w:marRight w:val="0"/>
                      <w:marTop w:val="0"/>
                      <w:marBottom w:val="0"/>
                      <w:divBdr>
                        <w:top w:val="none" w:sz="0" w:space="0" w:color="auto"/>
                        <w:left w:val="none" w:sz="0" w:space="0" w:color="auto"/>
                        <w:bottom w:val="none" w:sz="0" w:space="0" w:color="auto"/>
                        <w:right w:val="none" w:sz="0" w:space="0" w:color="auto"/>
                      </w:divBdr>
                    </w:div>
                    <w:div w:id="2040936037">
                      <w:marLeft w:val="0"/>
                      <w:marRight w:val="0"/>
                      <w:marTop w:val="0"/>
                      <w:marBottom w:val="0"/>
                      <w:divBdr>
                        <w:top w:val="none" w:sz="0" w:space="0" w:color="auto"/>
                        <w:left w:val="none" w:sz="0" w:space="0" w:color="auto"/>
                        <w:bottom w:val="none" w:sz="0" w:space="0" w:color="auto"/>
                        <w:right w:val="none" w:sz="0" w:space="0" w:color="auto"/>
                      </w:divBdr>
                    </w:div>
                    <w:div w:id="1563326178">
                      <w:marLeft w:val="0"/>
                      <w:marRight w:val="0"/>
                      <w:marTop w:val="0"/>
                      <w:marBottom w:val="0"/>
                      <w:divBdr>
                        <w:top w:val="none" w:sz="0" w:space="0" w:color="auto"/>
                        <w:left w:val="none" w:sz="0" w:space="0" w:color="auto"/>
                        <w:bottom w:val="none" w:sz="0" w:space="0" w:color="auto"/>
                        <w:right w:val="none" w:sz="0" w:space="0" w:color="auto"/>
                      </w:divBdr>
                    </w:div>
                    <w:div w:id="1862088679">
                      <w:marLeft w:val="0"/>
                      <w:marRight w:val="0"/>
                      <w:marTop w:val="0"/>
                      <w:marBottom w:val="0"/>
                      <w:divBdr>
                        <w:top w:val="none" w:sz="0" w:space="0" w:color="auto"/>
                        <w:left w:val="none" w:sz="0" w:space="0" w:color="auto"/>
                        <w:bottom w:val="none" w:sz="0" w:space="0" w:color="auto"/>
                        <w:right w:val="none" w:sz="0" w:space="0" w:color="auto"/>
                      </w:divBdr>
                    </w:div>
                    <w:div w:id="773985401">
                      <w:marLeft w:val="0"/>
                      <w:marRight w:val="0"/>
                      <w:marTop w:val="0"/>
                      <w:marBottom w:val="0"/>
                      <w:divBdr>
                        <w:top w:val="none" w:sz="0" w:space="0" w:color="auto"/>
                        <w:left w:val="none" w:sz="0" w:space="0" w:color="auto"/>
                        <w:bottom w:val="none" w:sz="0" w:space="0" w:color="auto"/>
                        <w:right w:val="none" w:sz="0" w:space="0" w:color="auto"/>
                      </w:divBdr>
                    </w:div>
                    <w:div w:id="1721635803">
                      <w:marLeft w:val="0"/>
                      <w:marRight w:val="0"/>
                      <w:marTop w:val="0"/>
                      <w:marBottom w:val="0"/>
                      <w:divBdr>
                        <w:top w:val="none" w:sz="0" w:space="0" w:color="auto"/>
                        <w:left w:val="none" w:sz="0" w:space="0" w:color="auto"/>
                        <w:bottom w:val="none" w:sz="0" w:space="0" w:color="auto"/>
                        <w:right w:val="none" w:sz="0" w:space="0" w:color="auto"/>
                      </w:divBdr>
                    </w:div>
                    <w:div w:id="1032345768">
                      <w:marLeft w:val="0"/>
                      <w:marRight w:val="0"/>
                      <w:marTop w:val="0"/>
                      <w:marBottom w:val="0"/>
                      <w:divBdr>
                        <w:top w:val="none" w:sz="0" w:space="0" w:color="auto"/>
                        <w:left w:val="none" w:sz="0" w:space="0" w:color="auto"/>
                        <w:bottom w:val="none" w:sz="0" w:space="0" w:color="auto"/>
                        <w:right w:val="none" w:sz="0" w:space="0" w:color="auto"/>
                      </w:divBdr>
                    </w:div>
                    <w:div w:id="1161890713">
                      <w:marLeft w:val="0"/>
                      <w:marRight w:val="0"/>
                      <w:marTop w:val="0"/>
                      <w:marBottom w:val="0"/>
                      <w:divBdr>
                        <w:top w:val="none" w:sz="0" w:space="0" w:color="auto"/>
                        <w:left w:val="none" w:sz="0" w:space="0" w:color="auto"/>
                        <w:bottom w:val="none" w:sz="0" w:space="0" w:color="auto"/>
                        <w:right w:val="none" w:sz="0" w:space="0" w:color="auto"/>
                      </w:divBdr>
                    </w:div>
                    <w:div w:id="1708140806">
                      <w:marLeft w:val="0"/>
                      <w:marRight w:val="0"/>
                      <w:marTop w:val="0"/>
                      <w:marBottom w:val="0"/>
                      <w:divBdr>
                        <w:top w:val="none" w:sz="0" w:space="0" w:color="auto"/>
                        <w:left w:val="none" w:sz="0" w:space="0" w:color="auto"/>
                        <w:bottom w:val="none" w:sz="0" w:space="0" w:color="auto"/>
                        <w:right w:val="none" w:sz="0" w:space="0" w:color="auto"/>
                      </w:divBdr>
                    </w:div>
                    <w:div w:id="1751998448">
                      <w:marLeft w:val="0"/>
                      <w:marRight w:val="0"/>
                      <w:marTop w:val="0"/>
                      <w:marBottom w:val="0"/>
                      <w:divBdr>
                        <w:top w:val="none" w:sz="0" w:space="0" w:color="auto"/>
                        <w:left w:val="none" w:sz="0" w:space="0" w:color="auto"/>
                        <w:bottom w:val="none" w:sz="0" w:space="0" w:color="auto"/>
                        <w:right w:val="none" w:sz="0" w:space="0" w:color="auto"/>
                      </w:divBdr>
                    </w:div>
                    <w:div w:id="733314289">
                      <w:marLeft w:val="0"/>
                      <w:marRight w:val="0"/>
                      <w:marTop w:val="0"/>
                      <w:marBottom w:val="0"/>
                      <w:divBdr>
                        <w:top w:val="none" w:sz="0" w:space="0" w:color="auto"/>
                        <w:left w:val="none" w:sz="0" w:space="0" w:color="auto"/>
                        <w:bottom w:val="none" w:sz="0" w:space="0" w:color="auto"/>
                        <w:right w:val="none" w:sz="0" w:space="0" w:color="auto"/>
                      </w:divBdr>
                    </w:div>
                    <w:div w:id="1541477904">
                      <w:marLeft w:val="0"/>
                      <w:marRight w:val="0"/>
                      <w:marTop w:val="0"/>
                      <w:marBottom w:val="0"/>
                      <w:divBdr>
                        <w:top w:val="none" w:sz="0" w:space="0" w:color="auto"/>
                        <w:left w:val="none" w:sz="0" w:space="0" w:color="auto"/>
                        <w:bottom w:val="none" w:sz="0" w:space="0" w:color="auto"/>
                        <w:right w:val="none" w:sz="0" w:space="0" w:color="auto"/>
                      </w:divBdr>
                    </w:div>
                    <w:div w:id="1681274944">
                      <w:marLeft w:val="0"/>
                      <w:marRight w:val="0"/>
                      <w:marTop w:val="0"/>
                      <w:marBottom w:val="0"/>
                      <w:divBdr>
                        <w:top w:val="none" w:sz="0" w:space="0" w:color="auto"/>
                        <w:left w:val="none" w:sz="0" w:space="0" w:color="auto"/>
                        <w:bottom w:val="none" w:sz="0" w:space="0" w:color="auto"/>
                        <w:right w:val="none" w:sz="0" w:space="0" w:color="auto"/>
                      </w:divBdr>
                    </w:div>
                    <w:div w:id="316421797">
                      <w:marLeft w:val="0"/>
                      <w:marRight w:val="0"/>
                      <w:marTop w:val="0"/>
                      <w:marBottom w:val="0"/>
                      <w:divBdr>
                        <w:top w:val="none" w:sz="0" w:space="0" w:color="auto"/>
                        <w:left w:val="none" w:sz="0" w:space="0" w:color="auto"/>
                        <w:bottom w:val="none" w:sz="0" w:space="0" w:color="auto"/>
                        <w:right w:val="none" w:sz="0" w:space="0" w:color="auto"/>
                      </w:divBdr>
                    </w:div>
                    <w:div w:id="1882285539">
                      <w:marLeft w:val="0"/>
                      <w:marRight w:val="0"/>
                      <w:marTop w:val="0"/>
                      <w:marBottom w:val="0"/>
                      <w:divBdr>
                        <w:top w:val="none" w:sz="0" w:space="0" w:color="auto"/>
                        <w:left w:val="none" w:sz="0" w:space="0" w:color="auto"/>
                        <w:bottom w:val="none" w:sz="0" w:space="0" w:color="auto"/>
                        <w:right w:val="none" w:sz="0" w:space="0" w:color="auto"/>
                      </w:divBdr>
                    </w:div>
                    <w:div w:id="1357578420">
                      <w:marLeft w:val="0"/>
                      <w:marRight w:val="0"/>
                      <w:marTop w:val="0"/>
                      <w:marBottom w:val="0"/>
                      <w:divBdr>
                        <w:top w:val="none" w:sz="0" w:space="0" w:color="auto"/>
                        <w:left w:val="none" w:sz="0" w:space="0" w:color="auto"/>
                        <w:bottom w:val="none" w:sz="0" w:space="0" w:color="auto"/>
                        <w:right w:val="none" w:sz="0" w:space="0" w:color="auto"/>
                      </w:divBdr>
                    </w:div>
                    <w:div w:id="325522125">
                      <w:marLeft w:val="0"/>
                      <w:marRight w:val="0"/>
                      <w:marTop w:val="0"/>
                      <w:marBottom w:val="0"/>
                      <w:divBdr>
                        <w:top w:val="none" w:sz="0" w:space="0" w:color="auto"/>
                        <w:left w:val="none" w:sz="0" w:space="0" w:color="auto"/>
                        <w:bottom w:val="none" w:sz="0" w:space="0" w:color="auto"/>
                        <w:right w:val="none" w:sz="0" w:space="0" w:color="auto"/>
                      </w:divBdr>
                    </w:div>
                    <w:div w:id="1233085012">
                      <w:marLeft w:val="0"/>
                      <w:marRight w:val="0"/>
                      <w:marTop w:val="0"/>
                      <w:marBottom w:val="0"/>
                      <w:divBdr>
                        <w:top w:val="none" w:sz="0" w:space="0" w:color="auto"/>
                        <w:left w:val="none" w:sz="0" w:space="0" w:color="auto"/>
                        <w:bottom w:val="none" w:sz="0" w:space="0" w:color="auto"/>
                        <w:right w:val="none" w:sz="0" w:space="0" w:color="auto"/>
                      </w:divBdr>
                    </w:div>
                    <w:div w:id="1581518420">
                      <w:marLeft w:val="0"/>
                      <w:marRight w:val="0"/>
                      <w:marTop w:val="0"/>
                      <w:marBottom w:val="0"/>
                      <w:divBdr>
                        <w:top w:val="none" w:sz="0" w:space="0" w:color="auto"/>
                        <w:left w:val="none" w:sz="0" w:space="0" w:color="auto"/>
                        <w:bottom w:val="none" w:sz="0" w:space="0" w:color="auto"/>
                        <w:right w:val="none" w:sz="0" w:space="0" w:color="auto"/>
                      </w:divBdr>
                    </w:div>
                    <w:div w:id="1192760810">
                      <w:marLeft w:val="0"/>
                      <w:marRight w:val="0"/>
                      <w:marTop w:val="0"/>
                      <w:marBottom w:val="0"/>
                      <w:divBdr>
                        <w:top w:val="none" w:sz="0" w:space="0" w:color="auto"/>
                        <w:left w:val="none" w:sz="0" w:space="0" w:color="auto"/>
                        <w:bottom w:val="none" w:sz="0" w:space="0" w:color="auto"/>
                        <w:right w:val="none" w:sz="0" w:space="0" w:color="auto"/>
                      </w:divBdr>
                    </w:div>
                    <w:div w:id="1400249878">
                      <w:marLeft w:val="0"/>
                      <w:marRight w:val="0"/>
                      <w:marTop w:val="0"/>
                      <w:marBottom w:val="0"/>
                      <w:divBdr>
                        <w:top w:val="none" w:sz="0" w:space="0" w:color="auto"/>
                        <w:left w:val="none" w:sz="0" w:space="0" w:color="auto"/>
                        <w:bottom w:val="none" w:sz="0" w:space="0" w:color="auto"/>
                        <w:right w:val="none" w:sz="0" w:space="0" w:color="auto"/>
                      </w:divBdr>
                    </w:div>
                    <w:div w:id="1404789983">
                      <w:marLeft w:val="0"/>
                      <w:marRight w:val="0"/>
                      <w:marTop w:val="0"/>
                      <w:marBottom w:val="0"/>
                      <w:divBdr>
                        <w:top w:val="none" w:sz="0" w:space="0" w:color="auto"/>
                        <w:left w:val="none" w:sz="0" w:space="0" w:color="auto"/>
                        <w:bottom w:val="none" w:sz="0" w:space="0" w:color="auto"/>
                        <w:right w:val="none" w:sz="0" w:space="0" w:color="auto"/>
                      </w:divBdr>
                    </w:div>
                    <w:div w:id="1935167480">
                      <w:marLeft w:val="0"/>
                      <w:marRight w:val="0"/>
                      <w:marTop w:val="0"/>
                      <w:marBottom w:val="0"/>
                      <w:divBdr>
                        <w:top w:val="none" w:sz="0" w:space="0" w:color="auto"/>
                        <w:left w:val="none" w:sz="0" w:space="0" w:color="auto"/>
                        <w:bottom w:val="none" w:sz="0" w:space="0" w:color="auto"/>
                        <w:right w:val="none" w:sz="0" w:space="0" w:color="auto"/>
                      </w:divBdr>
                    </w:div>
                    <w:div w:id="2134054598">
                      <w:marLeft w:val="0"/>
                      <w:marRight w:val="0"/>
                      <w:marTop w:val="0"/>
                      <w:marBottom w:val="0"/>
                      <w:divBdr>
                        <w:top w:val="none" w:sz="0" w:space="0" w:color="auto"/>
                        <w:left w:val="none" w:sz="0" w:space="0" w:color="auto"/>
                        <w:bottom w:val="none" w:sz="0" w:space="0" w:color="auto"/>
                        <w:right w:val="none" w:sz="0" w:space="0" w:color="auto"/>
                      </w:divBdr>
                    </w:div>
                    <w:div w:id="1071663037">
                      <w:marLeft w:val="0"/>
                      <w:marRight w:val="0"/>
                      <w:marTop w:val="0"/>
                      <w:marBottom w:val="0"/>
                      <w:divBdr>
                        <w:top w:val="none" w:sz="0" w:space="0" w:color="auto"/>
                        <w:left w:val="none" w:sz="0" w:space="0" w:color="auto"/>
                        <w:bottom w:val="none" w:sz="0" w:space="0" w:color="auto"/>
                        <w:right w:val="none" w:sz="0" w:space="0" w:color="auto"/>
                      </w:divBdr>
                    </w:div>
                    <w:div w:id="1244337455">
                      <w:marLeft w:val="0"/>
                      <w:marRight w:val="0"/>
                      <w:marTop w:val="0"/>
                      <w:marBottom w:val="0"/>
                      <w:divBdr>
                        <w:top w:val="none" w:sz="0" w:space="0" w:color="auto"/>
                        <w:left w:val="none" w:sz="0" w:space="0" w:color="auto"/>
                        <w:bottom w:val="none" w:sz="0" w:space="0" w:color="auto"/>
                        <w:right w:val="none" w:sz="0" w:space="0" w:color="auto"/>
                      </w:divBdr>
                    </w:div>
                    <w:div w:id="972632927">
                      <w:marLeft w:val="0"/>
                      <w:marRight w:val="0"/>
                      <w:marTop w:val="0"/>
                      <w:marBottom w:val="0"/>
                      <w:divBdr>
                        <w:top w:val="none" w:sz="0" w:space="0" w:color="auto"/>
                        <w:left w:val="none" w:sz="0" w:space="0" w:color="auto"/>
                        <w:bottom w:val="none" w:sz="0" w:space="0" w:color="auto"/>
                        <w:right w:val="none" w:sz="0" w:space="0" w:color="auto"/>
                      </w:divBdr>
                    </w:div>
                    <w:div w:id="1708987312">
                      <w:marLeft w:val="0"/>
                      <w:marRight w:val="0"/>
                      <w:marTop w:val="0"/>
                      <w:marBottom w:val="0"/>
                      <w:divBdr>
                        <w:top w:val="none" w:sz="0" w:space="0" w:color="auto"/>
                        <w:left w:val="none" w:sz="0" w:space="0" w:color="auto"/>
                        <w:bottom w:val="none" w:sz="0" w:space="0" w:color="auto"/>
                        <w:right w:val="none" w:sz="0" w:space="0" w:color="auto"/>
                      </w:divBdr>
                    </w:div>
                    <w:div w:id="1397587056">
                      <w:marLeft w:val="0"/>
                      <w:marRight w:val="0"/>
                      <w:marTop w:val="0"/>
                      <w:marBottom w:val="0"/>
                      <w:divBdr>
                        <w:top w:val="none" w:sz="0" w:space="0" w:color="auto"/>
                        <w:left w:val="none" w:sz="0" w:space="0" w:color="auto"/>
                        <w:bottom w:val="none" w:sz="0" w:space="0" w:color="auto"/>
                        <w:right w:val="none" w:sz="0" w:space="0" w:color="auto"/>
                      </w:divBdr>
                    </w:div>
                    <w:div w:id="162862641">
                      <w:marLeft w:val="0"/>
                      <w:marRight w:val="0"/>
                      <w:marTop w:val="0"/>
                      <w:marBottom w:val="0"/>
                      <w:divBdr>
                        <w:top w:val="none" w:sz="0" w:space="0" w:color="auto"/>
                        <w:left w:val="none" w:sz="0" w:space="0" w:color="auto"/>
                        <w:bottom w:val="none" w:sz="0" w:space="0" w:color="auto"/>
                        <w:right w:val="none" w:sz="0" w:space="0" w:color="auto"/>
                      </w:divBdr>
                    </w:div>
                    <w:div w:id="1532307019">
                      <w:marLeft w:val="0"/>
                      <w:marRight w:val="0"/>
                      <w:marTop w:val="0"/>
                      <w:marBottom w:val="0"/>
                      <w:divBdr>
                        <w:top w:val="none" w:sz="0" w:space="0" w:color="auto"/>
                        <w:left w:val="none" w:sz="0" w:space="0" w:color="auto"/>
                        <w:bottom w:val="none" w:sz="0" w:space="0" w:color="auto"/>
                        <w:right w:val="none" w:sz="0" w:space="0" w:color="auto"/>
                      </w:divBdr>
                    </w:div>
                    <w:div w:id="414279415">
                      <w:marLeft w:val="0"/>
                      <w:marRight w:val="0"/>
                      <w:marTop w:val="0"/>
                      <w:marBottom w:val="0"/>
                      <w:divBdr>
                        <w:top w:val="none" w:sz="0" w:space="0" w:color="auto"/>
                        <w:left w:val="none" w:sz="0" w:space="0" w:color="auto"/>
                        <w:bottom w:val="none" w:sz="0" w:space="0" w:color="auto"/>
                        <w:right w:val="none" w:sz="0" w:space="0" w:color="auto"/>
                      </w:divBdr>
                    </w:div>
                    <w:div w:id="1244879111">
                      <w:marLeft w:val="0"/>
                      <w:marRight w:val="0"/>
                      <w:marTop w:val="0"/>
                      <w:marBottom w:val="0"/>
                      <w:divBdr>
                        <w:top w:val="none" w:sz="0" w:space="0" w:color="auto"/>
                        <w:left w:val="none" w:sz="0" w:space="0" w:color="auto"/>
                        <w:bottom w:val="none" w:sz="0" w:space="0" w:color="auto"/>
                        <w:right w:val="none" w:sz="0" w:space="0" w:color="auto"/>
                      </w:divBdr>
                    </w:div>
                    <w:div w:id="279067104">
                      <w:marLeft w:val="0"/>
                      <w:marRight w:val="0"/>
                      <w:marTop w:val="0"/>
                      <w:marBottom w:val="0"/>
                      <w:divBdr>
                        <w:top w:val="none" w:sz="0" w:space="0" w:color="auto"/>
                        <w:left w:val="none" w:sz="0" w:space="0" w:color="auto"/>
                        <w:bottom w:val="none" w:sz="0" w:space="0" w:color="auto"/>
                        <w:right w:val="none" w:sz="0" w:space="0" w:color="auto"/>
                      </w:divBdr>
                    </w:div>
                    <w:div w:id="1327635772">
                      <w:marLeft w:val="0"/>
                      <w:marRight w:val="0"/>
                      <w:marTop w:val="0"/>
                      <w:marBottom w:val="0"/>
                      <w:divBdr>
                        <w:top w:val="none" w:sz="0" w:space="0" w:color="auto"/>
                        <w:left w:val="none" w:sz="0" w:space="0" w:color="auto"/>
                        <w:bottom w:val="none" w:sz="0" w:space="0" w:color="auto"/>
                        <w:right w:val="none" w:sz="0" w:space="0" w:color="auto"/>
                      </w:divBdr>
                    </w:div>
                    <w:div w:id="154106745">
                      <w:marLeft w:val="0"/>
                      <w:marRight w:val="0"/>
                      <w:marTop w:val="0"/>
                      <w:marBottom w:val="0"/>
                      <w:divBdr>
                        <w:top w:val="none" w:sz="0" w:space="0" w:color="auto"/>
                        <w:left w:val="none" w:sz="0" w:space="0" w:color="auto"/>
                        <w:bottom w:val="none" w:sz="0" w:space="0" w:color="auto"/>
                        <w:right w:val="none" w:sz="0" w:space="0" w:color="auto"/>
                      </w:divBdr>
                    </w:div>
                    <w:div w:id="267397608">
                      <w:marLeft w:val="0"/>
                      <w:marRight w:val="0"/>
                      <w:marTop w:val="0"/>
                      <w:marBottom w:val="0"/>
                      <w:divBdr>
                        <w:top w:val="none" w:sz="0" w:space="0" w:color="auto"/>
                        <w:left w:val="none" w:sz="0" w:space="0" w:color="auto"/>
                        <w:bottom w:val="none" w:sz="0" w:space="0" w:color="auto"/>
                        <w:right w:val="none" w:sz="0" w:space="0" w:color="auto"/>
                      </w:divBdr>
                    </w:div>
                    <w:div w:id="1232085232">
                      <w:marLeft w:val="0"/>
                      <w:marRight w:val="0"/>
                      <w:marTop w:val="0"/>
                      <w:marBottom w:val="0"/>
                      <w:divBdr>
                        <w:top w:val="none" w:sz="0" w:space="0" w:color="auto"/>
                        <w:left w:val="none" w:sz="0" w:space="0" w:color="auto"/>
                        <w:bottom w:val="none" w:sz="0" w:space="0" w:color="auto"/>
                        <w:right w:val="none" w:sz="0" w:space="0" w:color="auto"/>
                      </w:divBdr>
                    </w:div>
                    <w:div w:id="735707707">
                      <w:marLeft w:val="0"/>
                      <w:marRight w:val="0"/>
                      <w:marTop w:val="0"/>
                      <w:marBottom w:val="0"/>
                      <w:divBdr>
                        <w:top w:val="none" w:sz="0" w:space="0" w:color="auto"/>
                        <w:left w:val="none" w:sz="0" w:space="0" w:color="auto"/>
                        <w:bottom w:val="none" w:sz="0" w:space="0" w:color="auto"/>
                        <w:right w:val="none" w:sz="0" w:space="0" w:color="auto"/>
                      </w:divBdr>
                    </w:div>
                    <w:div w:id="544370169">
                      <w:marLeft w:val="0"/>
                      <w:marRight w:val="0"/>
                      <w:marTop w:val="0"/>
                      <w:marBottom w:val="0"/>
                      <w:divBdr>
                        <w:top w:val="none" w:sz="0" w:space="0" w:color="auto"/>
                        <w:left w:val="none" w:sz="0" w:space="0" w:color="auto"/>
                        <w:bottom w:val="none" w:sz="0" w:space="0" w:color="auto"/>
                        <w:right w:val="none" w:sz="0" w:space="0" w:color="auto"/>
                      </w:divBdr>
                    </w:div>
                    <w:div w:id="29191569">
                      <w:marLeft w:val="0"/>
                      <w:marRight w:val="0"/>
                      <w:marTop w:val="0"/>
                      <w:marBottom w:val="0"/>
                      <w:divBdr>
                        <w:top w:val="none" w:sz="0" w:space="0" w:color="auto"/>
                        <w:left w:val="none" w:sz="0" w:space="0" w:color="auto"/>
                        <w:bottom w:val="none" w:sz="0" w:space="0" w:color="auto"/>
                        <w:right w:val="none" w:sz="0" w:space="0" w:color="auto"/>
                      </w:divBdr>
                    </w:div>
                    <w:div w:id="2035031329">
                      <w:marLeft w:val="0"/>
                      <w:marRight w:val="0"/>
                      <w:marTop w:val="0"/>
                      <w:marBottom w:val="0"/>
                      <w:divBdr>
                        <w:top w:val="none" w:sz="0" w:space="0" w:color="auto"/>
                        <w:left w:val="none" w:sz="0" w:space="0" w:color="auto"/>
                        <w:bottom w:val="none" w:sz="0" w:space="0" w:color="auto"/>
                        <w:right w:val="none" w:sz="0" w:space="0" w:color="auto"/>
                      </w:divBdr>
                    </w:div>
                    <w:div w:id="317199119">
                      <w:marLeft w:val="0"/>
                      <w:marRight w:val="0"/>
                      <w:marTop w:val="0"/>
                      <w:marBottom w:val="0"/>
                      <w:divBdr>
                        <w:top w:val="none" w:sz="0" w:space="0" w:color="auto"/>
                        <w:left w:val="none" w:sz="0" w:space="0" w:color="auto"/>
                        <w:bottom w:val="none" w:sz="0" w:space="0" w:color="auto"/>
                        <w:right w:val="none" w:sz="0" w:space="0" w:color="auto"/>
                      </w:divBdr>
                    </w:div>
                    <w:div w:id="108842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0050">
          <w:marLeft w:val="0"/>
          <w:marRight w:val="0"/>
          <w:marTop w:val="0"/>
          <w:marBottom w:val="0"/>
          <w:divBdr>
            <w:top w:val="none" w:sz="0" w:space="0" w:color="auto"/>
            <w:left w:val="none" w:sz="0" w:space="0" w:color="auto"/>
            <w:bottom w:val="none" w:sz="0" w:space="0" w:color="auto"/>
            <w:right w:val="none" w:sz="0" w:space="0" w:color="auto"/>
          </w:divBdr>
          <w:divsChild>
            <w:div w:id="446389941">
              <w:marLeft w:val="0"/>
              <w:marRight w:val="0"/>
              <w:marTop w:val="0"/>
              <w:marBottom w:val="0"/>
              <w:divBdr>
                <w:top w:val="none" w:sz="0" w:space="0" w:color="auto"/>
                <w:left w:val="none" w:sz="0" w:space="0" w:color="auto"/>
                <w:bottom w:val="none" w:sz="0" w:space="0" w:color="auto"/>
                <w:right w:val="none" w:sz="0" w:space="0" w:color="auto"/>
              </w:divBdr>
              <w:divsChild>
                <w:div w:id="1421829735">
                  <w:marLeft w:val="0"/>
                  <w:marRight w:val="0"/>
                  <w:marTop w:val="0"/>
                  <w:marBottom w:val="0"/>
                  <w:divBdr>
                    <w:top w:val="none" w:sz="0" w:space="0" w:color="auto"/>
                    <w:left w:val="none" w:sz="0" w:space="0" w:color="auto"/>
                    <w:bottom w:val="none" w:sz="0" w:space="0" w:color="auto"/>
                    <w:right w:val="none" w:sz="0" w:space="0" w:color="auto"/>
                  </w:divBdr>
                  <w:divsChild>
                    <w:div w:id="1161853170">
                      <w:marLeft w:val="0"/>
                      <w:marRight w:val="0"/>
                      <w:marTop w:val="0"/>
                      <w:marBottom w:val="0"/>
                      <w:divBdr>
                        <w:top w:val="none" w:sz="0" w:space="0" w:color="auto"/>
                        <w:left w:val="none" w:sz="0" w:space="0" w:color="auto"/>
                        <w:bottom w:val="none" w:sz="0" w:space="0" w:color="auto"/>
                        <w:right w:val="none" w:sz="0" w:space="0" w:color="auto"/>
                      </w:divBdr>
                    </w:div>
                    <w:div w:id="179204633">
                      <w:marLeft w:val="0"/>
                      <w:marRight w:val="0"/>
                      <w:marTop w:val="0"/>
                      <w:marBottom w:val="0"/>
                      <w:divBdr>
                        <w:top w:val="none" w:sz="0" w:space="0" w:color="auto"/>
                        <w:left w:val="none" w:sz="0" w:space="0" w:color="auto"/>
                        <w:bottom w:val="none" w:sz="0" w:space="0" w:color="auto"/>
                        <w:right w:val="none" w:sz="0" w:space="0" w:color="auto"/>
                      </w:divBdr>
                    </w:div>
                    <w:div w:id="1701053350">
                      <w:marLeft w:val="0"/>
                      <w:marRight w:val="0"/>
                      <w:marTop w:val="0"/>
                      <w:marBottom w:val="0"/>
                      <w:divBdr>
                        <w:top w:val="none" w:sz="0" w:space="0" w:color="auto"/>
                        <w:left w:val="none" w:sz="0" w:space="0" w:color="auto"/>
                        <w:bottom w:val="none" w:sz="0" w:space="0" w:color="auto"/>
                        <w:right w:val="none" w:sz="0" w:space="0" w:color="auto"/>
                      </w:divBdr>
                    </w:div>
                    <w:div w:id="2099598377">
                      <w:marLeft w:val="0"/>
                      <w:marRight w:val="0"/>
                      <w:marTop w:val="0"/>
                      <w:marBottom w:val="0"/>
                      <w:divBdr>
                        <w:top w:val="none" w:sz="0" w:space="0" w:color="auto"/>
                        <w:left w:val="none" w:sz="0" w:space="0" w:color="auto"/>
                        <w:bottom w:val="none" w:sz="0" w:space="0" w:color="auto"/>
                        <w:right w:val="none" w:sz="0" w:space="0" w:color="auto"/>
                      </w:divBdr>
                    </w:div>
                    <w:div w:id="1174028197">
                      <w:marLeft w:val="0"/>
                      <w:marRight w:val="0"/>
                      <w:marTop w:val="0"/>
                      <w:marBottom w:val="0"/>
                      <w:divBdr>
                        <w:top w:val="none" w:sz="0" w:space="0" w:color="auto"/>
                        <w:left w:val="none" w:sz="0" w:space="0" w:color="auto"/>
                        <w:bottom w:val="none" w:sz="0" w:space="0" w:color="auto"/>
                        <w:right w:val="none" w:sz="0" w:space="0" w:color="auto"/>
                      </w:divBdr>
                    </w:div>
                    <w:div w:id="811140075">
                      <w:marLeft w:val="0"/>
                      <w:marRight w:val="0"/>
                      <w:marTop w:val="0"/>
                      <w:marBottom w:val="0"/>
                      <w:divBdr>
                        <w:top w:val="none" w:sz="0" w:space="0" w:color="auto"/>
                        <w:left w:val="none" w:sz="0" w:space="0" w:color="auto"/>
                        <w:bottom w:val="none" w:sz="0" w:space="0" w:color="auto"/>
                        <w:right w:val="none" w:sz="0" w:space="0" w:color="auto"/>
                      </w:divBdr>
                    </w:div>
                    <w:div w:id="1499614490">
                      <w:marLeft w:val="0"/>
                      <w:marRight w:val="0"/>
                      <w:marTop w:val="0"/>
                      <w:marBottom w:val="0"/>
                      <w:divBdr>
                        <w:top w:val="none" w:sz="0" w:space="0" w:color="auto"/>
                        <w:left w:val="none" w:sz="0" w:space="0" w:color="auto"/>
                        <w:bottom w:val="none" w:sz="0" w:space="0" w:color="auto"/>
                        <w:right w:val="none" w:sz="0" w:space="0" w:color="auto"/>
                      </w:divBdr>
                    </w:div>
                    <w:div w:id="2041397492">
                      <w:marLeft w:val="0"/>
                      <w:marRight w:val="0"/>
                      <w:marTop w:val="0"/>
                      <w:marBottom w:val="0"/>
                      <w:divBdr>
                        <w:top w:val="none" w:sz="0" w:space="0" w:color="auto"/>
                        <w:left w:val="none" w:sz="0" w:space="0" w:color="auto"/>
                        <w:bottom w:val="none" w:sz="0" w:space="0" w:color="auto"/>
                        <w:right w:val="none" w:sz="0" w:space="0" w:color="auto"/>
                      </w:divBdr>
                    </w:div>
                    <w:div w:id="2067487477">
                      <w:marLeft w:val="0"/>
                      <w:marRight w:val="0"/>
                      <w:marTop w:val="0"/>
                      <w:marBottom w:val="0"/>
                      <w:divBdr>
                        <w:top w:val="none" w:sz="0" w:space="0" w:color="auto"/>
                        <w:left w:val="none" w:sz="0" w:space="0" w:color="auto"/>
                        <w:bottom w:val="none" w:sz="0" w:space="0" w:color="auto"/>
                        <w:right w:val="none" w:sz="0" w:space="0" w:color="auto"/>
                      </w:divBdr>
                    </w:div>
                    <w:div w:id="79451092">
                      <w:marLeft w:val="0"/>
                      <w:marRight w:val="0"/>
                      <w:marTop w:val="0"/>
                      <w:marBottom w:val="0"/>
                      <w:divBdr>
                        <w:top w:val="none" w:sz="0" w:space="0" w:color="auto"/>
                        <w:left w:val="none" w:sz="0" w:space="0" w:color="auto"/>
                        <w:bottom w:val="none" w:sz="0" w:space="0" w:color="auto"/>
                        <w:right w:val="none" w:sz="0" w:space="0" w:color="auto"/>
                      </w:divBdr>
                    </w:div>
                    <w:div w:id="78867682">
                      <w:marLeft w:val="0"/>
                      <w:marRight w:val="0"/>
                      <w:marTop w:val="0"/>
                      <w:marBottom w:val="0"/>
                      <w:divBdr>
                        <w:top w:val="none" w:sz="0" w:space="0" w:color="auto"/>
                        <w:left w:val="none" w:sz="0" w:space="0" w:color="auto"/>
                        <w:bottom w:val="none" w:sz="0" w:space="0" w:color="auto"/>
                        <w:right w:val="none" w:sz="0" w:space="0" w:color="auto"/>
                      </w:divBdr>
                    </w:div>
                    <w:div w:id="1264915729">
                      <w:marLeft w:val="0"/>
                      <w:marRight w:val="0"/>
                      <w:marTop w:val="0"/>
                      <w:marBottom w:val="0"/>
                      <w:divBdr>
                        <w:top w:val="none" w:sz="0" w:space="0" w:color="auto"/>
                        <w:left w:val="none" w:sz="0" w:space="0" w:color="auto"/>
                        <w:bottom w:val="none" w:sz="0" w:space="0" w:color="auto"/>
                        <w:right w:val="none" w:sz="0" w:space="0" w:color="auto"/>
                      </w:divBdr>
                    </w:div>
                    <w:div w:id="1180504751">
                      <w:marLeft w:val="0"/>
                      <w:marRight w:val="0"/>
                      <w:marTop w:val="0"/>
                      <w:marBottom w:val="0"/>
                      <w:divBdr>
                        <w:top w:val="none" w:sz="0" w:space="0" w:color="auto"/>
                        <w:left w:val="none" w:sz="0" w:space="0" w:color="auto"/>
                        <w:bottom w:val="none" w:sz="0" w:space="0" w:color="auto"/>
                        <w:right w:val="none" w:sz="0" w:space="0" w:color="auto"/>
                      </w:divBdr>
                    </w:div>
                    <w:div w:id="1667780014">
                      <w:marLeft w:val="0"/>
                      <w:marRight w:val="0"/>
                      <w:marTop w:val="0"/>
                      <w:marBottom w:val="0"/>
                      <w:divBdr>
                        <w:top w:val="none" w:sz="0" w:space="0" w:color="auto"/>
                        <w:left w:val="none" w:sz="0" w:space="0" w:color="auto"/>
                        <w:bottom w:val="none" w:sz="0" w:space="0" w:color="auto"/>
                        <w:right w:val="none" w:sz="0" w:space="0" w:color="auto"/>
                      </w:divBdr>
                    </w:div>
                    <w:div w:id="926886999">
                      <w:marLeft w:val="0"/>
                      <w:marRight w:val="0"/>
                      <w:marTop w:val="0"/>
                      <w:marBottom w:val="0"/>
                      <w:divBdr>
                        <w:top w:val="none" w:sz="0" w:space="0" w:color="auto"/>
                        <w:left w:val="none" w:sz="0" w:space="0" w:color="auto"/>
                        <w:bottom w:val="none" w:sz="0" w:space="0" w:color="auto"/>
                        <w:right w:val="none" w:sz="0" w:space="0" w:color="auto"/>
                      </w:divBdr>
                    </w:div>
                    <w:div w:id="568618770">
                      <w:marLeft w:val="0"/>
                      <w:marRight w:val="0"/>
                      <w:marTop w:val="0"/>
                      <w:marBottom w:val="0"/>
                      <w:divBdr>
                        <w:top w:val="none" w:sz="0" w:space="0" w:color="auto"/>
                        <w:left w:val="none" w:sz="0" w:space="0" w:color="auto"/>
                        <w:bottom w:val="none" w:sz="0" w:space="0" w:color="auto"/>
                        <w:right w:val="none" w:sz="0" w:space="0" w:color="auto"/>
                      </w:divBdr>
                    </w:div>
                    <w:div w:id="1084181266">
                      <w:marLeft w:val="0"/>
                      <w:marRight w:val="0"/>
                      <w:marTop w:val="0"/>
                      <w:marBottom w:val="0"/>
                      <w:divBdr>
                        <w:top w:val="none" w:sz="0" w:space="0" w:color="auto"/>
                        <w:left w:val="none" w:sz="0" w:space="0" w:color="auto"/>
                        <w:bottom w:val="none" w:sz="0" w:space="0" w:color="auto"/>
                        <w:right w:val="none" w:sz="0" w:space="0" w:color="auto"/>
                      </w:divBdr>
                    </w:div>
                    <w:div w:id="568341793">
                      <w:marLeft w:val="0"/>
                      <w:marRight w:val="0"/>
                      <w:marTop w:val="0"/>
                      <w:marBottom w:val="0"/>
                      <w:divBdr>
                        <w:top w:val="none" w:sz="0" w:space="0" w:color="auto"/>
                        <w:left w:val="none" w:sz="0" w:space="0" w:color="auto"/>
                        <w:bottom w:val="none" w:sz="0" w:space="0" w:color="auto"/>
                        <w:right w:val="none" w:sz="0" w:space="0" w:color="auto"/>
                      </w:divBdr>
                    </w:div>
                    <w:div w:id="1478378718">
                      <w:marLeft w:val="0"/>
                      <w:marRight w:val="0"/>
                      <w:marTop w:val="0"/>
                      <w:marBottom w:val="0"/>
                      <w:divBdr>
                        <w:top w:val="none" w:sz="0" w:space="0" w:color="auto"/>
                        <w:left w:val="none" w:sz="0" w:space="0" w:color="auto"/>
                        <w:bottom w:val="none" w:sz="0" w:space="0" w:color="auto"/>
                        <w:right w:val="none" w:sz="0" w:space="0" w:color="auto"/>
                      </w:divBdr>
                    </w:div>
                    <w:div w:id="413555531">
                      <w:marLeft w:val="0"/>
                      <w:marRight w:val="0"/>
                      <w:marTop w:val="0"/>
                      <w:marBottom w:val="0"/>
                      <w:divBdr>
                        <w:top w:val="none" w:sz="0" w:space="0" w:color="auto"/>
                        <w:left w:val="none" w:sz="0" w:space="0" w:color="auto"/>
                        <w:bottom w:val="none" w:sz="0" w:space="0" w:color="auto"/>
                        <w:right w:val="none" w:sz="0" w:space="0" w:color="auto"/>
                      </w:divBdr>
                    </w:div>
                    <w:div w:id="2122263563">
                      <w:marLeft w:val="0"/>
                      <w:marRight w:val="0"/>
                      <w:marTop w:val="0"/>
                      <w:marBottom w:val="0"/>
                      <w:divBdr>
                        <w:top w:val="none" w:sz="0" w:space="0" w:color="auto"/>
                        <w:left w:val="none" w:sz="0" w:space="0" w:color="auto"/>
                        <w:bottom w:val="none" w:sz="0" w:space="0" w:color="auto"/>
                        <w:right w:val="none" w:sz="0" w:space="0" w:color="auto"/>
                      </w:divBdr>
                    </w:div>
                    <w:div w:id="1213230593">
                      <w:marLeft w:val="0"/>
                      <w:marRight w:val="0"/>
                      <w:marTop w:val="0"/>
                      <w:marBottom w:val="0"/>
                      <w:divBdr>
                        <w:top w:val="none" w:sz="0" w:space="0" w:color="auto"/>
                        <w:left w:val="none" w:sz="0" w:space="0" w:color="auto"/>
                        <w:bottom w:val="none" w:sz="0" w:space="0" w:color="auto"/>
                        <w:right w:val="none" w:sz="0" w:space="0" w:color="auto"/>
                      </w:divBdr>
                    </w:div>
                    <w:div w:id="1430153525">
                      <w:marLeft w:val="0"/>
                      <w:marRight w:val="0"/>
                      <w:marTop w:val="0"/>
                      <w:marBottom w:val="0"/>
                      <w:divBdr>
                        <w:top w:val="none" w:sz="0" w:space="0" w:color="auto"/>
                        <w:left w:val="none" w:sz="0" w:space="0" w:color="auto"/>
                        <w:bottom w:val="none" w:sz="0" w:space="0" w:color="auto"/>
                        <w:right w:val="none" w:sz="0" w:space="0" w:color="auto"/>
                      </w:divBdr>
                    </w:div>
                    <w:div w:id="894585982">
                      <w:marLeft w:val="0"/>
                      <w:marRight w:val="0"/>
                      <w:marTop w:val="0"/>
                      <w:marBottom w:val="0"/>
                      <w:divBdr>
                        <w:top w:val="none" w:sz="0" w:space="0" w:color="auto"/>
                        <w:left w:val="none" w:sz="0" w:space="0" w:color="auto"/>
                        <w:bottom w:val="none" w:sz="0" w:space="0" w:color="auto"/>
                        <w:right w:val="none" w:sz="0" w:space="0" w:color="auto"/>
                      </w:divBdr>
                    </w:div>
                    <w:div w:id="690380326">
                      <w:marLeft w:val="0"/>
                      <w:marRight w:val="0"/>
                      <w:marTop w:val="0"/>
                      <w:marBottom w:val="0"/>
                      <w:divBdr>
                        <w:top w:val="none" w:sz="0" w:space="0" w:color="auto"/>
                        <w:left w:val="none" w:sz="0" w:space="0" w:color="auto"/>
                        <w:bottom w:val="none" w:sz="0" w:space="0" w:color="auto"/>
                        <w:right w:val="none" w:sz="0" w:space="0" w:color="auto"/>
                      </w:divBdr>
                    </w:div>
                    <w:div w:id="2126775296">
                      <w:marLeft w:val="0"/>
                      <w:marRight w:val="0"/>
                      <w:marTop w:val="0"/>
                      <w:marBottom w:val="0"/>
                      <w:divBdr>
                        <w:top w:val="none" w:sz="0" w:space="0" w:color="auto"/>
                        <w:left w:val="none" w:sz="0" w:space="0" w:color="auto"/>
                        <w:bottom w:val="none" w:sz="0" w:space="0" w:color="auto"/>
                        <w:right w:val="none" w:sz="0" w:space="0" w:color="auto"/>
                      </w:divBdr>
                    </w:div>
                    <w:div w:id="2001077064">
                      <w:marLeft w:val="0"/>
                      <w:marRight w:val="0"/>
                      <w:marTop w:val="0"/>
                      <w:marBottom w:val="0"/>
                      <w:divBdr>
                        <w:top w:val="none" w:sz="0" w:space="0" w:color="auto"/>
                        <w:left w:val="none" w:sz="0" w:space="0" w:color="auto"/>
                        <w:bottom w:val="none" w:sz="0" w:space="0" w:color="auto"/>
                        <w:right w:val="none" w:sz="0" w:space="0" w:color="auto"/>
                      </w:divBdr>
                    </w:div>
                    <w:div w:id="1823690185">
                      <w:marLeft w:val="0"/>
                      <w:marRight w:val="0"/>
                      <w:marTop w:val="0"/>
                      <w:marBottom w:val="0"/>
                      <w:divBdr>
                        <w:top w:val="none" w:sz="0" w:space="0" w:color="auto"/>
                        <w:left w:val="none" w:sz="0" w:space="0" w:color="auto"/>
                        <w:bottom w:val="none" w:sz="0" w:space="0" w:color="auto"/>
                        <w:right w:val="none" w:sz="0" w:space="0" w:color="auto"/>
                      </w:divBdr>
                    </w:div>
                    <w:div w:id="829637519">
                      <w:marLeft w:val="0"/>
                      <w:marRight w:val="0"/>
                      <w:marTop w:val="0"/>
                      <w:marBottom w:val="0"/>
                      <w:divBdr>
                        <w:top w:val="none" w:sz="0" w:space="0" w:color="auto"/>
                        <w:left w:val="none" w:sz="0" w:space="0" w:color="auto"/>
                        <w:bottom w:val="none" w:sz="0" w:space="0" w:color="auto"/>
                        <w:right w:val="none" w:sz="0" w:space="0" w:color="auto"/>
                      </w:divBdr>
                    </w:div>
                    <w:div w:id="1432579347">
                      <w:marLeft w:val="0"/>
                      <w:marRight w:val="0"/>
                      <w:marTop w:val="0"/>
                      <w:marBottom w:val="0"/>
                      <w:divBdr>
                        <w:top w:val="none" w:sz="0" w:space="0" w:color="auto"/>
                        <w:left w:val="none" w:sz="0" w:space="0" w:color="auto"/>
                        <w:bottom w:val="none" w:sz="0" w:space="0" w:color="auto"/>
                        <w:right w:val="none" w:sz="0" w:space="0" w:color="auto"/>
                      </w:divBdr>
                    </w:div>
                    <w:div w:id="168908928">
                      <w:marLeft w:val="0"/>
                      <w:marRight w:val="0"/>
                      <w:marTop w:val="0"/>
                      <w:marBottom w:val="0"/>
                      <w:divBdr>
                        <w:top w:val="none" w:sz="0" w:space="0" w:color="auto"/>
                        <w:left w:val="none" w:sz="0" w:space="0" w:color="auto"/>
                        <w:bottom w:val="none" w:sz="0" w:space="0" w:color="auto"/>
                        <w:right w:val="none" w:sz="0" w:space="0" w:color="auto"/>
                      </w:divBdr>
                    </w:div>
                    <w:div w:id="1219780336">
                      <w:marLeft w:val="0"/>
                      <w:marRight w:val="0"/>
                      <w:marTop w:val="0"/>
                      <w:marBottom w:val="0"/>
                      <w:divBdr>
                        <w:top w:val="none" w:sz="0" w:space="0" w:color="auto"/>
                        <w:left w:val="none" w:sz="0" w:space="0" w:color="auto"/>
                        <w:bottom w:val="none" w:sz="0" w:space="0" w:color="auto"/>
                        <w:right w:val="none" w:sz="0" w:space="0" w:color="auto"/>
                      </w:divBdr>
                    </w:div>
                    <w:div w:id="1354306580">
                      <w:marLeft w:val="0"/>
                      <w:marRight w:val="0"/>
                      <w:marTop w:val="0"/>
                      <w:marBottom w:val="0"/>
                      <w:divBdr>
                        <w:top w:val="none" w:sz="0" w:space="0" w:color="auto"/>
                        <w:left w:val="none" w:sz="0" w:space="0" w:color="auto"/>
                        <w:bottom w:val="none" w:sz="0" w:space="0" w:color="auto"/>
                        <w:right w:val="none" w:sz="0" w:space="0" w:color="auto"/>
                      </w:divBdr>
                    </w:div>
                    <w:div w:id="1291285672">
                      <w:marLeft w:val="0"/>
                      <w:marRight w:val="0"/>
                      <w:marTop w:val="0"/>
                      <w:marBottom w:val="0"/>
                      <w:divBdr>
                        <w:top w:val="none" w:sz="0" w:space="0" w:color="auto"/>
                        <w:left w:val="none" w:sz="0" w:space="0" w:color="auto"/>
                        <w:bottom w:val="none" w:sz="0" w:space="0" w:color="auto"/>
                        <w:right w:val="none" w:sz="0" w:space="0" w:color="auto"/>
                      </w:divBdr>
                    </w:div>
                    <w:div w:id="1977488272">
                      <w:marLeft w:val="0"/>
                      <w:marRight w:val="0"/>
                      <w:marTop w:val="0"/>
                      <w:marBottom w:val="0"/>
                      <w:divBdr>
                        <w:top w:val="none" w:sz="0" w:space="0" w:color="auto"/>
                        <w:left w:val="none" w:sz="0" w:space="0" w:color="auto"/>
                        <w:bottom w:val="none" w:sz="0" w:space="0" w:color="auto"/>
                        <w:right w:val="none" w:sz="0" w:space="0" w:color="auto"/>
                      </w:divBdr>
                    </w:div>
                    <w:div w:id="266549172">
                      <w:marLeft w:val="0"/>
                      <w:marRight w:val="0"/>
                      <w:marTop w:val="0"/>
                      <w:marBottom w:val="0"/>
                      <w:divBdr>
                        <w:top w:val="none" w:sz="0" w:space="0" w:color="auto"/>
                        <w:left w:val="none" w:sz="0" w:space="0" w:color="auto"/>
                        <w:bottom w:val="none" w:sz="0" w:space="0" w:color="auto"/>
                        <w:right w:val="none" w:sz="0" w:space="0" w:color="auto"/>
                      </w:divBdr>
                    </w:div>
                    <w:div w:id="510028366">
                      <w:marLeft w:val="0"/>
                      <w:marRight w:val="0"/>
                      <w:marTop w:val="0"/>
                      <w:marBottom w:val="0"/>
                      <w:divBdr>
                        <w:top w:val="none" w:sz="0" w:space="0" w:color="auto"/>
                        <w:left w:val="none" w:sz="0" w:space="0" w:color="auto"/>
                        <w:bottom w:val="none" w:sz="0" w:space="0" w:color="auto"/>
                        <w:right w:val="none" w:sz="0" w:space="0" w:color="auto"/>
                      </w:divBdr>
                    </w:div>
                    <w:div w:id="1831209347">
                      <w:marLeft w:val="0"/>
                      <w:marRight w:val="0"/>
                      <w:marTop w:val="0"/>
                      <w:marBottom w:val="0"/>
                      <w:divBdr>
                        <w:top w:val="none" w:sz="0" w:space="0" w:color="auto"/>
                        <w:left w:val="none" w:sz="0" w:space="0" w:color="auto"/>
                        <w:bottom w:val="none" w:sz="0" w:space="0" w:color="auto"/>
                        <w:right w:val="none" w:sz="0" w:space="0" w:color="auto"/>
                      </w:divBdr>
                    </w:div>
                    <w:div w:id="1654212854">
                      <w:marLeft w:val="0"/>
                      <w:marRight w:val="0"/>
                      <w:marTop w:val="0"/>
                      <w:marBottom w:val="0"/>
                      <w:divBdr>
                        <w:top w:val="none" w:sz="0" w:space="0" w:color="auto"/>
                        <w:left w:val="none" w:sz="0" w:space="0" w:color="auto"/>
                        <w:bottom w:val="none" w:sz="0" w:space="0" w:color="auto"/>
                        <w:right w:val="none" w:sz="0" w:space="0" w:color="auto"/>
                      </w:divBdr>
                    </w:div>
                    <w:div w:id="784007744">
                      <w:marLeft w:val="0"/>
                      <w:marRight w:val="0"/>
                      <w:marTop w:val="0"/>
                      <w:marBottom w:val="0"/>
                      <w:divBdr>
                        <w:top w:val="none" w:sz="0" w:space="0" w:color="auto"/>
                        <w:left w:val="none" w:sz="0" w:space="0" w:color="auto"/>
                        <w:bottom w:val="none" w:sz="0" w:space="0" w:color="auto"/>
                        <w:right w:val="none" w:sz="0" w:space="0" w:color="auto"/>
                      </w:divBdr>
                    </w:div>
                    <w:div w:id="1411193882">
                      <w:marLeft w:val="0"/>
                      <w:marRight w:val="0"/>
                      <w:marTop w:val="0"/>
                      <w:marBottom w:val="0"/>
                      <w:divBdr>
                        <w:top w:val="none" w:sz="0" w:space="0" w:color="auto"/>
                        <w:left w:val="none" w:sz="0" w:space="0" w:color="auto"/>
                        <w:bottom w:val="none" w:sz="0" w:space="0" w:color="auto"/>
                        <w:right w:val="none" w:sz="0" w:space="0" w:color="auto"/>
                      </w:divBdr>
                    </w:div>
                    <w:div w:id="639069961">
                      <w:marLeft w:val="0"/>
                      <w:marRight w:val="0"/>
                      <w:marTop w:val="0"/>
                      <w:marBottom w:val="0"/>
                      <w:divBdr>
                        <w:top w:val="none" w:sz="0" w:space="0" w:color="auto"/>
                        <w:left w:val="none" w:sz="0" w:space="0" w:color="auto"/>
                        <w:bottom w:val="none" w:sz="0" w:space="0" w:color="auto"/>
                        <w:right w:val="none" w:sz="0" w:space="0" w:color="auto"/>
                      </w:divBdr>
                    </w:div>
                    <w:div w:id="1349062790">
                      <w:marLeft w:val="0"/>
                      <w:marRight w:val="0"/>
                      <w:marTop w:val="0"/>
                      <w:marBottom w:val="0"/>
                      <w:divBdr>
                        <w:top w:val="none" w:sz="0" w:space="0" w:color="auto"/>
                        <w:left w:val="none" w:sz="0" w:space="0" w:color="auto"/>
                        <w:bottom w:val="none" w:sz="0" w:space="0" w:color="auto"/>
                        <w:right w:val="none" w:sz="0" w:space="0" w:color="auto"/>
                      </w:divBdr>
                    </w:div>
                    <w:div w:id="2134785158">
                      <w:marLeft w:val="0"/>
                      <w:marRight w:val="0"/>
                      <w:marTop w:val="0"/>
                      <w:marBottom w:val="0"/>
                      <w:divBdr>
                        <w:top w:val="none" w:sz="0" w:space="0" w:color="auto"/>
                        <w:left w:val="none" w:sz="0" w:space="0" w:color="auto"/>
                        <w:bottom w:val="none" w:sz="0" w:space="0" w:color="auto"/>
                        <w:right w:val="none" w:sz="0" w:space="0" w:color="auto"/>
                      </w:divBdr>
                    </w:div>
                    <w:div w:id="185795258">
                      <w:marLeft w:val="0"/>
                      <w:marRight w:val="0"/>
                      <w:marTop w:val="0"/>
                      <w:marBottom w:val="0"/>
                      <w:divBdr>
                        <w:top w:val="none" w:sz="0" w:space="0" w:color="auto"/>
                        <w:left w:val="none" w:sz="0" w:space="0" w:color="auto"/>
                        <w:bottom w:val="none" w:sz="0" w:space="0" w:color="auto"/>
                        <w:right w:val="none" w:sz="0" w:space="0" w:color="auto"/>
                      </w:divBdr>
                    </w:div>
                    <w:div w:id="363873451">
                      <w:marLeft w:val="0"/>
                      <w:marRight w:val="0"/>
                      <w:marTop w:val="0"/>
                      <w:marBottom w:val="0"/>
                      <w:divBdr>
                        <w:top w:val="none" w:sz="0" w:space="0" w:color="auto"/>
                        <w:left w:val="none" w:sz="0" w:space="0" w:color="auto"/>
                        <w:bottom w:val="none" w:sz="0" w:space="0" w:color="auto"/>
                        <w:right w:val="none" w:sz="0" w:space="0" w:color="auto"/>
                      </w:divBdr>
                    </w:div>
                    <w:div w:id="1665353349">
                      <w:marLeft w:val="0"/>
                      <w:marRight w:val="0"/>
                      <w:marTop w:val="0"/>
                      <w:marBottom w:val="0"/>
                      <w:divBdr>
                        <w:top w:val="none" w:sz="0" w:space="0" w:color="auto"/>
                        <w:left w:val="none" w:sz="0" w:space="0" w:color="auto"/>
                        <w:bottom w:val="none" w:sz="0" w:space="0" w:color="auto"/>
                        <w:right w:val="none" w:sz="0" w:space="0" w:color="auto"/>
                      </w:divBdr>
                    </w:div>
                    <w:div w:id="11398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1546">
          <w:marLeft w:val="0"/>
          <w:marRight w:val="0"/>
          <w:marTop w:val="0"/>
          <w:marBottom w:val="0"/>
          <w:divBdr>
            <w:top w:val="none" w:sz="0" w:space="0" w:color="auto"/>
            <w:left w:val="none" w:sz="0" w:space="0" w:color="auto"/>
            <w:bottom w:val="none" w:sz="0" w:space="0" w:color="auto"/>
            <w:right w:val="none" w:sz="0" w:space="0" w:color="auto"/>
          </w:divBdr>
          <w:divsChild>
            <w:div w:id="925042723">
              <w:marLeft w:val="0"/>
              <w:marRight w:val="0"/>
              <w:marTop w:val="0"/>
              <w:marBottom w:val="0"/>
              <w:divBdr>
                <w:top w:val="none" w:sz="0" w:space="0" w:color="auto"/>
                <w:left w:val="none" w:sz="0" w:space="0" w:color="auto"/>
                <w:bottom w:val="none" w:sz="0" w:space="0" w:color="auto"/>
                <w:right w:val="none" w:sz="0" w:space="0" w:color="auto"/>
              </w:divBdr>
              <w:divsChild>
                <w:div w:id="1394350794">
                  <w:marLeft w:val="0"/>
                  <w:marRight w:val="0"/>
                  <w:marTop w:val="0"/>
                  <w:marBottom w:val="0"/>
                  <w:divBdr>
                    <w:top w:val="none" w:sz="0" w:space="0" w:color="auto"/>
                    <w:left w:val="none" w:sz="0" w:space="0" w:color="auto"/>
                    <w:bottom w:val="none" w:sz="0" w:space="0" w:color="auto"/>
                    <w:right w:val="none" w:sz="0" w:space="0" w:color="auto"/>
                  </w:divBdr>
                  <w:divsChild>
                    <w:div w:id="964234613">
                      <w:marLeft w:val="0"/>
                      <w:marRight w:val="0"/>
                      <w:marTop w:val="0"/>
                      <w:marBottom w:val="0"/>
                      <w:divBdr>
                        <w:top w:val="none" w:sz="0" w:space="0" w:color="auto"/>
                        <w:left w:val="none" w:sz="0" w:space="0" w:color="auto"/>
                        <w:bottom w:val="none" w:sz="0" w:space="0" w:color="auto"/>
                        <w:right w:val="none" w:sz="0" w:space="0" w:color="auto"/>
                      </w:divBdr>
                    </w:div>
                    <w:div w:id="1610040303">
                      <w:marLeft w:val="0"/>
                      <w:marRight w:val="0"/>
                      <w:marTop w:val="0"/>
                      <w:marBottom w:val="0"/>
                      <w:divBdr>
                        <w:top w:val="none" w:sz="0" w:space="0" w:color="auto"/>
                        <w:left w:val="none" w:sz="0" w:space="0" w:color="auto"/>
                        <w:bottom w:val="none" w:sz="0" w:space="0" w:color="auto"/>
                        <w:right w:val="none" w:sz="0" w:space="0" w:color="auto"/>
                      </w:divBdr>
                    </w:div>
                    <w:div w:id="1062368201">
                      <w:marLeft w:val="0"/>
                      <w:marRight w:val="0"/>
                      <w:marTop w:val="0"/>
                      <w:marBottom w:val="0"/>
                      <w:divBdr>
                        <w:top w:val="none" w:sz="0" w:space="0" w:color="auto"/>
                        <w:left w:val="none" w:sz="0" w:space="0" w:color="auto"/>
                        <w:bottom w:val="none" w:sz="0" w:space="0" w:color="auto"/>
                        <w:right w:val="none" w:sz="0" w:space="0" w:color="auto"/>
                      </w:divBdr>
                    </w:div>
                    <w:div w:id="446850989">
                      <w:marLeft w:val="0"/>
                      <w:marRight w:val="0"/>
                      <w:marTop w:val="0"/>
                      <w:marBottom w:val="0"/>
                      <w:divBdr>
                        <w:top w:val="none" w:sz="0" w:space="0" w:color="auto"/>
                        <w:left w:val="none" w:sz="0" w:space="0" w:color="auto"/>
                        <w:bottom w:val="none" w:sz="0" w:space="0" w:color="auto"/>
                        <w:right w:val="none" w:sz="0" w:space="0" w:color="auto"/>
                      </w:divBdr>
                    </w:div>
                    <w:div w:id="1885747703">
                      <w:marLeft w:val="0"/>
                      <w:marRight w:val="0"/>
                      <w:marTop w:val="0"/>
                      <w:marBottom w:val="0"/>
                      <w:divBdr>
                        <w:top w:val="none" w:sz="0" w:space="0" w:color="auto"/>
                        <w:left w:val="none" w:sz="0" w:space="0" w:color="auto"/>
                        <w:bottom w:val="none" w:sz="0" w:space="0" w:color="auto"/>
                        <w:right w:val="none" w:sz="0" w:space="0" w:color="auto"/>
                      </w:divBdr>
                    </w:div>
                    <w:div w:id="1676808451">
                      <w:marLeft w:val="0"/>
                      <w:marRight w:val="0"/>
                      <w:marTop w:val="0"/>
                      <w:marBottom w:val="0"/>
                      <w:divBdr>
                        <w:top w:val="none" w:sz="0" w:space="0" w:color="auto"/>
                        <w:left w:val="none" w:sz="0" w:space="0" w:color="auto"/>
                        <w:bottom w:val="none" w:sz="0" w:space="0" w:color="auto"/>
                        <w:right w:val="none" w:sz="0" w:space="0" w:color="auto"/>
                      </w:divBdr>
                    </w:div>
                    <w:div w:id="533811074">
                      <w:marLeft w:val="0"/>
                      <w:marRight w:val="0"/>
                      <w:marTop w:val="0"/>
                      <w:marBottom w:val="0"/>
                      <w:divBdr>
                        <w:top w:val="none" w:sz="0" w:space="0" w:color="auto"/>
                        <w:left w:val="none" w:sz="0" w:space="0" w:color="auto"/>
                        <w:bottom w:val="none" w:sz="0" w:space="0" w:color="auto"/>
                        <w:right w:val="none" w:sz="0" w:space="0" w:color="auto"/>
                      </w:divBdr>
                    </w:div>
                    <w:div w:id="1088767088">
                      <w:marLeft w:val="0"/>
                      <w:marRight w:val="0"/>
                      <w:marTop w:val="0"/>
                      <w:marBottom w:val="0"/>
                      <w:divBdr>
                        <w:top w:val="none" w:sz="0" w:space="0" w:color="auto"/>
                        <w:left w:val="none" w:sz="0" w:space="0" w:color="auto"/>
                        <w:bottom w:val="none" w:sz="0" w:space="0" w:color="auto"/>
                        <w:right w:val="none" w:sz="0" w:space="0" w:color="auto"/>
                      </w:divBdr>
                    </w:div>
                    <w:div w:id="726607246">
                      <w:marLeft w:val="0"/>
                      <w:marRight w:val="0"/>
                      <w:marTop w:val="0"/>
                      <w:marBottom w:val="0"/>
                      <w:divBdr>
                        <w:top w:val="none" w:sz="0" w:space="0" w:color="auto"/>
                        <w:left w:val="none" w:sz="0" w:space="0" w:color="auto"/>
                        <w:bottom w:val="none" w:sz="0" w:space="0" w:color="auto"/>
                        <w:right w:val="none" w:sz="0" w:space="0" w:color="auto"/>
                      </w:divBdr>
                    </w:div>
                    <w:div w:id="1525630095">
                      <w:marLeft w:val="0"/>
                      <w:marRight w:val="0"/>
                      <w:marTop w:val="0"/>
                      <w:marBottom w:val="0"/>
                      <w:divBdr>
                        <w:top w:val="none" w:sz="0" w:space="0" w:color="auto"/>
                        <w:left w:val="none" w:sz="0" w:space="0" w:color="auto"/>
                        <w:bottom w:val="none" w:sz="0" w:space="0" w:color="auto"/>
                        <w:right w:val="none" w:sz="0" w:space="0" w:color="auto"/>
                      </w:divBdr>
                    </w:div>
                    <w:div w:id="1160579727">
                      <w:marLeft w:val="0"/>
                      <w:marRight w:val="0"/>
                      <w:marTop w:val="0"/>
                      <w:marBottom w:val="0"/>
                      <w:divBdr>
                        <w:top w:val="none" w:sz="0" w:space="0" w:color="auto"/>
                        <w:left w:val="none" w:sz="0" w:space="0" w:color="auto"/>
                        <w:bottom w:val="none" w:sz="0" w:space="0" w:color="auto"/>
                        <w:right w:val="none" w:sz="0" w:space="0" w:color="auto"/>
                      </w:divBdr>
                    </w:div>
                    <w:div w:id="662047017">
                      <w:marLeft w:val="0"/>
                      <w:marRight w:val="0"/>
                      <w:marTop w:val="0"/>
                      <w:marBottom w:val="0"/>
                      <w:divBdr>
                        <w:top w:val="none" w:sz="0" w:space="0" w:color="auto"/>
                        <w:left w:val="none" w:sz="0" w:space="0" w:color="auto"/>
                        <w:bottom w:val="none" w:sz="0" w:space="0" w:color="auto"/>
                        <w:right w:val="none" w:sz="0" w:space="0" w:color="auto"/>
                      </w:divBdr>
                    </w:div>
                    <w:div w:id="1879002581">
                      <w:marLeft w:val="0"/>
                      <w:marRight w:val="0"/>
                      <w:marTop w:val="0"/>
                      <w:marBottom w:val="0"/>
                      <w:divBdr>
                        <w:top w:val="none" w:sz="0" w:space="0" w:color="auto"/>
                        <w:left w:val="none" w:sz="0" w:space="0" w:color="auto"/>
                        <w:bottom w:val="none" w:sz="0" w:space="0" w:color="auto"/>
                        <w:right w:val="none" w:sz="0" w:space="0" w:color="auto"/>
                      </w:divBdr>
                    </w:div>
                    <w:div w:id="6324053">
                      <w:marLeft w:val="0"/>
                      <w:marRight w:val="0"/>
                      <w:marTop w:val="0"/>
                      <w:marBottom w:val="0"/>
                      <w:divBdr>
                        <w:top w:val="none" w:sz="0" w:space="0" w:color="auto"/>
                        <w:left w:val="none" w:sz="0" w:space="0" w:color="auto"/>
                        <w:bottom w:val="none" w:sz="0" w:space="0" w:color="auto"/>
                        <w:right w:val="none" w:sz="0" w:space="0" w:color="auto"/>
                      </w:divBdr>
                    </w:div>
                    <w:div w:id="145752106">
                      <w:marLeft w:val="0"/>
                      <w:marRight w:val="0"/>
                      <w:marTop w:val="0"/>
                      <w:marBottom w:val="0"/>
                      <w:divBdr>
                        <w:top w:val="none" w:sz="0" w:space="0" w:color="auto"/>
                        <w:left w:val="none" w:sz="0" w:space="0" w:color="auto"/>
                        <w:bottom w:val="none" w:sz="0" w:space="0" w:color="auto"/>
                        <w:right w:val="none" w:sz="0" w:space="0" w:color="auto"/>
                      </w:divBdr>
                    </w:div>
                    <w:div w:id="1491629148">
                      <w:marLeft w:val="0"/>
                      <w:marRight w:val="0"/>
                      <w:marTop w:val="0"/>
                      <w:marBottom w:val="0"/>
                      <w:divBdr>
                        <w:top w:val="none" w:sz="0" w:space="0" w:color="auto"/>
                        <w:left w:val="none" w:sz="0" w:space="0" w:color="auto"/>
                        <w:bottom w:val="none" w:sz="0" w:space="0" w:color="auto"/>
                        <w:right w:val="none" w:sz="0" w:space="0" w:color="auto"/>
                      </w:divBdr>
                    </w:div>
                    <w:div w:id="670957993">
                      <w:marLeft w:val="0"/>
                      <w:marRight w:val="0"/>
                      <w:marTop w:val="0"/>
                      <w:marBottom w:val="0"/>
                      <w:divBdr>
                        <w:top w:val="none" w:sz="0" w:space="0" w:color="auto"/>
                        <w:left w:val="none" w:sz="0" w:space="0" w:color="auto"/>
                        <w:bottom w:val="none" w:sz="0" w:space="0" w:color="auto"/>
                        <w:right w:val="none" w:sz="0" w:space="0" w:color="auto"/>
                      </w:divBdr>
                    </w:div>
                    <w:div w:id="1254123346">
                      <w:marLeft w:val="0"/>
                      <w:marRight w:val="0"/>
                      <w:marTop w:val="0"/>
                      <w:marBottom w:val="0"/>
                      <w:divBdr>
                        <w:top w:val="none" w:sz="0" w:space="0" w:color="auto"/>
                        <w:left w:val="none" w:sz="0" w:space="0" w:color="auto"/>
                        <w:bottom w:val="none" w:sz="0" w:space="0" w:color="auto"/>
                        <w:right w:val="none" w:sz="0" w:space="0" w:color="auto"/>
                      </w:divBdr>
                    </w:div>
                    <w:div w:id="1546674095">
                      <w:marLeft w:val="0"/>
                      <w:marRight w:val="0"/>
                      <w:marTop w:val="0"/>
                      <w:marBottom w:val="0"/>
                      <w:divBdr>
                        <w:top w:val="none" w:sz="0" w:space="0" w:color="auto"/>
                        <w:left w:val="none" w:sz="0" w:space="0" w:color="auto"/>
                        <w:bottom w:val="none" w:sz="0" w:space="0" w:color="auto"/>
                        <w:right w:val="none" w:sz="0" w:space="0" w:color="auto"/>
                      </w:divBdr>
                    </w:div>
                    <w:div w:id="1938707356">
                      <w:marLeft w:val="0"/>
                      <w:marRight w:val="0"/>
                      <w:marTop w:val="0"/>
                      <w:marBottom w:val="0"/>
                      <w:divBdr>
                        <w:top w:val="none" w:sz="0" w:space="0" w:color="auto"/>
                        <w:left w:val="none" w:sz="0" w:space="0" w:color="auto"/>
                        <w:bottom w:val="none" w:sz="0" w:space="0" w:color="auto"/>
                        <w:right w:val="none" w:sz="0" w:space="0" w:color="auto"/>
                      </w:divBdr>
                    </w:div>
                    <w:div w:id="812873911">
                      <w:marLeft w:val="0"/>
                      <w:marRight w:val="0"/>
                      <w:marTop w:val="0"/>
                      <w:marBottom w:val="0"/>
                      <w:divBdr>
                        <w:top w:val="none" w:sz="0" w:space="0" w:color="auto"/>
                        <w:left w:val="none" w:sz="0" w:space="0" w:color="auto"/>
                        <w:bottom w:val="none" w:sz="0" w:space="0" w:color="auto"/>
                        <w:right w:val="none" w:sz="0" w:space="0" w:color="auto"/>
                      </w:divBdr>
                    </w:div>
                    <w:div w:id="831991514">
                      <w:marLeft w:val="0"/>
                      <w:marRight w:val="0"/>
                      <w:marTop w:val="0"/>
                      <w:marBottom w:val="0"/>
                      <w:divBdr>
                        <w:top w:val="none" w:sz="0" w:space="0" w:color="auto"/>
                        <w:left w:val="none" w:sz="0" w:space="0" w:color="auto"/>
                        <w:bottom w:val="none" w:sz="0" w:space="0" w:color="auto"/>
                        <w:right w:val="none" w:sz="0" w:space="0" w:color="auto"/>
                      </w:divBdr>
                    </w:div>
                    <w:div w:id="1846092113">
                      <w:marLeft w:val="0"/>
                      <w:marRight w:val="0"/>
                      <w:marTop w:val="0"/>
                      <w:marBottom w:val="0"/>
                      <w:divBdr>
                        <w:top w:val="none" w:sz="0" w:space="0" w:color="auto"/>
                        <w:left w:val="none" w:sz="0" w:space="0" w:color="auto"/>
                        <w:bottom w:val="none" w:sz="0" w:space="0" w:color="auto"/>
                        <w:right w:val="none" w:sz="0" w:space="0" w:color="auto"/>
                      </w:divBdr>
                    </w:div>
                    <w:div w:id="633946165">
                      <w:marLeft w:val="0"/>
                      <w:marRight w:val="0"/>
                      <w:marTop w:val="0"/>
                      <w:marBottom w:val="0"/>
                      <w:divBdr>
                        <w:top w:val="none" w:sz="0" w:space="0" w:color="auto"/>
                        <w:left w:val="none" w:sz="0" w:space="0" w:color="auto"/>
                        <w:bottom w:val="none" w:sz="0" w:space="0" w:color="auto"/>
                        <w:right w:val="none" w:sz="0" w:space="0" w:color="auto"/>
                      </w:divBdr>
                    </w:div>
                    <w:div w:id="1192570048">
                      <w:marLeft w:val="0"/>
                      <w:marRight w:val="0"/>
                      <w:marTop w:val="0"/>
                      <w:marBottom w:val="0"/>
                      <w:divBdr>
                        <w:top w:val="none" w:sz="0" w:space="0" w:color="auto"/>
                        <w:left w:val="none" w:sz="0" w:space="0" w:color="auto"/>
                        <w:bottom w:val="none" w:sz="0" w:space="0" w:color="auto"/>
                        <w:right w:val="none" w:sz="0" w:space="0" w:color="auto"/>
                      </w:divBdr>
                    </w:div>
                    <w:div w:id="1737582133">
                      <w:marLeft w:val="0"/>
                      <w:marRight w:val="0"/>
                      <w:marTop w:val="0"/>
                      <w:marBottom w:val="0"/>
                      <w:divBdr>
                        <w:top w:val="none" w:sz="0" w:space="0" w:color="auto"/>
                        <w:left w:val="none" w:sz="0" w:space="0" w:color="auto"/>
                        <w:bottom w:val="none" w:sz="0" w:space="0" w:color="auto"/>
                        <w:right w:val="none" w:sz="0" w:space="0" w:color="auto"/>
                      </w:divBdr>
                    </w:div>
                    <w:div w:id="655885477">
                      <w:marLeft w:val="0"/>
                      <w:marRight w:val="0"/>
                      <w:marTop w:val="0"/>
                      <w:marBottom w:val="0"/>
                      <w:divBdr>
                        <w:top w:val="none" w:sz="0" w:space="0" w:color="auto"/>
                        <w:left w:val="none" w:sz="0" w:space="0" w:color="auto"/>
                        <w:bottom w:val="none" w:sz="0" w:space="0" w:color="auto"/>
                        <w:right w:val="none" w:sz="0" w:space="0" w:color="auto"/>
                      </w:divBdr>
                    </w:div>
                    <w:div w:id="1224679309">
                      <w:marLeft w:val="0"/>
                      <w:marRight w:val="0"/>
                      <w:marTop w:val="0"/>
                      <w:marBottom w:val="0"/>
                      <w:divBdr>
                        <w:top w:val="none" w:sz="0" w:space="0" w:color="auto"/>
                        <w:left w:val="none" w:sz="0" w:space="0" w:color="auto"/>
                        <w:bottom w:val="none" w:sz="0" w:space="0" w:color="auto"/>
                        <w:right w:val="none" w:sz="0" w:space="0" w:color="auto"/>
                      </w:divBdr>
                    </w:div>
                    <w:div w:id="2092382990">
                      <w:marLeft w:val="0"/>
                      <w:marRight w:val="0"/>
                      <w:marTop w:val="0"/>
                      <w:marBottom w:val="0"/>
                      <w:divBdr>
                        <w:top w:val="none" w:sz="0" w:space="0" w:color="auto"/>
                        <w:left w:val="none" w:sz="0" w:space="0" w:color="auto"/>
                        <w:bottom w:val="none" w:sz="0" w:space="0" w:color="auto"/>
                        <w:right w:val="none" w:sz="0" w:space="0" w:color="auto"/>
                      </w:divBdr>
                    </w:div>
                    <w:div w:id="500463289">
                      <w:marLeft w:val="0"/>
                      <w:marRight w:val="0"/>
                      <w:marTop w:val="0"/>
                      <w:marBottom w:val="0"/>
                      <w:divBdr>
                        <w:top w:val="none" w:sz="0" w:space="0" w:color="auto"/>
                        <w:left w:val="none" w:sz="0" w:space="0" w:color="auto"/>
                        <w:bottom w:val="none" w:sz="0" w:space="0" w:color="auto"/>
                        <w:right w:val="none" w:sz="0" w:space="0" w:color="auto"/>
                      </w:divBdr>
                    </w:div>
                    <w:div w:id="1406950492">
                      <w:marLeft w:val="0"/>
                      <w:marRight w:val="0"/>
                      <w:marTop w:val="0"/>
                      <w:marBottom w:val="0"/>
                      <w:divBdr>
                        <w:top w:val="none" w:sz="0" w:space="0" w:color="auto"/>
                        <w:left w:val="none" w:sz="0" w:space="0" w:color="auto"/>
                        <w:bottom w:val="none" w:sz="0" w:space="0" w:color="auto"/>
                        <w:right w:val="none" w:sz="0" w:space="0" w:color="auto"/>
                      </w:divBdr>
                    </w:div>
                    <w:div w:id="1385059880">
                      <w:marLeft w:val="0"/>
                      <w:marRight w:val="0"/>
                      <w:marTop w:val="0"/>
                      <w:marBottom w:val="0"/>
                      <w:divBdr>
                        <w:top w:val="none" w:sz="0" w:space="0" w:color="auto"/>
                        <w:left w:val="none" w:sz="0" w:space="0" w:color="auto"/>
                        <w:bottom w:val="none" w:sz="0" w:space="0" w:color="auto"/>
                        <w:right w:val="none" w:sz="0" w:space="0" w:color="auto"/>
                      </w:divBdr>
                    </w:div>
                    <w:div w:id="1414206017">
                      <w:marLeft w:val="0"/>
                      <w:marRight w:val="0"/>
                      <w:marTop w:val="0"/>
                      <w:marBottom w:val="0"/>
                      <w:divBdr>
                        <w:top w:val="none" w:sz="0" w:space="0" w:color="auto"/>
                        <w:left w:val="none" w:sz="0" w:space="0" w:color="auto"/>
                        <w:bottom w:val="none" w:sz="0" w:space="0" w:color="auto"/>
                        <w:right w:val="none" w:sz="0" w:space="0" w:color="auto"/>
                      </w:divBdr>
                    </w:div>
                    <w:div w:id="1235899856">
                      <w:marLeft w:val="0"/>
                      <w:marRight w:val="0"/>
                      <w:marTop w:val="0"/>
                      <w:marBottom w:val="0"/>
                      <w:divBdr>
                        <w:top w:val="none" w:sz="0" w:space="0" w:color="auto"/>
                        <w:left w:val="none" w:sz="0" w:space="0" w:color="auto"/>
                        <w:bottom w:val="none" w:sz="0" w:space="0" w:color="auto"/>
                        <w:right w:val="none" w:sz="0" w:space="0" w:color="auto"/>
                      </w:divBdr>
                    </w:div>
                    <w:div w:id="605575993">
                      <w:marLeft w:val="0"/>
                      <w:marRight w:val="0"/>
                      <w:marTop w:val="0"/>
                      <w:marBottom w:val="0"/>
                      <w:divBdr>
                        <w:top w:val="none" w:sz="0" w:space="0" w:color="auto"/>
                        <w:left w:val="none" w:sz="0" w:space="0" w:color="auto"/>
                        <w:bottom w:val="none" w:sz="0" w:space="0" w:color="auto"/>
                        <w:right w:val="none" w:sz="0" w:space="0" w:color="auto"/>
                      </w:divBdr>
                    </w:div>
                    <w:div w:id="1035932532">
                      <w:marLeft w:val="0"/>
                      <w:marRight w:val="0"/>
                      <w:marTop w:val="0"/>
                      <w:marBottom w:val="0"/>
                      <w:divBdr>
                        <w:top w:val="none" w:sz="0" w:space="0" w:color="auto"/>
                        <w:left w:val="none" w:sz="0" w:space="0" w:color="auto"/>
                        <w:bottom w:val="none" w:sz="0" w:space="0" w:color="auto"/>
                        <w:right w:val="none" w:sz="0" w:space="0" w:color="auto"/>
                      </w:divBdr>
                    </w:div>
                    <w:div w:id="1721048235">
                      <w:marLeft w:val="0"/>
                      <w:marRight w:val="0"/>
                      <w:marTop w:val="0"/>
                      <w:marBottom w:val="0"/>
                      <w:divBdr>
                        <w:top w:val="none" w:sz="0" w:space="0" w:color="auto"/>
                        <w:left w:val="none" w:sz="0" w:space="0" w:color="auto"/>
                        <w:bottom w:val="none" w:sz="0" w:space="0" w:color="auto"/>
                        <w:right w:val="none" w:sz="0" w:space="0" w:color="auto"/>
                      </w:divBdr>
                    </w:div>
                    <w:div w:id="1577780426">
                      <w:marLeft w:val="0"/>
                      <w:marRight w:val="0"/>
                      <w:marTop w:val="0"/>
                      <w:marBottom w:val="0"/>
                      <w:divBdr>
                        <w:top w:val="none" w:sz="0" w:space="0" w:color="auto"/>
                        <w:left w:val="none" w:sz="0" w:space="0" w:color="auto"/>
                        <w:bottom w:val="none" w:sz="0" w:space="0" w:color="auto"/>
                        <w:right w:val="none" w:sz="0" w:space="0" w:color="auto"/>
                      </w:divBdr>
                    </w:div>
                    <w:div w:id="1127435433">
                      <w:marLeft w:val="0"/>
                      <w:marRight w:val="0"/>
                      <w:marTop w:val="0"/>
                      <w:marBottom w:val="0"/>
                      <w:divBdr>
                        <w:top w:val="none" w:sz="0" w:space="0" w:color="auto"/>
                        <w:left w:val="none" w:sz="0" w:space="0" w:color="auto"/>
                        <w:bottom w:val="none" w:sz="0" w:space="0" w:color="auto"/>
                        <w:right w:val="none" w:sz="0" w:space="0" w:color="auto"/>
                      </w:divBdr>
                    </w:div>
                    <w:div w:id="2094888939">
                      <w:marLeft w:val="0"/>
                      <w:marRight w:val="0"/>
                      <w:marTop w:val="0"/>
                      <w:marBottom w:val="0"/>
                      <w:divBdr>
                        <w:top w:val="none" w:sz="0" w:space="0" w:color="auto"/>
                        <w:left w:val="none" w:sz="0" w:space="0" w:color="auto"/>
                        <w:bottom w:val="none" w:sz="0" w:space="0" w:color="auto"/>
                        <w:right w:val="none" w:sz="0" w:space="0" w:color="auto"/>
                      </w:divBdr>
                    </w:div>
                    <w:div w:id="706413095">
                      <w:marLeft w:val="0"/>
                      <w:marRight w:val="0"/>
                      <w:marTop w:val="0"/>
                      <w:marBottom w:val="0"/>
                      <w:divBdr>
                        <w:top w:val="none" w:sz="0" w:space="0" w:color="auto"/>
                        <w:left w:val="none" w:sz="0" w:space="0" w:color="auto"/>
                        <w:bottom w:val="none" w:sz="0" w:space="0" w:color="auto"/>
                        <w:right w:val="none" w:sz="0" w:space="0" w:color="auto"/>
                      </w:divBdr>
                    </w:div>
                    <w:div w:id="270625418">
                      <w:marLeft w:val="0"/>
                      <w:marRight w:val="0"/>
                      <w:marTop w:val="0"/>
                      <w:marBottom w:val="0"/>
                      <w:divBdr>
                        <w:top w:val="none" w:sz="0" w:space="0" w:color="auto"/>
                        <w:left w:val="none" w:sz="0" w:space="0" w:color="auto"/>
                        <w:bottom w:val="none" w:sz="0" w:space="0" w:color="auto"/>
                        <w:right w:val="none" w:sz="0" w:space="0" w:color="auto"/>
                      </w:divBdr>
                    </w:div>
                    <w:div w:id="1497915818">
                      <w:marLeft w:val="0"/>
                      <w:marRight w:val="0"/>
                      <w:marTop w:val="0"/>
                      <w:marBottom w:val="0"/>
                      <w:divBdr>
                        <w:top w:val="none" w:sz="0" w:space="0" w:color="auto"/>
                        <w:left w:val="none" w:sz="0" w:space="0" w:color="auto"/>
                        <w:bottom w:val="none" w:sz="0" w:space="0" w:color="auto"/>
                        <w:right w:val="none" w:sz="0" w:space="0" w:color="auto"/>
                      </w:divBdr>
                    </w:div>
                    <w:div w:id="1353533500">
                      <w:marLeft w:val="0"/>
                      <w:marRight w:val="0"/>
                      <w:marTop w:val="0"/>
                      <w:marBottom w:val="0"/>
                      <w:divBdr>
                        <w:top w:val="none" w:sz="0" w:space="0" w:color="auto"/>
                        <w:left w:val="none" w:sz="0" w:space="0" w:color="auto"/>
                        <w:bottom w:val="none" w:sz="0" w:space="0" w:color="auto"/>
                        <w:right w:val="none" w:sz="0" w:space="0" w:color="auto"/>
                      </w:divBdr>
                    </w:div>
                    <w:div w:id="1073042482">
                      <w:marLeft w:val="0"/>
                      <w:marRight w:val="0"/>
                      <w:marTop w:val="0"/>
                      <w:marBottom w:val="0"/>
                      <w:divBdr>
                        <w:top w:val="none" w:sz="0" w:space="0" w:color="auto"/>
                        <w:left w:val="none" w:sz="0" w:space="0" w:color="auto"/>
                        <w:bottom w:val="none" w:sz="0" w:space="0" w:color="auto"/>
                        <w:right w:val="none" w:sz="0" w:space="0" w:color="auto"/>
                      </w:divBdr>
                    </w:div>
                    <w:div w:id="804658937">
                      <w:marLeft w:val="0"/>
                      <w:marRight w:val="0"/>
                      <w:marTop w:val="0"/>
                      <w:marBottom w:val="0"/>
                      <w:divBdr>
                        <w:top w:val="none" w:sz="0" w:space="0" w:color="auto"/>
                        <w:left w:val="none" w:sz="0" w:space="0" w:color="auto"/>
                        <w:bottom w:val="none" w:sz="0" w:space="0" w:color="auto"/>
                        <w:right w:val="none" w:sz="0" w:space="0" w:color="auto"/>
                      </w:divBdr>
                    </w:div>
                    <w:div w:id="1484273801">
                      <w:marLeft w:val="0"/>
                      <w:marRight w:val="0"/>
                      <w:marTop w:val="0"/>
                      <w:marBottom w:val="0"/>
                      <w:divBdr>
                        <w:top w:val="none" w:sz="0" w:space="0" w:color="auto"/>
                        <w:left w:val="none" w:sz="0" w:space="0" w:color="auto"/>
                        <w:bottom w:val="none" w:sz="0" w:space="0" w:color="auto"/>
                        <w:right w:val="none" w:sz="0" w:space="0" w:color="auto"/>
                      </w:divBdr>
                    </w:div>
                    <w:div w:id="769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2961">
          <w:marLeft w:val="0"/>
          <w:marRight w:val="0"/>
          <w:marTop w:val="0"/>
          <w:marBottom w:val="0"/>
          <w:divBdr>
            <w:top w:val="none" w:sz="0" w:space="0" w:color="auto"/>
            <w:left w:val="none" w:sz="0" w:space="0" w:color="auto"/>
            <w:bottom w:val="none" w:sz="0" w:space="0" w:color="auto"/>
            <w:right w:val="none" w:sz="0" w:space="0" w:color="auto"/>
          </w:divBdr>
          <w:divsChild>
            <w:div w:id="1002587538">
              <w:marLeft w:val="0"/>
              <w:marRight w:val="0"/>
              <w:marTop w:val="0"/>
              <w:marBottom w:val="0"/>
              <w:divBdr>
                <w:top w:val="none" w:sz="0" w:space="0" w:color="auto"/>
                <w:left w:val="none" w:sz="0" w:space="0" w:color="auto"/>
                <w:bottom w:val="none" w:sz="0" w:space="0" w:color="auto"/>
                <w:right w:val="none" w:sz="0" w:space="0" w:color="auto"/>
              </w:divBdr>
              <w:divsChild>
                <w:div w:id="774517818">
                  <w:marLeft w:val="0"/>
                  <w:marRight w:val="0"/>
                  <w:marTop w:val="0"/>
                  <w:marBottom w:val="0"/>
                  <w:divBdr>
                    <w:top w:val="none" w:sz="0" w:space="0" w:color="auto"/>
                    <w:left w:val="none" w:sz="0" w:space="0" w:color="auto"/>
                    <w:bottom w:val="none" w:sz="0" w:space="0" w:color="auto"/>
                    <w:right w:val="none" w:sz="0" w:space="0" w:color="auto"/>
                  </w:divBdr>
                  <w:divsChild>
                    <w:div w:id="1456485704">
                      <w:marLeft w:val="0"/>
                      <w:marRight w:val="0"/>
                      <w:marTop w:val="0"/>
                      <w:marBottom w:val="0"/>
                      <w:divBdr>
                        <w:top w:val="none" w:sz="0" w:space="0" w:color="auto"/>
                        <w:left w:val="none" w:sz="0" w:space="0" w:color="auto"/>
                        <w:bottom w:val="none" w:sz="0" w:space="0" w:color="auto"/>
                        <w:right w:val="none" w:sz="0" w:space="0" w:color="auto"/>
                      </w:divBdr>
                    </w:div>
                    <w:div w:id="336349272">
                      <w:marLeft w:val="0"/>
                      <w:marRight w:val="0"/>
                      <w:marTop w:val="0"/>
                      <w:marBottom w:val="0"/>
                      <w:divBdr>
                        <w:top w:val="none" w:sz="0" w:space="0" w:color="auto"/>
                        <w:left w:val="none" w:sz="0" w:space="0" w:color="auto"/>
                        <w:bottom w:val="none" w:sz="0" w:space="0" w:color="auto"/>
                        <w:right w:val="none" w:sz="0" w:space="0" w:color="auto"/>
                      </w:divBdr>
                    </w:div>
                    <w:div w:id="1664773712">
                      <w:marLeft w:val="0"/>
                      <w:marRight w:val="0"/>
                      <w:marTop w:val="0"/>
                      <w:marBottom w:val="0"/>
                      <w:divBdr>
                        <w:top w:val="none" w:sz="0" w:space="0" w:color="auto"/>
                        <w:left w:val="none" w:sz="0" w:space="0" w:color="auto"/>
                        <w:bottom w:val="none" w:sz="0" w:space="0" w:color="auto"/>
                        <w:right w:val="none" w:sz="0" w:space="0" w:color="auto"/>
                      </w:divBdr>
                    </w:div>
                    <w:div w:id="715354265">
                      <w:marLeft w:val="0"/>
                      <w:marRight w:val="0"/>
                      <w:marTop w:val="0"/>
                      <w:marBottom w:val="0"/>
                      <w:divBdr>
                        <w:top w:val="none" w:sz="0" w:space="0" w:color="auto"/>
                        <w:left w:val="none" w:sz="0" w:space="0" w:color="auto"/>
                        <w:bottom w:val="none" w:sz="0" w:space="0" w:color="auto"/>
                        <w:right w:val="none" w:sz="0" w:space="0" w:color="auto"/>
                      </w:divBdr>
                    </w:div>
                    <w:div w:id="1140264739">
                      <w:marLeft w:val="0"/>
                      <w:marRight w:val="0"/>
                      <w:marTop w:val="0"/>
                      <w:marBottom w:val="0"/>
                      <w:divBdr>
                        <w:top w:val="none" w:sz="0" w:space="0" w:color="auto"/>
                        <w:left w:val="none" w:sz="0" w:space="0" w:color="auto"/>
                        <w:bottom w:val="none" w:sz="0" w:space="0" w:color="auto"/>
                        <w:right w:val="none" w:sz="0" w:space="0" w:color="auto"/>
                      </w:divBdr>
                    </w:div>
                    <w:div w:id="1117141783">
                      <w:marLeft w:val="0"/>
                      <w:marRight w:val="0"/>
                      <w:marTop w:val="0"/>
                      <w:marBottom w:val="0"/>
                      <w:divBdr>
                        <w:top w:val="none" w:sz="0" w:space="0" w:color="auto"/>
                        <w:left w:val="none" w:sz="0" w:space="0" w:color="auto"/>
                        <w:bottom w:val="none" w:sz="0" w:space="0" w:color="auto"/>
                        <w:right w:val="none" w:sz="0" w:space="0" w:color="auto"/>
                      </w:divBdr>
                    </w:div>
                    <w:div w:id="1908563666">
                      <w:marLeft w:val="0"/>
                      <w:marRight w:val="0"/>
                      <w:marTop w:val="0"/>
                      <w:marBottom w:val="0"/>
                      <w:divBdr>
                        <w:top w:val="none" w:sz="0" w:space="0" w:color="auto"/>
                        <w:left w:val="none" w:sz="0" w:space="0" w:color="auto"/>
                        <w:bottom w:val="none" w:sz="0" w:space="0" w:color="auto"/>
                        <w:right w:val="none" w:sz="0" w:space="0" w:color="auto"/>
                      </w:divBdr>
                    </w:div>
                    <w:div w:id="909383767">
                      <w:marLeft w:val="0"/>
                      <w:marRight w:val="0"/>
                      <w:marTop w:val="0"/>
                      <w:marBottom w:val="0"/>
                      <w:divBdr>
                        <w:top w:val="none" w:sz="0" w:space="0" w:color="auto"/>
                        <w:left w:val="none" w:sz="0" w:space="0" w:color="auto"/>
                        <w:bottom w:val="none" w:sz="0" w:space="0" w:color="auto"/>
                        <w:right w:val="none" w:sz="0" w:space="0" w:color="auto"/>
                      </w:divBdr>
                    </w:div>
                    <w:div w:id="1663464871">
                      <w:marLeft w:val="0"/>
                      <w:marRight w:val="0"/>
                      <w:marTop w:val="0"/>
                      <w:marBottom w:val="0"/>
                      <w:divBdr>
                        <w:top w:val="none" w:sz="0" w:space="0" w:color="auto"/>
                        <w:left w:val="none" w:sz="0" w:space="0" w:color="auto"/>
                        <w:bottom w:val="none" w:sz="0" w:space="0" w:color="auto"/>
                        <w:right w:val="none" w:sz="0" w:space="0" w:color="auto"/>
                      </w:divBdr>
                    </w:div>
                    <w:div w:id="594242785">
                      <w:marLeft w:val="0"/>
                      <w:marRight w:val="0"/>
                      <w:marTop w:val="0"/>
                      <w:marBottom w:val="0"/>
                      <w:divBdr>
                        <w:top w:val="none" w:sz="0" w:space="0" w:color="auto"/>
                        <w:left w:val="none" w:sz="0" w:space="0" w:color="auto"/>
                        <w:bottom w:val="none" w:sz="0" w:space="0" w:color="auto"/>
                        <w:right w:val="none" w:sz="0" w:space="0" w:color="auto"/>
                      </w:divBdr>
                    </w:div>
                    <w:div w:id="152919477">
                      <w:marLeft w:val="0"/>
                      <w:marRight w:val="0"/>
                      <w:marTop w:val="0"/>
                      <w:marBottom w:val="0"/>
                      <w:divBdr>
                        <w:top w:val="none" w:sz="0" w:space="0" w:color="auto"/>
                        <w:left w:val="none" w:sz="0" w:space="0" w:color="auto"/>
                        <w:bottom w:val="none" w:sz="0" w:space="0" w:color="auto"/>
                        <w:right w:val="none" w:sz="0" w:space="0" w:color="auto"/>
                      </w:divBdr>
                    </w:div>
                    <w:div w:id="24528625">
                      <w:marLeft w:val="0"/>
                      <w:marRight w:val="0"/>
                      <w:marTop w:val="0"/>
                      <w:marBottom w:val="0"/>
                      <w:divBdr>
                        <w:top w:val="none" w:sz="0" w:space="0" w:color="auto"/>
                        <w:left w:val="none" w:sz="0" w:space="0" w:color="auto"/>
                        <w:bottom w:val="none" w:sz="0" w:space="0" w:color="auto"/>
                        <w:right w:val="none" w:sz="0" w:space="0" w:color="auto"/>
                      </w:divBdr>
                    </w:div>
                    <w:div w:id="418717157">
                      <w:marLeft w:val="0"/>
                      <w:marRight w:val="0"/>
                      <w:marTop w:val="0"/>
                      <w:marBottom w:val="0"/>
                      <w:divBdr>
                        <w:top w:val="none" w:sz="0" w:space="0" w:color="auto"/>
                        <w:left w:val="none" w:sz="0" w:space="0" w:color="auto"/>
                        <w:bottom w:val="none" w:sz="0" w:space="0" w:color="auto"/>
                        <w:right w:val="none" w:sz="0" w:space="0" w:color="auto"/>
                      </w:divBdr>
                    </w:div>
                    <w:div w:id="1511140081">
                      <w:marLeft w:val="0"/>
                      <w:marRight w:val="0"/>
                      <w:marTop w:val="0"/>
                      <w:marBottom w:val="0"/>
                      <w:divBdr>
                        <w:top w:val="none" w:sz="0" w:space="0" w:color="auto"/>
                        <w:left w:val="none" w:sz="0" w:space="0" w:color="auto"/>
                        <w:bottom w:val="none" w:sz="0" w:space="0" w:color="auto"/>
                        <w:right w:val="none" w:sz="0" w:space="0" w:color="auto"/>
                      </w:divBdr>
                    </w:div>
                    <w:div w:id="1693871517">
                      <w:marLeft w:val="0"/>
                      <w:marRight w:val="0"/>
                      <w:marTop w:val="0"/>
                      <w:marBottom w:val="0"/>
                      <w:divBdr>
                        <w:top w:val="none" w:sz="0" w:space="0" w:color="auto"/>
                        <w:left w:val="none" w:sz="0" w:space="0" w:color="auto"/>
                        <w:bottom w:val="none" w:sz="0" w:space="0" w:color="auto"/>
                        <w:right w:val="none" w:sz="0" w:space="0" w:color="auto"/>
                      </w:divBdr>
                    </w:div>
                    <w:div w:id="1398896356">
                      <w:marLeft w:val="0"/>
                      <w:marRight w:val="0"/>
                      <w:marTop w:val="0"/>
                      <w:marBottom w:val="0"/>
                      <w:divBdr>
                        <w:top w:val="none" w:sz="0" w:space="0" w:color="auto"/>
                        <w:left w:val="none" w:sz="0" w:space="0" w:color="auto"/>
                        <w:bottom w:val="none" w:sz="0" w:space="0" w:color="auto"/>
                        <w:right w:val="none" w:sz="0" w:space="0" w:color="auto"/>
                      </w:divBdr>
                    </w:div>
                    <w:div w:id="561139833">
                      <w:marLeft w:val="0"/>
                      <w:marRight w:val="0"/>
                      <w:marTop w:val="0"/>
                      <w:marBottom w:val="0"/>
                      <w:divBdr>
                        <w:top w:val="none" w:sz="0" w:space="0" w:color="auto"/>
                        <w:left w:val="none" w:sz="0" w:space="0" w:color="auto"/>
                        <w:bottom w:val="none" w:sz="0" w:space="0" w:color="auto"/>
                        <w:right w:val="none" w:sz="0" w:space="0" w:color="auto"/>
                      </w:divBdr>
                    </w:div>
                    <w:div w:id="1103962204">
                      <w:marLeft w:val="0"/>
                      <w:marRight w:val="0"/>
                      <w:marTop w:val="0"/>
                      <w:marBottom w:val="0"/>
                      <w:divBdr>
                        <w:top w:val="none" w:sz="0" w:space="0" w:color="auto"/>
                        <w:left w:val="none" w:sz="0" w:space="0" w:color="auto"/>
                        <w:bottom w:val="none" w:sz="0" w:space="0" w:color="auto"/>
                        <w:right w:val="none" w:sz="0" w:space="0" w:color="auto"/>
                      </w:divBdr>
                    </w:div>
                    <w:div w:id="1879004278">
                      <w:marLeft w:val="0"/>
                      <w:marRight w:val="0"/>
                      <w:marTop w:val="0"/>
                      <w:marBottom w:val="0"/>
                      <w:divBdr>
                        <w:top w:val="none" w:sz="0" w:space="0" w:color="auto"/>
                        <w:left w:val="none" w:sz="0" w:space="0" w:color="auto"/>
                        <w:bottom w:val="none" w:sz="0" w:space="0" w:color="auto"/>
                        <w:right w:val="none" w:sz="0" w:space="0" w:color="auto"/>
                      </w:divBdr>
                    </w:div>
                    <w:div w:id="1311053462">
                      <w:marLeft w:val="0"/>
                      <w:marRight w:val="0"/>
                      <w:marTop w:val="0"/>
                      <w:marBottom w:val="0"/>
                      <w:divBdr>
                        <w:top w:val="none" w:sz="0" w:space="0" w:color="auto"/>
                        <w:left w:val="none" w:sz="0" w:space="0" w:color="auto"/>
                        <w:bottom w:val="none" w:sz="0" w:space="0" w:color="auto"/>
                        <w:right w:val="none" w:sz="0" w:space="0" w:color="auto"/>
                      </w:divBdr>
                    </w:div>
                    <w:div w:id="219246291">
                      <w:marLeft w:val="0"/>
                      <w:marRight w:val="0"/>
                      <w:marTop w:val="0"/>
                      <w:marBottom w:val="0"/>
                      <w:divBdr>
                        <w:top w:val="none" w:sz="0" w:space="0" w:color="auto"/>
                        <w:left w:val="none" w:sz="0" w:space="0" w:color="auto"/>
                        <w:bottom w:val="none" w:sz="0" w:space="0" w:color="auto"/>
                        <w:right w:val="none" w:sz="0" w:space="0" w:color="auto"/>
                      </w:divBdr>
                    </w:div>
                    <w:div w:id="740057198">
                      <w:marLeft w:val="0"/>
                      <w:marRight w:val="0"/>
                      <w:marTop w:val="0"/>
                      <w:marBottom w:val="0"/>
                      <w:divBdr>
                        <w:top w:val="none" w:sz="0" w:space="0" w:color="auto"/>
                        <w:left w:val="none" w:sz="0" w:space="0" w:color="auto"/>
                        <w:bottom w:val="none" w:sz="0" w:space="0" w:color="auto"/>
                        <w:right w:val="none" w:sz="0" w:space="0" w:color="auto"/>
                      </w:divBdr>
                    </w:div>
                    <w:div w:id="161161129">
                      <w:marLeft w:val="0"/>
                      <w:marRight w:val="0"/>
                      <w:marTop w:val="0"/>
                      <w:marBottom w:val="0"/>
                      <w:divBdr>
                        <w:top w:val="none" w:sz="0" w:space="0" w:color="auto"/>
                        <w:left w:val="none" w:sz="0" w:space="0" w:color="auto"/>
                        <w:bottom w:val="none" w:sz="0" w:space="0" w:color="auto"/>
                        <w:right w:val="none" w:sz="0" w:space="0" w:color="auto"/>
                      </w:divBdr>
                    </w:div>
                    <w:div w:id="676157226">
                      <w:marLeft w:val="0"/>
                      <w:marRight w:val="0"/>
                      <w:marTop w:val="0"/>
                      <w:marBottom w:val="0"/>
                      <w:divBdr>
                        <w:top w:val="none" w:sz="0" w:space="0" w:color="auto"/>
                        <w:left w:val="none" w:sz="0" w:space="0" w:color="auto"/>
                        <w:bottom w:val="none" w:sz="0" w:space="0" w:color="auto"/>
                        <w:right w:val="none" w:sz="0" w:space="0" w:color="auto"/>
                      </w:divBdr>
                    </w:div>
                    <w:div w:id="116529487">
                      <w:marLeft w:val="0"/>
                      <w:marRight w:val="0"/>
                      <w:marTop w:val="0"/>
                      <w:marBottom w:val="0"/>
                      <w:divBdr>
                        <w:top w:val="none" w:sz="0" w:space="0" w:color="auto"/>
                        <w:left w:val="none" w:sz="0" w:space="0" w:color="auto"/>
                        <w:bottom w:val="none" w:sz="0" w:space="0" w:color="auto"/>
                        <w:right w:val="none" w:sz="0" w:space="0" w:color="auto"/>
                      </w:divBdr>
                    </w:div>
                    <w:div w:id="159152314">
                      <w:marLeft w:val="0"/>
                      <w:marRight w:val="0"/>
                      <w:marTop w:val="0"/>
                      <w:marBottom w:val="0"/>
                      <w:divBdr>
                        <w:top w:val="none" w:sz="0" w:space="0" w:color="auto"/>
                        <w:left w:val="none" w:sz="0" w:space="0" w:color="auto"/>
                        <w:bottom w:val="none" w:sz="0" w:space="0" w:color="auto"/>
                        <w:right w:val="none" w:sz="0" w:space="0" w:color="auto"/>
                      </w:divBdr>
                    </w:div>
                    <w:div w:id="716467374">
                      <w:marLeft w:val="0"/>
                      <w:marRight w:val="0"/>
                      <w:marTop w:val="0"/>
                      <w:marBottom w:val="0"/>
                      <w:divBdr>
                        <w:top w:val="none" w:sz="0" w:space="0" w:color="auto"/>
                        <w:left w:val="none" w:sz="0" w:space="0" w:color="auto"/>
                        <w:bottom w:val="none" w:sz="0" w:space="0" w:color="auto"/>
                        <w:right w:val="none" w:sz="0" w:space="0" w:color="auto"/>
                      </w:divBdr>
                    </w:div>
                    <w:div w:id="1767388558">
                      <w:marLeft w:val="0"/>
                      <w:marRight w:val="0"/>
                      <w:marTop w:val="0"/>
                      <w:marBottom w:val="0"/>
                      <w:divBdr>
                        <w:top w:val="none" w:sz="0" w:space="0" w:color="auto"/>
                        <w:left w:val="none" w:sz="0" w:space="0" w:color="auto"/>
                        <w:bottom w:val="none" w:sz="0" w:space="0" w:color="auto"/>
                        <w:right w:val="none" w:sz="0" w:space="0" w:color="auto"/>
                      </w:divBdr>
                    </w:div>
                    <w:div w:id="577449194">
                      <w:marLeft w:val="0"/>
                      <w:marRight w:val="0"/>
                      <w:marTop w:val="0"/>
                      <w:marBottom w:val="0"/>
                      <w:divBdr>
                        <w:top w:val="none" w:sz="0" w:space="0" w:color="auto"/>
                        <w:left w:val="none" w:sz="0" w:space="0" w:color="auto"/>
                        <w:bottom w:val="none" w:sz="0" w:space="0" w:color="auto"/>
                        <w:right w:val="none" w:sz="0" w:space="0" w:color="auto"/>
                      </w:divBdr>
                    </w:div>
                    <w:div w:id="436675577">
                      <w:marLeft w:val="0"/>
                      <w:marRight w:val="0"/>
                      <w:marTop w:val="0"/>
                      <w:marBottom w:val="0"/>
                      <w:divBdr>
                        <w:top w:val="none" w:sz="0" w:space="0" w:color="auto"/>
                        <w:left w:val="none" w:sz="0" w:space="0" w:color="auto"/>
                        <w:bottom w:val="none" w:sz="0" w:space="0" w:color="auto"/>
                        <w:right w:val="none" w:sz="0" w:space="0" w:color="auto"/>
                      </w:divBdr>
                    </w:div>
                    <w:div w:id="125972227">
                      <w:marLeft w:val="0"/>
                      <w:marRight w:val="0"/>
                      <w:marTop w:val="0"/>
                      <w:marBottom w:val="0"/>
                      <w:divBdr>
                        <w:top w:val="none" w:sz="0" w:space="0" w:color="auto"/>
                        <w:left w:val="none" w:sz="0" w:space="0" w:color="auto"/>
                        <w:bottom w:val="none" w:sz="0" w:space="0" w:color="auto"/>
                        <w:right w:val="none" w:sz="0" w:space="0" w:color="auto"/>
                      </w:divBdr>
                    </w:div>
                    <w:div w:id="684405261">
                      <w:marLeft w:val="0"/>
                      <w:marRight w:val="0"/>
                      <w:marTop w:val="0"/>
                      <w:marBottom w:val="0"/>
                      <w:divBdr>
                        <w:top w:val="none" w:sz="0" w:space="0" w:color="auto"/>
                        <w:left w:val="none" w:sz="0" w:space="0" w:color="auto"/>
                        <w:bottom w:val="none" w:sz="0" w:space="0" w:color="auto"/>
                        <w:right w:val="none" w:sz="0" w:space="0" w:color="auto"/>
                      </w:divBdr>
                    </w:div>
                    <w:div w:id="727804942">
                      <w:marLeft w:val="0"/>
                      <w:marRight w:val="0"/>
                      <w:marTop w:val="0"/>
                      <w:marBottom w:val="0"/>
                      <w:divBdr>
                        <w:top w:val="none" w:sz="0" w:space="0" w:color="auto"/>
                        <w:left w:val="none" w:sz="0" w:space="0" w:color="auto"/>
                        <w:bottom w:val="none" w:sz="0" w:space="0" w:color="auto"/>
                        <w:right w:val="none" w:sz="0" w:space="0" w:color="auto"/>
                      </w:divBdr>
                    </w:div>
                    <w:div w:id="1872910173">
                      <w:marLeft w:val="0"/>
                      <w:marRight w:val="0"/>
                      <w:marTop w:val="0"/>
                      <w:marBottom w:val="0"/>
                      <w:divBdr>
                        <w:top w:val="none" w:sz="0" w:space="0" w:color="auto"/>
                        <w:left w:val="none" w:sz="0" w:space="0" w:color="auto"/>
                        <w:bottom w:val="none" w:sz="0" w:space="0" w:color="auto"/>
                        <w:right w:val="none" w:sz="0" w:space="0" w:color="auto"/>
                      </w:divBdr>
                    </w:div>
                    <w:div w:id="693195391">
                      <w:marLeft w:val="0"/>
                      <w:marRight w:val="0"/>
                      <w:marTop w:val="0"/>
                      <w:marBottom w:val="0"/>
                      <w:divBdr>
                        <w:top w:val="none" w:sz="0" w:space="0" w:color="auto"/>
                        <w:left w:val="none" w:sz="0" w:space="0" w:color="auto"/>
                        <w:bottom w:val="none" w:sz="0" w:space="0" w:color="auto"/>
                        <w:right w:val="none" w:sz="0" w:space="0" w:color="auto"/>
                      </w:divBdr>
                    </w:div>
                    <w:div w:id="93402008">
                      <w:marLeft w:val="0"/>
                      <w:marRight w:val="0"/>
                      <w:marTop w:val="0"/>
                      <w:marBottom w:val="0"/>
                      <w:divBdr>
                        <w:top w:val="none" w:sz="0" w:space="0" w:color="auto"/>
                        <w:left w:val="none" w:sz="0" w:space="0" w:color="auto"/>
                        <w:bottom w:val="none" w:sz="0" w:space="0" w:color="auto"/>
                        <w:right w:val="none" w:sz="0" w:space="0" w:color="auto"/>
                      </w:divBdr>
                    </w:div>
                    <w:div w:id="1667778407">
                      <w:marLeft w:val="0"/>
                      <w:marRight w:val="0"/>
                      <w:marTop w:val="0"/>
                      <w:marBottom w:val="0"/>
                      <w:divBdr>
                        <w:top w:val="none" w:sz="0" w:space="0" w:color="auto"/>
                        <w:left w:val="none" w:sz="0" w:space="0" w:color="auto"/>
                        <w:bottom w:val="none" w:sz="0" w:space="0" w:color="auto"/>
                        <w:right w:val="none" w:sz="0" w:space="0" w:color="auto"/>
                      </w:divBdr>
                    </w:div>
                    <w:div w:id="1698658245">
                      <w:marLeft w:val="0"/>
                      <w:marRight w:val="0"/>
                      <w:marTop w:val="0"/>
                      <w:marBottom w:val="0"/>
                      <w:divBdr>
                        <w:top w:val="none" w:sz="0" w:space="0" w:color="auto"/>
                        <w:left w:val="none" w:sz="0" w:space="0" w:color="auto"/>
                        <w:bottom w:val="none" w:sz="0" w:space="0" w:color="auto"/>
                        <w:right w:val="none" w:sz="0" w:space="0" w:color="auto"/>
                      </w:divBdr>
                    </w:div>
                    <w:div w:id="2129621619">
                      <w:marLeft w:val="0"/>
                      <w:marRight w:val="0"/>
                      <w:marTop w:val="0"/>
                      <w:marBottom w:val="0"/>
                      <w:divBdr>
                        <w:top w:val="none" w:sz="0" w:space="0" w:color="auto"/>
                        <w:left w:val="none" w:sz="0" w:space="0" w:color="auto"/>
                        <w:bottom w:val="none" w:sz="0" w:space="0" w:color="auto"/>
                        <w:right w:val="none" w:sz="0" w:space="0" w:color="auto"/>
                      </w:divBdr>
                    </w:div>
                    <w:div w:id="1077477648">
                      <w:marLeft w:val="0"/>
                      <w:marRight w:val="0"/>
                      <w:marTop w:val="0"/>
                      <w:marBottom w:val="0"/>
                      <w:divBdr>
                        <w:top w:val="none" w:sz="0" w:space="0" w:color="auto"/>
                        <w:left w:val="none" w:sz="0" w:space="0" w:color="auto"/>
                        <w:bottom w:val="none" w:sz="0" w:space="0" w:color="auto"/>
                        <w:right w:val="none" w:sz="0" w:space="0" w:color="auto"/>
                      </w:divBdr>
                    </w:div>
                    <w:div w:id="1519351454">
                      <w:marLeft w:val="0"/>
                      <w:marRight w:val="0"/>
                      <w:marTop w:val="0"/>
                      <w:marBottom w:val="0"/>
                      <w:divBdr>
                        <w:top w:val="none" w:sz="0" w:space="0" w:color="auto"/>
                        <w:left w:val="none" w:sz="0" w:space="0" w:color="auto"/>
                        <w:bottom w:val="none" w:sz="0" w:space="0" w:color="auto"/>
                        <w:right w:val="none" w:sz="0" w:space="0" w:color="auto"/>
                      </w:divBdr>
                    </w:div>
                    <w:div w:id="804398428">
                      <w:marLeft w:val="0"/>
                      <w:marRight w:val="0"/>
                      <w:marTop w:val="0"/>
                      <w:marBottom w:val="0"/>
                      <w:divBdr>
                        <w:top w:val="none" w:sz="0" w:space="0" w:color="auto"/>
                        <w:left w:val="none" w:sz="0" w:space="0" w:color="auto"/>
                        <w:bottom w:val="none" w:sz="0" w:space="0" w:color="auto"/>
                        <w:right w:val="none" w:sz="0" w:space="0" w:color="auto"/>
                      </w:divBdr>
                    </w:div>
                    <w:div w:id="1534466328">
                      <w:marLeft w:val="0"/>
                      <w:marRight w:val="0"/>
                      <w:marTop w:val="0"/>
                      <w:marBottom w:val="0"/>
                      <w:divBdr>
                        <w:top w:val="none" w:sz="0" w:space="0" w:color="auto"/>
                        <w:left w:val="none" w:sz="0" w:space="0" w:color="auto"/>
                        <w:bottom w:val="none" w:sz="0" w:space="0" w:color="auto"/>
                        <w:right w:val="none" w:sz="0" w:space="0" w:color="auto"/>
                      </w:divBdr>
                    </w:div>
                    <w:div w:id="995452714">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51069">
          <w:marLeft w:val="0"/>
          <w:marRight w:val="0"/>
          <w:marTop w:val="0"/>
          <w:marBottom w:val="0"/>
          <w:divBdr>
            <w:top w:val="none" w:sz="0" w:space="0" w:color="auto"/>
            <w:left w:val="none" w:sz="0" w:space="0" w:color="auto"/>
            <w:bottom w:val="none" w:sz="0" w:space="0" w:color="auto"/>
            <w:right w:val="none" w:sz="0" w:space="0" w:color="auto"/>
          </w:divBdr>
          <w:divsChild>
            <w:div w:id="875240162">
              <w:marLeft w:val="0"/>
              <w:marRight w:val="0"/>
              <w:marTop w:val="0"/>
              <w:marBottom w:val="0"/>
              <w:divBdr>
                <w:top w:val="none" w:sz="0" w:space="0" w:color="auto"/>
                <w:left w:val="none" w:sz="0" w:space="0" w:color="auto"/>
                <w:bottom w:val="none" w:sz="0" w:space="0" w:color="auto"/>
                <w:right w:val="none" w:sz="0" w:space="0" w:color="auto"/>
              </w:divBdr>
              <w:divsChild>
                <w:div w:id="144713031">
                  <w:marLeft w:val="0"/>
                  <w:marRight w:val="0"/>
                  <w:marTop w:val="0"/>
                  <w:marBottom w:val="0"/>
                  <w:divBdr>
                    <w:top w:val="none" w:sz="0" w:space="0" w:color="auto"/>
                    <w:left w:val="none" w:sz="0" w:space="0" w:color="auto"/>
                    <w:bottom w:val="none" w:sz="0" w:space="0" w:color="auto"/>
                    <w:right w:val="none" w:sz="0" w:space="0" w:color="auto"/>
                  </w:divBdr>
                  <w:divsChild>
                    <w:div w:id="2058120513">
                      <w:marLeft w:val="0"/>
                      <w:marRight w:val="0"/>
                      <w:marTop w:val="0"/>
                      <w:marBottom w:val="0"/>
                      <w:divBdr>
                        <w:top w:val="none" w:sz="0" w:space="0" w:color="auto"/>
                        <w:left w:val="none" w:sz="0" w:space="0" w:color="auto"/>
                        <w:bottom w:val="none" w:sz="0" w:space="0" w:color="auto"/>
                        <w:right w:val="none" w:sz="0" w:space="0" w:color="auto"/>
                      </w:divBdr>
                    </w:div>
                    <w:div w:id="2146502721">
                      <w:marLeft w:val="0"/>
                      <w:marRight w:val="0"/>
                      <w:marTop w:val="0"/>
                      <w:marBottom w:val="0"/>
                      <w:divBdr>
                        <w:top w:val="none" w:sz="0" w:space="0" w:color="auto"/>
                        <w:left w:val="none" w:sz="0" w:space="0" w:color="auto"/>
                        <w:bottom w:val="none" w:sz="0" w:space="0" w:color="auto"/>
                        <w:right w:val="none" w:sz="0" w:space="0" w:color="auto"/>
                      </w:divBdr>
                    </w:div>
                    <w:div w:id="500123915">
                      <w:marLeft w:val="0"/>
                      <w:marRight w:val="0"/>
                      <w:marTop w:val="0"/>
                      <w:marBottom w:val="0"/>
                      <w:divBdr>
                        <w:top w:val="none" w:sz="0" w:space="0" w:color="auto"/>
                        <w:left w:val="none" w:sz="0" w:space="0" w:color="auto"/>
                        <w:bottom w:val="none" w:sz="0" w:space="0" w:color="auto"/>
                        <w:right w:val="none" w:sz="0" w:space="0" w:color="auto"/>
                      </w:divBdr>
                    </w:div>
                    <w:div w:id="1328748295">
                      <w:marLeft w:val="0"/>
                      <w:marRight w:val="0"/>
                      <w:marTop w:val="0"/>
                      <w:marBottom w:val="0"/>
                      <w:divBdr>
                        <w:top w:val="none" w:sz="0" w:space="0" w:color="auto"/>
                        <w:left w:val="none" w:sz="0" w:space="0" w:color="auto"/>
                        <w:bottom w:val="none" w:sz="0" w:space="0" w:color="auto"/>
                        <w:right w:val="none" w:sz="0" w:space="0" w:color="auto"/>
                      </w:divBdr>
                    </w:div>
                    <w:div w:id="2008166747">
                      <w:marLeft w:val="0"/>
                      <w:marRight w:val="0"/>
                      <w:marTop w:val="0"/>
                      <w:marBottom w:val="0"/>
                      <w:divBdr>
                        <w:top w:val="none" w:sz="0" w:space="0" w:color="auto"/>
                        <w:left w:val="none" w:sz="0" w:space="0" w:color="auto"/>
                        <w:bottom w:val="none" w:sz="0" w:space="0" w:color="auto"/>
                        <w:right w:val="none" w:sz="0" w:space="0" w:color="auto"/>
                      </w:divBdr>
                    </w:div>
                    <w:div w:id="2038694896">
                      <w:marLeft w:val="0"/>
                      <w:marRight w:val="0"/>
                      <w:marTop w:val="0"/>
                      <w:marBottom w:val="0"/>
                      <w:divBdr>
                        <w:top w:val="none" w:sz="0" w:space="0" w:color="auto"/>
                        <w:left w:val="none" w:sz="0" w:space="0" w:color="auto"/>
                        <w:bottom w:val="none" w:sz="0" w:space="0" w:color="auto"/>
                        <w:right w:val="none" w:sz="0" w:space="0" w:color="auto"/>
                      </w:divBdr>
                    </w:div>
                    <w:div w:id="543294034">
                      <w:marLeft w:val="0"/>
                      <w:marRight w:val="0"/>
                      <w:marTop w:val="0"/>
                      <w:marBottom w:val="0"/>
                      <w:divBdr>
                        <w:top w:val="none" w:sz="0" w:space="0" w:color="auto"/>
                        <w:left w:val="none" w:sz="0" w:space="0" w:color="auto"/>
                        <w:bottom w:val="none" w:sz="0" w:space="0" w:color="auto"/>
                        <w:right w:val="none" w:sz="0" w:space="0" w:color="auto"/>
                      </w:divBdr>
                    </w:div>
                    <w:div w:id="118035104">
                      <w:marLeft w:val="0"/>
                      <w:marRight w:val="0"/>
                      <w:marTop w:val="0"/>
                      <w:marBottom w:val="0"/>
                      <w:divBdr>
                        <w:top w:val="none" w:sz="0" w:space="0" w:color="auto"/>
                        <w:left w:val="none" w:sz="0" w:space="0" w:color="auto"/>
                        <w:bottom w:val="none" w:sz="0" w:space="0" w:color="auto"/>
                        <w:right w:val="none" w:sz="0" w:space="0" w:color="auto"/>
                      </w:divBdr>
                    </w:div>
                    <w:div w:id="336273477">
                      <w:marLeft w:val="0"/>
                      <w:marRight w:val="0"/>
                      <w:marTop w:val="0"/>
                      <w:marBottom w:val="0"/>
                      <w:divBdr>
                        <w:top w:val="none" w:sz="0" w:space="0" w:color="auto"/>
                        <w:left w:val="none" w:sz="0" w:space="0" w:color="auto"/>
                        <w:bottom w:val="none" w:sz="0" w:space="0" w:color="auto"/>
                        <w:right w:val="none" w:sz="0" w:space="0" w:color="auto"/>
                      </w:divBdr>
                    </w:div>
                    <w:div w:id="458649790">
                      <w:marLeft w:val="0"/>
                      <w:marRight w:val="0"/>
                      <w:marTop w:val="0"/>
                      <w:marBottom w:val="0"/>
                      <w:divBdr>
                        <w:top w:val="none" w:sz="0" w:space="0" w:color="auto"/>
                        <w:left w:val="none" w:sz="0" w:space="0" w:color="auto"/>
                        <w:bottom w:val="none" w:sz="0" w:space="0" w:color="auto"/>
                        <w:right w:val="none" w:sz="0" w:space="0" w:color="auto"/>
                      </w:divBdr>
                    </w:div>
                    <w:div w:id="1612784128">
                      <w:marLeft w:val="0"/>
                      <w:marRight w:val="0"/>
                      <w:marTop w:val="0"/>
                      <w:marBottom w:val="0"/>
                      <w:divBdr>
                        <w:top w:val="none" w:sz="0" w:space="0" w:color="auto"/>
                        <w:left w:val="none" w:sz="0" w:space="0" w:color="auto"/>
                        <w:bottom w:val="none" w:sz="0" w:space="0" w:color="auto"/>
                        <w:right w:val="none" w:sz="0" w:space="0" w:color="auto"/>
                      </w:divBdr>
                    </w:div>
                    <w:div w:id="1606032245">
                      <w:marLeft w:val="0"/>
                      <w:marRight w:val="0"/>
                      <w:marTop w:val="0"/>
                      <w:marBottom w:val="0"/>
                      <w:divBdr>
                        <w:top w:val="none" w:sz="0" w:space="0" w:color="auto"/>
                        <w:left w:val="none" w:sz="0" w:space="0" w:color="auto"/>
                        <w:bottom w:val="none" w:sz="0" w:space="0" w:color="auto"/>
                        <w:right w:val="none" w:sz="0" w:space="0" w:color="auto"/>
                      </w:divBdr>
                    </w:div>
                    <w:div w:id="1506095631">
                      <w:marLeft w:val="0"/>
                      <w:marRight w:val="0"/>
                      <w:marTop w:val="0"/>
                      <w:marBottom w:val="0"/>
                      <w:divBdr>
                        <w:top w:val="none" w:sz="0" w:space="0" w:color="auto"/>
                        <w:left w:val="none" w:sz="0" w:space="0" w:color="auto"/>
                        <w:bottom w:val="none" w:sz="0" w:space="0" w:color="auto"/>
                        <w:right w:val="none" w:sz="0" w:space="0" w:color="auto"/>
                      </w:divBdr>
                    </w:div>
                    <w:div w:id="49034993">
                      <w:marLeft w:val="0"/>
                      <w:marRight w:val="0"/>
                      <w:marTop w:val="0"/>
                      <w:marBottom w:val="0"/>
                      <w:divBdr>
                        <w:top w:val="none" w:sz="0" w:space="0" w:color="auto"/>
                        <w:left w:val="none" w:sz="0" w:space="0" w:color="auto"/>
                        <w:bottom w:val="none" w:sz="0" w:space="0" w:color="auto"/>
                        <w:right w:val="none" w:sz="0" w:space="0" w:color="auto"/>
                      </w:divBdr>
                    </w:div>
                    <w:div w:id="1519124619">
                      <w:marLeft w:val="0"/>
                      <w:marRight w:val="0"/>
                      <w:marTop w:val="0"/>
                      <w:marBottom w:val="0"/>
                      <w:divBdr>
                        <w:top w:val="none" w:sz="0" w:space="0" w:color="auto"/>
                        <w:left w:val="none" w:sz="0" w:space="0" w:color="auto"/>
                        <w:bottom w:val="none" w:sz="0" w:space="0" w:color="auto"/>
                        <w:right w:val="none" w:sz="0" w:space="0" w:color="auto"/>
                      </w:divBdr>
                    </w:div>
                    <w:div w:id="1243679118">
                      <w:marLeft w:val="0"/>
                      <w:marRight w:val="0"/>
                      <w:marTop w:val="0"/>
                      <w:marBottom w:val="0"/>
                      <w:divBdr>
                        <w:top w:val="none" w:sz="0" w:space="0" w:color="auto"/>
                        <w:left w:val="none" w:sz="0" w:space="0" w:color="auto"/>
                        <w:bottom w:val="none" w:sz="0" w:space="0" w:color="auto"/>
                        <w:right w:val="none" w:sz="0" w:space="0" w:color="auto"/>
                      </w:divBdr>
                    </w:div>
                    <w:div w:id="490604851">
                      <w:marLeft w:val="0"/>
                      <w:marRight w:val="0"/>
                      <w:marTop w:val="0"/>
                      <w:marBottom w:val="0"/>
                      <w:divBdr>
                        <w:top w:val="none" w:sz="0" w:space="0" w:color="auto"/>
                        <w:left w:val="none" w:sz="0" w:space="0" w:color="auto"/>
                        <w:bottom w:val="none" w:sz="0" w:space="0" w:color="auto"/>
                        <w:right w:val="none" w:sz="0" w:space="0" w:color="auto"/>
                      </w:divBdr>
                    </w:div>
                    <w:div w:id="21169998">
                      <w:marLeft w:val="0"/>
                      <w:marRight w:val="0"/>
                      <w:marTop w:val="0"/>
                      <w:marBottom w:val="0"/>
                      <w:divBdr>
                        <w:top w:val="none" w:sz="0" w:space="0" w:color="auto"/>
                        <w:left w:val="none" w:sz="0" w:space="0" w:color="auto"/>
                        <w:bottom w:val="none" w:sz="0" w:space="0" w:color="auto"/>
                        <w:right w:val="none" w:sz="0" w:space="0" w:color="auto"/>
                      </w:divBdr>
                    </w:div>
                    <w:div w:id="893782878">
                      <w:marLeft w:val="0"/>
                      <w:marRight w:val="0"/>
                      <w:marTop w:val="0"/>
                      <w:marBottom w:val="0"/>
                      <w:divBdr>
                        <w:top w:val="none" w:sz="0" w:space="0" w:color="auto"/>
                        <w:left w:val="none" w:sz="0" w:space="0" w:color="auto"/>
                        <w:bottom w:val="none" w:sz="0" w:space="0" w:color="auto"/>
                        <w:right w:val="none" w:sz="0" w:space="0" w:color="auto"/>
                      </w:divBdr>
                    </w:div>
                    <w:div w:id="680354876">
                      <w:marLeft w:val="0"/>
                      <w:marRight w:val="0"/>
                      <w:marTop w:val="0"/>
                      <w:marBottom w:val="0"/>
                      <w:divBdr>
                        <w:top w:val="none" w:sz="0" w:space="0" w:color="auto"/>
                        <w:left w:val="none" w:sz="0" w:space="0" w:color="auto"/>
                        <w:bottom w:val="none" w:sz="0" w:space="0" w:color="auto"/>
                        <w:right w:val="none" w:sz="0" w:space="0" w:color="auto"/>
                      </w:divBdr>
                    </w:div>
                    <w:div w:id="72046315">
                      <w:marLeft w:val="0"/>
                      <w:marRight w:val="0"/>
                      <w:marTop w:val="0"/>
                      <w:marBottom w:val="0"/>
                      <w:divBdr>
                        <w:top w:val="none" w:sz="0" w:space="0" w:color="auto"/>
                        <w:left w:val="none" w:sz="0" w:space="0" w:color="auto"/>
                        <w:bottom w:val="none" w:sz="0" w:space="0" w:color="auto"/>
                        <w:right w:val="none" w:sz="0" w:space="0" w:color="auto"/>
                      </w:divBdr>
                    </w:div>
                    <w:div w:id="210383087">
                      <w:marLeft w:val="0"/>
                      <w:marRight w:val="0"/>
                      <w:marTop w:val="0"/>
                      <w:marBottom w:val="0"/>
                      <w:divBdr>
                        <w:top w:val="none" w:sz="0" w:space="0" w:color="auto"/>
                        <w:left w:val="none" w:sz="0" w:space="0" w:color="auto"/>
                        <w:bottom w:val="none" w:sz="0" w:space="0" w:color="auto"/>
                        <w:right w:val="none" w:sz="0" w:space="0" w:color="auto"/>
                      </w:divBdr>
                    </w:div>
                    <w:div w:id="1443918309">
                      <w:marLeft w:val="0"/>
                      <w:marRight w:val="0"/>
                      <w:marTop w:val="0"/>
                      <w:marBottom w:val="0"/>
                      <w:divBdr>
                        <w:top w:val="none" w:sz="0" w:space="0" w:color="auto"/>
                        <w:left w:val="none" w:sz="0" w:space="0" w:color="auto"/>
                        <w:bottom w:val="none" w:sz="0" w:space="0" w:color="auto"/>
                        <w:right w:val="none" w:sz="0" w:space="0" w:color="auto"/>
                      </w:divBdr>
                    </w:div>
                    <w:div w:id="190994627">
                      <w:marLeft w:val="0"/>
                      <w:marRight w:val="0"/>
                      <w:marTop w:val="0"/>
                      <w:marBottom w:val="0"/>
                      <w:divBdr>
                        <w:top w:val="none" w:sz="0" w:space="0" w:color="auto"/>
                        <w:left w:val="none" w:sz="0" w:space="0" w:color="auto"/>
                        <w:bottom w:val="none" w:sz="0" w:space="0" w:color="auto"/>
                        <w:right w:val="none" w:sz="0" w:space="0" w:color="auto"/>
                      </w:divBdr>
                    </w:div>
                    <w:div w:id="1296255629">
                      <w:marLeft w:val="0"/>
                      <w:marRight w:val="0"/>
                      <w:marTop w:val="0"/>
                      <w:marBottom w:val="0"/>
                      <w:divBdr>
                        <w:top w:val="none" w:sz="0" w:space="0" w:color="auto"/>
                        <w:left w:val="none" w:sz="0" w:space="0" w:color="auto"/>
                        <w:bottom w:val="none" w:sz="0" w:space="0" w:color="auto"/>
                        <w:right w:val="none" w:sz="0" w:space="0" w:color="auto"/>
                      </w:divBdr>
                    </w:div>
                    <w:div w:id="621612878">
                      <w:marLeft w:val="0"/>
                      <w:marRight w:val="0"/>
                      <w:marTop w:val="0"/>
                      <w:marBottom w:val="0"/>
                      <w:divBdr>
                        <w:top w:val="none" w:sz="0" w:space="0" w:color="auto"/>
                        <w:left w:val="none" w:sz="0" w:space="0" w:color="auto"/>
                        <w:bottom w:val="none" w:sz="0" w:space="0" w:color="auto"/>
                        <w:right w:val="none" w:sz="0" w:space="0" w:color="auto"/>
                      </w:divBdr>
                    </w:div>
                    <w:div w:id="655569437">
                      <w:marLeft w:val="0"/>
                      <w:marRight w:val="0"/>
                      <w:marTop w:val="0"/>
                      <w:marBottom w:val="0"/>
                      <w:divBdr>
                        <w:top w:val="none" w:sz="0" w:space="0" w:color="auto"/>
                        <w:left w:val="none" w:sz="0" w:space="0" w:color="auto"/>
                        <w:bottom w:val="none" w:sz="0" w:space="0" w:color="auto"/>
                        <w:right w:val="none" w:sz="0" w:space="0" w:color="auto"/>
                      </w:divBdr>
                    </w:div>
                    <w:div w:id="731778261">
                      <w:marLeft w:val="0"/>
                      <w:marRight w:val="0"/>
                      <w:marTop w:val="0"/>
                      <w:marBottom w:val="0"/>
                      <w:divBdr>
                        <w:top w:val="none" w:sz="0" w:space="0" w:color="auto"/>
                        <w:left w:val="none" w:sz="0" w:space="0" w:color="auto"/>
                        <w:bottom w:val="none" w:sz="0" w:space="0" w:color="auto"/>
                        <w:right w:val="none" w:sz="0" w:space="0" w:color="auto"/>
                      </w:divBdr>
                    </w:div>
                    <w:div w:id="1510289900">
                      <w:marLeft w:val="0"/>
                      <w:marRight w:val="0"/>
                      <w:marTop w:val="0"/>
                      <w:marBottom w:val="0"/>
                      <w:divBdr>
                        <w:top w:val="none" w:sz="0" w:space="0" w:color="auto"/>
                        <w:left w:val="none" w:sz="0" w:space="0" w:color="auto"/>
                        <w:bottom w:val="none" w:sz="0" w:space="0" w:color="auto"/>
                        <w:right w:val="none" w:sz="0" w:space="0" w:color="auto"/>
                      </w:divBdr>
                    </w:div>
                    <w:div w:id="1420836431">
                      <w:marLeft w:val="0"/>
                      <w:marRight w:val="0"/>
                      <w:marTop w:val="0"/>
                      <w:marBottom w:val="0"/>
                      <w:divBdr>
                        <w:top w:val="none" w:sz="0" w:space="0" w:color="auto"/>
                        <w:left w:val="none" w:sz="0" w:space="0" w:color="auto"/>
                        <w:bottom w:val="none" w:sz="0" w:space="0" w:color="auto"/>
                        <w:right w:val="none" w:sz="0" w:space="0" w:color="auto"/>
                      </w:divBdr>
                    </w:div>
                    <w:div w:id="1200537">
                      <w:marLeft w:val="0"/>
                      <w:marRight w:val="0"/>
                      <w:marTop w:val="0"/>
                      <w:marBottom w:val="0"/>
                      <w:divBdr>
                        <w:top w:val="none" w:sz="0" w:space="0" w:color="auto"/>
                        <w:left w:val="none" w:sz="0" w:space="0" w:color="auto"/>
                        <w:bottom w:val="none" w:sz="0" w:space="0" w:color="auto"/>
                        <w:right w:val="none" w:sz="0" w:space="0" w:color="auto"/>
                      </w:divBdr>
                    </w:div>
                    <w:div w:id="1933246576">
                      <w:marLeft w:val="0"/>
                      <w:marRight w:val="0"/>
                      <w:marTop w:val="0"/>
                      <w:marBottom w:val="0"/>
                      <w:divBdr>
                        <w:top w:val="none" w:sz="0" w:space="0" w:color="auto"/>
                        <w:left w:val="none" w:sz="0" w:space="0" w:color="auto"/>
                        <w:bottom w:val="none" w:sz="0" w:space="0" w:color="auto"/>
                        <w:right w:val="none" w:sz="0" w:space="0" w:color="auto"/>
                      </w:divBdr>
                    </w:div>
                    <w:div w:id="1406879577">
                      <w:marLeft w:val="0"/>
                      <w:marRight w:val="0"/>
                      <w:marTop w:val="0"/>
                      <w:marBottom w:val="0"/>
                      <w:divBdr>
                        <w:top w:val="none" w:sz="0" w:space="0" w:color="auto"/>
                        <w:left w:val="none" w:sz="0" w:space="0" w:color="auto"/>
                        <w:bottom w:val="none" w:sz="0" w:space="0" w:color="auto"/>
                        <w:right w:val="none" w:sz="0" w:space="0" w:color="auto"/>
                      </w:divBdr>
                    </w:div>
                    <w:div w:id="808472720">
                      <w:marLeft w:val="0"/>
                      <w:marRight w:val="0"/>
                      <w:marTop w:val="0"/>
                      <w:marBottom w:val="0"/>
                      <w:divBdr>
                        <w:top w:val="none" w:sz="0" w:space="0" w:color="auto"/>
                        <w:left w:val="none" w:sz="0" w:space="0" w:color="auto"/>
                        <w:bottom w:val="none" w:sz="0" w:space="0" w:color="auto"/>
                        <w:right w:val="none" w:sz="0" w:space="0" w:color="auto"/>
                      </w:divBdr>
                    </w:div>
                    <w:div w:id="1315335126">
                      <w:marLeft w:val="0"/>
                      <w:marRight w:val="0"/>
                      <w:marTop w:val="0"/>
                      <w:marBottom w:val="0"/>
                      <w:divBdr>
                        <w:top w:val="none" w:sz="0" w:space="0" w:color="auto"/>
                        <w:left w:val="none" w:sz="0" w:space="0" w:color="auto"/>
                        <w:bottom w:val="none" w:sz="0" w:space="0" w:color="auto"/>
                        <w:right w:val="none" w:sz="0" w:space="0" w:color="auto"/>
                      </w:divBdr>
                    </w:div>
                    <w:div w:id="129977123">
                      <w:marLeft w:val="0"/>
                      <w:marRight w:val="0"/>
                      <w:marTop w:val="0"/>
                      <w:marBottom w:val="0"/>
                      <w:divBdr>
                        <w:top w:val="none" w:sz="0" w:space="0" w:color="auto"/>
                        <w:left w:val="none" w:sz="0" w:space="0" w:color="auto"/>
                        <w:bottom w:val="none" w:sz="0" w:space="0" w:color="auto"/>
                        <w:right w:val="none" w:sz="0" w:space="0" w:color="auto"/>
                      </w:divBdr>
                    </w:div>
                    <w:div w:id="487943627">
                      <w:marLeft w:val="0"/>
                      <w:marRight w:val="0"/>
                      <w:marTop w:val="0"/>
                      <w:marBottom w:val="0"/>
                      <w:divBdr>
                        <w:top w:val="none" w:sz="0" w:space="0" w:color="auto"/>
                        <w:left w:val="none" w:sz="0" w:space="0" w:color="auto"/>
                        <w:bottom w:val="none" w:sz="0" w:space="0" w:color="auto"/>
                        <w:right w:val="none" w:sz="0" w:space="0" w:color="auto"/>
                      </w:divBdr>
                    </w:div>
                    <w:div w:id="622424913">
                      <w:marLeft w:val="0"/>
                      <w:marRight w:val="0"/>
                      <w:marTop w:val="0"/>
                      <w:marBottom w:val="0"/>
                      <w:divBdr>
                        <w:top w:val="none" w:sz="0" w:space="0" w:color="auto"/>
                        <w:left w:val="none" w:sz="0" w:space="0" w:color="auto"/>
                        <w:bottom w:val="none" w:sz="0" w:space="0" w:color="auto"/>
                        <w:right w:val="none" w:sz="0" w:space="0" w:color="auto"/>
                      </w:divBdr>
                    </w:div>
                    <w:div w:id="577256111">
                      <w:marLeft w:val="0"/>
                      <w:marRight w:val="0"/>
                      <w:marTop w:val="0"/>
                      <w:marBottom w:val="0"/>
                      <w:divBdr>
                        <w:top w:val="none" w:sz="0" w:space="0" w:color="auto"/>
                        <w:left w:val="none" w:sz="0" w:space="0" w:color="auto"/>
                        <w:bottom w:val="none" w:sz="0" w:space="0" w:color="auto"/>
                        <w:right w:val="none" w:sz="0" w:space="0" w:color="auto"/>
                      </w:divBdr>
                    </w:div>
                    <w:div w:id="1473131774">
                      <w:marLeft w:val="0"/>
                      <w:marRight w:val="0"/>
                      <w:marTop w:val="0"/>
                      <w:marBottom w:val="0"/>
                      <w:divBdr>
                        <w:top w:val="none" w:sz="0" w:space="0" w:color="auto"/>
                        <w:left w:val="none" w:sz="0" w:space="0" w:color="auto"/>
                        <w:bottom w:val="none" w:sz="0" w:space="0" w:color="auto"/>
                        <w:right w:val="none" w:sz="0" w:space="0" w:color="auto"/>
                      </w:divBdr>
                    </w:div>
                    <w:div w:id="398408931">
                      <w:marLeft w:val="0"/>
                      <w:marRight w:val="0"/>
                      <w:marTop w:val="0"/>
                      <w:marBottom w:val="0"/>
                      <w:divBdr>
                        <w:top w:val="none" w:sz="0" w:space="0" w:color="auto"/>
                        <w:left w:val="none" w:sz="0" w:space="0" w:color="auto"/>
                        <w:bottom w:val="none" w:sz="0" w:space="0" w:color="auto"/>
                        <w:right w:val="none" w:sz="0" w:space="0" w:color="auto"/>
                      </w:divBdr>
                    </w:div>
                    <w:div w:id="1782605777">
                      <w:marLeft w:val="0"/>
                      <w:marRight w:val="0"/>
                      <w:marTop w:val="0"/>
                      <w:marBottom w:val="0"/>
                      <w:divBdr>
                        <w:top w:val="none" w:sz="0" w:space="0" w:color="auto"/>
                        <w:left w:val="none" w:sz="0" w:space="0" w:color="auto"/>
                        <w:bottom w:val="none" w:sz="0" w:space="0" w:color="auto"/>
                        <w:right w:val="none" w:sz="0" w:space="0" w:color="auto"/>
                      </w:divBdr>
                    </w:div>
                    <w:div w:id="1889489343">
                      <w:marLeft w:val="0"/>
                      <w:marRight w:val="0"/>
                      <w:marTop w:val="0"/>
                      <w:marBottom w:val="0"/>
                      <w:divBdr>
                        <w:top w:val="none" w:sz="0" w:space="0" w:color="auto"/>
                        <w:left w:val="none" w:sz="0" w:space="0" w:color="auto"/>
                        <w:bottom w:val="none" w:sz="0" w:space="0" w:color="auto"/>
                        <w:right w:val="none" w:sz="0" w:space="0" w:color="auto"/>
                      </w:divBdr>
                    </w:div>
                    <w:div w:id="592084457">
                      <w:marLeft w:val="0"/>
                      <w:marRight w:val="0"/>
                      <w:marTop w:val="0"/>
                      <w:marBottom w:val="0"/>
                      <w:divBdr>
                        <w:top w:val="none" w:sz="0" w:space="0" w:color="auto"/>
                        <w:left w:val="none" w:sz="0" w:space="0" w:color="auto"/>
                        <w:bottom w:val="none" w:sz="0" w:space="0" w:color="auto"/>
                        <w:right w:val="none" w:sz="0" w:space="0" w:color="auto"/>
                      </w:divBdr>
                    </w:div>
                    <w:div w:id="1970436100">
                      <w:marLeft w:val="0"/>
                      <w:marRight w:val="0"/>
                      <w:marTop w:val="0"/>
                      <w:marBottom w:val="0"/>
                      <w:divBdr>
                        <w:top w:val="none" w:sz="0" w:space="0" w:color="auto"/>
                        <w:left w:val="none" w:sz="0" w:space="0" w:color="auto"/>
                        <w:bottom w:val="none" w:sz="0" w:space="0" w:color="auto"/>
                        <w:right w:val="none" w:sz="0" w:space="0" w:color="auto"/>
                      </w:divBdr>
                    </w:div>
                    <w:div w:id="1392341077">
                      <w:marLeft w:val="0"/>
                      <w:marRight w:val="0"/>
                      <w:marTop w:val="0"/>
                      <w:marBottom w:val="0"/>
                      <w:divBdr>
                        <w:top w:val="none" w:sz="0" w:space="0" w:color="auto"/>
                        <w:left w:val="none" w:sz="0" w:space="0" w:color="auto"/>
                        <w:bottom w:val="none" w:sz="0" w:space="0" w:color="auto"/>
                        <w:right w:val="none" w:sz="0" w:space="0" w:color="auto"/>
                      </w:divBdr>
                    </w:div>
                    <w:div w:id="267858269">
                      <w:marLeft w:val="0"/>
                      <w:marRight w:val="0"/>
                      <w:marTop w:val="0"/>
                      <w:marBottom w:val="0"/>
                      <w:divBdr>
                        <w:top w:val="none" w:sz="0" w:space="0" w:color="auto"/>
                        <w:left w:val="none" w:sz="0" w:space="0" w:color="auto"/>
                        <w:bottom w:val="none" w:sz="0" w:space="0" w:color="auto"/>
                        <w:right w:val="none" w:sz="0" w:space="0" w:color="auto"/>
                      </w:divBdr>
                    </w:div>
                    <w:div w:id="1598827532">
                      <w:marLeft w:val="0"/>
                      <w:marRight w:val="0"/>
                      <w:marTop w:val="0"/>
                      <w:marBottom w:val="0"/>
                      <w:divBdr>
                        <w:top w:val="none" w:sz="0" w:space="0" w:color="auto"/>
                        <w:left w:val="none" w:sz="0" w:space="0" w:color="auto"/>
                        <w:bottom w:val="none" w:sz="0" w:space="0" w:color="auto"/>
                        <w:right w:val="none" w:sz="0" w:space="0" w:color="auto"/>
                      </w:divBdr>
                    </w:div>
                    <w:div w:id="1783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933051">
          <w:marLeft w:val="0"/>
          <w:marRight w:val="0"/>
          <w:marTop w:val="0"/>
          <w:marBottom w:val="0"/>
          <w:divBdr>
            <w:top w:val="none" w:sz="0" w:space="0" w:color="auto"/>
            <w:left w:val="none" w:sz="0" w:space="0" w:color="auto"/>
            <w:bottom w:val="none" w:sz="0" w:space="0" w:color="auto"/>
            <w:right w:val="none" w:sz="0" w:space="0" w:color="auto"/>
          </w:divBdr>
          <w:divsChild>
            <w:div w:id="919296889">
              <w:marLeft w:val="0"/>
              <w:marRight w:val="0"/>
              <w:marTop w:val="0"/>
              <w:marBottom w:val="0"/>
              <w:divBdr>
                <w:top w:val="none" w:sz="0" w:space="0" w:color="auto"/>
                <w:left w:val="none" w:sz="0" w:space="0" w:color="auto"/>
                <w:bottom w:val="none" w:sz="0" w:space="0" w:color="auto"/>
                <w:right w:val="none" w:sz="0" w:space="0" w:color="auto"/>
              </w:divBdr>
              <w:divsChild>
                <w:div w:id="1766612823">
                  <w:marLeft w:val="0"/>
                  <w:marRight w:val="0"/>
                  <w:marTop w:val="0"/>
                  <w:marBottom w:val="0"/>
                  <w:divBdr>
                    <w:top w:val="none" w:sz="0" w:space="0" w:color="auto"/>
                    <w:left w:val="none" w:sz="0" w:space="0" w:color="auto"/>
                    <w:bottom w:val="none" w:sz="0" w:space="0" w:color="auto"/>
                    <w:right w:val="none" w:sz="0" w:space="0" w:color="auto"/>
                  </w:divBdr>
                  <w:divsChild>
                    <w:div w:id="2147043994">
                      <w:marLeft w:val="0"/>
                      <w:marRight w:val="0"/>
                      <w:marTop w:val="0"/>
                      <w:marBottom w:val="0"/>
                      <w:divBdr>
                        <w:top w:val="none" w:sz="0" w:space="0" w:color="auto"/>
                        <w:left w:val="none" w:sz="0" w:space="0" w:color="auto"/>
                        <w:bottom w:val="none" w:sz="0" w:space="0" w:color="auto"/>
                        <w:right w:val="none" w:sz="0" w:space="0" w:color="auto"/>
                      </w:divBdr>
                    </w:div>
                    <w:div w:id="514029899">
                      <w:marLeft w:val="0"/>
                      <w:marRight w:val="0"/>
                      <w:marTop w:val="0"/>
                      <w:marBottom w:val="0"/>
                      <w:divBdr>
                        <w:top w:val="none" w:sz="0" w:space="0" w:color="auto"/>
                        <w:left w:val="none" w:sz="0" w:space="0" w:color="auto"/>
                        <w:bottom w:val="none" w:sz="0" w:space="0" w:color="auto"/>
                        <w:right w:val="none" w:sz="0" w:space="0" w:color="auto"/>
                      </w:divBdr>
                    </w:div>
                    <w:div w:id="1580601831">
                      <w:marLeft w:val="0"/>
                      <w:marRight w:val="0"/>
                      <w:marTop w:val="0"/>
                      <w:marBottom w:val="0"/>
                      <w:divBdr>
                        <w:top w:val="none" w:sz="0" w:space="0" w:color="auto"/>
                        <w:left w:val="none" w:sz="0" w:space="0" w:color="auto"/>
                        <w:bottom w:val="none" w:sz="0" w:space="0" w:color="auto"/>
                        <w:right w:val="none" w:sz="0" w:space="0" w:color="auto"/>
                      </w:divBdr>
                    </w:div>
                    <w:div w:id="1535926349">
                      <w:marLeft w:val="0"/>
                      <w:marRight w:val="0"/>
                      <w:marTop w:val="0"/>
                      <w:marBottom w:val="0"/>
                      <w:divBdr>
                        <w:top w:val="none" w:sz="0" w:space="0" w:color="auto"/>
                        <w:left w:val="none" w:sz="0" w:space="0" w:color="auto"/>
                        <w:bottom w:val="none" w:sz="0" w:space="0" w:color="auto"/>
                        <w:right w:val="none" w:sz="0" w:space="0" w:color="auto"/>
                      </w:divBdr>
                    </w:div>
                    <w:div w:id="258875772">
                      <w:marLeft w:val="0"/>
                      <w:marRight w:val="0"/>
                      <w:marTop w:val="0"/>
                      <w:marBottom w:val="0"/>
                      <w:divBdr>
                        <w:top w:val="none" w:sz="0" w:space="0" w:color="auto"/>
                        <w:left w:val="none" w:sz="0" w:space="0" w:color="auto"/>
                        <w:bottom w:val="none" w:sz="0" w:space="0" w:color="auto"/>
                        <w:right w:val="none" w:sz="0" w:space="0" w:color="auto"/>
                      </w:divBdr>
                    </w:div>
                    <w:div w:id="518666299">
                      <w:marLeft w:val="0"/>
                      <w:marRight w:val="0"/>
                      <w:marTop w:val="0"/>
                      <w:marBottom w:val="0"/>
                      <w:divBdr>
                        <w:top w:val="none" w:sz="0" w:space="0" w:color="auto"/>
                        <w:left w:val="none" w:sz="0" w:space="0" w:color="auto"/>
                        <w:bottom w:val="none" w:sz="0" w:space="0" w:color="auto"/>
                        <w:right w:val="none" w:sz="0" w:space="0" w:color="auto"/>
                      </w:divBdr>
                    </w:div>
                    <w:div w:id="1159157051">
                      <w:marLeft w:val="0"/>
                      <w:marRight w:val="0"/>
                      <w:marTop w:val="0"/>
                      <w:marBottom w:val="0"/>
                      <w:divBdr>
                        <w:top w:val="none" w:sz="0" w:space="0" w:color="auto"/>
                        <w:left w:val="none" w:sz="0" w:space="0" w:color="auto"/>
                        <w:bottom w:val="none" w:sz="0" w:space="0" w:color="auto"/>
                        <w:right w:val="none" w:sz="0" w:space="0" w:color="auto"/>
                      </w:divBdr>
                    </w:div>
                    <w:div w:id="1639188053">
                      <w:marLeft w:val="0"/>
                      <w:marRight w:val="0"/>
                      <w:marTop w:val="0"/>
                      <w:marBottom w:val="0"/>
                      <w:divBdr>
                        <w:top w:val="none" w:sz="0" w:space="0" w:color="auto"/>
                        <w:left w:val="none" w:sz="0" w:space="0" w:color="auto"/>
                        <w:bottom w:val="none" w:sz="0" w:space="0" w:color="auto"/>
                        <w:right w:val="none" w:sz="0" w:space="0" w:color="auto"/>
                      </w:divBdr>
                    </w:div>
                    <w:div w:id="90048614">
                      <w:marLeft w:val="0"/>
                      <w:marRight w:val="0"/>
                      <w:marTop w:val="0"/>
                      <w:marBottom w:val="0"/>
                      <w:divBdr>
                        <w:top w:val="none" w:sz="0" w:space="0" w:color="auto"/>
                        <w:left w:val="none" w:sz="0" w:space="0" w:color="auto"/>
                        <w:bottom w:val="none" w:sz="0" w:space="0" w:color="auto"/>
                        <w:right w:val="none" w:sz="0" w:space="0" w:color="auto"/>
                      </w:divBdr>
                    </w:div>
                    <w:div w:id="1278290399">
                      <w:marLeft w:val="0"/>
                      <w:marRight w:val="0"/>
                      <w:marTop w:val="0"/>
                      <w:marBottom w:val="0"/>
                      <w:divBdr>
                        <w:top w:val="none" w:sz="0" w:space="0" w:color="auto"/>
                        <w:left w:val="none" w:sz="0" w:space="0" w:color="auto"/>
                        <w:bottom w:val="none" w:sz="0" w:space="0" w:color="auto"/>
                        <w:right w:val="none" w:sz="0" w:space="0" w:color="auto"/>
                      </w:divBdr>
                    </w:div>
                    <w:div w:id="1989434354">
                      <w:marLeft w:val="0"/>
                      <w:marRight w:val="0"/>
                      <w:marTop w:val="0"/>
                      <w:marBottom w:val="0"/>
                      <w:divBdr>
                        <w:top w:val="none" w:sz="0" w:space="0" w:color="auto"/>
                        <w:left w:val="none" w:sz="0" w:space="0" w:color="auto"/>
                        <w:bottom w:val="none" w:sz="0" w:space="0" w:color="auto"/>
                        <w:right w:val="none" w:sz="0" w:space="0" w:color="auto"/>
                      </w:divBdr>
                    </w:div>
                    <w:div w:id="92098419">
                      <w:marLeft w:val="0"/>
                      <w:marRight w:val="0"/>
                      <w:marTop w:val="0"/>
                      <w:marBottom w:val="0"/>
                      <w:divBdr>
                        <w:top w:val="none" w:sz="0" w:space="0" w:color="auto"/>
                        <w:left w:val="none" w:sz="0" w:space="0" w:color="auto"/>
                        <w:bottom w:val="none" w:sz="0" w:space="0" w:color="auto"/>
                        <w:right w:val="none" w:sz="0" w:space="0" w:color="auto"/>
                      </w:divBdr>
                    </w:div>
                    <w:div w:id="242104127">
                      <w:marLeft w:val="0"/>
                      <w:marRight w:val="0"/>
                      <w:marTop w:val="0"/>
                      <w:marBottom w:val="0"/>
                      <w:divBdr>
                        <w:top w:val="none" w:sz="0" w:space="0" w:color="auto"/>
                        <w:left w:val="none" w:sz="0" w:space="0" w:color="auto"/>
                        <w:bottom w:val="none" w:sz="0" w:space="0" w:color="auto"/>
                        <w:right w:val="none" w:sz="0" w:space="0" w:color="auto"/>
                      </w:divBdr>
                    </w:div>
                    <w:div w:id="71315439">
                      <w:marLeft w:val="0"/>
                      <w:marRight w:val="0"/>
                      <w:marTop w:val="0"/>
                      <w:marBottom w:val="0"/>
                      <w:divBdr>
                        <w:top w:val="none" w:sz="0" w:space="0" w:color="auto"/>
                        <w:left w:val="none" w:sz="0" w:space="0" w:color="auto"/>
                        <w:bottom w:val="none" w:sz="0" w:space="0" w:color="auto"/>
                        <w:right w:val="none" w:sz="0" w:space="0" w:color="auto"/>
                      </w:divBdr>
                    </w:div>
                    <w:div w:id="1751585655">
                      <w:marLeft w:val="0"/>
                      <w:marRight w:val="0"/>
                      <w:marTop w:val="0"/>
                      <w:marBottom w:val="0"/>
                      <w:divBdr>
                        <w:top w:val="none" w:sz="0" w:space="0" w:color="auto"/>
                        <w:left w:val="none" w:sz="0" w:space="0" w:color="auto"/>
                        <w:bottom w:val="none" w:sz="0" w:space="0" w:color="auto"/>
                        <w:right w:val="none" w:sz="0" w:space="0" w:color="auto"/>
                      </w:divBdr>
                    </w:div>
                    <w:div w:id="1361127231">
                      <w:marLeft w:val="0"/>
                      <w:marRight w:val="0"/>
                      <w:marTop w:val="0"/>
                      <w:marBottom w:val="0"/>
                      <w:divBdr>
                        <w:top w:val="none" w:sz="0" w:space="0" w:color="auto"/>
                        <w:left w:val="none" w:sz="0" w:space="0" w:color="auto"/>
                        <w:bottom w:val="none" w:sz="0" w:space="0" w:color="auto"/>
                        <w:right w:val="none" w:sz="0" w:space="0" w:color="auto"/>
                      </w:divBdr>
                    </w:div>
                    <w:div w:id="1096441344">
                      <w:marLeft w:val="0"/>
                      <w:marRight w:val="0"/>
                      <w:marTop w:val="0"/>
                      <w:marBottom w:val="0"/>
                      <w:divBdr>
                        <w:top w:val="none" w:sz="0" w:space="0" w:color="auto"/>
                        <w:left w:val="none" w:sz="0" w:space="0" w:color="auto"/>
                        <w:bottom w:val="none" w:sz="0" w:space="0" w:color="auto"/>
                        <w:right w:val="none" w:sz="0" w:space="0" w:color="auto"/>
                      </w:divBdr>
                    </w:div>
                    <w:div w:id="1254322661">
                      <w:marLeft w:val="0"/>
                      <w:marRight w:val="0"/>
                      <w:marTop w:val="0"/>
                      <w:marBottom w:val="0"/>
                      <w:divBdr>
                        <w:top w:val="none" w:sz="0" w:space="0" w:color="auto"/>
                        <w:left w:val="none" w:sz="0" w:space="0" w:color="auto"/>
                        <w:bottom w:val="none" w:sz="0" w:space="0" w:color="auto"/>
                        <w:right w:val="none" w:sz="0" w:space="0" w:color="auto"/>
                      </w:divBdr>
                    </w:div>
                    <w:div w:id="426462491">
                      <w:marLeft w:val="0"/>
                      <w:marRight w:val="0"/>
                      <w:marTop w:val="0"/>
                      <w:marBottom w:val="0"/>
                      <w:divBdr>
                        <w:top w:val="none" w:sz="0" w:space="0" w:color="auto"/>
                        <w:left w:val="none" w:sz="0" w:space="0" w:color="auto"/>
                        <w:bottom w:val="none" w:sz="0" w:space="0" w:color="auto"/>
                        <w:right w:val="none" w:sz="0" w:space="0" w:color="auto"/>
                      </w:divBdr>
                    </w:div>
                    <w:div w:id="651374898">
                      <w:marLeft w:val="0"/>
                      <w:marRight w:val="0"/>
                      <w:marTop w:val="0"/>
                      <w:marBottom w:val="0"/>
                      <w:divBdr>
                        <w:top w:val="none" w:sz="0" w:space="0" w:color="auto"/>
                        <w:left w:val="none" w:sz="0" w:space="0" w:color="auto"/>
                        <w:bottom w:val="none" w:sz="0" w:space="0" w:color="auto"/>
                        <w:right w:val="none" w:sz="0" w:space="0" w:color="auto"/>
                      </w:divBdr>
                    </w:div>
                    <w:div w:id="1664310279">
                      <w:marLeft w:val="0"/>
                      <w:marRight w:val="0"/>
                      <w:marTop w:val="0"/>
                      <w:marBottom w:val="0"/>
                      <w:divBdr>
                        <w:top w:val="none" w:sz="0" w:space="0" w:color="auto"/>
                        <w:left w:val="none" w:sz="0" w:space="0" w:color="auto"/>
                        <w:bottom w:val="none" w:sz="0" w:space="0" w:color="auto"/>
                        <w:right w:val="none" w:sz="0" w:space="0" w:color="auto"/>
                      </w:divBdr>
                    </w:div>
                    <w:div w:id="181627565">
                      <w:marLeft w:val="0"/>
                      <w:marRight w:val="0"/>
                      <w:marTop w:val="0"/>
                      <w:marBottom w:val="0"/>
                      <w:divBdr>
                        <w:top w:val="none" w:sz="0" w:space="0" w:color="auto"/>
                        <w:left w:val="none" w:sz="0" w:space="0" w:color="auto"/>
                        <w:bottom w:val="none" w:sz="0" w:space="0" w:color="auto"/>
                        <w:right w:val="none" w:sz="0" w:space="0" w:color="auto"/>
                      </w:divBdr>
                    </w:div>
                    <w:div w:id="116990789">
                      <w:marLeft w:val="0"/>
                      <w:marRight w:val="0"/>
                      <w:marTop w:val="0"/>
                      <w:marBottom w:val="0"/>
                      <w:divBdr>
                        <w:top w:val="none" w:sz="0" w:space="0" w:color="auto"/>
                        <w:left w:val="none" w:sz="0" w:space="0" w:color="auto"/>
                        <w:bottom w:val="none" w:sz="0" w:space="0" w:color="auto"/>
                        <w:right w:val="none" w:sz="0" w:space="0" w:color="auto"/>
                      </w:divBdr>
                    </w:div>
                    <w:div w:id="573469486">
                      <w:marLeft w:val="0"/>
                      <w:marRight w:val="0"/>
                      <w:marTop w:val="0"/>
                      <w:marBottom w:val="0"/>
                      <w:divBdr>
                        <w:top w:val="none" w:sz="0" w:space="0" w:color="auto"/>
                        <w:left w:val="none" w:sz="0" w:space="0" w:color="auto"/>
                        <w:bottom w:val="none" w:sz="0" w:space="0" w:color="auto"/>
                        <w:right w:val="none" w:sz="0" w:space="0" w:color="auto"/>
                      </w:divBdr>
                    </w:div>
                    <w:div w:id="1484395893">
                      <w:marLeft w:val="0"/>
                      <w:marRight w:val="0"/>
                      <w:marTop w:val="0"/>
                      <w:marBottom w:val="0"/>
                      <w:divBdr>
                        <w:top w:val="none" w:sz="0" w:space="0" w:color="auto"/>
                        <w:left w:val="none" w:sz="0" w:space="0" w:color="auto"/>
                        <w:bottom w:val="none" w:sz="0" w:space="0" w:color="auto"/>
                        <w:right w:val="none" w:sz="0" w:space="0" w:color="auto"/>
                      </w:divBdr>
                    </w:div>
                    <w:div w:id="1140994636">
                      <w:marLeft w:val="0"/>
                      <w:marRight w:val="0"/>
                      <w:marTop w:val="0"/>
                      <w:marBottom w:val="0"/>
                      <w:divBdr>
                        <w:top w:val="none" w:sz="0" w:space="0" w:color="auto"/>
                        <w:left w:val="none" w:sz="0" w:space="0" w:color="auto"/>
                        <w:bottom w:val="none" w:sz="0" w:space="0" w:color="auto"/>
                        <w:right w:val="none" w:sz="0" w:space="0" w:color="auto"/>
                      </w:divBdr>
                    </w:div>
                    <w:div w:id="916401728">
                      <w:marLeft w:val="0"/>
                      <w:marRight w:val="0"/>
                      <w:marTop w:val="0"/>
                      <w:marBottom w:val="0"/>
                      <w:divBdr>
                        <w:top w:val="none" w:sz="0" w:space="0" w:color="auto"/>
                        <w:left w:val="none" w:sz="0" w:space="0" w:color="auto"/>
                        <w:bottom w:val="none" w:sz="0" w:space="0" w:color="auto"/>
                        <w:right w:val="none" w:sz="0" w:space="0" w:color="auto"/>
                      </w:divBdr>
                    </w:div>
                    <w:div w:id="1927572962">
                      <w:marLeft w:val="0"/>
                      <w:marRight w:val="0"/>
                      <w:marTop w:val="0"/>
                      <w:marBottom w:val="0"/>
                      <w:divBdr>
                        <w:top w:val="none" w:sz="0" w:space="0" w:color="auto"/>
                        <w:left w:val="none" w:sz="0" w:space="0" w:color="auto"/>
                        <w:bottom w:val="none" w:sz="0" w:space="0" w:color="auto"/>
                        <w:right w:val="none" w:sz="0" w:space="0" w:color="auto"/>
                      </w:divBdr>
                    </w:div>
                    <w:div w:id="481435753">
                      <w:marLeft w:val="0"/>
                      <w:marRight w:val="0"/>
                      <w:marTop w:val="0"/>
                      <w:marBottom w:val="0"/>
                      <w:divBdr>
                        <w:top w:val="none" w:sz="0" w:space="0" w:color="auto"/>
                        <w:left w:val="none" w:sz="0" w:space="0" w:color="auto"/>
                        <w:bottom w:val="none" w:sz="0" w:space="0" w:color="auto"/>
                        <w:right w:val="none" w:sz="0" w:space="0" w:color="auto"/>
                      </w:divBdr>
                    </w:div>
                    <w:div w:id="1607737218">
                      <w:marLeft w:val="0"/>
                      <w:marRight w:val="0"/>
                      <w:marTop w:val="0"/>
                      <w:marBottom w:val="0"/>
                      <w:divBdr>
                        <w:top w:val="none" w:sz="0" w:space="0" w:color="auto"/>
                        <w:left w:val="none" w:sz="0" w:space="0" w:color="auto"/>
                        <w:bottom w:val="none" w:sz="0" w:space="0" w:color="auto"/>
                        <w:right w:val="none" w:sz="0" w:space="0" w:color="auto"/>
                      </w:divBdr>
                    </w:div>
                    <w:div w:id="1608778247">
                      <w:marLeft w:val="0"/>
                      <w:marRight w:val="0"/>
                      <w:marTop w:val="0"/>
                      <w:marBottom w:val="0"/>
                      <w:divBdr>
                        <w:top w:val="none" w:sz="0" w:space="0" w:color="auto"/>
                        <w:left w:val="none" w:sz="0" w:space="0" w:color="auto"/>
                        <w:bottom w:val="none" w:sz="0" w:space="0" w:color="auto"/>
                        <w:right w:val="none" w:sz="0" w:space="0" w:color="auto"/>
                      </w:divBdr>
                    </w:div>
                    <w:div w:id="1030227732">
                      <w:marLeft w:val="0"/>
                      <w:marRight w:val="0"/>
                      <w:marTop w:val="0"/>
                      <w:marBottom w:val="0"/>
                      <w:divBdr>
                        <w:top w:val="none" w:sz="0" w:space="0" w:color="auto"/>
                        <w:left w:val="none" w:sz="0" w:space="0" w:color="auto"/>
                        <w:bottom w:val="none" w:sz="0" w:space="0" w:color="auto"/>
                        <w:right w:val="none" w:sz="0" w:space="0" w:color="auto"/>
                      </w:divBdr>
                    </w:div>
                    <w:div w:id="294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720">
          <w:marLeft w:val="0"/>
          <w:marRight w:val="0"/>
          <w:marTop w:val="0"/>
          <w:marBottom w:val="0"/>
          <w:divBdr>
            <w:top w:val="none" w:sz="0" w:space="0" w:color="auto"/>
            <w:left w:val="none" w:sz="0" w:space="0" w:color="auto"/>
            <w:bottom w:val="none" w:sz="0" w:space="0" w:color="auto"/>
            <w:right w:val="none" w:sz="0" w:space="0" w:color="auto"/>
          </w:divBdr>
          <w:divsChild>
            <w:div w:id="1341275133">
              <w:marLeft w:val="0"/>
              <w:marRight w:val="0"/>
              <w:marTop w:val="0"/>
              <w:marBottom w:val="0"/>
              <w:divBdr>
                <w:top w:val="none" w:sz="0" w:space="0" w:color="auto"/>
                <w:left w:val="none" w:sz="0" w:space="0" w:color="auto"/>
                <w:bottom w:val="none" w:sz="0" w:space="0" w:color="auto"/>
                <w:right w:val="none" w:sz="0" w:space="0" w:color="auto"/>
              </w:divBdr>
              <w:divsChild>
                <w:div w:id="582491437">
                  <w:marLeft w:val="0"/>
                  <w:marRight w:val="0"/>
                  <w:marTop w:val="0"/>
                  <w:marBottom w:val="0"/>
                  <w:divBdr>
                    <w:top w:val="none" w:sz="0" w:space="0" w:color="auto"/>
                    <w:left w:val="none" w:sz="0" w:space="0" w:color="auto"/>
                    <w:bottom w:val="none" w:sz="0" w:space="0" w:color="auto"/>
                    <w:right w:val="none" w:sz="0" w:space="0" w:color="auto"/>
                  </w:divBdr>
                  <w:divsChild>
                    <w:div w:id="1471093678">
                      <w:marLeft w:val="0"/>
                      <w:marRight w:val="0"/>
                      <w:marTop w:val="0"/>
                      <w:marBottom w:val="0"/>
                      <w:divBdr>
                        <w:top w:val="none" w:sz="0" w:space="0" w:color="auto"/>
                        <w:left w:val="none" w:sz="0" w:space="0" w:color="auto"/>
                        <w:bottom w:val="none" w:sz="0" w:space="0" w:color="auto"/>
                        <w:right w:val="none" w:sz="0" w:space="0" w:color="auto"/>
                      </w:divBdr>
                    </w:div>
                    <w:div w:id="1888250062">
                      <w:marLeft w:val="0"/>
                      <w:marRight w:val="0"/>
                      <w:marTop w:val="0"/>
                      <w:marBottom w:val="0"/>
                      <w:divBdr>
                        <w:top w:val="none" w:sz="0" w:space="0" w:color="auto"/>
                        <w:left w:val="none" w:sz="0" w:space="0" w:color="auto"/>
                        <w:bottom w:val="none" w:sz="0" w:space="0" w:color="auto"/>
                        <w:right w:val="none" w:sz="0" w:space="0" w:color="auto"/>
                      </w:divBdr>
                    </w:div>
                    <w:div w:id="1287274305">
                      <w:marLeft w:val="0"/>
                      <w:marRight w:val="0"/>
                      <w:marTop w:val="0"/>
                      <w:marBottom w:val="0"/>
                      <w:divBdr>
                        <w:top w:val="none" w:sz="0" w:space="0" w:color="auto"/>
                        <w:left w:val="none" w:sz="0" w:space="0" w:color="auto"/>
                        <w:bottom w:val="none" w:sz="0" w:space="0" w:color="auto"/>
                        <w:right w:val="none" w:sz="0" w:space="0" w:color="auto"/>
                      </w:divBdr>
                    </w:div>
                    <w:div w:id="935140589">
                      <w:marLeft w:val="0"/>
                      <w:marRight w:val="0"/>
                      <w:marTop w:val="0"/>
                      <w:marBottom w:val="0"/>
                      <w:divBdr>
                        <w:top w:val="none" w:sz="0" w:space="0" w:color="auto"/>
                        <w:left w:val="none" w:sz="0" w:space="0" w:color="auto"/>
                        <w:bottom w:val="none" w:sz="0" w:space="0" w:color="auto"/>
                        <w:right w:val="none" w:sz="0" w:space="0" w:color="auto"/>
                      </w:divBdr>
                    </w:div>
                    <w:div w:id="867596290">
                      <w:marLeft w:val="0"/>
                      <w:marRight w:val="0"/>
                      <w:marTop w:val="0"/>
                      <w:marBottom w:val="0"/>
                      <w:divBdr>
                        <w:top w:val="none" w:sz="0" w:space="0" w:color="auto"/>
                        <w:left w:val="none" w:sz="0" w:space="0" w:color="auto"/>
                        <w:bottom w:val="none" w:sz="0" w:space="0" w:color="auto"/>
                        <w:right w:val="none" w:sz="0" w:space="0" w:color="auto"/>
                      </w:divBdr>
                    </w:div>
                    <w:div w:id="74861558">
                      <w:marLeft w:val="0"/>
                      <w:marRight w:val="0"/>
                      <w:marTop w:val="0"/>
                      <w:marBottom w:val="0"/>
                      <w:divBdr>
                        <w:top w:val="none" w:sz="0" w:space="0" w:color="auto"/>
                        <w:left w:val="none" w:sz="0" w:space="0" w:color="auto"/>
                        <w:bottom w:val="none" w:sz="0" w:space="0" w:color="auto"/>
                        <w:right w:val="none" w:sz="0" w:space="0" w:color="auto"/>
                      </w:divBdr>
                    </w:div>
                    <w:div w:id="1259830604">
                      <w:marLeft w:val="0"/>
                      <w:marRight w:val="0"/>
                      <w:marTop w:val="0"/>
                      <w:marBottom w:val="0"/>
                      <w:divBdr>
                        <w:top w:val="none" w:sz="0" w:space="0" w:color="auto"/>
                        <w:left w:val="none" w:sz="0" w:space="0" w:color="auto"/>
                        <w:bottom w:val="none" w:sz="0" w:space="0" w:color="auto"/>
                        <w:right w:val="none" w:sz="0" w:space="0" w:color="auto"/>
                      </w:divBdr>
                    </w:div>
                    <w:div w:id="2013101111">
                      <w:marLeft w:val="0"/>
                      <w:marRight w:val="0"/>
                      <w:marTop w:val="0"/>
                      <w:marBottom w:val="0"/>
                      <w:divBdr>
                        <w:top w:val="none" w:sz="0" w:space="0" w:color="auto"/>
                        <w:left w:val="none" w:sz="0" w:space="0" w:color="auto"/>
                        <w:bottom w:val="none" w:sz="0" w:space="0" w:color="auto"/>
                        <w:right w:val="none" w:sz="0" w:space="0" w:color="auto"/>
                      </w:divBdr>
                    </w:div>
                    <w:div w:id="1770000996">
                      <w:marLeft w:val="0"/>
                      <w:marRight w:val="0"/>
                      <w:marTop w:val="0"/>
                      <w:marBottom w:val="0"/>
                      <w:divBdr>
                        <w:top w:val="none" w:sz="0" w:space="0" w:color="auto"/>
                        <w:left w:val="none" w:sz="0" w:space="0" w:color="auto"/>
                        <w:bottom w:val="none" w:sz="0" w:space="0" w:color="auto"/>
                        <w:right w:val="none" w:sz="0" w:space="0" w:color="auto"/>
                      </w:divBdr>
                    </w:div>
                    <w:div w:id="535582090">
                      <w:marLeft w:val="0"/>
                      <w:marRight w:val="0"/>
                      <w:marTop w:val="0"/>
                      <w:marBottom w:val="0"/>
                      <w:divBdr>
                        <w:top w:val="none" w:sz="0" w:space="0" w:color="auto"/>
                        <w:left w:val="none" w:sz="0" w:space="0" w:color="auto"/>
                        <w:bottom w:val="none" w:sz="0" w:space="0" w:color="auto"/>
                        <w:right w:val="none" w:sz="0" w:space="0" w:color="auto"/>
                      </w:divBdr>
                    </w:div>
                    <w:div w:id="627516752">
                      <w:marLeft w:val="0"/>
                      <w:marRight w:val="0"/>
                      <w:marTop w:val="0"/>
                      <w:marBottom w:val="0"/>
                      <w:divBdr>
                        <w:top w:val="none" w:sz="0" w:space="0" w:color="auto"/>
                        <w:left w:val="none" w:sz="0" w:space="0" w:color="auto"/>
                        <w:bottom w:val="none" w:sz="0" w:space="0" w:color="auto"/>
                        <w:right w:val="none" w:sz="0" w:space="0" w:color="auto"/>
                      </w:divBdr>
                    </w:div>
                    <w:div w:id="2122414133">
                      <w:marLeft w:val="0"/>
                      <w:marRight w:val="0"/>
                      <w:marTop w:val="0"/>
                      <w:marBottom w:val="0"/>
                      <w:divBdr>
                        <w:top w:val="none" w:sz="0" w:space="0" w:color="auto"/>
                        <w:left w:val="none" w:sz="0" w:space="0" w:color="auto"/>
                        <w:bottom w:val="none" w:sz="0" w:space="0" w:color="auto"/>
                        <w:right w:val="none" w:sz="0" w:space="0" w:color="auto"/>
                      </w:divBdr>
                    </w:div>
                    <w:div w:id="968513341">
                      <w:marLeft w:val="0"/>
                      <w:marRight w:val="0"/>
                      <w:marTop w:val="0"/>
                      <w:marBottom w:val="0"/>
                      <w:divBdr>
                        <w:top w:val="none" w:sz="0" w:space="0" w:color="auto"/>
                        <w:left w:val="none" w:sz="0" w:space="0" w:color="auto"/>
                        <w:bottom w:val="none" w:sz="0" w:space="0" w:color="auto"/>
                        <w:right w:val="none" w:sz="0" w:space="0" w:color="auto"/>
                      </w:divBdr>
                    </w:div>
                    <w:div w:id="1656569534">
                      <w:marLeft w:val="0"/>
                      <w:marRight w:val="0"/>
                      <w:marTop w:val="0"/>
                      <w:marBottom w:val="0"/>
                      <w:divBdr>
                        <w:top w:val="none" w:sz="0" w:space="0" w:color="auto"/>
                        <w:left w:val="none" w:sz="0" w:space="0" w:color="auto"/>
                        <w:bottom w:val="none" w:sz="0" w:space="0" w:color="auto"/>
                        <w:right w:val="none" w:sz="0" w:space="0" w:color="auto"/>
                      </w:divBdr>
                    </w:div>
                    <w:div w:id="543099656">
                      <w:marLeft w:val="0"/>
                      <w:marRight w:val="0"/>
                      <w:marTop w:val="0"/>
                      <w:marBottom w:val="0"/>
                      <w:divBdr>
                        <w:top w:val="none" w:sz="0" w:space="0" w:color="auto"/>
                        <w:left w:val="none" w:sz="0" w:space="0" w:color="auto"/>
                        <w:bottom w:val="none" w:sz="0" w:space="0" w:color="auto"/>
                        <w:right w:val="none" w:sz="0" w:space="0" w:color="auto"/>
                      </w:divBdr>
                    </w:div>
                    <w:div w:id="1328092566">
                      <w:marLeft w:val="0"/>
                      <w:marRight w:val="0"/>
                      <w:marTop w:val="0"/>
                      <w:marBottom w:val="0"/>
                      <w:divBdr>
                        <w:top w:val="none" w:sz="0" w:space="0" w:color="auto"/>
                        <w:left w:val="none" w:sz="0" w:space="0" w:color="auto"/>
                        <w:bottom w:val="none" w:sz="0" w:space="0" w:color="auto"/>
                        <w:right w:val="none" w:sz="0" w:space="0" w:color="auto"/>
                      </w:divBdr>
                    </w:div>
                    <w:div w:id="894435603">
                      <w:marLeft w:val="0"/>
                      <w:marRight w:val="0"/>
                      <w:marTop w:val="0"/>
                      <w:marBottom w:val="0"/>
                      <w:divBdr>
                        <w:top w:val="none" w:sz="0" w:space="0" w:color="auto"/>
                        <w:left w:val="none" w:sz="0" w:space="0" w:color="auto"/>
                        <w:bottom w:val="none" w:sz="0" w:space="0" w:color="auto"/>
                        <w:right w:val="none" w:sz="0" w:space="0" w:color="auto"/>
                      </w:divBdr>
                    </w:div>
                    <w:div w:id="1119102049">
                      <w:marLeft w:val="0"/>
                      <w:marRight w:val="0"/>
                      <w:marTop w:val="0"/>
                      <w:marBottom w:val="0"/>
                      <w:divBdr>
                        <w:top w:val="none" w:sz="0" w:space="0" w:color="auto"/>
                        <w:left w:val="none" w:sz="0" w:space="0" w:color="auto"/>
                        <w:bottom w:val="none" w:sz="0" w:space="0" w:color="auto"/>
                        <w:right w:val="none" w:sz="0" w:space="0" w:color="auto"/>
                      </w:divBdr>
                    </w:div>
                    <w:div w:id="900479233">
                      <w:marLeft w:val="0"/>
                      <w:marRight w:val="0"/>
                      <w:marTop w:val="0"/>
                      <w:marBottom w:val="0"/>
                      <w:divBdr>
                        <w:top w:val="none" w:sz="0" w:space="0" w:color="auto"/>
                        <w:left w:val="none" w:sz="0" w:space="0" w:color="auto"/>
                        <w:bottom w:val="none" w:sz="0" w:space="0" w:color="auto"/>
                        <w:right w:val="none" w:sz="0" w:space="0" w:color="auto"/>
                      </w:divBdr>
                    </w:div>
                    <w:div w:id="1676960186">
                      <w:marLeft w:val="0"/>
                      <w:marRight w:val="0"/>
                      <w:marTop w:val="0"/>
                      <w:marBottom w:val="0"/>
                      <w:divBdr>
                        <w:top w:val="none" w:sz="0" w:space="0" w:color="auto"/>
                        <w:left w:val="none" w:sz="0" w:space="0" w:color="auto"/>
                        <w:bottom w:val="none" w:sz="0" w:space="0" w:color="auto"/>
                        <w:right w:val="none" w:sz="0" w:space="0" w:color="auto"/>
                      </w:divBdr>
                    </w:div>
                    <w:div w:id="985087601">
                      <w:marLeft w:val="0"/>
                      <w:marRight w:val="0"/>
                      <w:marTop w:val="0"/>
                      <w:marBottom w:val="0"/>
                      <w:divBdr>
                        <w:top w:val="none" w:sz="0" w:space="0" w:color="auto"/>
                        <w:left w:val="none" w:sz="0" w:space="0" w:color="auto"/>
                        <w:bottom w:val="none" w:sz="0" w:space="0" w:color="auto"/>
                        <w:right w:val="none" w:sz="0" w:space="0" w:color="auto"/>
                      </w:divBdr>
                    </w:div>
                    <w:div w:id="246960666">
                      <w:marLeft w:val="0"/>
                      <w:marRight w:val="0"/>
                      <w:marTop w:val="0"/>
                      <w:marBottom w:val="0"/>
                      <w:divBdr>
                        <w:top w:val="none" w:sz="0" w:space="0" w:color="auto"/>
                        <w:left w:val="none" w:sz="0" w:space="0" w:color="auto"/>
                        <w:bottom w:val="none" w:sz="0" w:space="0" w:color="auto"/>
                        <w:right w:val="none" w:sz="0" w:space="0" w:color="auto"/>
                      </w:divBdr>
                    </w:div>
                    <w:div w:id="1073506448">
                      <w:marLeft w:val="0"/>
                      <w:marRight w:val="0"/>
                      <w:marTop w:val="0"/>
                      <w:marBottom w:val="0"/>
                      <w:divBdr>
                        <w:top w:val="none" w:sz="0" w:space="0" w:color="auto"/>
                        <w:left w:val="none" w:sz="0" w:space="0" w:color="auto"/>
                        <w:bottom w:val="none" w:sz="0" w:space="0" w:color="auto"/>
                        <w:right w:val="none" w:sz="0" w:space="0" w:color="auto"/>
                      </w:divBdr>
                    </w:div>
                    <w:div w:id="2010987950">
                      <w:marLeft w:val="0"/>
                      <w:marRight w:val="0"/>
                      <w:marTop w:val="0"/>
                      <w:marBottom w:val="0"/>
                      <w:divBdr>
                        <w:top w:val="none" w:sz="0" w:space="0" w:color="auto"/>
                        <w:left w:val="none" w:sz="0" w:space="0" w:color="auto"/>
                        <w:bottom w:val="none" w:sz="0" w:space="0" w:color="auto"/>
                        <w:right w:val="none" w:sz="0" w:space="0" w:color="auto"/>
                      </w:divBdr>
                    </w:div>
                    <w:div w:id="1229533275">
                      <w:marLeft w:val="0"/>
                      <w:marRight w:val="0"/>
                      <w:marTop w:val="0"/>
                      <w:marBottom w:val="0"/>
                      <w:divBdr>
                        <w:top w:val="none" w:sz="0" w:space="0" w:color="auto"/>
                        <w:left w:val="none" w:sz="0" w:space="0" w:color="auto"/>
                        <w:bottom w:val="none" w:sz="0" w:space="0" w:color="auto"/>
                        <w:right w:val="none" w:sz="0" w:space="0" w:color="auto"/>
                      </w:divBdr>
                    </w:div>
                    <w:div w:id="641009450">
                      <w:marLeft w:val="0"/>
                      <w:marRight w:val="0"/>
                      <w:marTop w:val="0"/>
                      <w:marBottom w:val="0"/>
                      <w:divBdr>
                        <w:top w:val="none" w:sz="0" w:space="0" w:color="auto"/>
                        <w:left w:val="none" w:sz="0" w:space="0" w:color="auto"/>
                        <w:bottom w:val="none" w:sz="0" w:space="0" w:color="auto"/>
                        <w:right w:val="none" w:sz="0" w:space="0" w:color="auto"/>
                      </w:divBdr>
                    </w:div>
                    <w:div w:id="1922255322">
                      <w:marLeft w:val="0"/>
                      <w:marRight w:val="0"/>
                      <w:marTop w:val="0"/>
                      <w:marBottom w:val="0"/>
                      <w:divBdr>
                        <w:top w:val="none" w:sz="0" w:space="0" w:color="auto"/>
                        <w:left w:val="none" w:sz="0" w:space="0" w:color="auto"/>
                        <w:bottom w:val="none" w:sz="0" w:space="0" w:color="auto"/>
                        <w:right w:val="none" w:sz="0" w:space="0" w:color="auto"/>
                      </w:divBdr>
                    </w:div>
                    <w:div w:id="1344746997">
                      <w:marLeft w:val="0"/>
                      <w:marRight w:val="0"/>
                      <w:marTop w:val="0"/>
                      <w:marBottom w:val="0"/>
                      <w:divBdr>
                        <w:top w:val="none" w:sz="0" w:space="0" w:color="auto"/>
                        <w:left w:val="none" w:sz="0" w:space="0" w:color="auto"/>
                        <w:bottom w:val="none" w:sz="0" w:space="0" w:color="auto"/>
                        <w:right w:val="none" w:sz="0" w:space="0" w:color="auto"/>
                      </w:divBdr>
                    </w:div>
                    <w:div w:id="145905178">
                      <w:marLeft w:val="0"/>
                      <w:marRight w:val="0"/>
                      <w:marTop w:val="0"/>
                      <w:marBottom w:val="0"/>
                      <w:divBdr>
                        <w:top w:val="none" w:sz="0" w:space="0" w:color="auto"/>
                        <w:left w:val="none" w:sz="0" w:space="0" w:color="auto"/>
                        <w:bottom w:val="none" w:sz="0" w:space="0" w:color="auto"/>
                        <w:right w:val="none" w:sz="0" w:space="0" w:color="auto"/>
                      </w:divBdr>
                    </w:div>
                    <w:div w:id="1193500170">
                      <w:marLeft w:val="0"/>
                      <w:marRight w:val="0"/>
                      <w:marTop w:val="0"/>
                      <w:marBottom w:val="0"/>
                      <w:divBdr>
                        <w:top w:val="none" w:sz="0" w:space="0" w:color="auto"/>
                        <w:left w:val="none" w:sz="0" w:space="0" w:color="auto"/>
                        <w:bottom w:val="none" w:sz="0" w:space="0" w:color="auto"/>
                        <w:right w:val="none" w:sz="0" w:space="0" w:color="auto"/>
                      </w:divBdr>
                    </w:div>
                    <w:div w:id="1010833153">
                      <w:marLeft w:val="0"/>
                      <w:marRight w:val="0"/>
                      <w:marTop w:val="0"/>
                      <w:marBottom w:val="0"/>
                      <w:divBdr>
                        <w:top w:val="none" w:sz="0" w:space="0" w:color="auto"/>
                        <w:left w:val="none" w:sz="0" w:space="0" w:color="auto"/>
                        <w:bottom w:val="none" w:sz="0" w:space="0" w:color="auto"/>
                        <w:right w:val="none" w:sz="0" w:space="0" w:color="auto"/>
                      </w:divBdr>
                    </w:div>
                    <w:div w:id="480656332">
                      <w:marLeft w:val="0"/>
                      <w:marRight w:val="0"/>
                      <w:marTop w:val="0"/>
                      <w:marBottom w:val="0"/>
                      <w:divBdr>
                        <w:top w:val="none" w:sz="0" w:space="0" w:color="auto"/>
                        <w:left w:val="none" w:sz="0" w:space="0" w:color="auto"/>
                        <w:bottom w:val="none" w:sz="0" w:space="0" w:color="auto"/>
                        <w:right w:val="none" w:sz="0" w:space="0" w:color="auto"/>
                      </w:divBdr>
                    </w:div>
                    <w:div w:id="719207493">
                      <w:marLeft w:val="0"/>
                      <w:marRight w:val="0"/>
                      <w:marTop w:val="0"/>
                      <w:marBottom w:val="0"/>
                      <w:divBdr>
                        <w:top w:val="none" w:sz="0" w:space="0" w:color="auto"/>
                        <w:left w:val="none" w:sz="0" w:space="0" w:color="auto"/>
                        <w:bottom w:val="none" w:sz="0" w:space="0" w:color="auto"/>
                        <w:right w:val="none" w:sz="0" w:space="0" w:color="auto"/>
                      </w:divBdr>
                    </w:div>
                    <w:div w:id="1071120532">
                      <w:marLeft w:val="0"/>
                      <w:marRight w:val="0"/>
                      <w:marTop w:val="0"/>
                      <w:marBottom w:val="0"/>
                      <w:divBdr>
                        <w:top w:val="none" w:sz="0" w:space="0" w:color="auto"/>
                        <w:left w:val="none" w:sz="0" w:space="0" w:color="auto"/>
                        <w:bottom w:val="none" w:sz="0" w:space="0" w:color="auto"/>
                        <w:right w:val="none" w:sz="0" w:space="0" w:color="auto"/>
                      </w:divBdr>
                    </w:div>
                    <w:div w:id="1125536871">
                      <w:marLeft w:val="0"/>
                      <w:marRight w:val="0"/>
                      <w:marTop w:val="0"/>
                      <w:marBottom w:val="0"/>
                      <w:divBdr>
                        <w:top w:val="none" w:sz="0" w:space="0" w:color="auto"/>
                        <w:left w:val="none" w:sz="0" w:space="0" w:color="auto"/>
                        <w:bottom w:val="none" w:sz="0" w:space="0" w:color="auto"/>
                        <w:right w:val="none" w:sz="0" w:space="0" w:color="auto"/>
                      </w:divBdr>
                    </w:div>
                    <w:div w:id="334116642">
                      <w:marLeft w:val="0"/>
                      <w:marRight w:val="0"/>
                      <w:marTop w:val="0"/>
                      <w:marBottom w:val="0"/>
                      <w:divBdr>
                        <w:top w:val="none" w:sz="0" w:space="0" w:color="auto"/>
                        <w:left w:val="none" w:sz="0" w:space="0" w:color="auto"/>
                        <w:bottom w:val="none" w:sz="0" w:space="0" w:color="auto"/>
                        <w:right w:val="none" w:sz="0" w:space="0" w:color="auto"/>
                      </w:divBdr>
                    </w:div>
                    <w:div w:id="828254925">
                      <w:marLeft w:val="0"/>
                      <w:marRight w:val="0"/>
                      <w:marTop w:val="0"/>
                      <w:marBottom w:val="0"/>
                      <w:divBdr>
                        <w:top w:val="none" w:sz="0" w:space="0" w:color="auto"/>
                        <w:left w:val="none" w:sz="0" w:space="0" w:color="auto"/>
                        <w:bottom w:val="none" w:sz="0" w:space="0" w:color="auto"/>
                        <w:right w:val="none" w:sz="0" w:space="0" w:color="auto"/>
                      </w:divBdr>
                    </w:div>
                    <w:div w:id="7678249">
                      <w:marLeft w:val="0"/>
                      <w:marRight w:val="0"/>
                      <w:marTop w:val="0"/>
                      <w:marBottom w:val="0"/>
                      <w:divBdr>
                        <w:top w:val="none" w:sz="0" w:space="0" w:color="auto"/>
                        <w:left w:val="none" w:sz="0" w:space="0" w:color="auto"/>
                        <w:bottom w:val="none" w:sz="0" w:space="0" w:color="auto"/>
                        <w:right w:val="none" w:sz="0" w:space="0" w:color="auto"/>
                      </w:divBdr>
                    </w:div>
                    <w:div w:id="798960438">
                      <w:marLeft w:val="0"/>
                      <w:marRight w:val="0"/>
                      <w:marTop w:val="0"/>
                      <w:marBottom w:val="0"/>
                      <w:divBdr>
                        <w:top w:val="none" w:sz="0" w:space="0" w:color="auto"/>
                        <w:left w:val="none" w:sz="0" w:space="0" w:color="auto"/>
                        <w:bottom w:val="none" w:sz="0" w:space="0" w:color="auto"/>
                        <w:right w:val="none" w:sz="0" w:space="0" w:color="auto"/>
                      </w:divBdr>
                    </w:div>
                    <w:div w:id="1386221677">
                      <w:marLeft w:val="0"/>
                      <w:marRight w:val="0"/>
                      <w:marTop w:val="0"/>
                      <w:marBottom w:val="0"/>
                      <w:divBdr>
                        <w:top w:val="none" w:sz="0" w:space="0" w:color="auto"/>
                        <w:left w:val="none" w:sz="0" w:space="0" w:color="auto"/>
                        <w:bottom w:val="none" w:sz="0" w:space="0" w:color="auto"/>
                        <w:right w:val="none" w:sz="0" w:space="0" w:color="auto"/>
                      </w:divBdr>
                    </w:div>
                    <w:div w:id="901674092">
                      <w:marLeft w:val="0"/>
                      <w:marRight w:val="0"/>
                      <w:marTop w:val="0"/>
                      <w:marBottom w:val="0"/>
                      <w:divBdr>
                        <w:top w:val="none" w:sz="0" w:space="0" w:color="auto"/>
                        <w:left w:val="none" w:sz="0" w:space="0" w:color="auto"/>
                        <w:bottom w:val="none" w:sz="0" w:space="0" w:color="auto"/>
                        <w:right w:val="none" w:sz="0" w:space="0" w:color="auto"/>
                      </w:divBdr>
                    </w:div>
                    <w:div w:id="1886525003">
                      <w:marLeft w:val="0"/>
                      <w:marRight w:val="0"/>
                      <w:marTop w:val="0"/>
                      <w:marBottom w:val="0"/>
                      <w:divBdr>
                        <w:top w:val="none" w:sz="0" w:space="0" w:color="auto"/>
                        <w:left w:val="none" w:sz="0" w:space="0" w:color="auto"/>
                        <w:bottom w:val="none" w:sz="0" w:space="0" w:color="auto"/>
                        <w:right w:val="none" w:sz="0" w:space="0" w:color="auto"/>
                      </w:divBdr>
                    </w:div>
                    <w:div w:id="1023482811">
                      <w:marLeft w:val="0"/>
                      <w:marRight w:val="0"/>
                      <w:marTop w:val="0"/>
                      <w:marBottom w:val="0"/>
                      <w:divBdr>
                        <w:top w:val="none" w:sz="0" w:space="0" w:color="auto"/>
                        <w:left w:val="none" w:sz="0" w:space="0" w:color="auto"/>
                        <w:bottom w:val="none" w:sz="0" w:space="0" w:color="auto"/>
                        <w:right w:val="none" w:sz="0" w:space="0" w:color="auto"/>
                      </w:divBdr>
                    </w:div>
                    <w:div w:id="1533683782">
                      <w:marLeft w:val="0"/>
                      <w:marRight w:val="0"/>
                      <w:marTop w:val="0"/>
                      <w:marBottom w:val="0"/>
                      <w:divBdr>
                        <w:top w:val="none" w:sz="0" w:space="0" w:color="auto"/>
                        <w:left w:val="none" w:sz="0" w:space="0" w:color="auto"/>
                        <w:bottom w:val="none" w:sz="0" w:space="0" w:color="auto"/>
                        <w:right w:val="none" w:sz="0" w:space="0" w:color="auto"/>
                      </w:divBdr>
                    </w:div>
                    <w:div w:id="195697901">
                      <w:marLeft w:val="0"/>
                      <w:marRight w:val="0"/>
                      <w:marTop w:val="0"/>
                      <w:marBottom w:val="0"/>
                      <w:divBdr>
                        <w:top w:val="none" w:sz="0" w:space="0" w:color="auto"/>
                        <w:left w:val="none" w:sz="0" w:space="0" w:color="auto"/>
                        <w:bottom w:val="none" w:sz="0" w:space="0" w:color="auto"/>
                        <w:right w:val="none" w:sz="0" w:space="0" w:color="auto"/>
                      </w:divBdr>
                    </w:div>
                    <w:div w:id="1120297774">
                      <w:marLeft w:val="0"/>
                      <w:marRight w:val="0"/>
                      <w:marTop w:val="0"/>
                      <w:marBottom w:val="0"/>
                      <w:divBdr>
                        <w:top w:val="none" w:sz="0" w:space="0" w:color="auto"/>
                        <w:left w:val="none" w:sz="0" w:space="0" w:color="auto"/>
                        <w:bottom w:val="none" w:sz="0" w:space="0" w:color="auto"/>
                        <w:right w:val="none" w:sz="0" w:space="0" w:color="auto"/>
                      </w:divBdr>
                    </w:div>
                    <w:div w:id="2062051693">
                      <w:marLeft w:val="0"/>
                      <w:marRight w:val="0"/>
                      <w:marTop w:val="0"/>
                      <w:marBottom w:val="0"/>
                      <w:divBdr>
                        <w:top w:val="none" w:sz="0" w:space="0" w:color="auto"/>
                        <w:left w:val="none" w:sz="0" w:space="0" w:color="auto"/>
                        <w:bottom w:val="none" w:sz="0" w:space="0" w:color="auto"/>
                        <w:right w:val="none" w:sz="0" w:space="0" w:color="auto"/>
                      </w:divBdr>
                    </w:div>
                    <w:div w:id="400568685">
                      <w:marLeft w:val="0"/>
                      <w:marRight w:val="0"/>
                      <w:marTop w:val="0"/>
                      <w:marBottom w:val="0"/>
                      <w:divBdr>
                        <w:top w:val="none" w:sz="0" w:space="0" w:color="auto"/>
                        <w:left w:val="none" w:sz="0" w:space="0" w:color="auto"/>
                        <w:bottom w:val="none" w:sz="0" w:space="0" w:color="auto"/>
                        <w:right w:val="none" w:sz="0" w:space="0" w:color="auto"/>
                      </w:divBdr>
                    </w:div>
                    <w:div w:id="973750223">
                      <w:marLeft w:val="0"/>
                      <w:marRight w:val="0"/>
                      <w:marTop w:val="0"/>
                      <w:marBottom w:val="0"/>
                      <w:divBdr>
                        <w:top w:val="none" w:sz="0" w:space="0" w:color="auto"/>
                        <w:left w:val="none" w:sz="0" w:space="0" w:color="auto"/>
                        <w:bottom w:val="none" w:sz="0" w:space="0" w:color="auto"/>
                        <w:right w:val="none" w:sz="0" w:space="0" w:color="auto"/>
                      </w:divBdr>
                    </w:div>
                    <w:div w:id="2617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53846">
          <w:marLeft w:val="0"/>
          <w:marRight w:val="0"/>
          <w:marTop w:val="0"/>
          <w:marBottom w:val="0"/>
          <w:divBdr>
            <w:top w:val="none" w:sz="0" w:space="0" w:color="auto"/>
            <w:left w:val="none" w:sz="0" w:space="0" w:color="auto"/>
            <w:bottom w:val="none" w:sz="0" w:space="0" w:color="auto"/>
            <w:right w:val="none" w:sz="0" w:space="0" w:color="auto"/>
          </w:divBdr>
          <w:divsChild>
            <w:div w:id="1296906115">
              <w:marLeft w:val="0"/>
              <w:marRight w:val="0"/>
              <w:marTop w:val="0"/>
              <w:marBottom w:val="0"/>
              <w:divBdr>
                <w:top w:val="none" w:sz="0" w:space="0" w:color="auto"/>
                <w:left w:val="none" w:sz="0" w:space="0" w:color="auto"/>
                <w:bottom w:val="none" w:sz="0" w:space="0" w:color="auto"/>
                <w:right w:val="none" w:sz="0" w:space="0" w:color="auto"/>
              </w:divBdr>
              <w:divsChild>
                <w:div w:id="1293706836">
                  <w:marLeft w:val="0"/>
                  <w:marRight w:val="0"/>
                  <w:marTop w:val="0"/>
                  <w:marBottom w:val="0"/>
                  <w:divBdr>
                    <w:top w:val="none" w:sz="0" w:space="0" w:color="auto"/>
                    <w:left w:val="none" w:sz="0" w:space="0" w:color="auto"/>
                    <w:bottom w:val="none" w:sz="0" w:space="0" w:color="auto"/>
                    <w:right w:val="none" w:sz="0" w:space="0" w:color="auto"/>
                  </w:divBdr>
                  <w:divsChild>
                    <w:div w:id="352462979">
                      <w:marLeft w:val="0"/>
                      <w:marRight w:val="0"/>
                      <w:marTop w:val="0"/>
                      <w:marBottom w:val="0"/>
                      <w:divBdr>
                        <w:top w:val="none" w:sz="0" w:space="0" w:color="auto"/>
                        <w:left w:val="none" w:sz="0" w:space="0" w:color="auto"/>
                        <w:bottom w:val="none" w:sz="0" w:space="0" w:color="auto"/>
                        <w:right w:val="none" w:sz="0" w:space="0" w:color="auto"/>
                      </w:divBdr>
                    </w:div>
                    <w:div w:id="905192161">
                      <w:marLeft w:val="0"/>
                      <w:marRight w:val="0"/>
                      <w:marTop w:val="0"/>
                      <w:marBottom w:val="0"/>
                      <w:divBdr>
                        <w:top w:val="none" w:sz="0" w:space="0" w:color="auto"/>
                        <w:left w:val="none" w:sz="0" w:space="0" w:color="auto"/>
                        <w:bottom w:val="none" w:sz="0" w:space="0" w:color="auto"/>
                        <w:right w:val="none" w:sz="0" w:space="0" w:color="auto"/>
                      </w:divBdr>
                    </w:div>
                    <w:div w:id="859052717">
                      <w:marLeft w:val="0"/>
                      <w:marRight w:val="0"/>
                      <w:marTop w:val="0"/>
                      <w:marBottom w:val="0"/>
                      <w:divBdr>
                        <w:top w:val="none" w:sz="0" w:space="0" w:color="auto"/>
                        <w:left w:val="none" w:sz="0" w:space="0" w:color="auto"/>
                        <w:bottom w:val="none" w:sz="0" w:space="0" w:color="auto"/>
                        <w:right w:val="none" w:sz="0" w:space="0" w:color="auto"/>
                      </w:divBdr>
                    </w:div>
                    <w:div w:id="1704594930">
                      <w:marLeft w:val="0"/>
                      <w:marRight w:val="0"/>
                      <w:marTop w:val="0"/>
                      <w:marBottom w:val="0"/>
                      <w:divBdr>
                        <w:top w:val="none" w:sz="0" w:space="0" w:color="auto"/>
                        <w:left w:val="none" w:sz="0" w:space="0" w:color="auto"/>
                        <w:bottom w:val="none" w:sz="0" w:space="0" w:color="auto"/>
                        <w:right w:val="none" w:sz="0" w:space="0" w:color="auto"/>
                      </w:divBdr>
                    </w:div>
                    <w:div w:id="123549315">
                      <w:marLeft w:val="0"/>
                      <w:marRight w:val="0"/>
                      <w:marTop w:val="0"/>
                      <w:marBottom w:val="0"/>
                      <w:divBdr>
                        <w:top w:val="none" w:sz="0" w:space="0" w:color="auto"/>
                        <w:left w:val="none" w:sz="0" w:space="0" w:color="auto"/>
                        <w:bottom w:val="none" w:sz="0" w:space="0" w:color="auto"/>
                        <w:right w:val="none" w:sz="0" w:space="0" w:color="auto"/>
                      </w:divBdr>
                    </w:div>
                    <w:div w:id="1599680718">
                      <w:marLeft w:val="0"/>
                      <w:marRight w:val="0"/>
                      <w:marTop w:val="0"/>
                      <w:marBottom w:val="0"/>
                      <w:divBdr>
                        <w:top w:val="none" w:sz="0" w:space="0" w:color="auto"/>
                        <w:left w:val="none" w:sz="0" w:space="0" w:color="auto"/>
                        <w:bottom w:val="none" w:sz="0" w:space="0" w:color="auto"/>
                        <w:right w:val="none" w:sz="0" w:space="0" w:color="auto"/>
                      </w:divBdr>
                    </w:div>
                    <w:div w:id="1982418307">
                      <w:marLeft w:val="0"/>
                      <w:marRight w:val="0"/>
                      <w:marTop w:val="0"/>
                      <w:marBottom w:val="0"/>
                      <w:divBdr>
                        <w:top w:val="none" w:sz="0" w:space="0" w:color="auto"/>
                        <w:left w:val="none" w:sz="0" w:space="0" w:color="auto"/>
                        <w:bottom w:val="none" w:sz="0" w:space="0" w:color="auto"/>
                        <w:right w:val="none" w:sz="0" w:space="0" w:color="auto"/>
                      </w:divBdr>
                    </w:div>
                    <w:div w:id="1154449112">
                      <w:marLeft w:val="0"/>
                      <w:marRight w:val="0"/>
                      <w:marTop w:val="0"/>
                      <w:marBottom w:val="0"/>
                      <w:divBdr>
                        <w:top w:val="none" w:sz="0" w:space="0" w:color="auto"/>
                        <w:left w:val="none" w:sz="0" w:space="0" w:color="auto"/>
                        <w:bottom w:val="none" w:sz="0" w:space="0" w:color="auto"/>
                        <w:right w:val="none" w:sz="0" w:space="0" w:color="auto"/>
                      </w:divBdr>
                    </w:div>
                    <w:div w:id="1327395988">
                      <w:marLeft w:val="0"/>
                      <w:marRight w:val="0"/>
                      <w:marTop w:val="0"/>
                      <w:marBottom w:val="0"/>
                      <w:divBdr>
                        <w:top w:val="none" w:sz="0" w:space="0" w:color="auto"/>
                        <w:left w:val="none" w:sz="0" w:space="0" w:color="auto"/>
                        <w:bottom w:val="none" w:sz="0" w:space="0" w:color="auto"/>
                        <w:right w:val="none" w:sz="0" w:space="0" w:color="auto"/>
                      </w:divBdr>
                    </w:div>
                    <w:div w:id="2102873300">
                      <w:marLeft w:val="0"/>
                      <w:marRight w:val="0"/>
                      <w:marTop w:val="0"/>
                      <w:marBottom w:val="0"/>
                      <w:divBdr>
                        <w:top w:val="none" w:sz="0" w:space="0" w:color="auto"/>
                        <w:left w:val="none" w:sz="0" w:space="0" w:color="auto"/>
                        <w:bottom w:val="none" w:sz="0" w:space="0" w:color="auto"/>
                        <w:right w:val="none" w:sz="0" w:space="0" w:color="auto"/>
                      </w:divBdr>
                    </w:div>
                    <w:div w:id="214244325">
                      <w:marLeft w:val="0"/>
                      <w:marRight w:val="0"/>
                      <w:marTop w:val="0"/>
                      <w:marBottom w:val="0"/>
                      <w:divBdr>
                        <w:top w:val="none" w:sz="0" w:space="0" w:color="auto"/>
                        <w:left w:val="none" w:sz="0" w:space="0" w:color="auto"/>
                        <w:bottom w:val="none" w:sz="0" w:space="0" w:color="auto"/>
                        <w:right w:val="none" w:sz="0" w:space="0" w:color="auto"/>
                      </w:divBdr>
                    </w:div>
                    <w:div w:id="1058018467">
                      <w:marLeft w:val="0"/>
                      <w:marRight w:val="0"/>
                      <w:marTop w:val="0"/>
                      <w:marBottom w:val="0"/>
                      <w:divBdr>
                        <w:top w:val="none" w:sz="0" w:space="0" w:color="auto"/>
                        <w:left w:val="none" w:sz="0" w:space="0" w:color="auto"/>
                        <w:bottom w:val="none" w:sz="0" w:space="0" w:color="auto"/>
                        <w:right w:val="none" w:sz="0" w:space="0" w:color="auto"/>
                      </w:divBdr>
                    </w:div>
                    <w:div w:id="890262837">
                      <w:marLeft w:val="0"/>
                      <w:marRight w:val="0"/>
                      <w:marTop w:val="0"/>
                      <w:marBottom w:val="0"/>
                      <w:divBdr>
                        <w:top w:val="none" w:sz="0" w:space="0" w:color="auto"/>
                        <w:left w:val="none" w:sz="0" w:space="0" w:color="auto"/>
                        <w:bottom w:val="none" w:sz="0" w:space="0" w:color="auto"/>
                        <w:right w:val="none" w:sz="0" w:space="0" w:color="auto"/>
                      </w:divBdr>
                    </w:div>
                    <w:div w:id="1772504990">
                      <w:marLeft w:val="0"/>
                      <w:marRight w:val="0"/>
                      <w:marTop w:val="0"/>
                      <w:marBottom w:val="0"/>
                      <w:divBdr>
                        <w:top w:val="none" w:sz="0" w:space="0" w:color="auto"/>
                        <w:left w:val="none" w:sz="0" w:space="0" w:color="auto"/>
                        <w:bottom w:val="none" w:sz="0" w:space="0" w:color="auto"/>
                        <w:right w:val="none" w:sz="0" w:space="0" w:color="auto"/>
                      </w:divBdr>
                    </w:div>
                    <w:div w:id="247815118">
                      <w:marLeft w:val="0"/>
                      <w:marRight w:val="0"/>
                      <w:marTop w:val="0"/>
                      <w:marBottom w:val="0"/>
                      <w:divBdr>
                        <w:top w:val="none" w:sz="0" w:space="0" w:color="auto"/>
                        <w:left w:val="none" w:sz="0" w:space="0" w:color="auto"/>
                        <w:bottom w:val="none" w:sz="0" w:space="0" w:color="auto"/>
                        <w:right w:val="none" w:sz="0" w:space="0" w:color="auto"/>
                      </w:divBdr>
                    </w:div>
                    <w:div w:id="105463434">
                      <w:marLeft w:val="0"/>
                      <w:marRight w:val="0"/>
                      <w:marTop w:val="0"/>
                      <w:marBottom w:val="0"/>
                      <w:divBdr>
                        <w:top w:val="none" w:sz="0" w:space="0" w:color="auto"/>
                        <w:left w:val="none" w:sz="0" w:space="0" w:color="auto"/>
                        <w:bottom w:val="none" w:sz="0" w:space="0" w:color="auto"/>
                        <w:right w:val="none" w:sz="0" w:space="0" w:color="auto"/>
                      </w:divBdr>
                    </w:div>
                    <w:div w:id="1265531416">
                      <w:marLeft w:val="0"/>
                      <w:marRight w:val="0"/>
                      <w:marTop w:val="0"/>
                      <w:marBottom w:val="0"/>
                      <w:divBdr>
                        <w:top w:val="none" w:sz="0" w:space="0" w:color="auto"/>
                        <w:left w:val="none" w:sz="0" w:space="0" w:color="auto"/>
                        <w:bottom w:val="none" w:sz="0" w:space="0" w:color="auto"/>
                        <w:right w:val="none" w:sz="0" w:space="0" w:color="auto"/>
                      </w:divBdr>
                    </w:div>
                    <w:div w:id="367754426">
                      <w:marLeft w:val="0"/>
                      <w:marRight w:val="0"/>
                      <w:marTop w:val="0"/>
                      <w:marBottom w:val="0"/>
                      <w:divBdr>
                        <w:top w:val="none" w:sz="0" w:space="0" w:color="auto"/>
                        <w:left w:val="none" w:sz="0" w:space="0" w:color="auto"/>
                        <w:bottom w:val="none" w:sz="0" w:space="0" w:color="auto"/>
                        <w:right w:val="none" w:sz="0" w:space="0" w:color="auto"/>
                      </w:divBdr>
                    </w:div>
                    <w:div w:id="387726676">
                      <w:marLeft w:val="0"/>
                      <w:marRight w:val="0"/>
                      <w:marTop w:val="0"/>
                      <w:marBottom w:val="0"/>
                      <w:divBdr>
                        <w:top w:val="none" w:sz="0" w:space="0" w:color="auto"/>
                        <w:left w:val="none" w:sz="0" w:space="0" w:color="auto"/>
                        <w:bottom w:val="none" w:sz="0" w:space="0" w:color="auto"/>
                        <w:right w:val="none" w:sz="0" w:space="0" w:color="auto"/>
                      </w:divBdr>
                    </w:div>
                    <w:div w:id="1430659505">
                      <w:marLeft w:val="0"/>
                      <w:marRight w:val="0"/>
                      <w:marTop w:val="0"/>
                      <w:marBottom w:val="0"/>
                      <w:divBdr>
                        <w:top w:val="none" w:sz="0" w:space="0" w:color="auto"/>
                        <w:left w:val="none" w:sz="0" w:space="0" w:color="auto"/>
                        <w:bottom w:val="none" w:sz="0" w:space="0" w:color="auto"/>
                        <w:right w:val="none" w:sz="0" w:space="0" w:color="auto"/>
                      </w:divBdr>
                    </w:div>
                    <w:div w:id="446392660">
                      <w:marLeft w:val="0"/>
                      <w:marRight w:val="0"/>
                      <w:marTop w:val="0"/>
                      <w:marBottom w:val="0"/>
                      <w:divBdr>
                        <w:top w:val="none" w:sz="0" w:space="0" w:color="auto"/>
                        <w:left w:val="none" w:sz="0" w:space="0" w:color="auto"/>
                        <w:bottom w:val="none" w:sz="0" w:space="0" w:color="auto"/>
                        <w:right w:val="none" w:sz="0" w:space="0" w:color="auto"/>
                      </w:divBdr>
                    </w:div>
                    <w:div w:id="1734884463">
                      <w:marLeft w:val="0"/>
                      <w:marRight w:val="0"/>
                      <w:marTop w:val="0"/>
                      <w:marBottom w:val="0"/>
                      <w:divBdr>
                        <w:top w:val="none" w:sz="0" w:space="0" w:color="auto"/>
                        <w:left w:val="none" w:sz="0" w:space="0" w:color="auto"/>
                        <w:bottom w:val="none" w:sz="0" w:space="0" w:color="auto"/>
                        <w:right w:val="none" w:sz="0" w:space="0" w:color="auto"/>
                      </w:divBdr>
                    </w:div>
                    <w:div w:id="321549379">
                      <w:marLeft w:val="0"/>
                      <w:marRight w:val="0"/>
                      <w:marTop w:val="0"/>
                      <w:marBottom w:val="0"/>
                      <w:divBdr>
                        <w:top w:val="none" w:sz="0" w:space="0" w:color="auto"/>
                        <w:left w:val="none" w:sz="0" w:space="0" w:color="auto"/>
                        <w:bottom w:val="none" w:sz="0" w:space="0" w:color="auto"/>
                        <w:right w:val="none" w:sz="0" w:space="0" w:color="auto"/>
                      </w:divBdr>
                    </w:div>
                    <w:div w:id="1322007675">
                      <w:marLeft w:val="0"/>
                      <w:marRight w:val="0"/>
                      <w:marTop w:val="0"/>
                      <w:marBottom w:val="0"/>
                      <w:divBdr>
                        <w:top w:val="none" w:sz="0" w:space="0" w:color="auto"/>
                        <w:left w:val="none" w:sz="0" w:space="0" w:color="auto"/>
                        <w:bottom w:val="none" w:sz="0" w:space="0" w:color="auto"/>
                        <w:right w:val="none" w:sz="0" w:space="0" w:color="auto"/>
                      </w:divBdr>
                    </w:div>
                    <w:div w:id="1201170065">
                      <w:marLeft w:val="0"/>
                      <w:marRight w:val="0"/>
                      <w:marTop w:val="0"/>
                      <w:marBottom w:val="0"/>
                      <w:divBdr>
                        <w:top w:val="none" w:sz="0" w:space="0" w:color="auto"/>
                        <w:left w:val="none" w:sz="0" w:space="0" w:color="auto"/>
                        <w:bottom w:val="none" w:sz="0" w:space="0" w:color="auto"/>
                        <w:right w:val="none" w:sz="0" w:space="0" w:color="auto"/>
                      </w:divBdr>
                    </w:div>
                    <w:div w:id="1842354567">
                      <w:marLeft w:val="0"/>
                      <w:marRight w:val="0"/>
                      <w:marTop w:val="0"/>
                      <w:marBottom w:val="0"/>
                      <w:divBdr>
                        <w:top w:val="none" w:sz="0" w:space="0" w:color="auto"/>
                        <w:left w:val="none" w:sz="0" w:space="0" w:color="auto"/>
                        <w:bottom w:val="none" w:sz="0" w:space="0" w:color="auto"/>
                        <w:right w:val="none" w:sz="0" w:space="0" w:color="auto"/>
                      </w:divBdr>
                    </w:div>
                    <w:div w:id="1386370654">
                      <w:marLeft w:val="0"/>
                      <w:marRight w:val="0"/>
                      <w:marTop w:val="0"/>
                      <w:marBottom w:val="0"/>
                      <w:divBdr>
                        <w:top w:val="none" w:sz="0" w:space="0" w:color="auto"/>
                        <w:left w:val="none" w:sz="0" w:space="0" w:color="auto"/>
                        <w:bottom w:val="none" w:sz="0" w:space="0" w:color="auto"/>
                        <w:right w:val="none" w:sz="0" w:space="0" w:color="auto"/>
                      </w:divBdr>
                    </w:div>
                    <w:div w:id="2113283492">
                      <w:marLeft w:val="0"/>
                      <w:marRight w:val="0"/>
                      <w:marTop w:val="0"/>
                      <w:marBottom w:val="0"/>
                      <w:divBdr>
                        <w:top w:val="none" w:sz="0" w:space="0" w:color="auto"/>
                        <w:left w:val="none" w:sz="0" w:space="0" w:color="auto"/>
                        <w:bottom w:val="none" w:sz="0" w:space="0" w:color="auto"/>
                        <w:right w:val="none" w:sz="0" w:space="0" w:color="auto"/>
                      </w:divBdr>
                    </w:div>
                    <w:div w:id="696153697">
                      <w:marLeft w:val="0"/>
                      <w:marRight w:val="0"/>
                      <w:marTop w:val="0"/>
                      <w:marBottom w:val="0"/>
                      <w:divBdr>
                        <w:top w:val="none" w:sz="0" w:space="0" w:color="auto"/>
                        <w:left w:val="none" w:sz="0" w:space="0" w:color="auto"/>
                        <w:bottom w:val="none" w:sz="0" w:space="0" w:color="auto"/>
                        <w:right w:val="none" w:sz="0" w:space="0" w:color="auto"/>
                      </w:divBdr>
                    </w:div>
                    <w:div w:id="392243596">
                      <w:marLeft w:val="0"/>
                      <w:marRight w:val="0"/>
                      <w:marTop w:val="0"/>
                      <w:marBottom w:val="0"/>
                      <w:divBdr>
                        <w:top w:val="none" w:sz="0" w:space="0" w:color="auto"/>
                        <w:left w:val="none" w:sz="0" w:space="0" w:color="auto"/>
                        <w:bottom w:val="none" w:sz="0" w:space="0" w:color="auto"/>
                        <w:right w:val="none" w:sz="0" w:space="0" w:color="auto"/>
                      </w:divBdr>
                    </w:div>
                    <w:div w:id="1941835661">
                      <w:marLeft w:val="0"/>
                      <w:marRight w:val="0"/>
                      <w:marTop w:val="0"/>
                      <w:marBottom w:val="0"/>
                      <w:divBdr>
                        <w:top w:val="none" w:sz="0" w:space="0" w:color="auto"/>
                        <w:left w:val="none" w:sz="0" w:space="0" w:color="auto"/>
                        <w:bottom w:val="none" w:sz="0" w:space="0" w:color="auto"/>
                        <w:right w:val="none" w:sz="0" w:space="0" w:color="auto"/>
                      </w:divBdr>
                    </w:div>
                    <w:div w:id="360862744">
                      <w:marLeft w:val="0"/>
                      <w:marRight w:val="0"/>
                      <w:marTop w:val="0"/>
                      <w:marBottom w:val="0"/>
                      <w:divBdr>
                        <w:top w:val="none" w:sz="0" w:space="0" w:color="auto"/>
                        <w:left w:val="none" w:sz="0" w:space="0" w:color="auto"/>
                        <w:bottom w:val="none" w:sz="0" w:space="0" w:color="auto"/>
                        <w:right w:val="none" w:sz="0" w:space="0" w:color="auto"/>
                      </w:divBdr>
                    </w:div>
                    <w:div w:id="1245456998">
                      <w:marLeft w:val="0"/>
                      <w:marRight w:val="0"/>
                      <w:marTop w:val="0"/>
                      <w:marBottom w:val="0"/>
                      <w:divBdr>
                        <w:top w:val="none" w:sz="0" w:space="0" w:color="auto"/>
                        <w:left w:val="none" w:sz="0" w:space="0" w:color="auto"/>
                        <w:bottom w:val="none" w:sz="0" w:space="0" w:color="auto"/>
                        <w:right w:val="none" w:sz="0" w:space="0" w:color="auto"/>
                      </w:divBdr>
                    </w:div>
                    <w:div w:id="603002792">
                      <w:marLeft w:val="0"/>
                      <w:marRight w:val="0"/>
                      <w:marTop w:val="0"/>
                      <w:marBottom w:val="0"/>
                      <w:divBdr>
                        <w:top w:val="none" w:sz="0" w:space="0" w:color="auto"/>
                        <w:left w:val="none" w:sz="0" w:space="0" w:color="auto"/>
                        <w:bottom w:val="none" w:sz="0" w:space="0" w:color="auto"/>
                        <w:right w:val="none" w:sz="0" w:space="0" w:color="auto"/>
                      </w:divBdr>
                    </w:div>
                    <w:div w:id="596405743">
                      <w:marLeft w:val="0"/>
                      <w:marRight w:val="0"/>
                      <w:marTop w:val="0"/>
                      <w:marBottom w:val="0"/>
                      <w:divBdr>
                        <w:top w:val="none" w:sz="0" w:space="0" w:color="auto"/>
                        <w:left w:val="none" w:sz="0" w:space="0" w:color="auto"/>
                        <w:bottom w:val="none" w:sz="0" w:space="0" w:color="auto"/>
                        <w:right w:val="none" w:sz="0" w:space="0" w:color="auto"/>
                      </w:divBdr>
                    </w:div>
                    <w:div w:id="393044540">
                      <w:marLeft w:val="0"/>
                      <w:marRight w:val="0"/>
                      <w:marTop w:val="0"/>
                      <w:marBottom w:val="0"/>
                      <w:divBdr>
                        <w:top w:val="none" w:sz="0" w:space="0" w:color="auto"/>
                        <w:left w:val="none" w:sz="0" w:space="0" w:color="auto"/>
                        <w:bottom w:val="none" w:sz="0" w:space="0" w:color="auto"/>
                        <w:right w:val="none" w:sz="0" w:space="0" w:color="auto"/>
                      </w:divBdr>
                    </w:div>
                    <w:div w:id="1075206497">
                      <w:marLeft w:val="0"/>
                      <w:marRight w:val="0"/>
                      <w:marTop w:val="0"/>
                      <w:marBottom w:val="0"/>
                      <w:divBdr>
                        <w:top w:val="none" w:sz="0" w:space="0" w:color="auto"/>
                        <w:left w:val="none" w:sz="0" w:space="0" w:color="auto"/>
                        <w:bottom w:val="none" w:sz="0" w:space="0" w:color="auto"/>
                        <w:right w:val="none" w:sz="0" w:space="0" w:color="auto"/>
                      </w:divBdr>
                    </w:div>
                    <w:div w:id="257518555">
                      <w:marLeft w:val="0"/>
                      <w:marRight w:val="0"/>
                      <w:marTop w:val="0"/>
                      <w:marBottom w:val="0"/>
                      <w:divBdr>
                        <w:top w:val="none" w:sz="0" w:space="0" w:color="auto"/>
                        <w:left w:val="none" w:sz="0" w:space="0" w:color="auto"/>
                        <w:bottom w:val="none" w:sz="0" w:space="0" w:color="auto"/>
                        <w:right w:val="none" w:sz="0" w:space="0" w:color="auto"/>
                      </w:divBdr>
                    </w:div>
                    <w:div w:id="1240216049">
                      <w:marLeft w:val="0"/>
                      <w:marRight w:val="0"/>
                      <w:marTop w:val="0"/>
                      <w:marBottom w:val="0"/>
                      <w:divBdr>
                        <w:top w:val="none" w:sz="0" w:space="0" w:color="auto"/>
                        <w:left w:val="none" w:sz="0" w:space="0" w:color="auto"/>
                        <w:bottom w:val="none" w:sz="0" w:space="0" w:color="auto"/>
                        <w:right w:val="none" w:sz="0" w:space="0" w:color="auto"/>
                      </w:divBdr>
                    </w:div>
                    <w:div w:id="107699926">
                      <w:marLeft w:val="0"/>
                      <w:marRight w:val="0"/>
                      <w:marTop w:val="0"/>
                      <w:marBottom w:val="0"/>
                      <w:divBdr>
                        <w:top w:val="none" w:sz="0" w:space="0" w:color="auto"/>
                        <w:left w:val="none" w:sz="0" w:space="0" w:color="auto"/>
                        <w:bottom w:val="none" w:sz="0" w:space="0" w:color="auto"/>
                        <w:right w:val="none" w:sz="0" w:space="0" w:color="auto"/>
                      </w:divBdr>
                    </w:div>
                    <w:div w:id="1500849544">
                      <w:marLeft w:val="0"/>
                      <w:marRight w:val="0"/>
                      <w:marTop w:val="0"/>
                      <w:marBottom w:val="0"/>
                      <w:divBdr>
                        <w:top w:val="none" w:sz="0" w:space="0" w:color="auto"/>
                        <w:left w:val="none" w:sz="0" w:space="0" w:color="auto"/>
                        <w:bottom w:val="none" w:sz="0" w:space="0" w:color="auto"/>
                        <w:right w:val="none" w:sz="0" w:space="0" w:color="auto"/>
                      </w:divBdr>
                    </w:div>
                    <w:div w:id="1621641183">
                      <w:marLeft w:val="0"/>
                      <w:marRight w:val="0"/>
                      <w:marTop w:val="0"/>
                      <w:marBottom w:val="0"/>
                      <w:divBdr>
                        <w:top w:val="none" w:sz="0" w:space="0" w:color="auto"/>
                        <w:left w:val="none" w:sz="0" w:space="0" w:color="auto"/>
                        <w:bottom w:val="none" w:sz="0" w:space="0" w:color="auto"/>
                        <w:right w:val="none" w:sz="0" w:space="0" w:color="auto"/>
                      </w:divBdr>
                    </w:div>
                    <w:div w:id="1131090189">
                      <w:marLeft w:val="0"/>
                      <w:marRight w:val="0"/>
                      <w:marTop w:val="0"/>
                      <w:marBottom w:val="0"/>
                      <w:divBdr>
                        <w:top w:val="none" w:sz="0" w:space="0" w:color="auto"/>
                        <w:left w:val="none" w:sz="0" w:space="0" w:color="auto"/>
                        <w:bottom w:val="none" w:sz="0" w:space="0" w:color="auto"/>
                        <w:right w:val="none" w:sz="0" w:space="0" w:color="auto"/>
                      </w:divBdr>
                    </w:div>
                    <w:div w:id="756901881">
                      <w:marLeft w:val="0"/>
                      <w:marRight w:val="0"/>
                      <w:marTop w:val="0"/>
                      <w:marBottom w:val="0"/>
                      <w:divBdr>
                        <w:top w:val="none" w:sz="0" w:space="0" w:color="auto"/>
                        <w:left w:val="none" w:sz="0" w:space="0" w:color="auto"/>
                        <w:bottom w:val="none" w:sz="0" w:space="0" w:color="auto"/>
                        <w:right w:val="none" w:sz="0" w:space="0" w:color="auto"/>
                      </w:divBdr>
                    </w:div>
                    <w:div w:id="1490755640">
                      <w:marLeft w:val="0"/>
                      <w:marRight w:val="0"/>
                      <w:marTop w:val="0"/>
                      <w:marBottom w:val="0"/>
                      <w:divBdr>
                        <w:top w:val="none" w:sz="0" w:space="0" w:color="auto"/>
                        <w:left w:val="none" w:sz="0" w:space="0" w:color="auto"/>
                        <w:bottom w:val="none" w:sz="0" w:space="0" w:color="auto"/>
                        <w:right w:val="none" w:sz="0" w:space="0" w:color="auto"/>
                      </w:divBdr>
                    </w:div>
                    <w:div w:id="676470185">
                      <w:marLeft w:val="0"/>
                      <w:marRight w:val="0"/>
                      <w:marTop w:val="0"/>
                      <w:marBottom w:val="0"/>
                      <w:divBdr>
                        <w:top w:val="none" w:sz="0" w:space="0" w:color="auto"/>
                        <w:left w:val="none" w:sz="0" w:space="0" w:color="auto"/>
                        <w:bottom w:val="none" w:sz="0" w:space="0" w:color="auto"/>
                        <w:right w:val="none" w:sz="0" w:space="0" w:color="auto"/>
                      </w:divBdr>
                    </w:div>
                    <w:div w:id="1934438770">
                      <w:marLeft w:val="0"/>
                      <w:marRight w:val="0"/>
                      <w:marTop w:val="0"/>
                      <w:marBottom w:val="0"/>
                      <w:divBdr>
                        <w:top w:val="none" w:sz="0" w:space="0" w:color="auto"/>
                        <w:left w:val="none" w:sz="0" w:space="0" w:color="auto"/>
                        <w:bottom w:val="none" w:sz="0" w:space="0" w:color="auto"/>
                        <w:right w:val="none" w:sz="0" w:space="0" w:color="auto"/>
                      </w:divBdr>
                    </w:div>
                    <w:div w:id="2037658027">
                      <w:marLeft w:val="0"/>
                      <w:marRight w:val="0"/>
                      <w:marTop w:val="0"/>
                      <w:marBottom w:val="0"/>
                      <w:divBdr>
                        <w:top w:val="none" w:sz="0" w:space="0" w:color="auto"/>
                        <w:left w:val="none" w:sz="0" w:space="0" w:color="auto"/>
                        <w:bottom w:val="none" w:sz="0" w:space="0" w:color="auto"/>
                        <w:right w:val="none" w:sz="0" w:space="0" w:color="auto"/>
                      </w:divBdr>
                    </w:div>
                    <w:div w:id="204175208">
                      <w:marLeft w:val="0"/>
                      <w:marRight w:val="0"/>
                      <w:marTop w:val="0"/>
                      <w:marBottom w:val="0"/>
                      <w:divBdr>
                        <w:top w:val="none" w:sz="0" w:space="0" w:color="auto"/>
                        <w:left w:val="none" w:sz="0" w:space="0" w:color="auto"/>
                        <w:bottom w:val="none" w:sz="0" w:space="0" w:color="auto"/>
                        <w:right w:val="none" w:sz="0" w:space="0" w:color="auto"/>
                      </w:divBdr>
                    </w:div>
                    <w:div w:id="148601373">
                      <w:marLeft w:val="0"/>
                      <w:marRight w:val="0"/>
                      <w:marTop w:val="0"/>
                      <w:marBottom w:val="0"/>
                      <w:divBdr>
                        <w:top w:val="none" w:sz="0" w:space="0" w:color="auto"/>
                        <w:left w:val="none" w:sz="0" w:space="0" w:color="auto"/>
                        <w:bottom w:val="none" w:sz="0" w:space="0" w:color="auto"/>
                        <w:right w:val="none" w:sz="0" w:space="0" w:color="auto"/>
                      </w:divBdr>
                    </w:div>
                    <w:div w:id="1187136256">
                      <w:marLeft w:val="0"/>
                      <w:marRight w:val="0"/>
                      <w:marTop w:val="0"/>
                      <w:marBottom w:val="0"/>
                      <w:divBdr>
                        <w:top w:val="none" w:sz="0" w:space="0" w:color="auto"/>
                        <w:left w:val="none" w:sz="0" w:space="0" w:color="auto"/>
                        <w:bottom w:val="none" w:sz="0" w:space="0" w:color="auto"/>
                        <w:right w:val="none" w:sz="0" w:space="0" w:color="auto"/>
                      </w:divBdr>
                    </w:div>
                    <w:div w:id="31999143">
                      <w:marLeft w:val="0"/>
                      <w:marRight w:val="0"/>
                      <w:marTop w:val="0"/>
                      <w:marBottom w:val="0"/>
                      <w:divBdr>
                        <w:top w:val="none" w:sz="0" w:space="0" w:color="auto"/>
                        <w:left w:val="none" w:sz="0" w:space="0" w:color="auto"/>
                        <w:bottom w:val="none" w:sz="0" w:space="0" w:color="auto"/>
                        <w:right w:val="none" w:sz="0" w:space="0" w:color="auto"/>
                      </w:divBdr>
                    </w:div>
                    <w:div w:id="1147554022">
                      <w:marLeft w:val="0"/>
                      <w:marRight w:val="0"/>
                      <w:marTop w:val="0"/>
                      <w:marBottom w:val="0"/>
                      <w:divBdr>
                        <w:top w:val="none" w:sz="0" w:space="0" w:color="auto"/>
                        <w:left w:val="none" w:sz="0" w:space="0" w:color="auto"/>
                        <w:bottom w:val="none" w:sz="0" w:space="0" w:color="auto"/>
                        <w:right w:val="none" w:sz="0" w:space="0" w:color="auto"/>
                      </w:divBdr>
                    </w:div>
                    <w:div w:id="1270044105">
                      <w:marLeft w:val="0"/>
                      <w:marRight w:val="0"/>
                      <w:marTop w:val="0"/>
                      <w:marBottom w:val="0"/>
                      <w:divBdr>
                        <w:top w:val="none" w:sz="0" w:space="0" w:color="auto"/>
                        <w:left w:val="none" w:sz="0" w:space="0" w:color="auto"/>
                        <w:bottom w:val="none" w:sz="0" w:space="0" w:color="auto"/>
                        <w:right w:val="none" w:sz="0" w:space="0" w:color="auto"/>
                      </w:divBdr>
                    </w:div>
                    <w:div w:id="824777771">
                      <w:marLeft w:val="0"/>
                      <w:marRight w:val="0"/>
                      <w:marTop w:val="0"/>
                      <w:marBottom w:val="0"/>
                      <w:divBdr>
                        <w:top w:val="none" w:sz="0" w:space="0" w:color="auto"/>
                        <w:left w:val="none" w:sz="0" w:space="0" w:color="auto"/>
                        <w:bottom w:val="none" w:sz="0" w:space="0" w:color="auto"/>
                        <w:right w:val="none" w:sz="0" w:space="0" w:color="auto"/>
                      </w:divBdr>
                    </w:div>
                    <w:div w:id="902177145">
                      <w:marLeft w:val="0"/>
                      <w:marRight w:val="0"/>
                      <w:marTop w:val="0"/>
                      <w:marBottom w:val="0"/>
                      <w:divBdr>
                        <w:top w:val="none" w:sz="0" w:space="0" w:color="auto"/>
                        <w:left w:val="none" w:sz="0" w:space="0" w:color="auto"/>
                        <w:bottom w:val="none" w:sz="0" w:space="0" w:color="auto"/>
                        <w:right w:val="none" w:sz="0" w:space="0" w:color="auto"/>
                      </w:divBdr>
                    </w:div>
                    <w:div w:id="589969156">
                      <w:marLeft w:val="0"/>
                      <w:marRight w:val="0"/>
                      <w:marTop w:val="0"/>
                      <w:marBottom w:val="0"/>
                      <w:divBdr>
                        <w:top w:val="none" w:sz="0" w:space="0" w:color="auto"/>
                        <w:left w:val="none" w:sz="0" w:space="0" w:color="auto"/>
                        <w:bottom w:val="none" w:sz="0" w:space="0" w:color="auto"/>
                        <w:right w:val="none" w:sz="0" w:space="0" w:color="auto"/>
                      </w:divBdr>
                    </w:div>
                    <w:div w:id="846410714">
                      <w:marLeft w:val="0"/>
                      <w:marRight w:val="0"/>
                      <w:marTop w:val="0"/>
                      <w:marBottom w:val="0"/>
                      <w:divBdr>
                        <w:top w:val="none" w:sz="0" w:space="0" w:color="auto"/>
                        <w:left w:val="none" w:sz="0" w:space="0" w:color="auto"/>
                        <w:bottom w:val="none" w:sz="0" w:space="0" w:color="auto"/>
                        <w:right w:val="none" w:sz="0" w:space="0" w:color="auto"/>
                      </w:divBdr>
                    </w:div>
                    <w:div w:id="1081558978">
                      <w:marLeft w:val="0"/>
                      <w:marRight w:val="0"/>
                      <w:marTop w:val="0"/>
                      <w:marBottom w:val="0"/>
                      <w:divBdr>
                        <w:top w:val="none" w:sz="0" w:space="0" w:color="auto"/>
                        <w:left w:val="none" w:sz="0" w:space="0" w:color="auto"/>
                        <w:bottom w:val="none" w:sz="0" w:space="0" w:color="auto"/>
                        <w:right w:val="none" w:sz="0" w:space="0" w:color="auto"/>
                      </w:divBdr>
                    </w:div>
                    <w:div w:id="2049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4156">
          <w:marLeft w:val="0"/>
          <w:marRight w:val="0"/>
          <w:marTop w:val="0"/>
          <w:marBottom w:val="0"/>
          <w:divBdr>
            <w:top w:val="none" w:sz="0" w:space="0" w:color="auto"/>
            <w:left w:val="none" w:sz="0" w:space="0" w:color="auto"/>
            <w:bottom w:val="none" w:sz="0" w:space="0" w:color="auto"/>
            <w:right w:val="none" w:sz="0" w:space="0" w:color="auto"/>
          </w:divBdr>
          <w:divsChild>
            <w:div w:id="514075596">
              <w:marLeft w:val="0"/>
              <w:marRight w:val="0"/>
              <w:marTop w:val="0"/>
              <w:marBottom w:val="0"/>
              <w:divBdr>
                <w:top w:val="none" w:sz="0" w:space="0" w:color="auto"/>
                <w:left w:val="none" w:sz="0" w:space="0" w:color="auto"/>
                <w:bottom w:val="none" w:sz="0" w:space="0" w:color="auto"/>
                <w:right w:val="none" w:sz="0" w:space="0" w:color="auto"/>
              </w:divBdr>
              <w:divsChild>
                <w:div w:id="1662926937">
                  <w:marLeft w:val="0"/>
                  <w:marRight w:val="0"/>
                  <w:marTop w:val="0"/>
                  <w:marBottom w:val="0"/>
                  <w:divBdr>
                    <w:top w:val="none" w:sz="0" w:space="0" w:color="auto"/>
                    <w:left w:val="none" w:sz="0" w:space="0" w:color="auto"/>
                    <w:bottom w:val="none" w:sz="0" w:space="0" w:color="auto"/>
                    <w:right w:val="none" w:sz="0" w:space="0" w:color="auto"/>
                  </w:divBdr>
                  <w:divsChild>
                    <w:div w:id="691616308">
                      <w:marLeft w:val="0"/>
                      <w:marRight w:val="0"/>
                      <w:marTop w:val="0"/>
                      <w:marBottom w:val="0"/>
                      <w:divBdr>
                        <w:top w:val="none" w:sz="0" w:space="0" w:color="auto"/>
                        <w:left w:val="none" w:sz="0" w:space="0" w:color="auto"/>
                        <w:bottom w:val="none" w:sz="0" w:space="0" w:color="auto"/>
                        <w:right w:val="none" w:sz="0" w:space="0" w:color="auto"/>
                      </w:divBdr>
                      <w:divsChild>
                        <w:div w:id="2141145524">
                          <w:marLeft w:val="0"/>
                          <w:marRight w:val="0"/>
                          <w:marTop w:val="0"/>
                          <w:marBottom w:val="0"/>
                          <w:divBdr>
                            <w:top w:val="none" w:sz="0" w:space="0" w:color="auto"/>
                            <w:left w:val="none" w:sz="0" w:space="0" w:color="auto"/>
                            <w:bottom w:val="none" w:sz="0" w:space="0" w:color="auto"/>
                            <w:right w:val="none" w:sz="0" w:space="0" w:color="auto"/>
                          </w:divBdr>
                          <w:divsChild>
                            <w:div w:id="170880124">
                              <w:marLeft w:val="0"/>
                              <w:marRight w:val="0"/>
                              <w:marTop w:val="0"/>
                              <w:marBottom w:val="0"/>
                              <w:divBdr>
                                <w:top w:val="none" w:sz="0" w:space="0" w:color="auto"/>
                                <w:left w:val="none" w:sz="0" w:space="0" w:color="auto"/>
                                <w:bottom w:val="none" w:sz="0" w:space="0" w:color="auto"/>
                                <w:right w:val="none" w:sz="0" w:space="0" w:color="auto"/>
                              </w:divBdr>
                            </w:div>
                            <w:div w:id="1766725793">
                              <w:marLeft w:val="0"/>
                              <w:marRight w:val="0"/>
                              <w:marTop w:val="0"/>
                              <w:marBottom w:val="0"/>
                              <w:divBdr>
                                <w:top w:val="none" w:sz="0" w:space="0" w:color="auto"/>
                                <w:left w:val="none" w:sz="0" w:space="0" w:color="auto"/>
                                <w:bottom w:val="none" w:sz="0" w:space="0" w:color="auto"/>
                                <w:right w:val="none" w:sz="0" w:space="0" w:color="auto"/>
                              </w:divBdr>
                            </w:div>
                            <w:div w:id="1867132708">
                              <w:marLeft w:val="0"/>
                              <w:marRight w:val="0"/>
                              <w:marTop w:val="0"/>
                              <w:marBottom w:val="0"/>
                              <w:divBdr>
                                <w:top w:val="none" w:sz="0" w:space="0" w:color="auto"/>
                                <w:left w:val="none" w:sz="0" w:space="0" w:color="auto"/>
                                <w:bottom w:val="none" w:sz="0" w:space="0" w:color="auto"/>
                                <w:right w:val="none" w:sz="0" w:space="0" w:color="auto"/>
                              </w:divBdr>
                            </w:div>
                            <w:div w:id="141897863">
                              <w:marLeft w:val="0"/>
                              <w:marRight w:val="0"/>
                              <w:marTop w:val="0"/>
                              <w:marBottom w:val="0"/>
                              <w:divBdr>
                                <w:top w:val="none" w:sz="0" w:space="0" w:color="auto"/>
                                <w:left w:val="none" w:sz="0" w:space="0" w:color="auto"/>
                                <w:bottom w:val="none" w:sz="0" w:space="0" w:color="auto"/>
                                <w:right w:val="none" w:sz="0" w:space="0" w:color="auto"/>
                              </w:divBdr>
                            </w:div>
                            <w:div w:id="1252278298">
                              <w:marLeft w:val="0"/>
                              <w:marRight w:val="0"/>
                              <w:marTop w:val="0"/>
                              <w:marBottom w:val="0"/>
                              <w:divBdr>
                                <w:top w:val="none" w:sz="0" w:space="0" w:color="auto"/>
                                <w:left w:val="none" w:sz="0" w:space="0" w:color="auto"/>
                                <w:bottom w:val="none" w:sz="0" w:space="0" w:color="auto"/>
                                <w:right w:val="none" w:sz="0" w:space="0" w:color="auto"/>
                              </w:divBdr>
                            </w:div>
                            <w:div w:id="1029602071">
                              <w:marLeft w:val="0"/>
                              <w:marRight w:val="0"/>
                              <w:marTop w:val="0"/>
                              <w:marBottom w:val="0"/>
                              <w:divBdr>
                                <w:top w:val="none" w:sz="0" w:space="0" w:color="auto"/>
                                <w:left w:val="none" w:sz="0" w:space="0" w:color="auto"/>
                                <w:bottom w:val="none" w:sz="0" w:space="0" w:color="auto"/>
                                <w:right w:val="none" w:sz="0" w:space="0" w:color="auto"/>
                              </w:divBdr>
                            </w:div>
                            <w:div w:id="1596012576">
                              <w:marLeft w:val="0"/>
                              <w:marRight w:val="0"/>
                              <w:marTop w:val="0"/>
                              <w:marBottom w:val="0"/>
                              <w:divBdr>
                                <w:top w:val="none" w:sz="0" w:space="0" w:color="auto"/>
                                <w:left w:val="none" w:sz="0" w:space="0" w:color="auto"/>
                                <w:bottom w:val="none" w:sz="0" w:space="0" w:color="auto"/>
                                <w:right w:val="none" w:sz="0" w:space="0" w:color="auto"/>
                              </w:divBdr>
                            </w:div>
                            <w:div w:id="1332875592">
                              <w:marLeft w:val="0"/>
                              <w:marRight w:val="0"/>
                              <w:marTop w:val="0"/>
                              <w:marBottom w:val="0"/>
                              <w:divBdr>
                                <w:top w:val="none" w:sz="0" w:space="0" w:color="auto"/>
                                <w:left w:val="none" w:sz="0" w:space="0" w:color="auto"/>
                                <w:bottom w:val="none" w:sz="0" w:space="0" w:color="auto"/>
                                <w:right w:val="none" w:sz="0" w:space="0" w:color="auto"/>
                              </w:divBdr>
                            </w:div>
                            <w:div w:id="291715301">
                              <w:marLeft w:val="0"/>
                              <w:marRight w:val="0"/>
                              <w:marTop w:val="0"/>
                              <w:marBottom w:val="0"/>
                              <w:divBdr>
                                <w:top w:val="none" w:sz="0" w:space="0" w:color="auto"/>
                                <w:left w:val="none" w:sz="0" w:space="0" w:color="auto"/>
                                <w:bottom w:val="none" w:sz="0" w:space="0" w:color="auto"/>
                                <w:right w:val="none" w:sz="0" w:space="0" w:color="auto"/>
                              </w:divBdr>
                            </w:div>
                            <w:div w:id="976059973">
                              <w:marLeft w:val="0"/>
                              <w:marRight w:val="0"/>
                              <w:marTop w:val="0"/>
                              <w:marBottom w:val="0"/>
                              <w:divBdr>
                                <w:top w:val="none" w:sz="0" w:space="0" w:color="auto"/>
                                <w:left w:val="none" w:sz="0" w:space="0" w:color="auto"/>
                                <w:bottom w:val="none" w:sz="0" w:space="0" w:color="auto"/>
                                <w:right w:val="none" w:sz="0" w:space="0" w:color="auto"/>
                              </w:divBdr>
                            </w:div>
                            <w:div w:id="1120874805">
                              <w:marLeft w:val="0"/>
                              <w:marRight w:val="0"/>
                              <w:marTop w:val="0"/>
                              <w:marBottom w:val="0"/>
                              <w:divBdr>
                                <w:top w:val="none" w:sz="0" w:space="0" w:color="auto"/>
                                <w:left w:val="none" w:sz="0" w:space="0" w:color="auto"/>
                                <w:bottom w:val="none" w:sz="0" w:space="0" w:color="auto"/>
                                <w:right w:val="none" w:sz="0" w:space="0" w:color="auto"/>
                              </w:divBdr>
                            </w:div>
                            <w:div w:id="1437604200">
                              <w:marLeft w:val="0"/>
                              <w:marRight w:val="0"/>
                              <w:marTop w:val="0"/>
                              <w:marBottom w:val="0"/>
                              <w:divBdr>
                                <w:top w:val="none" w:sz="0" w:space="0" w:color="auto"/>
                                <w:left w:val="none" w:sz="0" w:space="0" w:color="auto"/>
                                <w:bottom w:val="none" w:sz="0" w:space="0" w:color="auto"/>
                                <w:right w:val="none" w:sz="0" w:space="0" w:color="auto"/>
                              </w:divBdr>
                            </w:div>
                            <w:div w:id="686558668">
                              <w:marLeft w:val="0"/>
                              <w:marRight w:val="0"/>
                              <w:marTop w:val="0"/>
                              <w:marBottom w:val="0"/>
                              <w:divBdr>
                                <w:top w:val="none" w:sz="0" w:space="0" w:color="auto"/>
                                <w:left w:val="none" w:sz="0" w:space="0" w:color="auto"/>
                                <w:bottom w:val="none" w:sz="0" w:space="0" w:color="auto"/>
                                <w:right w:val="none" w:sz="0" w:space="0" w:color="auto"/>
                              </w:divBdr>
                            </w:div>
                            <w:div w:id="1709913745">
                              <w:marLeft w:val="0"/>
                              <w:marRight w:val="0"/>
                              <w:marTop w:val="0"/>
                              <w:marBottom w:val="0"/>
                              <w:divBdr>
                                <w:top w:val="none" w:sz="0" w:space="0" w:color="auto"/>
                                <w:left w:val="none" w:sz="0" w:space="0" w:color="auto"/>
                                <w:bottom w:val="none" w:sz="0" w:space="0" w:color="auto"/>
                                <w:right w:val="none" w:sz="0" w:space="0" w:color="auto"/>
                              </w:divBdr>
                            </w:div>
                            <w:div w:id="1908413433">
                              <w:marLeft w:val="0"/>
                              <w:marRight w:val="0"/>
                              <w:marTop w:val="0"/>
                              <w:marBottom w:val="0"/>
                              <w:divBdr>
                                <w:top w:val="none" w:sz="0" w:space="0" w:color="auto"/>
                                <w:left w:val="none" w:sz="0" w:space="0" w:color="auto"/>
                                <w:bottom w:val="none" w:sz="0" w:space="0" w:color="auto"/>
                                <w:right w:val="none" w:sz="0" w:space="0" w:color="auto"/>
                              </w:divBdr>
                            </w:div>
                            <w:div w:id="1142312520">
                              <w:marLeft w:val="0"/>
                              <w:marRight w:val="0"/>
                              <w:marTop w:val="0"/>
                              <w:marBottom w:val="0"/>
                              <w:divBdr>
                                <w:top w:val="none" w:sz="0" w:space="0" w:color="auto"/>
                                <w:left w:val="none" w:sz="0" w:space="0" w:color="auto"/>
                                <w:bottom w:val="none" w:sz="0" w:space="0" w:color="auto"/>
                                <w:right w:val="none" w:sz="0" w:space="0" w:color="auto"/>
                              </w:divBdr>
                            </w:div>
                            <w:div w:id="788861083">
                              <w:marLeft w:val="0"/>
                              <w:marRight w:val="0"/>
                              <w:marTop w:val="0"/>
                              <w:marBottom w:val="0"/>
                              <w:divBdr>
                                <w:top w:val="none" w:sz="0" w:space="0" w:color="auto"/>
                                <w:left w:val="none" w:sz="0" w:space="0" w:color="auto"/>
                                <w:bottom w:val="none" w:sz="0" w:space="0" w:color="auto"/>
                                <w:right w:val="none" w:sz="0" w:space="0" w:color="auto"/>
                              </w:divBdr>
                            </w:div>
                            <w:div w:id="565844271">
                              <w:marLeft w:val="0"/>
                              <w:marRight w:val="0"/>
                              <w:marTop w:val="0"/>
                              <w:marBottom w:val="0"/>
                              <w:divBdr>
                                <w:top w:val="none" w:sz="0" w:space="0" w:color="auto"/>
                                <w:left w:val="none" w:sz="0" w:space="0" w:color="auto"/>
                                <w:bottom w:val="none" w:sz="0" w:space="0" w:color="auto"/>
                                <w:right w:val="none" w:sz="0" w:space="0" w:color="auto"/>
                              </w:divBdr>
                            </w:div>
                            <w:div w:id="849376171">
                              <w:marLeft w:val="0"/>
                              <w:marRight w:val="0"/>
                              <w:marTop w:val="0"/>
                              <w:marBottom w:val="0"/>
                              <w:divBdr>
                                <w:top w:val="none" w:sz="0" w:space="0" w:color="auto"/>
                                <w:left w:val="none" w:sz="0" w:space="0" w:color="auto"/>
                                <w:bottom w:val="none" w:sz="0" w:space="0" w:color="auto"/>
                                <w:right w:val="none" w:sz="0" w:space="0" w:color="auto"/>
                              </w:divBdr>
                            </w:div>
                            <w:div w:id="208297337">
                              <w:marLeft w:val="0"/>
                              <w:marRight w:val="0"/>
                              <w:marTop w:val="0"/>
                              <w:marBottom w:val="0"/>
                              <w:divBdr>
                                <w:top w:val="none" w:sz="0" w:space="0" w:color="auto"/>
                                <w:left w:val="none" w:sz="0" w:space="0" w:color="auto"/>
                                <w:bottom w:val="none" w:sz="0" w:space="0" w:color="auto"/>
                                <w:right w:val="none" w:sz="0" w:space="0" w:color="auto"/>
                              </w:divBdr>
                            </w:div>
                            <w:div w:id="21832621">
                              <w:marLeft w:val="0"/>
                              <w:marRight w:val="0"/>
                              <w:marTop w:val="0"/>
                              <w:marBottom w:val="0"/>
                              <w:divBdr>
                                <w:top w:val="none" w:sz="0" w:space="0" w:color="auto"/>
                                <w:left w:val="none" w:sz="0" w:space="0" w:color="auto"/>
                                <w:bottom w:val="none" w:sz="0" w:space="0" w:color="auto"/>
                                <w:right w:val="none" w:sz="0" w:space="0" w:color="auto"/>
                              </w:divBdr>
                            </w:div>
                            <w:div w:id="1086195482">
                              <w:marLeft w:val="0"/>
                              <w:marRight w:val="0"/>
                              <w:marTop w:val="0"/>
                              <w:marBottom w:val="0"/>
                              <w:divBdr>
                                <w:top w:val="none" w:sz="0" w:space="0" w:color="auto"/>
                                <w:left w:val="none" w:sz="0" w:space="0" w:color="auto"/>
                                <w:bottom w:val="none" w:sz="0" w:space="0" w:color="auto"/>
                                <w:right w:val="none" w:sz="0" w:space="0" w:color="auto"/>
                              </w:divBdr>
                            </w:div>
                            <w:div w:id="2061853806">
                              <w:marLeft w:val="0"/>
                              <w:marRight w:val="0"/>
                              <w:marTop w:val="0"/>
                              <w:marBottom w:val="0"/>
                              <w:divBdr>
                                <w:top w:val="none" w:sz="0" w:space="0" w:color="auto"/>
                                <w:left w:val="none" w:sz="0" w:space="0" w:color="auto"/>
                                <w:bottom w:val="none" w:sz="0" w:space="0" w:color="auto"/>
                                <w:right w:val="none" w:sz="0" w:space="0" w:color="auto"/>
                              </w:divBdr>
                            </w:div>
                            <w:div w:id="2116945367">
                              <w:marLeft w:val="0"/>
                              <w:marRight w:val="0"/>
                              <w:marTop w:val="0"/>
                              <w:marBottom w:val="0"/>
                              <w:divBdr>
                                <w:top w:val="none" w:sz="0" w:space="0" w:color="auto"/>
                                <w:left w:val="none" w:sz="0" w:space="0" w:color="auto"/>
                                <w:bottom w:val="none" w:sz="0" w:space="0" w:color="auto"/>
                                <w:right w:val="none" w:sz="0" w:space="0" w:color="auto"/>
                              </w:divBdr>
                            </w:div>
                            <w:div w:id="620036571">
                              <w:marLeft w:val="0"/>
                              <w:marRight w:val="0"/>
                              <w:marTop w:val="0"/>
                              <w:marBottom w:val="0"/>
                              <w:divBdr>
                                <w:top w:val="none" w:sz="0" w:space="0" w:color="auto"/>
                                <w:left w:val="none" w:sz="0" w:space="0" w:color="auto"/>
                                <w:bottom w:val="none" w:sz="0" w:space="0" w:color="auto"/>
                                <w:right w:val="none" w:sz="0" w:space="0" w:color="auto"/>
                              </w:divBdr>
                            </w:div>
                            <w:div w:id="612708471">
                              <w:marLeft w:val="0"/>
                              <w:marRight w:val="0"/>
                              <w:marTop w:val="0"/>
                              <w:marBottom w:val="0"/>
                              <w:divBdr>
                                <w:top w:val="none" w:sz="0" w:space="0" w:color="auto"/>
                                <w:left w:val="none" w:sz="0" w:space="0" w:color="auto"/>
                                <w:bottom w:val="none" w:sz="0" w:space="0" w:color="auto"/>
                                <w:right w:val="none" w:sz="0" w:space="0" w:color="auto"/>
                              </w:divBdr>
                            </w:div>
                            <w:div w:id="1827091216">
                              <w:marLeft w:val="0"/>
                              <w:marRight w:val="0"/>
                              <w:marTop w:val="0"/>
                              <w:marBottom w:val="0"/>
                              <w:divBdr>
                                <w:top w:val="none" w:sz="0" w:space="0" w:color="auto"/>
                                <w:left w:val="none" w:sz="0" w:space="0" w:color="auto"/>
                                <w:bottom w:val="none" w:sz="0" w:space="0" w:color="auto"/>
                                <w:right w:val="none" w:sz="0" w:space="0" w:color="auto"/>
                              </w:divBdr>
                            </w:div>
                            <w:div w:id="2120638094">
                              <w:marLeft w:val="0"/>
                              <w:marRight w:val="0"/>
                              <w:marTop w:val="0"/>
                              <w:marBottom w:val="0"/>
                              <w:divBdr>
                                <w:top w:val="none" w:sz="0" w:space="0" w:color="auto"/>
                                <w:left w:val="none" w:sz="0" w:space="0" w:color="auto"/>
                                <w:bottom w:val="none" w:sz="0" w:space="0" w:color="auto"/>
                                <w:right w:val="none" w:sz="0" w:space="0" w:color="auto"/>
                              </w:divBdr>
                            </w:div>
                            <w:div w:id="524441189">
                              <w:marLeft w:val="0"/>
                              <w:marRight w:val="0"/>
                              <w:marTop w:val="0"/>
                              <w:marBottom w:val="0"/>
                              <w:divBdr>
                                <w:top w:val="none" w:sz="0" w:space="0" w:color="auto"/>
                                <w:left w:val="none" w:sz="0" w:space="0" w:color="auto"/>
                                <w:bottom w:val="none" w:sz="0" w:space="0" w:color="auto"/>
                                <w:right w:val="none" w:sz="0" w:space="0" w:color="auto"/>
                              </w:divBdr>
                            </w:div>
                            <w:div w:id="223099859">
                              <w:marLeft w:val="0"/>
                              <w:marRight w:val="0"/>
                              <w:marTop w:val="0"/>
                              <w:marBottom w:val="0"/>
                              <w:divBdr>
                                <w:top w:val="none" w:sz="0" w:space="0" w:color="auto"/>
                                <w:left w:val="none" w:sz="0" w:space="0" w:color="auto"/>
                                <w:bottom w:val="none" w:sz="0" w:space="0" w:color="auto"/>
                                <w:right w:val="none" w:sz="0" w:space="0" w:color="auto"/>
                              </w:divBdr>
                            </w:div>
                            <w:div w:id="394937537">
                              <w:marLeft w:val="0"/>
                              <w:marRight w:val="0"/>
                              <w:marTop w:val="0"/>
                              <w:marBottom w:val="0"/>
                              <w:divBdr>
                                <w:top w:val="none" w:sz="0" w:space="0" w:color="auto"/>
                                <w:left w:val="none" w:sz="0" w:space="0" w:color="auto"/>
                                <w:bottom w:val="none" w:sz="0" w:space="0" w:color="auto"/>
                                <w:right w:val="none" w:sz="0" w:space="0" w:color="auto"/>
                              </w:divBdr>
                            </w:div>
                            <w:div w:id="780805092">
                              <w:marLeft w:val="0"/>
                              <w:marRight w:val="0"/>
                              <w:marTop w:val="0"/>
                              <w:marBottom w:val="0"/>
                              <w:divBdr>
                                <w:top w:val="none" w:sz="0" w:space="0" w:color="auto"/>
                                <w:left w:val="none" w:sz="0" w:space="0" w:color="auto"/>
                                <w:bottom w:val="none" w:sz="0" w:space="0" w:color="auto"/>
                                <w:right w:val="none" w:sz="0" w:space="0" w:color="auto"/>
                              </w:divBdr>
                            </w:div>
                            <w:div w:id="1855873778">
                              <w:marLeft w:val="0"/>
                              <w:marRight w:val="0"/>
                              <w:marTop w:val="0"/>
                              <w:marBottom w:val="0"/>
                              <w:divBdr>
                                <w:top w:val="none" w:sz="0" w:space="0" w:color="auto"/>
                                <w:left w:val="none" w:sz="0" w:space="0" w:color="auto"/>
                                <w:bottom w:val="none" w:sz="0" w:space="0" w:color="auto"/>
                                <w:right w:val="none" w:sz="0" w:space="0" w:color="auto"/>
                              </w:divBdr>
                            </w:div>
                            <w:div w:id="255091465">
                              <w:marLeft w:val="0"/>
                              <w:marRight w:val="0"/>
                              <w:marTop w:val="0"/>
                              <w:marBottom w:val="0"/>
                              <w:divBdr>
                                <w:top w:val="none" w:sz="0" w:space="0" w:color="auto"/>
                                <w:left w:val="none" w:sz="0" w:space="0" w:color="auto"/>
                                <w:bottom w:val="none" w:sz="0" w:space="0" w:color="auto"/>
                                <w:right w:val="none" w:sz="0" w:space="0" w:color="auto"/>
                              </w:divBdr>
                            </w:div>
                            <w:div w:id="1682972462">
                              <w:marLeft w:val="0"/>
                              <w:marRight w:val="0"/>
                              <w:marTop w:val="0"/>
                              <w:marBottom w:val="0"/>
                              <w:divBdr>
                                <w:top w:val="none" w:sz="0" w:space="0" w:color="auto"/>
                                <w:left w:val="none" w:sz="0" w:space="0" w:color="auto"/>
                                <w:bottom w:val="none" w:sz="0" w:space="0" w:color="auto"/>
                                <w:right w:val="none" w:sz="0" w:space="0" w:color="auto"/>
                              </w:divBdr>
                            </w:div>
                            <w:div w:id="638001038">
                              <w:marLeft w:val="0"/>
                              <w:marRight w:val="0"/>
                              <w:marTop w:val="0"/>
                              <w:marBottom w:val="0"/>
                              <w:divBdr>
                                <w:top w:val="none" w:sz="0" w:space="0" w:color="auto"/>
                                <w:left w:val="none" w:sz="0" w:space="0" w:color="auto"/>
                                <w:bottom w:val="none" w:sz="0" w:space="0" w:color="auto"/>
                                <w:right w:val="none" w:sz="0" w:space="0" w:color="auto"/>
                              </w:divBdr>
                            </w:div>
                            <w:div w:id="243076739">
                              <w:marLeft w:val="0"/>
                              <w:marRight w:val="0"/>
                              <w:marTop w:val="0"/>
                              <w:marBottom w:val="0"/>
                              <w:divBdr>
                                <w:top w:val="none" w:sz="0" w:space="0" w:color="auto"/>
                                <w:left w:val="none" w:sz="0" w:space="0" w:color="auto"/>
                                <w:bottom w:val="none" w:sz="0" w:space="0" w:color="auto"/>
                                <w:right w:val="none" w:sz="0" w:space="0" w:color="auto"/>
                              </w:divBdr>
                            </w:div>
                            <w:div w:id="954751396">
                              <w:marLeft w:val="0"/>
                              <w:marRight w:val="0"/>
                              <w:marTop w:val="0"/>
                              <w:marBottom w:val="0"/>
                              <w:divBdr>
                                <w:top w:val="none" w:sz="0" w:space="0" w:color="auto"/>
                                <w:left w:val="none" w:sz="0" w:space="0" w:color="auto"/>
                                <w:bottom w:val="none" w:sz="0" w:space="0" w:color="auto"/>
                                <w:right w:val="none" w:sz="0" w:space="0" w:color="auto"/>
                              </w:divBdr>
                            </w:div>
                            <w:div w:id="496188144">
                              <w:marLeft w:val="0"/>
                              <w:marRight w:val="0"/>
                              <w:marTop w:val="0"/>
                              <w:marBottom w:val="0"/>
                              <w:divBdr>
                                <w:top w:val="none" w:sz="0" w:space="0" w:color="auto"/>
                                <w:left w:val="none" w:sz="0" w:space="0" w:color="auto"/>
                                <w:bottom w:val="none" w:sz="0" w:space="0" w:color="auto"/>
                                <w:right w:val="none" w:sz="0" w:space="0" w:color="auto"/>
                              </w:divBdr>
                            </w:div>
                            <w:div w:id="836581225">
                              <w:marLeft w:val="0"/>
                              <w:marRight w:val="0"/>
                              <w:marTop w:val="0"/>
                              <w:marBottom w:val="0"/>
                              <w:divBdr>
                                <w:top w:val="none" w:sz="0" w:space="0" w:color="auto"/>
                                <w:left w:val="none" w:sz="0" w:space="0" w:color="auto"/>
                                <w:bottom w:val="none" w:sz="0" w:space="0" w:color="auto"/>
                                <w:right w:val="none" w:sz="0" w:space="0" w:color="auto"/>
                              </w:divBdr>
                            </w:div>
                            <w:div w:id="1625651264">
                              <w:marLeft w:val="0"/>
                              <w:marRight w:val="0"/>
                              <w:marTop w:val="0"/>
                              <w:marBottom w:val="0"/>
                              <w:divBdr>
                                <w:top w:val="none" w:sz="0" w:space="0" w:color="auto"/>
                                <w:left w:val="none" w:sz="0" w:space="0" w:color="auto"/>
                                <w:bottom w:val="none" w:sz="0" w:space="0" w:color="auto"/>
                                <w:right w:val="none" w:sz="0" w:space="0" w:color="auto"/>
                              </w:divBdr>
                            </w:div>
                            <w:div w:id="1705054411">
                              <w:marLeft w:val="0"/>
                              <w:marRight w:val="0"/>
                              <w:marTop w:val="0"/>
                              <w:marBottom w:val="0"/>
                              <w:divBdr>
                                <w:top w:val="none" w:sz="0" w:space="0" w:color="auto"/>
                                <w:left w:val="none" w:sz="0" w:space="0" w:color="auto"/>
                                <w:bottom w:val="none" w:sz="0" w:space="0" w:color="auto"/>
                                <w:right w:val="none" w:sz="0" w:space="0" w:color="auto"/>
                              </w:divBdr>
                            </w:div>
                            <w:div w:id="1243031519">
                              <w:marLeft w:val="0"/>
                              <w:marRight w:val="0"/>
                              <w:marTop w:val="0"/>
                              <w:marBottom w:val="0"/>
                              <w:divBdr>
                                <w:top w:val="none" w:sz="0" w:space="0" w:color="auto"/>
                                <w:left w:val="none" w:sz="0" w:space="0" w:color="auto"/>
                                <w:bottom w:val="none" w:sz="0" w:space="0" w:color="auto"/>
                                <w:right w:val="none" w:sz="0" w:space="0" w:color="auto"/>
                              </w:divBdr>
                            </w:div>
                            <w:div w:id="572280441">
                              <w:marLeft w:val="0"/>
                              <w:marRight w:val="0"/>
                              <w:marTop w:val="0"/>
                              <w:marBottom w:val="0"/>
                              <w:divBdr>
                                <w:top w:val="none" w:sz="0" w:space="0" w:color="auto"/>
                                <w:left w:val="none" w:sz="0" w:space="0" w:color="auto"/>
                                <w:bottom w:val="none" w:sz="0" w:space="0" w:color="auto"/>
                                <w:right w:val="none" w:sz="0" w:space="0" w:color="auto"/>
                              </w:divBdr>
                            </w:div>
                            <w:div w:id="693457489">
                              <w:marLeft w:val="0"/>
                              <w:marRight w:val="0"/>
                              <w:marTop w:val="0"/>
                              <w:marBottom w:val="0"/>
                              <w:divBdr>
                                <w:top w:val="none" w:sz="0" w:space="0" w:color="auto"/>
                                <w:left w:val="none" w:sz="0" w:space="0" w:color="auto"/>
                                <w:bottom w:val="none" w:sz="0" w:space="0" w:color="auto"/>
                                <w:right w:val="none" w:sz="0" w:space="0" w:color="auto"/>
                              </w:divBdr>
                            </w:div>
                            <w:div w:id="118033632">
                              <w:marLeft w:val="0"/>
                              <w:marRight w:val="0"/>
                              <w:marTop w:val="0"/>
                              <w:marBottom w:val="0"/>
                              <w:divBdr>
                                <w:top w:val="none" w:sz="0" w:space="0" w:color="auto"/>
                                <w:left w:val="none" w:sz="0" w:space="0" w:color="auto"/>
                                <w:bottom w:val="none" w:sz="0" w:space="0" w:color="auto"/>
                                <w:right w:val="none" w:sz="0" w:space="0" w:color="auto"/>
                              </w:divBdr>
                            </w:div>
                            <w:div w:id="154419938">
                              <w:marLeft w:val="0"/>
                              <w:marRight w:val="0"/>
                              <w:marTop w:val="0"/>
                              <w:marBottom w:val="0"/>
                              <w:divBdr>
                                <w:top w:val="none" w:sz="0" w:space="0" w:color="auto"/>
                                <w:left w:val="none" w:sz="0" w:space="0" w:color="auto"/>
                                <w:bottom w:val="none" w:sz="0" w:space="0" w:color="auto"/>
                                <w:right w:val="none" w:sz="0" w:space="0" w:color="auto"/>
                              </w:divBdr>
                            </w:div>
                            <w:div w:id="1891764107">
                              <w:marLeft w:val="0"/>
                              <w:marRight w:val="0"/>
                              <w:marTop w:val="0"/>
                              <w:marBottom w:val="0"/>
                              <w:divBdr>
                                <w:top w:val="none" w:sz="0" w:space="0" w:color="auto"/>
                                <w:left w:val="none" w:sz="0" w:space="0" w:color="auto"/>
                                <w:bottom w:val="none" w:sz="0" w:space="0" w:color="auto"/>
                                <w:right w:val="none" w:sz="0" w:space="0" w:color="auto"/>
                              </w:divBdr>
                            </w:div>
                            <w:div w:id="1658655128">
                              <w:marLeft w:val="0"/>
                              <w:marRight w:val="0"/>
                              <w:marTop w:val="0"/>
                              <w:marBottom w:val="0"/>
                              <w:divBdr>
                                <w:top w:val="none" w:sz="0" w:space="0" w:color="auto"/>
                                <w:left w:val="none" w:sz="0" w:space="0" w:color="auto"/>
                                <w:bottom w:val="none" w:sz="0" w:space="0" w:color="auto"/>
                                <w:right w:val="none" w:sz="0" w:space="0" w:color="auto"/>
                              </w:divBdr>
                            </w:div>
                            <w:div w:id="109059257">
                              <w:marLeft w:val="0"/>
                              <w:marRight w:val="0"/>
                              <w:marTop w:val="0"/>
                              <w:marBottom w:val="0"/>
                              <w:divBdr>
                                <w:top w:val="none" w:sz="0" w:space="0" w:color="auto"/>
                                <w:left w:val="none" w:sz="0" w:space="0" w:color="auto"/>
                                <w:bottom w:val="none" w:sz="0" w:space="0" w:color="auto"/>
                                <w:right w:val="none" w:sz="0" w:space="0" w:color="auto"/>
                              </w:divBdr>
                            </w:div>
                            <w:div w:id="2023042557">
                              <w:marLeft w:val="0"/>
                              <w:marRight w:val="0"/>
                              <w:marTop w:val="0"/>
                              <w:marBottom w:val="0"/>
                              <w:divBdr>
                                <w:top w:val="none" w:sz="0" w:space="0" w:color="auto"/>
                                <w:left w:val="none" w:sz="0" w:space="0" w:color="auto"/>
                                <w:bottom w:val="none" w:sz="0" w:space="0" w:color="auto"/>
                                <w:right w:val="none" w:sz="0" w:space="0" w:color="auto"/>
                              </w:divBdr>
                            </w:div>
                            <w:div w:id="17035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839661">
      <w:bodyDiv w:val="1"/>
      <w:marLeft w:val="0"/>
      <w:marRight w:val="0"/>
      <w:marTop w:val="0"/>
      <w:marBottom w:val="0"/>
      <w:divBdr>
        <w:top w:val="none" w:sz="0" w:space="0" w:color="auto"/>
        <w:left w:val="none" w:sz="0" w:space="0" w:color="auto"/>
        <w:bottom w:val="none" w:sz="0" w:space="0" w:color="auto"/>
        <w:right w:val="none" w:sz="0" w:space="0" w:color="auto"/>
      </w:divBdr>
      <w:divsChild>
        <w:div w:id="170530647">
          <w:marLeft w:val="0"/>
          <w:marRight w:val="0"/>
          <w:marTop w:val="0"/>
          <w:marBottom w:val="0"/>
          <w:divBdr>
            <w:top w:val="none" w:sz="0" w:space="0" w:color="auto"/>
            <w:left w:val="none" w:sz="0" w:space="0" w:color="auto"/>
            <w:bottom w:val="none" w:sz="0" w:space="0" w:color="auto"/>
            <w:right w:val="none" w:sz="0" w:space="0" w:color="auto"/>
          </w:divBdr>
          <w:divsChild>
            <w:div w:id="1896820372">
              <w:marLeft w:val="0"/>
              <w:marRight w:val="0"/>
              <w:marTop w:val="0"/>
              <w:marBottom w:val="0"/>
              <w:divBdr>
                <w:top w:val="none" w:sz="0" w:space="0" w:color="auto"/>
                <w:left w:val="none" w:sz="0" w:space="0" w:color="auto"/>
                <w:bottom w:val="none" w:sz="0" w:space="0" w:color="auto"/>
                <w:right w:val="none" w:sz="0" w:space="0" w:color="auto"/>
              </w:divBdr>
              <w:divsChild>
                <w:div w:id="59424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76258">
          <w:marLeft w:val="0"/>
          <w:marRight w:val="0"/>
          <w:marTop w:val="0"/>
          <w:marBottom w:val="0"/>
          <w:divBdr>
            <w:top w:val="none" w:sz="0" w:space="0" w:color="auto"/>
            <w:left w:val="none" w:sz="0" w:space="0" w:color="auto"/>
            <w:bottom w:val="none" w:sz="0" w:space="0" w:color="auto"/>
            <w:right w:val="none" w:sz="0" w:space="0" w:color="auto"/>
          </w:divBdr>
          <w:divsChild>
            <w:div w:id="1857619412">
              <w:marLeft w:val="0"/>
              <w:marRight w:val="0"/>
              <w:marTop w:val="0"/>
              <w:marBottom w:val="0"/>
              <w:divBdr>
                <w:top w:val="none" w:sz="0" w:space="0" w:color="auto"/>
                <w:left w:val="none" w:sz="0" w:space="0" w:color="auto"/>
                <w:bottom w:val="none" w:sz="0" w:space="0" w:color="auto"/>
                <w:right w:val="none" w:sz="0" w:space="0" w:color="auto"/>
              </w:divBdr>
              <w:divsChild>
                <w:div w:id="1840269490">
                  <w:marLeft w:val="0"/>
                  <w:marRight w:val="0"/>
                  <w:marTop w:val="0"/>
                  <w:marBottom w:val="0"/>
                  <w:divBdr>
                    <w:top w:val="none" w:sz="0" w:space="0" w:color="auto"/>
                    <w:left w:val="none" w:sz="0" w:space="0" w:color="auto"/>
                    <w:bottom w:val="none" w:sz="0" w:space="0" w:color="auto"/>
                    <w:right w:val="none" w:sz="0" w:space="0" w:color="auto"/>
                  </w:divBdr>
                  <w:divsChild>
                    <w:div w:id="975138246">
                      <w:marLeft w:val="0"/>
                      <w:marRight w:val="0"/>
                      <w:marTop w:val="0"/>
                      <w:marBottom w:val="0"/>
                      <w:divBdr>
                        <w:top w:val="none" w:sz="0" w:space="0" w:color="auto"/>
                        <w:left w:val="none" w:sz="0" w:space="0" w:color="auto"/>
                        <w:bottom w:val="none" w:sz="0" w:space="0" w:color="auto"/>
                        <w:right w:val="none" w:sz="0" w:space="0" w:color="auto"/>
                      </w:divBdr>
                      <w:divsChild>
                        <w:div w:id="1807115252">
                          <w:marLeft w:val="0"/>
                          <w:marRight w:val="0"/>
                          <w:marTop w:val="0"/>
                          <w:marBottom w:val="0"/>
                          <w:divBdr>
                            <w:top w:val="none" w:sz="0" w:space="0" w:color="auto"/>
                            <w:left w:val="none" w:sz="0" w:space="0" w:color="auto"/>
                            <w:bottom w:val="none" w:sz="0" w:space="0" w:color="auto"/>
                            <w:right w:val="none" w:sz="0" w:space="0" w:color="auto"/>
                          </w:divBdr>
                          <w:divsChild>
                            <w:div w:id="598177409">
                              <w:marLeft w:val="0"/>
                              <w:marRight w:val="0"/>
                              <w:marTop w:val="0"/>
                              <w:marBottom w:val="0"/>
                              <w:divBdr>
                                <w:top w:val="none" w:sz="0" w:space="0" w:color="auto"/>
                                <w:left w:val="none" w:sz="0" w:space="0" w:color="auto"/>
                                <w:bottom w:val="none" w:sz="0" w:space="0" w:color="auto"/>
                                <w:right w:val="none" w:sz="0" w:space="0" w:color="auto"/>
                              </w:divBdr>
                              <w:divsChild>
                                <w:div w:id="421266283">
                                  <w:marLeft w:val="0"/>
                                  <w:marRight w:val="0"/>
                                  <w:marTop w:val="0"/>
                                  <w:marBottom w:val="0"/>
                                  <w:divBdr>
                                    <w:top w:val="none" w:sz="0" w:space="0" w:color="auto"/>
                                    <w:left w:val="none" w:sz="0" w:space="0" w:color="auto"/>
                                    <w:bottom w:val="none" w:sz="0" w:space="0" w:color="auto"/>
                                    <w:right w:val="none" w:sz="0" w:space="0" w:color="auto"/>
                                  </w:divBdr>
                                  <w:divsChild>
                                    <w:div w:id="2025785168">
                                      <w:marLeft w:val="0"/>
                                      <w:marRight w:val="0"/>
                                      <w:marTop w:val="0"/>
                                      <w:marBottom w:val="0"/>
                                      <w:divBdr>
                                        <w:top w:val="none" w:sz="0" w:space="0" w:color="auto"/>
                                        <w:left w:val="none" w:sz="0" w:space="0" w:color="auto"/>
                                        <w:bottom w:val="none" w:sz="0" w:space="0" w:color="auto"/>
                                        <w:right w:val="none" w:sz="0" w:space="0" w:color="auto"/>
                                      </w:divBdr>
                                      <w:divsChild>
                                        <w:div w:id="1004091402">
                                          <w:marLeft w:val="0"/>
                                          <w:marRight w:val="0"/>
                                          <w:marTop w:val="0"/>
                                          <w:marBottom w:val="0"/>
                                          <w:divBdr>
                                            <w:top w:val="none" w:sz="0" w:space="0" w:color="auto"/>
                                            <w:left w:val="none" w:sz="0" w:space="0" w:color="auto"/>
                                            <w:bottom w:val="none" w:sz="0" w:space="0" w:color="auto"/>
                                            <w:right w:val="none" w:sz="0" w:space="0" w:color="auto"/>
                                          </w:divBdr>
                                          <w:divsChild>
                                            <w:div w:id="1825661640">
                                              <w:marLeft w:val="0"/>
                                              <w:marRight w:val="0"/>
                                              <w:marTop w:val="0"/>
                                              <w:marBottom w:val="0"/>
                                              <w:divBdr>
                                                <w:top w:val="none" w:sz="0" w:space="0" w:color="auto"/>
                                                <w:left w:val="none" w:sz="0" w:space="0" w:color="auto"/>
                                                <w:bottom w:val="none" w:sz="0" w:space="0" w:color="auto"/>
                                                <w:right w:val="none" w:sz="0" w:space="0" w:color="auto"/>
                                              </w:divBdr>
                                              <w:divsChild>
                                                <w:div w:id="1511334076">
                                                  <w:marLeft w:val="0"/>
                                                  <w:marRight w:val="0"/>
                                                  <w:marTop w:val="0"/>
                                                  <w:marBottom w:val="0"/>
                                                  <w:divBdr>
                                                    <w:top w:val="none" w:sz="0" w:space="0" w:color="auto"/>
                                                    <w:left w:val="none" w:sz="0" w:space="0" w:color="auto"/>
                                                    <w:bottom w:val="none" w:sz="0" w:space="0" w:color="auto"/>
                                                    <w:right w:val="none" w:sz="0" w:space="0" w:color="auto"/>
                                                  </w:divBdr>
                                                  <w:divsChild>
                                                    <w:div w:id="20902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4887507">
          <w:marLeft w:val="0"/>
          <w:marRight w:val="0"/>
          <w:marTop w:val="0"/>
          <w:marBottom w:val="0"/>
          <w:divBdr>
            <w:top w:val="none" w:sz="0" w:space="0" w:color="auto"/>
            <w:left w:val="none" w:sz="0" w:space="0" w:color="auto"/>
            <w:bottom w:val="none" w:sz="0" w:space="0" w:color="auto"/>
            <w:right w:val="none" w:sz="0" w:space="0" w:color="auto"/>
          </w:divBdr>
          <w:divsChild>
            <w:div w:id="307394654">
              <w:marLeft w:val="0"/>
              <w:marRight w:val="0"/>
              <w:marTop w:val="0"/>
              <w:marBottom w:val="0"/>
              <w:divBdr>
                <w:top w:val="none" w:sz="0" w:space="0" w:color="auto"/>
                <w:left w:val="none" w:sz="0" w:space="0" w:color="auto"/>
                <w:bottom w:val="none" w:sz="0" w:space="0" w:color="auto"/>
                <w:right w:val="none" w:sz="0" w:space="0" w:color="auto"/>
              </w:divBdr>
              <w:divsChild>
                <w:div w:id="1321151234">
                  <w:marLeft w:val="0"/>
                  <w:marRight w:val="0"/>
                  <w:marTop w:val="0"/>
                  <w:marBottom w:val="0"/>
                  <w:divBdr>
                    <w:top w:val="none" w:sz="0" w:space="0" w:color="auto"/>
                    <w:left w:val="none" w:sz="0" w:space="0" w:color="auto"/>
                    <w:bottom w:val="none" w:sz="0" w:space="0" w:color="auto"/>
                    <w:right w:val="none" w:sz="0" w:space="0" w:color="auto"/>
                  </w:divBdr>
                  <w:divsChild>
                    <w:div w:id="1105157202">
                      <w:marLeft w:val="0"/>
                      <w:marRight w:val="0"/>
                      <w:marTop w:val="0"/>
                      <w:marBottom w:val="0"/>
                      <w:divBdr>
                        <w:top w:val="none" w:sz="0" w:space="0" w:color="auto"/>
                        <w:left w:val="none" w:sz="0" w:space="0" w:color="auto"/>
                        <w:bottom w:val="none" w:sz="0" w:space="0" w:color="auto"/>
                        <w:right w:val="none" w:sz="0" w:space="0" w:color="auto"/>
                      </w:divBdr>
                      <w:divsChild>
                        <w:div w:id="973800747">
                          <w:marLeft w:val="0"/>
                          <w:marRight w:val="0"/>
                          <w:marTop w:val="0"/>
                          <w:marBottom w:val="0"/>
                          <w:divBdr>
                            <w:top w:val="none" w:sz="0" w:space="0" w:color="auto"/>
                            <w:left w:val="none" w:sz="0" w:space="0" w:color="auto"/>
                            <w:bottom w:val="none" w:sz="0" w:space="0" w:color="auto"/>
                            <w:right w:val="none" w:sz="0" w:space="0" w:color="auto"/>
                          </w:divBdr>
                          <w:divsChild>
                            <w:div w:id="1317223940">
                              <w:marLeft w:val="0"/>
                              <w:marRight w:val="0"/>
                              <w:marTop w:val="0"/>
                              <w:marBottom w:val="0"/>
                              <w:divBdr>
                                <w:top w:val="none" w:sz="0" w:space="0" w:color="auto"/>
                                <w:left w:val="none" w:sz="0" w:space="0" w:color="auto"/>
                                <w:bottom w:val="none" w:sz="0" w:space="0" w:color="auto"/>
                                <w:right w:val="none" w:sz="0" w:space="0" w:color="auto"/>
                              </w:divBdr>
                              <w:divsChild>
                                <w:div w:id="2143618200">
                                  <w:marLeft w:val="0"/>
                                  <w:marRight w:val="0"/>
                                  <w:marTop w:val="0"/>
                                  <w:marBottom w:val="0"/>
                                  <w:divBdr>
                                    <w:top w:val="none" w:sz="0" w:space="0" w:color="auto"/>
                                    <w:left w:val="none" w:sz="0" w:space="0" w:color="auto"/>
                                    <w:bottom w:val="none" w:sz="0" w:space="0" w:color="auto"/>
                                    <w:right w:val="none" w:sz="0" w:space="0" w:color="auto"/>
                                  </w:divBdr>
                                  <w:divsChild>
                                    <w:div w:id="2041974455">
                                      <w:marLeft w:val="0"/>
                                      <w:marRight w:val="0"/>
                                      <w:marTop w:val="0"/>
                                      <w:marBottom w:val="0"/>
                                      <w:divBdr>
                                        <w:top w:val="none" w:sz="0" w:space="0" w:color="auto"/>
                                        <w:left w:val="none" w:sz="0" w:space="0" w:color="auto"/>
                                        <w:bottom w:val="none" w:sz="0" w:space="0" w:color="auto"/>
                                        <w:right w:val="none" w:sz="0" w:space="0" w:color="auto"/>
                                      </w:divBdr>
                                      <w:divsChild>
                                        <w:div w:id="1214780337">
                                          <w:marLeft w:val="0"/>
                                          <w:marRight w:val="0"/>
                                          <w:marTop w:val="0"/>
                                          <w:marBottom w:val="0"/>
                                          <w:divBdr>
                                            <w:top w:val="none" w:sz="0" w:space="0" w:color="auto"/>
                                            <w:left w:val="none" w:sz="0" w:space="0" w:color="auto"/>
                                            <w:bottom w:val="none" w:sz="0" w:space="0" w:color="auto"/>
                                            <w:right w:val="none" w:sz="0" w:space="0" w:color="auto"/>
                                          </w:divBdr>
                                          <w:divsChild>
                                            <w:div w:id="672073977">
                                              <w:marLeft w:val="0"/>
                                              <w:marRight w:val="0"/>
                                              <w:marTop w:val="0"/>
                                              <w:marBottom w:val="0"/>
                                              <w:divBdr>
                                                <w:top w:val="none" w:sz="0" w:space="0" w:color="auto"/>
                                                <w:left w:val="none" w:sz="0" w:space="0" w:color="auto"/>
                                                <w:bottom w:val="none" w:sz="0" w:space="0" w:color="auto"/>
                                                <w:right w:val="none" w:sz="0" w:space="0" w:color="auto"/>
                                              </w:divBdr>
                                              <w:divsChild>
                                                <w:div w:id="822769473">
                                                  <w:marLeft w:val="0"/>
                                                  <w:marRight w:val="0"/>
                                                  <w:marTop w:val="0"/>
                                                  <w:marBottom w:val="0"/>
                                                  <w:divBdr>
                                                    <w:top w:val="none" w:sz="0" w:space="0" w:color="auto"/>
                                                    <w:left w:val="none" w:sz="0" w:space="0" w:color="auto"/>
                                                    <w:bottom w:val="none" w:sz="0" w:space="0" w:color="auto"/>
                                                    <w:right w:val="none" w:sz="0" w:space="0" w:color="auto"/>
                                                  </w:divBdr>
                                                  <w:divsChild>
                                                    <w:div w:id="202343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72072">
          <w:marLeft w:val="0"/>
          <w:marRight w:val="0"/>
          <w:marTop w:val="0"/>
          <w:marBottom w:val="0"/>
          <w:divBdr>
            <w:top w:val="none" w:sz="0" w:space="0" w:color="auto"/>
            <w:left w:val="none" w:sz="0" w:space="0" w:color="auto"/>
            <w:bottom w:val="none" w:sz="0" w:space="0" w:color="auto"/>
            <w:right w:val="none" w:sz="0" w:space="0" w:color="auto"/>
          </w:divBdr>
          <w:divsChild>
            <w:div w:id="286203917">
              <w:marLeft w:val="0"/>
              <w:marRight w:val="0"/>
              <w:marTop w:val="0"/>
              <w:marBottom w:val="0"/>
              <w:divBdr>
                <w:top w:val="none" w:sz="0" w:space="0" w:color="auto"/>
                <w:left w:val="none" w:sz="0" w:space="0" w:color="auto"/>
                <w:bottom w:val="none" w:sz="0" w:space="0" w:color="auto"/>
                <w:right w:val="none" w:sz="0" w:space="0" w:color="auto"/>
              </w:divBdr>
              <w:divsChild>
                <w:div w:id="62266120">
                  <w:marLeft w:val="0"/>
                  <w:marRight w:val="0"/>
                  <w:marTop w:val="0"/>
                  <w:marBottom w:val="0"/>
                  <w:divBdr>
                    <w:top w:val="none" w:sz="0" w:space="0" w:color="auto"/>
                    <w:left w:val="none" w:sz="0" w:space="0" w:color="auto"/>
                    <w:bottom w:val="none" w:sz="0" w:space="0" w:color="auto"/>
                    <w:right w:val="none" w:sz="0" w:space="0" w:color="auto"/>
                  </w:divBdr>
                  <w:divsChild>
                    <w:div w:id="494763497">
                      <w:marLeft w:val="0"/>
                      <w:marRight w:val="0"/>
                      <w:marTop w:val="0"/>
                      <w:marBottom w:val="0"/>
                      <w:divBdr>
                        <w:top w:val="none" w:sz="0" w:space="0" w:color="auto"/>
                        <w:left w:val="none" w:sz="0" w:space="0" w:color="auto"/>
                        <w:bottom w:val="none" w:sz="0" w:space="0" w:color="auto"/>
                        <w:right w:val="none" w:sz="0" w:space="0" w:color="auto"/>
                      </w:divBdr>
                      <w:divsChild>
                        <w:div w:id="1403218095">
                          <w:marLeft w:val="0"/>
                          <w:marRight w:val="0"/>
                          <w:marTop w:val="0"/>
                          <w:marBottom w:val="0"/>
                          <w:divBdr>
                            <w:top w:val="none" w:sz="0" w:space="0" w:color="auto"/>
                            <w:left w:val="none" w:sz="0" w:space="0" w:color="auto"/>
                            <w:bottom w:val="none" w:sz="0" w:space="0" w:color="auto"/>
                            <w:right w:val="none" w:sz="0" w:space="0" w:color="auto"/>
                          </w:divBdr>
                          <w:divsChild>
                            <w:div w:id="1078407851">
                              <w:marLeft w:val="0"/>
                              <w:marRight w:val="0"/>
                              <w:marTop w:val="0"/>
                              <w:marBottom w:val="0"/>
                              <w:divBdr>
                                <w:top w:val="none" w:sz="0" w:space="0" w:color="auto"/>
                                <w:left w:val="none" w:sz="0" w:space="0" w:color="auto"/>
                                <w:bottom w:val="none" w:sz="0" w:space="0" w:color="auto"/>
                                <w:right w:val="none" w:sz="0" w:space="0" w:color="auto"/>
                              </w:divBdr>
                              <w:divsChild>
                                <w:div w:id="179393140">
                                  <w:marLeft w:val="0"/>
                                  <w:marRight w:val="0"/>
                                  <w:marTop w:val="0"/>
                                  <w:marBottom w:val="0"/>
                                  <w:divBdr>
                                    <w:top w:val="none" w:sz="0" w:space="0" w:color="auto"/>
                                    <w:left w:val="none" w:sz="0" w:space="0" w:color="auto"/>
                                    <w:bottom w:val="none" w:sz="0" w:space="0" w:color="auto"/>
                                    <w:right w:val="none" w:sz="0" w:space="0" w:color="auto"/>
                                  </w:divBdr>
                                  <w:divsChild>
                                    <w:div w:id="1795951136">
                                      <w:marLeft w:val="0"/>
                                      <w:marRight w:val="0"/>
                                      <w:marTop w:val="0"/>
                                      <w:marBottom w:val="0"/>
                                      <w:divBdr>
                                        <w:top w:val="none" w:sz="0" w:space="0" w:color="auto"/>
                                        <w:left w:val="none" w:sz="0" w:space="0" w:color="auto"/>
                                        <w:bottom w:val="none" w:sz="0" w:space="0" w:color="auto"/>
                                        <w:right w:val="none" w:sz="0" w:space="0" w:color="auto"/>
                                      </w:divBdr>
                                      <w:divsChild>
                                        <w:div w:id="255868248">
                                          <w:marLeft w:val="0"/>
                                          <w:marRight w:val="0"/>
                                          <w:marTop w:val="0"/>
                                          <w:marBottom w:val="0"/>
                                          <w:divBdr>
                                            <w:top w:val="none" w:sz="0" w:space="0" w:color="auto"/>
                                            <w:left w:val="none" w:sz="0" w:space="0" w:color="auto"/>
                                            <w:bottom w:val="none" w:sz="0" w:space="0" w:color="auto"/>
                                            <w:right w:val="none" w:sz="0" w:space="0" w:color="auto"/>
                                          </w:divBdr>
                                          <w:divsChild>
                                            <w:div w:id="1999530692">
                                              <w:marLeft w:val="0"/>
                                              <w:marRight w:val="0"/>
                                              <w:marTop w:val="0"/>
                                              <w:marBottom w:val="0"/>
                                              <w:divBdr>
                                                <w:top w:val="none" w:sz="0" w:space="0" w:color="auto"/>
                                                <w:left w:val="none" w:sz="0" w:space="0" w:color="auto"/>
                                                <w:bottom w:val="none" w:sz="0" w:space="0" w:color="auto"/>
                                                <w:right w:val="none" w:sz="0" w:space="0" w:color="auto"/>
                                              </w:divBdr>
                                              <w:divsChild>
                                                <w:div w:id="508714874">
                                                  <w:marLeft w:val="0"/>
                                                  <w:marRight w:val="0"/>
                                                  <w:marTop w:val="0"/>
                                                  <w:marBottom w:val="0"/>
                                                  <w:divBdr>
                                                    <w:top w:val="none" w:sz="0" w:space="0" w:color="auto"/>
                                                    <w:left w:val="none" w:sz="0" w:space="0" w:color="auto"/>
                                                    <w:bottom w:val="none" w:sz="0" w:space="0" w:color="auto"/>
                                                    <w:right w:val="none" w:sz="0" w:space="0" w:color="auto"/>
                                                  </w:divBdr>
                                                  <w:divsChild>
                                                    <w:div w:id="30246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72068">
          <w:marLeft w:val="0"/>
          <w:marRight w:val="0"/>
          <w:marTop w:val="0"/>
          <w:marBottom w:val="0"/>
          <w:divBdr>
            <w:top w:val="none" w:sz="0" w:space="0" w:color="auto"/>
            <w:left w:val="none" w:sz="0" w:space="0" w:color="auto"/>
            <w:bottom w:val="none" w:sz="0" w:space="0" w:color="auto"/>
            <w:right w:val="none" w:sz="0" w:space="0" w:color="auto"/>
          </w:divBdr>
          <w:divsChild>
            <w:div w:id="1318463719">
              <w:marLeft w:val="0"/>
              <w:marRight w:val="0"/>
              <w:marTop w:val="0"/>
              <w:marBottom w:val="0"/>
              <w:divBdr>
                <w:top w:val="none" w:sz="0" w:space="0" w:color="auto"/>
                <w:left w:val="none" w:sz="0" w:space="0" w:color="auto"/>
                <w:bottom w:val="none" w:sz="0" w:space="0" w:color="auto"/>
                <w:right w:val="none" w:sz="0" w:space="0" w:color="auto"/>
              </w:divBdr>
              <w:divsChild>
                <w:div w:id="172189865">
                  <w:marLeft w:val="0"/>
                  <w:marRight w:val="0"/>
                  <w:marTop w:val="0"/>
                  <w:marBottom w:val="0"/>
                  <w:divBdr>
                    <w:top w:val="none" w:sz="0" w:space="0" w:color="auto"/>
                    <w:left w:val="none" w:sz="0" w:space="0" w:color="auto"/>
                    <w:bottom w:val="none" w:sz="0" w:space="0" w:color="auto"/>
                    <w:right w:val="none" w:sz="0" w:space="0" w:color="auto"/>
                  </w:divBdr>
                  <w:divsChild>
                    <w:div w:id="2067214770">
                      <w:marLeft w:val="0"/>
                      <w:marRight w:val="0"/>
                      <w:marTop w:val="0"/>
                      <w:marBottom w:val="0"/>
                      <w:divBdr>
                        <w:top w:val="none" w:sz="0" w:space="0" w:color="auto"/>
                        <w:left w:val="none" w:sz="0" w:space="0" w:color="auto"/>
                        <w:bottom w:val="none" w:sz="0" w:space="0" w:color="auto"/>
                        <w:right w:val="none" w:sz="0" w:space="0" w:color="auto"/>
                      </w:divBdr>
                      <w:divsChild>
                        <w:div w:id="1730877775">
                          <w:marLeft w:val="0"/>
                          <w:marRight w:val="0"/>
                          <w:marTop w:val="0"/>
                          <w:marBottom w:val="0"/>
                          <w:divBdr>
                            <w:top w:val="none" w:sz="0" w:space="0" w:color="auto"/>
                            <w:left w:val="none" w:sz="0" w:space="0" w:color="auto"/>
                            <w:bottom w:val="none" w:sz="0" w:space="0" w:color="auto"/>
                            <w:right w:val="none" w:sz="0" w:space="0" w:color="auto"/>
                          </w:divBdr>
                          <w:divsChild>
                            <w:div w:id="1073970571">
                              <w:marLeft w:val="0"/>
                              <w:marRight w:val="0"/>
                              <w:marTop w:val="0"/>
                              <w:marBottom w:val="0"/>
                              <w:divBdr>
                                <w:top w:val="none" w:sz="0" w:space="0" w:color="auto"/>
                                <w:left w:val="none" w:sz="0" w:space="0" w:color="auto"/>
                                <w:bottom w:val="none" w:sz="0" w:space="0" w:color="auto"/>
                                <w:right w:val="none" w:sz="0" w:space="0" w:color="auto"/>
                              </w:divBdr>
                              <w:divsChild>
                                <w:div w:id="1100760300">
                                  <w:marLeft w:val="0"/>
                                  <w:marRight w:val="0"/>
                                  <w:marTop w:val="0"/>
                                  <w:marBottom w:val="0"/>
                                  <w:divBdr>
                                    <w:top w:val="none" w:sz="0" w:space="0" w:color="auto"/>
                                    <w:left w:val="none" w:sz="0" w:space="0" w:color="auto"/>
                                    <w:bottom w:val="none" w:sz="0" w:space="0" w:color="auto"/>
                                    <w:right w:val="none" w:sz="0" w:space="0" w:color="auto"/>
                                  </w:divBdr>
                                  <w:divsChild>
                                    <w:div w:id="857234210">
                                      <w:marLeft w:val="0"/>
                                      <w:marRight w:val="0"/>
                                      <w:marTop w:val="0"/>
                                      <w:marBottom w:val="0"/>
                                      <w:divBdr>
                                        <w:top w:val="none" w:sz="0" w:space="0" w:color="auto"/>
                                        <w:left w:val="none" w:sz="0" w:space="0" w:color="auto"/>
                                        <w:bottom w:val="none" w:sz="0" w:space="0" w:color="auto"/>
                                        <w:right w:val="none" w:sz="0" w:space="0" w:color="auto"/>
                                      </w:divBdr>
                                      <w:divsChild>
                                        <w:div w:id="1882786968">
                                          <w:marLeft w:val="0"/>
                                          <w:marRight w:val="0"/>
                                          <w:marTop w:val="0"/>
                                          <w:marBottom w:val="0"/>
                                          <w:divBdr>
                                            <w:top w:val="none" w:sz="0" w:space="0" w:color="auto"/>
                                            <w:left w:val="none" w:sz="0" w:space="0" w:color="auto"/>
                                            <w:bottom w:val="none" w:sz="0" w:space="0" w:color="auto"/>
                                            <w:right w:val="none" w:sz="0" w:space="0" w:color="auto"/>
                                          </w:divBdr>
                                          <w:divsChild>
                                            <w:div w:id="1549144695">
                                              <w:marLeft w:val="0"/>
                                              <w:marRight w:val="0"/>
                                              <w:marTop w:val="0"/>
                                              <w:marBottom w:val="0"/>
                                              <w:divBdr>
                                                <w:top w:val="none" w:sz="0" w:space="0" w:color="auto"/>
                                                <w:left w:val="none" w:sz="0" w:space="0" w:color="auto"/>
                                                <w:bottom w:val="none" w:sz="0" w:space="0" w:color="auto"/>
                                                <w:right w:val="none" w:sz="0" w:space="0" w:color="auto"/>
                                              </w:divBdr>
                                              <w:divsChild>
                                                <w:div w:id="341474021">
                                                  <w:marLeft w:val="0"/>
                                                  <w:marRight w:val="0"/>
                                                  <w:marTop w:val="0"/>
                                                  <w:marBottom w:val="0"/>
                                                  <w:divBdr>
                                                    <w:top w:val="none" w:sz="0" w:space="0" w:color="auto"/>
                                                    <w:left w:val="none" w:sz="0" w:space="0" w:color="auto"/>
                                                    <w:bottom w:val="none" w:sz="0" w:space="0" w:color="auto"/>
                                                    <w:right w:val="none" w:sz="0" w:space="0" w:color="auto"/>
                                                  </w:divBdr>
                                                  <w:divsChild>
                                                    <w:div w:id="449130239">
                                                      <w:marLeft w:val="0"/>
                                                      <w:marRight w:val="0"/>
                                                      <w:marTop w:val="0"/>
                                                      <w:marBottom w:val="0"/>
                                                      <w:divBdr>
                                                        <w:top w:val="none" w:sz="0" w:space="0" w:color="auto"/>
                                                        <w:left w:val="none" w:sz="0" w:space="0" w:color="auto"/>
                                                        <w:bottom w:val="none" w:sz="0" w:space="0" w:color="auto"/>
                                                        <w:right w:val="none" w:sz="0" w:space="0" w:color="auto"/>
                                                      </w:divBdr>
                                                      <w:divsChild>
                                                        <w:div w:id="119693042">
                                                          <w:marLeft w:val="0"/>
                                                          <w:marRight w:val="0"/>
                                                          <w:marTop w:val="0"/>
                                                          <w:marBottom w:val="0"/>
                                                          <w:divBdr>
                                                            <w:top w:val="none" w:sz="0" w:space="0" w:color="auto"/>
                                                            <w:left w:val="none" w:sz="0" w:space="0" w:color="auto"/>
                                                            <w:bottom w:val="none" w:sz="0" w:space="0" w:color="auto"/>
                                                            <w:right w:val="none" w:sz="0" w:space="0" w:color="auto"/>
                                                          </w:divBdr>
                                                          <w:divsChild>
                                                            <w:div w:id="182670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1497518">
          <w:marLeft w:val="0"/>
          <w:marRight w:val="0"/>
          <w:marTop w:val="0"/>
          <w:marBottom w:val="0"/>
          <w:divBdr>
            <w:top w:val="none" w:sz="0" w:space="0" w:color="auto"/>
            <w:left w:val="none" w:sz="0" w:space="0" w:color="auto"/>
            <w:bottom w:val="none" w:sz="0" w:space="0" w:color="auto"/>
            <w:right w:val="none" w:sz="0" w:space="0" w:color="auto"/>
          </w:divBdr>
          <w:divsChild>
            <w:div w:id="1562400693">
              <w:marLeft w:val="0"/>
              <w:marRight w:val="0"/>
              <w:marTop w:val="0"/>
              <w:marBottom w:val="0"/>
              <w:divBdr>
                <w:top w:val="none" w:sz="0" w:space="0" w:color="auto"/>
                <w:left w:val="none" w:sz="0" w:space="0" w:color="auto"/>
                <w:bottom w:val="none" w:sz="0" w:space="0" w:color="auto"/>
                <w:right w:val="none" w:sz="0" w:space="0" w:color="auto"/>
              </w:divBdr>
              <w:divsChild>
                <w:div w:id="1756125903">
                  <w:marLeft w:val="0"/>
                  <w:marRight w:val="0"/>
                  <w:marTop w:val="0"/>
                  <w:marBottom w:val="0"/>
                  <w:divBdr>
                    <w:top w:val="none" w:sz="0" w:space="0" w:color="auto"/>
                    <w:left w:val="none" w:sz="0" w:space="0" w:color="auto"/>
                    <w:bottom w:val="none" w:sz="0" w:space="0" w:color="auto"/>
                    <w:right w:val="none" w:sz="0" w:space="0" w:color="auto"/>
                  </w:divBdr>
                </w:div>
              </w:divsChild>
            </w:div>
            <w:div w:id="1082265570">
              <w:marLeft w:val="0"/>
              <w:marRight w:val="0"/>
              <w:marTop w:val="0"/>
              <w:marBottom w:val="0"/>
              <w:divBdr>
                <w:top w:val="none" w:sz="0" w:space="0" w:color="auto"/>
                <w:left w:val="none" w:sz="0" w:space="0" w:color="auto"/>
                <w:bottom w:val="none" w:sz="0" w:space="0" w:color="auto"/>
                <w:right w:val="none" w:sz="0" w:space="0" w:color="auto"/>
              </w:divBdr>
              <w:divsChild>
                <w:div w:id="169102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18377">
      <w:bodyDiv w:val="1"/>
      <w:marLeft w:val="0"/>
      <w:marRight w:val="0"/>
      <w:marTop w:val="0"/>
      <w:marBottom w:val="0"/>
      <w:divBdr>
        <w:top w:val="none" w:sz="0" w:space="0" w:color="auto"/>
        <w:left w:val="none" w:sz="0" w:space="0" w:color="auto"/>
        <w:bottom w:val="none" w:sz="0" w:space="0" w:color="auto"/>
        <w:right w:val="none" w:sz="0" w:space="0" w:color="auto"/>
      </w:divBdr>
      <w:divsChild>
        <w:div w:id="1103456972">
          <w:marLeft w:val="0"/>
          <w:marRight w:val="0"/>
          <w:marTop w:val="0"/>
          <w:marBottom w:val="0"/>
          <w:divBdr>
            <w:top w:val="none" w:sz="0" w:space="0" w:color="auto"/>
            <w:left w:val="none" w:sz="0" w:space="0" w:color="auto"/>
            <w:bottom w:val="none" w:sz="0" w:space="0" w:color="auto"/>
            <w:right w:val="none" w:sz="0" w:space="0" w:color="auto"/>
          </w:divBdr>
          <w:divsChild>
            <w:div w:id="1307472899">
              <w:marLeft w:val="0"/>
              <w:marRight w:val="0"/>
              <w:marTop w:val="0"/>
              <w:marBottom w:val="0"/>
              <w:divBdr>
                <w:top w:val="none" w:sz="0" w:space="0" w:color="auto"/>
                <w:left w:val="none" w:sz="0" w:space="0" w:color="auto"/>
                <w:bottom w:val="none" w:sz="0" w:space="0" w:color="auto"/>
                <w:right w:val="none" w:sz="0" w:space="0" w:color="auto"/>
              </w:divBdr>
              <w:divsChild>
                <w:div w:id="955867168">
                  <w:marLeft w:val="0"/>
                  <w:marRight w:val="0"/>
                  <w:marTop w:val="0"/>
                  <w:marBottom w:val="0"/>
                  <w:divBdr>
                    <w:top w:val="none" w:sz="0" w:space="0" w:color="auto"/>
                    <w:left w:val="none" w:sz="0" w:space="0" w:color="auto"/>
                    <w:bottom w:val="none" w:sz="0" w:space="0" w:color="auto"/>
                    <w:right w:val="none" w:sz="0" w:space="0" w:color="auto"/>
                  </w:divBdr>
                  <w:divsChild>
                    <w:div w:id="1690989232">
                      <w:marLeft w:val="0"/>
                      <w:marRight w:val="0"/>
                      <w:marTop w:val="0"/>
                      <w:marBottom w:val="0"/>
                      <w:divBdr>
                        <w:top w:val="none" w:sz="0" w:space="0" w:color="auto"/>
                        <w:left w:val="none" w:sz="0" w:space="0" w:color="auto"/>
                        <w:bottom w:val="none" w:sz="0" w:space="0" w:color="auto"/>
                        <w:right w:val="none" w:sz="0" w:space="0" w:color="auto"/>
                      </w:divBdr>
                    </w:div>
                    <w:div w:id="1858690926">
                      <w:marLeft w:val="0"/>
                      <w:marRight w:val="0"/>
                      <w:marTop w:val="0"/>
                      <w:marBottom w:val="0"/>
                      <w:divBdr>
                        <w:top w:val="none" w:sz="0" w:space="0" w:color="auto"/>
                        <w:left w:val="none" w:sz="0" w:space="0" w:color="auto"/>
                        <w:bottom w:val="none" w:sz="0" w:space="0" w:color="auto"/>
                        <w:right w:val="none" w:sz="0" w:space="0" w:color="auto"/>
                      </w:divBdr>
                    </w:div>
                    <w:div w:id="797334718">
                      <w:marLeft w:val="0"/>
                      <w:marRight w:val="0"/>
                      <w:marTop w:val="0"/>
                      <w:marBottom w:val="0"/>
                      <w:divBdr>
                        <w:top w:val="none" w:sz="0" w:space="0" w:color="auto"/>
                        <w:left w:val="none" w:sz="0" w:space="0" w:color="auto"/>
                        <w:bottom w:val="none" w:sz="0" w:space="0" w:color="auto"/>
                        <w:right w:val="none" w:sz="0" w:space="0" w:color="auto"/>
                      </w:divBdr>
                    </w:div>
                    <w:div w:id="2075544296">
                      <w:marLeft w:val="0"/>
                      <w:marRight w:val="0"/>
                      <w:marTop w:val="0"/>
                      <w:marBottom w:val="0"/>
                      <w:divBdr>
                        <w:top w:val="none" w:sz="0" w:space="0" w:color="auto"/>
                        <w:left w:val="none" w:sz="0" w:space="0" w:color="auto"/>
                        <w:bottom w:val="none" w:sz="0" w:space="0" w:color="auto"/>
                        <w:right w:val="none" w:sz="0" w:space="0" w:color="auto"/>
                      </w:divBdr>
                    </w:div>
                    <w:div w:id="1197044497">
                      <w:marLeft w:val="0"/>
                      <w:marRight w:val="0"/>
                      <w:marTop w:val="0"/>
                      <w:marBottom w:val="0"/>
                      <w:divBdr>
                        <w:top w:val="none" w:sz="0" w:space="0" w:color="auto"/>
                        <w:left w:val="none" w:sz="0" w:space="0" w:color="auto"/>
                        <w:bottom w:val="none" w:sz="0" w:space="0" w:color="auto"/>
                        <w:right w:val="none" w:sz="0" w:space="0" w:color="auto"/>
                      </w:divBdr>
                    </w:div>
                    <w:div w:id="1926307046">
                      <w:marLeft w:val="0"/>
                      <w:marRight w:val="0"/>
                      <w:marTop w:val="0"/>
                      <w:marBottom w:val="0"/>
                      <w:divBdr>
                        <w:top w:val="none" w:sz="0" w:space="0" w:color="auto"/>
                        <w:left w:val="none" w:sz="0" w:space="0" w:color="auto"/>
                        <w:bottom w:val="none" w:sz="0" w:space="0" w:color="auto"/>
                        <w:right w:val="none" w:sz="0" w:space="0" w:color="auto"/>
                      </w:divBdr>
                    </w:div>
                    <w:div w:id="1161507684">
                      <w:marLeft w:val="0"/>
                      <w:marRight w:val="0"/>
                      <w:marTop w:val="0"/>
                      <w:marBottom w:val="0"/>
                      <w:divBdr>
                        <w:top w:val="none" w:sz="0" w:space="0" w:color="auto"/>
                        <w:left w:val="none" w:sz="0" w:space="0" w:color="auto"/>
                        <w:bottom w:val="none" w:sz="0" w:space="0" w:color="auto"/>
                        <w:right w:val="none" w:sz="0" w:space="0" w:color="auto"/>
                      </w:divBdr>
                    </w:div>
                    <w:div w:id="457839845">
                      <w:marLeft w:val="0"/>
                      <w:marRight w:val="0"/>
                      <w:marTop w:val="0"/>
                      <w:marBottom w:val="0"/>
                      <w:divBdr>
                        <w:top w:val="none" w:sz="0" w:space="0" w:color="auto"/>
                        <w:left w:val="none" w:sz="0" w:space="0" w:color="auto"/>
                        <w:bottom w:val="none" w:sz="0" w:space="0" w:color="auto"/>
                        <w:right w:val="none" w:sz="0" w:space="0" w:color="auto"/>
                      </w:divBdr>
                    </w:div>
                    <w:div w:id="472871161">
                      <w:marLeft w:val="0"/>
                      <w:marRight w:val="0"/>
                      <w:marTop w:val="0"/>
                      <w:marBottom w:val="0"/>
                      <w:divBdr>
                        <w:top w:val="none" w:sz="0" w:space="0" w:color="auto"/>
                        <w:left w:val="none" w:sz="0" w:space="0" w:color="auto"/>
                        <w:bottom w:val="none" w:sz="0" w:space="0" w:color="auto"/>
                        <w:right w:val="none" w:sz="0" w:space="0" w:color="auto"/>
                      </w:divBdr>
                    </w:div>
                    <w:div w:id="758135028">
                      <w:marLeft w:val="0"/>
                      <w:marRight w:val="0"/>
                      <w:marTop w:val="0"/>
                      <w:marBottom w:val="0"/>
                      <w:divBdr>
                        <w:top w:val="none" w:sz="0" w:space="0" w:color="auto"/>
                        <w:left w:val="none" w:sz="0" w:space="0" w:color="auto"/>
                        <w:bottom w:val="none" w:sz="0" w:space="0" w:color="auto"/>
                        <w:right w:val="none" w:sz="0" w:space="0" w:color="auto"/>
                      </w:divBdr>
                    </w:div>
                    <w:div w:id="2133789083">
                      <w:marLeft w:val="0"/>
                      <w:marRight w:val="0"/>
                      <w:marTop w:val="0"/>
                      <w:marBottom w:val="0"/>
                      <w:divBdr>
                        <w:top w:val="none" w:sz="0" w:space="0" w:color="auto"/>
                        <w:left w:val="none" w:sz="0" w:space="0" w:color="auto"/>
                        <w:bottom w:val="none" w:sz="0" w:space="0" w:color="auto"/>
                        <w:right w:val="none" w:sz="0" w:space="0" w:color="auto"/>
                      </w:divBdr>
                    </w:div>
                    <w:div w:id="207645857">
                      <w:marLeft w:val="0"/>
                      <w:marRight w:val="0"/>
                      <w:marTop w:val="0"/>
                      <w:marBottom w:val="0"/>
                      <w:divBdr>
                        <w:top w:val="none" w:sz="0" w:space="0" w:color="auto"/>
                        <w:left w:val="none" w:sz="0" w:space="0" w:color="auto"/>
                        <w:bottom w:val="none" w:sz="0" w:space="0" w:color="auto"/>
                        <w:right w:val="none" w:sz="0" w:space="0" w:color="auto"/>
                      </w:divBdr>
                    </w:div>
                    <w:div w:id="234247285">
                      <w:marLeft w:val="0"/>
                      <w:marRight w:val="0"/>
                      <w:marTop w:val="0"/>
                      <w:marBottom w:val="0"/>
                      <w:divBdr>
                        <w:top w:val="none" w:sz="0" w:space="0" w:color="auto"/>
                        <w:left w:val="none" w:sz="0" w:space="0" w:color="auto"/>
                        <w:bottom w:val="none" w:sz="0" w:space="0" w:color="auto"/>
                        <w:right w:val="none" w:sz="0" w:space="0" w:color="auto"/>
                      </w:divBdr>
                    </w:div>
                    <w:div w:id="871843687">
                      <w:marLeft w:val="0"/>
                      <w:marRight w:val="0"/>
                      <w:marTop w:val="0"/>
                      <w:marBottom w:val="0"/>
                      <w:divBdr>
                        <w:top w:val="none" w:sz="0" w:space="0" w:color="auto"/>
                        <w:left w:val="none" w:sz="0" w:space="0" w:color="auto"/>
                        <w:bottom w:val="none" w:sz="0" w:space="0" w:color="auto"/>
                        <w:right w:val="none" w:sz="0" w:space="0" w:color="auto"/>
                      </w:divBdr>
                    </w:div>
                    <w:div w:id="1587110118">
                      <w:marLeft w:val="0"/>
                      <w:marRight w:val="0"/>
                      <w:marTop w:val="0"/>
                      <w:marBottom w:val="0"/>
                      <w:divBdr>
                        <w:top w:val="none" w:sz="0" w:space="0" w:color="auto"/>
                        <w:left w:val="none" w:sz="0" w:space="0" w:color="auto"/>
                        <w:bottom w:val="none" w:sz="0" w:space="0" w:color="auto"/>
                        <w:right w:val="none" w:sz="0" w:space="0" w:color="auto"/>
                      </w:divBdr>
                    </w:div>
                    <w:div w:id="1971134310">
                      <w:marLeft w:val="0"/>
                      <w:marRight w:val="0"/>
                      <w:marTop w:val="0"/>
                      <w:marBottom w:val="0"/>
                      <w:divBdr>
                        <w:top w:val="none" w:sz="0" w:space="0" w:color="auto"/>
                        <w:left w:val="none" w:sz="0" w:space="0" w:color="auto"/>
                        <w:bottom w:val="none" w:sz="0" w:space="0" w:color="auto"/>
                        <w:right w:val="none" w:sz="0" w:space="0" w:color="auto"/>
                      </w:divBdr>
                    </w:div>
                    <w:div w:id="473833925">
                      <w:marLeft w:val="0"/>
                      <w:marRight w:val="0"/>
                      <w:marTop w:val="0"/>
                      <w:marBottom w:val="0"/>
                      <w:divBdr>
                        <w:top w:val="none" w:sz="0" w:space="0" w:color="auto"/>
                        <w:left w:val="none" w:sz="0" w:space="0" w:color="auto"/>
                        <w:bottom w:val="none" w:sz="0" w:space="0" w:color="auto"/>
                        <w:right w:val="none" w:sz="0" w:space="0" w:color="auto"/>
                      </w:divBdr>
                    </w:div>
                    <w:div w:id="256985751">
                      <w:marLeft w:val="0"/>
                      <w:marRight w:val="0"/>
                      <w:marTop w:val="0"/>
                      <w:marBottom w:val="0"/>
                      <w:divBdr>
                        <w:top w:val="none" w:sz="0" w:space="0" w:color="auto"/>
                        <w:left w:val="none" w:sz="0" w:space="0" w:color="auto"/>
                        <w:bottom w:val="none" w:sz="0" w:space="0" w:color="auto"/>
                        <w:right w:val="none" w:sz="0" w:space="0" w:color="auto"/>
                      </w:divBdr>
                    </w:div>
                    <w:div w:id="406418332">
                      <w:marLeft w:val="0"/>
                      <w:marRight w:val="0"/>
                      <w:marTop w:val="0"/>
                      <w:marBottom w:val="0"/>
                      <w:divBdr>
                        <w:top w:val="none" w:sz="0" w:space="0" w:color="auto"/>
                        <w:left w:val="none" w:sz="0" w:space="0" w:color="auto"/>
                        <w:bottom w:val="none" w:sz="0" w:space="0" w:color="auto"/>
                        <w:right w:val="none" w:sz="0" w:space="0" w:color="auto"/>
                      </w:divBdr>
                    </w:div>
                    <w:div w:id="1249998131">
                      <w:marLeft w:val="0"/>
                      <w:marRight w:val="0"/>
                      <w:marTop w:val="0"/>
                      <w:marBottom w:val="0"/>
                      <w:divBdr>
                        <w:top w:val="none" w:sz="0" w:space="0" w:color="auto"/>
                        <w:left w:val="none" w:sz="0" w:space="0" w:color="auto"/>
                        <w:bottom w:val="none" w:sz="0" w:space="0" w:color="auto"/>
                        <w:right w:val="none" w:sz="0" w:space="0" w:color="auto"/>
                      </w:divBdr>
                    </w:div>
                    <w:div w:id="1625817646">
                      <w:marLeft w:val="0"/>
                      <w:marRight w:val="0"/>
                      <w:marTop w:val="0"/>
                      <w:marBottom w:val="0"/>
                      <w:divBdr>
                        <w:top w:val="none" w:sz="0" w:space="0" w:color="auto"/>
                        <w:left w:val="none" w:sz="0" w:space="0" w:color="auto"/>
                        <w:bottom w:val="none" w:sz="0" w:space="0" w:color="auto"/>
                        <w:right w:val="none" w:sz="0" w:space="0" w:color="auto"/>
                      </w:divBdr>
                    </w:div>
                    <w:div w:id="578488389">
                      <w:marLeft w:val="0"/>
                      <w:marRight w:val="0"/>
                      <w:marTop w:val="0"/>
                      <w:marBottom w:val="0"/>
                      <w:divBdr>
                        <w:top w:val="none" w:sz="0" w:space="0" w:color="auto"/>
                        <w:left w:val="none" w:sz="0" w:space="0" w:color="auto"/>
                        <w:bottom w:val="none" w:sz="0" w:space="0" w:color="auto"/>
                        <w:right w:val="none" w:sz="0" w:space="0" w:color="auto"/>
                      </w:divBdr>
                    </w:div>
                    <w:div w:id="1367870016">
                      <w:marLeft w:val="0"/>
                      <w:marRight w:val="0"/>
                      <w:marTop w:val="0"/>
                      <w:marBottom w:val="0"/>
                      <w:divBdr>
                        <w:top w:val="none" w:sz="0" w:space="0" w:color="auto"/>
                        <w:left w:val="none" w:sz="0" w:space="0" w:color="auto"/>
                        <w:bottom w:val="none" w:sz="0" w:space="0" w:color="auto"/>
                        <w:right w:val="none" w:sz="0" w:space="0" w:color="auto"/>
                      </w:divBdr>
                    </w:div>
                    <w:div w:id="851340972">
                      <w:marLeft w:val="0"/>
                      <w:marRight w:val="0"/>
                      <w:marTop w:val="0"/>
                      <w:marBottom w:val="0"/>
                      <w:divBdr>
                        <w:top w:val="none" w:sz="0" w:space="0" w:color="auto"/>
                        <w:left w:val="none" w:sz="0" w:space="0" w:color="auto"/>
                        <w:bottom w:val="none" w:sz="0" w:space="0" w:color="auto"/>
                        <w:right w:val="none" w:sz="0" w:space="0" w:color="auto"/>
                      </w:divBdr>
                    </w:div>
                    <w:div w:id="1759520822">
                      <w:marLeft w:val="0"/>
                      <w:marRight w:val="0"/>
                      <w:marTop w:val="0"/>
                      <w:marBottom w:val="0"/>
                      <w:divBdr>
                        <w:top w:val="none" w:sz="0" w:space="0" w:color="auto"/>
                        <w:left w:val="none" w:sz="0" w:space="0" w:color="auto"/>
                        <w:bottom w:val="none" w:sz="0" w:space="0" w:color="auto"/>
                        <w:right w:val="none" w:sz="0" w:space="0" w:color="auto"/>
                      </w:divBdr>
                    </w:div>
                    <w:div w:id="55963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576189">
          <w:marLeft w:val="0"/>
          <w:marRight w:val="0"/>
          <w:marTop w:val="0"/>
          <w:marBottom w:val="0"/>
          <w:divBdr>
            <w:top w:val="none" w:sz="0" w:space="0" w:color="auto"/>
            <w:left w:val="none" w:sz="0" w:space="0" w:color="auto"/>
            <w:bottom w:val="none" w:sz="0" w:space="0" w:color="auto"/>
            <w:right w:val="none" w:sz="0" w:space="0" w:color="auto"/>
          </w:divBdr>
          <w:divsChild>
            <w:div w:id="52240458">
              <w:marLeft w:val="0"/>
              <w:marRight w:val="0"/>
              <w:marTop w:val="0"/>
              <w:marBottom w:val="0"/>
              <w:divBdr>
                <w:top w:val="none" w:sz="0" w:space="0" w:color="auto"/>
                <w:left w:val="none" w:sz="0" w:space="0" w:color="auto"/>
                <w:bottom w:val="none" w:sz="0" w:space="0" w:color="auto"/>
                <w:right w:val="none" w:sz="0" w:space="0" w:color="auto"/>
              </w:divBdr>
              <w:divsChild>
                <w:div w:id="1915970337">
                  <w:marLeft w:val="0"/>
                  <w:marRight w:val="0"/>
                  <w:marTop w:val="0"/>
                  <w:marBottom w:val="0"/>
                  <w:divBdr>
                    <w:top w:val="none" w:sz="0" w:space="0" w:color="auto"/>
                    <w:left w:val="none" w:sz="0" w:space="0" w:color="auto"/>
                    <w:bottom w:val="none" w:sz="0" w:space="0" w:color="auto"/>
                    <w:right w:val="none" w:sz="0" w:space="0" w:color="auto"/>
                  </w:divBdr>
                  <w:divsChild>
                    <w:div w:id="789861339">
                      <w:marLeft w:val="0"/>
                      <w:marRight w:val="0"/>
                      <w:marTop w:val="0"/>
                      <w:marBottom w:val="0"/>
                      <w:divBdr>
                        <w:top w:val="none" w:sz="0" w:space="0" w:color="auto"/>
                        <w:left w:val="none" w:sz="0" w:space="0" w:color="auto"/>
                        <w:bottom w:val="none" w:sz="0" w:space="0" w:color="auto"/>
                        <w:right w:val="none" w:sz="0" w:space="0" w:color="auto"/>
                      </w:divBdr>
                    </w:div>
                    <w:div w:id="328874543">
                      <w:marLeft w:val="0"/>
                      <w:marRight w:val="0"/>
                      <w:marTop w:val="0"/>
                      <w:marBottom w:val="0"/>
                      <w:divBdr>
                        <w:top w:val="none" w:sz="0" w:space="0" w:color="auto"/>
                        <w:left w:val="none" w:sz="0" w:space="0" w:color="auto"/>
                        <w:bottom w:val="none" w:sz="0" w:space="0" w:color="auto"/>
                        <w:right w:val="none" w:sz="0" w:space="0" w:color="auto"/>
                      </w:divBdr>
                    </w:div>
                    <w:div w:id="981346102">
                      <w:marLeft w:val="0"/>
                      <w:marRight w:val="0"/>
                      <w:marTop w:val="0"/>
                      <w:marBottom w:val="0"/>
                      <w:divBdr>
                        <w:top w:val="none" w:sz="0" w:space="0" w:color="auto"/>
                        <w:left w:val="none" w:sz="0" w:space="0" w:color="auto"/>
                        <w:bottom w:val="none" w:sz="0" w:space="0" w:color="auto"/>
                        <w:right w:val="none" w:sz="0" w:space="0" w:color="auto"/>
                      </w:divBdr>
                    </w:div>
                    <w:div w:id="1531257096">
                      <w:marLeft w:val="0"/>
                      <w:marRight w:val="0"/>
                      <w:marTop w:val="0"/>
                      <w:marBottom w:val="0"/>
                      <w:divBdr>
                        <w:top w:val="none" w:sz="0" w:space="0" w:color="auto"/>
                        <w:left w:val="none" w:sz="0" w:space="0" w:color="auto"/>
                        <w:bottom w:val="none" w:sz="0" w:space="0" w:color="auto"/>
                        <w:right w:val="none" w:sz="0" w:space="0" w:color="auto"/>
                      </w:divBdr>
                    </w:div>
                    <w:div w:id="1298148241">
                      <w:marLeft w:val="0"/>
                      <w:marRight w:val="0"/>
                      <w:marTop w:val="0"/>
                      <w:marBottom w:val="0"/>
                      <w:divBdr>
                        <w:top w:val="none" w:sz="0" w:space="0" w:color="auto"/>
                        <w:left w:val="none" w:sz="0" w:space="0" w:color="auto"/>
                        <w:bottom w:val="none" w:sz="0" w:space="0" w:color="auto"/>
                        <w:right w:val="none" w:sz="0" w:space="0" w:color="auto"/>
                      </w:divBdr>
                    </w:div>
                    <w:div w:id="1783499153">
                      <w:marLeft w:val="0"/>
                      <w:marRight w:val="0"/>
                      <w:marTop w:val="0"/>
                      <w:marBottom w:val="0"/>
                      <w:divBdr>
                        <w:top w:val="none" w:sz="0" w:space="0" w:color="auto"/>
                        <w:left w:val="none" w:sz="0" w:space="0" w:color="auto"/>
                        <w:bottom w:val="none" w:sz="0" w:space="0" w:color="auto"/>
                        <w:right w:val="none" w:sz="0" w:space="0" w:color="auto"/>
                      </w:divBdr>
                    </w:div>
                    <w:div w:id="117531171">
                      <w:marLeft w:val="0"/>
                      <w:marRight w:val="0"/>
                      <w:marTop w:val="0"/>
                      <w:marBottom w:val="0"/>
                      <w:divBdr>
                        <w:top w:val="none" w:sz="0" w:space="0" w:color="auto"/>
                        <w:left w:val="none" w:sz="0" w:space="0" w:color="auto"/>
                        <w:bottom w:val="none" w:sz="0" w:space="0" w:color="auto"/>
                        <w:right w:val="none" w:sz="0" w:space="0" w:color="auto"/>
                      </w:divBdr>
                    </w:div>
                    <w:div w:id="155657675">
                      <w:marLeft w:val="0"/>
                      <w:marRight w:val="0"/>
                      <w:marTop w:val="0"/>
                      <w:marBottom w:val="0"/>
                      <w:divBdr>
                        <w:top w:val="none" w:sz="0" w:space="0" w:color="auto"/>
                        <w:left w:val="none" w:sz="0" w:space="0" w:color="auto"/>
                        <w:bottom w:val="none" w:sz="0" w:space="0" w:color="auto"/>
                        <w:right w:val="none" w:sz="0" w:space="0" w:color="auto"/>
                      </w:divBdr>
                    </w:div>
                    <w:div w:id="2109042542">
                      <w:marLeft w:val="0"/>
                      <w:marRight w:val="0"/>
                      <w:marTop w:val="0"/>
                      <w:marBottom w:val="0"/>
                      <w:divBdr>
                        <w:top w:val="none" w:sz="0" w:space="0" w:color="auto"/>
                        <w:left w:val="none" w:sz="0" w:space="0" w:color="auto"/>
                        <w:bottom w:val="none" w:sz="0" w:space="0" w:color="auto"/>
                        <w:right w:val="none" w:sz="0" w:space="0" w:color="auto"/>
                      </w:divBdr>
                    </w:div>
                    <w:div w:id="52312364">
                      <w:marLeft w:val="0"/>
                      <w:marRight w:val="0"/>
                      <w:marTop w:val="0"/>
                      <w:marBottom w:val="0"/>
                      <w:divBdr>
                        <w:top w:val="none" w:sz="0" w:space="0" w:color="auto"/>
                        <w:left w:val="none" w:sz="0" w:space="0" w:color="auto"/>
                        <w:bottom w:val="none" w:sz="0" w:space="0" w:color="auto"/>
                        <w:right w:val="none" w:sz="0" w:space="0" w:color="auto"/>
                      </w:divBdr>
                    </w:div>
                    <w:div w:id="1598244505">
                      <w:marLeft w:val="0"/>
                      <w:marRight w:val="0"/>
                      <w:marTop w:val="0"/>
                      <w:marBottom w:val="0"/>
                      <w:divBdr>
                        <w:top w:val="none" w:sz="0" w:space="0" w:color="auto"/>
                        <w:left w:val="none" w:sz="0" w:space="0" w:color="auto"/>
                        <w:bottom w:val="none" w:sz="0" w:space="0" w:color="auto"/>
                        <w:right w:val="none" w:sz="0" w:space="0" w:color="auto"/>
                      </w:divBdr>
                    </w:div>
                    <w:div w:id="1703364053">
                      <w:marLeft w:val="0"/>
                      <w:marRight w:val="0"/>
                      <w:marTop w:val="0"/>
                      <w:marBottom w:val="0"/>
                      <w:divBdr>
                        <w:top w:val="none" w:sz="0" w:space="0" w:color="auto"/>
                        <w:left w:val="none" w:sz="0" w:space="0" w:color="auto"/>
                        <w:bottom w:val="none" w:sz="0" w:space="0" w:color="auto"/>
                        <w:right w:val="none" w:sz="0" w:space="0" w:color="auto"/>
                      </w:divBdr>
                    </w:div>
                    <w:div w:id="665745355">
                      <w:marLeft w:val="0"/>
                      <w:marRight w:val="0"/>
                      <w:marTop w:val="0"/>
                      <w:marBottom w:val="0"/>
                      <w:divBdr>
                        <w:top w:val="none" w:sz="0" w:space="0" w:color="auto"/>
                        <w:left w:val="none" w:sz="0" w:space="0" w:color="auto"/>
                        <w:bottom w:val="none" w:sz="0" w:space="0" w:color="auto"/>
                        <w:right w:val="none" w:sz="0" w:space="0" w:color="auto"/>
                      </w:divBdr>
                    </w:div>
                    <w:div w:id="1328249208">
                      <w:marLeft w:val="0"/>
                      <w:marRight w:val="0"/>
                      <w:marTop w:val="0"/>
                      <w:marBottom w:val="0"/>
                      <w:divBdr>
                        <w:top w:val="none" w:sz="0" w:space="0" w:color="auto"/>
                        <w:left w:val="none" w:sz="0" w:space="0" w:color="auto"/>
                        <w:bottom w:val="none" w:sz="0" w:space="0" w:color="auto"/>
                        <w:right w:val="none" w:sz="0" w:space="0" w:color="auto"/>
                      </w:divBdr>
                    </w:div>
                    <w:div w:id="794369654">
                      <w:marLeft w:val="0"/>
                      <w:marRight w:val="0"/>
                      <w:marTop w:val="0"/>
                      <w:marBottom w:val="0"/>
                      <w:divBdr>
                        <w:top w:val="none" w:sz="0" w:space="0" w:color="auto"/>
                        <w:left w:val="none" w:sz="0" w:space="0" w:color="auto"/>
                        <w:bottom w:val="none" w:sz="0" w:space="0" w:color="auto"/>
                        <w:right w:val="none" w:sz="0" w:space="0" w:color="auto"/>
                      </w:divBdr>
                    </w:div>
                    <w:div w:id="782923740">
                      <w:marLeft w:val="0"/>
                      <w:marRight w:val="0"/>
                      <w:marTop w:val="0"/>
                      <w:marBottom w:val="0"/>
                      <w:divBdr>
                        <w:top w:val="none" w:sz="0" w:space="0" w:color="auto"/>
                        <w:left w:val="none" w:sz="0" w:space="0" w:color="auto"/>
                        <w:bottom w:val="none" w:sz="0" w:space="0" w:color="auto"/>
                        <w:right w:val="none" w:sz="0" w:space="0" w:color="auto"/>
                      </w:divBdr>
                    </w:div>
                    <w:div w:id="1633436049">
                      <w:marLeft w:val="0"/>
                      <w:marRight w:val="0"/>
                      <w:marTop w:val="0"/>
                      <w:marBottom w:val="0"/>
                      <w:divBdr>
                        <w:top w:val="none" w:sz="0" w:space="0" w:color="auto"/>
                        <w:left w:val="none" w:sz="0" w:space="0" w:color="auto"/>
                        <w:bottom w:val="none" w:sz="0" w:space="0" w:color="auto"/>
                        <w:right w:val="none" w:sz="0" w:space="0" w:color="auto"/>
                      </w:divBdr>
                    </w:div>
                    <w:div w:id="1718312349">
                      <w:marLeft w:val="0"/>
                      <w:marRight w:val="0"/>
                      <w:marTop w:val="0"/>
                      <w:marBottom w:val="0"/>
                      <w:divBdr>
                        <w:top w:val="none" w:sz="0" w:space="0" w:color="auto"/>
                        <w:left w:val="none" w:sz="0" w:space="0" w:color="auto"/>
                        <w:bottom w:val="none" w:sz="0" w:space="0" w:color="auto"/>
                        <w:right w:val="none" w:sz="0" w:space="0" w:color="auto"/>
                      </w:divBdr>
                    </w:div>
                    <w:div w:id="56711303">
                      <w:marLeft w:val="0"/>
                      <w:marRight w:val="0"/>
                      <w:marTop w:val="0"/>
                      <w:marBottom w:val="0"/>
                      <w:divBdr>
                        <w:top w:val="none" w:sz="0" w:space="0" w:color="auto"/>
                        <w:left w:val="none" w:sz="0" w:space="0" w:color="auto"/>
                        <w:bottom w:val="none" w:sz="0" w:space="0" w:color="auto"/>
                        <w:right w:val="none" w:sz="0" w:space="0" w:color="auto"/>
                      </w:divBdr>
                    </w:div>
                    <w:div w:id="1604605933">
                      <w:marLeft w:val="0"/>
                      <w:marRight w:val="0"/>
                      <w:marTop w:val="0"/>
                      <w:marBottom w:val="0"/>
                      <w:divBdr>
                        <w:top w:val="none" w:sz="0" w:space="0" w:color="auto"/>
                        <w:left w:val="none" w:sz="0" w:space="0" w:color="auto"/>
                        <w:bottom w:val="none" w:sz="0" w:space="0" w:color="auto"/>
                        <w:right w:val="none" w:sz="0" w:space="0" w:color="auto"/>
                      </w:divBdr>
                    </w:div>
                    <w:div w:id="1357730514">
                      <w:marLeft w:val="0"/>
                      <w:marRight w:val="0"/>
                      <w:marTop w:val="0"/>
                      <w:marBottom w:val="0"/>
                      <w:divBdr>
                        <w:top w:val="none" w:sz="0" w:space="0" w:color="auto"/>
                        <w:left w:val="none" w:sz="0" w:space="0" w:color="auto"/>
                        <w:bottom w:val="none" w:sz="0" w:space="0" w:color="auto"/>
                        <w:right w:val="none" w:sz="0" w:space="0" w:color="auto"/>
                      </w:divBdr>
                    </w:div>
                    <w:div w:id="1793934864">
                      <w:marLeft w:val="0"/>
                      <w:marRight w:val="0"/>
                      <w:marTop w:val="0"/>
                      <w:marBottom w:val="0"/>
                      <w:divBdr>
                        <w:top w:val="none" w:sz="0" w:space="0" w:color="auto"/>
                        <w:left w:val="none" w:sz="0" w:space="0" w:color="auto"/>
                        <w:bottom w:val="none" w:sz="0" w:space="0" w:color="auto"/>
                        <w:right w:val="none" w:sz="0" w:space="0" w:color="auto"/>
                      </w:divBdr>
                    </w:div>
                    <w:div w:id="2062829334">
                      <w:marLeft w:val="0"/>
                      <w:marRight w:val="0"/>
                      <w:marTop w:val="0"/>
                      <w:marBottom w:val="0"/>
                      <w:divBdr>
                        <w:top w:val="none" w:sz="0" w:space="0" w:color="auto"/>
                        <w:left w:val="none" w:sz="0" w:space="0" w:color="auto"/>
                        <w:bottom w:val="none" w:sz="0" w:space="0" w:color="auto"/>
                        <w:right w:val="none" w:sz="0" w:space="0" w:color="auto"/>
                      </w:divBdr>
                    </w:div>
                    <w:div w:id="1068187815">
                      <w:marLeft w:val="0"/>
                      <w:marRight w:val="0"/>
                      <w:marTop w:val="0"/>
                      <w:marBottom w:val="0"/>
                      <w:divBdr>
                        <w:top w:val="none" w:sz="0" w:space="0" w:color="auto"/>
                        <w:left w:val="none" w:sz="0" w:space="0" w:color="auto"/>
                        <w:bottom w:val="none" w:sz="0" w:space="0" w:color="auto"/>
                        <w:right w:val="none" w:sz="0" w:space="0" w:color="auto"/>
                      </w:divBdr>
                    </w:div>
                    <w:div w:id="1343319487">
                      <w:marLeft w:val="0"/>
                      <w:marRight w:val="0"/>
                      <w:marTop w:val="0"/>
                      <w:marBottom w:val="0"/>
                      <w:divBdr>
                        <w:top w:val="none" w:sz="0" w:space="0" w:color="auto"/>
                        <w:left w:val="none" w:sz="0" w:space="0" w:color="auto"/>
                        <w:bottom w:val="none" w:sz="0" w:space="0" w:color="auto"/>
                        <w:right w:val="none" w:sz="0" w:space="0" w:color="auto"/>
                      </w:divBdr>
                    </w:div>
                    <w:div w:id="1678342452">
                      <w:marLeft w:val="0"/>
                      <w:marRight w:val="0"/>
                      <w:marTop w:val="0"/>
                      <w:marBottom w:val="0"/>
                      <w:divBdr>
                        <w:top w:val="none" w:sz="0" w:space="0" w:color="auto"/>
                        <w:left w:val="none" w:sz="0" w:space="0" w:color="auto"/>
                        <w:bottom w:val="none" w:sz="0" w:space="0" w:color="auto"/>
                        <w:right w:val="none" w:sz="0" w:space="0" w:color="auto"/>
                      </w:divBdr>
                    </w:div>
                    <w:div w:id="2111123499">
                      <w:marLeft w:val="0"/>
                      <w:marRight w:val="0"/>
                      <w:marTop w:val="0"/>
                      <w:marBottom w:val="0"/>
                      <w:divBdr>
                        <w:top w:val="none" w:sz="0" w:space="0" w:color="auto"/>
                        <w:left w:val="none" w:sz="0" w:space="0" w:color="auto"/>
                        <w:bottom w:val="none" w:sz="0" w:space="0" w:color="auto"/>
                        <w:right w:val="none" w:sz="0" w:space="0" w:color="auto"/>
                      </w:divBdr>
                    </w:div>
                    <w:div w:id="1760248808">
                      <w:marLeft w:val="0"/>
                      <w:marRight w:val="0"/>
                      <w:marTop w:val="0"/>
                      <w:marBottom w:val="0"/>
                      <w:divBdr>
                        <w:top w:val="none" w:sz="0" w:space="0" w:color="auto"/>
                        <w:left w:val="none" w:sz="0" w:space="0" w:color="auto"/>
                        <w:bottom w:val="none" w:sz="0" w:space="0" w:color="auto"/>
                        <w:right w:val="none" w:sz="0" w:space="0" w:color="auto"/>
                      </w:divBdr>
                    </w:div>
                    <w:div w:id="978921790">
                      <w:marLeft w:val="0"/>
                      <w:marRight w:val="0"/>
                      <w:marTop w:val="0"/>
                      <w:marBottom w:val="0"/>
                      <w:divBdr>
                        <w:top w:val="none" w:sz="0" w:space="0" w:color="auto"/>
                        <w:left w:val="none" w:sz="0" w:space="0" w:color="auto"/>
                        <w:bottom w:val="none" w:sz="0" w:space="0" w:color="auto"/>
                        <w:right w:val="none" w:sz="0" w:space="0" w:color="auto"/>
                      </w:divBdr>
                    </w:div>
                    <w:div w:id="824050976">
                      <w:marLeft w:val="0"/>
                      <w:marRight w:val="0"/>
                      <w:marTop w:val="0"/>
                      <w:marBottom w:val="0"/>
                      <w:divBdr>
                        <w:top w:val="none" w:sz="0" w:space="0" w:color="auto"/>
                        <w:left w:val="none" w:sz="0" w:space="0" w:color="auto"/>
                        <w:bottom w:val="none" w:sz="0" w:space="0" w:color="auto"/>
                        <w:right w:val="none" w:sz="0" w:space="0" w:color="auto"/>
                      </w:divBdr>
                    </w:div>
                    <w:div w:id="333462302">
                      <w:marLeft w:val="0"/>
                      <w:marRight w:val="0"/>
                      <w:marTop w:val="0"/>
                      <w:marBottom w:val="0"/>
                      <w:divBdr>
                        <w:top w:val="none" w:sz="0" w:space="0" w:color="auto"/>
                        <w:left w:val="none" w:sz="0" w:space="0" w:color="auto"/>
                        <w:bottom w:val="none" w:sz="0" w:space="0" w:color="auto"/>
                        <w:right w:val="none" w:sz="0" w:space="0" w:color="auto"/>
                      </w:divBdr>
                    </w:div>
                    <w:div w:id="36979839">
                      <w:marLeft w:val="0"/>
                      <w:marRight w:val="0"/>
                      <w:marTop w:val="0"/>
                      <w:marBottom w:val="0"/>
                      <w:divBdr>
                        <w:top w:val="none" w:sz="0" w:space="0" w:color="auto"/>
                        <w:left w:val="none" w:sz="0" w:space="0" w:color="auto"/>
                        <w:bottom w:val="none" w:sz="0" w:space="0" w:color="auto"/>
                        <w:right w:val="none" w:sz="0" w:space="0" w:color="auto"/>
                      </w:divBdr>
                    </w:div>
                    <w:div w:id="1309701362">
                      <w:marLeft w:val="0"/>
                      <w:marRight w:val="0"/>
                      <w:marTop w:val="0"/>
                      <w:marBottom w:val="0"/>
                      <w:divBdr>
                        <w:top w:val="none" w:sz="0" w:space="0" w:color="auto"/>
                        <w:left w:val="none" w:sz="0" w:space="0" w:color="auto"/>
                        <w:bottom w:val="none" w:sz="0" w:space="0" w:color="auto"/>
                        <w:right w:val="none" w:sz="0" w:space="0" w:color="auto"/>
                      </w:divBdr>
                    </w:div>
                    <w:div w:id="65422266">
                      <w:marLeft w:val="0"/>
                      <w:marRight w:val="0"/>
                      <w:marTop w:val="0"/>
                      <w:marBottom w:val="0"/>
                      <w:divBdr>
                        <w:top w:val="none" w:sz="0" w:space="0" w:color="auto"/>
                        <w:left w:val="none" w:sz="0" w:space="0" w:color="auto"/>
                        <w:bottom w:val="none" w:sz="0" w:space="0" w:color="auto"/>
                        <w:right w:val="none" w:sz="0" w:space="0" w:color="auto"/>
                      </w:divBdr>
                    </w:div>
                    <w:div w:id="1079601009">
                      <w:marLeft w:val="0"/>
                      <w:marRight w:val="0"/>
                      <w:marTop w:val="0"/>
                      <w:marBottom w:val="0"/>
                      <w:divBdr>
                        <w:top w:val="none" w:sz="0" w:space="0" w:color="auto"/>
                        <w:left w:val="none" w:sz="0" w:space="0" w:color="auto"/>
                        <w:bottom w:val="none" w:sz="0" w:space="0" w:color="auto"/>
                        <w:right w:val="none" w:sz="0" w:space="0" w:color="auto"/>
                      </w:divBdr>
                    </w:div>
                    <w:div w:id="1904752747">
                      <w:marLeft w:val="0"/>
                      <w:marRight w:val="0"/>
                      <w:marTop w:val="0"/>
                      <w:marBottom w:val="0"/>
                      <w:divBdr>
                        <w:top w:val="none" w:sz="0" w:space="0" w:color="auto"/>
                        <w:left w:val="none" w:sz="0" w:space="0" w:color="auto"/>
                        <w:bottom w:val="none" w:sz="0" w:space="0" w:color="auto"/>
                        <w:right w:val="none" w:sz="0" w:space="0" w:color="auto"/>
                      </w:divBdr>
                    </w:div>
                    <w:div w:id="50468581">
                      <w:marLeft w:val="0"/>
                      <w:marRight w:val="0"/>
                      <w:marTop w:val="0"/>
                      <w:marBottom w:val="0"/>
                      <w:divBdr>
                        <w:top w:val="none" w:sz="0" w:space="0" w:color="auto"/>
                        <w:left w:val="none" w:sz="0" w:space="0" w:color="auto"/>
                        <w:bottom w:val="none" w:sz="0" w:space="0" w:color="auto"/>
                        <w:right w:val="none" w:sz="0" w:space="0" w:color="auto"/>
                      </w:divBdr>
                    </w:div>
                    <w:div w:id="1346321668">
                      <w:marLeft w:val="0"/>
                      <w:marRight w:val="0"/>
                      <w:marTop w:val="0"/>
                      <w:marBottom w:val="0"/>
                      <w:divBdr>
                        <w:top w:val="none" w:sz="0" w:space="0" w:color="auto"/>
                        <w:left w:val="none" w:sz="0" w:space="0" w:color="auto"/>
                        <w:bottom w:val="none" w:sz="0" w:space="0" w:color="auto"/>
                        <w:right w:val="none" w:sz="0" w:space="0" w:color="auto"/>
                      </w:divBdr>
                    </w:div>
                    <w:div w:id="1705981493">
                      <w:marLeft w:val="0"/>
                      <w:marRight w:val="0"/>
                      <w:marTop w:val="0"/>
                      <w:marBottom w:val="0"/>
                      <w:divBdr>
                        <w:top w:val="none" w:sz="0" w:space="0" w:color="auto"/>
                        <w:left w:val="none" w:sz="0" w:space="0" w:color="auto"/>
                        <w:bottom w:val="none" w:sz="0" w:space="0" w:color="auto"/>
                        <w:right w:val="none" w:sz="0" w:space="0" w:color="auto"/>
                      </w:divBdr>
                    </w:div>
                    <w:div w:id="431705882">
                      <w:marLeft w:val="0"/>
                      <w:marRight w:val="0"/>
                      <w:marTop w:val="0"/>
                      <w:marBottom w:val="0"/>
                      <w:divBdr>
                        <w:top w:val="none" w:sz="0" w:space="0" w:color="auto"/>
                        <w:left w:val="none" w:sz="0" w:space="0" w:color="auto"/>
                        <w:bottom w:val="none" w:sz="0" w:space="0" w:color="auto"/>
                        <w:right w:val="none" w:sz="0" w:space="0" w:color="auto"/>
                      </w:divBdr>
                    </w:div>
                    <w:div w:id="867792439">
                      <w:marLeft w:val="0"/>
                      <w:marRight w:val="0"/>
                      <w:marTop w:val="0"/>
                      <w:marBottom w:val="0"/>
                      <w:divBdr>
                        <w:top w:val="none" w:sz="0" w:space="0" w:color="auto"/>
                        <w:left w:val="none" w:sz="0" w:space="0" w:color="auto"/>
                        <w:bottom w:val="none" w:sz="0" w:space="0" w:color="auto"/>
                        <w:right w:val="none" w:sz="0" w:space="0" w:color="auto"/>
                      </w:divBdr>
                    </w:div>
                    <w:div w:id="1030883499">
                      <w:marLeft w:val="0"/>
                      <w:marRight w:val="0"/>
                      <w:marTop w:val="0"/>
                      <w:marBottom w:val="0"/>
                      <w:divBdr>
                        <w:top w:val="none" w:sz="0" w:space="0" w:color="auto"/>
                        <w:left w:val="none" w:sz="0" w:space="0" w:color="auto"/>
                        <w:bottom w:val="none" w:sz="0" w:space="0" w:color="auto"/>
                        <w:right w:val="none" w:sz="0" w:space="0" w:color="auto"/>
                      </w:divBdr>
                    </w:div>
                    <w:div w:id="609313076">
                      <w:marLeft w:val="0"/>
                      <w:marRight w:val="0"/>
                      <w:marTop w:val="0"/>
                      <w:marBottom w:val="0"/>
                      <w:divBdr>
                        <w:top w:val="none" w:sz="0" w:space="0" w:color="auto"/>
                        <w:left w:val="none" w:sz="0" w:space="0" w:color="auto"/>
                        <w:bottom w:val="none" w:sz="0" w:space="0" w:color="auto"/>
                        <w:right w:val="none" w:sz="0" w:space="0" w:color="auto"/>
                      </w:divBdr>
                    </w:div>
                    <w:div w:id="977880637">
                      <w:marLeft w:val="0"/>
                      <w:marRight w:val="0"/>
                      <w:marTop w:val="0"/>
                      <w:marBottom w:val="0"/>
                      <w:divBdr>
                        <w:top w:val="none" w:sz="0" w:space="0" w:color="auto"/>
                        <w:left w:val="none" w:sz="0" w:space="0" w:color="auto"/>
                        <w:bottom w:val="none" w:sz="0" w:space="0" w:color="auto"/>
                        <w:right w:val="none" w:sz="0" w:space="0" w:color="auto"/>
                      </w:divBdr>
                    </w:div>
                    <w:div w:id="990253802">
                      <w:marLeft w:val="0"/>
                      <w:marRight w:val="0"/>
                      <w:marTop w:val="0"/>
                      <w:marBottom w:val="0"/>
                      <w:divBdr>
                        <w:top w:val="none" w:sz="0" w:space="0" w:color="auto"/>
                        <w:left w:val="none" w:sz="0" w:space="0" w:color="auto"/>
                        <w:bottom w:val="none" w:sz="0" w:space="0" w:color="auto"/>
                        <w:right w:val="none" w:sz="0" w:space="0" w:color="auto"/>
                      </w:divBdr>
                    </w:div>
                    <w:div w:id="783382339">
                      <w:marLeft w:val="0"/>
                      <w:marRight w:val="0"/>
                      <w:marTop w:val="0"/>
                      <w:marBottom w:val="0"/>
                      <w:divBdr>
                        <w:top w:val="none" w:sz="0" w:space="0" w:color="auto"/>
                        <w:left w:val="none" w:sz="0" w:space="0" w:color="auto"/>
                        <w:bottom w:val="none" w:sz="0" w:space="0" w:color="auto"/>
                        <w:right w:val="none" w:sz="0" w:space="0" w:color="auto"/>
                      </w:divBdr>
                    </w:div>
                    <w:div w:id="1635989808">
                      <w:marLeft w:val="0"/>
                      <w:marRight w:val="0"/>
                      <w:marTop w:val="0"/>
                      <w:marBottom w:val="0"/>
                      <w:divBdr>
                        <w:top w:val="none" w:sz="0" w:space="0" w:color="auto"/>
                        <w:left w:val="none" w:sz="0" w:space="0" w:color="auto"/>
                        <w:bottom w:val="none" w:sz="0" w:space="0" w:color="auto"/>
                        <w:right w:val="none" w:sz="0" w:space="0" w:color="auto"/>
                      </w:divBdr>
                    </w:div>
                    <w:div w:id="2023235953">
                      <w:marLeft w:val="0"/>
                      <w:marRight w:val="0"/>
                      <w:marTop w:val="0"/>
                      <w:marBottom w:val="0"/>
                      <w:divBdr>
                        <w:top w:val="none" w:sz="0" w:space="0" w:color="auto"/>
                        <w:left w:val="none" w:sz="0" w:space="0" w:color="auto"/>
                        <w:bottom w:val="none" w:sz="0" w:space="0" w:color="auto"/>
                        <w:right w:val="none" w:sz="0" w:space="0" w:color="auto"/>
                      </w:divBdr>
                    </w:div>
                    <w:div w:id="1621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2703">
          <w:marLeft w:val="0"/>
          <w:marRight w:val="0"/>
          <w:marTop w:val="0"/>
          <w:marBottom w:val="0"/>
          <w:divBdr>
            <w:top w:val="none" w:sz="0" w:space="0" w:color="auto"/>
            <w:left w:val="none" w:sz="0" w:space="0" w:color="auto"/>
            <w:bottom w:val="none" w:sz="0" w:space="0" w:color="auto"/>
            <w:right w:val="none" w:sz="0" w:space="0" w:color="auto"/>
          </w:divBdr>
          <w:divsChild>
            <w:div w:id="1148546659">
              <w:marLeft w:val="0"/>
              <w:marRight w:val="0"/>
              <w:marTop w:val="0"/>
              <w:marBottom w:val="0"/>
              <w:divBdr>
                <w:top w:val="none" w:sz="0" w:space="0" w:color="auto"/>
                <w:left w:val="none" w:sz="0" w:space="0" w:color="auto"/>
                <w:bottom w:val="none" w:sz="0" w:space="0" w:color="auto"/>
                <w:right w:val="none" w:sz="0" w:space="0" w:color="auto"/>
              </w:divBdr>
              <w:divsChild>
                <w:div w:id="61608389">
                  <w:marLeft w:val="0"/>
                  <w:marRight w:val="0"/>
                  <w:marTop w:val="0"/>
                  <w:marBottom w:val="0"/>
                  <w:divBdr>
                    <w:top w:val="none" w:sz="0" w:space="0" w:color="auto"/>
                    <w:left w:val="none" w:sz="0" w:space="0" w:color="auto"/>
                    <w:bottom w:val="none" w:sz="0" w:space="0" w:color="auto"/>
                    <w:right w:val="none" w:sz="0" w:space="0" w:color="auto"/>
                  </w:divBdr>
                  <w:divsChild>
                    <w:div w:id="39595123">
                      <w:marLeft w:val="0"/>
                      <w:marRight w:val="0"/>
                      <w:marTop w:val="0"/>
                      <w:marBottom w:val="0"/>
                      <w:divBdr>
                        <w:top w:val="none" w:sz="0" w:space="0" w:color="auto"/>
                        <w:left w:val="none" w:sz="0" w:space="0" w:color="auto"/>
                        <w:bottom w:val="none" w:sz="0" w:space="0" w:color="auto"/>
                        <w:right w:val="none" w:sz="0" w:space="0" w:color="auto"/>
                      </w:divBdr>
                    </w:div>
                    <w:div w:id="1447696889">
                      <w:marLeft w:val="0"/>
                      <w:marRight w:val="0"/>
                      <w:marTop w:val="0"/>
                      <w:marBottom w:val="0"/>
                      <w:divBdr>
                        <w:top w:val="none" w:sz="0" w:space="0" w:color="auto"/>
                        <w:left w:val="none" w:sz="0" w:space="0" w:color="auto"/>
                        <w:bottom w:val="none" w:sz="0" w:space="0" w:color="auto"/>
                        <w:right w:val="none" w:sz="0" w:space="0" w:color="auto"/>
                      </w:divBdr>
                    </w:div>
                    <w:div w:id="1804956983">
                      <w:marLeft w:val="0"/>
                      <w:marRight w:val="0"/>
                      <w:marTop w:val="0"/>
                      <w:marBottom w:val="0"/>
                      <w:divBdr>
                        <w:top w:val="none" w:sz="0" w:space="0" w:color="auto"/>
                        <w:left w:val="none" w:sz="0" w:space="0" w:color="auto"/>
                        <w:bottom w:val="none" w:sz="0" w:space="0" w:color="auto"/>
                        <w:right w:val="none" w:sz="0" w:space="0" w:color="auto"/>
                      </w:divBdr>
                    </w:div>
                    <w:div w:id="2001737761">
                      <w:marLeft w:val="0"/>
                      <w:marRight w:val="0"/>
                      <w:marTop w:val="0"/>
                      <w:marBottom w:val="0"/>
                      <w:divBdr>
                        <w:top w:val="none" w:sz="0" w:space="0" w:color="auto"/>
                        <w:left w:val="none" w:sz="0" w:space="0" w:color="auto"/>
                        <w:bottom w:val="none" w:sz="0" w:space="0" w:color="auto"/>
                        <w:right w:val="none" w:sz="0" w:space="0" w:color="auto"/>
                      </w:divBdr>
                    </w:div>
                    <w:div w:id="1124271248">
                      <w:marLeft w:val="0"/>
                      <w:marRight w:val="0"/>
                      <w:marTop w:val="0"/>
                      <w:marBottom w:val="0"/>
                      <w:divBdr>
                        <w:top w:val="none" w:sz="0" w:space="0" w:color="auto"/>
                        <w:left w:val="none" w:sz="0" w:space="0" w:color="auto"/>
                        <w:bottom w:val="none" w:sz="0" w:space="0" w:color="auto"/>
                        <w:right w:val="none" w:sz="0" w:space="0" w:color="auto"/>
                      </w:divBdr>
                    </w:div>
                    <w:div w:id="265580113">
                      <w:marLeft w:val="0"/>
                      <w:marRight w:val="0"/>
                      <w:marTop w:val="0"/>
                      <w:marBottom w:val="0"/>
                      <w:divBdr>
                        <w:top w:val="none" w:sz="0" w:space="0" w:color="auto"/>
                        <w:left w:val="none" w:sz="0" w:space="0" w:color="auto"/>
                        <w:bottom w:val="none" w:sz="0" w:space="0" w:color="auto"/>
                        <w:right w:val="none" w:sz="0" w:space="0" w:color="auto"/>
                      </w:divBdr>
                    </w:div>
                    <w:div w:id="1098796531">
                      <w:marLeft w:val="0"/>
                      <w:marRight w:val="0"/>
                      <w:marTop w:val="0"/>
                      <w:marBottom w:val="0"/>
                      <w:divBdr>
                        <w:top w:val="none" w:sz="0" w:space="0" w:color="auto"/>
                        <w:left w:val="none" w:sz="0" w:space="0" w:color="auto"/>
                        <w:bottom w:val="none" w:sz="0" w:space="0" w:color="auto"/>
                        <w:right w:val="none" w:sz="0" w:space="0" w:color="auto"/>
                      </w:divBdr>
                    </w:div>
                    <w:div w:id="133841696">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837039899">
                      <w:marLeft w:val="0"/>
                      <w:marRight w:val="0"/>
                      <w:marTop w:val="0"/>
                      <w:marBottom w:val="0"/>
                      <w:divBdr>
                        <w:top w:val="none" w:sz="0" w:space="0" w:color="auto"/>
                        <w:left w:val="none" w:sz="0" w:space="0" w:color="auto"/>
                        <w:bottom w:val="none" w:sz="0" w:space="0" w:color="auto"/>
                        <w:right w:val="none" w:sz="0" w:space="0" w:color="auto"/>
                      </w:divBdr>
                    </w:div>
                    <w:div w:id="650334794">
                      <w:marLeft w:val="0"/>
                      <w:marRight w:val="0"/>
                      <w:marTop w:val="0"/>
                      <w:marBottom w:val="0"/>
                      <w:divBdr>
                        <w:top w:val="none" w:sz="0" w:space="0" w:color="auto"/>
                        <w:left w:val="none" w:sz="0" w:space="0" w:color="auto"/>
                        <w:bottom w:val="none" w:sz="0" w:space="0" w:color="auto"/>
                        <w:right w:val="none" w:sz="0" w:space="0" w:color="auto"/>
                      </w:divBdr>
                    </w:div>
                    <w:div w:id="1877310351">
                      <w:marLeft w:val="0"/>
                      <w:marRight w:val="0"/>
                      <w:marTop w:val="0"/>
                      <w:marBottom w:val="0"/>
                      <w:divBdr>
                        <w:top w:val="none" w:sz="0" w:space="0" w:color="auto"/>
                        <w:left w:val="none" w:sz="0" w:space="0" w:color="auto"/>
                        <w:bottom w:val="none" w:sz="0" w:space="0" w:color="auto"/>
                        <w:right w:val="none" w:sz="0" w:space="0" w:color="auto"/>
                      </w:divBdr>
                    </w:div>
                    <w:div w:id="1288120669">
                      <w:marLeft w:val="0"/>
                      <w:marRight w:val="0"/>
                      <w:marTop w:val="0"/>
                      <w:marBottom w:val="0"/>
                      <w:divBdr>
                        <w:top w:val="none" w:sz="0" w:space="0" w:color="auto"/>
                        <w:left w:val="none" w:sz="0" w:space="0" w:color="auto"/>
                        <w:bottom w:val="none" w:sz="0" w:space="0" w:color="auto"/>
                        <w:right w:val="none" w:sz="0" w:space="0" w:color="auto"/>
                      </w:divBdr>
                    </w:div>
                    <w:div w:id="1460221309">
                      <w:marLeft w:val="0"/>
                      <w:marRight w:val="0"/>
                      <w:marTop w:val="0"/>
                      <w:marBottom w:val="0"/>
                      <w:divBdr>
                        <w:top w:val="none" w:sz="0" w:space="0" w:color="auto"/>
                        <w:left w:val="none" w:sz="0" w:space="0" w:color="auto"/>
                        <w:bottom w:val="none" w:sz="0" w:space="0" w:color="auto"/>
                        <w:right w:val="none" w:sz="0" w:space="0" w:color="auto"/>
                      </w:divBdr>
                    </w:div>
                    <w:div w:id="467552794">
                      <w:marLeft w:val="0"/>
                      <w:marRight w:val="0"/>
                      <w:marTop w:val="0"/>
                      <w:marBottom w:val="0"/>
                      <w:divBdr>
                        <w:top w:val="none" w:sz="0" w:space="0" w:color="auto"/>
                        <w:left w:val="none" w:sz="0" w:space="0" w:color="auto"/>
                        <w:bottom w:val="none" w:sz="0" w:space="0" w:color="auto"/>
                        <w:right w:val="none" w:sz="0" w:space="0" w:color="auto"/>
                      </w:divBdr>
                    </w:div>
                    <w:div w:id="1705402540">
                      <w:marLeft w:val="0"/>
                      <w:marRight w:val="0"/>
                      <w:marTop w:val="0"/>
                      <w:marBottom w:val="0"/>
                      <w:divBdr>
                        <w:top w:val="none" w:sz="0" w:space="0" w:color="auto"/>
                        <w:left w:val="none" w:sz="0" w:space="0" w:color="auto"/>
                        <w:bottom w:val="none" w:sz="0" w:space="0" w:color="auto"/>
                        <w:right w:val="none" w:sz="0" w:space="0" w:color="auto"/>
                      </w:divBdr>
                    </w:div>
                    <w:div w:id="942347708">
                      <w:marLeft w:val="0"/>
                      <w:marRight w:val="0"/>
                      <w:marTop w:val="0"/>
                      <w:marBottom w:val="0"/>
                      <w:divBdr>
                        <w:top w:val="none" w:sz="0" w:space="0" w:color="auto"/>
                        <w:left w:val="none" w:sz="0" w:space="0" w:color="auto"/>
                        <w:bottom w:val="none" w:sz="0" w:space="0" w:color="auto"/>
                        <w:right w:val="none" w:sz="0" w:space="0" w:color="auto"/>
                      </w:divBdr>
                    </w:div>
                    <w:div w:id="1407802838">
                      <w:marLeft w:val="0"/>
                      <w:marRight w:val="0"/>
                      <w:marTop w:val="0"/>
                      <w:marBottom w:val="0"/>
                      <w:divBdr>
                        <w:top w:val="none" w:sz="0" w:space="0" w:color="auto"/>
                        <w:left w:val="none" w:sz="0" w:space="0" w:color="auto"/>
                        <w:bottom w:val="none" w:sz="0" w:space="0" w:color="auto"/>
                        <w:right w:val="none" w:sz="0" w:space="0" w:color="auto"/>
                      </w:divBdr>
                    </w:div>
                    <w:div w:id="269240105">
                      <w:marLeft w:val="0"/>
                      <w:marRight w:val="0"/>
                      <w:marTop w:val="0"/>
                      <w:marBottom w:val="0"/>
                      <w:divBdr>
                        <w:top w:val="none" w:sz="0" w:space="0" w:color="auto"/>
                        <w:left w:val="none" w:sz="0" w:space="0" w:color="auto"/>
                        <w:bottom w:val="none" w:sz="0" w:space="0" w:color="auto"/>
                        <w:right w:val="none" w:sz="0" w:space="0" w:color="auto"/>
                      </w:divBdr>
                    </w:div>
                    <w:div w:id="257450632">
                      <w:marLeft w:val="0"/>
                      <w:marRight w:val="0"/>
                      <w:marTop w:val="0"/>
                      <w:marBottom w:val="0"/>
                      <w:divBdr>
                        <w:top w:val="none" w:sz="0" w:space="0" w:color="auto"/>
                        <w:left w:val="none" w:sz="0" w:space="0" w:color="auto"/>
                        <w:bottom w:val="none" w:sz="0" w:space="0" w:color="auto"/>
                        <w:right w:val="none" w:sz="0" w:space="0" w:color="auto"/>
                      </w:divBdr>
                    </w:div>
                    <w:div w:id="295988465">
                      <w:marLeft w:val="0"/>
                      <w:marRight w:val="0"/>
                      <w:marTop w:val="0"/>
                      <w:marBottom w:val="0"/>
                      <w:divBdr>
                        <w:top w:val="none" w:sz="0" w:space="0" w:color="auto"/>
                        <w:left w:val="none" w:sz="0" w:space="0" w:color="auto"/>
                        <w:bottom w:val="none" w:sz="0" w:space="0" w:color="auto"/>
                        <w:right w:val="none" w:sz="0" w:space="0" w:color="auto"/>
                      </w:divBdr>
                    </w:div>
                    <w:div w:id="2027780605">
                      <w:marLeft w:val="0"/>
                      <w:marRight w:val="0"/>
                      <w:marTop w:val="0"/>
                      <w:marBottom w:val="0"/>
                      <w:divBdr>
                        <w:top w:val="none" w:sz="0" w:space="0" w:color="auto"/>
                        <w:left w:val="none" w:sz="0" w:space="0" w:color="auto"/>
                        <w:bottom w:val="none" w:sz="0" w:space="0" w:color="auto"/>
                        <w:right w:val="none" w:sz="0" w:space="0" w:color="auto"/>
                      </w:divBdr>
                    </w:div>
                    <w:div w:id="283535431">
                      <w:marLeft w:val="0"/>
                      <w:marRight w:val="0"/>
                      <w:marTop w:val="0"/>
                      <w:marBottom w:val="0"/>
                      <w:divBdr>
                        <w:top w:val="none" w:sz="0" w:space="0" w:color="auto"/>
                        <w:left w:val="none" w:sz="0" w:space="0" w:color="auto"/>
                        <w:bottom w:val="none" w:sz="0" w:space="0" w:color="auto"/>
                        <w:right w:val="none" w:sz="0" w:space="0" w:color="auto"/>
                      </w:divBdr>
                    </w:div>
                    <w:div w:id="638269404">
                      <w:marLeft w:val="0"/>
                      <w:marRight w:val="0"/>
                      <w:marTop w:val="0"/>
                      <w:marBottom w:val="0"/>
                      <w:divBdr>
                        <w:top w:val="none" w:sz="0" w:space="0" w:color="auto"/>
                        <w:left w:val="none" w:sz="0" w:space="0" w:color="auto"/>
                        <w:bottom w:val="none" w:sz="0" w:space="0" w:color="auto"/>
                        <w:right w:val="none" w:sz="0" w:space="0" w:color="auto"/>
                      </w:divBdr>
                    </w:div>
                    <w:div w:id="155341426">
                      <w:marLeft w:val="0"/>
                      <w:marRight w:val="0"/>
                      <w:marTop w:val="0"/>
                      <w:marBottom w:val="0"/>
                      <w:divBdr>
                        <w:top w:val="none" w:sz="0" w:space="0" w:color="auto"/>
                        <w:left w:val="none" w:sz="0" w:space="0" w:color="auto"/>
                        <w:bottom w:val="none" w:sz="0" w:space="0" w:color="auto"/>
                        <w:right w:val="none" w:sz="0" w:space="0" w:color="auto"/>
                      </w:divBdr>
                    </w:div>
                    <w:div w:id="303238496">
                      <w:marLeft w:val="0"/>
                      <w:marRight w:val="0"/>
                      <w:marTop w:val="0"/>
                      <w:marBottom w:val="0"/>
                      <w:divBdr>
                        <w:top w:val="none" w:sz="0" w:space="0" w:color="auto"/>
                        <w:left w:val="none" w:sz="0" w:space="0" w:color="auto"/>
                        <w:bottom w:val="none" w:sz="0" w:space="0" w:color="auto"/>
                        <w:right w:val="none" w:sz="0" w:space="0" w:color="auto"/>
                      </w:divBdr>
                    </w:div>
                    <w:div w:id="360522522">
                      <w:marLeft w:val="0"/>
                      <w:marRight w:val="0"/>
                      <w:marTop w:val="0"/>
                      <w:marBottom w:val="0"/>
                      <w:divBdr>
                        <w:top w:val="none" w:sz="0" w:space="0" w:color="auto"/>
                        <w:left w:val="none" w:sz="0" w:space="0" w:color="auto"/>
                        <w:bottom w:val="none" w:sz="0" w:space="0" w:color="auto"/>
                        <w:right w:val="none" w:sz="0" w:space="0" w:color="auto"/>
                      </w:divBdr>
                    </w:div>
                    <w:div w:id="959605173">
                      <w:marLeft w:val="0"/>
                      <w:marRight w:val="0"/>
                      <w:marTop w:val="0"/>
                      <w:marBottom w:val="0"/>
                      <w:divBdr>
                        <w:top w:val="none" w:sz="0" w:space="0" w:color="auto"/>
                        <w:left w:val="none" w:sz="0" w:space="0" w:color="auto"/>
                        <w:bottom w:val="none" w:sz="0" w:space="0" w:color="auto"/>
                        <w:right w:val="none" w:sz="0" w:space="0" w:color="auto"/>
                      </w:divBdr>
                    </w:div>
                    <w:div w:id="1731463557">
                      <w:marLeft w:val="0"/>
                      <w:marRight w:val="0"/>
                      <w:marTop w:val="0"/>
                      <w:marBottom w:val="0"/>
                      <w:divBdr>
                        <w:top w:val="none" w:sz="0" w:space="0" w:color="auto"/>
                        <w:left w:val="none" w:sz="0" w:space="0" w:color="auto"/>
                        <w:bottom w:val="none" w:sz="0" w:space="0" w:color="auto"/>
                        <w:right w:val="none" w:sz="0" w:space="0" w:color="auto"/>
                      </w:divBdr>
                    </w:div>
                    <w:div w:id="933320187">
                      <w:marLeft w:val="0"/>
                      <w:marRight w:val="0"/>
                      <w:marTop w:val="0"/>
                      <w:marBottom w:val="0"/>
                      <w:divBdr>
                        <w:top w:val="none" w:sz="0" w:space="0" w:color="auto"/>
                        <w:left w:val="none" w:sz="0" w:space="0" w:color="auto"/>
                        <w:bottom w:val="none" w:sz="0" w:space="0" w:color="auto"/>
                        <w:right w:val="none" w:sz="0" w:space="0" w:color="auto"/>
                      </w:divBdr>
                    </w:div>
                    <w:div w:id="643432959">
                      <w:marLeft w:val="0"/>
                      <w:marRight w:val="0"/>
                      <w:marTop w:val="0"/>
                      <w:marBottom w:val="0"/>
                      <w:divBdr>
                        <w:top w:val="none" w:sz="0" w:space="0" w:color="auto"/>
                        <w:left w:val="none" w:sz="0" w:space="0" w:color="auto"/>
                        <w:bottom w:val="none" w:sz="0" w:space="0" w:color="auto"/>
                        <w:right w:val="none" w:sz="0" w:space="0" w:color="auto"/>
                      </w:divBdr>
                    </w:div>
                    <w:div w:id="348677707">
                      <w:marLeft w:val="0"/>
                      <w:marRight w:val="0"/>
                      <w:marTop w:val="0"/>
                      <w:marBottom w:val="0"/>
                      <w:divBdr>
                        <w:top w:val="none" w:sz="0" w:space="0" w:color="auto"/>
                        <w:left w:val="none" w:sz="0" w:space="0" w:color="auto"/>
                        <w:bottom w:val="none" w:sz="0" w:space="0" w:color="auto"/>
                        <w:right w:val="none" w:sz="0" w:space="0" w:color="auto"/>
                      </w:divBdr>
                    </w:div>
                    <w:div w:id="1962413228">
                      <w:marLeft w:val="0"/>
                      <w:marRight w:val="0"/>
                      <w:marTop w:val="0"/>
                      <w:marBottom w:val="0"/>
                      <w:divBdr>
                        <w:top w:val="none" w:sz="0" w:space="0" w:color="auto"/>
                        <w:left w:val="none" w:sz="0" w:space="0" w:color="auto"/>
                        <w:bottom w:val="none" w:sz="0" w:space="0" w:color="auto"/>
                        <w:right w:val="none" w:sz="0" w:space="0" w:color="auto"/>
                      </w:divBdr>
                    </w:div>
                    <w:div w:id="502164123">
                      <w:marLeft w:val="0"/>
                      <w:marRight w:val="0"/>
                      <w:marTop w:val="0"/>
                      <w:marBottom w:val="0"/>
                      <w:divBdr>
                        <w:top w:val="none" w:sz="0" w:space="0" w:color="auto"/>
                        <w:left w:val="none" w:sz="0" w:space="0" w:color="auto"/>
                        <w:bottom w:val="none" w:sz="0" w:space="0" w:color="auto"/>
                        <w:right w:val="none" w:sz="0" w:space="0" w:color="auto"/>
                      </w:divBdr>
                    </w:div>
                    <w:div w:id="1547333178">
                      <w:marLeft w:val="0"/>
                      <w:marRight w:val="0"/>
                      <w:marTop w:val="0"/>
                      <w:marBottom w:val="0"/>
                      <w:divBdr>
                        <w:top w:val="none" w:sz="0" w:space="0" w:color="auto"/>
                        <w:left w:val="none" w:sz="0" w:space="0" w:color="auto"/>
                        <w:bottom w:val="none" w:sz="0" w:space="0" w:color="auto"/>
                        <w:right w:val="none" w:sz="0" w:space="0" w:color="auto"/>
                      </w:divBdr>
                    </w:div>
                    <w:div w:id="1166241089">
                      <w:marLeft w:val="0"/>
                      <w:marRight w:val="0"/>
                      <w:marTop w:val="0"/>
                      <w:marBottom w:val="0"/>
                      <w:divBdr>
                        <w:top w:val="none" w:sz="0" w:space="0" w:color="auto"/>
                        <w:left w:val="none" w:sz="0" w:space="0" w:color="auto"/>
                        <w:bottom w:val="none" w:sz="0" w:space="0" w:color="auto"/>
                        <w:right w:val="none" w:sz="0" w:space="0" w:color="auto"/>
                      </w:divBdr>
                    </w:div>
                    <w:div w:id="2085103387">
                      <w:marLeft w:val="0"/>
                      <w:marRight w:val="0"/>
                      <w:marTop w:val="0"/>
                      <w:marBottom w:val="0"/>
                      <w:divBdr>
                        <w:top w:val="none" w:sz="0" w:space="0" w:color="auto"/>
                        <w:left w:val="none" w:sz="0" w:space="0" w:color="auto"/>
                        <w:bottom w:val="none" w:sz="0" w:space="0" w:color="auto"/>
                        <w:right w:val="none" w:sz="0" w:space="0" w:color="auto"/>
                      </w:divBdr>
                    </w:div>
                    <w:div w:id="927811412">
                      <w:marLeft w:val="0"/>
                      <w:marRight w:val="0"/>
                      <w:marTop w:val="0"/>
                      <w:marBottom w:val="0"/>
                      <w:divBdr>
                        <w:top w:val="none" w:sz="0" w:space="0" w:color="auto"/>
                        <w:left w:val="none" w:sz="0" w:space="0" w:color="auto"/>
                        <w:bottom w:val="none" w:sz="0" w:space="0" w:color="auto"/>
                        <w:right w:val="none" w:sz="0" w:space="0" w:color="auto"/>
                      </w:divBdr>
                    </w:div>
                    <w:div w:id="2016880991">
                      <w:marLeft w:val="0"/>
                      <w:marRight w:val="0"/>
                      <w:marTop w:val="0"/>
                      <w:marBottom w:val="0"/>
                      <w:divBdr>
                        <w:top w:val="none" w:sz="0" w:space="0" w:color="auto"/>
                        <w:left w:val="none" w:sz="0" w:space="0" w:color="auto"/>
                        <w:bottom w:val="none" w:sz="0" w:space="0" w:color="auto"/>
                        <w:right w:val="none" w:sz="0" w:space="0" w:color="auto"/>
                      </w:divBdr>
                    </w:div>
                    <w:div w:id="750198080">
                      <w:marLeft w:val="0"/>
                      <w:marRight w:val="0"/>
                      <w:marTop w:val="0"/>
                      <w:marBottom w:val="0"/>
                      <w:divBdr>
                        <w:top w:val="none" w:sz="0" w:space="0" w:color="auto"/>
                        <w:left w:val="none" w:sz="0" w:space="0" w:color="auto"/>
                        <w:bottom w:val="none" w:sz="0" w:space="0" w:color="auto"/>
                        <w:right w:val="none" w:sz="0" w:space="0" w:color="auto"/>
                      </w:divBdr>
                    </w:div>
                    <w:div w:id="556478083">
                      <w:marLeft w:val="0"/>
                      <w:marRight w:val="0"/>
                      <w:marTop w:val="0"/>
                      <w:marBottom w:val="0"/>
                      <w:divBdr>
                        <w:top w:val="none" w:sz="0" w:space="0" w:color="auto"/>
                        <w:left w:val="none" w:sz="0" w:space="0" w:color="auto"/>
                        <w:bottom w:val="none" w:sz="0" w:space="0" w:color="auto"/>
                        <w:right w:val="none" w:sz="0" w:space="0" w:color="auto"/>
                      </w:divBdr>
                    </w:div>
                    <w:div w:id="1996718071">
                      <w:marLeft w:val="0"/>
                      <w:marRight w:val="0"/>
                      <w:marTop w:val="0"/>
                      <w:marBottom w:val="0"/>
                      <w:divBdr>
                        <w:top w:val="none" w:sz="0" w:space="0" w:color="auto"/>
                        <w:left w:val="none" w:sz="0" w:space="0" w:color="auto"/>
                        <w:bottom w:val="none" w:sz="0" w:space="0" w:color="auto"/>
                        <w:right w:val="none" w:sz="0" w:space="0" w:color="auto"/>
                      </w:divBdr>
                    </w:div>
                    <w:div w:id="1591044425">
                      <w:marLeft w:val="0"/>
                      <w:marRight w:val="0"/>
                      <w:marTop w:val="0"/>
                      <w:marBottom w:val="0"/>
                      <w:divBdr>
                        <w:top w:val="none" w:sz="0" w:space="0" w:color="auto"/>
                        <w:left w:val="none" w:sz="0" w:space="0" w:color="auto"/>
                        <w:bottom w:val="none" w:sz="0" w:space="0" w:color="auto"/>
                        <w:right w:val="none" w:sz="0" w:space="0" w:color="auto"/>
                      </w:divBdr>
                    </w:div>
                    <w:div w:id="1071002144">
                      <w:marLeft w:val="0"/>
                      <w:marRight w:val="0"/>
                      <w:marTop w:val="0"/>
                      <w:marBottom w:val="0"/>
                      <w:divBdr>
                        <w:top w:val="none" w:sz="0" w:space="0" w:color="auto"/>
                        <w:left w:val="none" w:sz="0" w:space="0" w:color="auto"/>
                        <w:bottom w:val="none" w:sz="0" w:space="0" w:color="auto"/>
                        <w:right w:val="none" w:sz="0" w:space="0" w:color="auto"/>
                      </w:divBdr>
                    </w:div>
                    <w:div w:id="121191152">
                      <w:marLeft w:val="0"/>
                      <w:marRight w:val="0"/>
                      <w:marTop w:val="0"/>
                      <w:marBottom w:val="0"/>
                      <w:divBdr>
                        <w:top w:val="none" w:sz="0" w:space="0" w:color="auto"/>
                        <w:left w:val="none" w:sz="0" w:space="0" w:color="auto"/>
                        <w:bottom w:val="none" w:sz="0" w:space="0" w:color="auto"/>
                        <w:right w:val="none" w:sz="0" w:space="0" w:color="auto"/>
                      </w:divBdr>
                    </w:div>
                    <w:div w:id="407506594">
                      <w:marLeft w:val="0"/>
                      <w:marRight w:val="0"/>
                      <w:marTop w:val="0"/>
                      <w:marBottom w:val="0"/>
                      <w:divBdr>
                        <w:top w:val="none" w:sz="0" w:space="0" w:color="auto"/>
                        <w:left w:val="none" w:sz="0" w:space="0" w:color="auto"/>
                        <w:bottom w:val="none" w:sz="0" w:space="0" w:color="auto"/>
                        <w:right w:val="none" w:sz="0" w:space="0" w:color="auto"/>
                      </w:divBdr>
                    </w:div>
                    <w:div w:id="1468738272">
                      <w:marLeft w:val="0"/>
                      <w:marRight w:val="0"/>
                      <w:marTop w:val="0"/>
                      <w:marBottom w:val="0"/>
                      <w:divBdr>
                        <w:top w:val="none" w:sz="0" w:space="0" w:color="auto"/>
                        <w:left w:val="none" w:sz="0" w:space="0" w:color="auto"/>
                        <w:bottom w:val="none" w:sz="0" w:space="0" w:color="auto"/>
                        <w:right w:val="none" w:sz="0" w:space="0" w:color="auto"/>
                      </w:divBdr>
                    </w:div>
                    <w:div w:id="1484857832">
                      <w:marLeft w:val="0"/>
                      <w:marRight w:val="0"/>
                      <w:marTop w:val="0"/>
                      <w:marBottom w:val="0"/>
                      <w:divBdr>
                        <w:top w:val="none" w:sz="0" w:space="0" w:color="auto"/>
                        <w:left w:val="none" w:sz="0" w:space="0" w:color="auto"/>
                        <w:bottom w:val="none" w:sz="0" w:space="0" w:color="auto"/>
                        <w:right w:val="none" w:sz="0" w:space="0" w:color="auto"/>
                      </w:divBdr>
                    </w:div>
                    <w:div w:id="16548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11303">
          <w:marLeft w:val="0"/>
          <w:marRight w:val="0"/>
          <w:marTop w:val="0"/>
          <w:marBottom w:val="0"/>
          <w:divBdr>
            <w:top w:val="none" w:sz="0" w:space="0" w:color="auto"/>
            <w:left w:val="none" w:sz="0" w:space="0" w:color="auto"/>
            <w:bottom w:val="none" w:sz="0" w:space="0" w:color="auto"/>
            <w:right w:val="none" w:sz="0" w:space="0" w:color="auto"/>
          </w:divBdr>
          <w:divsChild>
            <w:div w:id="1685743503">
              <w:marLeft w:val="0"/>
              <w:marRight w:val="0"/>
              <w:marTop w:val="0"/>
              <w:marBottom w:val="0"/>
              <w:divBdr>
                <w:top w:val="none" w:sz="0" w:space="0" w:color="auto"/>
                <w:left w:val="none" w:sz="0" w:space="0" w:color="auto"/>
                <w:bottom w:val="none" w:sz="0" w:space="0" w:color="auto"/>
                <w:right w:val="none" w:sz="0" w:space="0" w:color="auto"/>
              </w:divBdr>
              <w:divsChild>
                <w:div w:id="317728370">
                  <w:marLeft w:val="0"/>
                  <w:marRight w:val="0"/>
                  <w:marTop w:val="0"/>
                  <w:marBottom w:val="0"/>
                  <w:divBdr>
                    <w:top w:val="none" w:sz="0" w:space="0" w:color="auto"/>
                    <w:left w:val="none" w:sz="0" w:space="0" w:color="auto"/>
                    <w:bottom w:val="none" w:sz="0" w:space="0" w:color="auto"/>
                    <w:right w:val="none" w:sz="0" w:space="0" w:color="auto"/>
                  </w:divBdr>
                  <w:divsChild>
                    <w:div w:id="1586957161">
                      <w:marLeft w:val="0"/>
                      <w:marRight w:val="0"/>
                      <w:marTop w:val="0"/>
                      <w:marBottom w:val="0"/>
                      <w:divBdr>
                        <w:top w:val="none" w:sz="0" w:space="0" w:color="auto"/>
                        <w:left w:val="none" w:sz="0" w:space="0" w:color="auto"/>
                        <w:bottom w:val="none" w:sz="0" w:space="0" w:color="auto"/>
                        <w:right w:val="none" w:sz="0" w:space="0" w:color="auto"/>
                      </w:divBdr>
                    </w:div>
                    <w:div w:id="1008797560">
                      <w:marLeft w:val="0"/>
                      <w:marRight w:val="0"/>
                      <w:marTop w:val="0"/>
                      <w:marBottom w:val="0"/>
                      <w:divBdr>
                        <w:top w:val="none" w:sz="0" w:space="0" w:color="auto"/>
                        <w:left w:val="none" w:sz="0" w:space="0" w:color="auto"/>
                        <w:bottom w:val="none" w:sz="0" w:space="0" w:color="auto"/>
                        <w:right w:val="none" w:sz="0" w:space="0" w:color="auto"/>
                      </w:divBdr>
                    </w:div>
                    <w:div w:id="140195633">
                      <w:marLeft w:val="0"/>
                      <w:marRight w:val="0"/>
                      <w:marTop w:val="0"/>
                      <w:marBottom w:val="0"/>
                      <w:divBdr>
                        <w:top w:val="none" w:sz="0" w:space="0" w:color="auto"/>
                        <w:left w:val="none" w:sz="0" w:space="0" w:color="auto"/>
                        <w:bottom w:val="none" w:sz="0" w:space="0" w:color="auto"/>
                        <w:right w:val="none" w:sz="0" w:space="0" w:color="auto"/>
                      </w:divBdr>
                    </w:div>
                    <w:div w:id="1803039174">
                      <w:marLeft w:val="0"/>
                      <w:marRight w:val="0"/>
                      <w:marTop w:val="0"/>
                      <w:marBottom w:val="0"/>
                      <w:divBdr>
                        <w:top w:val="none" w:sz="0" w:space="0" w:color="auto"/>
                        <w:left w:val="none" w:sz="0" w:space="0" w:color="auto"/>
                        <w:bottom w:val="none" w:sz="0" w:space="0" w:color="auto"/>
                        <w:right w:val="none" w:sz="0" w:space="0" w:color="auto"/>
                      </w:divBdr>
                    </w:div>
                    <w:div w:id="22946925">
                      <w:marLeft w:val="0"/>
                      <w:marRight w:val="0"/>
                      <w:marTop w:val="0"/>
                      <w:marBottom w:val="0"/>
                      <w:divBdr>
                        <w:top w:val="none" w:sz="0" w:space="0" w:color="auto"/>
                        <w:left w:val="none" w:sz="0" w:space="0" w:color="auto"/>
                        <w:bottom w:val="none" w:sz="0" w:space="0" w:color="auto"/>
                        <w:right w:val="none" w:sz="0" w:space="0" w:color="auto"/>
                      </w:divBdr>
                    </w:div>
                    <w:div w:id="1891114986">
                      <w:marLeft w:val="0"/>
                      <w:marRight w:val="0"/>
                      <w:marTop w:val="0"/>
                      <w:marBottom w:val="0"/>
                      <w:divBdr>
                        <w:top w:val="none" w:sz="0" w:space="0" w:color="auto"/>
                        <w:left w:val="none" w:sz="0" w:space="0" w:color="auto"/>
                        <w:bottom w:val="none" w:sz="0" w:space="0" w:color="auto"/>
                        <w:right w:val="none" w:sz="0" w:space="0" w:color="auto"/>
                      </w:divBdr>
                    </w:div>
                    <w:div w:id="1841047014">
                      <w:marLeft w:val="0"/>
                      <w:marRight w:val="0"/>
                      <w:marTop w:val="0"/>
                      <w:marBottom w:val="0"/>
                      <w:divBdr>
                        <w:top w:val="none" w:sz="0" w:space="0" w:color="auto"/>
                        <w:left w:val="none" w:sz="0" w:space="0" w:color="auto"/>
                        <w:bottom w:val="none" w:sz="0" w:space="0" w:color="auto"/>
                        <w:right w:val="none" w:sz="0" w:space="0" w:color="auto"/>
                      </w:divBdr>
                    </w:div>
                    <w:div w:id="122383345">
                      <w:marLeft w:val="0"/>
                      <w:marRight w:val="0"/>
                      <w:marTop w:val="0"/>
                      <w:marBottom w:val="0"/>
                      <w:divBdr>
                        <w:top w:val="none" w:sz="0" w:space="0" w:color="auto"/>
                        <w:left w:val="none" w:sz="0" w:space="0" w:color="auto"/>
                        <w:bottom w:val="none" w:sz="0" w:space="0" w:color="auto"/>
                        <w:right w:val="none" w:sz="0" w:space="0" w:color="auto"/>
                      </w:divBdr>
                    </w:div>
                    <w:div w:id="482429765">
                      <w:marLeft w:val="0"/>
                      <w:marRight w:val="0"/>
                      <w:marTop w:val="0"/>
                      <w:marBottom w:val="0"/>
                      <w:divBdr>
                        <w:top w:val="none" w:sz="0" w:space="0" w:color="auto"/>
                        <w:left w:val="none" w:sz="0" w:space="0" w:color="auto"/>
                        <w:bottom w:val="none" w:sz="0" w:space="0" w:color="auto"/>
                        <w:right w:val="none" w:sz="0" w:space="0" w:color="auto"/>
                      </w:divBdr>
                    </w:div>
                    <w:div w:id="785930659">
                      <w:marLeft w:val="0"/>
                      <w:marRight w:val="0"/>
                      <w:marTop w:val="0"/>
                      <w:marBottom w:val="0"/>
                      <w:divBdr>
                        <w:top w:val="none" w:sz="0" w:space="0" w:color="auto"/>
                        <w:left w:val="none" w:sz="0" w:space="0" w:color="auto"/>
                        <w:bottom w:val="none" w:sz="0" w:space="0" w:color="auto"/>
                        <w:right w:val="none" w:sz="0" w:space="0" w:color="auto"/>
                      </w:divBdr>
                    </w:div>
                    <w:div w:id="1804231481">
                      <w:marLeft w:val="0"/>
                      <w:marRight w:val="0"/>
                      <w:marTop w:val="0"/>
                      <w:marBottom w:val="0"/>
                      <w:divBdr>
                        <w:top w:val="none" w:sz="0" w:space="0" w:color="auto"/>
                        <w:left w:val="none" w:sz="0" w:space="0" w:color="auto"/>
                        <w:bottom w:val="none" w:sz="0" w:space="0" w:color="auto"/>
                        <w:right w:val="none" w:sz="0" w:space="0" w:color="auto"/>
                      </w:divBdr>
                    </w:div>
                    <w:div w:id="511263574">
                      <w:marLeft w:val="0"/>
                      <w:marRight w:val="0"/>
                      <w:marTop w:val="0"/>
                      <w:marBottom w:val="0"/>
                      <w:divBdr>
                        <w:top w:val="none" w:sz="0" w:space="0" w:color="auto"/>
                        <w:left w:val="none" w:sz="0" w:space="0" w:color="auto"/>
                        <w:bottom w:val="none" w:sz="0" w:space="0" w:color="auto"/>
                        <w:right w:val="none" w:sz="0" w:space="0" w:color="auto"/>
                      </w:divBdr>
                    </w:div>
                    <w:div w:id="1396472095">
                      <w:marLeft w:val="0"/>
                      <w:marRight w:val="0"/>
                      <w:marTop w:val="0"/>
                      <w:marBottom w:val="0"/>
                      <w:divBdr>
                        <w:top w:val="none" w:sz="0" w:space="0" w:color="auto"/>
                        <w:left w:val="none" w:sz="0" w:space="0" w:color="auto"/>
                        <w:bottom w:val="none" w:sz="0" w:space="0" w:color="auto"/>
                        <w:right w:val="none" w:sz="0" w:space="0" w:color="auto"/>
                      </w:divBdr>
                    </w:div>
                    <w:div w:id="1464274989">
                      <w:marLeft w:val="0"/>
                      <w:marRight w:val="0"/>
                      <w:marTop w:val="0"/>
                      <w:marBottom w:val="0"/>
                      <w:divBdr>
                        <w:top w:val="none" w:sz="0" w:space="0" w:color="auto"/>
                        <w:left w:val="none" w:sz="0" w:space="0" w:color="auto"/>
                        <w:bottom w:val="none" w:sz="0" w:space="0" w:color="auto"/>
                        <w:right w:val="none" w:sz="0" w:space="0" w:color="auto"/>
                      </w:divBdr>
                    </w:div>
                    <w:div w:id="462505461">
                      <w:marLeft w:val="0"/>
                      <w:marRight w:val="0"/>
                      <w:marTop w:val="0"/>
                      <w:marBottom w:val="0"/>
                      <w:divBdr>
                        <w:top w:val="none" w:sz="0" w:space="0" w:color="auto"/>
                        <w:left w:val="none" w:sz="0" w:space="0" w:color="auto"/>
                        <w:bottom w:val="none" w:sz="0" w:space="0" w:color="auto"/>
                        <w:right w:val="none" w:sz="0" w:space="0" w:color="auto"/>
                      </w:divBdr>
                    </w:div>
                    <w:div w:id="1656832298">
                      <w:marLeft w:val="0"/>
                      <w:marRight w:val="0"/>
                      <w:marTop w:val="0"/>
                      <w:marBottom w:val="0"/>
                      <w:divBdr>
                        <w:top w:val="none" w:sz="0" w:space="0" w:color="auto"/>
                        <w:left w:val="none" w:sz="0" w:space="0" w:color="auto"/>
                        <w:bottom w:val="none" w:sz="0" w:space="0" w:color="auto"/>
                        <w:right w:val="none" w:sz="0" w:space="0" w:color="auto"/>
                      </w:divBdr>
                    </w:div>
                    <w:div w:id="23213292">
                      <w:marLeft w:val="0"/>
                      <w:marRight w:val="0"/>
                      <w:marTop w:val="0"/>
                      <w:marBottom w:val="0"/>
                      <w:divBdr>
                        <w:top w:val="none" w:sz="0" w:space="0" w:color="auto"/>
                        <w:left w:val="none" w:sz="0" w:space="0" w:color="auto"/>
                        <w:bottom w:val="none" w:sz="0" w:space="0" w:color="auto"/>
                        <w:right w:val="none" w:sz="0" w:space="0" w:color="auto"/>
                      </w:divBdr>
                    </w:div>
                    <w:div w:id="1271277914">
                      <w:marLeft w:val="0"/>
                      <w:marRight w:val="0"/>
                      <w:marTop w:val="0"/>
                      <w:marBottom w:val="0"/>
                      <w:divBdr>
                        <w:top w:val="none" w:sz="0" w:space="0" w:color="auto"/>
                        <w:left w:val="none" w:sz="0" w:space="0" w:color="auto"/>
                        <w:bottom w:val="none" w:sz="0" w:space="0" w:color="auto"/>
                        <w:right w:val="none" w:sz="0" w:space="0" w:color="auto"/>
                      </w:divBdr>
                    </w:div>
                    <w:div w:id="42601939">
                      <w:marLeft w:val="0"/>
                      <w:marRight w:val="0"/>
                      <w:marTop w:val="0"/>
                      <w:marBottom w:val="0"/>
                      <w:divBdr>
                        <w:top w:val="none" w:sz="0" w:space="0" w:color="auto"/>
                        <w:left w:val="none" w:sz="0" w:space="0" w:color="auto"/>
                        <w:bottom w:val="none" w:sz="0" w:space="0" w:color="auto"/>
                        <w:right w:val="none" w:sz="0" w:space="0" w:color="auto"/>
                      </w:divBdr>
                    </w:div>
                    <w:div w:id="1350375419">
                      <w:marLeft w:val="0"/>
                      <w:marRight w:val="0"/>
                      <w:marTop w:val="0"/>
                      <w:marBottom w:val="0"/>
                      <w:divBdr>
                        <w:top w:val="none" w:sz="0" w:space="0" w:color="auto"/>
                        <w:left w:val="none" w:sz="0" w:space="0" w:color="auto"/>
                        <w:bottom w:val="none" w:sz="0" w:space="0" w:color="auto"/>
                        <w:right w:val="none" w:sz="0" w:space="0" w:color="auto"/>
                      </w:divBdr>
                    </w:div>
                    <w:div w:id="221525165">
                      <w:marLeft w:val="0"/>
                      <w:marRight w:val="0"/>
                      <w:marTop w:val="0"/>
                      <w:marBottom w:val="0"/>
                      <w:divBdr>
                        <w:top w:val="none" w:sz="0" w:space="0" w:color="auto"/>
                        <w:left w:val="none" w:sz="0" w:space="0" w:color="auto"/>
                        <w:bottom w:val="none" w:sz="0" w:space="0" w:color="auto"/>
                        <w:right w:val="none" w:sz="0" w:space="0" w:color="auto"/>
                      </w:divBdr>
                    </w:div>
                    <w:div w:id="1695498131">
                      <w:marLeft w:val="0"/>
                      <w:marRight w:val="0"/>
                      <w:marTop w:val="0"/>
                      <w:marBottom w:val="0"/>
                      <w:divBdr>
                        <w:top w:val="none" w:sz="0" w:space="0" w:color="auto"/>
                        <w:left w:val="none" w:sz="0" w:space="0" w:color="auto"/>
                        <w:bottom w:val="none" w:sz="0" w:space="0" w:color="auto"/>
                        <w:right w:val="none" w:sz="0" w:space="0" w:color="auto"/>
                      </w:divBdr>
                    </w:div>
                    <w:div w:id="405349417">
                      <w:marLeft w:val="0"/>
                      <w:marRight w:val="0"/>
                      <w:marTop w:val="0"/>
                      <w:marBottom w:val="0"/>
                      <w:divBdr>
                        <w:top w:val="none" w:sz="0" w:space="0" w:color="auto"/>
                        <w:left w:val="none" w:sz="0" w:space="0" w:color="auto"/>
                        <w:bottom w:val="none" w:sz="0" w:space="0" w:color="auto"/>
                        <w:right w:val="none" w:sz="0" w:space="0" w:color="auto"/>
                      </w:divBdr>
                    </w:div>
                    <w:div w:id="1139345795">
                      <w:marLeft w:val="0"/>
                      <w:marRight w:val="0"/>
                      <w:marTop w:val="0"/>
                      <w:marBottom w:val="0"/>
                      <w:divBdr>
                        <w:top w:val="none" w:sz="0" w:space="0" w:color="auto"/>
                        <w:left w:val="none" w:sz="0" w:space="0" w:color="auto"/>
                        <w:bottom w:val="none" w:sz="0" w:space="0" w:color="auto"/>
                        <w:right w:val="none" w:sz="0" w:space="0" w:color="auto"/>
                      </w:divBdr>
                    </w:div>
                    <w:div w:id="1729187631">
                      <w:marLeft w:val="0"/>
                      <w:marRight w:val="0"/>
                      <w:marTop w:val="0"/>
                      <w:marBottom w:val="0"/>
                      <w:divBdr>
                        <w:top w:val="none" w:sz="0" w:space="0" w:color="auto"/>
                        <w:left w:val="none" w:sz="0" w:space="0" w:color="auto"/>
                        <w:bottom w:val="none" w:sz="0" w:space="0" w:color="auto"/>
                        <w:right w:val="none" w:sz="0" w:space="0" w:color="auto"/>
                      </w:divBdr>
                    </w:div>
                    <w:div w:id="1538006833">
                      <w:marLeft w:val="0"/>
                      <w:marRight w:val="0"/>
                      <w:marTop w:val="0"/>
                      <w:marBottom w:val="0"/>
                      <w:divBdr>
                        <w:top w:val="none" w:sz="0" w:space="0" w:color="auto"/>
                        <w:left w:val="none" w:sz="0" w:space="0" w:color="auto"/>
                        <w:bottom w:val="none" w:sz="0" w:space="0" w:color="auto"/>
                        <w:right w:val="none" w:sz="0" w:space="0" w:color="auto"/>
                      </w:divBdr>
                    </w:div>
                    <w:div w:id="1009522832">
                      <w:marLeft w:val="0"/>
                      <w:marRight w:val="0"/>
                      <w:marTop w:val="0"/>
                      <w:marBottom w:val="0"/>
                      <w:divBdr>
                        <w:top w:val="none" w:sz="0" w:space="0" w:color="auto"/>
                        <w:left w:val="none" w:sz="0" w:space="0" w:color="auto"/>
                        <w:bottom w:val="none" w:sz="0" w:space="0" w:color="auto"/>
                        <w:right w:val="none" w:sz="0" w:space="0" w:color="auto"/>
                      </w:divBdr>
                    </w:div>
                    <w:div w:id="1447044397">
                      <w:marLeft w:val="0"/>
                      <w:marRight w:val="0"/>
                      <w:marTop w:val="0"/>
                      <w:marBottom w:val="0"/>
                      <w:divBdr>
                        <w:top w:val="none" w:sz="0" w:space="0" w:color="auto"/>
                        <w:left w:val="none" w:sz="0" w:space="0" w:color="auto"/>
                        <w:bottom w:val="none" w:sz="0" w:space="0" w:color="auto"/>
                        <w:right w:val="none" w:sz="0" w:space="0" w:color="auto"/>
                      </w:divBdr>
                    </w:div>
                    <w:div w:id="810248322">
                      <w:marLeft w:val="0"/>
                      <w:marRight w:val="0"/>
                      <w:marTop w:val="0"/>
                      <w:marBottom w:val="0"/>
                      <w:divBdr>
                        <w:top w:val="none" w:sz="0" w:space="0" w:color="auto"/>
                        <w:left w:val="none" w:sz="0" w:space="0" w:color="auto"/>
                        <w:bottom w:val="none" w:sz="0" w:space="0" w:color="auto"/>
                        <w:right w:val="none" w:sz="0" w:space="0" w:color="auto"/>
                      </w:divBdr>
                    </w:div>
                    <w:div w:id="1736319481">
                      <w:marLeft w:val="0"/>
                      <w:marRight w:val="0"/>
                      <w:marTop w:val="0"/>
                      <w:marBottom w:val="0"/>
                      <w:divBdr>
                        <w:top w:val="none" w:sz="0" w:space="0" w:color="auto"/>
                        <w:left w:val="none" w:sz="0" w:space="0" w:color="auto"/>
                        <w:bottom w:val="none" w:sz="0" w:space="0" w:color="auto"/>
                        <w:right w:val="none" w:sz="0" w:space="0" w:color="auto"/>
                      </w:divBdr>
                    </w:div>
                    <w:div w:id="1350331469">
                      <w:marLeft w:val="0"/>
                      <w:marRight w:val="0"/>
                      <w:marTop w:val="0"/>
                      <w:marBottom w:val="0"/>
                      <w:divBdr>
                        <w:top w:val="none" w:sz="0" w:space="0" w:color="auto"/>
                        <w:left w:val="none" w:sz="0" w:space="0" w:color="auto"/>
                        <w:bottom w:val="none" w:sz="0" w:space="0" w:color="auto"/>
                        <w:right w:val="none" w:sz="0" w:space="0" w:color="auto"/>
                      </w:divBdr>
                    </w:div>
                    <w:div w:id="1785612059">
                      <w:marLeft w:val="0"/>
                      <w:marRight w:val="0"/>
                      <w:marTop w:val="0"/>
                      <w:marBottom w:val="0"/>
                      <w:divBdr>
                        <w:top w:val="none" w:sz="0" w:space="0" w:color="auto"/>
                        <w:left w:val="none" w:sz="0" w:space="0" w:color="auto"/>
                        <w:bottom w:val="none" w:sz="0" w:space="0" w:color="auto"/>
                        <w:right w:val="none" w:sz="0" w:space="0" w:color="auto"/>
                      </w:divBdr>
                    </w:div>
                    <w:div w:id="1808932368">
                      <w:marLeft w:val="0"/>
                      <w:marRight w:val="0"/>
                      <w:marTop w:val="0"/>
                      <w:marBottom w:val="0"/>
                      <w:divBdr>
                        <w:top w:val="none" w:sz="0" w:space="0" w:color="auto"/>
                        <w:left w:val="none" w:sz="0" w:space="0" w:color="auto"/>
                        <w:bottom w:val="none" w:sz="0" w:space="0" w:color="auto"/>
                        <w:right w:val="none" w:sz="0" w:space="0" w:color="auto"/>
                      </w:divBdr>
                    </w:div>
                    <w:div w:id="1506626171">
                      <w:marLeft w:val="0"/>
                      <w:marRight w:val="0"/>
                      <w:marTop w:val="0"/>
                      <w:marBottom w:val="0"/>
                      <w:divBdr>
                        <w:top w:val="none" w:sz="0" w:space="0" w:color="auto"/>
                        <w:left w:val="none" w:sz="0" w:space="0" w:color="auto"/>
                        <w:bottom w:val="none" w:sz="0" w:space="0" w:color="auto"/>
                        <w:right w:val="none" w:sz="0" w:space="0" w:color="auto"/>
                      </w:divBdr>
                    </w:div>
                    <w:div w:id="1848249913">
                      <w:marLeft w:val="0"/>
                      <w:marRight w:val="0"/>
                      <w:marTop w:val="0"/>
                      <w:marBottom w:val="0"/>
                      <w:divBdr>
                        <w:top w:val="none" w:sz="0" w:space="0" w:color="auto"/>
                        <w:left w:val="none" w:sz="0" w:space="0" w:color="auto"/>
                        <w:bottom w:val="none" w:sz="0" w:space="0" w:color="auto"/>
                        <w:right w:val="none" w:sz="0" w:space="0" w:color="auto"/>
                      </w:divBdr>
                    </w:div>
                    <w:div w:id="872616327">
                      <w:marLeft w:val="0"/>
                      <w:marRight w:val="0"/>
                      <w:marTop w:val="0"/>
                      <w:marBottom w:val="0"/>
                      <w:divBdr>
                        <w:top w:val="none" w:sz="0" w:space="0" w:color="auto"/>
                        <w:left w:val="none" w:sz="0" w:space="0" w:color="auto"/>
                        <w:bottom w:val="none" w:sz="0" w:space="0" w:color="auto"/>
                        <w:right w:val="none" w:sz="0" w:space="0" w:color="auto"/>
                      </w:divBdr>
                    </w:div>
                    <w:div w:id="1941599168">
                      <w:marLeft w:val="0"/>
                      <w:marRight w:val="0"/>
                      <w:marTop w:val="0"/>
                      <w:marBottom w:val="0"/>
                      <w:divBdr>
                        <w:top w:val="none" w:sz="0" w:space="0" w:color="auto"/>
                        <w:left w:val="none" w:sz="0" w:space="0" w:color="auto"/>
                        <w:bottom w:val="none" w:sz="0" w:space="0" w:color="auto"/>
                        <w:right w:val="none" w:sz="0" w:space="0" w:color="auto"/>
                      </w:divBdr>
                    </w:div>
                    <w:div w:id="618225886">
                      <w:marLeft w:val="0"/>
                      <w:marRight w:val="0"/>
                      <w:marTop w:val="0"/>
                      <w:marBottom w:val="0"/>
                      <w:divBdr>
                        <w:top w:val="none" w:sz="0" w:space="0" w:color="auto"/>
                        <w:left w:val="none" w:sz="0" w:space="0" w:color="auto"/>
                        <w:bottom w:val="none" w:sz="0" w:space="0" w:color="auto"/>
                        <w:right w:val="none" w:sz="0" w:space="0" w:color="auto"/>
                      </w:divBdr>
                    </w:div>
                    <w:div w:id="1513765830">
                      <w:marLeft w:val="0"/>
                      <w:marRight w:val="0"/>
                      <w:marTop w:val="0"/>
                      <w:marBottom w:val="0"/>
                      <w:divBdr>
                        <w:top w:val="none" w:sz="0" w:space="0" w:color="auto"/>
                        <w:left w:val="none" w:sz="0" w:space="0" w:color="auto"/>
                        <w:bottom w:val="none" w:sz="0" w:space="0" w:color="auto"/>
                        <w:right w:val="none" w:sz="0" w:space="0" w:color="auto"/>
                      </w:divBdr>
                    </w:div>
                    <w:div w:id="892693144">
                      <w:marLeft w:val="0"/>
                      <w:marRight w:val="0"/>
                      <w:marTop w:val="0"/>
                      <w:marBottom w:val="0"/>
                      <w:divBdr>
                        <w:top w:val="none" w:sz="0" w:space="0" w:color="auto"/>
                        <w:left w:val="none" w:sz="0" w:space="0" w:color="auto"/>
                        <w:bottom w:val="none" w:sz="0" w:space="0" w:color="auto"/>
                        <w:right w:val="none" w:sz="0" w:space="0" w:color="auto"/>
                      </w:divBdr>
                    </w:div>
                    <w:div w:id="1789810939">
                      <w:marLeft w:val="0"/>
                      <w:marRight w:val="0"/>
                      <w:marTop w:val="0"/>
                      <w:marBottom w:val="0"/>
                      <w:divBdr>
                        <w:top w:val="none" w:sz="0" w:space="0" w:color="auto"/>
                        <w:left w:val="none" w:sz="0" w:space="0" w:color="auto"/>
                        <w:bottom w:val="none" w:sz="0" w:space="0" w:color="auto"/>
                        <w:right w:val="none" w:sz="0" w:space="0" w:color="auto"/>
                      </w:divBdr>
                    </w:div>
                    <w:div w:id="1000699594">
                      <w:marLeft w:val="0"/>
                      <w:marRight w:val="0"/>
                      <w:marTop w:val="0"/>
                      <w:marBottom w:val="0"/>
                      <w:divBdr>
                        <w:top w:val="none" w:sz="0" w:space="0" w:color="auto"/>
                        <w:left w:val="none" w:sz="0" w:space="0" w:color="auto"/>
                        <w:bottom w:val="none" w:sz="0" w:space="0" w:color="auto"/>
                        <w:right w:val="none" w:sz="0" w:space="0" w:color="auto"/>
                      </w:divBdr>
                    </w:div>
                    <w:div w:id="1253468230">
                      <w:marLeft w:val="0"/>
                      <w:marRight w:val="0"/>
                      <w:marTop w:val="0"/>
                      <w:marBottom w:val="0"/>
                      <w:divBdr>
                        <w:top w:val="none" w:sz="0" w:space="0" w:color="auto"/>
                        <w:left w:val="none" w:sz="0" w:space="0" w:color="auto"/>
                        <w:bottom w:val="none" w:sz="0" w:space="0" w:color="auto"/>
                        <w:right w:val="none" w:sz="0" w:space="0" w:color="auto"/>
                      </w:divBdr>
                    </w:div>
                    <w:div w:id="1950157147">
                      <w:marLeft w:val="0"/>
                      <w:marRight w:val="0"/>
                      <w:marTop w:val="0"/>
                      <w:marBottom w:val="0"/>
                      <w:divBdr>
                        <w:top w:val="none" w:sz="0" w:space="0" w:color="auto"/>
                        <w:left w:val="none" w:sz="0" w:space="0" w:color="auto"/>
                        <w:bottom w:val="none" w:sz="0" w:space="0" w:color="auto"/>
                        <w:right w:val="none" w:sz="0" w:space="0" w:color="auto"/>
                      </w:divBdr>
                    </w:div>
                    <w:div w:id="11883227">
                      <w:marLeft w:val="0"/>
                      <w:marRight w:val="0"/>
                      <w:marTop w:val="0"/>
                      <w:marBottom w:val="0"/>
                      <w:divBdr>
                        <w:top w:val="none" w:sz="0" w:space="0" w:color="auto"/>
                        <w:left w:val="none" w:sz="0" w:space="0" w:color="auto"/>
                        <w:bottom w:val="none" w:sz="0" w:space="0" w:color="auto"/>
                        <w:right w:val="none" w:sz="0" w:space="0" w:color="auto"/>
                      </w:divBdr>
                    </w:div>
                    <w:div w:id="766846080">
                      <w:marLeft w:val="0"/>
                      <w:marRight w:val="0"/>
                      <w:marTop w:val="0"/>
                      <w:marBottom w:val="0"/>
                      <w:divBdr>
                        <w:top w:val="none" w:sz="0" w:space="0" w:color="auto"/>
                        <w:left w:val="none" w:sz="0" w:space="0" w:color="auto"/>
                        <w:bottom w:val="none" w:sz="0" w:space="0" w:color="auto"/>
                        <w:right w:val="none" w:sz="0" w:space="0" w:color="auto"/>
                      </w:divBdr>
                    </w:div>
                    <w:div w:id="153722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008586">
      <w:bodyDiv w:val="1"/>
      <w:marLeft w:val="0"/>
      <w:marRight w:val="0"/>
      <w:marTop w:val="0"/>
      <w:marBottom w:val="0"/>
      <w:divBdr>
        <w:top w:val="none" w:sz="0" w:space="0" w:color="auto"/>
        <w:left w:val="none" w:sz="0" w:space="0" w:color="auto"/>
        <w:bottom w:val="none" w:sz="0" w:space="0" w:color="auto"/>
        <w:right w:val="none" w:sz="0" w:space="0" w:color="auto"/>
      </w:divBdr>
      <w:divsChild>
        <w:div w:id="372268481">
          <w:marLeft w:val="0"/>
          <w:marRight w:val="0"/>
          <w:marTop w:val="0"/>
          <w:marBottom w:val="0"/>
          <w:divBdr>
            <w:top w:val="none" w:sz="0" w:space="0" w:color="auto"/>
            <w:left w:val="none" w:sz="0" w:space="0" w:color="auto"/>
            <w:bottom w:val="none" w:sz="0" w:space="0" w:color="auto"/>
            <w:right w:val="none" w:sz="0" w:space="0" w:color="auto"/>
          </w:divBdr>
          <w:divsChild>
            <w:div w:id="954674370">
              <w:marLeft w:val="0"/>
              <w:marRight w:val="0"/>
              <w:marTop w:val="0"/>
              <w:marBottom w:val="0"/>
              <w:divBdr>
                <w:top w:val="none" w:sz="0" w:space="0" w:color="auto"/>
                <w:left w:val="none" w:sz="0" w:space="0" w:color="auto"/>
                <w:bottom w:val="none" w:sz="0" w:space="0" w:color="auto"/>
                <w:right w:val="none" w:sz="0" w:space="0" w:color="auto"/>
              </w:divBdr>
              <w:divsChild>
                <w:div w:id="543441709">
                  <w:marLeft w:val="0"/>
                  <w:marRight w:val="0"/>
                  <w:marTop w:val="0"/>
                  <w:marBottom w:val="0"/>
                  <w:divBdr>
                    <w:top w:val="none" w:sz="0" w:space="0" w:color="auto"/>
                    <w:left w:val="none" w:sz="0" w:space="0" w:color="auto"/>
                    <w:bottom w:val="none" w:sz="0" w:space="0" w:color="auto"/>
                    <w:right w:val="none" w:sz="0" w:space="0" w:color="auto"/>
                  </w:divBdr>
                  <w:divsChild>
                    <w:div w:id="24408580">
                      <w:marLeft w:val="0"/>
                      <w:marRight w:val="0"/>
                      <w:marTop w:val="0"/>
                      <w:marBottom w:val="0"/>
                      <w:divBdr>
                        <w:top w:val="none" w:sz="0" w:space="0" w:color="auto"/>
                        <w:left w:val="none" w:sz="0" w:space="0" w:color="auto"/>
                        <w:bottom w:val="none" w:sz="0" w:space="0" w:color="auto"/>
                        <w:right w:val="none" w:sz="0" w:space="0" w:color="auto"/>
                      </w:divBdr>
                      <w:divsChild>
                        <w:div w:id="1168402774">
                          <w:marLeft w:val="0"/>
                          <w:marRight w:val="0"/>
                          <w:marTop w:val="0"/>
                          <w:marBottom w:val="0"/>
                          <w:divBdr>
                            <w:top w:val="none" w:sz="0" w:space="0" w:color="auto"/>
                            <w:left w:val="none" w:sz="0" w:space="0" w:color="auto"/>
                            <w:bottom w:val="none" w:sz="0" w:space="0" w:color="auto"/>
                            <w:right w:val="none" w:sz="0" w:space="0" w:color="auto"/>
                          </w:divBdr>
                        </w:div>
                        <w:div w:id="802430244">
                          <w:marLeft w:val="0"/>
                          <w:marRight w:val="0"/>
                          <w:marTop w:val="0"/>
                          <w:marBottom w:val="0"/>
                          <w:divBdr>
                            <w:top w:val="none" w:sz="0" w:space="0" w:color="auto"/>
                            <w:left w:val="none" w:sz="0" w:space="0" w:color="auto"/>
                            <w:bottom w:val="none" w:sz="0" w:space="0" w:color="auto"/>
                            <w:right w:val="none" w:sz="0" w:space="0" w:color="auto"/>
                          </w:divBdr>
                        </w:div>
                        <w:div w:id="234172288">
                          <w:marLeft w:val="0"/>
                          <w:marRight w:val="0"/>
                          <w:marTop w:val="0"/>
                          <w:marBottom w:val="0"/>
                          <w:divBdr>
                            <w:top w:val="none" w:sz="0" w:space="0" w:color="auto"/>
                            <w:left w:val="none" w:sz="0" w:space="0" w:color="auto"/>
                            <w:bottom w:val="none" w:sz="0" w:space="0" w:color="auto"/>
                            <w:right w:val="none" w:sz="0" w:space="0" w:color="auto"/>
                          </w:divBdr>
                        </w:div>
                        <w:div w:id="1242521433">
                          <w:marLeft w:val="0"/>
                          <w:marRight w:val="0"/>
                          <w:marTop w:val="0"/>
                          <w:marBottom w:val="0"/>
                          <w:divBdr>
                            <w:top w:val="none" w:sz="0" w:space="0" w:color="auto"/>
                            <w:left w:val="none" w:sz="0" w:space="0" w:color="auto"/>
                            <w:bottom w:val="none" w:sz="0" w:space="0" w:color="auto"/>
                            <w:right w:val="none" w:sz="0" w:space="0" w:color="auto"/>
                          </w:divBdr>
                        </w:div>
                        <w:div w:id="147332087">
                          <w:marLeft w:val="0"/>
                          <w:marRight w:val="0"/>
                          <w:marTop w:val="0"/>
                          <w:marBottom w:val="0"/>
                          <w:divBdr>
                            <w:top w:val="none" w:sz="0" w:space="0" w:color="auto"/>
                            <w:left w:val="none" w:sz="0" w:space="0" w:color="auto"/>
                            <w:bottom w:val="none" w:sz="0" w:space="0" w:color="auto"/>
                            <w:right w:val="none" w:sz="0" w:space="0" w:color="auto"/>
                          </w:divBdr>
                        </w:div>
                        <w:div w:id="1448618871">
                          <w:marLeft w:val="0"/>
                          <w:marRight w:val="0"/>
                          <w:marTop w:val="0"/>
                          <w:marBottom w:val="0"/>
                          <w:divBdr>
                            <w:top w:val="none" w:sz="0" w:space="0" w:color="auto"/>
                            <w:left w:val="none" w:sz="0" w:space="0" w:color="auto"/>
                            <w:bottom w:val="none" w:sz="0" w:space="0" w:color="auto"/>
                            <w:right w:val="none" w:sz="0" w:space="0" w:color="auto"/>
                          </w:divBdr>
                        </w:div>
                        <w:div w:id="359358995">
                          <w:marLeft w:val="0"/>
                          <w:marRight w:val="0"/>
                          <w:marTop w:val="0"/>
                          <w:marBottom w:val="0"/>
                          <w:divBdr>
                            <w:top w:val="none" w:sz="0" w:space="0" w:color="auto"/>
                            <w:left w:val="none" w:sz="0" w:space="0" w:color="auto"/>
                            <w:bottom w:val="none" w:sz="0" w:space="0" w:color="auto"/>
                            <w:right w:val="none" w:sz="0" w:space="0" w:color="auto"/>
                          </w:divBdr>
                        </w:div>
                        <w:div w:id="644429031">
                          <w:marLeft w:val="0"/>
                          <w:marRight w:val="0"/>
                          <w:marTop w:val="0"/>
                          <w:marBottom w:val="0"/>
                          <w:divBdr>
                            <w:top w:val="none" w:sz="0" w:space="0" w:color="auto"/>
                            <w:left w:val="none" w:sz="0" w:space="0" w:color="auto"/>
                            <w:bottom w:val="none" w:sz="0" w:space="0" w:color="auto"/>
                            <w:right w:val="none" w:sz="0" w:space="0" w:color="auto"/>
                          </w:divBdr>
                        </w:div>
                        <w:div w:id="533930839">
                          <w:marLeft w:val="0"/>
                          <w:marRight w:val="0"/>
                          <w:marTop w:val="0"/>
                          <w:marBottom w:val="0"/>
                          <w:divBdr>
                            <w:top w:val="none" w:sz="0" w:space="0" w:color="auto"/>
                            <w:left w:val="none" w:sz="0" w:space="0" w:color="auto"/>
                            <w:bottom w:val="none" w:sz="0" w:space="0" w:color="auto"/>
                            <w:right w:val="none" w:sz="0" w:space="0" w:color="auto"/>
                          </w:divBdr>
                        </w:div>
                        <w:div w:id="1246186005">
                          <w:marLeft w:val="0"/>
                          <w:marRight w:val="0"/>
                          <w:marTop w:val="0"/>
                          <w:marBottom w:val="0"/>
                          <w:divBdr>
                            <w:top w:val="none" w:sz="0" w:space="0" w:color="auto"/>
                            <w:left w:val="none" w:sz="0" w:space="0" w:color="auto"/>
                            <w:bottom w:val="none" w:sz="0" w:space="0" w:color="auto"/>
                            <w:right w:val="none" w:sz="0" w:space="0" w:color="auto"/>
                          </w:divBdr>
                        </w:div>
                        <w:div w:id="476072230">
                          <w:marLeft w:val="0"/>
                          <w:marRight w:val="0"/>
                          <w:marTop w:val="0"/>
                          <w:marBottom w:val="0"/>
                          <w:divBdr>
                            <w:top w:val="none" w:sz="0" w:space="0" w:color="auto"/>
                            <w:left w:val="none" w:sz="0" w:space="0" w:color="auto"/>
                            <w:bottom w:val="none" w:sz="0" w:space="0" w:color="auto"/>
                            <w:right w:val="none" w:sz="0" w:space="0" w:color="auto"/>
                          </w:divBdr>
                        </w:div>
                        <w:div w:id="1270043595">
                          <w:marLeft w:val="0"/>
                          <w:marRight w:val="0"/>
                          <w:marTop w:val="0"/>
                          <w:marBottom w:val="0"/>
                          <w:divBdr>
                            <w:top w:val="none" w:sz="0" w:space="0" w:color="auto"/>
                            <w:left w:val="none" w:sz="0" w:space="0" w:color="auto"/>
                            <w:bottom w:val="none" w:sz="0" w:space="0" w:color="auto"/>
                            <w:right w:val="none" w:sz="0" w:space="0" w:color="auto"/>
                          </w:divBdr>
                        </w:div>
                        <w:div w:id="552542968">
                          <w:marLeft w:val="0"/>
                          <w:marRight w:val="0"/>
                          <w:marTop w:val="0"/>
                          <w:marBottom w:val="0"/>
                          <w:divBdr>
                            <w:top w:val="none" w:sz="0" w:space="0" w:color="auto"/>
                            <w:left w:val="none" w:sz="0" w:space="0" w:color="auto"/>
                            <w:bottom w:val="none" w:sz="0" w:space="0" w:color="auto"/>
                            <w:right w:val="none" w:sz="0" w:space="0" w:color="auto"/>
                          </w:divBdr>
                        </w:div>
                        <w:div w:id="298191911">
                          <w:marLeft w:val="0"/>
                          <w:marRight w:val="0"/>
                          <w:marTop w:val="0"/>
                          <w:marBottom w:val="0"/>
                          <w:divBdr>
                            <w:top w:val="none" w:sz="0" w:space="0" w:color="auto"/>
                            <w:left w:val="none" w:sz="0" w:space="0" w:color="auto"/>
                            <w:bottom w:val="none" w:sz="0" w:space="0" w:color="auto"/>
                            <w:right w:val="none" w:sz="0" w:space="0" w:color="auto"/>
                          </w:divBdr>
                        </w:div>
                        <w:div w:id="1156799114">
                          <w:marLeft w:val="0"/>
                          <w:marRight w:val="0"/>
                          <w:marTop w:val="0"/>
                          <w:marBottom w:val="0"/>
                          <w:divBdr>
                            <w:top w:val="none" w:sz="0" w:space="0" w:color="auto"/>
                            <w:left w:val="none" w:sz="0" w:space="0" w:color="auto"/>
                            <w:bottom w:val="none" w:sz="0" w:space="0" w:color="auto"/>
                            <w:right w:val="none" w:sz="0" w:space="0" w:color="auto"/>
                          </w:divBdr>
                        </w:div>
                        <w:div w:id="328027554">
                          <w:marLeft w:val="0"/>
                          <w:marRight w:val="0"/>
                          <w:marTop w:val="0"/>
                          <w:marBottom w:val="0"/>
                          <w:divBdr>
                            <w:top w:val="none" w:sz="0" w:space="0" w:color="auto"/>
                            <w:left w:val="none" w:sz="0" w:space="0" w:color="auto"/>
                            <w:bottom w:val="none" w:sz="0" w:space="0" w:color="auto"/>
                            <w:right w:val="none" w:sz="0" w:space="0" w:color="auto"/>
                          </w:divBdr>
                        </w:div>
                        <w:div w:id="1893928955">
                          <w:marLeft w:val="0"/>
                          <w:marRight w:val="0"/>
                          <w:marTop w:val="0"/>
                          <w:marBottom w:val="0"/>
                          <w:divBdr>
                            <w:top w:val="none" w:sz="0" w:space="0" w:color="auto"/>
                            <w:left w:val="none" w:sz="0" w:space="0" w:color="auto"/>
                            <w:bottom w:val="none" w:sz="0" w:space="0" w:color="auto"/>
                            <w:right w:val="none" w:sz="0" w:space="0" w:color="auto"/>
                          </w:divBdr>
                        </w:div>
                        <w:div w:id="201479113">
                          <w:marLeft w:val="0"/>
                          <w:marRight w:val="0"/>
                          <w:marTop w:val="0"/>
                          <w:marBottom w:val="0"/>
                          <w:divBdr>
                            <w:top w:val="none" w:sz="0" w:space="0" w:color="auto"/>
                            <w:left w:val="none" w:sz="0" w:space="0" w:color="auto"/>
                            <w:bottom w:val="none" w:sz="0" w:space="0" w:color="auto"/>
                            <w:right w:val="none" w:sz="0" w:space="0" w:color="auto"/>
                          </w:divBdr>
                        </w:div>
                        <w:div w:id="1949773028">
                          <w:marLeft w:val="0"/>
                          <w:marRight w:val="0"/>
                          <w:marTop w:val="0"/>
                          <w:marBottom w:val="0"/>
                          <w:divBdr>
                            <w:top w:val="none" w:sz="0" w:space="0" w:color="auto"/>
                            <w:left w:val="none" w:sz="0" w:space="0" w:color="auto"/>
                            <w:bottom w:val="none" w:sz="0" w:space="0" w:color="auto"/>
                            <w:right w:val="none" w:sz="0" w:space="0" w:color="auto"/>
                          </w:divBdr>
                        </w:div>
                        <w:div w:id="1173836458">
                          <w:marLeft w:val="0"/>
                          <w:marRight w:val="0"/>
                          <w:marTop w:val="0"/>
                          <w:marBottom w:val="0"/>
                          <w:divBdr>
                            <w:top w:val="none" w:sz="0" w:space="0" w:color="auto"/>
                            <w:left w:val="none" w:sz="0" w:space="0" w:color="auto"/>
                            <w:bottom w:val="none" w:sz="0" w:space="0" w:color="auto"/>
                            <w:right w:val="none" w:sz="0" w:space="0" w:color="auto"/>
                          </w:divBdr>
                        </w:div>
                        <w:div w:id="1688601252">
                          <w:marLeft w:val="0"/>
                          <w:marRight w:val="0"/>
                          <w:marTop w:val="0"/>
                          <w:marBottom w:val="0"/>
                          <w:divBdr>
                            <w:top w:val="none" w:sz="0" w:space="0" w:color="auto"/>
                            <w:left w:val="none" w:sz="0" w:space="0" w:color="auto"/>
                            <w:bottom w:val="none" w:sz="0" w:space="0" w:color="auto"/>
                            <w:right w:val="none" w:sz="0" w:space="0" w:color="auto"/>
                          </w:divBdr>
                        </w:div>
                        <w:div w:id="1235703849">
                          <w:marLeft w:val="0"/>
                          <w:marRight w:val="0"/>
                          <w:marTop w:val="0"/>
                          <w:marBottom w:val="0"/>
                          <w:divBdr>
                            <w:top w:val="none" w:sz="0" w:space="0" w:color="auto"/>
                            <w:left w:val="none" w:sz="0" w:space="0" w:color="auto"/>
                            <w:bottom w:val="none" w:sz="0" w:space="0" w:color="auto"/>
                            <w:right w:val="none" w:sz="0" w:space="0" w:color="auto"/>
                          </w:divBdr>
                        </w:div>
                        <w:div w:id="1280457198">
                          <w:marLeft w:val="0"/>
                          <w:marRight w:val="0"/>
                          <w:marTop w:val="0"/>
                          <w:marBottom w:val="0"/>
                          <w:divBdr>
                            <w:top w:val="none" w:sz="0" w:space="0" w:color="auto"/>
                            <w:left w:val="none" w:sz="0" w:space="0" w:color="auto"/>
                            <w:bottom w:val="none" w:sz="0" w:space="0" w:color="auto"/>
                            <w:right w:val="none" w:sz="0" w:space="0" w:color="auto"/>
                          </w:divBdr>
                        </w:div>
                        <w:div w:id="1815830949">
                          <w:marLeft w:val="0"/>
                          <w:marRight w:val="0"/>
                          <w:marTop w:val="0"/>
                          <w:marBottom w:val="0"/>
                          <w:divBdr>
                            <w:top w:val="none" w:sz="0" w:space="0" w:color="auto"/>
                            <w:left w:val="none" w:sz="0" w:space="0" w:color="auto"/>
                            <w:bottom w:val="none" w:sz="0" w:space="0" w:color="auto"/>
                            <w:right w:val="none" w:sz="0" w:space="0" w:color="auto"/>
                          </w:divBdr>
                        </w:div>
                        <w:div w:id="736175387">
                          <w:marLeft w:val="0"/>
                          <w:marRight w:val="0"/>
                          <w:marTop w:val="0"/>
                          <w:marBottom w:val="0"/>
                          <w:divBdr>
                            <w:top w:val="none" w:sz="0" w:space="0" w:color="auto"/>
                            <w:left w:val="none" w:sz="0" w:space="0" w:color="auto"/>
                            <w:bottom w:val="none" w:sz="0" w:space="0" w:color="auto"/>
                            <w:right w:val="none" w:sz="0" w:space="0" w:color="auto"/>
                          </w:divBdr>
                        </w:div>
                        <w:div w:id="325059379">
                          <w:marLeft w:val="0"/>
                          <w:marRight w:val="0"/>
                          <w:marTop w:val="0"/>
                          <w:marBottom w:val="0"/>
                          <w:divBdr>
                            <w:top w:val="none" w:sz="0" w:space="0" w:color="auto"/>
                            <w:left w:val="none" w:sz="0" w:space="0" w:color="auto"/>
                            <w:bottom w:val="none" w:sz="0" w:space="0" w:color="auto"/>
                            <w:right w:val="none" w:sz="0" w:space="0" w:color="auto"/>
                          </w:divBdr>
                        </w:div>
                        <w:div w:id="933511982">
                          <w:marLeft w:val="0"/>
                          <w:marRight w:val="0"/>
                          <w:marTop w:val="0"/>
                          <w:marBottom w:val="0"/>
                          <w:divBdr>
                            <w:top w:val="none" w:sz="0" w:space="0" w:color="auto"/>
                            <w:left w:val="none" w:sz="0" w:space="0" w:color="auto"/>
                            <w:bottom w:val="none" w:sz="0" w:space="0" w:color="auto"/>
                            <w:right w:val="none" w:sz="0" w:space="0" w:color="auto"/>
                          </w:divBdr>
                        </w:div>
                        <w:div w:id="1195735081">
                          <w:marLeft w:val="0"/>
                          <w:marRight w:val="0"/>
                          <w:marTop w:val="0"/>
                          <w:marBottom w:val="0"/>
                          <w:divBdr>
                            <w:top w:val="none" w:sz="0" w:space="0" w:color="auto"/>
                            <w:left w:val="none" w:sz="0" w:space="0" w:color="auto"/>
                            <w:bottom w:val="none" w:sz="0" w:space="0" w:color="auto"/>
                            <w:right w:val="none" w:sz="0" w:space="0" w:color="auto"/>
                          </w:divBdr>
                        </w:div>
                        <w:div w:id="2041007478">
                          <w:marLeft w:val="0"/>
                          <w:marRight w:val="0"/>
                          <w:marTop w:val="0"/>
                          <w:marBottom w:val="0"/>
                          <w:divBdr>
                            <w:top w:val="none" w:sz="0" w:space="0" w:color="auto"/>
                            <w:left w:val="none" w:sz="0" w:space="0" w:color="auto"/>
                            <w:bottom w:val="none" w:sz="0" w:space="0" w:color="auto"/>
                            <w:right w:val="none" w:sz="0" w:space="0" w:color="auto"/>
                          </w:divBdr>
                        </w:div>
                        <w:div w:id="1065644749">
                          <w:marLeft w:val="0"/>
                          <w:marRight w:val="0"/>
                          <w:marTop w:val="0"/>
                          <w:marBottom w:val="0"/>
                          <w:divBdr>
                            <w:top w:val="none" w:sz="0" w:space="0" w:color="auto"/>
                            <w:left w:val="none" w:sz="0" w:space="0" w:color="auto"/>
                            <w:bottom w:val="none" w:sz="0" w:space="0" w:color="auto"/>
                            <w:right w:val="none" w:sz="0" w:space="0" w:color="auto"/>
                          </w:divBdr>
                        </w:div>
                        <w:div w:id="993140817">
                          <w:marLeft w:val="0"/>
                          <w:marRight w:val="0"/>
                          <w:marTop w:val="0"/>
                          <w:marBottom w:val="0"/>
                          <w:divBdr>
                            <w:top w:val="none" w:sz="0" w:space="0" w:color="auto"/>
                            <w:left w:val="none" w:sz="0" w:space="0" w:color="auto"/>
                            <w:bottom w:val="none" w:sz="0" w:space="0" w:color="auto"/>
                            <w:right w:val="none" w:sz="0" w:space="0" w:color="auto"/>
                          </w:divBdr>
                        </w:div>
                        <w:div w:id="1566992235">
                          <w:marLeft w:val="0"/>
                          <w:marRight w:val="0"/>
                          <w:marTop w:val="0"/>
                          <w:marBottom w:val="0"/>
                          <w:divBdr>
                            <w:top w:val="none" w:sz="0" w:space="0" w:color="auto"/>
                            <w:left w:val="none" w:sz="0" w:space="0" w:color="auto"/>
                            <w:bottom w:val="none" w:sz="0" w:space="0" w:color="auto"/>
                            <w:right w:val="none" w:sz="0" w:space="0" w:color="auto"/>
                          </w:divBdr>
                        </w:div>
                        <w:div w:id="404183605">
                          <w:marLeft w:val="0"/>
                          <w:marRight w:val="0"/>
                          <w:marTop w:val="0"/>
                          <w:marBottom w:val="0"/>
                          <w:divBdr>
                            <w:top w:val="none" w:sz="0" w:space="0" w:color="auto"/>
                            <w:left w:val="none" w:sz="0" w:space="0" w:color="auto"/>
                            <w:bottom w:val="none" w:sz="0" w:space="0" w:color="auto"/>
                            <w:right w:val="none" w:sz="0" w:space="0" w:color="auto"/>
                          </w:divBdr>
                        </w:div>
                        <w:div w:id="1296907084">
                          <w:marLeft w:val="0"/>
                          <w:marRight w:val="0"/>
                          <w:marTop w:val="0"/>
                          <w:marBottom w:val="0"/>
                          <w:divBdr>
                            <w:top w:val="none" w:sz="0" w:space="0" w:color="auto"/>
                            <w:left w:val="none" w:sz="0" w:space="0" w:color="auto"/>
                            <w:bottom w:val="none" w:sz="0" w:space="0" w:color="auto"/>
                            <w:right w:val="none" w:sz="0" w:space="0" w:color="auto"/>
                          </w:divBdr>
                        </w:div>
                        <w:div w:id="1566140893">
                          <w:marLeft w:val="0"/>
                          <w:marRight w:val="0"/>
                          <w:marTop w:val="0"/>
                          <w:marBottom w:val="0"/>
                          <w:divBdr>
                            <w:top w:val="none" w:sz="0" w:space="0" w:color="auto"/>
                            <w:left w:val="none" w:sz="0" w:space="0" w:color="auto"/>
                            <w:bottom w:val="none" w:sz="0" w:space="0" w:color="auto"/>
                            <w:right w:val="none" w:sz="0" w:space="0" w:color="auto"/>
                          </w:divBdr>
                        </w:div>
                        <w:div w:id="1813063475">
                          <w:marLeft w:val="0"/>
                          <w:marRight w:val="0"/>
                          <w:marTop w:val="0"/>
                          <w:marBottom w:val="0"/>
                          <w:divBdr>
                            <w:top w:val="none" w:sz="0" w:space="0" w:color="auto"/>
                            <w:left w:val="none" w:sz="0" w:space="0" w:color="auto"/>
                            <w:bottom w:val="none" w:sz="0" w:space="0" w:color="auto"/>
                            <w:right w:val="none" w:sz="0" w:space="0" w:color="auto"/>
                          </w:divBdr>
                        </w:div>
                        <w:div w:id="1502430328">
                          <w:marLeft w:val="0"/>
                          <w:marRight w:val="0"/>
                          <w:marTop w:val="0"/>
                          <w:marBottom w:val="0"/>
                          <w:divBdr>
                            <w:top w:val="none" w:sz="0" w:space="0" w:color="auto"/>
                            <w:left w:val="none" w:sz="0" w:space="0" w:color="auto"/>
                            <w:bottom w:val="none" w:sz="0" w:space="0" w:color="auto"/>
                            <w:right w:val="none" w:sz="0" w:space="0" w:color="auto"/>
                          </w:divBdr>
                        </w:div>
                        <w:div w:id="1524589251">
                          <w:marLeft w:val="0"/>
                          <w:marRight w:val="0"/>
                          <w:marTop w:val="0"/>
                          <w:marBottom w:val="0"/>
                          <w:divBdr>
                            <w:top w:val="none" w:sz="0" w:space="0" w:color="auto"/>
                            <w:left w:val="none" w:sz="0" w:space="0" w:color="auto"/>
                            <w:bottom w:val="none" w:sz="0" w:space="0" w:color="auto"/>
                            <w:right w:val="none" w:sz="0" w:space="0" w:color="auto"/>
                          </w:divBdr>
                        </w:div>
                        <w:div w:id="1944800681">
                          <w:marLeft w:val="0"/>
                          <w:marRight w:val="0"/>
                          <w:marTop w:val="0"/>
                          <w:marBottom w:val="0"/>
                          <w:divBdr>
                            <w:top w:val="none" w:sz="0" w:space="0" w:color="auto"/>
                            <w:left w:val="none" w:sz="0" w:space="0" w:color="auto"/>
                            <w:bottom w:val="none" w:sz="0" w:space="0" w:color="auto"/>
                            <w:right w:val="none" w:sz="0" w:space="0" w:color="auto"/>
                          </w:divBdr>
                        </w:div>
                        <w:div w:id="1768845885">
                          <w:marLeft w:val="0"/>
                          <w:marRight w:val="0"/>
                          <w:marTop w:val="0"/>
                          <w:marBottom w:val="0"/>
                          <w:divBdr>
                            <w:top w:val="none" w:sz="0" w:space="0" w:color="auto"/>
                            <w:left w:val="none" w:sz="0" w:space="0" w:color="auto"/>
                            <w:bottom w:val="none" w:sz="0" w:space="0" w:color="auto"/>
                            <w:right w:val="none" w:sz="0" w:space="0" w:color="auto"/>
                          </w:divBdr>
                        </w:div>
                        <w:div w:id="1249654644">
                          <w:marLeft w:val="0"/>
                          <w:marRight w:val="0"/>
                          <w:marTop w:val="0"/>
                          <w:marBottom w:val="0"/>
                          <w:divBdr>
                            <w:top w:val="none" w:sz="0" w:space="0" w:color="auto"/>
                            <w:left w:val="none" w:sz="0" w:space="0" w:color="auto"/>
                            <w:bottom w:val="none" w:sz="0" w:space="0" w:color="auto"/>
                            <w:right w:val="none" w:sz="0" w:space="0" w:color="auto"/>
                          </w:divBdr>
                        </w:div>
                        <w:div w:id="2115782926">
                          <w:marLeft w:val="0"/>
                          <w:marRight w:val="0"/>
                          <w:marTop w:val="0"/>
                          <w:marBottom w:val="0"/>
                          <w:divBdr>
                            <w:top w:val="none" w:sz="0" w:space="0" w:color="auto"/>
                            <w:left w:val="none" w:sz="0" w:space="0" w:color="auto"/>
                            <w:bottom w:val="none" w:sz="0" w:space="0" w:color="auto"/>
                            <w:right w:val="none" w:sz="0" w:space="0" w:color="auto"/>
                          </w:divBdr>
                        </w:div>
                        <w:div w:id="754592114">
                          <w:marLeft w:val="0"/>
                          <w:marRight w:val="0"/>
                          <w:marTop w:val="0"/>
                          <w:marBottom w:val="0"/>
                          <w:divBdr>
                            <w:top w:val="none" w:sz="0" w:space="0" w:color="auto"/>
                            <w:left w:val="none" w:sz="0" w:space="0" w:color="auto"/>
                            <w:bottom w:val="none" w:sz="0" w:space="0" w:color="auto"/>
                            <w:right w:val="none" w:sz="0" w:space="0" w:color="auto"/>
                          </w:divBdr>
                        </w:div>
                        <w:div w:id="2118673401">
                          <w:marLeft w:val="0"/>
                          <w:marRight w:val="0"/>
                          <w:marTop w:val="0"/>
                          <w:marBottom w:val="0"/>
                          <w:divBdr>
                            <w:top w:val="none" w:sz="0" w:space="0" w:color="auto"/>
                            <w:left w:val="none" w:sz="0" w:space="0" w:color="auto"/>
                            <w:bottom w:val="none" w:sz="0" w:space="0" w:color="auto"/>
                            <w:right w:val="none" w:sz="0" w:space="0" w:color="auto"/>
                          </w:divBdr>
                        </w:div>
                        <w:div w:id="2032997273">
                          <w:marLeft w:val="0"/>
                          <w:marRight w:val="0"/>
                          <w:marTop w:val="0"/>
                          <w:marBottom w:val="0"/>
                          <w:divBdr>
                            <w:top w:val="none" w:sz="0" w:space="0" w:color="auto"/>
                            <w:left w:val="none" w:sz="0" w:space="0" w:color="auto"/>
                            <w:bottom w:val="none" w:sz="0" w:space="0" w:color="auto"/>
                            <w:right w:val="none" w:sz="0" w:space="0" w:color="auto"/>
                          </w:divBdr>
                        </w:div>
                        <w:div w:id="1904176994">
                          <w:marLeft w:val="0"/>
                          <w:marRight w:val="0"/>
                          <w:marTop w:val="0"/>
                          <w:marBottom w:val="0"/>
                          <w:divBdr>
                            <w:top w:val="none" w:sz="0" w:space="0" w:color="auto"/>
                            <w:left w:val="none" w:sz="0" w:space="0" w:color="auto"/>
                            <w:bottom w:val="none" w:sz="0" w:space="0" w:color="auto"/>
                            <w:right w:val="none" w:sz="0" w:space="0" w:color="auto"/>
                          </w:divBdr>
                        </w:div>
                        <w:div w:id="799810934">
                          <w:marLeft w:val="0"/>
                          <w:marRight w:val="0"/>
                          <w:marTop w:val="0"/>
                          <w:marBottom w:val="0"/>
                          <w:divBdr>
                            <w:top w:val="none" w:sz="0" w:space="0" w:color="auto"/>
                            <w:left w:val="none" w:sz="0" w:space="0" w:color="auto"/>
                            <w:bottom w:val="none" w:sz="0" w:space="0" w:color="auto"/>
                            <w:right w:val="none" w:sz="0" w:space="0" w:color="auto"/>
                          </w:divBdr>
                        </w:div>
                        <w:div w:id="921255582">
                          <w:marLeft w:val="0"/>
                          <w:marRight w:val="0"/>
                          <w:marTop w:val="0"/>
                          <w:marBottom w:val="0"/>
                          <w:divBdr>
                            <w:top w:val="none" w:sz="0" w:space="0" w:color="auto"/>
                            <w:left w:val="none" w:sz="0" w:space="0" w:color="auto"/>
                            <w:bottom w:val="none" w:sz="0" w:space="0" w:color="auto"/>
                            <w:right w:val="none" w:sz="0" w:space="0" w:color="auto"/>
                          </w:divBdr>
                        </w:div>
                        <w:div w:id="1250385323">
                          <w:marLeft w:val="0"/>
                          <w:marRight w:val="0"/>
                          <w:marTop w:val="0"/>
                          <w:marBottom w:val="0"/>
                          <w:divBdr>
                            <w:top w:val="none" w:sz="0" w:space="0" w:color="auto"/>
                            <w:left w:val="none" w:sz="0" w:space="0" w:color="auto"/>
                            <w:bottom w:val="none" w:sz="0" w:space="0" w:color="auto"/>
                            <w:right w:val="none" w:sz="0" w:space="0" w:color="auto"/>
                          </w:divBdr>
                        </w:div>
                        <w:div w:id="196548305">
                          <w:marLeft w:val="0"/>
                          <w:marRight w:val="0"/>
                          <w:marTop w:val="0"/>
                          <w:marBottom w:val="0"/>
                          <w:divBdr>
                            <w:top w:val="none" w:sz="0" w:space="0" w:color="auto"/>
                            <w:left w:val="none" w:sz="0" w:space="0" w:color="auto"/>
                            <w:bottom w:val="none" w:sz="0" w:space="0" w:color="auto"/>
                            <w:right w:val="none" w:sz="0" w:space="0" w:color="auto"/>
                          </w:divBdr>
                        </w:div>
                        <w:div w:id="1864392730">
                          <w:marLeft w:val="0"/>
                          <w:marRight w:val="0"/>
                          <w:marTop w:val="0"/>
                          <w:marBottom w:val="0"/>
                          <w:divBdr>
                            <w:top w:val="none" w:sz="0" w:space="0" w:color="auto"/>
                            <w:left w:val="none" w:sz="0" w:space="0" w:color="auto"/>
                            <w:bottom w:val="none" w:sz="0" w:space="0" w:color="auto"/>
                            <w:right w:val="none" w:sz="0" w:space="0" w:color="auto"/>
                          </w:divBdr>
                        </w:div>
                        <w:div w:id="1459301608">
                          <w:marLeft w:val="0"/>
                          <w:marRight w:val="0"/>
                          <w:marTop w:val="0"/>
                          <w:marBottom w:val="0"/>
                          <w:divBdr>
                            <w:top w:val="none" w:sz="0" w:space="0" w:color="auto"/>
                            <w:left w:val="none" w:sz="0" w:space="0" w:color="auto"/>
                            <w:bottom w:val="none" w:sz="0" w:space="0" w:color="auto"/>
                            <w:right w:val="none" w:sz="0" w:space="0" w:color="auto"/>
                          </w:divBdr>
                        </w:div>
                        <w:div w:id="1646622266">
                          <w:marLeft w:val="0"/>
                          <w:marRight w:val="0"/>
                          <w:marTop w:val="0"/>
                          <w:marBottom w:val="0"/>
                          <w:divBdr>
                            <w:top w:val="none" w:sz="0" w:space="0" w:color="auto"/>
                            <w:left w:val="none" w:sz="0" w:space="0" w:color="auto"/>
                            <w:bottom w:val="none" w:sz="0" w:space="0" w:color="auto"/>
                            <w:right w:val="none" w:sz="0" w:space="0" w:color="auto"/>
                          </w:divBdr>
                        </w:div>
                        <w:div w:id="905802380">
                          <w:marLeft w:val="0"/>
                          <w:marRight w:val="0"/>
                          <w:marTop w:val="0"/>
                          <w:marBottom w:val="0"/>
                          <w:divBdr>
                            <w:top w:val="none" w:sz="0" w:space="0" w:color="auto"/>
                            <w:left w:val="none" w:sz="0" w:space="0" w:color="auto"/>
                            <w:bottom w:val="none" w:sz="0" w:space="0" w:color="auto"/>
                            <w:right w:val="none" w:sz="0" w:space="0" w:color="auto"/>
                          </w:divBdr>
                        </w:div>
                        <w:div w:id="20014270">
                          <w:marLeft w:val="0"/>
                          <w:marRight w:val="0"/>
                          <w:marTop w:val="0"/>
                          <w:marBottom w:val="0"/>
                          <w:divBdr>
                            <w:top w:val="none" w:sz="0" w:space="0" w:color="auto"/>
                            <w:left w:val="none" w:sz="0" w:space="0" w:color="auto"/>
                            <w:bottom w:val="none" w:sz="0" w:space="0" w:color="auto"/>
                            <w:right w:val="none" w:sz="0" w:space="0" w:color="auto"/>
                          </w:divBdr>
                        </w:div>
                        <w:div w:id="31081239">
                          <w:marLeft w:val="0"/>
                          <w:marRight w:val="0"/>
                          <w:marTop w:val="0"/>
                          <w:marBottom w:val="0"/>
                          <w:divBdr>
                            <w:top w:val="none" w:sz="0" w:space="0" w:color="auto"/>
                            <w:left w:val="none" w:sz="0" w:space="0" w:color="auto"/>
                            <w:bottom w:val="none" w:sz="0" w:space="0" w:color="auto"/>
                            <w:right w:val="none" w:sz="0" w:space="0" w:color="auto"/>
                          </w:divBdr>
                        </w:div>
                        <w:div w:id="1688941098">
                          <w:marLeft w:val="0"/>
                          <w:marRight w:val="0"/>
                          <w:marTop w:val="0"/>
                          <w:marBottom w:val="0"/>
                          <w:divBdr>
                            <w:top w:val="none" w:sz="0" w:space="0" w:color="auto"/>
                            <w:left w:val="none" w:sz="0" w:space="0" w:color="auto"/>
                            <w:bottom w:val="none" w:sz="0" w:space="0" w:color="auto"/>
                            <w:right w:val="none" w:sz="0" w:space="0" w:color="auto"/>
                          </w:divBdr>
                        </w:div>
                        <w:div w:id="425927255">
                          <w:marLeft w:val="0"/>
                          <w:marRight w:val="0"/>
                          <w:marTop w:val="0"/>
                          <w:marBottom w:val="0"/>
                          <w:divBdr>
                            <w:top w:val="none" w:sz="0" w:space="0" w:color="auto"/>
                            <w:left w:val="none" w:sz="0" w:space="0" w:color="auto"/>
                            <w:bottom w:val="none" w:sz="0" w:space="0" w:color="auto"/>
                            <w:right w:val="none" w:sz="0" w:space="0" w:color="auto"/>
                          </w:divBdr>
                        </w:div>
                        <w:div w:id="1964267713">
                          <w:marLeft w:val="0"/>
                          <w:marRight w:val="0"/>
                          <w:marTop w:val="0"/>
                          <w:marBottom w:val="0"/>
                          <w:divBdr>
                            <w:top w:val="none" w:sz="0" w:space="0" w:color="auto"/>
                            <w:left w:val="none" w:sz="0" w:space="0" w:color="auto"/>
                            <w:bottom w:val="none" w:sz="0" w:space="0" w:color="auto"/>
                            <w:right w:val="none" w:sz="0" w:space="0" w:color="auto"/>
                          </w:divBdr>
                        </w:div>
                        <w:div w:id="220337133">
                          <w:marLeft w:val="0"/>
                          <w:marRight w:val="0"/>
                          <w:marTop w:val="0"/>
                          <w:marBottom w:val="0"/>
                          <w:divBdr>
                            <w:top w:val="none" w:sz="0" w:space="0" w:color="auto"/>
                            <w:left w:val="none" w:sz="0" w:space="0" w:color="auto"/>
                            <w:bottom w:val="none" w:sz="0" w:space="0" w:color="auto"/>
                            <w:right w:val="none" w:sz="0" w:space="0" w:color="auto"/>
                          </w:divBdr>
                        </w:div>
                        <w:div w:id="2041735649">
                          <w:marLeft w:val="0"/>
                          <w:marRight w:val="0"/>
                          <w:marTop w:val="0"/>
                          <w:marBottom w:val="0"/>
                          <w:divBdr>
                            <w:top w:val="none" w:sz="0" w:space="0" w:color="auto"/>
                            <w:left w:val="none" w:sz="0" w:space="0" w:color="auto"/>
                            <w:bottom w:val="none" w:sz="0" w:space="0" w:color="auto"/>
                            <w:right w:val="none" w:sz="0" w:space="0" w:color="auto"/>
                          </w:divBdr>
                        </w:div>
                        <w:div w:id="379595732">
                          <w:marLeft w:val="0"/>
                          <w:marRight w:val="0"/>
                          <w:marTop w:val="0"/>
                          <w:marBottom w:val="0"/>
                          <w:divBdr>
                            <w:top w:val="none" w:sz="0" w:space="0" w:color="auto"/>
                            <w:left w:val="none" w:sz="0" w:space="0" w:color="auto"/>
                            <w:bottom w:val="none" w:sz="0" w:space="0" w:color="auto"/>
                            <w:right w:val="none" w:sz="0" w:space="0" w:color="auto"/>
                          </w:divBdr>
                        </w:div>
                        <w:div w:id="2129624603">
                          <w:marLeft w:val="0"/>
                          <w:marRight w:val="0"/>
                          <w:marTop w:val="0"/>
                          <w:marBottom w:val="0"/>
                          <w:divBdr>
                            <w:top w:val="none" w:sz="0" w:space="0" w:color="auto"/>
                            <w:left w:val="none" w:sz="0" w:space="0" w:color="auto"/>
                            <w:bottom w:val="none" w:sz="0" w:space="0" w:color="auto"/>
                            <w:right w:val="none" w:sz="0" w:space="0" w:color="auto"/>
                          </w:divBdr>
                        </w:div>
                        <w:div w:id="1901596948">
                          <w:marLeft w:val="0"/>
                          <w:marRight w:val="0"/>
                          <w:marTop w:val="0"/>
                          <w:marBottom w:val="0"/>
                          <w:divBdr>
                            <w:top w:val="none" w:sz="0" w:space="0" w:color="auto"/>
                            <w:left w:val="none" w:sz="0" w:space="0" w:color="auto"/>
                            <w:bottom w:val="none" w:sz="0" w:space="0" w:color="auto"/>
                            <w:right w:val="none" w:sz="0" w:space="0" w:color="auto"/>
                          </w:divBdr>
                        </w:div>
                        <w:div w:id="941229547">
                          <w:marLeft w:val="0"/>
                          <w:marRight w:val="0"/>
                          <w:marTop w:val="0"/>
                          <w:marBottom w:val="0"/>
                          <w:divBdr>
                            <w:top w:val="none" w:sz="0" w:space="0" w:color="auto"/>
                            <w:left w:val="none" w:sz="0" w:space="0" w:color="auto"/>
                            <w:bottom w:val="none" w:sz="0" w:space="0" w:color="auto"/>
                            <w:right w:val="none" w:sz="0" w:space="0" w:color="auto"/>
                          </w:divBdr>
                        </w:div>
                        <w:div w:id="157384153">
                          <w:marLeft w:val="0"/>
                          <w:marRight w:val="0"/>
                          <w:marTop w:val="0"/>
                          <w:marBottom w:val="0"/>
                          <w:divBdr>
                            <w:top w:val="none" w:sz="0" w:space="0" w:color="auto"/>
                            <w:left w:val="none" w:sz="0" w:space="0" w:color="auto"/>
                            <w:bottom w:val="none" w:sz="0" w:space="0" w:color="auto"/>
                            <w:right w:val="none" w:sz="0" w:space="0" w:color="auto"/>
                          </w:divBdr>
                        </w:div>
                        <w:div w:id="566457735">
                          <w:marLeft w:val="0"/>
                          <w:marRight w:val="0"/>
                          <w:marTop w:val="0"/>
                          <w:marBottom w:val="0"/>
                          <w:divBdr>
                            <w:top w:val="none" w:sz="0" w:space="0" w:color="auto"/>
                            <w:left w:val="none" w:sz="0" w:space="0" w:color="auto"/>
                            <w:bottom w:val="none" w:sz="0" w:space="0" w:color="auto"/>
                            <w:right w:val="none" w:sz="0" w:space="0" w:color="auto"/>
                          </w:divBdr>
                        </w:div>
                        <w:div w:id="1847671626">
                          <w:marLeft w:val="0"/>
                          <w:marRight w:val="0"/>
                          <w:marTop w:val="0"/>
                          <w:marBottom w:val="0"/>
                          <w:divBdr>
                            <w:top w:val="none" w:sz="0" w:space="0" w:color="auto"/>
                            <w:left w:val="none" w:sz="0" w:space="0" w:color="auto"/>
                            <w:bottom w:val="none" w:sz="0" w:space="0" w:color="auto"/>
                            <w:right w:val="none" w:sz="0" w:space="0" w:color="auto"/>
                          </w:divBdr>
                        </w:div>
                        <w:div w:id="239368590">
                          <w:marLeft w:val="0"/>
                          <w:marRight w:val="0"/>
                          <w:marTop w:val="0"/>
                          <w:marBottom w:val="0"/>
                          <w:divBdr>
                            <w:top w:val="none" w:sz="0" w:space="0" w:color="auto"/>
                            <w:left w:val="none" w:sz="0" w:space="0" w:color="auto"/>
                            <w:bottom w:val="none" w:sz="0" w:space="0" w:color="auto"/>
                            <w:right w:val="none" w:sz="0" w:space="0" w:color="auto"/>
                          </w:divBdr>
                        </w:div>
                        <w:div w:id="1517622209">
                          <w:marLeft w:val="0"/>
                          <w:marRight w:val="0"/>
                          <w:marTop w:val="0"/>
                          <w:marBottom w:val="0"/>
                          <w:divBdr>
                            <w:top w:val="none" w:sz="0" w:space="0" w:color="auto"/>
                            <w:left w:val="none" w:sz="0" w:space="0" w:color="auto"/>
                            <w:bottom w:val="none" w:sz="0" w:space="0" w:color="auto"/>
                            <w:right w:val="none" w:sz="0" w:space="0" w:color="auto"/>
                          </w:divBdr>
                        </w:div>
                        <w:div w:id="1459640286">
                          <w:marLeft w:val="0"/>
                          <w:marRight w:val="0"/>
                          <w:marTop w:val="0"/>
                          <w:marBottom w:val="0"/>
                          <w:divBdr>
                            <w:top w:val="none" w:sz="0" w:space="0" w:color="auto"/>
                            <w:left w:val="none" w:sz="0" w:space="0" w:color="auto"/>
                            <w:bottom w:val="none" w:sz="0" w:space="0" w:color="auto"/>
                            <w:right w:val="none" w:sz="0" w:space="0" w:color="auto"/>
                          </w:divBdr>
                        </w:div>
                        <w:div w:id="2134861619">
                          <w:marLeft w:val="0"/>
                          <w:marRight w:val="0"/>
                          <w:marTop w:val="0"/>
                          <w:marBottom w:val="0"/>
                          <w:divBdr>
                            <w:top w:val="none" w:sz="0" w:space="0" w:color="auto"/>
                            <w:left w:val="none" w:sz="0" w:space="0" w:color="auto"/>
                            <w:bottom w:val="none" w:sz="0" w:space="0" w:color="auto"/>
                            <w:right w:val="none" w:sz="0" w:space="0" w:color="auto"/>
                          </w:divBdr>
                        </w:div>
                        <w:div w:id="1131360395">
                          <w:marLeft w:val="0"/>
                          <w:marRight w:val="0"/>
                          <w:marTop w:val="0"/>
                          <w:marBottom w:val="0"/>
                          <w:divBdr>
                            <w:top w:val="none" w:sz="0" w:space="0" w:color="auto"/>
                            <w:left w:val="none" w:sz="0" w:space="0" w:color="auto"/>
                            <w:bottom w:val="none" w:sz="0" w:space="0" w:color="auto"/>
                            <w:right w:val="none" w:sz="0" w:space="0" w:color="auto"/>
                          </w:divBdr>
                        </w:div>
                        <w:div w:id="1659188146">
                          <w:marLeft w:val="0"/>
                          <w:marRight w:val="0"/>
                          <w:marTop w:val="0"/>
                          <w:marBottom w:val="0"/>
                          <w:divBdr>
                            <w:top w:val="none" w:sz="0" w:space="0" w:color="auto"/>
                            <w:left w:val="none" w:sz="0" w:space="0" w:color="auto"/>
                            <w:bottom w:val="none" w:sz="0" w:space="0" w:color="auto"/>
                            <w:right w:val="none" w:sz="0" w:space="0" w:color="auto"/>
                          </w:divBdr>
                        </w:div>
                        <w:div w:id="1571497489">
                          <w:marLeft w:val="0"/>
                          <w:marRight w:val="0"/>
                          <w:marTop w:val="0"/>
                          <w:marBottom w:val="0"/>
                          <w:divBdr>
                            <w:top w:val="none" w:sz="0" w:space="0" w:color="auto"/>
                            <w:left w:val="none" w:sz="0" w:space="0" w:color="auto"/>
                            <w:bottom w:val="none" w:sz="0" w:space="0" w:color="auto"/>
                            <w:right w:val="none" w:sz="0" w:space="0" w:color="auto"/>
                          </w:divBdr>
                        </w:div>
                        <w:div w:id="1791582793">
                          <w:marLeft w:val="0"/>
                          <w:marRight w:val="0"/>
                          <w:marTop w:val="0"/>
                          <w:marBottom w:val="0"/>
                          <w:divBdr>
                            <w:top w:val="none" w:sz="0" w:space="0" w:color="auto"/>
                            <w:left w:val="none" w:sz="0" w:space="0" w:color="auto"/>
                            <w:bottom w:val="none" w:sz="0" w:space="0" w:color="auto"/>
                            <w:right w:val="none" w:sz="0" w:space="0" w:color="auto"/>
                          </w:divBdr>
                        </w:div>
                        <w:div w:id="616832041">
                          <w:marLeft w:val="0"/>
                          <w:marRight w:val="0"/>
                          <w:marTop w:val="0"/>
                          <w:marBottom w:val="0"/>
                          <w:divBdr>
                            <w:top w:val="none" w:sz="0" w:space="0" w:color="auto"/>
                            <w:left w:val="none" w:sz="0" w:space="0" w:color="auto"/>
                            <w:bottom w:val="none" w:sz="0" w:space="0" w:color="auto"/>
                            <w:right w:val="none" w:sz="0" w:space="0" w:color="auto"/>
                          </w:divBdr>
                        </w:div>
                        <w:div w:id="1516385690">
                          <w:marLeft w:val="0"/>
                          <w:marRight w:val="0"/>
                          <w:marTop w:val="0"/>
                          <w:marBottom w:val="0"/>
                          <w:divBdr>
                            <w:top w:val="none" w:sz="0" w:space="0" w:color="auto"/>
                            <w:left w:val="none" w:sz="0" w:space="0" w:color="auto"/>
                            <w:bottom w:val="none" w:sz="0" w:space="0" w:color="auto"/>
                            <w:right w:val="none" w:sz="0" w:space="0" w:color="auto"/>
                          </w:divBdr>
                        </w:div>
                        <w:div w:id="1798907886">
                          <w:marLeft w:val="0"/>
                          <w:marRight w:val="0"/>
                          <w:marTop w:val="0"/>
                          <w:marBottom w:val="0"/>
                          <w:divBdr>
                            <w:top w:val="none" w:sz="0" w:space="0" w:color="auto"/>
                            <w:left w:val="none" w:sz="0" w:space="0" w:color="auto"/>
                            <w:bottom w:val="none" w:sz="0" w:space="0" w:color="auto"/>
                            <w:right w:val="none" w:sz="0" w:space="0" w:color="auto"/>
                          </w:divBdr>
                        </w:div>
                        <w:div w:id="1692415522">
                          <w:marLeft w:val="0"/>
                          <w:marRight w:val="0"/>
                          <w:marTop w:val="0"/>
                          <w:marBottom w:val="0"/>
                          <w:divBdr>
                            <w:top w:val="none" w:sz="0" w:space="0" w:color="auto"/>
                            <w:left w:val="none" w:sz="0" w:space="0" w:color="auto"/>
                            <w:bottom w:val="none" w:sz="0" w:space="0" w:color="auto"/>
                            <w:right w:val="none" w:sz="0" w:space="0" w:color="auto"/>
                          </w:divBdr>
                        </w:div>
                        <w:div w:id="1324888988">
                          <w:marLeft w:val="0"/>
                          <w:marRight w:val="0"/>
                          <w:marTop w:val="0"/>
                          <w:marBottom w:val="0"/>
                          <w:divBdr>
                            <w:top w:val="none" w:sz="0" w:space="0" w:color="auto"/>
                            <w:left w:val="none" w:sz="0" w:space="0" w:color="auto"/>
                            <w:bottom w:val="none" w:sz="0" w:space="0" w:color="auto"/>
                            <w:right w:val="none" w:sz="0" w:space="0" w:color="auto"/>
                          </w:divBdr>
                        </w:div>
                        <w:div w:id="1908153104">
                          <w:marLeft w:val="0"/>
                          <w:marRight w:val="0"/>
                          <w:marTop w:val="0"/>
                          <w:marBottom w:val="0"/>
                          <w:divBdr>
                            <w:top w:val="none" w:sz="0" w:space="0" w:color="auto"/>
                            <w:left w:val="none" w:sz="0" w:space="0" w:color="auto"/>
                            <w:bottom w:val="none" w:sz="0" w:space="0" w:color="auto"/>
                            <w:right w:val="none" w:sz="0" w:space="0" w:color="auto"/>
                          </w:divBdr>
                        </w:div>
                        <w:div w:id="879710834">
                          <w:marLeft w:val="0"/>
                          <w:marRight w:val="0"/>
                          <w:marTop w:val="0"/>
                          <w:marBottom w:val="0"/>
                          <w:divBdr>
                            <w:top w:val="none" w:sz="0" w:space="0" w:color="auto"/>
                            <w:left w:val="none" w:sz="0" w:space="0" w:color="auto"/>
                            <w:bottom w:val="none" w:sz="0" w:space="0" w:color="auto"/>
                            <w:right w:val="none" w:sz="0" w:space="0" w:color="auto"/>
                          </w:divBdr>
                        </w:div>
                        <w:div w:id="128671914">
                          <w:marLeft w:val="0"/>
                          <w:marRight w:val="0"/>
                          <w:marTop w:val="0"/>
                          <w:marBottom w:val="0"/>
                          <w:divBdr>
                            <w:top w:val="none" w:sz="0" w:space="0" w:color="auto"/>
                            <w:left w:val="none" w:sz="0" w:space="0" w:color="auto"/>
                            <w:bottom w:val="none" w:sz="0" w:space="0" w:color="auto"/>
                            <w:right w:val="none" w:sz="0" w:space="0" w:color="auto"/>
                          </w:divBdr>
                        </w:div>
                        <w:div w:id="9650058">
                          <w:marLeft w:val="0"/>
                          <w:marRight w:val="0"/>
                          <w:marTop w:val="0"/>
                          <w:marBottom w:val="0"/>
                          <w:divBdr>
                            <w:top w:val="none" w:sz="0" w:space="0" w:color="auto"/>
                            <w:left w:val="none" w:sz="0" w:space="0" w:color="auto"/>
                            <w:bottom w:val="none" w:sz="0" w:space="0" w:color="auto"/>
                            <w:right w:val="none" w:sz="0" w:space="0" w:color="auto"/>
                          </w:divBdr>
                        </w:div>
                        <w:div w:id="809710546">
                          <w:marLeft w:val="0"/>
                          <w:marRight w:val="0"/>
                          <w:marTop w:val="0"/>
                          <w:marBottom w:val="0"/>
                          <w:divBdr>
                            <w:top w:val="none" w:sz="0" w:space="0" w:color="auto"/>
                            <w:left w:val="none" w:sz="0" w:space="0" w:color="auto"/>
                            <w:bottom w:val="none" w:sz="0" w:space="0" w:color="auto"/>
                            <w:right w:val="none" w:sz="0" w:space="0" w:color="auto"/>
                          </w:divBdr>
                        </w:div>
                        <w:div w:id="184174845">
                          <w:marLeft w:val="0"/>
                          <w:marRight w:val="0"/>
                          <w:marTop w:val="0"/>
                          <w:marBottom w:val="0"/>
                          <w:divBdr>
                            <w:top w:val="none" w:sz="0" w:space="0" w:color="auto"/>
                            <w:left w:val="none" w:sz="0" w:space="0" w:color="auto"/>
                            <w:bottom w:val="none" w:sz="0" w:space="0" w:color="auto"/>
                            <w:right w:val="none" w:sz="0" w:space="0" w:color="auto"/>
                          </w:divBdr>
                        </w:div>
                        <w:div w:id="997148779">
                          <w:marLeft w:val="0"/>
                          <w:marRight w:val="0"/>
                          <w:marTop w:val="0"/>
                          <w:marBottom w:val="0"/>
                          <w:divBdr>
                            <w:top w:val="none" w:sz="0" w:space="0" w:color="auto"/>
                            <w:left w:val="none" w:sz="0" w:space="0" w:color="auto"/>
                            <w:bottom w:val="none" w:sz="0" w:space="0" w:color="auto"/>
                            <w:right w:val="none" w:sz="0" w:space="0" w:color="auto"/>
                          </w:divBdr>
                        </w:div>
                        <w:div w:id="1057237906">
                          <w:marLeft w:val="0"/>
                          <w:marRight w:val="0"/>
                          <w:marTop w:val="0"/>
                          <w:marBottom w:val="0"/>
                          <w:divBdr>
                            <w:top w:val="none" w:sz="0" w:space="0" w:color="auto"/>
                            <w:left w:val="none" w:sz="0" w:space="0" w:color="auto"/>
                            <w:bottom w:val="none" w:sz="0" w:space="0" w:color="auto"/>
                            <w:right w:val="none" w:sz="0" w:space="0" w:color="auto"/>
                          </w:divBdr>
                        </w:div>
                        <w:div w:id="630553380">
                          <w:marLeft w:val="0"/>
                          <w:marRight w:val="0"/>
                          <w:marTop w:val="0"/>
                          <w:marBottom w:val="0"/>
                          <w:divBdr>
                            <w:top w:val="none" w:sz="0" w:space="0" w:color="auto"/>
                            <w:left w:val="none" w:sz="0" w:space="0" w:color="auto"/>
                            <w:bottom w:val="none" w:sz="0" w:space="0" w:color="auto"/>
                            <w:right w:val="none" w:sz="0" w:space="0" w:color="auto"/>
                          </w:divBdr>
                        </w:div>
                        <w:div w:id="791629278">
                          <w:marLeft w:val="0"/>
                          <w:marRight w:val="0"/>
                          <w:marTop w:val="0"/>
                          <w:marBottom w:val="0"/>
                          <w:divBdr>
                            <w:top w:val="none" w:sz="0" w:space="0" w:color="auto"/>
                            <w:left w:val="none" w:sz="0" w:space="0" w:color="auto"/>
                            <w:bottom w:val="none" w:sz="0" w:space="0" w:color="auto"/>
                            <w:right w:val="none" w:sz="0" w:space="0" w:color="auto"/>
                          </w:divBdr>
                        </w:div>
                        <w:div w:id="1417749630">
                          <w:marLeft w:val="0"/>
                          <w:marRight w:val="0"/>
                          <w:marTop w:val="0"/>
                          <w:marBottom w:val="0"/>
                          <w:divBdr>
                            <w:top w:val="none" w:sz="0" w:space="0" w:color="auto"/>
                            <w:left w:val="none" w:sz="0" w:space="0" w:color="auto"/>
                            <w:bottom w:val="none" w:sz="0" w:space="0" w:color="auto"/>
                            <w:right w:val="none" w:sz="0" w:space="0" w:color="auto"/>
                          </w:divBdr>
                        </w:div>
                        <w:div w:id="456801869">
                          <w:marLeft w:val="0"/>
                          <w:marRight w:val="0"/>
                          <w:marTop w:val="0"/>
                          <w:marBottom w:val="0"/>
                          <w:divBdr>
                            <w:top w:val="none" w:sz="0" w:space="0" w:color="auto"/>
                            <w:left w:val="none" w:sz="0" w:space="0" w:color="auto"/>
                            <w:bottom w:val="none" w:sz="0" w:space="0" w:color="auto"/>
                            <w:right w:val="none" w:sz="0" w:space="0" w:color="auto"/>
                          </w:divBdr>
                        </w:div>
                        <w:div w:id="451216781">
                          <w:marLeft w:val="0"/>
                          <w:marRight w:val="0"/>
                          <w:marTop w:val="0"/>
                          <w:marBottom w:val="0"/>
                          <w:divBdr>
                            <w:top w:val="none" w:sz="0" w:space="0" w:color="auto"/>
                            <w:left w:val="none" w:sz="0" w:space="0" w:color="auto"/>
                            <w:bottom w:val="none" w:sz="0" w:space="0" w:color="auto"/>
                            <w:right w:val="none" w:sz="0" w:space="0" w:color="auto"/>
                          </w:divBdr>
                        </w:div>
                        <w:div w:id="1793550772">
                          <w:marLeft w:val="0"/>
                          <w:marRight w:val="0"/>
                          <w:marTop w:val="0"/>
                          <w:marBottom w:val="0"/>
                          <w:divBdr>
                            <w:top w:val="none" w:sz="0" w:space="0" w:color="auto"/>
                            <w:left w:val="none" w:sz="0" w:space="0" w:color="auto"/>
                            <w:bottom w:val="none" w:sz="0" w:space="0" w:color="auto"/>
                            <w:right w:val="none" w:sz="0" w:space="0" w:color="auto"/>
                          </w:divBdr>
                        </w:div>
                        <w:div w:id="910962123">
                          <w:marLeft w:val="0"/>
                          <w:marRight w:val="0"/>
                          <w:marTop w:val="0"/>
                          <w:marBottom w:val="0"/>
                          <w:divBdr>
                            <w:top w:val="none" w:sz="0" w:space="0" w:color="auto"/>
                            <w:left w:val="none" w:sz="0" w:space="0" w:color="auto"/>
                            <w:bottom w:val="none" w:sz="0" w:space="0" w:color="auto"/>
                            <w:right w:val="none" w:sz="0" w:space="0" w:color="auto"/>
                          </w:divBdr>
                        </w:div>
                        <w:div w:id="1779793537">
                          <w:marLeft w:val="0"/>
                          <w:marRight w:val="0"/>
                          <w:marTop w:val="0"/>
                          <w:marBottom w:val="0"/>
                          <w:divBdr>
                            <w:top w:val="none" w:sz="0" w:space="0" w:color="auto"/>
                            <w:left w:val="none" w:sz="0" w:space="0" w:color="auto"/>
                            <w:bottom w:val="none" w:sz="0" w:space="0" w:color="auto"/>
                            <w:right w:val="none" w:sz="0" w:space="0" w:color="auto"/>
                          </w:divBdr>
                        </w:div>
                        <w:div w:id="985358133">
                          <w:marLeft w:val="0"/>
                          <w:marRight w:val="0"/>
                          <w:marTop w:val="0"/>
                          <w:marBottom w:val="0"/>
                          <w:divBdr>
                            <w:top w:val="none" w:sz="0" w:space="0" w:color="auto"/>
                            <w:left w:val="none" w:sz="0" w:space="0" w:color="auto"/>
                            <w:bottom w:val="none" w:sz="0" w:space="0" w:color="auto"/>
                            <w:right w:val="none" w:sz="0" w:space="0" w:color="auto"/>
                          </w:divBdr>
                        </w:div>
                        <w:div w:id="238294431">
                          <w:marLeft w:val="0"/>
                          <w:marRight w:val="0"/>
                          <w:marTop w:val="0"/>
                          <w:marBottom w:val="0"/>
                          <w:divBdr>
                            <w:top w:val="none" w:sz="0" w:space="0" w:color="auto"/>
                            <w:left w:val="none" w:sz="0" w:space="0" w:color="auto"/>
                            <w:bottom w:val="none" w:sz="0" w:space="0" w:color="auto"/>
                            <w:right w:val="none" w:sz="0" w:space="0" w:color="auto"/>
                          </w:divBdr>
                        </w:div>
                        <w:div w:id="145056524">
                          <w:marLeft w:val="0"/>
                          <w:marRight w:val="0"/>
                          <w:marTop w:val="0"/>
                          <w:marBottom w:val="0"/>
                          <w:divBdr>
                            <w:top w:val="none" w:sz="0" w:space="0" w:color="auto"/>
                            <w:left w:val="none" w:sz="0" w:space="0" w:color="auto"/>
                            <w:bottom w:val="none" w:sz="0" w:space="0" w:color="auto"/>
                            <w:right w:val="none" w:sz="0" w:space="0" w:color="auto"/>
                          </w:divBdr>
                        </w:div>
                        <w:div w:id="1890920919">
                          <w:marLeft w:val="0"/>
                          <w:marRight w:val="0"/>
                          <w:marTop w:val="0"/>
                          <w:marBottom w:val="0"/>
                          <w:divBdr>
                            <w:top w:val="none" w:sz="0" w:space="0" w:color="auto"/>
                            <w:left w:val="none" w:sz="0" w:space="0" w:color="auto"/>
                            <w:bottom w:val="none" w:sz="0" w:space="0" w:color="auto"/>
                            <w:right w:val="none" w:sz="0" w:space="0" w:color="auto"/>
                          </w:divBdr>
                        </w:div>
                        <w:div w:id="517276688">
                          <w:marLeft w:val="0"/>
                          <w:marRight w:val="0"/>
                          <w:marTop w:val="0"/>
                          <w:marBottom w:val="0"/>
                          <w:divBdr>
                            <w:top w:val="none" w:sz="0" w:space="0" w:color="auto"/>
                            <w:left w:val="none" w:sz="0" w:space="0" w:color="auto"/>
                            <w:bottom w:val="none" w:sz="0" w:space="0" w:color="auto"/>
                            <w:right w:val="none" w:sz="0" w:space="0" w:color="auto"/>
                          </w:divBdr>
                        </w:div>
                        <w:div w:id="1913739234">
                          <w:marLeft w:val="0"/>
                          <w:marRight w:val="0"/>
                          <w:marTop w:val="0"/>
                          <w:marBottom w:val="0"/>
                          <w:divBdr>
                            <w:top w:val="none" w:sz="0" w:space="0" w:color="auto"/>
                            <w:left w:val="none" w:sz="0" w:space="0" w:color="auto"/>
                            <w:bottom w:val="none" w:sz="0" w:space="0" w:color="auto"/>
                            <w:right w:val="none" w:sz="0" w:space="0" w:color="auto"/>
                          </w:divBdr>
                        </w:div>
                        <w:div w:id="175074729">
                          <w:marLeft w:val="0"/>
                          <w:marRight w:val="0"/>
                          <w:marTop w:val="0"/>
                          <w:marBottom w:val="0"/>
                          <w:divBdr>
                            <w:top w:val="none" w:sz="0" w:space="0" w:color="auto"/>
                            <w:left w:val="none" w:sz="0" w:space="0" w:color="auto"/>
                            <w:bottom w:val="none" w:sz="0" w:space="0" w:color="auto"/>
                            <w:right w:val="none" w:sz="0" w:space="0" w:color="auto"/>
                          </w:divBdr>
                        </w:div>
                        <w:div w:id="283509535">
                          <w:marLeft w:val="0"/>
                          <w:marRight w:val="0"/>
                          <w:marTop w:val="0"/>
                          <w:marBottom w:val="0"/>
                          <w:divBdr>
                            <w:top w:val="none" w:sz="0" w:space="0" w:color="auto"/>
                            <w:left w:val="none" w:sz="0" w:space="0" w:color="auto"/>
                            <w:bottom w:val="none" w:sz="0" w:space="0" w:color="auto"/>
                            <w:right w:val="none" w:sz="0" w:space="0" w:color="auto"/>
                          </w:divBdr>
                        </w:div>
                        <w:div w:id="1459445125">
                          <w:marLeft w:val="0"/>
                          <w:marRight w:val="0"/>
                          <w:marTop w:val="0"/>
                          <w:marBottom w:val="0"/>
                          <w:divBdr>
                            <w:top w:val="none" w:sz="0" w:space="0" w:color="auto"/>
                            <w:left w:val="none" w:sz="0" w:space="0" w:color="auto"/>
                            <w:bottom w:val="none" w:sz="0" w:space="0" w:color="auto"/>
                            <w:right w:val="none" w:sz="0" w:space="0" w:color="auto"/>
                          </w:divBdr>
                        </w:div>
                        <w:div w:id="1736128090">
                          <w:marLeft w:val="0"/>
                          <w:marRight w:val="0"/>
                          <w:marTop w:val="0"/>
                          <w:marBottom w:val="0"/>
                          <w:divBdr>
                            <w:top w:val="none" w:sz="0" w:space="0" w:color="auto"/>
                            <w:left w:val="none" w:sz="0" w:space="0" w:color="auto"/>
                            <w:bottom w:val="none" w:sz="0" w:space="0" w:color="auto"/>
                            <w:right w:val="none" w:sz="0" w:space="0" w:color="auto"/>
                          </w:divBdr>
                        </w:div>
                        <w:div w:id="841169084">
                          <w:marLeft w:val="0"/>
                          <w:marRight w:val="0"/>
                          <w:marTop w:val="0"/>
                          <w:marBottom w:val="0"/>
                          <w:divBdr>
                            <w:top w:val="none" w:sz="0" w:space="0" w:color="auto"/>
                            <w:left w:val="none" w:sz="0" w:space="0" w:color="auto"/>
                            <w:bottom w:val="none" w:sz="0" w:space="0" w:color="auto"/>
                            <w:right w:val="none" w:sz="0" w:space="0" w:color="auto"/>
                          </w:divBdr>
                        </w:div>
                        <w:div w:id="557743038">
                          <w:marLeft w:val="0"/>
                          <w:marRight w:val="0"/>
                          <w:marTop w:val="0"/>
                          <w:marBottom w:val="0"/>
                          <w:divBdr>
                            <w:top w:val="none" w:sz="0" w:space="0" w:color="auto"/>
                            <w:left w:val="none" w:sz="0" w:space="0" w:color="auto"/>
                            <w:bottom w:val="none" w:sz="0" w:space="0" w:color="auto"/>
                            <w:right w:val="none" w:sz="0" w:space="0" w:color="auto"/>
                          </w:divBdr>
                        </w:div>
                        <w:div w:id="1204292682">
                          <w:marLeft w:val="0"/>
                          <w:marRight w:val="0"/>
                          <w:marTop w:val="0"/>
                          <w:marBottom w:val="0"/>
                          <w:divBdr>
                            <w:top w:val="none" w:sz="0" w:space="0" w:color="auto"/>
                            <w:left w:val="none" w:sz="0" w:space="0" w:color="auto"/>
                            <w:bottom w:val="none" w:sz="0" w:space="0" w:color="auto"/>
                            <w:right w:val="none" w:sz="0" w:space="0" w:color="auto"/>
                          </w:divBdr>
                        </w:div>
                        <w:div w:id="1890874846">
                          <w:marLeft w:val="0"/>
                          <w:marRight w:val="0"/>
                          <w:marTop w:val="0"/>
                          <w:marBottom w:val="0"/>
                          <w:divBdr>
                            <w:top w:val="none" w:sz="0" w:space="0" w:color="auto"/>
                            <w:left w:val="none" w:sz="0" w:space="0" w:color="auto"/>
                            <w:bottom w:val="none" w:sz="0" w:space="0" w:color="auto"/>
                            <w:right w:val="none" w:sz="0" w:space="0" w:color="auto"/>
                          </w:divBdr>
                        </w:div>
                        <w:div w:id="2032293929">
                          <w:marLeft w:val="0"/>
                          <w:marRight w:val="0"/>
                          <w:marTop w:val="0"/>
                          <w:marBottom w:val="0"/>
                          <w:divBdr>
                            <w:top w:val="none" w:sz="0" w:space="0" w:color="auto"/>
                            <w:left w:val="none" w:sz="0" w:space="0" w:color="auto"/>
                            <w:bottom w:val="none" w:sz="0" w:space="0" w:color="auto"/>
                            <w:right w:val="none" w:sz="0" w:space="0" w:color="auto"/>
                          </w:divBdr>
                        </w:div>
                        <w:div w:id="1333531751">
                          <w:marLeft w:val="0"/>
                          <w:marRight w:val="0"/>
                          <w:marTop w:val="0"/>
                          <w:marBottom w:val="0"/>
                          <w:divBdr>
                            <w:top w:val="none" w:sz="0" w:space="0" w:color="auto"/>
                            <w:left w:val="none" w:sz="0" w:space="0" w:color="auto"/>
                            <w:bottom w:val="none" w:sz="0" w:space="0" w:color="auto"/>
                            <w:right w:val="none" w:sz="0" w:space="0" w:color="auto"/>
                          </w:divBdr>
                        </w:div>
                        <w:div w:id="1185677924">
                          <w:marLeft w:val="0"/>
                          <w:marRight w:val="0"/>
                          <w:marTop w:val="0"/>
                          <w:marBottom w:val="0"/>
                          <w:divBdr>
                            <w:top w:val="none" w:sz="0" w:space="0" w:color="auto"/>
                            <w:left w:val="none" w:sz="0" w:space="0" w:color="auto"/>
                            <w:bottom w:val="none" w:sz="0" w:space="0" w:color="auto"/>
                            <w:right w:val="none" w:sz="0" w:space="0" w:color="auto"/>
                          </w:divBdr>
                        </w:div>
                        <w:div w:id="986587098">
                          <w:marLeft w:val="0"/>
                          <w:marRight w:val="0"/>
                          <w:marTop w:val="0"/>
                          <w:marBottom w:val="0"/>
                          <w:divBdr>
                            <w:top w:val="none" w:sz="0" w:space="0" w:color="auto"/>
                            <w:left w:val="none" w:sz="0" w:space="0" w:color="auto"/>
                            <w:bottom w:val="none" w:sz="0" w:space="0" w:color="auto"/>
                            <w:right w:val="none" w:sz="0" w:space="0" w:color="auto"/>
                          </w:divBdr>
                        </w:div>
                        <w:div w:id="149714208">
                          <w:marLeft w:val="0"/>
                          <w:marRight w:val="0"/>
                          <w:marTop w:val="0"/>
                          <w:marBottom w:val="0"/>
                          <w:divBdr>
                            <w:top w:val="none" w:sz="0" w:space="0" w:color="auto"/>
                            <w:left w:val="none" w:sz="0" w:space="0" w:color="auto"/>
                            <w:bottom w:val="none" w:sz="0" w:space="0" w:color="auto"/>
                            <w:right w:val="none" w:sz="0" w:space="0" w:color="auto"/>
                          </w:divBdr>
                        </w:div>
                        <w:div w:id="1791050093">
                          <w:marLeft w:val="0"/>
                          <w:marRight w:val="0"/>
                          <w:marTop w:val="0"/>
                          <w:marBottom w:val="0"/>
                          <w:divBdr>
                            <w:top w:val="none" w:sz="0" w:space="0" w:color="auto"/>
                            <w:left w:val="none" w:sz="0" w:space="0" w:color="auto"/>
                            <w:bottom w:val="none" w:sz="0" w:space="0" w:color="auto"/>
                            <w:right w:val="none" w:sz="0" w:space="0" w:color="auto"/>
                          </w:divBdr>
                        </w:div>
                        <w:div w:id="146822446">
                          <w:marLeft w:val="0"/>
                          <w:marRight w:val="0"/>
                          <w:marTop w:val="0"/>
                          <w:marBottom w:val="0"/>
                          <w:divBdr>
                            <w:top w:val="none" w:sz="0" w:space="0" w:color="auto"/>
                            <w:left w:val="none" w:sz="0" w:space="0" w:color="auto"/>
                            <w:bottom w:val="none" w:sz="0" w:space="0" w:color="auto"/>
                            <w:right w:val="none" w:sz="0" w:space="0" w:color="auto"/>
                          </w:divBdr>
                        </w:div>
                        <w:div w:id="1674187467">
                          <w:marLeft w:val="0"/>
                          <w:marRight w:val="0"/>
                          <w:marTop w:val="0"/>
                          <w:marBottom w:val="0"/>
                          <w:divBdr>
                            <w:top w:val="none" w:sz="0" w:space="0" w:color="auto"/>
                            <w:left w:val="none" w:sz="0" w:space="0" w:color="auto"/>
                            <w:bottom w:val="none" w:sz="0" w:space="0" w:color="auto"/>
                            <w:right w:val="none" w:sz="0" w:space="0" w:color="auto"/>
                          </w:divBdr>
                        </w:div>
                        <w:div w:id="70006919">
                          <w:marLeft w:val="0"/>
                          <w:marRight w:val="0"/>
                          <w:marTop w:val="0"/>
                          <w:marBottom w:val="0"/>
                          <w:divBdr>
                            <w:top w:val="none" w:sz="0" w:space="0" w:color="auto"/>
                            <w:left w:val="none" w:sz="0" w:space="0" w:color="auto"/>
                            <w:bottom w:val="none" w:sz="0" w:space="0" w:color="auto"/>
                            <w:right w:val="none" w:sz="0" w:space="0" w:color="auto"/>
                          </w:divBdr>
                        </w:div>
                        <w:div w:id="1009914897">
                          <w:marLeft w:val="0"/>
                          <w:marRight w:val="0"/>
                          <w:marTop w:val="0"/>
                          <w:marBottom w:val="0"/>
                          <w:divBdr>
                            <w:top w:val="none" w:sz="0" w:space="0" w:color="auto"/>
                            <w:left w:val="none" w:sz="0" w:space="0" w:color="auto"/>
                            <w:bottom w:val="none" w:sz="0" w:space="0" w:color="auto"/>
                            <w:right w:val="none" w:sz="0" w:space="0" w:color="auto"/>
                          </w:divBdr>
                        </w:div>
                        <w:div w:id="1500921482">
                          <w:marLeft w:val="0"/>
                          <w:marRight w:val="0"/>
                          <w:marTop w:val="0"/>
                          <w:marBottom w:val="0"/>
                          <w:divBdr>
                            <w:top w:val="none" w:sz="0" w:space="0" w:color="auto"/>
                            <w:left w:val="none" w:sz="0" w:space="0" w:color="auto"/>
                            <w:bottom w:val="none" w:sz="0" w:space="0" w:color="auto"/>
                            <w:right w:val="none" w:sz="0" w:space="0" w:color="auto"/>
                          </w:divBdr>
                        </w:div>
                        <w:div w:id="1098020274">
                          <w:marLeft w:val="0"/>
                          <w:marRight w:val="0"/>
                          <w:marTop w:val="0"/>
                          <w:marBottom w:val="0"/>
                          <w:divBdr>
                            <w:top w:val="none" w:sz="0" w:space="0" w:color="auto"/>
                            <w:left w:val="none" w:sz="0" w:space="0" w:color="auto"/>
                            <w:bottom w:val="none" w:sz="0" w:space="0" w:color="auto"/>
                            <w:right w:val="none" w:sz="0" w:space="0" w:color="auto"/>
                          </w:divBdr>
                        </w:div>
                        <w:div w:id="1543861659">
                          <w:marLeft w:val="0"/>
                          <w:marRight w:val="0"/>
                          <w:marTop w:val="0"/>
                          <w:marBottom w:val="0"/>
                          <w:divBdr>
                            <w:top w:val="none" w:sz="0" w:space="0" w:color="auto"/>
                            <w:left w:val="none" w:sz="0" w:space="0" w:color="auto"/>
                            <w:bottom w:val="none" w:sz="0" w:space="0" w:color="auto"/>
                            <w:right w:val="none" w:sz="0" w:space="0" w:color="auto"/>
                          </w:divBdr>
                        </w:div>
                        <w:div w:id="1942226075">
                          <w:marLeft w:val="0"/>
                          <w:marRight w:val="0"/>
                          <w:marTop w:val="0"/>
                          <w:marBottom w:val="0"/>
                          <w:divBdr>
                            <w:top w:val="none" w:sz="0" w:space="0" w:color="auto"/>
                            <w:left w:val="none" w:sz="0" w:space="0" w:color="auto"/>
                            <w:bottom w:val="none" w:sz="0" w:space="0" w:color="auto"/>
                            <w:right w:val="none" w:sz="0" w:space="0" w:color="auto"/>
                          </w:divBdr>
                        </w:div>
                        <w:div w:id="1176379596">
                          <w:marLeft w:val="0"/>
                          <w:marRight w:val="0"/>
                          <w:marTop w:val="0"/>
                          <w:marBottom w:val="0"/>
                          <w:divBdr>
                            <w:top w:val="none" w:sz="0" w:space="0" w:color="auto"/>
                            <w:left w:val="none" w:sz="0" w:space="0" w:color="auto"/>
                            <w:bottom w:val="none" w:sz="0" w:space="0" w:color="auto"/>
                            <w:right w:val="none" w:sz="0" w:space="0" w:color="auto"/>
                          </w:divBdr>
                        </w:div>
                        <w:div w:id="1340232903">
                          <w:marLeft w:val="0"/>
                          <w:marRight w:val="0"/>
                          <w:marTop w:val="0"/>
                          <w:marBottom w:val="0"/>
                          <w:divBdr>
                            <w:top w:val="none" w:sz="0" w:space="0" w:color="auto"/>
                            <w:left w:val="none" w:sz="0" w:space="0" w:color="auto"/>
                            <w:bottom w:val="none" w:sz="0" w:space="0" w:color="auto"/>
                            <w:right w:val="none" w:sz="0" w:space="0" w:color="auto"/>
                          </w:divBdr>
                        </w:div>
                        <w:div w:id="86391412">
                          <w:marLeft w:val="0"/>
                          <w:marRight w:val="0"/>
                          <w:marTop w:val="0"/>
                          <w:marBottom w:val="0"/>
                          <w:divBdr>
                            <w:top w:val="none" w:sz="0" w:space="0" w:color="auto"/>
                            <w:left w:val="none" w:sz="0" w:space="0" w:color="auto"/>
                            <w:bottom w:val="none" w:sz="0" w:space="0" w:color="auto"/>
                            <w:right w:val="none" w:sz="0" w:space="0" w:color="auto"/>
                          </w:divBdr>
                        </w:div>
                        <w:div w:id="274140808">
                          <w:marLeft w:val="0"/>
                          <w:marRight w:val="0"/>
                          <w:marTop w:val="0"/>
                          <w:marBottom w:val="0"/>
                          <w:divBdr>
                            <w:top w:val="none" w:sz="0" w:space="0" w:color="auto"/>
                            <w:left w:val="none" w:sz="0" w:space="0" w:color="auto"/>
                            <w:bottom w:val="none" w:sz="0" w:space="0" w:color="auto"/>
                            <w:right w:val="none" w:sz="0" w:space="0" w:color="auto"/>
                          </w:divBdr>
                        </w:div>
                        <w:div w:id="1978341288">
                          <w:marLeft w:val="0"/>
                          <w:marRight w:val="0"/>
                          <w:marTop w:val="0"/>
                          <w:marBottom w:val="0"/>
                          <w:divBdr>
                            <w:top w:val="none" w:sz="0" w:space="0" w:color="auto"/>
                            <w:left w:val="none" w:sz="0" w:space="0" w:color="auto"/>
                            <w:bottom w:val="none" w:sz="0" w:space="0" w:color="auto"/>
                            <w:right w:val="none" w:sz="0" w:space="0" w:color="auto"/>
                          </w:divBdr>
                        </w:div>
                        <w:div w:id="372779207">
                          <w:marLeft w:val="0"/>
                          <w:marRight w:val="0"/>
                          <w:marTop w:val="0"/>
                          <w:marBottom w:val="0"/>
                          <w:divBdr>
                            <w:top w:val="none" w:sz="0" w:space="0" w:color="auto"/>
                            <w:left w:val="none" w:sz="0" w:space="0" w:color="auto"/>
                            <w:bottom w:val="none" w:sz="0" w:space="0" w:color="auto"/>
                            <w:right w:val="none" w:sz="0" w:space="0" w:color="auto"/>
                          </w:divBdr>
                        </w:div>
                        <w:div w:id="1880892990">
                          <w:marLeft w:val="0"/>
                          <w:marRight w:val="0"/>
                          <w:marTop w:val="0"/>
                          <w:marBottom w:val="0"/>
                          <w:divBdr>
                            <w:top w:val="none" w:sz="0" w:space="0" w:color="auto"/>
                            <w:left w:val="none" w:sz="0" w:space="0" w:color="auto"/>
                            <w:bottom w:val="none" w:sz="0" w:space="0" w:color="auto"/>
                            <w:right w:val="none" w:sz="0" w:space="0" w:color="auto"/>
                          </w:divBdr>
                        </w:div>
                        <w:div w:id="769398002">
                          <w:marLeft w:val="0"/>
                          <w:marRight w:val="0"/>
                          <w:marTop w:val="0"/>
                          <w:marBottom w:val="0"/>
                          <w:divBdr>
                            <w:top w:val="none" w:sz="0" w:space="0" w:color="auto"/>
                            <w:left w:val="none" w:sz="0" w:space="0" w:color="auto"/>
                            <w:bottom w:val="none" w:sz="0" w:space="0" w:color="auto"/>
                            <w:right w:val="none" w:sz="0" w:space="0" w:color="auto"/>
                          </w:divBdr>
                        </w:div>
                        <w:div w:id="522667845">
                          <w:marLeft w:val="0"/>
                          <w:marRight w:val="0"/>
                          <w:marTop w:val="0"/>
                          <w:marBottom w:val="0"/>
                          <w:divBdr>
                            <w:top w:val="none" w:sz="0" w:space="0" w:color="auto"/>
                            <w:left w:val="none" w:sz="0" w:space="0" w:color="auto"/>
                            <w:bottom w:val="none" w:sz="0" w:space="0" w:color="auto"/>
                            <w:right w:val="none" w:sz="0" w:space="0" w:color="auto"/>
                          </w:divBdr>
                        </w:div>
                        <w:div w:id="1132939543">
                          <w:marLeft w:val="0"/>
                          <w:marRight w:val="0"/>
                          <w:marTop w:val="0"/>
                          <w:marBottom w:val="0"/>
                          <w:divBdr>
                            <w:top w:val="none" w:sz="0" w:space="0" w:color="auto"/>
                            <w:left w:val="none" w:sz="0" w:space="0" w:color="auto"/>
                            <w:bottom w:val="none" w:sz="0" w:space="0" w:color="auto"/>
                            <w:right w:val="none" w:sz="0" w:space="0" w:color="auto"/>
                          </w:divBdr>
                        </w:div>
                        <w:div w:id="627319369">
                          <w:marLeft w:val="0"/>
                          <w:marRight w:val="0"/>
                          <w:marTop w:val="0"/>
                          <w:marBottom w:val="0"/>
                          <w:divBdr>
                            <w:top w:val="none" w:sz="0" w:space="0" w:color="auto"/>
                            <w:left w:val="none" w:sz="0" w:space="0" w:color="auto"/>
                            <w:bottom w:val="none" w:sz="0" w:space="0" w:color="auto"/>
                            <w:right w:val="none" w:sz="0" w:space="0" w:color="auto"/>
                          </w:divBdr>
                        </w:div>
                        <w:div w:id="1292245142">
                          <w:marLeft w:val="0"/>
                          <w:marRight w:val="0"/>
                          <w:marTop w:val="0"/>
                          <w:marBottom w:val="0"/>
                          <w:divBdr>
                            <w:top w:val="none" w:sz="0" w:space="0" w:color="auto"/>
                            <w:left w:val="none" w:sz="0" w:space="0" w:color="auto"/>
                            <w:bottom w:val="none" w:sz="0" w:space="0" w:color="auto"/>
                            <w:right w:val="none" w:sz="0" w:space="0" w:color="auto"/>
                          </w:divBdr>
                        </w:div>
                        <w:div w:id="915936712">
                          <w:marLeft w:val="0"/>
                          <w:marRight w:val="0"/>
                          <w:marTop w:val="0"/>
                          <w:marBottom w:val="0"/>
                          <w:divBdr>
                            <w:top w:val="none" w:sz="0" w:space="0" w:color="auto"/>
                            <w:left w:val="none" w:sz="0" w:space="0" w:color="auto"/>
                            <w:bottom w:val="none" w:sz="0" w:space="0" w:color="auto"/>
                            <w:right w:val="none" w:sz="0" w:space="0" w:color="auto"/>
                          </w:divBdr>
                        </w:div>
                        <w:div w:id="638146821">
                          <w:marLeft w:val="0"/>
                          <w:marRight w:val="0"/>
                          <w:marTop w:val="0"/>
                          <w:marBottom w:val="0"/>
                          <w:divBdr>
                            <w:top w:val="none" w:sz="0" w:space="0" w:color="auto"/>
                            <w:left w:val="none" w:sz="0" w:space="0" w:color="auto"/>
                            <w:bottom w:val="none" w:sz="0" w:space="0" w:color="auto"/>
                            <w:right w:val="none" w:sz="0" w:space="0" w:color="auto"/>
                          </w:divBdr>
                        </w:div>
                        <w:div w:id="757990133">
                          <w:marLeft w:val="0"/>
                          <w:marRight w:val="0"/>
                          <w:marTop w:val="0"/>
                          <w:marBottom w:val="0"/>
                          <w:divBdr>
                            <w:top w:val="none" w:sz="0" w:space="0" w:color="auto"/>
                            <w:left w:val="none" w:sz="0" w:space="0" w:color="auto"/>
                            <w:bottom w:val="none" w:sz="0" w:space="0" w:color="auto"/>
                            <w:right w:val="none" w:sz="0" w:space="0" w:color="auto"/>
                          </w:divBdr>
                        </w:div>
                        <w:div w:id="1995254938">
                          <w:marLeft w:val="0"/>
                          <w:marRight w:val="0"/>
                          <w:marTop w:val="0"/>
                          <w:marBottom w:val="0"/>
                          <w:divBdr>
                            <w:top w:val="none" w:sz="0" w:space="0" w:color="auto"/>
                            <w:left w:val="none" w:sz="0" w:space="0" w:color="auto"/>
                            <w:bottom w:val="none" w:sz="0" w:space="0" w:color="auto"/>
                            <w:right w:val="none" w:sz="0" w:space="0" w:color="auto"/>
                          </w:divBdr>
                        </w:div>
                        <w:div w:id="326598008">
                          <w:marLeft w:val="0"/>
                          <w:marRight w:val="0"/>
                          <w:marTop w:val="0"/>
                          <w:marBottom w:val="0"/>
                          <w:divBdr>
                            <w:top w:val="none" w:sz="0" w:space="0" w:color="auto"/>
                            <w:left w:val="none" w:sz="0" w:space="0" w:color="auto"/>
                            <w:bottom w:val="none" w:sz="0" w:space="0" w:color="auto"/>
                            <w:right w:val="none" w:sz="0" w:space="0" w:color="auto"/>
                          </w:divBdr>
                        </w:div>
                        <w:div w:id="341930217">
                          <w:marLeft w:val="0"/>
                          <w:marRight w:val="0"/>
                          <w:marTop w:val="0"/>
                          <w:marBottom w:val="0"/>
                          <w:divBdr>
                            <w:top w:val="none" w:sz="0" w:space="0" w:color="auto"/>
                            <w:left w:val="none" w:sz="0" w:space="0" w:color="auto"/>
                            <w:bottom w:val="none" w:sz="0" w:space="0" w:color="auto"/>
                            <w:right w:val="none" w:sz="0" w:space="0" w:color="auto"/>
                          </w:divBdr>
                        </w:div>
                        <w:div w:id="1314094419">
                          <w:marLeft w:val="0"/>
                          <w:marRight w:val="0"/>
                          <w:marTop w:val="0"/>
                          <w:marBottom w:val="0"/>
                          <w:divBdr>
                            <w:top w:val="none" w:sz="0" w:space="0" w:color="auto"/>
                            <w:left w:val="none" w:sz="0" w:space="0" w:color="auto"/>
                            <w:bottom w:val="none" w:sz="0" w:space="0" w:color="auto"/>
                            <w:right w:val="none" w:sz="0" w:space="0" w:color="auto"/>
                          </w:divBdr>
                        </w:div>
                        <w:div w:id="1996370301">
                          <w:marLeft w:val="0"/>
                          <w:marRight w:val="0"/>
                          <w:marTop w:val="0"/>
                          <w:marBottom w:val="0"/>
                          <w:divBdr>
                            <w:top w:val="none" w:sz="0" w:space="0" w:color="auto"/>
                            <w:left w:val="none" w:sz="0" w:space="0" w:color="auto"/>
                            <w:bottom w:val="none" w:sz="0" w:space="0" w:color="auto"/>
                            <w:right w:val="none" w:sz="0" w:space="0" w:color="auto"/>
                          </w:divBdr>
                        </w:div>
                        <w:div w:id="640496431">
                          <w:marLeft w:val="0"/>
                          <w:marRight w:val="0"/>
                          <w:marTop w:val="0"/>
                          <w:marBottom w:val="0"/>
                          <w:divBdr>
                            <w:top w:val="none" w:sz="0" w:space="0" w:color="auto"/>
                            <w:left w:val="none" w:sz="0" w:space="0" w:color="auto"/>
                            <w:bottom w:val="none" w:sz="0" w:space="0" w:color="auto"/>
                            <w:right w:val="none" w:sz="0" w:space="0" w:color="auto"/>
                          </w:divBdr>
                        </w:div>
                        <w:div w:id="445542715">
                          <w:marLeft w:val="0"/>
                          <w:marRight w:val="0"/>
                          <w:marTop w:val="0"/>
                          <w:marBottom w:val="0"/>
                          <w:divBdr>
                            <w:top w:val="none" w:sz="0" w:space="0" w:color="auto"/>
                            <w:left w:val="none" w:sz="0" w:space="0" w:color="auto"/>
                            <w:bottom w:val="none" w:sz="0" w:space="0" w:color="auto"/>
                            <w:right w:val="none" w:sz="0" w:space="0" w:color="auto"/>
                          </w:divBdr>
                        </w:div>
                        <w:div w:id="286131227">
                          <w:marLeft w:val="0"/>
                          <w:marRight w:val="0"/>
                          <w:marTop w:val="0"/>
                          <w:marBottom w:val="0"/>
                          <w:divBdr>
                            <w:top w:val="none" w:sz="0" w:space="0" w:color="auto"/>
                            <w:left w:val="none" w:sz="0" w:space="0" w:color="auto"/>
                            <w:bottom w:val="none" w:sz="0" w:space="0" w:color="auto"/>
                            <w:right w:val="none" w:sz="0" w:space="0" w:color="auto"/>
                          </w:divBdr>
                        </w:div>
                        <w:div w:id="458956682">
                          <w:marLeft w:val="0"/>
                          <w:marRight w:val="0"/>
                          <w:marTop w:val="0"/>
                          <w:marBottom w:val="0"/>
                          <w:divBdr>
                            <w:top w:val="none" w:sz="0" w:space="0" w:color="auto"/>
                            <w:left w:val="none" w:sz="0" w:space="0" w:color="auto"/>
                            <w:bottom w:val="none" w:sz="0" w:space="0" w:color="auto"/>
                            <w:right w:val="none" w:sz="0" w:space="0" w:color="auto"/>
                          </w:divBdr>
                        </w:div>
                        <w:div w:id="337777800">
                          <w:marLeft w:val="0"/>
                          <w:marRight w:val="0"/>
                          <w:marTop w:val="0"/>
                          <w:marBottom w:val="0"/>
                          <w:divBdr>
                            <w:top w:val="none" w:sz="0" w:space="0" w:color="auto"/>
                            <w:left w:val="none" w:sz="0" w:space="0" w:color="auto"/>
                            <w:bottom w:val="none" w:sz="0" w:space="0" w:color="auto"/>
                            <w:right w:val="none" w:sz="0" w:space="0" w:color="auto"/>
                          </w:divBdr>
                        </w:div>
                        <w:div w:id="616061296">
                          <w:marLeft w:val="0"/>
                          <w:marRight w:val="0"/>
                          <w:marTop w:val="0"/>
                          <w:marBottom w:val="0"/>
                          <w:divBdr>
                            <w:top w:val="none" w:sz="0" w:space="0" w:color="auto"/>
                            <w:left w:val="none" w:sz="0" w:space="0" w:color="auto"/>
                            <w:bottom w:val="none" w:sz="0" w:space="0" w:color="auto"/>
                            <w:right w:val="none" w:sz="0" w:space="0" w:color="auto"/>
                          </w:divBdr>
                        </w:div>
                        <w:div w:id="933443229">
                          <w:marLeft w:val="0"/>
                          <w:marRight w:val="0"/>
                          <w:marTop w:val="0"/>
                          <w:marBottom w:val="0"/>
                          <w:divBdr>
                            <w:top w:val="none" w:sz="0" w:space="0" w:color="auto"/>
                            <w:left w:val="none" w:sz="0" w:space="0" w:color="auto"/>
                            <w:bottom w:val="none" w:sz="0" w:space="0" w:color="auto"/>
                            <w:right w:val="none" w:sz="0" w:space="0" w:color="auto"/>
                          </w:divBdr>
                        </w:div>
                        <w:div w:id="1016225195">
                          <w:marLeft w:val="0"/>
                          <w:marRight w:val="0"/>
                          <w:marTop w:val="0"/>
                          <w:marBottom w:val="0"/>
                          <w:divBdr>
                            <w:top w:val="none" w:sz="0" w:space="0" w:color="auto"/>
                            <w:left w:val="none" w:sz="0" w:space="0" w:color="auto"/>
                            <w:bottom w:val="none" w:sz="0" w:space="0" w:color="auto"/>
                            <w:right w:val="none" w:sz="0" w:space="0" w:color="auto"/>
                          </w:divBdr>
                        </w:div>
                        <w:div w:id="496503491">
                          <w:marLeft w:val="0"/>
                          <w:marRight w:val="0"/>
                          <w:marTop w:val="0"/>
                          <w:marBottom w:val="0"/>
                          <w:divBdr>
                            <w:top w:val="none" w:sz="0" w:space="0" w:color="auto"/>
                            <w:left w:val="none" w:sz="0" w:space="0" w:color="auto"/>
                            <w:bottom w:val="none" w:sz="0" w:space="0" w:color="auto"/>
                            <w:right w:val="none" w:sz="0" w:space="0" w:color="auto"/>
                          </w:divBdr>
                        </w:div>
                        <w:div w:id="1844932898">
                          <w:marLeft w:val="0"/>
                          <w:marRight w:val="0"/>
                          <w:marTop w:val="0"/>
                          <w:marBottom w:val="0"/>
                          <w:divBdr>
                            <w:top w:val="none" w:sz="0" w:space="0" w:color="auto"/>
                            <w:left w:val="none" w:sz="0" w:space="0" w:color="auto"/>
                            <w:bottom w:val="none" w:sz="0" w:space="0" w:color="auto"/>
                            <w:right w:val="none" w:sz="0" w:space="0" w:color="auto"/>
                          </w:divBdr>
                        </w:div>
                        <w:div w:id="1210461319">
                          <w:marLeft w:val="0"/>
                          <w:marRight w:val="0"/>
                          <w:marTop w:val="0"/>
                          <w:marBottom w:val="0"/>
                          <w:divBdr>
                            <w:top w:val="none" w:sz="0" w:space="0" w:color="auto"/>
                            <w:left w:val="none" w:sz="0" w:space="0" w:color="auto"/>
                            <w:bottom w:val="none" w:sz="0" w:space="0" w:color="auto"/>
                            <w:right w:val="none" w:sz="0" w:space="0" w:color="auto"/>
                          </w:divBdr>
                        </w:div>
                        <w:div w:id="1512186723">
                          <w:marLeft w:val="0"/>
                          <w:marRight w:val="0"/>
                          <w:marTop w:val="0"/>
                          <w:marBottom w:val="0"/>
                          <w:divBdr>
                            <w:top w:val="none" w:sz="0" w:space="0" w:color="auto"/>
                            <w:left w:val="none" w:sz="0" w:space="0" w:color="auto"/>
                            <w:bottom w:val="none" w:sz="0" w:space="0" w:color="auto"/>
                            <w:right w:val="none" w:sz="0" w:space="0" w:color="auto"/>
                          </w:divBdr>
                        </w:div>
                        <w:div w:id="414471277">
                          <w:marLeft w:val="0"/>
                          <w:marRight w:val="0"/>
                          <w:marTop w:val="0"/>
                          <w:marBottom w:val="0"/>
                          <w:divBdr>
                            <w:top w:val="none" w:sz="0" w:space="0" w:color="auto"/>
                            <w:left w:val="none" w:sz="0" w:space="0" w:color="auto"/>
                            <w:bottom w:val="none" w:sz="0" w:space="0" w:color="auto"/>
                            <w:right w:val="none" w:sz="0" w:space="0" w:color="auto"/>
                          </w:divBdr>
                        </w:div>
                        <w:div w:id="1815566944">
                          <w:marLeft w:val="0"/>
                          <w:marRight w:val="0"/>
                          <w:marTop w:val="0"/>
                          <w:marBottom w:val="0"/>
                          <w:divBdr>
                            <w:top w:val="none" w:sz="0" w:space="0" w:color="auto"/>
                            <w:left w:val="none" w:sz="0" w:space="0" w:color="auto"/>
                            <w:bottom w:val="none" w:sz="0" w:space="0" w:color="auto"/>
                            <w:right w:val="none" w:sz="0" w:space="0" w:color="auto"/>
                          </w:divBdr>
                        </w:div>
                        <w:div w:id="991906745">
                          <w:marLeft w:val="0"/>
                          <w:marRight w:val="0"/>
                          <w:marTop w:val="0"/>
                          <w:marBottom w:val="0"/>
                          <w:divBdr>
                            <w:top w:val="none" w:sz="0" w:space="0" w:color="auto"/>
                            <w:left w:val="none" w:sz="0" w:space="0" w:color="auto"/>
                            <w:bottom w:val="none" w:sz="0" w:space="0" w:color="auto"/>
                            <w:right w:val="none" w:sz="0" w:space="0" w:color="auto"/>
                          </w:divBdr>
                        </w:div>
                        <w:div w:id="86315696">
                          <w:marLeft w:val="0"/>
                          <w:marRight w:val="0"/>
                          <w:marTop w:val="0"/>
                          <w:marBottom w:val="0"/>
                          <w:divBdr>
                            <w:top w:val="none" w:sz="0" w:space="0" w:color="auto"/>
                            <w:left w:val="none" w:sz="0" w:space="0" w:color="auto"/>
                            <w:bottom w:val="none" w:sz="0" w:space="0" w:color="auto"/>
                            <w:right w:val="none" w:sz="0" w:space="0" w:color="auto"/>
                          </w:divBdr>
                        </w:div>
                        <w:div w:id="1690832965">
                          <w:marLeft w:val="0"/>
                          <w:marRight w:val="0"/>
                          <w:marTop w:val="0"/>
                          <w:marBottom w:val="0"/>
                          <w:divBdr>
                            <w:top w:val="none" w:sz="0" w:space="0" w:color="auto"/>
                            <w:left w:val="none" w:sz="0" w:space="0" w:color="auto"/>
                            <w:bottom w:val="none" w:sz="0" w:space="0" w:color="auto"/>
                            <w:right w:val="none" w:sz="0" w:space="0" w:color="auto"/>
                          </w:divBdr>
                        </w:div>
                        <w:div w:id="1186016745">
                          <w:marLeft w:val="0"/>
                          <w:marRight w:val="0"/>
                          <w:marTop w:val="0"/>
                          <w:marBottom w:val="0"/>
                          <w:divBdr>
                            <w:top w:val="none" w:sz="0" w:space="0" w:color="auto"/>
                            <w:left w:val="none" w:sz="0" w:space="0" w:color="auto"/>
                            <w:bottom w:val="none" w:sz="0" w:space="0" w:color="auto"/>
                            <w:right w:val="none" w:sz="0" w:space="0" w:color="auto"/>
                          </w:divBdr>
                        </w:div>
                        <w:div w:id="1812286875">
                          <w:marLeft w:val="0"/>
                          <w:marRight w:val="0"/>
                          <w:marTop w:val="0"/>
                          <w:marBottom w:val="0"/>
                          <w:divBdr>
                            <w:top w:val="none" w:sz="0" w:space="0" w:color="auto"/>
                            <w:left w:val="none" w:sz="0" w:space="0" w:color="auto"/>
                            <w:bottom w:val="none" w:sz="0" w:space="0" w:color="auto"/>
                            <w:right w:val="none" w:sz="0" w:space="0" w:color="auto"/>
                          </w:divBdr>
                        </w:div>
                        <w:div w:id="1173109137">
                          <w:marLeft w:val="0"/>
                          <w:marRight w:val="0"/>
                          <w:marTop w:val="0"/>
                          <w:marBottom w:val="0"/>
                          <w:divBdr>
                            <w:top w:val="none" w:sz="0" w:space="0" w:color="auto"/>
                            <w:left w:val="none" w:sz="0" w:space="0" w:color="auto"/>
                            <w:bottom w:val="none" w:sz="0" w:space="0" w:color="auto"/>
                            <w:right w:val="none" w:sz="0" w:space="0" w:color="auto"/>
                          </w:divBdr>
                        </w:div>
                        <w:div w:id="252738127">
                          <w:marLeft w:val="0"/>
                          <w:marRight w:val="0"/>
                          <w:marTop w:val="0"/>
                          <w:marBottom w:val="0"/>
                          <w:divBdr>
                            <w:top w:val="none" w:sz="0" w:space="0" w:color="auto"/>
                            <w:left w:val="none" w:sz="0" w:space="0" w:color="auto"/>
                            <w:bottom w:val="none" w:sz="0" w:space="0" w:color="auto"/>
                            <w:right w:val="none" w:sz="0" w:space="0" w:color="auto"/>
                          </w:divBdr>
                        </w:div>
                        <w:div w:id="1598712056">
                          <w:marLeft w:val="0"/>
                          <w:marRight w:val="0"/>
                          <w:marTop w:val="0"/>
                          <w:marBottom w:val="0"/>
                          <w:divBdr>
                            <w:top w:val="none" w:sz="0" w:space="0" w:color="auto"/>
                            <w:left w:val="none" w:sz="0" w:space="0" w:color="auto"/>
                            <w:bottom w:val="none" w:sz="0" w:space="0" w:color="auto"/>
                            <w:right w:val="none" w:sz="0" w:space="0" w:color="auto"/>
                          </w:divBdr>
                        </w:div>
                        <w:div w:id="223830599">
                          <w:marLeft w:val="0"/>
                          <w:marRight w:val="0"/>
                          <w:marTop w:val="0"/>
                          <w:marBottom w:val="0"/>
                          <w:divBdr>
                            <w:top w:val="none" w:sz="0" w:space="0" w:color="auto"/>
                            <w:left w:val="none" w:sz="0" w:space="0" w:color="auto"/>
                            <w:bottom w:val="none" w:sz="0" w:space="0" w:color="auto"/>
                            <w:right w:val="none" w:sz="0" w:space="0" w:color="auto"/>
                          </w:divBdr>
                        </w:div>
                        <w:div w:id="1638610447">
                          <w:marLeft w:val="0"/>
                          <w:marRight w:val="0"/>
                          <w:marTop w:val="0"/>
                          <w:marBottom w:val="0"/>
                          <w:divBdr>
                            <w:top w:val="none" w:sz="0" w:space="0" w:color="auto"/>
                            <w:left w:val="none" w:sz="0" w:space="0" w:color="auto"/>
                            <w:bottom w:val="none" w:sz="0" w:space="0" w:color="auto"/>
                            <w:right w:val="none" w:sz="0" w:space="0" w:color="auto"/>
                          </w:divBdr>
                        </w:div>
                        <w:div w:id="1815754487">
                          <w:marLeft w:val="0"/>
                          <w:marRight w:val="0"/>
                          <w:marTop w:val="0"/>
                          <w:marBottom w:val="0"/>
                          <w:divBdr>
                            <w:top w:val="none" w:sz="0" w:space="0" w:color="auto"/>
                            <w:left w:val="none" w:sz="0" w:space="0" w:color="auto"/>
                            <w:bottom w:val="none" w:sz="0" w:space="0" w:color="auto"/>
                            <w:right w:val="none" w:sz="0" w:space="0" w:color="auto"/>
                          </w:divBdr>
                        </w:div>
                        <w:div w:id="1153329513">
                          <w:marLeft w:val="0"/>
                          <w:marRight w:val="0"/>
                          <w:marTop w:val="0"/>
                          <w:marBottom w:val="0"/>
                          <w:divBdr>
                            <w:top w:val="none" w:sz="0" w:space="0" w:color="auto"/>
                            <w:left w:val="none" w:sz="0" w:space="0" w:color="auto"/>
                            <w:bottom w:val="none" w:sz="0" w:space="0" w:color="auto"/>
                            <w:right w:val="none" w:sz="0" w:space="0" w:color="auto"/>
                          </w:divBdr>
                        </w:div>
                        <w:div w:id="441071290">
                          <w:marLeft w:val="0"/>
                          <w:marRight w:val="0"/>
                          <w:marTop w:val="0"/>
                          <w:marBottom w:val="0"/>
                          <w:divBdr>
                            <w:top w:val="none" w:sz="0" w:space="0" w:color="auto"/>
                            <w:left w:val="none" w:sz="0" w:space="0" w:color="auto"/>
                            <w:bottom w:val="none" w:sz="0" w:space="0" w:color="auto"/>
                            <w:right w:val="none" w:sz="0" w:space="0" w:color="auto"/>
                          </w:divBdr>
                        </w:div>
                        <w:div w:id="219638912">
                          <w:marLeft w:val="0"/>
                          <w:marRight w:val="0"/>
                          <w:marTop w:val="0"/>
                          <w:marBottom w:val="0"/>
                          <w:divBdr>
                            <w:top w:val="none" w:sz="0" w:space="0" w:color="auto"/>
                            <w:left w:val="none" w:sz="0" w:space="0" w:color="auto"/>
                            <w:bottom w:val="none" w:sz="0" w:space="0" w:color="auto"/>
                            <w:right w:val="none" w:sz="0" w:space="0" w:color="auto"/>
                          </w:divBdr>
                        </w:div>
                        <w:div w:id="599680720">
                          <w:marLeft w:val="0"/>
                          <w:marRight w:val="0"/>
                          <w:marTop w:val="0"/>
                          <w:marBottom w:val="0"/>
                          <w:divBdr>
                            <w:top w:val="none" w:sz="0" w:space="0" w:color="auto"/>
                            <w:left w:val="none" w:sz="0" w:space="0" w:color="auto"/>
                            <w:bottom w:val="none" w:sz="0" w:space="0" w:color="auto"/>
                            <w:right w:val="none" w:sz="0" w:space="0" w:color="auto"/>
                          </w:divBdr>
                        </w:div>
                        <w:div w:id="1836142912">
                          <w:marLeft w:val="0"/>
                          <w:marRight w:val="0"/>
                          <w:marTop w:val="0"/>
                          <w:marBottom w:val="0"/>
                          <w:divBdr>
                            <w:top w:val="none" w:sz="0" w:space="0" w:color="auto"/>
                            <w:left w:val="none" w:sz="0" w:space="0" w:color="auto"/>
                            <w:bottom w:val="none" w:sz="0" w:space="0" w:color="auto"/>
                            <w:right w:val="none" w:sz="0" w:space="0" w:color="auto"/>
                          </w:divBdr>
                        </w:div>
                        <w:div w:id="354816208">
                          <w:marLeft w:val="0"/>
                          <w:marRight w:val="0"/>
                          <w:marTop w:val="0"/>
                          <w:marBottom w:val="0"/>
                          <w:divBdr>
                            <w:top w:val="none" w:sz="0" w:space="0" w:color="auto"/>
                            <w:left w:val="none" w:sz="0" w:space="0" w:color="auto"/>
                            <w:bottom w:val="none" w:sz="0" w:space="0" w:color="auto"/>
                            <w:right w:val="none" w:sz="0" w:space="0" w:color="auto"/>
                          </w:divBdr>
                        </w:div>
                        <w:div w:id="1981105608">
                          <w:marLeft w:val="0"/>
                          <w:marRight w:val="0"/>
                          <w:marTop w:val="0"/>
                          <w:marBottom w:val="0"/>
                          <w:divBdr>
                            <w:top w:val="none" w:sz="0" w:space="0" w:color="auto"/>
                            <w:left w:val="none" w:sz="0" w:space="0" w:color="auto"/>
                            <w:bottom w:val="none" w:sz="0" w:space="0" w:color="auto"/>
                            <w:right w:val="none" w:sz="0" w:space="0" w:color="auto"/>
                          </w:divBdr>
                        </w:div>
                        <w:div w:id="578909451">
                          <w:marLeft w:val="0"/>
                          <w:marRight w:val="0"/>
                          <w:marTop w:val="0"/>
                          <w:marBottom w:val="0"/>
                          <w:divBdr>
                            <w:top w:val="none" w:sz="0" w:space="0" w:color="auto"/>
                            <w:left w:val="none" w:sz="0" w:space="0" w:color="auto"/>
                            <w:bottom w:val="none" w:sz="0" w:space="0" w:color="auto"/>
                            <w:right w:val="none" w:sz="0" w:space="0" w:color="auto"/>
                          </w:divBdr>
                        </w:div>
                        <w:div w:id="1515918280">
                          <w:marLeft w:val="0"/>
                          <w:marRight w:val="0"/>
                          <w:marTop w:val="0"/>
                          <w:marBottom w:val="0"/>
                          <w:divBdr>
                            <w:top w:val="none" w:sz="0" w:space="0" w:color="auto"/>
                            <w:left w:val="none" w:sz="0" w:space="0" w:color="auto"/>
                            <w:bottom w:val="none" w:sz="0" w:space="0" w:color="auto"/>
                            <w:right w:val="none" w:sz="0" w:space="0" w:color="auto"/>
                          </w:divBdr>
                        </w:div>
                        <w:div w:id="1665669795">
                          <w:marLeft w:val="0"/>
                          <w:marRight w:val="0"/>
                          <w:marTop w:val="0"/>
                          <w:marBottom w:val="0"/>
                          <w:divBdr>
                            <w:top w:val="none" w:sz="0" w:space="0" w:color="auto"/>
                            <w:left w:val="none" w:sz="0" w:space="0" w:color="auto"/>
                            <w:bottom w:val="none" w:sz="0" w:space="0" w:color="auto"/>
                            <w:right w:val="none" w:sz="0" w:space="0" w:color="auto"/>
                          </w:divBdr>
                        </w:div>
                        <w:div w:id="2033873684">
                          <w:marLeft w:val="0"/>
                          <w:marRight w:val="0"/>
                          <w:marTop w:val="0"/>
                          <w:marBottom w:val="0"/>
                          <w:divBdr>
                            <w:top w:val="none" w:sz="0" w:space="0" w:color="auto"/>
                            <w:left w:val="none" w:sz="0" w:space="0" w:color="auto"/>
                            <w:bottom w:val="none" w:sz="0" w:space="0" w:color="auto"/>
                            <w:right w:val="none" w:sz="0" w:space="0" w:color="auto"/>
                          </w:divBdr>
                        </w:div>
                        <w:div w:id="2022001209">
                          <w:marLeft w:val="0"/>
                          <w:marRight w:val="0"/>
                          <w:marTop w:val="0"/>
                          <w:marBottom w:val="0"/>
                          <w:divBdr>
                            <w:top w:val="none" w:sz="0" w:space="0" w:color="auto"/>
                            <w:left w:val="none" w:sz="0" w:space="0" w:color="auto"/>
                            <w:bottom w:val="none" w:sz="0" w:space="0" w:color="auto"/>
                            <w:right w:val="none" w:sz="0" w:space="0" w:color="auto"/>
                          </w:divBdr>
                        </w:div>
                        <w:div w:id="202790294">
                          <w:marLeft w:val="0"/>
                          <w:marRight w:val="0"/>
                          <w:marTop w:val="0"/>
                          <w:marBottom w:val="0"/>
                          <w:divBdr>
                            <w:top w:val="none" w:sz="0" w:space="0" w:color="auto"/>
                            <w:left w:val="none" w:sz="0" w:space="0" w:color="auto"/>
                            <w:bottom w:val="none" w:sz="0" w:space="0" w:color="auto"/>
                            <w:right w:val="none" w:sz="0" w:space="0" w:color="auto"/>
                          </w:divBdr>
                        </w:div>
                        <w:div w:id="2069721668">
                          <w:marLeft w:val="0"/>
                          <w:marRight w:val="0"/>
                          <w:marTop w:val="0"/>
                          <w:marBottom w:val="0"/>
                          <w:divBdr>
                            <w:top w:val="none" w:sz="0" w:space="0" w:color="auto"/>
                            <w:left w:val="none" w:sz="0" w:space="0" w:color="auto"/>
                            <w:bottom w:val="none" w:sz="0" w:space="0" w:color="auto"/>
                            <w:right w:val="none" w:sz="0" w:space="0" w:color="auto"/>
                          </w:divBdr>
                        </w:div>
                        <w:div w:id="1349597478">
                          <w:marLeft w:val="0"/>
                          <w:marRight w:val="0"/>
                          <w:marTop w:val="0"/>
                          <w:marBottom w:val="0"/>
                          <w:divBdr>
                            <w:top w:val="none" w:sz="0" w:space="0" w:color="auto"/>
                            <w:left w:val="none" w:sz="0" w:space="0" w:color="auto"/>
                            <w:bottom w:val="none" w:sz="0" w:space="0" w:color="auto"/>
                            <w:right w:val="none" w:sz="0" w:space="0" w:color="auto"/>
                          </w:divBdr>
                        </w:div>
                        <w:div w:id="170338689">
                          <w:marLeft w:val="0"/>
                          <w:marRight w:val="0"/>
                          <w:marTop w:val="0"/>
                          <w:marBottom w:val="0"/>
                          <w:divBdr>
                            <w:top w:val="none" w:sz="0" w:space="0" w:color="auto"/>
                            <w:left w:val="none" w:sz="0" w:space="0" w:color="auto"/>
                            <w:bottom w:val="none" w:sz="0" w:space="0" w:color="auto"/>
                            <w:right w:val="none" w:sz="0" w:space="0" w:color="auto"/>
                          </w:divBdr>
                        </w:div>
                        <w:div w:id="1303076398">
                          <w:marLeft w:val="0"/>
                          <w:marRight w:val="0"/>
                          <w:marTop w:val="0"/>
                          <w:marBottom w:val="0"/>
                          <w:divBdr>
                            <w:top w:val="none" w:sz="0" w:space="0" w:color="auto"/>
                            <w:left w:val="none" w:sz="0" w:space="0" w:color="auto"/>
                            <w:bottom w:val="none" w:sz="0" w:space="0" w:color="auto"/>
                            <w:right w:val="none" w:sz="0" w:space="0" w:color="auto"/>
                          </w:divBdr>
                        </w:div>
                        <w:div w:id="838928023">
                          <w:marLeft w:val="0"/>
                          <w:marRight w:val="0"/>
                          <w:marTop w:val="0"/>
                          <w:marBottom w:val="0"/>
                          <w:divBdr>
                            <w:top w:val="none" w:sz="0" w:space="0" w:color="auto"/>
                            <w:left w:val="none" w:sz="0" w:space="0" w:color="auto"/>
                            <w:bottom w:val="none" w:sz="0" w:space="0" w:color="auto"/>
                            <w:right w:val="none" w:sz="0" w:space="0" w:color="auto"/>
                          </w:divBdr>
                        </w:div>
                        <w:div w:id="1613242864">
                          <w:marLeft w:val="0"/>
                          <w:marRight w:val="0"/>
                          <w:marTop w:val="0"/>
                          <w:marBottom w:val="0"/>
                          <w:divBdr>
                            <w:top w:val="none" w:sz="0" w:space="0" w:color="auto"/>
                            <w:left w:val="none" w:sz="0" w:space="0" w:color="auto"/>
                            <w:bottom w:val="none" w:sz="0" w:space="0" w:color="auto"/>
                            <w:right w:val="none" w:sz="0" w:space="0" w:color="auto"/>
                          </w:divBdr>
                        </w:div>
                        <w:div w:id="420757284">
                          <w:marLeft w:val="0"/>
                          <w:marRight w:val="0"/>
                          <w:marTop w:val="0"/>
                          <w:marBottom w:val="0"/>
                          <w:divBdr>
                            <w:top w:val="none" w:sz="0" w:space="0" w:color="auto"/>
                            <w:left w:val="none" w:sz="0" w:space="0" w:color="auto"/>
                            <w:bottom w:val="none" w:sz="0" w:space="0" w:color="auto"/>
                            <w:right w:val="none" w:sz="0" w:space="0" w:color="auto"/>
                          </w:divBdr>
                        </w:div>
                        <w:div w:id="1819881490">
                          <w:marLeft w:val="0"/>
                          <w:marRight w:val="0"/>
                          <w:marTop w:val="0"/>
                          <w:marBottom w:val="0"/>
                          <w:divBdr>
                            <w:top w:val="none" w:sz="0" w:space="0" w:color="auto"/>
                            <w:left w:val="none" w:sz="0" w:space="0" w:color="auto"/>
                            <w:bottom w:val="none" w:sz="0" w:space="0" w:color="auto"/>
                            <w:right w:val="none" w:sz="0" w:space="0" w:color="auto"/>
                          </w:divBdr>
                        </w:div>
                        <w:div w:id="666326947">
                          <w:marLeft w:val="0"/>
                          <w:marRight w:val="0"/>
                          <w:marTop w:val="0"/>
                          <w:marBottom w:val="0"/>
                          <w:divBdr>
                            <w:top w:val="none" w:sz="0" w:space="0" w:color="auto"/>
                            <w:left w:val="none" w:sz="0" w:space="0" w:color="auto"/>
                            <w:bottom w:val="none" w:sz="0" w:space="0" w:color="auto"/>
                            <w:right w:val="none" w:sz="0" w:space="0" w:color="auto"/>
                          </w:divBdr>
                        </w:div>
                        <w:div w:id="602761346">
                          <w:marLeft w:val="0"/>
                          <w:marRight w:val="0"/>
                          <w:marTop w:val="0"/>
                          <w:marBottom w:val="0"/>
                          <w:divBdr>
                            <w:top w:val="none" w:sz="0" w:space="0" w:color="auto"/>
                            <w:left w:val="none" w:sz="0" w:space="0" w:color="auto"/>
                            <w:bottom w:val="none" w:sz="0" w:space="0" w:color="auto"/>
                            <w:right w:val="none" w:sz="0" w:space="0" w:color="auto"/>
                          </w:divBdr>
                        </w:div>
                        <w:div w:id="1802771982">
                          <w:marLeft w:val="0"/>
                          <w:marRight w:val="0"/>
                          <w:marTop w:val="0"/>
                          <w:marBottom w:val="0"/>
                          <w:divBdr>
                            <w:top w:val="none" w:sz="0" w:space="0" w:color="auto"/>
                            <w:left w:val="none" w:sz="0" w:space="0" w:color="auto"/>
                            <w:bottom w:val="none" w:sz="0" w:space="0" w:color="auto"/>
                            <w:right w:val="none" w:sz="0" w:space="0" w:color="auto"/>
                          </w:divBdr>
                        </w:div>
                        <w:div w:id="353189998">
                          <w:marLeft w:val="0"/>
                          <w:marRight w:val="0"/>
                          <w:marTop w:val="0"/>
                          <w:marBottom w:val="0"/>
                          <w:divBdr>
                            <w:top w:val="none" w:sz="0" w:space="0" w:color="auto"/>
                            <w:left w:val="none" w:sz="0" w:space="0" w:color="auto"/>
                            <w:bottom w:val="none" w:sz="0" w:space="0" w:color="auto"/>
                            <w:right w:val="none" w:sz="0" w:space="0" w:color="auto"/>
                          </w:divBdr>
                        </w:div>
                        <w:div w:id="117946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939647">
      <w:bodyDiv w:val="1"/>
      <w:marLeft w:val="0"/>
      <w:marRight w:val="0"/>
      <w:marTop w:val="0"/>
      <w:marBottom w:val="0"/>
      <w:divBdr>
        <w:top w:val="none" w:sz="0" w:space="0" w:color="auto"/>
        <w:left w:val="none" w:sz="0" w:space="0" w:color="auto"/>
        <w:bottom w:val="none" w:sz="0" w:space="0" w:color="auto"/>
        <w:right w:val="none" w:sz="0" w:space="0" w:color="auto"/>
      </w:divBdr>
      <w:divsChild>
        <w:div w:id="952438034">
          <w:marLeft w:val="0"/>
          <w:marRight w:val="0"/>
          <w:marTop w:val="0"/>
          <w:marBottom w:val="0"/>
          <w:divBdr>
            <w:top w:val="none" w:sz="0" w:space="0" w:color="auto"/>
            <w:left w:val="none" w:sz="0" w:space="0" w:color="auto"/>
            <w:bottom w:val="none" w:sz="0" w:space="0" w:color="auto"/>
            <w:right w:val="none" w:sz="0" w:space="0" w:color="auto"/>
          </w:divBdr>
          <w:divsChild>
            <w:div w:id="559949718">
              <w:marLeft w:val="0"/>
              <w:marRight w:val="0"/>
              <w:marTop w:val="0"/>
              <w:marBottom w:val="0"/>
              <w:divBdr>
                <w:top w:val="none" w:sz="0" w:space="0" w:color="auto"/>
                <w:left w:val="none" w:sz="0" w:space="0" w:color="auto"/>
                <w:bottom w:val="none" w:sz="0" w:space="0" w:color="auto"/>
                <w:right w:val="none" w:sz="0" w:space="0" w:color="auto"/>
              </w:divBdr>
              <w:divsChild>
                <w:div w:id="2008171592">
                  <w:marLeft w:val="0"/>
                  <w:marRight w:val="0"/>
                  <w:marTop w:val="0"/>
                  <w:marBottom w:val="0"/>
                  <w:divBdr>
                    <w:top w:val="none" w:sz="0" w:space="0" w:color="auto"/>
                    <w:left w:val="none" w:sz="0" w:space="0" w:color="auto"/>
                    <w:bottom w:val="none" w:sz="0" w:space="0" w:color="auto"/>
                    <w:right w:val="none" w:sz="0" w:space="0" w:color="auto"/>
                  </w:divBdr>
                  <w:divsChild>
                    <w:div w:id="1473644347">
                      <w:marLeft w:val="0"/>
                      <w:marRight w:val="0"/>
                      <w:marTop w:val="0"/>
                      <w:marBottom w:val="0"/>
                      <w:divBdr>
                        <w:top w:val="none" w:sz="0" w:space="0" w:color="auto"/>
                        <w:left w:val="none" w:sz="0" w:space="0" w:color="auto"/>
                        <w:bottom w:val="none" w:sz="0" w:space="0" w:color="auto"/>
                        <w:right w:val="none" w:sz="0" w:space="0" w:color="auto"/>
                      </w:divBdr>
                      <w:divsChild>
                        <w:div w:id="431127559">
                          <w:marLeft w:val="0"/>
                          <w:marRight w:val="0"/>
                          <w:marTop w:val="0"/>
                          <w:marBottom w:val="0"/>
                          <w:divBdr>
                            <w:top w:val="none" w:sz="0" w:space="0" w:color="auto"/>
                            <w:left w:val="none" w:sz="0" w:space="0" w:color="auto"/>
                            <w:bottom w:val="none" w:sz="0" w:space="0" w:color="auto"/>
                            <w:right w:val="none" w:sz="0" w:space="0" w:color="auto"/>
                          </w:divBdr>
                          <w:divsChild>
                            <w:div w:id="1227954812">
                              <w:marLeft w:val="0"/>
                              <w:marRight w:val="0"/>
                              <w:marTop w:val="0"/>
                              <w:marBottom w:val="0"/>
                              <w:divBdr>
                                <w:top w:val="none" w:sz="0" w:space="0" w:color="auto"/>
                                <w:left w:val="none" w:sz="0" w:space="0" w:color="auto"/>
                                <w:bottom w:val="none" w:sz="0" w:space="0" w:color="auto"/>
                                <w:right w:val="none" w:sz="0" w:space="0" w:color="auto"/>
                              </w:divBdr>
                              <w:divsChild>
                                <w:div w:id="1122067592">
                                  <w:marLeft w:val="0"/>
                                  <w:marRight w:val="0"/>
                                  <w:marTop w:val="0"/>
                                  <w:marBottom w:val="0"/>
                                  <w:divBdr>
                                    <w:top w:val="none" w:sz="0" w:space="0" w:color="auto"/>
                                    <w:left w:val="none" w:sz="0" w:space="0" w:color="auto"/>
                                    <w:bottom w:val="none" w:sz="0" w:space="0" w:color="auto"/>
                                    <w:right w:val="none" w:sz="0" w:space="0" w:color="auto"/>
                                  </w:divBdr>
                                  <w:divsChild>
                                    <w:div w:id="13967087">
                                      <w:marLeft w:val="0"/>
                                      <w:marRight w:val="0"/>
                                      <w:marTop w:val="0"/>
                                      <w:marBottom w:val="0"/>
                                      <w:divBdr>
                                        <w:top w:val="none" w:sz="0" w:space="0" w:color="auto"/>
                                        <w:left w:val="none" w:sz="0" w:space="0" w:color="auto"/>
                                        <w:bottom w:val="none" w:sz="0" w:space="0" w:color="auto"/>
                                        <w:right w:val="none" w:sz="0" w:space="0" w:color="auto"/>
                                      </w:divBdr>
                                      <w:divsChild>
                                        <w:div w:id="93062948">
                                          <w:marLeft w:val="0"/>
                                          <w:marRight w:val="0"/>
                                          <w:marTop w:val="0"/>
                                          <w:marBottom w:val="0"/>
                                          <w:divBdr>
                                            <w:top w:val="none" w:sz="0" w:space="0" w:color="auto"/>
                                            <w:left w:val="none" w:sz="0" w:space="0" w:color="auto"/>
                                            <w:bottom w:val="none" w:sz="0" w:space="0" w:color="auto"/>
                                            <w:right w:val="none" w:sz="0" w:space="0" w:color="auto"/>
                                          </w:divBdr>
                                          <w:divsChild>
                                            <w:div w:id="1558739770">
                                              <w:marLeft w:val="0"/>
                                              <w:marRight w:val="0"/>
                                              <w:marTop w:val="0"/>
                                              <w:marBottom w:val="0"/>
                                              <w:divBdr>
                                                <w:top w:val="none" w:sz="0" w:space="0" w:color="auto"/>
                                                <w:left w:val="none" w:sz="0" w:space="0" w:color="auto"/>
                                                <w:bottom w:val="none" w:sz="0" w:space="0" w:color="auto"/>
                                                <w:right w:val="none" w:sz="0" w:space="0" w:color="auto"/>
                                              </w:divBdr>
                                              <w:divsChild>
                                                <w:div w:id="1962414704">
                                                  <w:marLeft w:val="0"/>
                                                  <w:marRight w:val="0"/>
                                                  <w:marTop w:val="0"/>
                                                  <w:marBottom w:val="0"/>
                                                  <w:divBdr>
                                                    <w:top w:val="none" w:sz="0" w:space="0" w:color="auto"/>
                                                    <w:left w:val="none" w:sz="0" w:space="0" w:color="auto"/>
                                                    <w:bottom w:val="none" w:sz="0" w:space="0" w:color="auto"/>
                                                    <w:right w:val="none" w:sz="0" w:space="0" w:color="auto"/>
                                                  </w:divBdr>
                                                  <w:divsChild>
                                                    <w:div w:id="2058894250">
                                                      <w:marLeft w:val="0"/>
                                                      <w:marRight w:val="0"/>
                                                      <w:marTop w:val="0"/>
                                                      <w:marBottom w:val="0"/>
                                                      <w:divBdr>
                                                        <w:top w:val="none" w:sz="0" w:space="0" w:color="auto"/>
                                                        <w:left w:val="none" w:sz="0" w:space="0" w:color="auto"/>
                                                        <w:bottom w:val="none" w:sz="0" w:space="0" w:color="auto"/>
                                                        <w:right w:val="none" w:sz="0" w:space="0" w:color="auto"/>
                                                      </w:divBdr>
                                                      <w:divsChild>
                                                        <w:div w:id="1236360794">
                                                          <w:marLeft w:val="0"/>
                                                          <w:marRight w:val="0"/>
                                                          <w:marTop w:val="0"/>
                                                          <w:marBottom w:val="0"/>
                                                          <w:divBdr>
                                                            <w:top w:val="none" w:sz="0" w:space="0" w:color="auto"/>
                                                            <w:left w:val="none" w:sz="0" w:space="0" w:color="auto"/>
                                                            <w:bottom w:val="none" w:sz="0" w:space="0" w:color="auto"/>
                                                            <w:right w:val="none" w:sz="0" w:space="0" w:color="auto"/>
                                                          </w:divBdr>
                                                          <w:divsChild>
                                                            <w:div w:id="707412304">
                                                              <w:marLeft w:val="0"/>
                                                              <w:marRight w:val="0"/>
                                                              <w:marTop w:val="0"/>
                                                              <w:marBottom w:val="0"/>
                                                              <w:divBdr>
                                                                <w:top w:val="none" w:sz="0" w:space="0" w:color="auto"/>
                                                                <w:left w:val="none" w:sz="0" w:space="0" w:color="auto"/>
                                                                <w:bottom w:val="none" w:sz="0" w:space="0" w:color="auto"/>
                                                                <w:right w:val="none" w:sz="0" w:space="0" w:color="auto"/>
                                                              </w:divBdr>
                                                            </w:div>
                                                            <w:div w:id="1018577476">
                                                              <w:marLeft w:val="0"/>
                                                              <w:marRight w:val="0"/>
                                                              <w:marTop w:val="0"/>
                                                              <w:marBottom w:val="0"/>
                                                              <w:divBdr>
                                                                <w:top w:val="none" w:sz="0" w:space="0" w:color="auto"/>
                                                                <w:left w:val="none" w:sz="0" w:space="0" w:color="auto"/>
                                                                <w:bottom w:val="none" w:sz="0" w:space="0" w:color="auto"/>
                                                                <w:right w:val="none" w:sz="0" w:space="0" w:color="auto"/>
                                                              </w:divBdr>
                                                            </w:div>
                                                          </w:divsChild>
                                                        </w:div>
                                                        <w:div w:id="497231995">
                                                          <w:marLeft w:val="0"/>
                                                          <w:marRight w:val="0"/>
                                                          <w:marTop w:val="0"/>
                                                          <w:marBottom w:val="0"/>
                                                          <w:divBdr>
                                                            <w:top w:val="none" w:sz="0" w:space="0" w:color="auto"/>
                                                            <w:left w:val="none" w:sz="0" w:space="0" w:color="auto"/>
                                                            <w:bottom w:val="none" w:sz="0" w:space="0" w:color="auto"/>
                                                            <w:right w:val="none" w:sz="0" w:space="0" w:color="auto"/>
                                                          </w:divBdr>
                                                          <w:divsChild>
                                                            <w:div w:id="55132252">
                                                              <w:marLeft w:val="0"/>
                                                              <w:marRight w:val="0"/>
                                                              <w:marTop w:val="0"/>
                                                              <w:marBottom w:val="0"/>
                                                              <w:divBdr>
                                                                <w:top w:val="none" w:sz="0" w:space="0" w:color="auto"/>
                                                                <w:left w:val="none" w:sz="0" w:space="0" w:color="auto"/>
                                                                <w:bottom w:val="none" w:sz="0" w:space="0" w:color="auto"/>
                                                                <w:right w:val="none" w:sz="0" w:space="0" w:color="auto"/>
                                                              </w:divBdr>
                                                              <w:divsChild>
                                                                <w:div w:id="1351682736">
                                                                  <w:marLeft w:val="0"/>
                                                                  <w:marRight w:val="0"/>
                                                                  <w:marTop w:val="0"/>
                                                                  <w:marBottom w:val="0"/>
                                                                  <w:divBdr>
                                                                    <w:top w:val="none" w:sz="0" w:space="0" w:color="auto"/>
                                                                    <w:left w:val="none" w:sz="0" w:space="0" w:color="auto"/>
                                                                    <w:bottom w:val="none" w:sz="0" w:space="0" w:color="auto"/>
                                                                    <w:right w:val="none" w:sz="0" w:space="0" w:color="auto"/>
                                                                  </w:divBdr>
                                                                  <w:divsChild>
                                                                    <w:div w:id="978147285">
                                                                      <w:marLeft w:val="0"/>
                                                                      <w:marRight w:val="0"/>
                                                                      <w:marTop w:val="0"/>
                                                                      <w:marBottom w:val="0"/>
                                                                      <w:divBdr>
                                                                        <w:top w:val="none" w:sz="0" w:space="0" w:color="auto"/>
                                                                        <w:left w:val="none" w:sz="0" w:space="0" w:color="auto"/>
                                                                        <w:bottom w:val="none" w:sz="0" w:space="0" w:color="auto"/>
                                                                        <w:right w:val="none" w:sz="0" w:space="0" w:color="auto"/>
                                                                      </w:divBdr>
                                                                      <w:divsChild>
                                                                        <w:div w:id="1383476806">
                                                                          <w:marLeft w:val="0"/>
                                                                          <w:marRight w:val="0"/>
                                                                          <w:marTop w:val="0"/>
                                                                          <w:marBottom w:val="0"/>
                                                                          <w:divBdr>
                                                                            <w:top w:val="none" w:sz="0" w:space="0" w:color="auto"/>
                                                                            <w:left w:val="none" w:sz="0" w:space="0" w:color="auto"/>
                                                                            <w:bottom w:val="none" w:sz="0" w:space="0" w:color="auto"/>
                                                                            <w:right w:val="none" w:sz="0" w:space="0" w:color="auto"/>
                                                                          </w:divBdr>
                                                                        </w:div>
                                                                      </w:divsChild>
                                                                    </w:div>
                                                                    <w:div w:id="1862010642">
                                                                      <w:marLeft w:val="0"/>
                                                                      <w:marRight w:val="0"/>
                                                                      <w:marTop w:val="0"/>
                                                                      <w:marBottom w:val="0"/>
                                                                      <w:divBdr>
                                                                        <w:top w:val="none" w:sz="0" w:space="0" w:color="auto"/>
                                                                        <w:left w:val="none" w:sz="0" w:space="0" w:color="auto"/>
                                                                        <w:bottom w:val="none" w:sz="0" w:space="0" w:color="auto"/>
                                                                        <w:right w:val="none" w:sz="0" w:space="0" w:color="auto"/>
                                                                      </w:divBdr>
                                                                      <w:divsChild>
                                                                        <w:div w:id="804467501">
                                                                          <w:marLeft w:val="0"/>
                                                                          <w:marRight w:val="0"/>
                                                                          <w:marTop w:val="0"/>
                                                                          <w:marBottom w:val="0"/>
                                                                          <w:divBdr>
                                                                            <w:top w:val="none" w:sz="0" w:space="0" w:color="auto"/>
                                                                            <w:left w:val="none" w:sz="0" w:space="0" w:color="auto"/>
                                                                            <w:bottom w:val="none" w:sz="0" w:space="0" w:color="auto"/>
                                                                            <w:right w:val="none" w:sz="0" w:space="0" w:color="auto"/>
                                                                          </w:divBdr>
                                                                        </w:div>
                                                                      </w:divsChild>
                                                                    </w:div>
                                                                    <w:div w:id="13096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22835209">
      <w:bodyDiv w:val="1"/>
      <w:marLeft w:val="0"/>
      <w:marRight w:val="0"/>
      <w:marTop w:val="0"/>
      <w:marBottom w:val="0"/>
      <w:divBdr>
        <w:top w:val="none" w:sz="0" w:space="0" w:color="auto"/>
        <w:left w:val="none" w:sz="0" w:space="0" w:color="auto"/>
        <w:bottom w:val="none" w:sz="0" w:space="0" w:color="auto"/>
        <w:right w:val="none" w:sz="0" w:space="0" w:color="auto"/>
      </w:divBdr>
    </w:div>
    <w:div w:id="1987002233">
      <w:bodyDiv w:val="1"/>
      <w:marLeft w:val="0"/>
      <w:marRight w:val="0"/>
      <w:marTop w:val="0"/>
      <w:marBottom w:val="0"/>
      <w:divBdr>
        <w:top w:val="none" w:sz="0" w:space="0" w:color="auto"/>
        <w:left w:val="none" w:sz="0" w:space="0" w:color="auto"/>
        <w:bottom w:val="none" w:sz="0" w:space="0" w:color="auto"/>
        <w:right w:val="none" w:sz="0" w:space="0" w:color="auto"/>
      </w:divBdr>
      <w:divsChild>
        <w:div w:id="1823429454">
          <w:marLeft w:val="0"/>
          <w:marRight w:val="0"/>
          <w:marTop w:val="0"/>
          <w:marBottom w:val="0"/>
          <w:divBdr>
            <w:top w:val="none" w:sz="0" w:space="0" w:color="auto"/>
            <w:left w:val="none" w:sz="0" w:space="0" w:color="auto"/>
            <w:bottom w:val="none" w:sz="0" w:space="0" w:color="auto"/>
            <w:right w:val="none" w:sz="0" w:space="0" w:color="auto"/>
          </w:divBdr>
          <w:divsChild>
            <w:div w:id="1452437278">
              <w:marLeft w:val="0"/>
              <w:marRight w:val="0"/>
              <w:marTop w:val="0"/>
              <w:marBottom w:val="0"/>
              <w:divBdr>
                <w:top w:val="none" w:sz="0" w:space="0" w:color="auto"/>
                <w:left w:val="none" w:sz="0" w:space="0" w:color="auto"/>
                <w:bottom w:val="none" w:sz="0" w:space="0" w:color="auto"/>
                <w:right w:val="none" w:sz="0" w:space="0" w:color="auto"/>
              </w:divBdr>
              <w:divsChild>
                <w:div w:id="450561890">
                  <w:marLeft w:val="0"/>
                  <w:marRight w:val="0"/>
                  <w:marTop w:val="0"/>
                  <w:marBottom w:val="0"/>
                  <w:divBdr>
                    <w:top w:val="none" w:sz="0" w:space="0" w:color="auto"/>
                    <w:left w:val="none" w:sz="0" w:space="0" w:color="auto"/>
                    <w:bottom w:val="none" w:sz="0" w:space="0" w:color="auto"/>
                    <w:right w:val="none" w:sz="0" w:space="0" w:color="auto"/>
                  </w:divBdr>
                  <w:divsChild>
                    <w:div w:id="1789203480">
                      <w:marLeft w:val="0"/>
                      <w:marRight w:val="0"/>
                      <w:marTop w:val="0"/>
                      <w:marBottom w:val="0"/>
                      <w:divBdr>
                        <w:top w:val="none" w:sz="0" w:space="0" w:color="auto"/>
                        <w:left w:val="none" w:sz="0" w:space="0" w:color="auto"/>
                        <w:bottom w:val="none" w:sz="0" w:space="0" w:color="auto"/>
                        <w:right w:val="none" w:sz="0" w:space="0" w:color="auto"/>
                      </w:divBdr>
                      <w:divsChild>
                        <w:div w:id="1046032226">
                          <w:marLeft w:val="0"/>
                          <w:marRight w:val="0"/>
                          <w:marTop w:val="0"/>
                          <w:marBottom w:val="0"/>
                          <w:divBdr>
                            <w:top w:val="none" w:sz="0" w:space="0" w:color="auto"/>
                            <w:left w:val="none" w:sz="0" w:space="0" w:color="auto"/>
                            <w:bottom w:val="none" w:sz="0" w:space="0" w:color="auto"/>
                            <w:right w:val="none" w:sz="0" w:space="0" w:color="auto"/>
                          </w:divBdr>
                        </w:div>
                        <w:div w:id="1328554448">
                          <w:marLeft w:val="0"/>
                          <w:marRight w:val="0"/>
                          <w:marTop w:val="0"/>
                          <w:marBottom w:val="0"/>
                          <w:divBdr>
                            <w:top w:val="none" w:sz="0" w:space="0" w:color="auto"/>
                            <w:left w:val="none" w:sz="0" w:space="0" w:color="auto"/>
                            <w:bottom w:val="none" w:sz="0" w:space="0" w:color="auto"/>
                            <w:right w:val="none" w:sz="0" w:space="0" w:color="auto"/>
                          </w:divBdr>
                        </w:div>
                        <w:div w:id="847452402">
                          <w:marLeft w:val="0"/>
                          <w:marRight w:val="0"/>
                          <w:marTop w:val="0"/>
                          <w:marBottom w:val="0"/>
                          <w:divBdr>
                            <w:top w:val="none" w:sz="0" w:space="0" w:color="auto"/>
                            <w:left w:val="none" w:sz="0" w:space="0" w:color="auto"/>
                            <w:bottom w:val="none" w:sz="0" w:space="0" w:color="auto"/>
                            <w:right w:val="none" w:sz="0" w:space="0" w:color="auto"/>
                          </w:divBdr>
                        </w:div>
                        <w:div w:id="148525058">
                          <w:marLeft w:val="0"/>
                          <w:marRight w:val="0"/>
                          <w:marTop w:val="0"/>
                          <w:marBottom w:val="0"/>
                          <w:divBdr>
                            <w:top w:val="none" w:sz="0" w:space="0" w:color="auto"/>
                            <w:left w:val="none" w:sz="0" w:space="0" w:color="auto"/>
                            <w:bottom w:val="none" w:sz="0" w:space="0" w:color="auto"/>
                            <w:right w:val="none" w:sz="0" w:space="0" w:color="auto"/>
                          </w:divBdr>
                        </w:div>
                        <w:div w:id="1842156594">
                          <w:marLeft w:val="0"/>
                          <w:marRight w:val="0"/>
                          <w:marTop w:val="0"/>
                          <w:marBottom w:val="0"/>
                          <w:divBdr>
                            <w:top w:val="none" w:sz="0" w:space="0" w:color="auto"/>
                            <w:left w:val="none" w:sz="0" w:space="0" w:color="auto"/>
                            <w:bottom w:val="none" w:sz="0" w:space="0" w:color="auto"/>
                            <w:right w:val="none" w:sz="0" w:space="0" w:color="auto"/>
                          </w:divBdr>
                        </w:div>
                        <w:div w:id="1174567468">
                          <w:marLeft w:val="0"/>
                          <w:marRight w:val="0"/>
                          <w:marTop w:val="0"/>
                          <w:marBottom w:val="0"/>
                          <w:divBdr>
                            <w:top w:val="none" w:sz="0" w:space="0" w:color="auto"/>
                            <w:left w:val="none" w:sz="0" w:space="0" w:color="auto"/>
                            <w:bottom w:val="none" w:sz="0" w:space="0" w:color="auto"/>
                            <w:right w:val="none" w:sz="0" w:space="0" w:color="auto"/>
                          </w:divBdr>
                        </w:div>
                        <w:div w:id="157548691">
                          <w:marLeft w:val="0"/>
                          <w:marRight w:val="0"/>
                          <w:marTop w:val="0"/>
                          <w:marBottom w:val="0"/>
                          <w:divBdr>
                            <w:top w:val="none" w:sz="0" w:space="0" w:color="auto"/>
                            <w:left w:val="none" w:sz="0" w:space="0" w:color="auto"/>
                            <w:bottom w:val="none" w:sz="0" w:space="0" w:color="auto"/>
                            <w:right w:val="none" w:sz="0" w:space="0" w:color="auto"/>
                          </w:divBdr>
                        </w:div>
                        <w:div w:id="95365343">
                          <w:marLeft w:val="0"/>
                          <w:marRight w:val="0"/>
                          <w:marTop w:val="0"/>
                          <w:marBottom w:val="0"/>
                          <w:divBdr>
                            <w:top w:val="none" w:sz="0" w:space="0" w:color="auto"/>
                            <w:left w:val="none" w:sz="0" w:space="0" w:color="auto"/>
                            <w:bottom w:val="none" w:sz="0" w:space="0" w:color="auto"/>
                            <w:right w:val="none" w:sz="0" w:space="0" w:color="auto"/>
                          </w:divBdr>
                        </w:div>
                        <w:div w:id="427238811">
                          <w:marLeft w:val="0"/>
                          <w:marRight w:val="0"/>
                          <w:marTop w:val="0"/>
                          <w:marBottom w:val="0"/>
                          <w:divBdr>
                            <w:top w:val="none" w:sz="0" w:space="0" w:color="auto"/>
                            <w:left w:val="none" w:sz="0" w:space="0" w:color="auto"/>
                            <w:bottom w:val="none" w:sz="0" w:space="0" w:color="auto"/>
                            <w:right w:val="none" w:sz="0" w:space="0" w:color="auto"/>
                          </w:divBdr>
                        </w:div>
                        <w:div w:id="1126195836">
                          <w:marLeft w:val="0"/>
                          <w:marRight w:val="0"/>
                          <w:marTop w:val="0"/>
                          <w:marBottom w:val="0"/>
                          <w:divBdr>
                            <w:top w:val="none" w:sz="0" w:space="0" w:color="auto"/>
                            <w:left w:val="none" w:sz="0" w:space="0" w:color="auto"/>
                            <w:bottom w:val="none" w:sz="0" w:space="0" w:color="auto"/>
                            <w:right w:val="none" w:sz="0" w:space="0" w:color="auto"/>
                          </w:divBdr>
                        </w:div>
                        <w:div w:id="1415858129">
                          <w:marLeft w:val="0"/>
                          <w:marRight w:val="0"/>
                          <w:marTop w:val="0"/>
                          <w:marBottom w:val="0"/>
                          <w:divBdr>
                            <w:top w:val="none" w:sz="0" w:space="0" w:color="auto"/>
                            <w:left w:val="none" w:sz="0" w:space="0" w:color="auto"/>
                            <w:bottom w:val="none" w:sz="0" w:space="0" w:color="auto"/>
                            <w:right w:val="none" w:sz="0" w:space="0" w:color="auto"/>
                          </w:divBdr>
                        </w:div>
                        <w:div w:id="1255046201">
                          <w:marLeft w:val="0"/>
                          <w:marRight w:val="0"/>
                          <w:marTop w:val="0"/>
                          <w:marBottom w:val="0"/>
                          <w:divBdr>
                            <w:top w:val="none" w:sz="0" w:space="0" w:color="auto"/>
                            <w:left w:val="none" w:sz="0" w:space="0" w:color="auto"/>
                            <w:bottom w:val="none" w:sz="0" w:space="0" w:color="auto"/>
                            <w:right w:val="none" w:sz="0" w:space="0" w:color="auto"/>
                          </w:divBdr>
                        </w:div>
                        <w:div w:id="1147280095">
                          <w:marLeft w:val="0"/>
                          <w:marRight w:val="0"/>
                          <w:marTop w:val="0"/>
                          <w:marBottom w:val="0"/>
                          <w:divBdr>
                            <w:top w:val="none" w:sz="0" w:space="0" w:color="auto"/>
                            <w:left w:val="none" w:sz="0" w:space="0" w:color="auto"/>
                            <w:bottom w:val="none" w:sz="0" w:space="0" w:color="auto"/>
                            <w:right w:val="none" w:sz="0" w:space="0" w:color="auto"/>
                          </w:divBdr>
                        </w:div>
                        <w:div w:id="2125341504">
                          <w:marLeft w:val="0"/>
                          <w:marRight w:val="0"/>
                          <w:marTop w:val="0"/>
                          <w:marBottom w:val="0"/>
                          <w:divBdr>
                            <w:top w:val="none" w:sz="0" w:space="0" w:color="auto"/>
                            <w:left w:val="none" w:sz="0" w:space="0" w:color="auto"/>
                            <w:bottom w:val="none" w:sz="0" w:space="0" w:color="auto"/>
                            <w:right w:val="none" w:sz="0" w:space="0" w:color="auto"/>
                          </w:divBdr>
                        </w:div>
                        <w:div w:id="1630012886">
                          <w:marLeft w:val="0"/>
                          <w:marRight w:val="0"/>
                          <w:marTop w:val="0"/>
                          <w:marBottom w:val="0"/>
                          <w:divBdr>
                            <w:top w:val="none" w:sz="0" w:space="0" w:color="auto"/>
                            <w:left w:val="none" w:sz="0" w:space="0" w:color="auto"/>
                            <w:bottom w:val="none" w:sz="0" w:space="0" w:color="auto"/>
                            <w:right w:val="none" w:sz="0" w:space="0" w:color="auto"/>
                          </w:divBdr>
                        </w:div>
                        <w:div w:id="2069917525">
                          <w:marLeft w:val="0"/>
                          <w:marRight w:val="0"/>
                          <w:marTop w:val="0"/>
                          <w:marBottom w:val="0"/>
                          <w:divBdr>
                            <w:top w:val="none" w:sz="0" w:space="0" w:color="auto"/>
                            <w:left w:val="none" w:sz="0" w:space="0" w:color="auto"/>
                            <w:bottom w:val="none" w:sz="0" w:space="0" w:color="auto"/>
                            <w:right w:val="none" w:sz="0" w:space="0" w:color="auto"/>
                          </w:divBdr>
                        </w:div>
                        <w:div w:id="1052461703">
                          <w:marLeft w:val="0"/>
                          <w:marRight w:val="0"/>
                          <w:marTop w:val="0"/>
                          <w:marBottom w:val="0"/>
                          <w:divBdr>
                            <w:top w:val="none" w:sz="0" w:space="0" w:color="auto"/>
                            <w:left w:val="none" w:sz="0" w:space="0" w:color="auto"/>
                            <w:bottom w:val="none" w:sz="0" w:space="0" w:color="auto"/>
                            <w:right w:val="none" w:sz="0" w:space="0" w:color="auto"/>
                          </w:divBdr>
                        </w:div>
                        <w:div w:id="1065762983">
                          <w:marLeft w:val="0"/>
                          <w:marRight w:val="0"/>
                          <w:marTop w:val="0"/>
                          <w:marBottom w:val="0"/>
                          <w:divBdr>
                            <w:top w:val="none" w:sz="0" w:space="0" w:color="auto"/>
                            <w:left w:val="none" w:sz="0" w:space="0" w:color="auto"/>
                            <w:bottom w:val="none" w:sz="0" w:space="0" w:color="auto"/>
                            <w:right w:val="none" w:sz="0" w:space="0" w:color="auto"/>
                          </w:divBdr>
                        </w:div>
                        <w:div w:id="1690060919">
                          <w:marLeft w:val="0"/>
                          <w:marRight w:val="0"/>
                          <w:marTop w:val="0"/>
                          <w:marBottom w:val="0"/>
                          <w:divBdr>
                            <w:top w:val="none" w:sz="0" w:space="0" w:color="auto"/>
                            <w:left w:val="none" w:sz="0" w:space="0" w:color="auto"/>
                            <w:bottom w:val="none" w:sz="0" w:space="0" w:color="auto"/>
                            <w:right w:val="none" w:sz="0" w:space="0" w:color="auto"/>
                          </w:divBdr>
                        </w:div>
                        <w:div w:id="561529296">
                          <w:marLeft w:val="0"/>
                          <w:marRight w:val="0"/>
                          <w:marTop w:val="0"/>
                          <w:marBottom w:val="0"/>
                          <w:divBdr>
                            <w:top w:val="none" w:sz="0" w:space="0" w:color="auto"/>
                            <w:left w:val="none" w:sz="0" w:space="0" w:color="auto"/>
                            <w:bottom w:val="none" w:sz="0" w:space="0" w:color="auto"/>
                            <w:right w:val="none" w:sz="0" w:space="0" w:color="auto"/>
                          </w:divBdr>
                        </w:div>
                        <w:div w:id="1587378667">
                          <w:marLeft w:val="0"/>
                          <w:marRight w:val="0"/>
                          <w:marTop w:val="0"/>
                          <w:marBottom w:val="0"/>
                          <w:divBdr>
                            <w:top w:val="none" w:sz="0" w:space="0" w:color="auto"/>
                            <w:left w:val="none" w:sz="0" w:space="0" w:color="auto"/>
                            <w:bottom w:val="none" w:sz="0" w:space="0" w:color="auto"/>
                            <w:right w:val="none" w:sz="0" w:space="0" w:color="auto"/>
                          </w:divBdr>
                        </w:div>
                        <w:div w:id="1371882076">
                          <w:marLeft w:val="0"/>
                          <w:marRight w:val="0"/>
                          <w:marTop w:val="0"/>
                          <w:marBottom w:val="0"/>
                          <w:divBdr>
                            <w:top w:val="none" w:sz="0" w:space="0" w:color="auto"/>
                            <w:left w:val="none" w:sz="0" w:space="0" w:color="auto"/>
                            <w:bottom w:val="none" w:sz="0" w:space="0" w:color="auto"/>
                            <w:right w:val="none" w:sz="0" w:space="0" w:color="auto"/>
                          </w:divBdr>
                        </w:div>
                        <w:div w:id="1876691482">
                          <w:marLeft w:val="0"/>
                          <w:marRight w:val="0"/>
                          <w:marTop w:val="0"/>
                          <w:marBottom w:val="0"/>
                          <w:divBdr>
                            <w:top w:val="none" w:sz="0" w:space="0" w:color="auto"/>
                            <w:left w:val="none" w:sz="0" w:space="0" w:color="auto"/>
                            <w:bottom w:val="none" w:sz="0" w:space="0" w:color="auto"/>
                            <w:right w:val="none" w:sz="0" w:space="0" w:color="auto"/>
                          </w:divBdr>
                        </w:div>
                        <w:div w:id="390348600">
                          <w:marLeft w:val="0"/>
                          <w:marRight w:val="0"/>
                          <w:marTop w:val="0"/>
                          <w:marBottom w:val="0"/>
                          <w:divBdr>
                            <w:top w:val="none" w:sz="0" w:space="0" w:color="auto"/>
                            <w:left w:val="none" w:sz="0" w:space="0" w:color="auto"/>
                            <w:bottom w:val="none" w:sz="0" w:space="0" w:color="auto"/>
                            <w:right w:val="none" w:sz="0" w:space="0" w:color="auto"/>
                          </w:divBdr>
                        </w:div>
                        <w:div w:id="1328168329">
                          <w:marLeft w:val="0"/>
                          <w:marRight w:val="0"/>
                          <w:marTop w:val="0"/>
                          <w:marBottom w:val="0"/>
                          <w:divBdr>
                            <w:top w:val="none" w:sz="0" w:space="0" w:color="auto"/>
                            <w:left w:val="none" w:sz="0" w:space="0" w:color="auto"/>
                            <w:bottom w:val="none" w:sz="0" w:space="0" w:color="auto"/>
                            <w:right w:val="none" w:sz="0" w:space="0" w:color="auto"/>
                          </w:divBdr>
                        </w:div>
                        <w:div w:id="987587360">
                          <w:marLeft w:val="0"/>
                          <w:marRight w:val="0"/>
                          <w:marTop w:val="0"/>
                          <w:marBottom w:val="0"/>
                          <w:divBdr>
                            <w:top w:val="none" w:sz="0" w:space="0" w:color="auto"/>
                            <w:left w:val="none" w:sz="0" w:space="0" w:color="auto"/>
                            <w:bottom w:val="none" w:sz="0" w:space="0" w:color="auto"/>
                            <w:right w:val="none" w:sz="0" w:space="0" w:color="auto"/>
                          </w:divBdr>
                        </w:div>
                      </w:divsChild>
                    </w:div>
                    <w:div w:id="1725829958">
                      <w:marLeft w:val="0"/>
                      <w:marRight w:val="0"/>
                      <w:marTop w:val="0"/>
                      <w:marBottom w:val="0"/>
                      <w:divBdr>
                        <w:top w:val="none" w:sz="0" w:space="0" w:color="auto"/>
                        <w:left w:val="none" w:sz="0" w:space="0" w:color="auto"/>
                        <w:bottom w:val="none" w:sz="0" w:space="0" w:color="auto"/>
                        <w:right w:val="none" w:sz="0" w:space="0" w:color="auto"/>
                      </w:divBdr>
                    </w:div>
                    <w:div w:id="26104977">
                      <w:marLeft w:val="0"/>
                      <w:marRight w:val="0"/>
                      <w:marTop w:val="0"/>
                      <w:marBottom w:val="0"/>
                      <w:divBdr>
                        <w:top w:val="none" w:sz="0" w:space="0" w:color="auto"/>
                        <w:left w:val="none" w:sz="0" w:space="0" w:color="auto"/>
                        <w:bottom w:val="none" w:sz="0" w:space="0" w:color="auto"/>
                        <w:right w:val="none" w:sz="0" w:space="0" w:color="auto"/>
                      </w:divBdr>
                    </w:div>
                    <w:div w:id="1291478187">
                      <w:marLeft w:val="0"/>
                      <w:marRight w:val="0"/>
                      <w:marTop w:val="0"/>
                      <w:marBottom w:val="0"/>
                      <w:divBdr>
                        <w:top w:val="none" w:sz="0" w:space="0" w:color="auto"/>
                        <w:left w:val="none" w:sz="0" w:space="0" w:color="auto"/>
                        <w:bottom w:val="none" w:sz="0" w:space="0" w:color="auto"/>
                        <w:right w:val="none" w:sz="0" w:space="0" w:color="auto"/>
                      </w:divBdr>
                    </w:div>
                    <w:div w:id="313072804">
                      <w:marLeft w:val="0"/>
                      <w:marRight w:val="0"/>
                      <w:marTop w:val="0"/>
                      <w:marBottom w:val="0"/>
                      <w:divBdr>
                        <w:top w:val="none" w:sz="0" w:space="0" w:color="auto"/>
                        <w:left w:val="none" w:sz="0" w:space="0" w:color="auto"/>
                        <w:bottom w:val="none" w:sz="0" w:space="0" w:color="auto"/>
                        <w:right w:val="none" w:sz="0" w:space="0" w:color="auto"/>
                      </w:divBdr>
                    </w:div>
                    <w:div w:id="1549799121">
                      <w:marLeft w:val="0"/>
                      <w:marRight w:val="0"/>
                      <w:marTop w:val="0"/>
                      <w:marBottom w:val="0"/>
                      <w:divBdr>
                        <w:top w:val="none" w:sz="0" w:space="0" w:color="auto"/>
                        <w:left w:val="none" w:sz="0" w:space="0" w:color="auto"/>
                        <w:bottom w:val="none" w:sz="0" w:space="0" w:color="auto"/>
                        <w:right w:val="none" w:sz="0" w:space="0" w:color="auto"/>
                      </w:divBdr>
                    </w:div>
                    <w:div w:id="1913078897">
                      <w:marLeft w:val="0"/>
                      <w:marRight w:val="0"/>
                      <w:marTop w:val="0"/>
                      <w:marBottom w:val="0"/>
                      <w:divBdr>
                        <w:top w:val="none" w:sz="0" w:space="0" w:color="auto"/>
                        <w:left w:val="none" w:sz="0" w:space="0" w:color="auto"/>
                        <w:bottom w:val="none" w:sz="0" w:space="0" w:color="auto"/>
                        <w:right w:val="none" w:sz="0" w:space="0" w:color="auto"/>
                      </w:divBdr>
                    </w:div>
                    <w:div w:id="1230994486">
                      <w:marLeft w:val="0"/>
                      <w:marRight w:val="0"/>
                      <w:marTop w:val="0"/>
                      <w:marBottom w:val="0"/>
                      <w:divBdr>
                        <w:top w:val="none" w:sz="0" w:space="0" w:color="auto"/>
                        <w:left w:val="none" w:sz="0" w:space="0" w:color="auto"/>
                        <w:bottom w:val="none" w:sz="0" w:space="0" w:color="auto"/>
                        <w:right w:val="none" w:sz="0" w:space="0" w:color="auto"/>
                      </w:divBdr>
                    </w:div>
                    <w:div w:id="1175194316">
                      <w:marLeft w:val="0"/>
                      <w:marRight w:val="0"/>
                      <w:marTop w:val="0"/>
                      <w:marBottom w:val="0"/>
                      <w:divBdr>
                        <w:top w:val="none" w:sz="0" w:space="0" w:color="auto"/>
                        <w:left w:val="none" w:sz="0" w:space="0" w:color="auto"/>
                        <w:bottom w:val="none" w:sz="0" w:space="0" w:color="auto"/>
                        <w:right w:val="none" w:sz="0" w:space="0" w:color="auto"/>
                      </w:divBdr>
                    </w:div>
                    <w:div w:id="1364134014">
                      <w:marLeft w:val="0"/>
                      <w:marRight w:val="0"/>
                      <w:marTop w:val="0"/>
                      <w:marBottom w:val="0"/>
                      <w:divBdr>
                        <w:top w:val="none" w:sz="0" w:space="0" w:color="auto"/>
                        <w:left w:val="none" w:sz="0" w:space="0" w:color="auto"/>
                        <w:bottom w:val="none" w:sz="0" w:space="0" w:color="auto"/>
                        <w:right w:val="none" w:sz="0" w:space="0" w:color="auto"/>
                      </w:divBdr>
                    </w:div>
                    <w:div w:id="1570772436">
                      <w:marLeft w:val="0"/>
                      <w:marRight w:val="0"/>
                      <w:marTop w:val="0"/>
                      <w:marBottom w:val="0"/>
                      <w:divBdr>
                        <w:top w:val="none" w:sz="0" w:space="0" w:color="auto"/>
                        <w:left w:val="none" w:sz="0" w:space="0" w:color="auto"/>
                        <w:bottom w:val="none" w:sz="0" w:space="0" w:color="auto"/>
                        <w:right w:val="none" w:sz="0" w:space="0" w:color="auto"/>
                      </w:divBdr>
                    </w:div>
                    <w:div w:id="16784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039133">
      <w:bodyDiv w:val="1"/>
      <w:marLeft w:val="0"/>
      <w:marRight w:val="0"/>
      <w:marTop w:val="0"/>
      <w:marBottom w:val="0"/>
      <w:divBdr>
        <w:top w:val="none" w:sz="0" w:space="0" w:color="auto"/>
        <w:left w:val="none" w:sz="0" w:space="0" w:color="auto"/>
        <w:bottom w:val="none" w:sz="0" w:space="0" w:color="auto"/>
        <w:right w:val="none" w:sz="0" w:space="0" w:color="auto"/>
      </w:divBdr>
      <w:divsChild>
        <w:div w:id="1085032039">
          <w:marLeft w:val="0"/>
          <w:marRight w:val="0"/>
          <w:marTop w:val="0"/>
          <w:marBottom w:val="0"/>
          <w:divBdr>
            <w:top w:val="none" w:sz="0" w:space="0" w:color="auto"/>
            <w:left w:val="none" w:sz="0" w:space="0" w:color="auto"/>
            <w:bottom w:val="none" w:sz="0" w:space="0" w:color="auto"/>
            <w:right w:val="none" w:sz="0" w:space="0" w:color="auto"/>
          </w:divBdr>
        </w:div>
        <w:div w:id="215438749">
          <w:marLeft w:val="0"/>
          <w:marRight w:val="0"/>
          <w:marTop w:val="0"/>
          <w:marBottom w:val="0"/>
          <w:divBdr>
            <w:top w:val="none" w:sz="0" w:space="0" w:color="auto"/>
            <w:left w:val="none" w:sz="0" w:space="0" w:color="auto"/>
            <w:bottom w:val="none" w:sz="0" w:space="0" w:color="auto"/>
            <w:right w:val="none" w:sz="0" w:space="0" w:color="auto"/>
          </w:divBdr>
        </w:div>
      </w:divsChild>
    </w:div>
    <w:div w:id="2077119653">
      <w:bodyDiv w:val="1"/>
      <w:marLeft w:val="0"/>
      <w:marRight w:val="0"/>
      <w:marTop w:val="0"/>
      <w:marBottom w:val="0"/>
      <w:divBdr>
        <w:top w:val="none" w:sz="0" w:space="0" w:color="auto"/>
        <w:left w:val="none" w:sz="0" w:space="0" w:color="auto"/>
        <w:bottom w:val="none" w:sz="0" w:space="0" w:color="auto"/>
        <w:right w:val="none" w:sz="0" w:space="0" w:color="auto"/>
      </w:divBdr>
      <w:divsChild>
        <w:div w:id="906962621">
          <w:marLeft w:val="0"/>
          <w:marRight w:val="0"/>
          <w:marTop w:val="0"/>
          <w:marBottom w:val="0"/>
          <w:divBdr>
            <w:top w:val="none" w:sz="0" w:space="0" w:color="auto"/>
            <w:left w:val="none" w:sz="0" w:space="0" w:color="auto"/>
            <w:bottom w:val="none" w:sz="0" w:space="0" w:color="auto"/>
            <w:right w:val="none" w:sz="0" w:space="0" w:color="auto"/>
          </w:divBdr>
          <w:divsChild>
            <w:div w:id="97069367">
              <w:marLeft w:val="0"/>
              <w:marRight w:val="0"/>
              <w:marTop w:val="0"/>
              <w:marBottom w:val="0"/>
              <w:divBdr>
                <w:top w:val="none" w:sz="0" w:space="0" w:color="auto"/>
                <w:left w:val="none" w:sz="0" w:space="0" w:color="auto"/>
                <w:bottom w:val="none" w:sz="0" w:space="0" w:color="auto"/>
                <w:right w:val="none" w:sz="0" w:space="0" w:color="auto"/>
              </w:divBdr>
            </w:div>
            <w:div w:id="877474074">
              <w:marLeft w:val="0"/>
              <w:marRight w:val="0"/>
              <w:marTop w:val="0"/>
              <w:marBottom w:val="0"/>
              <w:divBdr>
                <w:top w:val="none" w:sz="0" w:space="0" w:color="auto"/>
                <w:left w:val="none" w:sz="0" w:space="0" w:color="auto"/>
                <w:bottom w:val="none" w:sz="0" w:space="0" w:color="auto"/>
                <w:right w:val="none" w:sz="0" w:space="0" w:color="auto"/>
              </w:divBdr>
            </w:div>
          </w:divsChild>
        </w:div>
        <w:div w:id="461580481">
          <w:marLeft w:val="0"/>
          <w:marRight w:val="0"/>
          <w:marTop w:val="0"/>
          <w:marBottom w:val="0"/>
          <w:divBdr>
            <w:top w:val="none" w:sz="0" w:space="0" w:color="auto"/>
            <w:left w:val="none" w:sz="0" w:space="0" w:color="auto"/>
            <w:bottom w:val="none" w:sz="0" w:space="0" w:color="auto"/>
            <w:right w:val="none" w:sz="0" w:space="0" w:color="auto"/>
          </w:divBdr>
          <w:divsChild>
            <w:div w:id="60242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9733">
      <w:bodyDiv w:val="1"/>
      <w:marLeft w:val="0"/>
      <w:marRight w:val="0"/>
      <w:marTop w:val="0"/>
      <w:marBottom w:val="0"/>
      <w:divBdr>
        <w:top w:val="none" w:sz="0" w:space="0" w:color="auto"/>
        <w:left w:val="none" w:sz="0" w:space="0" w:color="auto"/>
        <w:bottom w:val="none" w:sz="0" w:space="0" w:color="auto"/>
        <w:right w:val="none" w:sz="0" w:space="0" w:color="auto"/>
      </w:divBdr>
      <w:divsChild>
        <w:div w:id="166285336">
          <w:marLeft w:val="0"/>
          <w:marRight w:val="0"/>
          <w:marTop w:val="0"/>
          <w:marBottom w:val="0"/>
          <w:divBdr>
            <w:top w:val="none" w:sz="0" w:space="0" w:color="auto"/>
            <w:left w:val="none" w:sz="0" w:space="0" w:color="auto"/>
            <w:bottom w:val="none" w:sz="0" w:space="0" w:color="auto"/>
            <w:right w:val="none" w:sz="0" w:space="0" w:color="auto"/>
          </w:divBdr>
          <w:divsChild>
            <w:div w:id="1610962957">
              <w:marLeft w:val="0"/>
              <w:marRight w:val="0"/>
              <w:marTop w:val="0"/>
              <w:marBottom w:val="0"/>
              <w:divBdr>
                <w:top w:val="none" w:sz="0" w:space="0" w:color="auto"/>
                <w:left w:val="none" w:sz="0" w:space="0" w:color="auto"/>
                <w:bottom w:val="none" w:sz="0" w:space="0" w:color="auto"/>
                <w:right w:val="none" w:sz="0" w:space="0" w:color="auto"/>
              </w:divBdr>
              <w:divsChild>
                <w:div w:id="510873945">
                  <w:marLeft w:val="0"/>
                  <w:marRight w:val="0"/>
                  <w:marTop w:val="0"/>
                  <w:marBottom w:val="0"/>
                  <w:divBdr>
                    <w:top w:val="none" w:sz="0" w:space="0" w:color="auto"/>
                    <w:left w:val="none" w:sz="0" w:space="0" w:color="auto"/>
                    <w:bottom w:val="none" w:sz="0" w:space="0" w:color="auto"/>
                    <w:right w:val="none" w:sz="0" w:space="0" w:color="auto"/>
                  </w:divBdr>
                  <w:divsChild>
                    <w:div w:id="1997956481">
                      <w:marLeft w:val="0"/>
                      <w:marRight w:val="0"/>
                      <w:marTop w:val="0"/>
                      <w:marBottom w:val="0"/>
                      <w:divBdr>
                        <w:top w:val="none" w:sz="0" w:space="0" w:color="auto"/>
                        <w:left w:val="none" w:sz="0" w:space="0" w:color="auto"/>
                        <w:bottom w:val="none" w:sz="0" w:space="0" w:color="auto"/>
                        <w:right w:val="none" w:sz="0" w:space="0" w:color="auto"/>
                      </w:divBdr>
                      <w:divsChild>
                        <w:div w:id="861280708">
                          <w:marLeft w:val="0"/>
                          <w:marRight w:val="0"/>
                          <w:marTop w:val="0"/>
                          <w:marBottom w:val="0"/>
                          <w:divBdr>
                            <w:top w:val="none" w:sz="0" w:space="0" w:color="auto"/>
                            <w:left w:val="none" w:sz="0" w:space="0" w:color="auto"/>
                            <w:bottom w:val="none" w:sz="0" w:space="0" w:color="auto"/>
                            <w:right w:val="none" w:sz="0" w:space="0" w:color="auto"/>
                          </w:divBdr>
                          <w:divsChild>
                            <w:div w:id="1206943264">
                              <w:marLeft w:val="0"/>
                              <w:marRight w:val="0"/>
                              <w:marTop w:val="0"/>
                              <w:marBottom w:val="0"/>
                              <w:divBdr>
                                <w:top w:val="none" w:sz="0" w:space="0" w:color="auto"/>
                                <w:left w:val="none" w:sz="0" w:space="0" w:color="auto"/>
                                <w:bottom w:val="none" w:sz="0" w:space="0" w:color="auto"/>
                                <w:right w:val="none" w:sz="0" w:space="0" w:color="auto"/>
                              </w:divBdr>
                              <w:divsChild>
                                <w:div w:id="1158498968">
                                  <w:marLeft w:val="0"/>
                                  <w:marRight w:val="0"/>
                                  <w:marTop w:val="0"/>
                                  <w:marBottom w:val="0"/>
                                  <w:divBdr>
                                    <w:top w:val="none" w:sz="0" w:space="0" w:color="auto"/>
                                    <w:left w:val="none" w:sz="0" w:space="0" w:color="auto"/>
                                    <w:bottom w:val="none" w:sz="0" w:space="0" w:color="auto"/>
                                    <w:right w:val="none" w:sz="0" w:space="0" w:color="auto"/>
                                  </w:divBdr>
                                  <w:divsChild>
                                    <w:div w:id="1454523505">
                                      <w:marLeft w:val="0"/>
                                      <w:marRight w:val="0"/>
                                      <w:marTop w:val="0"/>
                                      <w:marBottom w:val="0"/>
                                      <w:divBdr>
                                        <w:top w:val="none" w:sz="0" w:space="0" w:color="auto"/>
                                        <w:left w:val="none" w:sz="0" w:space="0" w:color="auto"/>
                                        <w:bottom w:val="none" w:sz="0" w:space="0" w:color="auto"/>
                                        <w:right w:val="none" w:sz="0" w:space="0" w:color="auto"/>
                                      </w:divBdr>
                                      <w:divsChild>
                                        <w:div w:id="2037385936">
                                          <w:marLeft w:val="0"/>
                                          <w:marRight w:val="0"/>
                                          <w:marTop w:val="0"/>
                                          <w:marBottom w:val="0"/>
                                          <w:divBdr>
                                            <w:top w:val="none" w:sz="0" w:space="0" w:color="auto"/>
                                            <w:left w:val="none" w:sz="0" w:space="0" w:color="auto"/>
                                            <w:bottom w:val="none" w:sz="0" w:space="0" w:color="auto"/>
                                            <w:right w:val="none" w:sz="0" w:space="0" w:color="auto"/>
                                          </w:divBdr>
                                          <w:divsChild>
                                            <w:div w:id="537549000">
                                              <w:marLeft w:val="0"/>
                                              <w:marRight w:val="0"/>
                                              <w:marTop w:val="0"/>
                                              <w:marBottom w:val="0"/>
                                              <w:divBdr>
                                                <w:top w:val="none" w:sz="0" w:space="0" w:color="auto"/>
                                                <w:left w:val="none" w:sz="0" w:space="0" w:color="auto"/>
                                                <w:bottom w:val="none" w:sz="0" w:space="0" w:color="auto"/>
                                                <w:right w:val="none" w:sz="0" w:space="0" w:color="auto"/>
                                              </w:divBdr>
                                              <w:divsChild>
                                                <w:div w:id="507642747">
                                                  <w:marLeft w:val="0"/>
                                                  <w:marRight w:val="0"/>
                                                  <w:marTop w:val="0"/>
                                                  <w:marBottom w:val="0"/>
                                                  <w:divBdr>
                                                    <w:top w:val="none" w:sz="0" w:space="0" w:color="auto"/>
                                                    <w:left w:val="none" w:sz="0" w:space="0" w:color="auto"/>
                                                    <w:bottom w:val="none" w:sz="0" w:space="0" w:color="auto"/>
                                                    <w:right w:val="none" w:sz="0" w:space="0" w:color="auto"/>
                                                  </w:divBdr>
                                                  <w:divsChild>
                                                    <w:div w:id="360016430">
                                                      <w:marLeft w:val="0"/>
                                                      <w:marRight w:val="0"/>
                                                      <w:marTop w:val="0"/>
                                                      <w:marBottom w:val="0"/>
                                                      <w:divBdr>
                                                        <w:top w:val="none" w:sz="0" w:space="0" w:color="auto"/>
                                                        <w:left w:val="none" w:sz="0" w:space="0" w:color="auto"/>
                                                        <w:bottom w:val="none" w:sz="0" w:space="0" w:color="auto"/>
                                                        <w:right w:val="none" w:sz="0" w:space="0" w:color="auto"/>
                                                      </w:divBdr>
                                                      <w:divsChild>
                                                        <w:div w:id="1198204644">
                                                          <w:marLeft w:val="0"/>
                                                          <w:marRight w:val="0"/>
                                                          <w:marTop w:val="0"/>
                                                          <w:marBottom w:val="0"/>
                                                          <w:divBdr>
                                                            <w:top w:val="none" w:sz="0" w:space="0" w:color="auto"/>
                                                            <w:left w:val="none" w:sz="0" w:space="0" w:color="auto"/>
                                                            <w:bottom w:val="none" w:sz="0" w:space="0" w:color="auto"/>
                                                            <w:right w:val="none" w:sz="0" w:space="0" w:color="auto"/>
                                                          </w:divBdr>
                                                          <w:divsChild>
                                                            <w:div w:id="1305160465">
                                                              <w:marLeft w:val="0"/>
                                                              <w:marRight w:val="0"/>
                                                              <w:marTop w:val="0"/>
                                                              <w:marBottom w:val="0"/>
                                                              <w:divBdr>
                                                                <w:top w:val="none" w:sz="0" w:space="0" w:color="auto"/>
                                                                <w:left w:val="none" w:sz="0" w:space="0" w:color="auto"/>
                                                                <w:bottom w:val="none" w:sz="0" w:space="0" w:color="auto"/>
                                                                <w:right w:val="none" w:sz="0" w:space="0" w:color="auto"/>
                                                              </w:divBdr>
                                                              <w:divsChild>
                                                                <w:div w:id="275675440">
                                                                  <w:marLeft w:val="0"/>
                                                                  <w:marRight w:val="0"/>
                                                                  <w:marTop w:val="0"/>
                                                                  <w:marBottom w:val="0"/>
                                                                  <w:divBdr>
                                                                    <w:top w:val="none" w:sz="0" w:space="0" w:color="auto"/>
                                                                    <w:left w:val="none" w:sz="0" w:space="0" w:color="auto"/>
                                                                    <w:bottom w:val="none" w:sz="0" w:space="0" w:color="auto"/>
                                                                    <w:right w:val="none" w:sz="0" w:space="0" w:color="auto"/>
                                                                  </w:divBdr>
                                                                  <w:divsChild>
                                                                    <w:div w:id="1090274579">
                                                                      <w:marLeft w:val="0"/>
                                                                      <w:marRight w:val="0"/>
                                                                      <w:marTop w:val="0"/>
                                                                      <w:marBottom w:val="0"/>
                                                                      <w:divBdr>
                                                                        <w:top w:val="none" w:sz="0" w:space="0" w:color="auto"/>
                                                                        <w:left w:val="none" w:sz="0" w:space="0" w:color="auto"/>
                                                                        <w:bottom w:val="none" w:sz="0" w:space="0" w:color="auto"/>
                                                                        <w:right w:val="none" w:sz="0" w:space="0" w:color="auto"/>
                                                                      </w:divBdr>
                                                                      <w:divsChild>
                                                                        <w:div w:id="333578332">
                                                                          <w:marLeft w:val="0"/>
                                                                          <w:marRight w:val="0"/>
                                                                          <w:marTop w:val="0"/>
                                                                          <w:marBottom w:val="0"/>
                                                                          <w:divBdr>
                                                                            <w:top w:val="none" w:sz="0" w:space="0" w:color="auto"/>
                                                                            <w:left w:val="none" w:sz="0" w:space="0" w:color="auto"/>
                                                                            <w:bottom w:val="none" w:sz="0" w:space="0" w:color="auto"/>
                                                                            <w:right w:val="none" w:sz="0" w:space="0" w:color="auto"/>
                                                                          </w:divBdr>
                                                                          <w:divsChild>
                                                                            <w:div w:id="1337270695">
                                                                              <w:marLeft w:val="0"/>
                                                                              <w:marRight w:val="0"/>
                                                                              <w:marTop w:val="0"/>
                                                                              <w:marBottom w:val="0"/>
                                                                              <w:divBdr>
                                                                                <w:top w:val="none" w:sz="0" w:space="0" w:color="auto"/>
                                                                                <w:left w:val="none" w:sz="0" w:space="0" w:color="auto"/>
                                                                                <w:bottom w:val="none" w:sz="0" w:space="0" w:color="auto"/>
                                                                                <w:right w:val="none" w:sz="0" w:space="0" w:color="auto"/>
                                                                              </w:divBdr>
                                                                              <w:divsChild>
                                                                                <w:div w:id="158352624">
                                                                                  <w:marLeft w:val="0"/>
                                                                                  <w:marRight w:val="0"/>
                                                                                  <w:marTop w:val="0"/>
                                                                                  <w:marBottom w:val="0"/>
                                                                                  <w:divBdr>
                                                                                    <w:top w:val="none" w:sz="0" w:space="0" w:color="auto"/>
                                                                                    <w:left w:val="none" w:sz="0" w:space="0" w:color="auto"/>
                                                                                    <w:bottom w:val="none" w:sz="0" w:space="0" w:color="auto"/>
                                                                                    <w:right w:val="none" w:sz="0" w:space="0" w:color="auto"/>
                                                                                  </w:divBdr>
                                                                                  <w:divsChild>
                                                                                    <w:div w:id="1792478332">
                                                                                      <w:marLeft w:val="0"/>
                                                                                      <w:marRight w:val="0"/>
                                                                                      <w:marTop w:val="0"/>
                                                                                      <w:marBottom w:val="0"/>
                                                                                      <w:divBdr>
                                                                                        <w:top w:val="none" w:sz="0" w:space="0" w:color="auto"/>
                                                                                        <w:left w:val="none" w:sz="0" w:space="0" w:color="auto"/>
                                                                                        <w:bottom w:val="none" w:sz="0" w:space="0" w:color="auto"/>
                                                                                        <w:right w:val="none" w:sz="0" w:space="0" w:color="auto"/>
                                                                                      </w:divBdr>
                                                                                      <w:divsChild>
                                                                                        <w:div w:id="1079526524">
                                                                                          <w:marLeft w:val="0"/>
                                                                                          <w:marRight w:val="0"/>
                                                                                          <w:marTop w:val="0"/>
                                                                                          <w:marBottom w:val="0"/>
                                                                                          <w:divBdr>
                                                                                            <w:top w:val="none" w:sz="0" w:space="0" w:color="auto"/>
                                                                                            <w:left w:val="none" w:sz="0" w:space="0" w:color="auto"/>
                                                                                            <w:bottom w:val="none" w:sz="0" w:space="0" w:color="auto"/>
                                                                                            <w:right w:val="none" w:sz="0" w:space="0" w:color="auto"/>
                                                                                          </w:divBdr>
                                                                                          <w:divsChild>
                                                                                            <w:div w:id="1879078836">
                                                                                              <w:marLeft w:val="0"/>
                                                                                              <w:marRight w:val="0"/>
                                                                                              <w:marTop w:val="0"/>
                                                                                              <w:marBottom w:val="0"/>
                                                                                              <w:divBdr>
                                                                                                <w:top w:val="none" w:sz="0" w:space="0" w:color="auto"/>
                                                                                                <w:left w:val="none" w:sz="0" w:space="0" w:color="auto"/>
                                                                                                <w:bottom w:val="none" w:sz="0" w:space="0" w:color="auto"/>
                                                                                                <w:right w:val="none" w:sz="0" w:space="0" w:color="auto"/>
                                                                                              </w:divBdr>
                                                                                              <w:divsChild>
                                                                                                <w:div w:id="1652325501">
                                                                                                  <w:marLeft w:val="0"/>
                                                                                                  <w:marRight w:val="0"/>
                                                                                                  <w:marTop w:val="0"/>
                                                                                                  <w:marBottom w:val="0"/>
                                                                                                  <w:divBdr>
                                                                                                    <w:top w:val="none" w:sz="0" w:space="0" w:color="auto"/>
                                                                                                    <w:left w:val="none" w:sz="0" w:space="0" w:color="auto"/>
                                                                                                    <w:bottom w:val="none" w:sz="0" w:space="0" w:color="auto"/>
                                                                                                    <w:right w:val="none" w:sz="0" w:space="0" w:color="auto"/>
                                                                                                  </w:divBdr>
                                                                                                  <w:divsChild>
                                                                                                    <w:div w:id="329605660">
                                                                                                      <w:marLeft w:val="0"/>
                                                                                                      <w:marRight w:val="0"/>
                                                                                                      <w:marTop w:val="0"/>
                                                                                                      <w:marBottom w:val="0"/>
                                                                                                      <w:divBdr>
                                                                                                        <w:top w:val="none" w:sz="0" w:space="0" w:color="auto"/>
                                                                                                        <w:left w:val="none" w:sz="0" w:space="0" w:color="auto"/>
                                                                                                        <w:bottom w:val="none" w:sz="0" w:space="0" w:color="auto"/>
                                                                                                        <w:right w:val="none" w:sz="0" w:space="0" w:color="auto"/>
                                                                                                      </w:divBdr>
                                                                                                      <w:divsChild>
                                                                                                        <w:div w:id="62419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89110">
                                                                                              <w:marLeft w:val="0"/>
                                                                                              <w:marRight w:val="0"/>
                                                                                              <w:marTop w:val="0"/>
                                                                                              <w:marBottom w:val="0"/>
                                                                                              <w:divBdr>
                                                                                                <w:top w:val="none" w:sz="0" w:space="0" w:color="auto"/>
                                                                                                <w:left w:val="none" w:sz="0" w:space="0" w:color="auto"/>
                                                                                                <w:bottom w:val="none" w:sz="0" w:space="0" w:color="auto"/>
                                                                                                <w:right w:val="none" w:sz="0" w:space="0" w:color="auto"/>
                                                                                              </w:divBdr>
                                                                                              <w:divsChild>
                                                                                                <w:div w:id="234633893">
                                                                                                  <w:marLeft w:val="0"/>
                                                                                                  <w:marRight w:val="0"/>
                                                                                                  <w:marTop w:val="0"/>
                                                                                                  <w:marBottom w:val="0"/>
                                                                                                  <w:divBdr>
                                                                                                    <w:top w:val="none" w:sz="0" w:space="0" w:color="auto"/>
                                                                                                    <w:left w:val="none" w:sz="0" w:space="0" w:color="auto"/>
                                                                                                    <w:bottom w:val="none" w:sz="0" w:space="0" w:color="auto"/>
                                                                                                    <w:right w:val="none" w:sz="0" w:space="0" w:color="auto"/>
                                                                                                  </w:divBdr>
                                                                                                  <w:divsChild>
                                                                                                    <w:div w:id="885332597">
                                                                                                      <w:marLeft w:val="0"/>
                                                                                                      <w:marRight w:val="0"/>
                                                                                                      <w:marTop w:val="0"/>
                                                                                                      <w:marBottom w:val="0"/>
                                                                                                      <w:divBdr>
                                                                                                        <w:top w:val="none" w:sz="0" w:space="0" w:color="auto"/>
                                                                                                        <w:left w:val="none" w:sz="0" w:space="0" w:color="auto"/>
                                                                                                        <w:bottom w:val="none" w:sz="0" w:space="0" w:color="auto"/>
                                                                                                        <w:right w:val="none" w:sz="0" w:space="0" w:color="auto"/>
                                                                                                      </w:divBdr>
                                                                                                      <w:divsChild>
                                                                                                        <w:div w:id="160892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06020320">
                                              <w:marLeft w:val="0"/>
                                              <w:marRight w:val="0"/>
                                              <w:marTop w:val="0"/>
                                              <w:marBottom w:val="0"/>
                                              <w:divBdr>
                                                <w:top w:val="none" w:sz="0" w:space="0" w:color="auto"/>
                                                <w:left w:val="none" w:sz="0" w:space="0" w:color="auto"/>
                                                <w:bottom w:val="none" w:sz="0" w:space="0" w:color="auto"/>
                                                <w:right w:val="none" w:sz="0" w:space="0" w:color="auto"/>
                                              </w:divBdr>
                                              <w:divsChild>
                                                <w:div w:id="943422261">
                                                  <w:marLeft w:val="0"/>
                                                  <w:marRight w:val="0"/>
                                                  <w:marTop w:val="0"/>
                                                  <w:marBottom w:val="0"/>
                                                  <w:divBdr>
                                                    <w:top w:val="none" w:sz="0" w:space="0" w:color="auto"/>
                                                    <w:left w:val="none" w:sz="0" w:space="0" w:color="auto"/>
                                                    <w:bottom w:val="none" w:sz="0" w:space="0" w:color="auto"/>
                                                    <w:right w:val="none" w:sz="0" w:space="0" w:color="auto"/>
                                                  </w:divBdr>
                                                  <w:divsChild>
                                                    <w:div w:id="487786341">
                                                      <w:marLeft w:val="0"/>
                                                      <w:marRight w:val="0"/>
                                                      <w:marTop w:val="0"/>
                                                      <w:marBottom w:val="0"/>
                                                      <w:divBdr>
                                                        <w:top w:val="none" w:sz="0" w:space="0" w:color="auto"/>
                                                        <w:left w:val="none" w:sz="0" w:space="0" w:color="auto"/>
                                                        <w:bottom w:val="none" w:sz="0" w:space="0" w:color="auto"/>
                                                        <w:right w:val="none" w:sz="0" w:space="0" w:color="auto"/>
                                                      </w:divBdr>
                                                      <w:divsChild>
                                                        <w:div w:id="413866110">
                                                          <w:marLeft w:val="0"/>
                                                          <w:marRight w:val="0"/>
                                                          <w:marTop w:val="0"/>
                                                          <w:marBottom w:val="0"/>
                                                          <w:divBdr>
                                                            <w:top w:val="none" w:sz="0" w:space="0" w:color="auto"/>
                                                            <w:left w:val="none" w:sz="0" w:space="0" w:color="auto"/>
                                                            <w:bottom w:val="none" w:sz="0" w:space="0" w:color="auto"/>
                                                            <w:right w:val="none" w:sz="0" w:space="0" w:color="auto"/>
                                                          </w:divBdr>
                                                          <w:divsChild>
                                                            <w:div w:id="279268528">
                                                              <w:marLeft w:val="0"/>
                                                              <w:marRight w:val="0"/>
                                                              <w:marTop w:val="0"/>
                                                              <w:marBottom w:val="0"/>
                                                              <w:divBdr>
                                                                <w:top w:val="none" w:sz="0" w:space="0" w:color="auto"/>
                                                                <w:left w:val="none" w:sz="0" w:space="0" w:color="auto"/>
                                                                <w:bottom w:val="none" w:sz="0" w:space="0" w:color="auto"/>
                                                                <w:right w:val="none" w:sz="0" w:space="0" w:color="auto"/>
                                                              </w:divBdr>
                                                              <w:divsChild>
                                                                <w:div w:id="55325453">
                                                                  <w:marLeft w:val="0"/>
                                                                  <w:marRight w:val="0"/>
                                                                  <w:marTop w:val="0"/>
                                                                  <w:marBottom w:val="0"/>
                                                                  <w:divBdr>
                                                                    <w:top w:val="none" w:sz="0" w:space="0" w:color="auto"/>
                                                                    <w:left w:val="none" w:sz="0" w:space="0" w:color="auto"/>
                                                                    <w:bottom w:val="none" w:sz="0" w:space="0" w:color="auto"/>
                                                                    <w:right w:val="none" w:sz="0" w:space="0" w:color="auto"/>
                                                                  </w:divBdr>
                                                                  <w:divsChild>
                                                                    <w:div w:id="1924215174">
                                                                      <w:marLeft w:val="0"/>
                                                                      <w:marRight w:val="0"/>
                                                                      <w:marTop w:val="0"/>
                                                                      <w:marBottom w:val="0"/>
                                                                      <w:divBdr>
                                                                        <w:top w:val="none" w:sz="0" w:space="0" w:color="auto"/>
                                                                        <w:left w:val="none" w:sz="0" w:space="0" w:color="auto"/>
                                                                        <w:bottom w:val="none" w:sz="0" w:space="0" w:color="auto"/>
                                                                        <w:right w:val="none" w:sz="0" w:space="0" w:color="auto"/>
                                                                      </w:divBdr>
                                                                      <w:divsChild>
                                                                        <w:div w:id="312763242">
                                                                          <w:marLeft w:val="0"/>
                                                                          <w:marRight w:val="0"/>
                                                                          <w:marTop w:val="0"/>
                                                                          <w:marBottom w:val="0"/>
                                                                          <w:divBdr>
                                                                            <w:top w:val="none" w:sz="0" w:space="0" w:color="auto"/>
                                                                            <w:left w:val="none" w:sz="0" w:space="0" w:color="auto"/>
                                                                            <w:bottom w:val="none" w:sz="0" w:space="0" w:color="auto"/>
                                                                            <w:right w:val="none" w:sz="0" w:space="0" w:color="auto"/>
                                                                          </w:divBdr>
                                                                          <w:divsChild>
                                                                            <w:div w:id="1044330063">
                                                                              <w:marLeft w:val="0"/>
                                                                              <w:marRight w:val="0"/>
                                                                              <w:marTop w:val="0"/>
                                                                              <w:marBottom w:val="0"/>
                                                                              <w:divBdr>
                                                                                <w:top w:val="none" w:sz="0" w:space="0" w:color="auto"/>
                                                                                <w:left w:val="none" w:sz="0" w:space="0" w:color="auto"/>
                                                                                <w:bottom w:val="none" w:sz="0" w:space="0" w:color="auto"/>
                                                                                <w:right w:val="none" w:sz="0" w:space="0" w:color="auto"/>
                                                                              </w:divBdr>
                                                                              <w:divsChild>
                                                                                <w:div w:id="555943110">
                                                                                  <w:marLeft w:val="0"/>
                                                                                  <w:marRight w:val="0"/>
                                                                                  <w:marTop w:val="0"/>
                                                                                  <w:marBottom w:val="0"/>
                                                                                  <w:divBdr>
                                                                                    <w:top w:val="none" w:sz="0" w:space="0" w:color="auto"/>
                                                                                    <w:left w:val="none" w:sz="0" w:space="0" w:color="auto"/>
                                                                                    <w:bottom w:val="none" w:sz="0" w:space="0" w:color="auto"/>
                                                                                    <w:right w:val="none" w:sz="0" w:space="0" w:color="auto"/>
                                                                                  </w:divBdr>
                                                                                  <w:divsChild>
                                                                                    <w:div w:id="1375033561">
                                                                                      <w:marLeft w:val="0"/>
                                                                                      <w:marRight w:val="0"/>
                                                                                      <w:marTop w:val="0"/>
                                                                                      <w:marBottom w:val="0"/>
                                                                                      <w:divBdr>
                                                                                        <w:top w:val="none" w:sz="0" w:space="0" w:color="auto"/>
                                                                                        <w:left w:val="none" w:sz="0" w:space="0" w:color="auto"/>
                                                                                        <w:bottom w:val="none" w:sz="0" w:space="0" w:color="auto"/>
                                                                                        <w:right w:val="none" w:sz="0" w:space="0" w:color="auto"/>
                                                                                      </w:divBdr>
                                                                                      <w:divsChild>
                                                                                        <w:div w:id="1748724812">
                                                                                          <w:marLeft w:val="0"/>
                                                                                          <w:marRight w:val="0"/>
                                                                                          <w:marTop w:val="0"/>
                                                                                          <w:marBottom w:val="0"/>
                                                                                          <w:divBdr>
                                                                                            <w:top w:val="none" w:sz="0" w:space="0" w:color="auto"/>
                                                                                            <w:left w:val="none" w:sz="0" w:space="0" w:color="auto"/>
                                                                                            <w:bottom w:val="none" w:sz="0" w:space="0" w:color="auto"/>
                                                                                            <w:right w:val="none" w:sz="0" w:space="0" w:color="auto"/>
                                                                                          </w:divBdr>
                                                                                          <w:divsChild>
                                                                                            <w:div w:id="844512299">
                                                                                              <w:marLeft w:val="0"/>
                                                                                              <w:marRight w:val="0"/>
                                                                                              <w:marTop w:val="0"/>
                                                                                              <w:marBottom w:val="0"/>
                                                                                              <w:divBdr>
                                                                                                <w:top w:val="none" w:sz="0" w:space="0" w:color="auto"/>
                                                                                                <w:left w:val="none" w:sz="0" w:space="0" w:color="auto"/>
                                                                                                <w:bottom w:val="none" w:sz="0" w:space="0" w:color="auto"/>
                                                                                                <w:right w:val="none" w:sz="0" w:space="0" w:color="auto"/>
                                                                                              </w:divBdr>
                                                                                              <w:divsChild>
                                                                                                <w:div w:id="91635731">
                                                                                                  <w:marLeft w:val="0"/>
                                                                                                  <w:marRight w:val="0"/>
                                                                                                  <w:marTop w:val="0"/>
                                                                                                  <w:marBottom w:val="0"/>
                                                                                                  <w:divBdr>
                                                                                                    <w:top w:val="none" w:sz="0" w:space="0" w:color="auto"/>
                                                                                                    <w:left w:val="none" w:sz="0" w:space="0" w:color="auto"/>
                                                                                                    <w:bottom w:val="none" w:sz="0" w:space="0" w:color="auto"/>
                                                                                                    <w:right w:val="none" w:sz="0" w:space="0" w:color="auto"/>
                                                                                                  </w:divBdr>
                                                                                                  <w:divsChild>
                                                                                                    <w:div w:id="341398884">
                                                                                                      <w:marLeft w:val="0"/>
                                                                                                      <w:marRight w:val="0"/>
                                                                                                      <w:marTop w:val="0"/>
                                                                                                      <w:marBottom w:val="0"/>
                                                                                                      <w:divBdr>
                                                                                                        <w:top w:val="none" w:sz="0" w:space="0" w:color="auto"/>
                                                                                                        <w:left w:val="none" w:sz="0" w:space="0" w:color="auto"/>
                                                                                                        <w:bottom w:val="none" w:sz="0" w:space="0" w:color="auto"/>
                                                                                                        <w:right w:val="none" w:sz="0" w:space="0" w:color="auto"/>
                                                                                                      </w:divBdr>
                                                                                                      <w:divsChild>
                                                                                                        <w:div w:id="92941552">
                                                                                                          <w:marLeft w:val="0"/>
                                                                                                          <w:marRight w:val="0"/>
                                                                                                          <w:marTop w:val="0"/>
                                                                                                          <w:marBottom w:val="0"/>
                                                                                                          <w:divBdr>
                                                                                                            <w:top w:val="none" w:sz="0" w:space="0" w:color="auto"/>
                                                                                                            <w:left w:val="none" w:sz="0" w:space="0" w:color="auto"/>
                                                                                                            <w:bottom w:val="none" w:sz="0" w:space="0" w:color="auto"/>
                                                                                                            <w:right w:val="none" w:sz="0" w:space="0" w:color="auto"/>
                                                                                                          </w:divBdr>
                                                                                                          <w:divsChild>
                                                                                                            <w:div w:id="304510304">
                                                                                                              <w:marLeft w:val="0"/>
                                                                                                              <w:marRight w:val="0"/>
                                                                                                              <w:marTop w:val="0"/>
                                                                                                              <w:marBottom w:val="0"/>
                                                                                                              <w:divBdr>
                                                                                                                <w:top w:val="none" w:sz="0" w:space="0" w:color="auto"/>
                                                                                                                <w:left w:val="none" w:sz="0" w:space="0" w:color="auto"/>
                                                                                                                <w:bottom w:val="none" w:sz="0" w:space="0" w:color="auto"/>
                                                                                                                <w:right w:val="none" w:sz="0" w:space="0" w:color="auto"/>
                                                                                                              </w:divBdr>
                                                                                                              <w:divsChild>
                                                                                                                <w:div w:id="2082940100">
                                                                                                                  <w:marLeft w:val="0"/>
                                                                                                                  <w:marRight w:val="0"/>
                                                                                                                  <w:marTop w:val="0"/>
                                                                                                                  <w:marBottom w:val="0"/>
                                                                                                                  <w:divBdr>
                                                                                                                    <w:top w:val="none" w:sz="0" w:space="0" w:color="auto"/>
                                                                                                                    <w:left w:val="none" w:sz="0" w:space="0" w:color="auto"/>
                                                                                                                    <w:bottom w:val="none" w:sz="0" w:space="0" w:color="auto"/>
                                                                                                                    <w:right w:val="none" w:sz="0" w:space="0" w:color="auto"/>
                                                                                                                  </w:divBdr>
                                                                                                                  <w:divsChild>
                                                                                                                    <w:div w:id="1086465607">
                                                                                                                      <w:marLeft w:val="0"/>
                                                                                                                      <w:marRight w:val="0"/>
                                                                                                                      <w:marTop w:val="0"/>
                                                                                                                      <w:marBottom w:val="0"/>
                                                                                                                      <w:divBdr>
                                                                                                                        <w:top w:val="none" w:sz="0" w:space="0" w:color="auto"/>
                                                                                                                        <w:left w:val="none" w:sz="0" w:space="0" w:color="auto"/>
                                                                                                                        <w:bottom w:val="none" w:sz="0" w:space="0" w:color="auto"/>
                                                                                                                        <w:right w:val="none" w:sz="0" w:space="0" w:color="auto"/>
                                                                                                                      </w:divBdr>
                                                                                                                      <w:divsChild>
                                                                                                                        <w:div w:id="450322654">
                                                                                                                          <w:marLeft w:val="0"/>
                                                                                                                          <w:marRight w:val="0"/>
                                                                                                                          <w:marTop w:val="0"/>
                                                                                                                          <w:marBottom w:val="0"/>
                                                                                                                          <w:divBdr>
                                                                                                                            <w:top w:val="none" w:sz="0" w:space="0" w:color="auto"/>
                                                                                                                            <w:left w:val="none" w:sz="0" w:space="0" w:color="auto"/>
                                                                                                                            <w:bottom w:val="none" w:sz="0" w:space="0" w:color="auto"/>
                                                                                                                            <w:right w:val="none" w:sz="0" w:space="0" w:color="auto"/>
                                                                                                                          </w:divBdr>
                                                                                                                          <w:divsChild>
                                                                                                                            <w:div w:id="1487356810">
                                                                                                                              <w:marLeft w:val="0"/>
                                                                                                                              <w:marRight w:val="0"/>
                                                                                                                              <w:marTop w:val="0"/>
                                                                                                                              <w:marBottom w:val="0"/>
                                                                                                                              <w:divBdr>
                                                                                                                                <w:top w:val="none" w:sz="0" w:space="0" w:color="auto"/>
                                                                                                                                <w:left w:val="none" w:sz="0" w:space="0" w:color="auto"/>
                                                                                                                                <w:bottom w:val="none" w:sz="0" w:space="0" w:color="auto"/>
                                                                                                                                <w:right w:val="none" w:sz="0" w:space="0" w:color="auto"/>
                                                                                                                              </w:divBdr>
                                                                                                                              <w:divsChild>
                                                                                                                                <w:div w:id="59912975">
                                                                                                                                  <w:marLeft w:val="0"/>
                                                                                                                                  <w:marRight w:val="0"/>
                                                                                                                                  <w:marTop w:val="0"/>
                                                                                                                                  <w:marBottom w:val="0"/>
                                                                                                                                  <w:divBdr>
                                                                                                                                    <w:top w:val="none" w:sz="0" w:space="0" w:color="auto"/>
                                                                                                                                    <w:left w:val="none" w:sz="0" w:space="0" w:color="auto"/>
                                                                                                                                    <w:bottom w:val="none" w:sz="0" w:space="0" w:color="auto"/>
                                                                                                                                    <w:right w:val="none" w:sz="0" w:space="0" w:color="auto"/>
                                                                                                                                  </w:divBdr>
                                                                                                                                  <w:divsChild>
                                                                                                                                    <w:div w:id="496963845">
                                                                                                                                      <w:marLeft w:val="0"/>
                                                                                                                                      <w:marRight w:val="0"/>
                                                                                                                                      <w:marTop w:val="0"/>
                                                                                                                                      <w:marBottom w:val="0"/>
                                                                                                                                      <w:divBdr>
                                                                                                                                        <w:top w:val="none" w:sz="0" w:space="0" w:color="auto"/>
                                                                                                                                        <w:left w:val="none" w:sz="0" w:space="0" w:color="auto"/>
                                                                                                                                        <w:bottom w:val="none" w:sz="0" w:space="0" w:color="auto"/>
                                                                                                                                        <w:right w:val="none" w:sz="0" w:space="0" w:color="auto"/>
                                                                                                                                      </w:divBdr>
                                                                                                                                      <w:divsChild>
                                                                                                                                        <w:div w:id="1987859629">
                                                                                                                                          <w:marLeft w:val="0"/>
                                                                                                                                          <w:marRight w:val="0"/>
                                                                                                                                          <w:marTop w:val="0"/>
                                                                                                                                          <w:marBottom w:val="0"/>
                                                                                                                                          <w:divBdr>
                                                                                                                                            <w:top w:val="none" w:sz="0" w:space="0" w:color="auto"/>
                                                                                                                                            <w:left w:val="none" w:sz="0" w:space="0" w:color="auto"/>
                                                                                                                                            <w:bottom w:val="none" w:sz="0" w:space="0" w:color="auto"/>
                                                                                                                                            <w:right w:val="none" w:sz="0" w:space="0" w:color="auto"/>
                                                                                                                                          </w:divBdr>
                                                                                                                                          <w:divsChild>
                                                                                                                                            <w:div w:id="1125077725">
                                                                                                                                              <w:marLeft w:val="0"/>
                                                                                                                                              <w:marRight w:val="0"/>
                                                                                                                                              <w:marTop w:val="0"/>
                                                                                                                                              <w:marBottom w:val="0"/>
                                                                                                                                              <w:divBdr>
                                                                                                                                                <w:top w:val="none" w:sz="0" w:space="0" w:color="auto"/>
                                                                                                                                                <w:left w:val="none" w:sz="0" w:space="0" w:color="auto"/>
                                                                                                                                                <w:bottom w:val="none" w:sz="0" w:space="0" w:color="auto"/>
                                                                                                                                                <w:right w:val="none" w:sz="0" w:space="0" w:color="auto"/>
                                                                                                                                              </w:divBdr>
                                                                                                                                              <w:divsChild>
                                                                                                                                                <w:div w:id="25252645">
                                                                                                                                                  <w:marLeft w:val="0"/>
                                                                                                                                                  <w:marRight w:val="0"/>
                                                                                                                                                  <w:marTop w:val="0"/>
                                                                                                                                                  <w:marBottom w:val="0"/>
                                                                                                                                                  <w:divBdr>
                                                                                                                                                    <w:top w:val="none" w:sz="0" w:space="0" w:color="auto"/>
                                                                                                                                                    <w:left w:val="none" w:sz="0" w:space="0" w:color="auto"/>
                                                                                                                                                    <w:bottom w:val="none" w:sz="0" w:space="0" w:color="auto"/>
                                                                                                                                                    <w:right w:val="none" w:sz="0" w:space="0" w:color="auto"/>
                                                                                                                                                  </w:divBdr>
                                                                                                                                                  <w:divsChild>
                                                                                                                                                    <w:div w:id="1177110656">
                                                                                                                                                      <w:marLeft w:val="0"/>
                                                                                                                                                      <w:marRight w:val="0"/>
                                                                                                                                                      <w:marTop w:val="0"/>
                                                                                                                                                      <w:marBottom w:val="0"/>
                                                                                                                                                      <w:divBdr>
                                                                                                                                                        <w:top w:val="none" w:sz="0" w:space="0" w:color="auto"/>
                                                                                                                                                        <w:left w:val="none" w:sz="0" w:space="0" w:color="auto"/>
                                                                                                                                                        <w:bottom w:val="none" w:sz="0" w:space="0" w:color="auto"/>
                                                                                                                                                        <w:right w:val="none" w:sz="0" w:space="0" w:color="auto"/>
                                                                                                                                                      </w:divBdr>
                                                                                                                                                      <w:divsChild>
                                                                                                                                                        <w:div w:id="741298597">
                                                                                                                                                          <w:marLeft w:val="0"/>
                                                                                                                                                          <w:marRight w:val="0"/>
                                                                                                                                                          <w:marTop w:val="0"/>
                                                                                                                                                          <w:marBottom w:val="0"/>
                                                                                                                                                          <w:divBdr>
                                                                                                                                                            <w:top w:val="none" w:sz="0" w:space="0" w:color="auto"/>
                                                                                                                                                            <w:left w:val="none" w:sz="0" w:space="0" w:color="auto"/>
                                                                                                                                                            <w:bottom w:val="none" w:sz="0" w:space="0" w:color="auto"/>
                                                                                                                                                            <w:right w:val="none" w:sz="0" w:space="0" w:color="auto"/>
                                                                                                                                                          </w:divBdr>
                                                                                                                                                          <w:divsChild>
                                                                                                                                                            <w:div w:id="595747845">
                                                                                                                                                              <w:marLeft w:val="0"/>
                                                                                                                                                              <w:marRight w:val="0"/>
                                                                                                                                                              <w:marTop w:val="0"/>
                                                                                                                                                              <w:marBottom w:val="0"/>
                                                                                                                                                              <w:divBdr>
                                                                                                                                                                <w:top w:val="none" w:sz="0" w:space="0" w:color="auto"/>
                                                                                                                                                                <w:left w:val="none" w:sz="0" w:space="0" w:color="auto"/>
                                                                                                                                                                <w:bottom w:val="none" w:sz="0" w:space="0" w:color="auto"/>
                                                                                                                                                                <w:right w:val="none" w:sz="0" w:space="0" w:color="auto"/>
                                                                                                                                                              </w:divBdr>
                                                                                                                                                              <w:divsChild>
                                                                                                                                                                <w:div w:id="2678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187701">
                                                                                  <w:marLeft w:val="0"/>
                                                                                  <w:marRight w:val="0"/>
                                                                                  <w:marTop w:val="0"/>
                                                                                  <w:marBottom w:val="0"/>
                                                                                  <w:divBdr>
                                                                                    <w:top w:val="none" w:sz="0" w:space="0" w:color="auto"/>
                                                                                    <w:left w:val="none" w:sz="0" w:space="0" w:color="auto"/>
                                                                                    <w:bottom w:val="none" w:sz="0" w:space="0" w:color="auto"/>
                                                                                    <w:right w:val="none" w:sz="0" w:space="0" w:color="auto"/>
                                                                                  </w:divBdr>
                                                                                  <w:divsChild>
                                                                                    <w:div w:id="463810928">
                                                                                      <w:marLeft w:val="0"/>
                                                                                      <w:marRight w:val="0"/>
                                                                                      <w:marTop w:val="0"/>
                                                                                      <w:marBottom w:val="0"/>
                                                                                      <w:divBdr>
                                                                                        <w:top w:val="none" w:sz="0" w:space="0" w:color="auto"/>
                                                                                        <w:left w:val="none" w:sz="0" w:space="0" w:color="auto"/>
                                                                                        <w:bottom w:val="none" w:sz="0" w:space="0" w:color="auto"/>
                                                                                        <w:right w:val="none" w:sz="0" w:space="0" w:color="auto"/>
                                                                                      </w:divBdr>
                                                                                      <w:divsChild>
                                                                                        <w:div w:id="2125071815">
                                                                                          <w:marLeft w:val="0"/>
                                                                                          <w:marRight w:val="0"/>
                                                                                          <w:marTop w:val="0"/>
                                                                                          <w:marBottom w:val="0"/>
                                                                                          <w:divBdr>
                                                                                            <w:top w:val="none" w:sz="0" w:space="0" w:color="auto"/>
                                                                                            <w:left w:val="none" w:sz="0" w:space="0" w:color="auto"/>
                                                                                            <w:bottom w:val="none" w:sz="0" w:space="0" w:color="auto"/>
                                                                                            <w:right w:val="none" w:sz="0" w:space="0" w:color="auto"/>
                                                                                          </w:divBdr>
                                                                                          <w:divsChild>
                                                                                            <w:div w:id="1858155327">
                                                                                              <w:marLeft w:val="0"/>
                                                                                              <w:marRight w:val="0"/>
                                                                                              <w:marTop w:val="0"/>
                                                                                              <w:marBottom w:val="0"/>
                                                                                              <w:divBdr>
                                                                                                <w:top w:val="none" w:sz="0" w:space="0" w:color="auto"/>
                                                                                                <w:left w:val="none" w:sz="0" w:space="0" w:color="auto"/>
                                                                                                <w:bottom w:val="none" w:sz="0" w:space="0" w:color="auto"/>
                                                                                                <w:right w:val="none" w:sz="0" w:space="0" w:color="auto"/>
                                                                                              </w:divBdr>
                                                                                              <w:divsChild>
                                                                                                <w:div w:id="1012031981">
                                                                                                  <w:marLeft w:val="0"/>
                                                                                                  <w:marRight w:val="0"/>
                                                                                                  <w:marTop w:val="0"/>
                                                                                                  <w:marBottom w:val="0"/>
                                                                                                  <w:divBdr>
                                                                                                    <w:top w:val="none" w:sz="0" w:space="0" w:color="auto"/>
                                                                                                    <w:left w:val="none" w:sz="0" w:space="0" w:color="auto"/>
                                                                                                    <w:bottom w:val="none" w:sz="0" w:space="0" w:color="auto"/>
                                                                                                    <w:right w:val="none" w:sz="0" w:space="0" w:color="auto"/>
                                                                                                  </w:divBdr>
                                                                                                </w:div>
                                                                                                <w:div w:id="14968825">
                                                                                                  <w:marLeft w:val="0"/>
                                                                                                  <w:marRight w:val="0"/>
                                                                                                  <w:marTop w:val="0"/>
                                                                                                  <w:marBottom w:val="0"/>
                                                                                                  <w:divBdr>
                                                                                                    <w:top w:val="none" w:sz="0" w:space="0" w:color="auto"/>
                                                                                                    <w:left w:val="none" w:sz="0" w:space="0" w:color="auto"/>
                                                                                                    <w:bottom w:val="none" w:sz="0" w:space="0" w:color="auto"/>
                                                                                                    <w:right w:val="none" w:sz="0" w:space="0" w:color="auto"/>
                                                                                                  </w:divBdr>
                                                                                                  <w:divsChild>
                                                                                                    <w:div w:id="919094187">
                                                                                                      <w:marLeft w:val="0"/>
                                                                                                      <w:marRight w:val="0"/>
                                                                                                      <w:marTop w:val="0"/>
                                                                                                      <w:marBottom w:val="0"/>
                                                                                                      <w:divBdr>
                                                                                                        <w:top w:val="none" w:sz="0" w:space="0" w:color="auto"/>
                                                                                                        <w:left w:val="none" w:sz="0" w:space="0" w:color="auto"/>
                                                                                                        <w:bottom w:val="none" w:sz="0" w:space="0" w:color="auto"/>
                                                                                                        <w:right w:val="none" w:sz="0" w:space="0" w:color="auto"/>
                                                                                                      </w:divBdr>
                                                                                                      <w:divsChild>
                                                                                                        <w:div w:id="169766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4908870">
          <w:marLeft w:val="0"/>
          <w:marRight w:val="0"/>
          <w:marTop w:val="0"/>
          <w:marBottom w:val="0"/>
          <w:divBdr>
            <w:top w:val="none" w:sz="0" w:space="0" w:color="auto"/>
            <w:left w:val="none" w:sz="0" w:space="0" w:color="auto"/>
            <w:bottom w:val="none" w:sz="0" w:space="0" w:color="auto"/>
            <w:right w:val="none" w:sz="0" w:space="0" w:color="auto"/>
          </w:divBdr>
          <w:divsChild>
            <w:div w:id="807403537">
              <w:marLeft w:val="0"/>
              <w:marRight w:val="0"/>
              <w:marTop w:val="0"/>
              <w:marBottom w:val="0"/>
              <w:divBdr>
                <w:top w:val="none" w:sz="0" w:space="0" w:color="auto"/>
                <w:left w:val="none" w:sz="0" w:space="0" w:color="auto"/>
                <w:bottom w:val="none" w:sz="0" w:space="0" w:color="auto"/>
                <w:right w:val="none" w:sz="0" w:space="0" w:color="auto"/>
              </w:divBdr>
              <w:divsChild>
                <w:div w:id="1171915047">
                  <w:marLeft w:val="0"/>
                  <w:marRight w:val="0"/>
                  <w:marTop w:val="0"/>
                  <w:marBottom w:val="0"/>
                  <w:divBdr>
                    <w:top w:val="none" w:sz="0" w:space="0" w:color="auto"/>
                    <w:left w:val="none" w:sz="0" w:space="0" w:color="auto"/>
                    <w:bottom w:val="none" w:sz="0" w:space="0" w:color="auto"/>
                    <w:right w:val="none" w:sz="0" w:space="0" w:color="auto"/>
                  </w:divBdr>
                  <w:divsChild>
                    <w:div w:id="475340057">
                      <w:marLeft w:val="0"/>
                      <w:marRight w:val="0"/>
                      <w:marTop w:val="0"/>
                      <w:marBottom w:val="0"/>
                      <w:divBdr>
                        <w:top w:val="none" w:sz="0" w:space="0" w:color="auto"/>
                        <w:left w:val="none" w:sz="0" w:space="0" w:color="auto"/>
                        <w:bottom w:val="none" w:sz="0" w:space="0" w:color="auto"/>
                        <w:right w:val="none" w:sz="0" w:space="0" w:color="auto"/>
                      </w:divBdr>
                      <w:divsChild>
                        <w:div w:id="2001958057">
                          <w:marLeft w:val="0"/>
                          <w:marRight w:val="0"/>
                          <w:marTop w:val="0"/>
                          <w:marBottom w:val="0"/>
                          <w:divBdr>
                            <w:top w:val="none" w:sz="0" w:space="0" w:color="auto"/>
                            <w:left w:val="none" w:sz="0" w:space="0" w:color="auto"/>
                            <w:bottom w:val="none" w:sz="0" w:space="0" w:color="auto"/>
                            <w:right w:val="none" w:sz="0" w:space="0" w:color="auto"/>
                          </w:divBdr>
                          <w:divsChild>
                            <w:div w:id="1610041028">
                              <w:marLeft w:val="0"/>
                              <w:marRight w:val="0"/>
                              <w:marTop w:val="0"/>
                              <w:marBottom w:val="0"/>
                              <w:divBdr>
                                <w:top w:val="none" w:sz="0" w:space="0" w:color="auto"/>
                                <w:left w:val="none" w:sz="0" w:space="0" w:color="auto"/>
                                <w:bottom w:val="none" w:sz="0" w:space="0" w:color="auto"/>
                                <w:right w:val="none" w:sz="0" w:space="0" w:color="auto"/>
                              </w:divBdr>
                              <w:divsChild>
                                <w:div w:id="222644825">
                                  <w:marLeft w:val="0"/>
                                  <w:marRight w:val="0"/>
                                  <w:marTop w:val="0"/>
                                  <w:marBottom w:val="0"/>
                                  <w:divBdr>
                                    <w:top w:val="none" w:sz="0" w:space="0" w:color="auto"/>
                                    <w:left w:val="none" w:sz="0" w:space="0" w:color="auto"/>
                                    <w:bottom w:val="none" w:sz="0" w:space="0" w:color="auto"/>
                                    <w:right w:val="none" w:sz="0" w:space="0" w:color="auto"/>
                                  </w:divBdr>
                                  <w:divsChild>
                                    <w:div w:id="1019238693">
                                      <w:marLeft w:val="0"/>
                                      <w:marRight w:val="0"/>
                                      <w:marTop w:val="0"/>
                                      <w:marBottom w:val="0"/>
                                      <w:divBdr>
                                        <w:top w:val="none" w:sz="0" w:space="0" w:color="auto"/>
                                        <w:left w:val="none" w:sz="0" w:space="0" w:color="auto"/>
                                        <w:bottom w:val="none" w:sz="0" w:space="0" w:color="auto"/>
                                        <w:right w:val="none" w:sz="0" w:space="0" w:color="auto"/>
                                      </w:divBdr>
                                      <w:divsChild>
                                        <w:div w:id="611983664">
                                          <w:marLeft w:val="0"/>
                                          <w:marRight w:val="0"/>
                                          <w:marTop w:val="0"/>
                                          <w:marBottom w:val="0"/>
                                          <w:divBdr>
                                            <w:top w:val="none" w:sz="0" w:space="0" w:color="auto"/>
                                            <w:left w:val="none" w:sz="0" w:space="0" w:color="auto"/>
                                            <w:bottom w:val="none" w:sz="0" w:space="0" w:color="auto"/>
                                            <w:right w:val="none" w:sz="0" w:space="0" w:color="auto"/>
                                          </w:divBdr>
                                          <w:divsChild>
                                            <w:div w:id="1588659337">
                                              <w:marLeft w:val="0"/>
                                              <w:marRight w:val="0"/>
                                              <w:marTop w:val="0"/>
                                              <w:marBottom w:val="0"/>
                                              <w:divBdr>
                                                <w:top w:val="none" w:sz="0" w:space="0" w:color="auto"/>
                                                <w:left w:val="none" w:sz="0" w:space="0" w:color="auto"/>
                                                <w:bottom w:val="none" w:sz="0" w:space="0" w:color="auto"/>
                                                <w:right w:val="none" w:sz="0" w:space="0" w:color="auto"/>
                                              </w:divBdr>
                                            </w:div>
                                            <w:div w:id="63125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cairn-int.info/publications-of-Dike-Deborah%20N.--70557.htm" TargetMode="Externa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comments" Target="comment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www.veryinteractive.net/content/5-library/20-the-language-of-internet-memes/davison-thelanguageofinternetmemes.pdf"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s://www.bbc.com/pidgin/tori-4560065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www.pulse.ng/gist/pop-culture/nigerian-comedy-face-of-nigerian-memes-award-goes-to-odunlade-adekola-id6736908.html" TargetMode="Externa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hyperlink" Target="https://multimodalmethodologies.fileswordpress.com/2018/11/chapter_17.pdf"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4231</TotalTime>
  <Pages>18</Pages>
  <Words>7324</Words>
  <Characters>41748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838</cp:revision>
  <cp:lastPrinted>2020-02-03T15:43:00Z</cp:lastPrinted>
  <dcterms:created xsi:type="dcterms:W3CDTF">2018-10-03T08:32:00Z</dcterms:created>
  <dcterms:modified xsi:type="dcterms:W3CDTF">2022-01-28T20:13:00Z</dcterms:modified>
</cp:coreProperties>
</file>