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745015" w14:textId="77777777" w:rsidR="00943722" w:rsidRDefault="00363BAA" w:rsidP="00482814">
      <w:pPr>
        <w:jc w:val="center"/>
        <w:rPr>
          <w:rFonts w:ascii="Times New Roman" w:hAnsi="Times New Roman" w:cs="Times New Roman"/>
          <w:b/>
          <w:sz w:val="24"/>
          <w:szCs w:val="24"/>
          <w:lang w:val="en-GB"/>
        </w:rPr>
      </w:pPr>
      <w:r>
        <w:rPr>
          <w:rFonts w:ascii="Times New Roman" w:hAnsi="Times New Roman" w:cs="Times New Roman"/>
          <w:b/>
          <w:sz w:val="24"/>
          <w:szCs w:val="24"/>
          <w:lang w:val="ig-NG"/>
        </w:rPr>
        <w:t>Coordinating Construction</w:t>
      </w:r>
      <w:r w:rsidR="003008FA">
        <w:rPr>
          <w:rFonts w:ascii="Times New Roman" w:hAnsi="Times New Roman" w:cs="Times New Roman"/>
          <w:b/>
          <w:sz w:val="24"/>
          <w:szCs w:val="24"/>
          <w:lang w:val="ig-NG"/>
        </w:rPr>
        <w:t>s</w:t>
      </w:r>
      <w:r>
        <w:rPr>
          <w:rFonts w:ascii="Times New Roman" w:hAnsi="Times New Roman" w:cs="Times New Roman"/>
          <w:b/>
          <w:sz w:val="24"/>
          <w:szCs w:val="24"/>
          <w:lang w:val="ig-NG"/>
        </w:rPr>
        <w:t xml:space="preserve"> </w:t>
      </w:r>
      <w:r w:rsidR="00E906F6" w:rsidRPr="00FA0C4B">
        <w:rPr>
          <w:rFonts w:ascii="Times New Roman" w:hAnsi="Times New Roman" w:cs="Times New Roman"/>
          <w:b/>
          <w:sz w:val="24"/>
          <w:szCs w:val="24"/>
          <w:lang w:val="en-GB"/>
        </w:rPr>
        <w:t xml:space="preserve"> in Igbo</w:t>
      </w:r>
    </w:p>
    <w:p w14:paraId="1D30FDDD" w14:textId="77777777" w:rsidR="003E36CB" w:rsidRDefault="003E36CB" w:rsidP="00482814">
      <w:pPr>
        <w:jc w:val="both"/>
        <w:rPr>
          <w:rFonts w:ascii="Times New Roman" w:hAnsi="Times New Roman" w:cs="Times New Roman"/>
          <w:b/>
          <w:sz w:val="24"/>
          <w:szCs w:val="24"/>
          <w:lang w:val="en-GB"/>
        </w:rPr>
      </w:pPr>
    </w:p>
    <w:p w14:paraId="7B87BEA7" w14:textId="77777777" w:rsidR="00482814" w:rsidRPr="00C324AE" w:rsidRDefault="00482814" w:rsidP="00482814">
      <w:pPr>
        <w:jc w:val="both"/>
        <w:rPr>
          <w:rFonts w:ascii="Times New Roman" w:hAnsi="Times New Roman" w:cs="Times New Roman"/>
          <w:b/>
          <w:sz w:val="24"/>
          <w:szCs w:val="24"/>
          <w:lang w:val="en-GB"/>
        </w:rPr>
      </w:pPr>
      <w:r w:rsidRPr="00C324AE">
        <w:rPr>
          <w:rFonts w:ascii="Times New Roman" w:hAnsi="Times New Roman" w:cs="Times New Roman"/>
          <w:b/>
          <w:sz w:val="24"/>
          <w:szCs w:val="24"/>
          <w:lang w:val="en-GB"/>
        </w:rPr>
        <w:t>Abstract</w:t>
      </w:r>
    </w:p>
    <w:p w14:paraId="21AA15CA" w14:textId="77777777" w:rsidR="00482814" w:rsidRPr="006B767E" w:rsidRDefault="00482814" w:rsidP="00482814">
      <w:pPr>
        <w:jc w:val="both"/>
        <w:rPr>
          <w:rFonts w:ascii="Times New Roman" w:hAnsi="Times New Roman" w:cs="Times New Roman"/>
          <w:sz w:val="24"/>
          <w:szCs w:val="24"/>
          <w:lang w:val="en-GB"/>
        </w:rPr>
      </w:pPr>
      <w:r w:rsidRPr="006B767E">
        <w:rPr>
          <w:rFonts w:ascii="Times New Roman" w:hAnsi="Times New Roman" w:cs="Times New Roman"/>
          <w:i/>
          <w:sz w:val="24"/>
          <w:szCs w:val="24"/>
          <w:lang w:val="en-GB"/>
        </w:rPr>
        <w:t>The study of coordination in Igbo has be</w:t>
      </w:r>
      <w:r w:rsidR="0018011E">
        <w:rPr>
          <w:rFonts w:ascii="Times New Roman" w:hAnsi="Times New Roman" w:cs="Times New Roman"/>
          <w:i/>
          <w:sz w:val="24"/>
          <w:szCs w:val="24"/>
          <w:lang w:val="en-GB"/>
        </w:rPr>
        <w:t>en limited to one specific type</w:t>
      </w:r>
      <w:r w:rsidR="0018011E">
        <w:rPr>
          <w:rFonts w:ascii="Times New Roman" w:hAnsi="Times New Roman" w:cs="Times New Roman"/>
          <w:i/>
          <w:sz w:val="24"/>
          <w:szCs w:val="24"/>
          <w:lang w:val="ig-NG"/>
        </w:rPr>
        <w:t xml:space="preserve">; </w:t>
      </w:r>
      <w:r w:rsidRPr="006B767E">
        <w:rPr>
          <w:rFonts w:ascii="Times New Roman" w:hAnsi="Times New Roman" w:cs="Times New Roman"/>
          <w:i/>
          <w:sz w:val="24"/>
          <w:szCs w:val="24"/>
          <w:lang w:val="en-GB"/>
        </w:rPr>
        <w:t>the conjunctive coordination.</w:t>
      </w:r>
      <w:r w:rsidR="00222250" w:rsidRPr="006B767E">
        <w:rPr>
          <w:rFonts w:ascii="Times New Roman" w:hAnsi="Times New Roman" w:cs="Times New Roman"/>
          <w:i/>
          <w:sz w:val="24"/>
          <w:szCs w:val="24"/>
          <w:lang w:val="en-GB"/>
        </w:rPr>
        <w:t xml:space="preserve"> This is because all coordinators in Igbo have been assigne</w:t>
      </w:r>
      <w:r w:rsidR="0018011E">
        <w:rPr>
          <w:rFonts w:ascii="Times New Roman" w:hAnsi="Times New Roman" w:cs="Times New Roman"/>
          <w:i/>
          <w:sz w:val="24"/>
          <w:szCs w:val="24"/>
          <w:lang w:val="en-GB"/>
        </w:rPr>
        <w:t>d to one closed syntactic class</w:t>
      </w:r>
      <w:r w:rsidR="0018011E">
        <w:rPr>
          <w:rFonts w:ascii="Times New Roman" w:hAnsi="Times New Roman" w:cs="Times New Roman"/>
          <w:i/>
          <w:sz w:val="24"/>
          <w:szCs w:val="24"/>
          <w:lang w:val="ig-NG"/>
        </w:rPr>
        <w:t>;</w:t>
      </w:r>
      <w:r w:rsidR="00222250" w:rsidRPr="006B767E">
        <w:rPr>
          <w:rFonts w:ascii="Times New Roman" w:hAnsi="Times New Roman" w:cs="Times New Roman"/>
          <w:i/>
          <w:sz w:val="24"/>
          <w:szCs w:val="24"/>
          <w:lang w:val="en-GB"/>
        </w:rPr>
        <w:t xml:space="preserve"> the class of conjunctions. This approach has neglected the investigation of the discrete syntactic and semantic features of the members of the class of conjunctions. Hence, this study aims at exploring the syntactic and semantic types of coordinators in Igbo beyond the traditional single class of conjunctions. The study adopts the concepts and technical terms proposed by </w:t>
      </w:r>
      <w:proofErr w:type="spellStart"/>
      <w:r w:rsidR="00222250" w:rsidRPr="006B767E">
        <w:rPr>
          <w:rFonts w:ascii="Times New Roman" w:hAnsi="Times New Roman" w:cs="Times New Roman"/>
          <w:i/>
          <w:sz w:val="24"/>
          <w:szCs w:val="24"/>
          <w:lang w:val="en-GB"/>
        </w:rPr>
        <w:t>Haspelmath</w:t>
      </w:r>
      <w:proofErr w:type="spellEnd"/>
      <w:r w:rsidR="00222250" w:rsidRPr="006B767E">
        <w:rPr>
          <w:rFonts w:ascii="Times New Roman" w:hAnsi="Times New Roman" w:cs="Times New Roman"/>
          <w:i/>
          <w:sz w:val="24"/>
          <w:szCs w:val="24"/>
          <w:lang w:val="en-GB"/>
        </w:rPr>
        <w:t xml:space="preserve"> (2007) for the cross-linguistic description of coordinate constructions. </w:t>
      </w:r>
      <w:r w:rsidR="00DA09EF" w:rsidRPr="006B767E">
        <w:rPr>
          <w:rFonts w:ascii="Times New Roman" w:hAnsi="Times New Roman" w:cs="Times New Roman"/>
          <w:i/>
          <w:sz w:val="24"/>
          <w:szCs w:val="24"/>
          <w:lang w:val="en-GB"/>
        </w:rPr>
        <w:t xml:space="preserve">Consequently, the investigation shows that coordinators like </w:t>
      </w:r>
      <w:proofErr w:type="spellStart"/>
      <w:r w:rsidR="00DA09EF" w:rsidRPr="006B767E">
        <w:rPr>
          <w:rFonts w:ascii="Times New Roman" w:hAnsi="Times New Roman" w:cs="Times New Roman"/>
          <w:b/>
          <w:i/>
          <w:sz w:val="24"/>
          <w:szCs w:val="24"/>
          <w:lang w:val="en-GB"/>
        </w:rPr>
        <w:t>na</w:t>
      </w:r>
      <w:proofErr w:type="spellEnd"/>
      <w:r w:rsidR="00DA09EF" w:rsidRPr="006B767E">
        <w:rPr>
          <w:rFonts w:ascii="Times New Roman" w:hAnsi="Times New Roman" w:cs="Times New Roman"/>
          <w:b/>
          <w:i/>
          <w:sz w:val="24"/>
          <w:szCs w:val="24"/>
          <w:lang w:val="en-GB"/>
        </w:rPr>
        <w:t>̀</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mà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kà</w:t>
      </w:r>
      <w:r w:rsidR="00DA09EF" w:rsidRPr="006B767E">
        <w:rPr>
          <w:rFonts w:ascii="Times New Roman" w:hAnsi="Times New Roman" w:cs="Times New Roman"/>
          <w:i/>
          <w:sz w:val="24"/>
          <w:szCs w:val="24"/>
          <w:lang w:val="en-GB"/>
        </w:rPr>
        <w:t xml:space="preserve">, </w:t>
      </w:r>
      <w:proofErr w:type="spellStart"/>
      <w:r w:rsidR="00DA09EF" w:rsidRPr="006B767E">
        <w:rPr>
          <w:rFonts w:ascii="Times New Roman" w:hAnsi="Times New Roman" w:cs="Times New Roman"/>
          <w:b/>
          <w:i/>
          <w:sz w:val="24"/>
          <w:szCs w:val="24"/>
          <w:lang w:val="en-GB"/>
        </w:rPr>
        <w:t>kwa</w:t>
      </w:r>
      <w:proofErr w:type="spellEnd"/>
      <w:r w:rsidR="00DA09EF" w:rsidRPr="006B767E">
        <w:rPr>
          <w:rFonts w:ascii="Times New Roman" w:hAnsi="Times New Roman" w:cs="Times New Roman"/>
          <w:b/>
          <w:i/>
          <w:sz w:val="24"/>
          <w:szCs w:val="24"/>
          <w:lang w:val="en-GB"/>
        </w:rPr>
        <w:t>̀</w:t>
      </w:r>
      <w:r w:rsidR="00DA09EF" w:rsidRPr="006B767E">
        <w:rPr>
          <w:rFonts w:ascii="Times New Roman" w:hAnsi="Times New Roman" w:cs="Times New Roman"/>
          <w:i/>
          <w:sz w:val="24"/>
          <w:szCs w:val="24"/>
          <w:lang w:val="en-GB"/>
        </w:rPr>
        <w:t xml:space="preserve"> and </w:t>
      </w:r>
      <w:proofErr w:type="spellStart"/>
      <w:r w:rsidR="00DA09EF" w:rsidRPr="006B767E">
        <w:rPr>
          <w:rFonts w:ascii="Times New Roman" w:hAnsi="Times New Roman" w:cs="Times New Roman"/>
          <w:b/>
          <w:i/>
          <w:sz w:val="24"/>
          <w:szCs w:val="24"/>
          <w:lang w:val="en-GB"/>
        </w:rPr>
        <w:t>kwu</w:t>
      </w:r>
      <w:proofErr w:type="spellEnd"/>
      <w:r w:rsidR="00DA09EF" w:rsidRPr="006B767E">
        <w:rPr>
          <w:rFonts w:ascii="Times New Roman" w:hAnsi="Times New Roman" w:cs="Times New Roman"/>
          <w:b/>
          <w:i/>
          <w:sz w:val="24"/>
          <w:szCs w:val="24"/>
          <w:lang w:val="en-GB"/>
        </w:rPr>
        <w:t>̀</w:t>
      </w:r>
      <w:r w:rsidR="00DA09EF" w:rsidRPr="006B767E">
        <w:rPr>
          <w:rFonts w:ascii="Times New Roman" w:hAnsi="Times New Roman" w:cs="Times New Roman"/>
          <w:i/>
          <w:sz w:val="24"/>
          <w:szCs w:val="24"/>
          <w:lang w:val="en-GB"/>
        </w:rPr>
        <w:t xml:space="preserve"> are functional in Igbo conjunctive coordination. While </w:t>
      </w:r>
      <w:r w:rsidR="00DA09EF" w:rsidRPr="006B767E">
        <w:rPr>
          <w:rFonts w:ascii="Times New Roman" w:hAnsi="Times New Roman" w:cs="Times New Roman"/>
          <w:b/>
          <w:i/>
          <w:sz w:val="24"/>
          <w:szCs w:val="24"/>
          <w:lang w:val="en-GB"/>
        </w:rPr>
        <w:t xml:space="preserve">mà ọ̀ </w:t>
      </w:r>
      <w:proofErr w:type="spellStart"/>
      <w:r w:rsidR="00DA09EF" w:rsidRPr="006B767E">
        <w:rPr>
          <w:rFonts w:ascii="Times New Roman" w:hAnsi="Times New Roman" w:cs="Times New Roman"/>
          <w:b/>
          <w:i/>
          <w:sz w:val="24"/>
          <w:szCs w:val="24"/>
          <w:lang w:val="en-GB"/>
        </w:rPr>
        <w:t>bu</w:t>
      </w:r>
      <w:proofErr w:type="spellEnd"/>
      <w:r w:rsidR="00DA09EF" w:rsidRPr="006B767E">
        <w:rPr>
          <w:rFonts w:ascii="Times New Roman" w:hAnsi="Times New Roman" w:cs="Times New Roman"/>
          <w:b/>
          <w:i/>
          <w:sz w:val="24"/>
          <w:szCs w:val="24"/>
          <w:lang w:val="en-GB"/>
        </w:rPr>
        <w:t>̣̀</w:t>
      </w:r>
      <w:r w:rsidR="00DA09EF" w:rsidRPr="006B767E">
        <w:rPr>
          <w:rFonts w:ascii="Times New Roman" w:hAnsi="Times New Roman" w:cs="Times New Roman"/>
          <w:i/>
          <w:sz w:val="24"/>
          <w:szCs w:val="24"/>
          <w:lang w:val="en-GB"/>
        </w:rPr>
        <w:t xml:space="preserve"> and </w:t>
      </w:r>
      <w:r w:rsidR="00DA09EF" w:rsidRPr="006B767E">
        <w:rPr>
          <w:rFonts w:ascii="Times New Roman" w:hAnsi="Times New Roman" w:cs="Times New Roman"/>
          <w:b/>
          <w:i/>
          <w:sz w:val="24"/>
          <w:szCs w:val="24"/>
          <w:lang w:val="en-GB"/>
        </w:rPr>
        <w:t xml:space="preserve">kà ọ̀ </w:t>
      </w:r>
      <w:proofErr w:type="spellStart"/>
      <w:r w:rsidR="00DA09EF" w:rsidRPr="006B767E">
        <w:rPr>
          <w:rFonts w:ascii="Times New Roman" w:hAnsi="Times New Roman" w:cs="Times New Roman"/>
          <w:b/>
          <w:i/>
          <w:sz w:val="24"/>
          <w:szCs w:val="24"/>
          <w:lang w:val="en-GB"/>
        </w:rPr>
        <w:t>bu</w:t>
      </w:r>
      <w:proofErr w:type="spellEnd"/>
      <w:r w:rsidR="00DA09EF" w:rsidRPr="006B767E">
        <w:rPr>
          <w:rFonts w:ascii="Times New Roman" w:hAnsi="Times New Roman" w:cs="Times New Roman"/>
          <w:b/>
          <w:i/>
          <w:sz w:val="24"/>
          <w:szCs w:val="24"/>
          <w:lang w:val="en-GB"/>
        </w:rPr>
        <w:t>̣̀</w:t>
      </w:r>
      <w:r w:rsidR="00DA09EF" w:rsidRPr="006B767E">
        <w:rPr>
          <w:rFonts w:ascii="Times New Roman" w:hAnsi="Times New Roman" w:cs="Times New Roman"/>
          <w:i/>
          <w:sz w:val="24"/>
          <w:szCs w:val="24"/>
          <w:lang w:val="en-GB"/>
        </w:rPr>
        <w:t xml:space="preserve"> are functional in disjunctive coordination. The coordinators for adversative coordination are </w:t>
      </w:r>
      <w:proofErr w:type="spellStart"/>
      <w:r w:rsidR="00DA09EF" w:rsidRPr="006B767E">
        <w:rPr>
          <w:rFonts w:ascii="Times New Roman" w:hAnsi="Times New Roman" w:cs="Times New Roman"/>
          <w:b/>
          <w:i/>
          <w:sz w:val="24"/>
          <w:szCs w:val="24"/>
          <w:lang w:val="en-GB"/>
        </w:rPr>
        <w:t>màna</w:t>
      </w:r>
      <w:proofErr w:type="spellEnd"/>
      <w:r w:rsidR="00DA09EF" w:rsidRPr="006B767E">
        <w:rPr>
          <w:rFonts w:ascii="Times New Roman" w:hAnsi="Times New Roman" w:cs="Times New Roman"/>
          <w:b/>
          <w:i/>
          <w:sz w:val="24"/>
          <w:szCs w:val="24"/>
          <w:lang w:val="en-GB"/>
        </w:rPr>
        <w:t>̀</w:t>
      </w:r>
      <w:r w:rsidR="00DA09EF" w:rsidRPr="006B767E">
        <w:rPr>
          <w:rFonts w:ascii="Times New Roman" w:hAnsi="Times New Roman" w:cs="Times New Roman"/>
          <w:i/>
          <w:sz w:val="24"/>
          <w:szCs w:val="24"/>
          <w:lang w:val="en-GB"/>
        </w:rPr>
        <w:t xml:space="preserve">, </w:t>
      </w:r>
      <w:proofErr w:type="spellStart"/>
      <w:r w:rsidR="00DA09EF" w:rsidRPr="006B767E">
        <w:rPr>
          <w:rFonts w:ascii="Times New Roman" w:hAnsi="Times New Roman" w:cs="Times New Roman"/>
          <w:b/>
          <w:i/>
          <w:sz w:val="24"/>
          <w:szCs w:val="24"/>
          <w:lang w:val="en-GB"/>
        </w:rPr>
        <w:t>káma</w:t>
      </w:r>
      <w:proofErr w:type="spellEnd"/>
      <w:r w:rsidR="00DA09EF" w:rsidRPr="006B767E">
        <w:rPr>
          <w:rFonts w:ascii="Times New Roman" w:hAnsi="Times New Roman" w:cs="Times New Roman"/>
          <w:b/>
          <w:i/>
          <w:sz w:val="24"/>
          <w:szCs w:val="24"/>
          <w:lang w:val="en-GB"/>
        </w:rPr>
        <w:t>̀</w:t>
      </w:r>
      <w:r w:rsidR="00DA09EF" w:rsidRPr="006B767E">
        <w:rPr>
          <w:rFonts w:ascii="Times New Roman" w:hAnsi="Times New Roman" w:cs="Times New Roman"/>
          <w:i/>
          <w:sz w:val="24"/>
          <w:szCs w:val="24"/>
          <w:lang w:val="en-GB"/>
        </w:rPr>
        <w:t xml:space="preserve">, </w:t>
      </w:r>
      <w:proofErr w:type="spellStart"/>
      <w:r w:rsidR="00DA09EF" w:rsidRPr="006B767E">
        <w:rPr>
          <w:rFonts w:ascii="Times New Roman" w:hAnsi="Times New Roman" w:cs="Times New Roman"/>
          <w:b/>
          <w:i/>
          <w:sz w:val="24"/>
          <w:szCs w:val="24"/>
          <w:lang w:val="en-GB"/>
        </w:rPr>
        <w:t>bèélu</w:t>
      </w:r>
      <w:proofErr w:type="spellEnd"/>
      <w:r w:rsidR="00DA09EF" w:rsidRPr="006B767E">
        <w:rPr>
          <w:rFonts w:ascii="Times New Roman" w:hAnsi="Times New Roman" w:cs="Times New Roman"/>
          <w:b/>
          <w:i/>
          <w:sz w:val="24"/>
          <w:szCs w:val="24"/>
          <w:lang w:val="en-GB"/>
        </w:rPr>
        <w:t>̣́sọ̀</w:t>
      </w:r>
      <w:r w:rsidR="00DA09EF" w:rsidRPr="006B767E">
        <w:rPr>
          <w:rFonts w:ascii="Times New Roman" w:hAnsi="Times New Roman" w:cs="Times New Roman"/>
          <w:i/>
          <w:sz w:val="24"/>
          <w:szCs w:val="24"/>
          <w:lang w:val="en-GB"/>
        </w:rPr>
        <w:t xml:space="preserve"> and </w:t>
      </w:r>
      <w:proofErr w:type="spellStart"/>
      <w:r w:rsidR="00DA09EF" w:rsidRPr="006B767E">
        <w:rPr>
          <w:rFonts w:ascii="Times New Roman" w:hAnsi="Times New Roman" w:cs="Times New Roman"/>
          <w:b/>
          <w:i/>
          <w:sz w:val="24"/>
          <w:szCs w:val="24"/>
          <w:lang w:val="en-GB"/>
        </w:rPr>
        <w:t>n’ágbànyèghi</w:t>
      </w:r>
      <w:proofErr w:type="spellEnd"/>
      <w:r w:rsidR="00DA09EF" w:rsidRPr="006B767E">
        <w:rPr>
          <w:rFonts w:ascii="Times New Roman" w:hAnsi="Times New Roman" w:cs="Times New Roman"/>
          <w:b/>
          <w:i/>
          <w:sz w:val="24"/>
          <w:szCs w:val="24"/>
          <w:lang w:val="en-GB"/>
        </w:rPr>
        <w:t>̣̀</w:t>
      </w:r>
      <w:r w:rsidR="00DA09EF" w:rsidRPr="006B767E">
        <w:rPr>
          <w:rFonts w:ascii="Times New Roman" w:hAnsi="Times New Roman" w:cs="Times New Roman"/>
          <w:i/>
          <w:sz w:val="24"/>
          <w:szCs w:val="24"/>
          <w:lang w:val="en-GB"/>
        </w:rPr>
        <w:t xml:space="preserve">. Causal coordinators consist of </w:t>
      </w:r>
      <w:proofErr w:type="spellStart"/>
      <w:r w:rsidR="00DA09EF" w:rsidRPr="006B767E">
        <w:rPr>
          <w:rFonts w:ascii="Times New Roman" w:hAnsi="Times New Roman" w:cs="Times New Roman"/>
          <w:b/>
          <w:i/>
          <w:sz w:val="24"/>
          <w:szCs w:val="24"/>
          <w:lang w:val="en-GB"/>
        </w:rPr>
        <w:t>na</w:t>
      </w:r>
      <w:proofErr w:type="spellEnd"/>
      <w:r w:rsidR="00DA09EF" w:rsidRPr="006B767E">
        <w:rPr>
          <w:rFonts w:ascii="Times New Roman" w:hAnsi="Times New Roman" w:cs="Times New Roman"/>
          <w:b/>
          <w:i/>
          <w:sz w:val="24"/>
          <w:szCs w:val="24"/>
          <w:lang w:val="en-GB"/>
        </w:rPr>
        <w:t>̀</w:t>
      </w:r>
      <w:r w:rsidR="00DA09EF" w:rsidRPr="006B767E">
        <w:rPr>
          <w:rFonts w:ascii="Times New Roman" w:hAnsi="Times New Roman" w:cs="Times New Roman"/>
          <w:i/>
          <w:sz w:val="24"/>
          <w:szCs w:val="24"/>
          <w:lang w:val="en-GB"/>
        </w:rPr>
        <w:t xml:space="preserve">, </w:t>
      </w:r>
      <w:proofErr w:type="spellStart"/>
      <w:r w:rsidR="00DA09EF" w:rsidRPr="006B767E">
        <w:rPr>
          <w:rFonts w:ascii="Times New Roman" w:hAnsi="Times New Roman" w:cs="Times New Roman"/>
          <w:b/>
          <w:i/>
          <w:sz w:val="24"/>
          <w:szCs w:val="24"/>
          <w:lang w:val="en-GB"/>
        </w:rPr>
        <w:t>màka</w:t>
      </w:r>
      <w:proofErr w:type="spellEnd"/>
      <w:r w:rsidR="00DA09EF" w:rsidRPr="006B767E">
        <w:rPr>
          <w:rFonts w:ascii="Times New Roman" w:hAnsi="Times New Roman" w:cs="Times New Roman"/>
          <w:b/>
          <w:i/>
          <w:sz w:val="24"/>
          <w:szCs w:val="24"/>
          <w:lang w:val="en-GB"/>
        </w:rPr>
        <w:t>̀</w:t>
      </w:r>
      <w:r w:rsidR="00DA09EF" w:rsidRPr="006B767E">
        <w:rPr>
          <w:rFonts w:ascii="Times New Roman" w:hAnsi="Times New Roman" w:cs="Times New Roman"/>
          <w:i/>
          <w:sz w:val="24"/>
          <w:szCs w:val="24"/>
          <w:lang w:val="en-GB"/>
        </w:rPr>
        <w:t xml:space="preserve"> </w:t>
      </w:r>
      <w:proofErr w:type="spellStart"/>
      <w:r w:rsidR="00DA09EF" w:rsidRPr="006B767E">
        <w:rPr>
          <w:rFonts w:ascii="Times New Roman" w:hAnsi="Times New Roman" w:cs="Times New Roman"/>
          <w:b/>
          <w:i/>
          <w:sz w:val="24"/>
          <w:szCs w:val="24"/>
          <w:lang w:val="en-GB"/>
        </w:rPr>
        <w:t>na</w:t>
      </w:r>
      <w:proofErr w:type="spellEnd"/>
      <w:r w:rsidR="00DA09EF" w:rsidRPr="006B767E">
        <w:rPr>
          <w:rFonts w:ascii="Times New Roman" w:hAnsi="Times New Roman" w:cs="Times New Roman"/>
          <w:b/>
          <w:i/>
          <w:sz w:val="24"/>
          <w:szCs w:val="24"/>
          <w:lang w:val="en-GB"/>
        </w:rPr>
        <w:t>̀</w:t>
      </w:r>
      <w:r w:rsidR="00DA09EF" w:rsidRPr="006B767E">
        <w:rPr>
          <w:rFonts w:ascii="Times New Roman" w:hAnsi="Times New Roman" w:cs="Times New Roman"/>
          <w:i/>
          <w:sz w:val="24"/>
          <w:szCs w:val="24"/>
          <w:lang w:val="en-GB"/>
        </w:rPr>
        <w:t xml:space="preserve"> and </w:t>
      </w:r>
      <w:proofErr w:type="spellStart"/>
      <w:r w:rsidR="00DA09EF" w:rsidRPr="006B767E">
        <w:rPr>
          <w:rFonts w:ascii="Times New Roman" w:hAnsi="Times New Roman" w:cs="Times New Roman"/>
          <w:b/>
          <w:i/>
          <w:sz w:val="24"/>
          <w:szCs w:val="24"/>
          <w:lang w:val="en-GB"/>
        </w:rPr>
        <w:t>n’íhi</w:t>
      </w:r>
      <w:proofErr w:type="spellEnd"/>
      <w:r w:rsidR="00DA09EF" w:rsidRPr="006B767E">
        <w:rPr>
          <w:rFonts w:ascii="Times New Roman" w:hAnsi="Times New Roman" w:cs="Times New Roman"/>
          <w:b/>
          <w:i/>
          <w:sz w:val="24"/>
          <w:szCs w:val="24"/>
          <w:lang w:val="en-GB"/>
        </w:rPr>
        <w:t>̀</w:t>
      </w:r>
      <w:r w:rsidR="00DA09EF" w:rsidRPr="006B767E">
        <w:rPr>
          <w:rFonts w:ascii="Times New Roman" w:hAnsi="Times New Roman" w:cs="Times New Roman"/>
          <w:i/>
          <w:sz w:val="24"/>
          <w:szCs w:val="24"/>
          <w:lang w:val="en-GB"/>
        </w:rPr>
        <w:t xml:space="preserve"> </w:t>
      </w:r>
      <w:proofErr w:type="spellStart"/>
      <w:r w:rsidR="00DA09EF" w:rsidRPr="006B767E">
        <w:rPr>
          <w:rFonts w:ascii="Times New Roman" w:hAnsi="Times New Roman" w:cs="Times New Roman"/>
          <w:b/>
          <w:i/>
          <w:sz w:val="24"/>
          <w:szCs w:val="24"/>
          <w:lang w:val="en-GB"/>
        </w:rPr>
        <w:t>na</w:t>
      </w:r>
      <w:proofErr w:type="spellEnd"/>
      <w:r w:rsidR="00DA09EF" w:rsidRPr="006B767E">
        <w:rPr>
          <w:rFonts w:ascii="Times New Roman" w:hAnsi="Times New Roman" w:cs="Times New Roman"/>
          <w:b/>
          <w:i/>
          <w:sz w:val="24"/>
          <w:szCs w:val="24"/>
          <w:lang w:val="en-GB"/>
        </w:rPr>
        <w:t>̀</w:t>
      </w:r>
      <w:r w:rsidR="00DA09EF" w:rsidRPr="006B767E">
        <w:rPr>
          <w:rFonts w:ascii="Times New Roman" w:hAnsi="Times New Roman" w:cs="Times New Roman"/>
          <w:i/>
          <w:sz w:val="24"/>
          <w:szCs w:val="24"/>
          <w:lang w:val="en-GB"/>
        </w:rPr>
        <w:t xml:space="preserve">. The position of these coordinators in the constructions </w:t>
      </w:r>
      <w:r w:rsidR="00C324AE" w:rsidRPr="006B767E">
        <w:rPr>
          <w:rFonts w:ascii="Times New Roman" w:hAnsi="Times New Roman" w:cs="Times New Roman"/>
          <w:i/>
          <w:sz w:val="24"/>
          <w:szCs w:val="24"/>
          <w:lang w:val="en-GB"/>
        </w:rPr>
        <w:t xml:space="preserve">include instances of </w:t>
      </w:r>
      <w:proofErr w:type="spellStart"/>
      <w:r w:rsidR="00C324AE" w:rsidRPr="006B767E">
        <w:rPr>
          <w:rFonts w:ascii="Times New Roman" w:hAnsi="Times New Roman" w:cs="Times New Roman"/>
          <w:i/>
          <w:sz w:val="24"/>
          <w:szCs w:val="24"/>
          <w:lang w:val="en-GB"/>
        </w:rPr>
        <w:t>monosyndesis</w:t>
      </w:r>
      <w:proofErr w:type="spellEnd"/>
      <w:r w:rsidR="00C324AE" w:rsidRPr="006B767E">
        <w:rPr>
          <w:rFonts w:ascii="Times New Roman" w:hAnsi="Times New Roman" w:cs="Times New Roman"/>
          <w:i/>
          <w:sz w:val="24"/>
          <w:szCs w:val="24"/>
          <w:lang w:val="en-GB"/>
        </w:rPr>
        <w:t xml:space="preserve"> and </w:t>
      </w:r>
      <w:proofErr w:type="spellStart"/>
      <w:r w:rsidR="00C324AE" w:rsidRPr="006B767E">
        <w:rPr>
          <w:rFonts w:ascii="Times New Roman" w:hAnsi="Times New Roman" w:cs="Times New Roman"/>
          <w:i/>
          <w:sz w:val="24"/>
          <w:szCs w:val="24"/>
          <w:lang w:val="en-GB"/>
        </w:rPr>
        <w:t>bisyndesis</w:t>
      </w:r>
      <w:proofErr w:type="spellEnd"/>
      <w:r w:rsidR="00C324AE" w:rsidRPr="006B767E">
        <w:rPr>
          <w:rFonts w:ascii="Times New Roman" w:hAnsi="Times New Roman" w:cs="Times New Roman"/>
          <w:i/>
          <w:sz w:val="24"/>
          <w:szCs w:val="24"/>
          <w:lang w:val="en-GB"/>
        </w:rPr>
        <w:t xml:space="preserve">, with the coordinators being pre-positive or post-positive as the case may be. The study sets the background for a more detailed analysis of special types of coordination like </w:t>
      </w:r>
      <w:r w:rsidR="00C324AE" w:rsidRPr="006B767E">
        <w:rPr>
          <w:rFonts w:ascii="Times New Roman" w:hAnsi="Times New Roman" w:cs="Times New Roman"/>
          <w:b/>
          <w:i/>
          <w:sz w:val="24"/>
          <w:szCs w:val="24"/>
          <w:lang w:val="en-GB"/>
        </w:rPr>
        <w:t>irreversible binominal</w:t>
      </w:r>
      <w:r w:rsidR="00C324AE" w:rsidRPr="006B767E">
        <w:rPr>
          <w:rFonts w:ascii="Times New Roman" w:hAnsi="Times New Roman" w:cs="Times New Roman"/>
          <w:sz w:val="24"/>
          <w:szCs w:val="24"/>
          <w:lang w:val="en-GB"/>
        </w:rPr>
        <w:t xml:space="preserve">, </w:t>
      </w:r>
      <w:r w:rsidR="00C324AE" w:rsidRPr="006B767E">
        <w:rPr>
          <w:rFonts w:ascii="Times New Roman" w:hAnsi="Times New Roman" w:cs="Times New Roman"/>
          <w:b/>
          <w:i/>
          <w:sz w:val="24"/>
          <w:szCs w:val="24"/>
          <w:lang w:val="en-GB"/>
        </w:rPr>
        <w:t>augmentative</w:t>
      </w:r>
      <w:r w:rsidR="00C324AE" w:rsidRPr="006B767E">
        <w:rPr>
          <w:rFonts w:ascii="Times New Roman" w:hAnsi="Times New Roman" w:cs="Times New Roman"/>
          <w:sz w:val="24"/>
          <w:szCs w:val="24"/>
          <w:lang w:val="en-GB"/>
        </w:rPr>
        <w:t xml:space="preserve">, </w:t>
      </w:r>
      <w:r w:rsidR="00C324AE" w:rsidRPr="006B767E">
        <w:rPr>
          <w:rFonts w:ascii="Times New Roman" w:hAnsi="Times New Roman" w:cs="Times New Roman"/>
          <w:b/>
          <w:i/>
          <w:sz w:val="24"/>
          <w:szCs w:val="24"/>
          <w:lang w:val="en-GB"/>
        </w:rPr>
        <w:t>comitative</w:t>
      </w:r>
      <w:r w:rsidR="00C324AE" w:rsidRPr="006B767E">
        <w:rPr>
          <w:rFonts w:ascii="Times New Roman" w:hAnsi="Times New Roman" w:cs="Times New Roman"/>
          <w:i/>
          <w:sz w:val="24"/>
          <w:szCs w:val="24"/>
          <w:lang w:val="en-GB"/>
        </w:rPr>
        <w:t xml:space="preserve"> and </w:t>
      </w:r>
      <w:r w:rsidR="00C324AE" w:rsidRPr="006B767E">
        <w:rPr>
          <w:rFonts w:ascii="Times New Roman" w:hAnsi="Times New Roman" w:cs="Times New Roman"/>
          <w:b/>
          <w:i/>
          <w:sz w:val="24"/>
          <w:szCs w:val="24"/>
          <w:lang w:val="en-GB"/>
        </w:rPr>
        <w:t>representative</w:t>
      </w:r>
      <w:r w:rsidR="00C324AE" w:rsidRPr="006B767E">
        <w:rPr>
          <w:rFonts w:ascii="Times New Roman" w:hAnsi="Times New Roman" w:cs="Times New Roman"/>
          <w:i/>
          <w:sz w:val="24"/>
          <w:szCs w:val="24"/>
          <w:lang w:val="en-GB"/>
        </w:rPr>
        <w:t xml:space="preserve"> </w:t>
      </w:r>
      <w:r w:rsidR="00C324AE" w:rsidRPr="006B767E">
        <w:rPr>
          <w:rFonts w:ascii="Times New Roman" w:hAnsi="Times New Roman" w:cs="Times New Roman"/>
          <w:b/>
          <w:i/>
          <w:sz w:val="24"/>
          <w:szCs w:val="24"/>
          <w:lang w:val="en-GB"/>
        </w:rPr>
        <w:t>coordination</w:t>
      </w:r>
      <w:r w:rsidR="00C324AE" w:rsidRPr="006B767E">
        <w:rPr>
          <w:rFonts w:ascii="Times New Roman" w:hAnsi="Times New Roman" w:cs="Times New Roman"/>
          <w:i/>
          <w:sz w:val="24"/>
          <w:szCs w:val="24"/>
          <w:lang w:val="en-GB"/>
        </w:rPr>
        <w:t>.</w:t>
      </w:r>
    </w:p>
    <w:p w14:paraId="1512A972" w14:textId="77777777" w:rsidR="00943722" w:rsidRDefault="00943722" w:rsidP="005E7E0D">
      <w:pPr>
        <w:jc w:val="both"/>
        <w:rPr>
          <w:rFonts w:ascii="Times New Roman" w:hAnsi="Times New Roman" w:cs="Times New Roman"/>
          <w:b/>
          <w:sz w:val="24"/>
          <w:szCs w:val="24"/>
          <w:lang w:val="en-GB"/>
        </w:rPr>
      </w:pPr>
      <w:r w:rsidRPr="00E906F6">
        <w:rPr>
          <w:rFonts w:ascii="Times New Roman" w:hAnsi="Times New Roman" w:cs="Times New Roman"/>
          <w:b/>
          <w:sz w:val="24"/>
          <w:szCs w:val="24"/>
          <w:lang w:val="en-GB"/>
        </w:rPr>
        <w:t>1.0 Introduction</w:t>
      </w:r>
    </w:p>
    <w:p w14:paraId="07FB43B3" w14:textId="77777777" w:rsidR="00E906F6" w:rsidRDefault="00E906F6"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The term </w:t>
      </w:r>
      <w:r w:rsidRPr="00E906F6">
        <w:rPr>
          <w:rFonts w:ascii="Times New Roman" w:hAnsi="Times New Roman" w:cs="Times New Roman"/>
          <w:i/>
          <w:sz w:val="24"/>
          <w:szCs w:val="24"/>
          <w:lang w:val="en-GB"/>
        </w:rPr>
        <w:t>coordination</w:t>
      </w:r>
      <w:r>
        <w:rPr>
          <w:rFonts w:ascii="Times New Roman" w:hAnsi="Times New Roman" w:cs="Times New Roman"/>
          <w:sz w:val="24"/>
          <w:szCs w:val="24"/>
          <w:lang w:val="en-GB"/>
        </w:rPr>
        <w:t xml:space="preserve"> is confusing in Igbo grammar. This is because it is most times used interchangeably with the term </w:t>
      </w:r>
      <w:commentRangeStart w:id="0"/>
      <w:r w:rsidRPr="00E906F6">
        <w:rPr>
          <w:rFonts w:ascii="Times New Roman" w:hAnsi="Times New Roman" w:cs="Times New Roman"/>
          <w:i/>
          <w:sz w:val="24"/>
          <w:szCs w:val="24"/>
          <w:lang w:val="en-GB"/>
        </w:rPr>
        <w:t>conjunction</w:t>
      </w:r>
      <w:r>
        <w:rPr>
          <w:rFonts w:ascii="Times New Roman" w:hAnsi="Times New Roman" w:cs="Times New Roman"/>
          <w:sz w:val="24"/>
          <w:szCs w:val="24"/>
          <w:lang w:val="en-GB"/>
        </w:rPr>
        <w:t xml:space="preserve">. Or it </w:t>
      </w:r>
      <w:commentRangeEnd w:id="0"/>
      <w:r w:rsidR="009E6D2A">
        <w:rPr>
          <w:rStyle w:val="CommentReference"/>
        </w:rPr>
        <w:commentReference w:id="0"/>
      </w:r>
      <w:r>
        <w:rPr>
          <w:rFonts w:ascii="Times New Roman" w:hAnsi="Times New Roman" w:cs="Times New Roman"/>
          <w:sz w:val="24"/>
          <w:szCs w:val="24"/>
          <w:lang w:val="en-GB"/>
        </w:rPr>
        <w:t>is sometimes expressed as a sub-type of conjunction. This confusion in the use of terms may be due to a scarcity of the literature on coordination</w:t>
      </w:r>
      <w:r w:rsidR="00D16857">
        <w:rPr>
          <w:rFonts w:ascii="Times New Roman" w:hAnsi="Times New Roman" w:cs="Times New Roman"/>
          <w:sz w:val="24"/>
          <w:szCs w:val="24"/>
          <w:lang w:val="en-GB"/>
        </w:rPr>
        <w:t>,</w:t>
      </w:r>
      <w:r>
        <w:rPr>
          <w:rFonts w:ascii="Times New Roman" w:hAnsi="Times New Roman" w:cs="Times New Roman"/>
          <w:sz w:val="24"/>
          <w:szCs w:val="24"/>
          <w:lang w:val="en-GB"/>
        </w:rPr>
        <w:t xml:space="preserve"> both in Igbo and in other languages. However, </w:t>
      </w:r>
      <w:proofErr w:type="spellStart"/>
      <w:r>
        <w:rPr>
          <w:rFonts w:ascii="Times New Roman" w:hAnsi="Times New Roman" w:cs="Times New Roman"/>
          <w:sz w:val="24"/>
          <w:szCs w:val="24"/>
          <w:lang w:val="en-GB"/>
        </w:rPr>
        <w:t>Haspelmath</w:t>
      </w:r>
      <w:proofErr w:type="spellEnd"/>
      <w:r w:rsidR="004D1EC5">
        <w:rPr>
          <w:rFonts w:ascii="Times New Roman" w:hAnsi="Times New Roman" w:cs="Times New Roman"/>
          <w:sz w:val="24"/>
          <w:szCs w:val="24"/>
          <w:lang w:val="ig-NG"/>
        </w:rPr>
        <w:t>’s</w:t>
      </w:r>
      <w:r>
        <w:rPr>
          <w:rFonts w:ascii="Times New Roman" w:hAnsi="Times New Roman" w:cs="Times New Roman"/>
          <w:sz w:val="24"/>
          <w:szCs w:val="24"/>
          <w:lang w:val="en-GB"/>
        </w:rPr>
        <w:t xml:space="preserve"> (2004, 2007)</w:t>
      </w:r>
      <w:r w:rsidR="00B26609">
        <w:rPr>
          <w:rFonts w:ascii="Times New Roman" w:hAnsi="Times New Roman" w:cs="Times New Roman"/>
          <w:sz w:val="24"/>
          <w:szCs w:val="24"/>
          <w:lang w:val="en-GB"/>
        </w:rPr>
        <w:t xml:space="preserve"> </w:t>
      </w:r>
      <w:r w:rsidR="00D16857">
        <w:rPr>
          <w:rFonts w:ascii="Times New Roman" w:hAnsi="Times New Roman" w:cs="Times New Roman"/>
          <w:sz w:val="24"/>
          <w:szCs w:val="24"/>
          <w:lang w:val="en-GB"/>
        </w:rPr>
        <w:t>typological study of coordina</w:t>
      </w:r>
      <w:r w:rsidR="00B26609">
        <w:rPr>
          <w:rFonts w:ascii="Times New Roman" w:hAnsi="Times New Roman" w:cs="Times New Roman"/>
          <w:sz w:val="24"/>
          <w:szCs w:val="24"/>
          <w:lang w:val="en-GB"/>
        </w:rPr>
        <w:t xml:space="preserve">tion in various languages </w:t>
      </w:r>
      <w:r w:rsidR="00D16857">
        <w:rPr>
          <w:rFonts w:ascii="Times New Roman" w:hAnsi="Times New Roman" w:cs="Times New Roman"/>
          <w:sz w:val="24"/>
          <w:szCs w:val="24"/>
          <w:lang w:val="en-GB"/>
        </w:rPr>
        <w:t>has led to a more elegant</w:t>
      </w:r>
      <w:r w:rsidR="004D676C">
        <w:rPr>
          <w:rFonts w:ascii="Times New Roman" w:hAnsi="Times New Roman" w:cs="Times New Roman"/>
          <w:sz w:val="24"/>
          <w:szCs w:val="24"/>
          <w:lang w:val="en-GB"/>
        </w:rPr>
        <w:t xml:space="preserve"> and less confusing</w:t>
      </w:r>
      <w:r w:rsidR="00D16857">
        <w:rPr>
          <w:rFonts w:ascii="Times New Roman" w:hAnsi="Times New Roman" w:cs="Times New Roman"/>
          <w:sz w:val="24"/>
          <w:szCs w:val="24"/>
          <w:lang w:val="en-GB"/>
        </w:rPr>
        <w:t xml:space="preserve"> definition of the term and the concepts involved in coordination. According to </w:t>
      </w:r>
      <w:proofErr w:type="spellStart"/>
      <w:r w:rsidR="00D16857">
        <w:rPr>
          <w:rFonts w:ascii="Times New Roman" w:hAnsi="Times New Roman" w:cs="Times New Roman"/>
          <w:sz w:val="24"/>
          <w:szCs w:val="24"/>
          <w:lang w:val="en-GB"/>
        </w:rPr>
        <w:t>Haspelmath</w:t>
      </w:r>
      <w:proofErr w:type="spellEnd"/>
      <w:r w:rsidR="00D16857">
        <w:rPr>
          <w:rFonts w:ascii="Times New Roman" w:hAnsi="Times New Roman" w:cs="Times New Roman"/>
          <w:sz w:val="24"/>
          <w:szCs w:val="24"/>
          <w:lang w:val="en-GB"/>
        </w:rPr>
        <w:t xml:space="preserve"> (2007: 1), ‘coordination refers to syntactic constructions in which two or more  units of the same type are combined into a larger unit and still have the same semantic relations with other surrounding elements.’ This </w:t>
      </w:r>
      <w:r w:rsidR="00B26609">
        <w:rPr>
          <w:rFonts w:ascii="Times New Roman" w:hAnsi="Times New Roman" w:cs="Times New Roman"/>
          <w:sz w:val="24"/>
          <w:szCs w:val="24"/>
          <w:lang w:val="en-GB"/>
        </w:rPr>
        <w:t>meaning</w:t>
      </w:r>
      <w:r w:rsidR="00D16857">
        <w:rPr>
          <w:rFonts w:ascii="Times New Roman" w:hAnsi="Times New Roman" w:cs="Times New Roman"/>
          <w:sz w:val="24"/>
          <w:szCs w:val="24"/>
          <w:lang w:val="en-GB"/>
        </w:rPr>
        <w:t xml:space="preserve"> reiterates </w:t>
      </w:r>
      <w:proofErr w:type="spellStart"/>
      <w:r w:rsidR="00D16857">
        <w:rPr>
          <w:rFonts w:ascii="Times New Roman" w:hAnsi="Times New Roman" w:cs="Times New Roman"/>
          <w:sz w:val="24"/>
          <w:szCs w:val="24"/>
          <w:lang w:val="en-GB"/>
        </w:rPr>
        <w:t>Has</w:t>
      </w:r>
      <w:r w:rsidR="00750E57">
        <w:rPr>
          <w:rFonts w:ascii="Times New Roman" w:hAnsi="Times New Roman" w:cs="Times New Roman"/>
          <w:sz w:val="24"/>
          <w:szCs w:val="24"/>
          <w:lang w:val="en-GB"/>
        </w:rPr>
        <w:t>pelmath</w:t>
      </w:r>
      <w:proofErr w:type="spellEnd"/>
      <w:r w:rsidR="00750E57">
        <w:rPr>
          <w:rFonts w:ascii="Times New Roman" w:hAnsi="Times New Roman" w:cs="Times New Roman"/>
          <w:sz w:val="24"/>
          <w:szCs w:val="24"/>
          <w:lang w:val="en-GB"/>
        </w:rPr>
        <w:t xml:space="preserve"> (2004: 28) formal definition of coordinate constructions; where it is stated that all coordinated elements belong to the same syntactic category and together form a constituent of the same category. Quirk et al (1985:945) also has the same concept about coordination. For them, coordination is a type of linkage whereby the resulting conjoint construction is equivalent, structurally speaking, to each of its members. These definitions can be illustrated with the example below.</w:t>
      </w:r>
    </w:p>
    <w:p w14:paraId="4D60CFDE" w14:textId="77777777" w:rsidR="0019652D" w:rsidRDefault="0019652D" w:rsidP="005E7E0D">
      <w:pPr>
        <w:jc w:val="both"/>
        <w:rPr>
          <w:rFonts w:ascii="Times New Roman" w:hAnsi="Times New Roman" w:cs="Times New Roman"/>
          <w:sz w:val="24"/>
          <w:szCs w:val="24"/>
          <w:lang w:val="ig-NG"/>
        </w:rPr>
      </w:pPr>
    </w:p>
    <w:p w14:paraId="16134713" w14:textId="77777777" w:rsidR="0019652D" w:rsidRDefault="0019652D" w:rsidP="005E7E0D">
      <w:pPr>
        <w:jc w:val="both"/>
        <w:rPr>
          <w:rFonts w:ascii="Times New Roman" w:hAnsi="Times New Roman" w:cs="Times New Roman"/>
          <w:sz w:val="24"/>
          <w:szCs w:val="24"/>
          <w:lang w:val="ig-NG"/>
        </w:rPr>
      </w:pPr>
    </w:p>
    <w:p w14:paraId="7C9A6C0E" w14:textId="77777777" w:rsidR="0019652D" w:rsidRPr="0019652D" w:rsidRDefault="0019652D" w:rsidP="005E7E0D">
      <w:pPr>
        <w:jc w:val="both"/>
        <w:rPr>
          <w:rFonts w:ascii="Times New Roman" w:hAnsi="Times New Roman" w:cs="Times New Roman"/>
          <w:sz w:val="24"/>
          <w:szCs w:val="24"/>
          <w:lang w:val="ig-NG"/>
        </w:rPr>
      </w:pPr>
    </w:p>
    <w:p w14:paraId="4B305237" w14:textId="77777777"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1.</w:t>
      </w:r>
      <w:r w:rsidRPr="00750E57">
        <w:rPr>
          <w:rFonts w:ascii="Times New Roman" w:hAnsi="Times New Roman" w:cs="Times New Roman"/>
          <w:sz w:val="24"/>
          <w:szCs w:val="24"/>
          <w:lang w:val="en-GB"/>
        </w:rPr>
        <w:t xml:space="preserve"> </w:t>
      </w:r>
    </w:p>
    <w:p w14:paraId="17CEEF02" w14:textId="77777777" w:rsidR="00750E57" w:rsidRPr="0019652D" w:rsidRDefault="004D676C" w:rsidP="005E7E0D">
      <w:pPr>
        <w:ind w:left="720" w:hanging="720"/>
        <w:jc w:val="both"/>
        <w:rPr>
          <w:rFonts w:ascii="Times New Roman" w:hAnsi="Times New Roman" w:cs="Times New Roman"/>
          <w:sz w:val="24"/>
          <w:szCs w:val="24"/>
          <w:lang w:val="ig-NG"/>
        </w:rPr>
      </w:pPr>
      <w:r>
        <w:rPr>
          <w:rFonts w:ascii="Times New Roman" w:hAnsi="Times New Roman" w:cs="Times New Roman"/>
          <w:sz w:val="24"/>
          <w:szCs w:val="24"/>
          <w:lang w:val="en-GB"/>
        </w:rPr>
        <w:lastRenderedPageBreak/>
        <w:t xml:space="preserve">a. </w:t>
      </w:r>
      <w:proofErr w:type="spellStart"/>
      <w:r>
        <w:rPr>
          <w:rFonts w:ascii="Times New Roman" w:hAnsi="Times New Roman" w:cs="Times New Roman"/>
          <w:sz w:val="24"/>
          <w:szCs w:val="24"/>
          <w:lang w:val="en-GB"/>
        </w:rPr>
        <w:t>Nne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nna</w:t>
      </w:r>
      <w:proofErr w:type="spellEnd"/>
      <w:r>
        <w:rPr>
          <w:rFonts w:ascii="Times New Roman" w:hAnsi="Times New Roman" w:cs="Times New Roman"/>
          <w:sz w:val="24"/>
          <w:szCs w:val="24"/>
          <w:lang w:val="en-GB"/>
        </w:rPr>
        <w:t>̀</w:t>
      </w:r>
      <w:r w:rsidR="00750E57">
        <w:rPr>
          <w:rFonts w:ascii="Times New Roman" w:hAnsi="Times New Roman" w:cs="Times New Roman"/>
          <w:sz w:val="24"/>
          <w:szCs w:val="24"/>
          <w:lang w:val="en-GB"/>
        </w:rPr>
        <w:t xml:space="preserve">     </w:t>
      </w:r>
      <w:proofErr w:type="spellStart"/>
      <w:r w:rsidR="00750E57">
        <w:rPr>
          <w:rFonts w:ascii="Times New Roman" w:hAnsi="Times New Roman" w:cs="Times New Roman"/>
          <w:sz w:val="24"/>
          <w:szCs w:val="24"/>
          <w:lang w:val="en-GB"/>
        </w:rPr>
        <w:t>bu</w:t>
      </w:r>
      <w:proofErr w:type="spellEnd"/>
      <w:r w:rsidR="00750E57">
        <w:rPr>
          <w:rFonts w:ascii="Times New Roman" w:hAnsi="Times New Roman" w:cs="Times New Roman"/>
          <w:sz w:val="24"/>
          <w:szCs w:val="24"/>
          <w:lang w:val="en-GB"/>
        </w:rPr>
        <w:t xml:space="preserve">̀     </w:t>
      </w:r>
      <w:proofErr w:type="spellStart"/>
      <w:r w:rsidR="00750E57">
        <w:rPr>
          <w:rFonts w:ascii="Times New Roman" w:hAnsi="Times New Roman" w:cs="Times New Roman"/>
          <w:sz w:val="24"/>
          <w:szCs w:val="24"/>
          <w:lang w:val="en-GB"/>
        </w:rPr>
        <w:t>ùgwu</w:t>
      </w:r>
      <w:proofErr w:type="spellEnd"/>
      <w:r w:rsidR="00750E57">
        <w:rPr>
          <w:rFonts w:ascii="Times New Roman" w:hAnsi="Times New Roman" w:cs="Times New Roman"/>
          <w:sz w:val="24"/>
          <w:szCs w:val="24"/>
          <w:lang w:val="en-GB"/>
        </w:rPr>
        <w:t>̀     nwátà</w:t>
      </w:r>
      <w:r w:rsidR="003E4E89" w:rsidRPr="003E4E89">
        <w:rPr>
          <w:rFonts w:ascii="Times New Roman" w:hAnsi="Times New Roman" w:cs="Times New Roman"/>
          <w:sz w:val="24"/>
          <w:szCs w:val="24"/>
          <w:vertAlign w:val="superscript"/>
          <w:lang w:val="en-GB"/>
        </w:rPr>
        <w:t>1</w:t>
      </w:r>
      <w:r w:rsidR="003E4E89">
        <w:rPr>
          <w:rStyle w:val="FootnoteReference"/>
          <w:rFonts w:ascii="Times New Roman" w:hAnsi="Times New Roman" w:cs="Times New Roman"/>
          <w:sz w:val="24"/>
          <w:szCs w:val="24"/>
          <w:lang w:val="en-GB"/>
        </w:rPr>
        <w:footnoteReference w:id="1"/>
      </w:r>
    </w:p>
    <w:p w14:paraId="78B3F032" w14:textId="77777777"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Mother CONJ father COP dignity   child</w:t>
      </w:r>
    </w:p>
    <w:p w14:paraId="2A12B184" w14:textId="77777777"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mother and the father confer dignity on the child’</w:t>
      </w:r>
      <w:r w:rsidRPr="00750E57">
        <w:rPr>
          <w:rFonts w:ascii="Times New Roman" w:hAnsi="Times New Roman" w:cs="Times New Roman"/>
          <w:sz w:val="24"/>
          <w:szCs w:val="24"/>
          <w:lang w:val="en-GB"/>
        </w:rPr>
        <w:t xml:space="preserve"> </w:t>
      </w:r>
    </w:p>
    <w:p w14:paraId="2A30D877" w14:textId="77777777"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Ụ́mụ̀ </w:t>
      </w:r>
      <w:proofErr w:type="spellStart"/>
      <w:r w:rsidR="00B26609">
        <w:rPr>
          <w:rFonts w:ascii="Times New Roman" w:hAnsi="Times New Roman" w:cs="Times New Roman"/>
          <w:sz w:val="24"/>
          <w:szCs w:val="24"/>
          <w:lang w:val="en-GB"/>
        </w:rPr>
        <w:t>àgbo</w:t>
      </w:r>
      <w:proofErr w:type="spellEnd"/>
      <w:r w:rsidR="00B26609">
        <w:rPr>
          <w:rFonts w:ascii="Times New Roman" w:hAnsi="Times New Roman" w:cs="Times New Roman"/>
          <w:sz w:val="24"/>
          <w:szCs w:val="24"/>
          <w:lang w:val="en-GB"/>
        </w:rPr>
        <w:t>̣́</w:t>
      </w:r>
      <w:proofErr w:type="spellStart"/>
      <w:r w:rsidR="00B26609">
        <w:rPr>
          <w:rFonts w:ascii="Times New Roman" w:hAnsi="Times New Roman" w:cs="Times New Roman"/>
          <w:sz w:val="24"/>
          <w:szCs w:val="24"/>
          <w:lang w:val="en-GB"/>
        </w:rPr>
        <w:t>gho</w:t>
      </w:r>
      <w:proofErr w:type="spellEnd"/>
      <w:r w:rsidR="00B26609">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gu</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égwu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 xml:space="preserve">̀      ụ́mụ̀ </w:t>
      </w:r>
      <w:proofErr w:type="spellStart"/>
      <w:r>
        <w:rPr>
          <w:rFonts w:ascii="Times New Roman" w:hAnsi="Times New Roman" w:cs="Times New Roman"/>
          <w:sz w:val="24"/>
          <w:szCs w:val="24"/>
          <w:lang w:val="en-GB"/>
        </w:rPr>
        <w:t>òkóròbi</w:t>
      </w:r>
      <w:proofErr w:type="spellEnd"/>
      <w:r>
        <w:rPr>
          <w:rFonts w:ascii="Times New Roman" w:hAnsi="Times New Roman" w:cs="Times New Roman"/>
          <w:sz w:val="24"/>
          <w:szCs w:val="24"/>
          <w:lang w:val="en-GB"/>
        </w:rPr>
        <w:t xml:space="preserve">̣̀a </w:t>
      </w:r>
      <w:proofErr w:type="spellStart"/>
      <w:r>
        <w:rPr>
          <w:rFonts w:ascii="Times New Roman" w:hAnsi="Times New Roman" w:cs="Times New Roman"/>
          <w:sz w:val="24"/>
          <w:szCs w:val="24"/>
          <w:lang w:val="en-GB"/>
        </w:rPr>
        <w:t>gba</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ra</w:t>
      </w:r>
      <w:proofErr w:type="spellEnd"/>
      <w:r>
        <w:rPr>
          <w:rFonts w:ascii="Times New Roman" w:hAnsi="Times New Roman" w:cs="Times New Roman"/>
          <w:sz w:val="24"/>
          <w:szCs w:val="24"/>
          <w:u w:val="single"/>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égwu</w:t>
      </w:r>
      <w:proofErr w:type="spellEnd"/>
    </w:p>
    <w:p w14:paraId="2EED19F5" w14:textId="77777777"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Young girls   sing-IND song   CONJ     young men dance-IND song</w:t>
      </w:r>
    </w:p>
    <w:p w14:paraId="5909A5D7" w14:textId="77777777"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young girls who sang and the young men who danced’</w:t>
      </w:r>
    </w:p>
    <w:p w14:paraId="622C2124" w14:textId="77777777" w:rsidR="00750E57" w:rsidRDefault="004D676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(1a) </w:t>
      </w:r>
      <w:proofErr w:type="spellStart"/>
      <w:r w:rsidRPr="004D676C">
        <w:rPr>
          <w:rFonts w:ascii="Times New Roman" w:hAnsi="Times New Roman" w:cs="Times New Roman"/>
          <w:i/>
          <w:sz w:val="24"/>
          <w:szCs w:val="24"/>
          <w:lang w:val="en-GB"/>
        </w:rPr>
        <w:t>Nne</w:t>
      </w:r>
      <w:proofErr w:type="spellEnd"/>
      <w:r w:rsidRPr="004D676C">
        <w:rPr>
          <w:rFonts w:ascii="Times New Roman" w:hAnsi="Times New Roman" w:cs="Times New Roman"/>
          <w:i/>
          <w:sz w:val="24"/>
          <w:szCs w:val="24"/>
          <w:lang w:val="en-GB"/>
        </w:rPr>
        <w:t>́</w:t>
      </w:r>
      <w:r>
        <w:rPr>
          <w:rFonts w:ascii="Times New Roman" w:hAnsi="Times New Roman" w:cs="Times New Roman"/>
          <w:sz w:val="24"/>
          <w:szCs w:val="24"/>
          <w:lang w:val="en-GB"/>
        </w:rPr>
        <w:t xml:space="preserve"> ‘mother’ and </w:t>
      </w:r>
      <w:proofErr w:type="spellStart"/>
      <w:r w:rsidRPr="004D676C">
        <w:rPr>
          <w:rFonts w:ascii="Times New Roman" w:hAnsi="Times New Roman" w:cs="Times New Roman"/>
          <w:i/>
          <w:sz w:val="24"/>
          <w:szCs w:val="24"/>
          <w:lang w:val="en-GB"/>
        </w:rPr>
        <w:t>Nna</w:t>
      </w:r>
      <w:proofErr w:type="spellEnd"/>
      <w:r w:rsidRPr="004D676C">
        <w:rPr>
          <w:rFonts w:ascii="Times New Roman" w:hAnsi="Times New Roman" w:cs="Times New Roman"/>
          <w:i/>
          <w:sz w:val="24"/>
          <w:szCs w:val="24"/>
          <w:lang w:val="en-GB"/>
        </w:rPr>
        <w:t>̀</w:t>
      </w:r>
      <w:r>
        <w:rPr>
          <w:rFonts w:ascii="Times New Roman" w:hAnsi="Times New Roman" w:cs="Times New Roman"/>
          <w:sz w:val="24"/>
          <w:szCs w:val="24"/>
          <w:lang w:val="en-GB"/>
        </w:rPr>
        <w:t xml:space="preserve"> ‘father’ belong to the same grammatical category of noun. In </w:t>
      </w:r>
      <w:r w:rsidR="009571AE">
        <w:rPr>
          <w:rFonts w:ascii="Times New Roman" w:hAnsi="Times New Roman" w:cs="Times New Roman"/>
          <w:sz w:val="24"/>
          <w:szCs w:val="24"/>
          <w:lang w:val="en-GB"/>
        </w:rPr>
        <w:t xml:space="preserve">the construction in (1a) </w:t>
      </w:r>
      <w:proofErr w:type="spellStart"/>
      <w:r w:rsidRPr="004D676C">
        <w:rPr>
          <w:rFonts w:ascii="Times New Roman" w:hAnsi="Times New Roman" w:cs="Times New Roman"/>
          <w:i/>
          <w:sz w:val="24"/>
          <w:szCs w:val="24"/>
          <w:lang w:val="en-GB"/>
        </w:rPr>
        <w:t>nne</w:t>
      </w:r>
      <w:proofErr w:type="spellEnd"/>
      <w:r>
        <w:rPr>
          <w:rFonts w:ascii="Times New Roman" w:hAnsi="Times New Roman" w:cs="Times New Roman"/>
          <w:i/>
          <w:sz w:val="24"/>
          <w:szCs w:val="24"/>
          <w:lang w:val="en-GB"/>
        </w:rPr>
        <w:t>́</w:t>
      </w:r>
      <w:r>
        <w:rPr>
          <w:rFonts w:ascii="Times New Roman" w:hAnsi="Times New Roman" w:cs="Times New Roman"/>
          <w:sz w:val="24"/>
          <w:szCs w:val="24"/>
          <w:lang w:val="en-GB"/>
        </w:rPr>
        <w:t xml:space="preserve"> or </w:t>
      </w:r>
      <w:proofErr w:type="spellStart"/>
      <w:r w:rsidRPr="004D676C">
        <w:rPr>
          <w:rFonts w:ascii="Times New Roman" w:hAnsi="Times New Roman" w:cs="Times New Roman"/>
          <w:i/>
          <w:sz w:val="24"/>
          <w:szCs w:val="24"/>
          <w:lang w:val="en-GB"/>
        </w:rPr>
        <w:t>nna</w:t>
      </w:r>
      <w:proofErr w:type="spellEnd"/>
      <w:r>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2F5350">
        <w:rPr>
          <w:rFonts w:ascii="Times New Roman" w:hAnsi="Times New Roman" w:cs="Times New Roman"/>
          <w:sz w:val="24"/>
          <w:szCs w:val="24"/>
          <w:lang w:val="en-GB"/>
        </w:rPr>
        <w:t>independently</w:t>
      </w:r>
      <w:r w:rsidR="009571AE">
        <w:rPr>
          <w:rFonts w:ascii="Times New Roman" w:hAnsi="Times New Roman" w:cs="Times New Roman"/>
          <w:sz w:val="24"/>
          <w:szCs w:val="24"/>
          <w:lang w:val="en-GB"/>
        </w:rPr>
        <w:t>,</w:t>
      </w:r>
      <w:r>
        <w:rPr>
          <w:rFonts w:ascii="Times New Roman" w:hAnsi="Times New Roman" w:cs="Times New Roman"/>
          <w:sz w:val="24"/>
          <w:szCs w:val="24"/>
          <w:lang w:val="en-GB"/>
        </w:rPr>
        <w:t xml:space="preserve"> c</w:t>
      </w:r>
      <w:r w:rsidR="009571AE">
        <w:rPr>
          <w:rFonts w:ascii="Times New Roman" w:hAnsi="Times New Roman" w:cs="Times New Roman"/>
          <w:sz w:val="24"/>
          <w:szCs w:val="24"/>
          <w:lang w:val="en-GB"/>
        </w:rPr>
        <w:t xml:space="preserve">an function </w:t>
      </w:r>
      <w:r>
        <w:rPr>
          <w:rFonts w:ascii="Times New Roman" w:hAnsi="Times New Roman" w:cs="Times New Roman"/>
          <w:sz w:val="24"/>
          <w:szCs w:val="24"/>
          <w:lang w:val="en-GB"/>
        </w:rPr>
        <w:t xml:space="preserve">as the </w:t>
      </w:r>
      <w:r w:rsidR="009571AE">
        <w:rPr>
          <w:rFonts w:ascii="Times New Roman" w:hAnsi="Times New Roman" w:cs="Times New Roman"/>
          <w:sz w:val="24"/>
          <w:szCs w:val="24"/>
          <w:lang w:val="en-GB"/>
        </w:rPr>
        <w:t xml:space="preserve">syntactic or semantic </w:t>
      </w:r>
      <w:r>
        <w:rPr>
          <w:rFonts w:ascii="Times New Roman" w:hAnsi="Times New Roman" w:cs="Times New Roman"/>
          <w:sz w:val="24"/>
          <w:szCs w:val="24"/>
          <w:lang w:val="en-GB"/>
        </w:rPr>
        <w:t>subject of the clause. When they are combined to form a larger unit</w:t>
      </w:r>
      <w:r w:rsidR="002F5350">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roofErr w:type="spellStart"/>
      <w:r w:rsidRPr="004D676C">
        <w:rPr>
          <w:rFonts w:ascii="Times New Roman" w:hAnsi="Times New Roman" w:cs="Times New Roman"/>
          <w:i/>
          <w:sz w:val="24"/>
          <w:szCs w:val="24"/>
          <w:lang w:val="en-GB"/>
        </w:rPr>
        <w:t>nne</w:t>
      </w:r>
      <w:proofErr w:type="spellEnd"/>
      <w:r>
        <w:rPr>
          <w:rFonts w:ascii="Times New Roman" w:hAnsi="Times New Roman" w:cs="Times New Roman"/>
          <w:i/>
          <w:sz w:val="24"/>
          <w:szCs w:val="24"/>
          <w:lang w:val="en-GB"/>
        </w:rPr>
        <w:t>́</w:t>
      </w:r>
      <w:r w:rsidRPr="004D676C">
        <w:rPr>
          <w:rFonts w:ascii="Times New Roman" w:hAnsi="Times New Roman" w:cs="Times New Roman"/>
          <w:i/>
          <w:sz w:val="24"/>
          <w:szCs w:val="24"/>
          <w:lang w:val="en-GB"/>
        </w:rPr>
        <w:t xml:space="preserve"> </w:t>
      </w:r>
      <w:proofErr w:type="spellStart"/>
      <w:r w:rsidRPr="004D676C">
        <w:rPr>
          <w:rFonts w:ascii="Times New Roman" w:hAnsi="Times New Roman" w:cs="Times New Roman"/>
          <w:i/>
          <w:sz w:val="24"/>
          <w:szCs w:val="24"/>
          <w:lang w:val="en-GB"/>
        </w:rPr>
        <w:t>na</w:t>
      </w:r>
      <w:proofErr w:type="spellEnd"/>
      <w:r>
        <w:rPr>
          <w:rFonts w:ascii="Times New Roman" w:hAnsi="Times New Roman" w:cs="Times New Roman"/>
          <w:i/>
          <w:sz w:val="24"/>
          <w:szCs w:val="24"/>
          <w:lang w:val="en-GB"/>
        </w:rPr>
        <w:t>̀</w:t>
      </w:r>
      <w:r w:rsidRPr="004D676C">
        <w:rPr>
          <w:rFonts w:ascii="Times New Roman" w:hAnsi="Times New Roman" w:cs="Times New Roman"/>
          <w:i/>
          <w:sz w:val="24"/>
          <w:szCs w:val="24"/>
          <w:lang w:val="en-GB"/>
        </w:rPr>
        <w:t xml:space="preserve"> </w:t>
      </w:r>
      <w:proofErr w:type="spellStart"/>
      <w:r w:rsidRPr="004D676C">
        <w:rPr>
          <w:rFonts w:ascii="Times New Roman" w:hAnsi="Times New Roman" w:cs="Times New Roman"/>
          <w:i/>
          <w:sz w:val="24"/>
          <w:szCs w:val="24"/>
          <w:lang w:val="en-GB"/>
        </w:rPr>
        <w:t>nna</w:t>
      </w:r>
      <w:proofErr w:type="spellEnd"/>
      <w:r>
        <w:rPr>
          <w:rFonts w:ascii="Times New Roman" w:hAnsi="Times New Roman" w:cs="Times New Roman"/>
          <w:i/>
          <w:sz w:val="24"/>
          <w:szCs w:val="24"/>
          <w:lang w:val="en-GB"/>
        </w:rPr>
        <w:t>̀</w:t>
      </w:r>
      <w:r>
        <w:rPr>
          <w:rFonts w:ascii="Times New Roman" w:hAnsi="Times New Roman" w:cs="Times New Roman"/>
          <w:sz w:val="24"/>
          <w:szCs w:val="24"/>
          <w:lang w:val="en-GB"/>
        </w:rPr>
        <w:t xml:space="preserve">, they still </w:t>
      </w:r>
      <w:r w:rsidR="001E0737">
        <w:rPr>
          <w:rFonts w:ascii="Times New Roman" w:hAnsi="Times New Roman" w:cs="Times New Roman"/>
          <w:sz w:val="24"/>
          <w:szCs w:val="24"/>
          <w:lang w:val="en-GB"/>
        </w:rPr>
        <w:t>retain their grammatical function as subject in relation with the rest of the clause.</w:t>
      </w:r>
      <w:r w:rsidR="002F5350">
        <w:rPr>
          <w:rFonts w:ascii="Times New Roman" w:hAnsi="Times New Roman" w:cs="Times New Roman"/>
          <w:sz w:val="24"/>
          <w:szCs w:val="24"/>
          <w:lang w:val="en-GB"/>
        </w:rPr>
        <w:t xml:space="preserve"> The </w:t>
      </w:r>
      <w:r w:rsidR="0019652D">
        <w:rPr>
          <w:rFonts w:ascii="Times New Roman" w:hAnsi="Times New Roman" w:cs="Times New Roman"/>
          <w:sz w:val="24"/>
          <w:szCs w:val="24"/>
          <w:lang w:val="en-GB"/>
        </w:rPr>
        <w:t>construction in (1b) consists</w:t>
      </w:r>
      <w:r w:rsidR="002F5350">
        <w:rPr>
          <w:rFonts w:ascii="Times New Roman" w:hAnsi="Times New Roman" w:cs="Times New Roman"/>
          <w:sz w:val="24"/>
          <w:szCs w:val="24"/>
          <w:lang w:val="en-GB"/>
        </w:rPr>
        <w:t xml:space="preserve"> of two clauses </w:t>
      </w:r>
      <w:r w:rsidR="00B26609">
        <w:rPr>
          <w:rFonts w:ascii="Times New Roman" w:hAnsi="Times New Roman" w:cs="Times New Roman"/>
          <w:i/>
          <w:sz w:val="24"/>
          <w:szCs w:val="24"/>
          <w:lang w:val="en-GB"/>
        </w:rPr>
        <w:t xml:space="preserve">Ụ́mụ̀ </w:t>
      </w:r>
      <w:proofErr w:type="spellStart"/>
      <w:r w:rsidR="00B26609">
        <w:rPr>
          <w:rFonts w:ascii="Times New Roman" w:hAnsi="Times New Roman" w:cs="Times New Roman"/>
          <w:i/>
          <w:sz w:val="24"/>
          <w:szCs w:val="24"/>
          <w:lang w:val="en-GB"/>
        </w:rPr>
        <w:t>àgbo</w:t>
      </w:r>
      <w:proofErr w:type="spellEnd"/>
      <w:r w:rsidR="00B26609">
        <w:rPr>
          <w:rFonts w:ascii="Times New Roman" w:hAnsi="Times New Roman" w:cs="Times New Roman"/>
          <w:i/>
          <w:sz w:val="24"/>
          <w:szCs w:val="24"/>
          <w:lang w:val="en-GB"/>
        </w:rPr>
        <w:t>̣́</w:t>
      </w:r>
      <w:proofErr w:type="spellStart"/>
      <w:r w:rsidR="00B26609">
        <w:rPr>
          <w:rFonts w:ascii="Times New Roman" w:hAnsi="Times New Roman" w:cs="Times New Roman"/>
          <w:i/>
          <w:sz w:val="24"/>
          <w:szCs w:val="24"/>
          <w:lang w:val="en-GB"/>
        </w:rPr>
        <w:t>gho</w:t>
      </w:r>
      <w:proofErr w:type="spellEnd"/>
      <w:r w:rsidR="00B26609">
        <w:rPr>
          <w:rFonts w:ascii="Times New Roman" w:hAnsi="Times New Roman" w:cs="Times New Roman"/>
          <w:i/>
          <w:sz w:val="24"/>
          <w:szCs w:val="24"/>
          <w:lang w:val="en-GB"/>
        </w:rPr>
        <w:t>̣</w:t>
      </w:r>
      <w:r w:rsidR="002F5350" w:rsidRPr="002F5350">
        <w:rPr>
          <w:rFonts w:ascii="Times New Roman" w:hAnsi="Times New Roman" w:cs="Times New Roman"/>
          <w:i/>
          <w:sz w:val="24"/>
          <w:szCs w:val="24"/>
          <w:lang w:val="en-GB"/>
        </w:rPr>
        <w:t xml:space="preserve"> </w:t>
      </w:r>
      <w:proofErr w:type="spellStart"/>
      <w:r w:rsidR="002F5350" w:rsidRPr="002F5350">
        <w:rPr>
          <w:rFonts w:ascii="Times New Roman" w:hAnsi="Times New Roman" w:cs="Times New Roman"/>
          <w:i/>
          <w:sz w:val="24"/>
          <w:szCs w:val="24"/>
          <w:lang w:val="en-GB"/>
        </w:rPr>
        <w:t>gu</w:t>
      </w:r>
      <w:proofErr w:type="spellEnd"/>
      <w:r w:rsidR="002F5350" w:rsidRPr="002F5350">
        <w:rPr>
          <w:rFonts w:ascii="Times New Roman" w:hAnsi="Times New Roman" w:cs="Times New Roman"/>
          <w:i/>
          <w:sz w:val="24"/>
          <w:szCs w:val="24"/>
          <w:lang w:val="en-GB"/>
        </w:rPr>
        <w:t>̣́-</w:t>
      </w:r>
      <w:proofErr w:type="spellStart"/>
      <w:r w:rsidR="002F5350" w:rsidRPr="002F5350">
        <w:rPr>
          <w:rFonts w:ascii="Times New Roman" w:hAnsi="Times New Roman" w:cs="Times New Roman"/>
          <w:i/>
          <w:sz w:val="24"/>
          <w:szCs w:val="24"/>
          <w:lang w:val="en-GB"/>
        </w:rPr>
        <w:t>ru</w:t>
      </w:r>
      <w:proofErr w:type="spellEnd"/>
      <w:r w:rsidR="002F5350" w:rsidRPr="002F5350">
        <w:rPr>
          <w:rFonts w:ascii="Times New Roman" w:hAnsi="Times New Roman" w:cs="Times New Roman"/>
          <w:i/>
          <w:sz w:val="24"/>
          <w:szCs w:val="24"/>
          <w:lang w:val="en-GB"/>
        </w:rPr>
        <w:t xml:space="preserve">̣́ </w:t>
      </w:r>
      <w:proofErr w:type="spellStart"/>
      <w:r w:rsidR="002F5350" w:rsidRPr="002F5350">
        <w:rPr>
          <w:rFonts w:ascii="Times New Roman" w:hAnsi="Times New Roman" w:cs="Times New Roman"/>
          <w:i/>
          <w:sz w:val="24"/>
          <w:szCs w:val="24"/>
          <w:lang w:val="en-GB"/>
        </w:rPr>
        <w:t>égwu</w:t>
      </w:r>
      <w:proofErr w:type="spellEnd"/>
      <w:r w:rsidR="002F5350">
        <w:rPr>
          <w:rFonts w:ascii="Times New Roman" w:hAnsi="Times New Roman" w:cs="Times New Roman"/>
          <w:sz w:val="24"/>
          <w:szCs w:val="24"/>
          <w:lang w:val="en-GB"/>
        </w:rPr>
        <w:t xml:space="preserve"> and </w:t>
      </w:r>
      <w:r w:rsidR="002F5350" w:rsidRPr="002F5350">
        <w:rPr>
          <w:rFonts w:ascii="Times New Roman" w:hAnsi="Times New Roman" w:cs="Times New Roman"/>
          <w:i/>
          <w:sz w:val="24"/>
          <w:szCs w:val="24"/>
          <w:lang w:val="en-GB"/>
        </w:rPr>
        <w:t xml:space="preserve">ụ́mụ̀ </w:t>
      </w:r>
      <w:proofErr w:type="spellStart"/>
      <w:r w:rsidR="002F5350" w:rsidRPr="002F5350">
        <w:rPr>
          <w:rFonts w:ascii="Times New Roman" w:hAnsi="Times New Roman" w:cs="Times New Roman"/>
          <w:i/>
          <w:sz w:val="24"/>
          <w:szCs w:val="24"/>
          <w:lang w:val="en-GB"/>
        </w:rPr>
        <w:t>òkóròbi</w:t>
      </w:r>
      <w:proofErr w:type="spellEnd"/>
      <w:r w:rsidR="002F5350" w:rsidRPr="002F5350">
        <w:rPr>
          <w:rFonts w:ascii="Times New Roman" w:hAnsi="Times New Roman" w:cs="Times New Roman"/>
          <w:i/>
          <w:sz w:val="24"/>
          <w:szCs w:val="24"/>
          <w:lang w:val="en-GB"/>
        </w:rPr>
        <w:t xml:space="preserve">̣̀a </w:t>
      </w:r>
      <w:proofErr w:type="spellStart"/>
      <w:r w:rsidR="002F5350" w:rsidRPr="002F5350">
        <w:rPr>
          <w:rFonts w:ascii="Times New Roman" w:hAnsi="Times New Roman" w:cs="Times New Roman"/>
          <w:i/>
          <w:sz w:val="24"/>
          <w:szCs w:val="24"/>
          <w:lang w:val="en-GB"/>
        </w:rPr>
        <w:t>gba</w:t>
      </w:r>
      <w:proofErr w:type="spellEnd"/>
      <w:r w:rsidR="002F5350" w:rsidRPr="002F5350">
        <w:rPr>
          <w:rFonts w:ascii="Times New Roman" w:hAnsi="Times New Roman" w:cs="Times New Roman"/>
          <w:i/>
          <w:sz w:val="24"/>
          <w:szCs w:val="24"/>
          <w:lang w:val="en-GB"/>
        </w:rPr>
        <w:t>́-</w:t>
      </w:r>
      <w:proofErr w:type="spellStart"/>
      <w:r w:rsidR="002F5350" w:rsidRPr="002F5350">
        <w:rPr>
          <w:rFonts w:ascii="Times New Roman" w:hAnsi="Times New Roman" w:cs="Times New Roman"/>
          <w:i/>
          <w:sz w:val="24"/>
          <w:szCs w:val="24"/>
          <w:lang w:val="en-GB"/>
        </w:rPr>
        <w:t>ra</w:t>
      </w:r>
      <w:proofErr w:type="spellEnd"/>
      <w:r w:rsidR="002F5350" w:rsidRPr="002F5350">
        <w:rPr>
          <w:rFonts w:ascii="Times New Roman" w:hAnsi="Times New Roman" w:cs="Times New Roman"/>
          <w:i/>
          <w:sz w:val="24"/>
          <w:szCs w:val="24"/>
          <w:u w:val="single"/>
          <w:lang w:val="en-GB"/>
        </w:rPr>
        <w:t>́</w:t>
      </w:r>
      <w:r w:rsidR="002F5350">
        <w:rPr>
          <w:rFonts w:ascii="Times New Roman" w:hAnsi="Times New Roman" w:cs="Times New Roman"/>
          <w:i/>
          <w:sz w:val="24"/>
          <w:szCs w:val="24"/>
          <w:lang w:val="en-GB"/>
        </w:rPr>
        <w:t xml:space="preserve"> </w:t>
      </w:r>
      <w:proofErr w:type="spellStart"/>
      <w:r w:rsidR="002F5350" w:rsidRPr="002F5350">
        <w:rPr>
          <w:rFonts w:ascii="Times New Roman" w:hAnsi="Times New Roman" w:cs="Times New Roman"/>
          <w:i/>
          <w:sz w:val="24"/>
          <w:szCs w:val="24"/>
          <w:lang w:val="en-GB"/>
        </w:rPr>
        <w:t>égwu</w:t>
      </w:r>
      <w:proofErr w:type="spellEnd"/>
      <w:r w:rsidR="002F5350">
        <w:rPr>
          <w:rFonts w:ascii="Times New Roman" w:hAnsi="Times New Roman" w:cs="Times New Roman"/>
          <w:sz w:val="24"/>
          <w:szCs w:val="24"/>
          <w:lang w:val="en-GB"/>
        </w:rPr>
        <w:t>. These clauses are linked to form a larger construction of the same clausal category and with no change in the category of its constituent members.</w:t>
      </w:r>
    </w:p>
    <w:p w14:paraId="52003B78" w14:textId="77777777" w:rsidR="002F5350" w:rsidRDefault="00B2660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500020">
        <w:rPr>
          <w:rFonts w:ascii="Times New Roman" w:hAnsi="Times New Roman" w:cs="Times New Roman"/>
          <w:sz w:val="24"/>
          <w:szCs w:val="24"/>
          <w:lang w:val="en-GB"/>
        </w:rPr>
        <w:t xml:space="preserve">he typical study of coordination in Igbo would describe example (1) and all other forms of coordination </w:t>
      </w:r>
      <w:r w:rsidR="002F059D">
        <w:rPr>
          <w:rFonts w:ascii="Times New Roman" w:hAnsi="Times New Roman" w:cs="Times New Roman"/>
          <w:sz w:val="24"/>
          <w:szCs w:val="24"/>
          <w:lang w:val="en-GB"/>
        </w:rPr>
        <w:t xml:space="preserve">as </w:t>
      </w:r>
      <w:r w:rsidR="00500020">
        <w:rPr>
          <w:rFonts w:ascii="Times New Roman" w:hAnsi="Times New Roman" w:cs="Times New Roman"/>
          <w:sz w:val="24"/>
          <w:szCs w:val="24"/>
          <w:lang w:val="en-GB"/>
        </w:rPr>
        <w:t>instances of conjunction. This is illustrated in the litera</w:t>
      </w:r>
      <w:r>
        <w:rPr>
          <w:rFonts w:ascii="Times New Roman" w:hAnsi="Times New Roman" w:cs="Times New Roman"/>
          <w:sz w:val="24"/>
          <w:szCs w:val="24"/>
          <w:lang w:val="en-GB"/>
        </w:rPr>
        <w:t>ture with example (2</w:t>
      </w:r>
      <w:r w:rsidR="00E92692">
        <w:rPr>
          <w:rFonts w:ascii="Times New Roman" w:hAnsi="Times New Roman" w:cs="Times New Roman"/>
          <w:sz w:val="24"/>
          <w:szCs w:val="24"/>
          <w:lang w:val="en-GB"/>
        </w:rPr>
        <w:t>)</w:t>
      </w:r>
      <w:r w:rsidR="00500020">
        <w:rPr>
          <w:rFonts w:ascii="Times New Roman" w:hAnsi="Times New Roman" w:cs="Times New Roman"/>
          <w:sz w:val="24"/>
          <w:szCs w:val="24"/>
          <w:lang w:val="en-GB"/>
        </w:rPr>
        <w:t xml:space="preserve"> from </w:t>
      </w:r>
      <w:proofErr w:type="spellStart"/>
      <w:r w:rsidR="00500020">
        <w:rPr>
          <w:rFonts w:ascii="Times New Roman" w:hAnsi="Times New Roman" w:cs="Times New Roman"/>
          <w:sz w:val="24"/>
          <w:szCs w:val="24"/>
          <w:lang w:val="en-GB"/>
        </w:rPr>
        <w:t>Emenanjo</w:t>
      </w:r>
      <w:proofErr w:type="spellEnd"/>
      <w:r w:rsidR="00500020">
        <w:rPr>
          <w:rFonts w:ascii="Times New Roman" w:hAnsi="Times New Roman" w:cs="Times New Roman"/>
          <w:sz w:val="24"/>
          <w:szCs w:val="24"/>
          <w:lang w:val="en-GB"/>
        </w:rPr>
        <w:t xml:space="preserve"> (1978</w:t>
      </w:r>
      <w:r w:rsidR="002F059D">
        <w:rPr>
          <w:rFonts w:ascii="Times New Roman" w:hAnsi="Times New Roman" w:cs="Times New Roman"/>
          <w:sz w:val="24"/>
          <w:szCs w:val="24"/>
          <w:lang w:val="en-GB"/>
        </w:rPr>
        <w:t>: 88</w:t>
      </w:r>
      <w:r w:rsidR="00500020">
        <w:rPr>
          <w:rFonts w:ascii="Times New Roman" w:hAnsi="Times New Roman" w:cs="Times New Roman"/>
          <w:sz w:val="24"/>
          <w:szCs w:val="24"/>
          <w:lang w:val="en-GB"/>
        </w:rPr>
        <w:t>; 2015</w:t>
      </w:r>
      <w:r w:rsidR="002F059D">
        <w:rPr>
          <w:rFonts w:ascii="Times New Roman" w:hAnsi="Times New Roman" w:cs="Times New Roman"/>
          <w:sz w:val="24"/>
          <w:szCs w:val="24"/>
          <w:lang w:val="en-GB"/>
        </w:rPr>
        <w:t xml:space="preserve">: </w:t>
      </w:r>
      <w:r w:rsidR="00924FE0">
        <w:rPr>
          <w:rFonts w:ascii="Times New Roman" w:hAnsi="Times New Roman" w:cs="Times New Roman"/>
          <w:sz w:val="24"/>
          <w:szCs w:val="24"/>
          <w:lang w:val="en-GB"/>
        </w:rPr>
        <w:t>337</w:t>
      </w:r>
      <w:r w:rsidR="00500020">
        <w:rPr>
          <w:rFonts w:ascii="Times New Roman" w:hAnsi="Times New Roman" w:cs="Times New Roman"/>
          <w:sz w:val="24"/>
          <w:szCs w:val="24"/>
          <w:lang w:val="en-GB"/>
        </w:rPr>
        <w:t xml:space="preserve">), </w:t>
      </w:r>
      <w:proofErr w:type="spellStart"/>
      <w:r w:rsidR="00500020">
        <w:rPr>
          <w:rFonts w:ascii="Times New Roman" w:hAnsi="Times New Roman" w:cs="Times New Roman"/>
          <w:sz w:val="24"/>
          <w:szCs w:val="24"/>
          <w:lang w:val="en-GB"/>
        </w:rPr>
        <w:t>Ikekonwu</w:t>
      </w:r>
      <w:proofErr w:type="spellEnd"/>
      <w:r w:rsidR="00500020">
        <w:rPr>
          <w:rFonts w:ascii="Times New Roman" w:hAnsi="Times New Roman" w:cs="Times New Roman"/>
          <w:sz w:val="24"/>
          <w:szCs w:val="24"/>
          <w:lang w:val="en-GB"/>
        </w:rPr>
        <w:t xml:space="preserve"> et al (1999</w:t>
      </w:r>
      <w:r w:rsidR="00924FE0">
        <w:rPr>
          <w:rFonts w:ascii="Times New Roman" w:hAnsi="Times New Roman" w:cs="Times New Roman"/>
          <w:sz w:val="24"/>
          <w:szCs w:val="24"/>
          <w:lang w:val="en-GB"/>
        </w:rPr>
        <w:t>:118</w:t>
      </w:r>
      <w:r w:rsidR="00500020">
        <w:rPr>
          <w:rFonts w:ascii="Times New Roman" w:hAnsi="Times New Roman" w:cs="Times New Roman"/>
          <w:sz w:val="24"/>
          <w:szCs w:val="24"/>
          <w:lang w:val="en-GB"/>
        </w:rPr>
        <w:t xml:space="preserve">) and </w:t>
      </w:r>
      <w:proofErr w:type="spellStart"/>
      <w:r w:rsidR="00924FE0">
        <w:rPr>
          <w:rFonts w:ascii="Times New Roman" w:hAnsi="Times New Roman" w:cs="Times New Roman"/>
          <w:sz w:val="24"/>
          <w:szCs w:val="24"/>
          <w:lang w:val="en-GB"/>
        </w:rPr>
        <w:t>Uwalaka</w:t>
      </w:r>
      <w:proofErr w:type="spellEnd"/>
      <w:r w:rsidR="00924FE0">
        <w:rPr>
          <w:rFonts w:ascii="Times New Roman" w:hAnsi="Times New Roman" w:cs="Times New Roman"/>
          <w:sz w:val="24"/>
          <w:szCs w:val="24"/>
          <w:lang w:val="en-GB"/>
        </w:rPr>
        <w:t xml:space="preserve"> (1996</w:t>
      </w:r>
      <w:r w:rsidR="00E92692">
        <w:rPr>
          <w:rFonts w:ascii="Times New Roman" w:hAnsi="Times New Roman" w:cs="Times New Roman"/>
          <w:sz w:val="24"/>
          <w:szCs w:val="24"/>
          <w:lang w:val="en-GB"/>
        </w:rPr>
        <w:t>: 105</w:t>
      </w:r>
      <w:r w:rsidR="00924FE0">
        <w:rPr>
          <w:rFonts w:ascii="Times New Roman" w:hAnsi="Times New Roman" w:cs="Times New Roman"/>
          <w:sz w:val="24"/>
          <w:szCs w:val="24"/>
          <w:lang w:val="en-GB"/>
        </w:rPr>
        <w:t>; 1997</w:t>
      </w:r>
      <w:r w:rsidR="00E92692">
        <w:rPr>
          <w:rFonts w:ascii="Times New Roman" w:hAnsi="Times New Roman" w:cs="Times New Roman"/>
          <w:sz w:val="24"/>
          <w:szCs w:val="24"/>
          <w:lang w:val="en-GB"/>
        </w:rPr>
        <w:t>: 65</w:t>
      </w:r>
      <w:r w:rsidR="00500020">
        <w:rPr>
          <w:rFonts w:ascii="Times New Roman" w:hAnsi="Times New Roman" w:cs="Times New Roman"/>
          <w:sz w:val="24"/>
          <w:szCs w:val="24"/>
          <w:lang w:val="en-GB"/>
        </w:rPr>
        <w:t>).</w:t>
      </w:r>
    </w:p>
    <w:p w14:paraId="6DF638D1" w14:textId="77777777" w:rsidR="00924FE0" w:rsidRDefault="0050002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 </w:t>
      </w:r>
    </w:p>
    <w:p w14:paraId="19EE9C0B" w14:textId="77777777" w:rsidR="0050002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2F059D">
        <w:rPr>
          <w:rFonts w:ascii="Times New Roman" w:hAnsi="Times New Roman" w:cs="Times New Roman"/>
          <w:sz w:val="24"/>
          <w:szCs w:val="24"/>
          <w:lang w:val="en-GB"/>
        </w:rPr>
        <w:t xml:space="preserve">Ọ́ nọ̀      </w:t>
      </w:r>
      <w:proofErr w:type="spellStart"/>
      <w:r w:rsidR="002F059D">
        <w:rPr>
          <w:rFonts w:ascii="Times New Roman" w:hAnsi="Times New Roman" w:cs="Times New Roman"/>
          <w:sz w:val="24"/>
          <w:szCs w:val="24"/>
          <w:lang w:val="en-GB"/>
        </w:rPr>
        <w:t>n’u</w:t>
      </w:r>
      <w:proofErr w:type="spellEnd"/>
      <w:r w:rsidR="002F059D">
        <w:rPr>
          <w:rFonts w:ascii="Times New Roman" w:hAnsi="Times New Roman" w:cs="Times New Roman"/>
          <w:sz w:val="24"/>
          <w:szCs w:val="24"/>
          <w:lang w:val="en-GB"/>
        </w:rPr>
        <w:t xml:space="preserve">̣́lọ̀        </w:t>
      </w:r>
      <w:r w:rsidR="002F059D" w:rsidRPr="00B26609">
        <w:rPr>
          <w:rFonts w:ascii="Times New Roman" w:hAnsi="Times New Roman" w:cs="Times New Roman"/>
          <w:i/>
          <w:sz w:val="24"/>
          <w:szCs w:val="24"/>
          <w:lang w:val="en-GB"/>
        </w:rPr>
        <w:t>ka</w:t>
      </w:r>
      <w:r w:rsidR="002F059D" w:rsidRPr="00B26609">
        <w:rPr>
          <w:rFonts w:ascii="Times New Roman" w:hAnsi="Times New Roman" w:cs="Times New Roman"/>
          <w:i/>
          <w:smallCaps/>
          <w:sz w:val="24"/>
          <w:szCs w:val="24"/>
          <w:lang w:val="en-GB"/>
        </w:rPr>
        <w:t>̀</w:t>
      </w:r>
      <w:r w:rsidR="002F059D">
        <w:rPr>
          <w:rFonts w:ascii="Times New Roman" w:hAnsi="Times New Roman" w:cs="Times New Roman"/>
          <w:sz w:val="24"/>
          <w:szCs w:val="24"/>
          <w:lang w:val="en-GB"/>
        </w:rPr>
        <w:t xml:space="preserve">     há </w:t>
      </w:r>
      <w:proofErr w:type="spellStart"/>
      <w:r w:rsidR="002F059D">
        <w:rPr>
          <w:rFonts w:ascii="Times New Roman" w:hAnsi="Times New Roman" w:cs="Times New Roman"/>
          <w:sz w:val="24"/>
          <w:szCs w:val="24"/>
          <w:lang w:val="en-GB"/>
        </w:rPr>
        <w:t>bìa</w:t>
      </w:r>
      <w:proofErr w:type="spellEnd"/>
      <w:r w:rsidR="002F059D">
        <w:rPr>
          <w:rFonts w:ascii="Times New Roman" w:hAnsi="Times New Roman" w:cs="Times New Roman"/>
          <w:sz w:val="24"/>
          <w:szCs w:val="24"/>
          <w:lang w:val="en-GB"/>
        </w:rPr>
        <w:t>̀-</w:t>
      </w:r>
      <w:proofErr w:type="spellStart"/>
      <w:r w:rsidR="002F059D">
        <w:rPr>
          <w:rFonts w:ascii="Times New Roman" w:hAnsi="Times New Roman" w:cs="Times New Roman"/>
          <w:sz w:val="24"/>
          <w:szCs w:val="24"/>
          <w:lang w:val="en-GB"/>
        </w:rPr>
        <w:t>ra</w:t>
      </w:r>
      <w:proofErr w:type="spellEnd"/>
      <w:r w:rsidR="002F059D">
        <w:rPr>
          <w:rFonts w:ascii="Times New Roman" w:hAnsi="Times New Roman" w:cs="Times New Roman"/>
          <w:sz w:val="24"/>
          <w:szCs w:val="24"/>
          <w:lang w:val="en-GB"/>
        </w:rPr>
        <w:t>̀</w:t>
      </w:r>
    </w:p>
    <w:p w14:paraId="71E51E0C" w14:textId="77777777"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COP in house CONJ 3PL come-IND</w:t>
      </w:r>
    </w:p>
    <w:p w14:paraId="7DBE9A35" w14:textId="77777777"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‘S/he was at home as they came’ (</w:t>
      </w:r>
      <w:proofErr w:type="spellStart"/>
      <w:r>
        <w:rPr>
          <w:rFonts w:ascii="Times New Roman" w:hAnsi="Times New Roman" w:cs="Times New Roman"/>
          <w:sz w:val="24"/>
          <w:szCs w:val="24"/>
          <w:lang w:val="en-GB"/>
        </w:rPr>
        <w:t>Emenanjo</w:t>
      </w:r>
      <w:proofErr w:type="spellEnd"/>
      <w:r>
        <w:rPr>
          <w:rFonts w:ascii="Times New Roman" w:hAnsi="Times New Roman" w:cs="Times New Roman"/>
          <w:sz w:val="24"/>
          <w:szCs w:val="24"/>
          <w:lang w:val="en-GB"/>
        </w:rPr>
        <w:t xml:space="preserve"> 1978: 88)</w:t>
      </w:r>
    </w:p>
    <w:p w14:paraId="142EDA2B" w14:textId="77777777" w:rsidR="002F059D"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b</w:t>
      </w:r>
      <w:r w:rsidR="002F059D">
        <w:rPr>
          <w:rFonts w:ascii="Times New Roman" w:hAnsi="Times New Roman" w:cs="Times New Roman"/>
          <w:sz w:val="24"/>
          <w:szCs w:val="24"/>
          <w:lang w:val="en-GB"/>
        </w:rPr>
        <w:t xml:space="preserve">. </w:t>
      </w:r>
      <w:r w:rsidR="002F059D" w:rsidRPr="00B26609">
        <w:rPr>
          <w:rFonts w:ascii="Times New Roman" w:hAnsi="Times New Roman" w:cs="Times New Roman"/>
          <w:i/>
          <w:sz w:val="24"/>
          <w:szCs w:val="24"/>
          <w:lang w:val="en-GB"/>
        </w:rPr>
        <w:t>Mà</w:t>
      </w:r>
      <w:r w:rsidR="002F059D">
        <w:rPr>
          <w:rFonts w:ascii="Times New Roman" w:hAnsi="Times New Roman" w:cs="Times New Roman"/>
          <w:sz w:val="24"/>
          <w:szCs w:val="24"/>
          <w:lang w:val="en-GB"/>
        </w:rPr>
        <w:t xml:space="preserve">      Í </w:t>
      </w:r>
      <w:proofErr w:type="spellStart"/>
      <w:r w:rsidR="002F059D">
        <w:rPr>
          <w:rFonts w:ascii="Times New Roman" w:hAnsi="Times New Roman" w:cs="Times New Roman"/>
          <w:sz w:val="24"/>
          <w:szCs w:val="24"/>
          <w:lang w:val="en-GB"/>
        </w:rPr>
        <w:t>cho</w:t>
      </w:r>
      <w:proofErr w:type="spellEnd"/>
      <w:r w:rsidR="002F059D">
        <w:rPr>
          <w:rFonts w:ascii="Times New Roman" w:hAnsi="Times New Roman" w:cs="Times New Roman"/>
          <w:sz w:val="24"/>
          <w:szCs w:val="24"/>
          <w:lang w:val="en-GB"/>
        </w:rPr>
        <w:t xml:space="preserve">̣̀     </w:t>
      </w:r>
      <w:r w:rsidR="002F059D" w:rsidRPr="00B26609">
        <w:rPr>
          <w:rFonts w:ascii="Times New Roman" w:hAnsi="Times New Roman" w:cs="Times New Roman"/>
          <w:i/>
          <w:sz w:val="24"/>
          <w:szCs w:val="24"/>
          <w:lang w:val="en-GB"/>
        </w:rPr>
        <w:t>mà</w:t>
      </w:r>
      <w:r w:rsidR="002F059D">
        <w:rPr>
          <w:rFonts w:ascii="Times New Roman" w:hAnsi="Times New Roman" w:cs="Times New Roman"/>
          <w:sz w:val="24"/>
          <w:szCs w:val="24"/>
          <w:lang w:val="en-GB"/>
        </w:rPr>
        <w:t xml:space="preserve">     Ị́ </w:t>
      </w:r>
      <w:proofErr w:type="spellStart"/>
      <w:r w:rsidR="002F059D">
        <w:rPr>
          <w:rFonts w:ascii="Times New Roman" w:hAnsi="Times New Roman" w:cs="Times New Roman"/>
          <w:sz w:val="24"/>
          <w:szCs w:val="24"/>
          <w:lang w:val="en-GB"/>
        </w:rPr>
        <w:t>cho</w:t>
      </w:r>
      <w:proofErr w:type="spellEnd"/>
      <w:r w:rsidR="002F059D">
        <w:rPr>
          <w:rFonts w:ascii="Times New Roman" w:hAnsi="Times New Roman" w:cs="Times New Roman"/>
          <w:sz w:val="24"/>
          <w:szCs w:val="24"/>
          <w:lang w:val="en-GB"/>
        </w:rPr>
        <w:t>̣́-</w:t>
      </w:r>
      <w:proofErr w:type="spellStart"/>
      <w:r w:rsidR="002F059D">
        <w:rPr>
          <w:rFonts w:ascii="Times New Roman" w:hAnsi="Times New Roman" w:cs="Times New Roman"/>
          <w:sz w:val="24"/>
          <w:szCs w:val="24"/>
          <w:lang w:val="en-GB"/>
        </w:rPr>
        <w:t>ghi</w:t>
      </w:r>
      <w:proofErr w:type="spellEnd"/>
    </w:p>
    <w:p w14:paraId="64746149" w14:textId="77777777"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2s want CONJ 2s want-NEG</w:t>
      </w:r>
    </w:p>
    <w:p w14:paraId="5FC51A2A" w14:textId="77777777"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924FE0">
        <w:rPr>
          <w:rFonts w:ascii="Times New Roman" w:hAnsi="Times New Roman" w:cs="Times New Roman"/>
          <w:sz w:val="24"/>
          <w:szCs w:val="24"/>
          <w:lang w:val="en-GB"/>
        </w:rPr>
        <w:t>Whether</w:t>
      </w:r>
      <w:r>
        <w:rPr>
          <w:rFonts w:ascii="Times New Roman" w:hAnsi="Times New Roman" w:cs="Times New Roman"/>
          <w:sz w:val="24"/>
          <w:szCs w:val="24"/>
          <w:lang w:val="en-GB"/>
        </w:rPr>
        <w:t xml:space="preserve"> you like it or you like it not’ (</w:t>
      </w:r>
      <w:proofErr w:type="spellStart"/>
      <w:r>
        <w:rPr>
          <w:rFonts w:ascii="Times New Roman" w:hAnsi="Times New Roman" w:cs="Times New Roman"/>
          <w:sz w:val="24"/>
          <w:szCs w:val="24"/>
          <w:lang w:val="en-GB"/>
        </w:rPr>
        <w:t>Emenanjo</w:t>
      </w:r>
      <w:proofErr w:type="spellEnd"/>
      <w:r>
        <w:rPr>
          <w:rFonts w:ascii="Times New Roman" w:hAnsi="Times New Roman" w:cs="Times New Roman"/>
          <w:sz w:val="24"/>
          <w:szCs w:val="24"/>
          <w:lang w:val="en-GB"/>
        </w:rPr>
        <w:t xml:space="preserve"> 2015:</w:t>
      </w:r>
      <w:r w:rsidR="00924FE0">
        <w:rPr>
          <w:rFonts w:ascii="Times New Roman" w:hAnsi="Times New Roman" w:cs="Times New Roman"/>
          <w:sz w:val="24"/>
          <w:szCs w:val="24"/>
          <w:lang w:val="en-GB"/>
        </w:rPr>
        <w:t xml:space="preserve"> 337)</w:t>
      </w:r>
    </w:p>
    <w:p w14:paraId="2789A5A2" w14:textId="77777777" w:rsidR="0019652D" w:rsidRDefault="0019652D" w:rsidP="005E7E0D">
      <w:pPr>
        <w:jc w:val="both"/>
        <w:rPr>
          <w:rFonts w:ascii="Times New Roman" w:hAnsi="Times New Roman" w:cs="Times New Roman"/>
          <w:sz w:val="24"/>
          <w:szCs w:val="24"/>
          <w:lang w:val="ig-NG"/>
        </w:rPr>
      </w:pPr>
    </w:p>
    <w:p w14:paraId="66A412AA" w14:textId="77777777"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Ó nyè-rè há         </w:t>
      </w:r>
      <w:proofErr w:type="spellStart"/>
      <w:r w:rsidRPr="00B26609">
        <w:rPr>
          <w:rFonts w:ascii="Times New Roman" w:hAnsi="Times New Roman" w:cs="Times New Roman"/>
          <w:i/>
          <w:sz w:val="24"/>
          <w:szCs w:val="24"/>
          <w:lang w:val="en-GB"/>
        </w:rPr>
        <w:t>màna</w:t>
      </w:r>
      <w:proofErr w:type="spellEnd"/>
      <w:r w:rsidRPr="00B26609">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19652D">
        <w:rPr>
          <w:rFonts w:ascii="Times New Roman" w:hAnsi="Times New Roman" w:cs="Times New Roman"/>
          <w:sz w:val="24"/>
          <w:szCs w:val="24"/>
          <w:lang w:val="ig-NG"/>
        </w:rPr>
        <w:t xml:space="preserve">    </w:t>
      </w:r>
      <w:r>
        <w:rPr>
          <w:rFonts w:ascii="Times New Roman" w:hAnsi="Times New Roman" w:cs="Times New Roman"/>
          <w:sz w:val="24"/>
          <w:szCs w:val="24"/>
          <w:lang w:val="en-GB"/>
        </w:rPr>
        <w:t xml:space="preserve">há      </w:t>
      </w:r>
      <w:proofErr w:type="spellStart"/>
      <w:r>
        <w:rPr>
          <w:rFonts w:ascii="Times New Roman" w:hAnsi="Times New Roman" w:cs="Times New Roman"/>
          <w:sz w:val="24"/>
          <w:szCs w:val="24"/>
          <w:lang w:val="en-GB"/>
        </w:rPr>
        <w:t>ju</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ru</w:t>
      </w:r>
      <w:proofErr w:type="spellEnd"/>
      <w:r>
        <w:rPr>
          <w:rFonts w:ascii="Times New Roman" w:hAnsi="Times New Roman" w:cs="Times New Roman"/>
          <w:sz w:val="24"/>
          <w:szCs w:val="24"/>
          <w:lang w:val="en-GB"/>
        </w:rPr>
        <w:t>̀</w:t>
      </w:r>
    </w:p>
    <w:p w14:paraId="3F6CE34B" w14:textId="77777777"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3s give-IND 3PL CONJ 3PL refuse-IND</w:t>
      </w:r>
    </w:p>
    <w:p w14:paraId="4F587E6D" w14:textId="77777777"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‘S/he gave them but they refused.’ (</w:t>
      </w:r>
      <w:proofErr w:type="spellStart"/>
      <w:r>
        <w:rPr>
          <w:rFonts w:ascii="Times New Roman" w:hAnsi="Times New Roman" w:cs="Times New Roman"/>
          <w:sz w:val="24"/>
          <w:szCs w:val="24"/>
          <w:lang w:val="en-GB"/>
        </w:rPr>
        <w:t>Ikekeonwu</w:t>
      </w:r>
      <w:proofErr w:type="spellEnd"/>
      <w:r>
        <w:rPr>
          <w:rFonts w:ascii="Times New Roman" w:hAnsi="Times New Roman" w:cs="Times New Roman"/>
          <w:sz w:val="24"/>
          <w:szCs w:val="24"/>
          <w:lang w:val="en-GB"/>
        </w:rPr>
        <w:t xml:space="preserve"> et al 1999:118)</w:t>
      </w:r>
    </w:p>
    <w:p w14:paraId="10F6EEB2" w14:textId="77777777"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d.</w:t>
      </w:r>
      <w:r w:rsidR="007D4AE6">
        <w:rPr>
          <w:rFonts w:ascii="Times New Roman" w:hAnsi="Times New Roman" w:cs="Times New Roman"/>
          <w:sz w:val="24"/>
          <w:szCs w:val="24"/>
          <w:lang w:val="en-GB"/>
        </w:rPr>
        <w:t xml:space="preserve"> </w:t>
      </w:r>
      <w:proofErr w:type="spellStart"/>
      <w:r w:rsidR="007D4AE6">
        <w:rPr>
          <w:rFonts w:ascii="Times New Roman" w:hAnsi="Times New Roman" w:cs="Times New Roman"/>
          <w:sz w:val="24"/>
          <w:szCs w:val="24"/>
          <w:lang w:val="en-GB"/>
        </w:rPr>
        <w:t>Ọtụtu</w:t>
      </w:r>
      <w:proofErr w:type="spellEnd"/>
      <w:r w:rsidR="007D4AE6">
        <w:rPr>
          <w:rFonts w:ascii="Times New Roman" w:hAnsi="Times New Roman" w:cs="Times New Roman"/>
          <w:sz w:val="24"/>
          <w:szCs w:val="24"/>
          <w:lang w:val="en-GB"/>
        </w:rPr>
        <w:t xml:space="preserve">̣ </w:t>
      </w:r>
      <w:proofErr w:type="spellStart"/>
      <w:r w:rsidR="007D4AE6">
        <w:rPr>
          <w:rFonts w:ascii="Times New Roman" w:hAnsi="Times New Roman" w:cs="Times New Roman"/>
          <w:sz w:val="24"/>
          <w:szCs w:val="24"/>
          <w:lang w:val="en-GB"/>
        </w:rPr>
        <w:t>madu</w:t>
      </w:r>
      <w:proofErr w:type="spellEnd"/>
      <w:r w:rsidR="007D4AE6">
        <w:rPr>
          <w:rFonts w:ascii="Times New Roman" w:hAnsi="Times New Roman" w:cs="Times New Roman"/>
          <w:sz w:val="24"/>
          <w:szCs w:val="24"/>
          <w:lang w:val="en-GB"/>
        </w:rPr>
        <w:t xml:space="preserve">̣̀     </w:t>
      </w:r>
      <w:proofErr w:type="spellStart"/>
      <w:r w:rsidR="007D4AE6">
        <w:rPr>
          <w:rFonts w:ascii="Times New Roman" w:hAnsi="Times New Roman" w:cs="Times New Roman"/>
          <w:sz w:val="24"/>
          <w:szCs w:val="24"/>
          <w:lang w:val="en-GB"/>
        </w:rPr>
        <w:t>na</w:t>
      </w:r>
      <w:proofErr w:type="spellEnd"/>
      <w:r w:rsidR="007D4AE6">
        <w:rPr>
          <w:rFonts w:ascii="Times New Roman" w:hAnsi="Times New Roman" w:cs="Times New Roman"/>
          <w:sz w:val="24"/>
          <w:szCs w:val="24"/>
          <w:lang w:val="en-GB"/>
        </w:rPr>
        <w:t>̀-à-</w:t>
      </w:r>
      <w:proofErr w:type="spellStart"/>
      <w:r w:rsidR="007D4AE6">
        <w:rPr>
          <w:rFonts w:ascii="Times New Roman" w:hAnsi="Times New Roman" w:cs="Times New Roman"/>
          <w:sz w:val="24"/>
          <w:szCs w:val="24"/>
          <w:lang w:val="en-GB"/>
        </w:rPr>
        <w:t>cho</w:t>
      </w:r>
      <w:proofErr w:type="spellEnd"/>
      <w:r w:rsidR="007D4AE6">
        <w:rPr>
          <w:rFonts w:ascii="Times New Roman" w:hAnsi="Times New Roman" w:cs="Times New Roman"/>
          <w:sz w:val="24"/>
          <w:szCs w:val="24"/>
          <w:lang w:val="en-GB"/>
        </w:rPr>
        <w:t xml:space="preserve">̣́                </w:t>
      </w:r>
      <w:proofErr w:type="spellStart"/>
      <w:r w:rsidR="007D4AE6">
        <w:rPr>
          <w:rFonts w:ascii="Times New Roman" w:hAnsi="Times New Roman" w:cs="Times New Roman"/>
          <w:sz w:val="24"/>
          <w:szCs w:val="24"/>
          <w:lang w:val="en-GB"/>
        </w:rPr>
        <w:t>Krist</w:t>
      </w:r>
      <w:proofErr w:type="spellEnd"/>
      <w:r w:rsidR="007D4AE6">
        <w:rPr>
          <w:rFonts w:ascii="Times New Roman" w:hAnsi="Times New Roman" w:cs="Times New Roman"/>
          <w:sz w:val="24"/>
          <w:szCs w:val="24"/>
          <w:lang w:val="en-GB"/>
        </w:rPr>
        <w:t xml:space="preserve"> </w:t>
      </w:r>
      <w:proofErr w:type="spellStart"/>
      <w:r w:rsidR="007D4AE6" w:rsidRPr="00B26609">
        <w:rPr>
          <w:rFonts w:ascii="Times New Roman" w:hAnsi="Times New Roman" w:cs="Times New Roman"/>
          <w:i/>
          <w:sz w:val="24"/>
          <w:szCs w:val="24"/>
          <w:lang w:val="en-GB"/>
        </w:rPr>
        <w:t>màka</w:t>
      </w:r>
      <w:proofErr w:type="spellEnd"/>
      <w:r w:rsidR="007D4AE6" w:rsidRPr="00B26609">
        <w:rPr>
          <w:rFonts w:ascii="Times New Roman" w:hAnsi="Times New Roman" w:cs="Times New Roman"/>
          <w:i/>
          <w:sz w:val="24"/>
          <w:szCs w:val="24"/>
          <w:lang w:val="en-GB"/>
        </w:rPr>
        <w:t>̀</w:t>
      </w:r>
      <w:r w:rsidR="007D4AE6" w:rsidRPr="007D4AE6">
        <w:rPr>
          <w:rFonts w:ascii="Times New Roman" w:hAnsi="Times New Roman" w:cs="Times New Roman"/>
          <w:b/>
          <w:i/>
          <w:sz w:val="24"/>
          <w:szCs w:val="24"/>
          <w:lang w:val="en-GB"/>
        </w:rPr>
        <w:t xml:space="preserve"> </w:t>
      </w:r>
      <w:proofErr w:type="spellStart"/>
      <w:r w:rsidR="007D4AE6" w:rsidRPr="00B26609">
        <w:rPr>
          <w:rFonts w:ascii="Times New Roman" w:hAnsi="Times New Roman" w:cs="Times New Roman"/>
          <w:i/>
          <w:sz w:val="24"/>
          <w:szCs w:val="24"/>
          <w:lang w:val="en-GB"/>
        </w:rPr>
        <w:t>na</w:t>
      </w:r>
      <w:proofErr w:type="spellEnd"/>
      <w:r w:rsidR="007D4AE6" w:rsidRPr="00B26609">
        <w:rPr>
          <w:rFonts w:ascii="Times New Roman" w:hAnsi="Times New Roman" w:cs="Times New Roman"/>
          <w:i/>
          <w:sz w:val="24"/>
          <w:szCs w:val="24"/>
          <w:lang w:val="en-GB"/>
        </w:rPr>
        <w:t>̀</w:t>
      </w:r>
      <w:r w:rsidR="007D4AE6">
        <w:rPr>
          <w:rFonts w:ascii="Times New Roman" w:hAnsi="Times New Roman" w:cs="Times New Roman"/>
          <w:sz w:val="24"/>
          <w:szCs w:val="24"/>
          <w:lang w:val="en-GB"/>
        </w:rPr>
        <w:t xml:space="preserve"> ó </w:t>
      </w:r>
      <w:proofErr w:type="spellStart"/>
      <w:r w:rsidR="007D4AE6">
        <w:rPr>
          <w:rFonts w:ascii="Times New Roman" w:hAnsi="Times New Roman" w:cs="Times New Roman"/>
          <w:sz w:val="24"/>
          <w:szCs w:val="24"/>
          <w:lang w:val="en-GB"/>
        </w:rPr>
        <w:t>nyèjùru</w:t>
      </w:r>
      <w:proofErr w:type="spellEnd"/>
      <w:r w:rsidR="007D4AE6">
        <w:rPr>
          <w:rFonts w:ascii="Times New Roman" w:hAnsi="Times New Roman" w:cs="Times New Roman"/>
          <w:sz w:val="24"/>
          <w:szCs w:val="24"/>
          <w:lang w:val="en-GB"/>
        </w:rPr>
        <w:t xml:space="preserve">̀ há </w:t>
      </w:r>
      <w:proofErr w:type="spellStart"/>
      <w:r w:rsidR="007D4AE6">
        <w:rPr>
          <w:rFonts w:ascii="Times New Roman" w:hAnsi="Times New Roman" w:cs="Times New Roman"/>
          <w:sz w:val="24"/>
          <w:szCs w:val="24"/>
          <w:lang w:val="en-GB"/>
        </w:rPr>
        <w:t>áfo</w:t>
      </w:r>
      <w:proofErr w:type="spellEnd"/>
      <w:r w:rsidR="007D4AE6">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
    <w:p w14:paraId="6C2FE6FF" w14:textId="77777777" w:rsidR="007D4AE6" w:rsidRDefault="007D4A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Several person PROG-AGR-look Christ CONJ 3s fed      3s stomach</w:t>
      </w:r>
    </w:p>
    <w:p w14:paraId="04BDB7A8" w14:textId="77777777" w:rsidR="007D4AE6" w:rsidRDefault="007D4A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‘Many people are looking for Christ because he fed them very well.’ (</w:t>
      </w:r>
      <w:proofErr w:type="spellStart"/>
      <w:r>
        <w:rPr>
          <w:rFonts w:ascii="Times New Roman" w:hAnsi="Times New Roman" w:cs="Times New Roman"/>
          <w:sz w:val="24"/>
          <w:szCs w:val="24"/>
          <w:lang w:val="en-GB"/>
        </w:rPr>
        <w:t>Uwalaka</w:t>
      </w:r>
      <w:proofErr w:type="spellEnd"/>
      <w:r>
        <w:rPr>
          <w:rFonts w:ascii="Times New Roman" w:hAnsi="Times New Roman" w:cs="Times New Roman"/>
          <w:sz w:val="24"/>
          <w:szCs w:val="24"/>
          <w:lang w:val="en-GB"/>
        </w:rPr>
        <w:t xml:space="preserve"> 1997: 65)</w:t>
      </w:r>
    </w:p>
    <w:p w14:paraId="7D3B549C" w14:textId="77777777" w:rsidR="007D4AE6" w:rsidRDefault="007D4A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 </w:t>
      </w:r>
      <w:r w:rsidR="006335A9">
        <w:rPr>
          <w:rFonts w:ascii="Times New Roman" w:hAnsi="Times New Roman" w:cs="Times New Roman"/>
          <w:sz w:val="24"/>
          <w:szCs w:val="24"/>
          <w:lang w:val="en-GB"/>
        </w:rPr>
        <w:t xml:space="preserve">Í </w:t>
      </w:r>
      <w:proofErr w:type="spellStart"/>
      <w:r w:rsidR="006335A9">
        <w:rPr>
          <w:rFonts w:ascii="Times New Roman" w:hAnsi="Times New Roman" w:cs="Times New Roman"/>
          <w:sz w:val="24"/>
          <w:szCs w:val="24"/>
          <w:lang w:val="en-GB"/>
        </w:rPr>
        <w:t>na</w:t>
      </w:r>
      <w:proofErr w:type="spellEnd"/>
      <w:r w:rsidR="006335A9">
        <w:rPr>
          <w:rFonts w:ascii="Times New Roman" w:hAnsi="Times New Roman" w:cs="Times New Roman"/>
          <w:sz w:val="24"/>
          <w:szCs w:val="24"/>
          <w:lang w:val="en-GB"/>
        </w:rPr>
        <w:t>̀-à-</w:t>
      </w:r>
      <w:proofErr w:type="spellStart"/>
      <w:r w:rsidR="006335A9">
        <w:rPr>
          <w:rFonts w:ascii="Times New Roman" w:hAnsi="Times New Roman" w:cs="Times New Roman"/>
          <w:sz w:val="24"/>
          <w:szCs w:val="24"/>
          <w:lang w:val="en-GB"/>
        </w:rPr>
        <w:t>gu</w:t>
      </w:r>
      <w:proofErr w:type="spellEnd"/>
      <w:r w:rsidR="006335A9">
        <w:rPr>
          <w:rFonts w:ascii="Times New Roman" w:hAnsi="Times New Roman" w:cs="Times New Roman"/>
          <w:sz w:val="24"/>
          <w:szCs w:val="24"/>
          <w:lang w:val="en-GB"/>
        </w:rPr>
        <w:t xml:space="preserve">̣́             </w:t>
      </w:r>
      <w:proofErr w:type="spellStart"/>
      <w:r w:rsidR="006335A9">
        <w:rPr>
          <w:rFonts w:ascii="Times New Roman" w:hAnsi="Times New Roman" w:cs="Times New Roman"/>
          <w:sz w:val="24"/>
          <w:szCs w:val="24"/>
          <w:lang w:val="en-GB"/>
        </w:rPr>
        <w:t>ákwụkwo</w:t>
      </w:r>
      <w:proofErr w:type="spellEnd"/>
      <w:r w:rsidR="006335A9">
        <w:rPr>
          <w:rFonts w:ascii="Times New Roman" w:hAnsi="Times New Roman" w:cs="Times New Roman"/>
          <w:sz w:val="24"/>
          <w:szCs w:val="24"/>
          <w:lang w:val="en-GB"/>
        </w:rPr>
        <w:t xml:space="preserve">̣    </w:t>
      </w:r>
      <w:proofErr w:type="spellStart"/>
      <w:r w:rsidR="006335A9" w:rsidRPr="00B26609">
        <w:rPr>
          <w:rFonts w:ascii="Times New Roman" w:hAnsi="Times New Roman" w:cs="Times New Roman"/>
          <w:i/>
          <w:sz w:val="24"/>
          <w:szCs w:val="24"/>
          <w:lang w:val="en-GB"/>
        </w:rPr>
        <w:t>si</w:t>
      </w:r>
      <w:proofErr w:type="spellEnd"/>
      <w:r w:rsidR="006335A9" w:rsidRPr="00B26609">
        <w:rPr>
          <w:rFonts w:ascii="Times New Roman" w:hAnsi="Times New Roman" w:cs="Times New Roman"/>
          <w:i/>
          <w:sz w:val="24"/>
          <w:szCs w:val="24"/>
          <w:lang w:val="en-GB"/>
        </w:rPr>
        <w:t>́</w:t>
      </w:r>
      <w:r w:rsidR="006335A9">
        <w:rPr>
          <w:rFonts w:ascii="Times New Roman" w:hAnsi="Times New Roman" w:cs="Times New Roman"/>
          <w:sz w:val="24"/>
          <w:szCs w:val="24"/>
          <w:lang w:val="en-GB"/>
        </w:rPr>
        <w:t xml:space="preserve">       Í </w:t>
      </w:r>
      <w:proofErr w:type="spellStart"/>
      <w:r w:rsidR="006335A9">
        <w:rPr>
          <w:rFonts w:ascii="Times New Roman" w:hAnsi="Times New Roman" w:cs="Times New Roman"/>
          <w:sz w:val="24"/>
          <w:szCs w:val="24"/>
          <w:lang w:val="en-GB"/>
        </w:rPr>
        <w:t>na</w:t>
      </w:r>
      <w:proofErr w:type="spellEnd"/>
      <w:r w:rsidR="006335A9">
        <w:rPr>
          <w:rFonts w:ascii="Times New Roman" w:hAnsi="Times New Roman" w:cs="Times New Roman"/>
          <w:sz w:val="24"/>
          <w:szCs w:val="24"/>
          <w:lang w:val="en-GB"/>
        </w:rPr>
        <w:t>̀-à-</w:t>
      </w:r>
      <w:proofErr w:type="spellStart"/>
      <w:r w:rsidR="006335A9">
        <w:rPr>
          <w:rFonts w:ascii="Times New Roman" w:hAnsi="Times New Roman" w:cs="Times New Roman"/>
          <w:sz w:val="24"/>
          <w:szCs w:val="24"/>
          <w:lang w:val="en-GB"/>
        </w:rPr>
        <w:t>zu</w:t>
      </w:r>
      <w:proofErr w:type="spellEnd"/>
      <w:r w:rsidR="006335A9">
        <w:rPr>
          <w:rFonts w:ascii="Times New Roman" w:hAnsi="Times New Roman" w:cs="Times New Roman"/>
          <w:sz w:val="24"/>
          <w:szCs w:val="24"/>
          <w:lang w:val="en-GB"/>
        </w:rPr>
        <w:t xml:space="preserve">̣́                </w:t>
      </w:r>
      <w:proofErr w:type="spellStart"/>
      <w:r w:rsidR="006335A9">
        <w:rPr>
          <w:rFonts w:ascii="Times New Roman" w:hAnsi="Times New Roman" w:cs="Times New Roman"/>
          <w:sz w:val="24"/>
          <w:szCs w:val="24"/>
          <w:lang w:val="en-GB"/>
        </w:rPr>
        <w:t>áhịa</w:t>
      </w:r>
      <w:proofErr w:type="spellEnd"/>
    </w:p>
    <w:p w14:paraId="6829E7CB" w14:textId="77777777" w:rsidR="006335A9" w:rsidRDefault="006335A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2S PROG-AGR-read book CONJ 2S PROG-AGR-buy market</w:t>
      </w:r>
    </w:p>
    <w:p w14:paraId="2AAE5228" w14:textId="77777777" w:rsidR="006335A9" w:rsidRDefault="006335A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studying but you claim to be trading’ (</w:t>
      </w:r>
      <w:proofErr w:type="spellStart"/>
      <w:r>
        <w:rPr>
          <w:rFonts w:ascii="Times New Roman" w:hAnsi="Times New Roman" w:cs="Times New Roman"/>
          <w:sz w:val="24"/>
          <w:szCs w:val="24"/>
          <w:lang w:val="en-GB"/>
        </w:rPr>
        <w:t>Uwalaka</w:t>
      </w:r>
      <w:proofErr w:type="spellEnd"/>
      <w:r>
        <w:rPr>
          <w:rFonts w:ascii="Times New Roman" w:hAnsi="Times New Roman" w:cs="Times New Roman"/>
          <w:sz w:val="24"/>
          <w:szCs w:val="24"/>
          <w:lang w:val="en-GB"/>
        </w:rPr>
        <w:t xml:space="preserve"> 1996: 105).</w:t>
      </w:r>
    </w:p>
    <w:p w14:paraId="7C928239" w14:textId="4A45A6D9" w:rsidR="00E92692" w:rsidRDefault="00E92692"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(2a and b) </w:t>
      </w:r>
      <w:proofErr w:type="spellStart"/>
      <w:r>
        <w:rPr>
          <w:rFonts w:ascii="Times New Roman" w:hAnsi="Times New Roman" w:cs="Times New Roman"/>
          <w:sz w:val="24"/>
          <w:szCs w:val="24"/>
          <w:lang w:val="en-GB"/>
        </w:rPr>
        <w:t>Eme</w:t>
      </w:r>
      <w:r w:rsidR="001B15A7">
        <w:rPr>
          <w:rFonts w:ascii="Times New Roman" w:hAnsi="Times New Roman" w:cs="Times New Roman"/>
          <w:sz w:val="24"/>
          <w:szCs w:val="24"/>
          <w:lang w:val="en-GB"/>
        </w:rPr>
        <w:t>nanjo</w:t>
      </w:r>
      <w:proofErr w:type="spellEnd"/>
      <w:r w:rsidR="001B15A7">
        <w:rPr>
          <w:rFonts w:ascii="Times New Roman" w:hAnsi="Times New Roman" w:cs="Times New Roman"/>
          <w:sz w:val="24"/>
          <w:szCs w:val="24"/>
          <w:lang w:val="en-GB"/>
        </w:rPr>
        <w:t xml:space="preserve"> (1978; 2015) states that the morphemes </w:t>
      </w:r>
      <w:r w:rsidR="001B15A7" w:rsidRPr="001B15A7">
        <w:rPr>
          <w:rFonts w:ascii="Times New Roman" w:hAnsi="Times New Roman" w:cs="Times New Roman"/>
          <w:i/>
          <w:sz w:val="24"/>
          <w:szCs w:val="24"/>
          <w:lang w:val="en-GB"/>
        </w:rPr>
        <w:t>ka</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and </w:t>
      </w:r>
      <w:r w:rsidR="001B15A7" w:rsidRPr="001B15A7">
        <w:rPr>
          <w:rFonts w:ascii="Times New Roman" w:hAnsi="Times New Roman" w:cs="Times New Roman"/>
          <w:i/>
          <w:sz w:val="24"/>
          <w:szCs w:val="24"/>
          <w:lang w:val="en-GB"/>
        </w:rPr>
        <w:t>ma</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are sub-types of conjunctions</w:t>
      </w:r>
      <w:r w:rsidR="00B26609">
        <w:rPr>
          <w:rFonts w:ascii="Times New Roman" w:hAnsi="Times New Roman" w:cs="Times New Roman"/>
          <w:sz w:val="24"/>
          <w:szCs w:val="24"/>
          <w:lang w:val="en-GB"/>
        </w:rPr>
        <w:t xml:space="preserve"> termed subordinators. </w:t>
      </w:r>
      <w:del w:id="1" w:author="Aurelia Mallya" w:date="2021-01-14T10:08:00Z">
        <w:r w:rsidR="00365065" w:rsidDel="009E6D2A">
          <w:rPr>
            <w:rFonts w:ascii="Times New Roman" w:hAnsi="Times New Roman" w:cs="Times New Roman"/>
            <w:sz w:val="24"/>
            <w:szCs w:val="24"/>
            <w:lang w:val="en-GB"/>
          </w:rPr>
          <w:delText>And</w:delText>
        </w:r>
        <w:r w:rsidR="00B26609" w:rsidDel="009E6D2A">
          <w:rPr>
            <w:rFonts w:ascii="Times New Roman" w:hAnsi="Times New Roman" w:cs="Times New Roman"/>
            <w:sz w:val="24"/>
            <w:szCs w:val="24"/>
            <w:lang w:val="en-GB"/>
          </w:rPr>
          <w:delText xml:space="preserve"> t</w:delText>
        </w:r>
      </w:del>
      <w:ins w:id="2" w:author="Aurelia Mallya" w:date="2021-01-14T10:08:00Z">
        <w:r w:rsidR="009E6D2A">
          <w:rPr>
            <w:rFonts w:ascii="Times New Roman" w:hAnsi="Times New Roman" w:cs="Times New Roman"/>
            <w:sz w:val="24"/>
            <w:szCs w:val="24"/>
            <w:lang w:val="en-GB"/>
          </w:rPr>
          <w:t>T</w:t>
        </w:r>
      </w:ins>
      <w:r w:rsidR="00B26609">
        <w:rPr>
          <w:rFonts w:ascii="Times New Roman" w:hAnsi="Times New Roman" w:cs="Times New Roman"/>
          <w:sz w:val="24"/>
          <w:szCs w:val="24"/>
          <w:lang w:val="en-GB"/>
        </w:rPr>
        <w:t xml:space="preserve">he explanation of example </w:t>
      </w:r>
      <w:r w:rsidR="001B15A7">
        <w:rPr>
          <w:rFonts w:ascii="Times New Roman" w:hAnsi="Times New Roman" w:cs="Times New Roman"/>
          <w:sz w:val="24"/>
          <w:szCs w:val="24"/>
          <w:lang w:val="en-GB"/>
        </w:rPr>
        <w:t>(2c)</w:t>
      </w:r>
      <w:r w:rsidR="00B26609">
        <w:rPr>
          <w:rFonts w:ascii="Times New Roman" w:hAnsi="Times New Roman" w:cs="Times New Roman"/>
          <w:sz w:val="24"/>
          <w:szCs w:val="24"/>
          <w:lang w:val="en-GB"/>
        </w:rPr>
        <w:t xml:space="preserve"> </w:t>
      </w:r>
      <w:r w:rsidR="00365065">
        <w:rPr>
          <w:rFonts w:ascii="Times New Roman" w:hAnsi="Times New Roman" w:cs="Times New Roman"/>
          <w:sz w:val="24"/>
          <w:szCs w:val="24"/>
          <w:lang w:val="en-GB"/>
        </w:rPr>
        <w:t>as stated by</w:t>
      </w:r>
      <w:r w:rsidR="00C4059A">
        <w:rPr>
          <w:rFonts w:ascii="Times New Roman" w:hAnsi="Times New Roman" w:cs="Times New Roman"/>
          <w:sz w:val="24"/>
          <w:szCs w:val="24"/>
          <w:lang w:val="en-GB"/>
        </w:rPr>
        <w:t xml:space="preserve"> </w:t>
      </w:r>
      <w:proofErr w:type="spellStart"/>
      <w:r w:rsidR="00C4059A">
        <w:rPr>
          <w:rFonts w:ascii="Times New Roman" w:hAnsi="Times New Roman" w:cs="Times New Roman"/>
          <w:sz w:val="24"/>
          <w:szCs w:val="24"/>
          <w:lang w:val="en-GB"/>
        </w:rPr>
        <w:t>Ikekeonwu</w:t>
      </w:r>
      <w:proofErr w:type="spellEnd"/>
      <w:r w:rsidR="00C4059A">
        <w:rPr>
          <w:rFonts w:ascii="Times New Roman" w:hAnsi="Times New Roman" w:cs="Times New Roman"/>
          <w:sz w:val="24"/>
          <w:szCs w:val="24"/>
          <w:lang w:val="en-GB"/>
        </w:rPr>
        <w:t xml:space="preserve"> et al (1999)</w:t>
      </w:r>
      <w:r w:rsidR="0019652D">
        <w:rPr>
          <w:rFonts w:ascii="Times New Roman" w:hAnsi="Times New Roman" w:cs="Times New Roman"/>
          <w:sz w:val="24"/>
          <w:szCs w:val="24"/>
          <w:lang w:val="ig-NG"/>
        </w:rPr>
        <w:t xml:space="preserve"> </w:t>
      </w:r>
      <w:r w:rsidR="00C4059A">
        <w:rPr>
          <w:rFonts w:ascii="Times New Roman" w:hAnsi="Times New Roman" w:cs="Times New Roman"/>
          <w:sz w:val="24"/>
          <w:szCs w:val="24"/>
          <w:lang w:val="en-GB"/>
        </w:rPr>
        <w:t xml:space="preserve">is </w:t>
      </w:r>
      <w:r w:rsidR="001B15A7">
        <w:rPr>
          <w:rFonts w:ascii="Times New Roman" w:hAnsi="Times New Roman" w:cs="Times New Roman"/>
          <w:sz w:val="24"/>
          <w:szCs w:val="24"/>
          <w:lang w:val="en-GB"/>
        </w:rPr>
        <w:t xml:space="preserve">that </w:t>
      </w:r>
      <w:proofErr w:type="spellStart"/>
      <w:r w:rsidR="001B15A7" w:rsidRPr="001B15A7">
        <w:rPr>
          <w:rFonts w:ascii="Times New Roman" w:hAnsi="Times New Roman" w:cs="Times New Roman"/>
          <w:i/>
          <w:sz w:val="24"/>
          <w:szCs w:val="24"/>
          <w:lang w:val="en-GB"/>
        </w:rPr>
        <w:t>ma</w:t>
      </w:r>
      <w:r w:rsidR="00365065">
        <w:rPr>
          <w:rFonts w:ascii="Times New Roman" w:hAnsi="Times New Roman" w:cs="Times New Roman"/>
          <w:i/>
          <w:sz w:val="24"/>
          <w:szCs w:val="24"/>
          <w:lang w:val="en-GB"/>
        </w:rPr>
        <w:t>̀</w:t>
      </w:r>
      <w:r w:rsidR="001B15A7" w:rsidRPr="001B15A7">
        <w:rPr>
          <w:rFonts w:ascii="Times New Roman" w:hAnsi="Times New Roman" w:cs="Times New Roman"/>
          <w:i/>
          <w:sz w:val="24"/>
          <w:szCs w:val="24"/>
          <w:lang w:val="en-GB"/>
        </w:rPr>
        <w:t>na</w:t>
      </w:r>
      <w:proofErr w:type="spellEnd"/>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is one of the conjunction words amongst others. </w:t>
      </w:r>
      <w:proofErr w:type="spellStart"/>
      <w:r w:rsidR="001B15A7">
        <w:rPr>
          <w:rFonts w:ascii="Times New Roman" w:hAnsi="Times New Roman" w:cs="Times New Roman"/>
          <w:sz w:val="24"/>
          <w:szCs w:val="24"/>
          <w:lang w:val="en-GB"/>
        </w:rPr>
        <w:t>Uwalaka</w:t>
      </w:r>
      <w:proofErr w:type="spellEnd"/>
      <w:r w:rsidR="001B15A7">
        <w:rPr>
          <w:rFonts w:ascii="Times New Roman" w:hAnsi="Times New Roman" w:cs="Times New Roman"/>
          <w:sz w:val="24"/>
          <w:szCs w:val="24"/>
          <w:lang w:val="en-GB"/>
        </w:rPr>
        <w:t xml:space="preserve"> (1997 and 1996) in examples (2d and f) also ascribe the term conjunction to the words </w:t>
      </w:r>
      <w:proofErr w:type="spellStart"/>
      <w:r w:rsidR="001B15A7" w:rsidRPr="001B15A7">
        <w:rPr>
          <w:rFonts w:ascii="Times New Roman" w:hAnsi="Times New Roman" w:cs="Times New Roman"/>
          <w:i/>
          <w:sz w:val="24"/>
          <w:szCs w:val="24"/>
          <w:lang w:val="en-GB"/>
        </w:rPr>
        <w:t>ma</w:t>
      </w:r>
      <w:r w:rsidR="00365065">
        <w:rPr>
          <w:rFonts w:ascii="Times New Roman" w:hAnsi="Times New Roman" w:cs="Times New Roman"/>
          <w:i/>
          <w:sz w:val="24"/>
          <w:szCs w:val="24"/>
          <w:lang w:val="en-GB"/>
        </w:rPr>
        <w:t>̀</w:t>
      </w:r>
      <w:r w:rsidR="001B15A7" w:rsidRPr="001B15A7">
        <w:rPr>
          <w:rFonts w:ascii="Times New Roman" w:hAnsi="Times New Roman" w:cs="Times New Roman"/>
          <w:i/>
          <w:sz w:val="24"/>
          <w:szCs w:val="24"/>
          <w:lang w:val="en-GB"/>
        </w:rPr>
        <w:t>ka</w:t>
      </w:r>
      <w:proofErr w:type="spellEnd"/>
      <w:r w:rsidR="00365065">
        <w:rPr>
          <w:rFonts w:ascii="Times New Roman" w:hAnsi="Times New Roman" w:cs="Times New Roman"/>
          <w:i/>
          <w:sz w:val="24"/>
          <w:szCs w:val="24"/>
          <w:lang w:val="en-GB"/>
        </w:rPr>
        <w:t>̀</w:t>
      </w:r>
      <w:r w:rsidR="001B15A7" w:rsidRPr="001B15A7">
        <w:rPr>
          <w:rFonts w:ascii="Times New Roman" w:hAnsi="Times New Roman" w:cs="Times New Roman"/>
          <w:i/>
          <w:sz w:val="24"/>
          <w:szCs w:val="24"/>
          <w:lang w:val="en-GB"/>
        </w:rPr>
        <w:t xml:space="preserve"> </w:t>
      </w:r>
      <w:proofErr w:type="spellStart"/>
      <w:r w:rsidR="001B15A7" w:rsidRPr="001B15A7">
        <w:rPr>
          <w:rFonts w:ascii="Times New Roman" w:hAnsi="Times New Roman" w:cs="Times New Roman"/>
          <w:i/>
          <w:sz w:val="24"/>
          <w:szCs w:val="24"/>
          <w:lang w:val="en-GB"/>
        </w:rPr>
        <w:t>na</w:t>
      </w:r>
      <w:proofErr w:type="spellEnd"/>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and </w:t>
      </w:r>
      <w:proofErr w:type="spellStart"/>
      <w:r w:rsidR="001B15A7" w:rsidRPr="001B15A7">
        <w:rPr>
          <w:rFonts w:ascii="Times New Roman" w:hAnsi="Times New Roman" w:cs="Times New Roman"/>
          <w:i/>
          <w:sz w:val="24"/>
          <w:szCs w:val="24"/>
          <w:lang w:val="en-GB"/>
        </w:rPr>
        <w:t>si</w:t>
      </w:r>
      <w:proofErr w:type="spellEnd"/>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w:t>
      </w:r>
    </w:p>
    <w:p w14:paraId="1B9ABFAB" w14:textId="77777777" w:rsidR="001B15A7" w:rsidRDefault="001B15A7"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the literature on Igbo conjunctions there is no attempt to give clear differentiating </w:t>
      </w:r>
      <w:r w:rsidR="00F37DBA">
        <w:rPr>
          <w:rFonts w:ascii="Times New Roman" w:hAnsi="Times New Roman" w:cs="Times New Roman"/>
          <w:sz w:val="24"/>
          <w:szCs w:val="24"/>
          <w:lang w:val="en-GB"/>
        </w:rPr>
        <w:t xml:space="preserve">syntactic and semantic </w:t>
      </w:r>
      <w:r>
        <w:rPr>
          <w:rFonts w:ascii="Times New Roman" w:hAnsi="Times New Roman" w:cs="Times New Roman"/>
          <w:sz w:val="24"/>
          <w:szCs w:val="24"/>
          <w:lang w:val="en-GB"/>
        </w:rPr>
        <w:t>pro</w:t>
      </w:r>
      <w:r w:rsidR="00F37DBA">
        <w:rPr>
          <w:rFonts w:ascii="Times New Roman" w:hAnsi="Times New Roman" w:cs="Times New Roman"/>
          <w:sz w:val="24"/>
          <w:szCs w:val="24"/>
          <w:lang w:val="en-GB"/>
        </w:rPr>
        <w:t>perties of each of</w:t>
      </w:r>
      <w:r>
        <w:rPr>
          <w:rFonts w:ascii="Times New Roman" w:hAnsi="Times New Roman" w:cs="Times New Roman"/>
          <w:sz w:val="24"/>
          <w:szCs w:val="24"/>
          <w:lang w:val="en-GB"/>
        </w:rPr>
        <w:t xml:space="preserve"> </w:t>
      </w:r>
      <w:r w:rsidR="00F37DBA">
        <w:rPr>
          <w:rFonts w:ascii="Times New Roman" w:hAnsi="Times New Roman" w:cs="Times New Roman"/>
          <w:sz w:val="24"/>
          <w:szCs w:val="24"/>
          <w:lang w:val="en-GB"/>
        </w:rPr>
        <w:t xml:space="preserve">the </w:t>
      </w:r>
      <w:r>
        <w:rPr>
          <w:rFonts w:ascii="Times New Roman" w:hAnsi="Times New Roman" w:cs="Times New Roman"/>
          <w:sz w:val="24"/>
          <w:szCs w:val="24"/>
          <w:lang w:val="en-GB"/>
        </w:rPr>
        <w:t>conjunction words.</w:t>
      </w:r>
      <w:r w:rsidR="00F37DBA">
        <w:rPr>
          <w:rFonts w:ascii="Times New Roman" w:hAnsi="Times New Roman" w:cs="Times New Roman"/>
          <w:sz w:val="24"/>
          <w:szCs w:val="24"/>
          <w:lang w:val="en-GB"/>
        </w:rPr>
        <w:t xml:space="preserve"> </w:t>
      </w:r>
      <w:r w:rsidR="00C4059A">
        <w:rPr>
          <w:rFonts w:ascii="Times New Roman" w:hAnsi="Times New Roman" w:cs="Times New Roman"/>
          <w:sz w:val="24"/>
          <w:szCs w:val="24"/>
          <w:lang w:val="en-GB"/>
        </w:rPr>
        <w:t>The words are all grouped a</w:t>
      </w:r>
      <w:r w:rsidR="00365065">
        <w:rPr>
          <w:rFonts w:ascii="Times New Roman" w:hAnsi="Times New Roman" w:cs="Times New Roman"/>
          <w:sz w:val="24"/>
          <w:szCs w:val="24"/>
          <w:lang w:val="en-GB"/>
        </w:rPr>
        <w:t>s a</w:t>
      </w:r>
      <w:r w:rsidR="00C4059A">
        <w:rPr>
          <w:rFonts w:ascii="Times New Roman" w:hAnsi="Times New Roman" w:cs="Times New Roman"/>
          <w:sz w:val="24"/>
          <w:szCs w:val="24"/>
          <w:lang w:val="en-GB"/>
        </w:rPr>
        <w:t xml:space="preserve"> single</w:t>
      </w:r>
      <w:r w:rsidR="00F37DBA">
        <w:rPr>
          <w:rFonts w:ascii="Times New Roman" w:hAnsi="Times New Roman" w:cs="Times New Roman"/>
          <w:sz w:val="24"/>
          <w:szCs w:val="24"/>
          <w:lang w:val="en-GB"/>
        </w:rPr>
        <w:t xml:space="preserve"> class that </w:t>
      </w:r>
      <w:r w:rsidR="00C4059A">
        <w:rPr>
          <w:rFonts w:ascii="Times New Roman" w:hAnsi="Times New Roman" w:cs="Times New Roman"/>
          <w:sz w:val="24"/>
          <w:szCs w:val="24"/>
          <w:lang w:val="en-GB"/>
        </w:rPr>
        <w:t>has</w:t>
      </w:r>
      <w:r w:rsidR="00F37DBA">
        <w:rPr>
          <w:rFonts w:ascii="Times New Roman" w:hAnsi="Times New Roman" w:cs="Times New Roman"/>
          <w:sz w:val="24"/>
          <w:szCs w:val="24"/>
          <w:lang w:val="en-GB"/>
        </w:rPr>
        <w:t xml:space="preserve"> the same syntactic and semanti</w:t>
      </w:r>
      <w:r w:rsidR="00D61F97">
        <w:rPr>
          <w:rFonts w:ascii="Times New Roman" w:hAnsi="Times New Roman" w:cs="Times New Roman"/>
          <w:sz w:val="24"/>
          <w:szCs w:val="24"/>
          <w:lang w:val="en-GB"/>
        </w:rPr>
        <w:t>c function. Against this background</w:t>
      </w:r>
      <w:r w:rsidR="00F37DBA">
        <w:rPr>
          <w:rFonts w:ascii="Times New Roman" w:hAnsi="Times New Roman" w:cs="Times New Roman"/>
          <w:sz w:val="24"/>
          <w:szCs w:val="24"/>
          <w:lang w:val="en-GB"/>
        </w:rPr>
        <w:t xml:space="preserve">, the objective of this study is to provide a </w:t>
      </w:r>
      <w:r w:rsidR="00365065">
        <w:rPr>
          <w:rFonts w:ascii="Times New Roman" w:hAnsi="Times New Roman" w:cs="Times New Roman"/>
          <w:sz w:val="24"/>
          <w:szCs w:val="24"/>
          <w:lang w:val="en-GB"/>
        </w:rPr>
        <w:t>typological</w:t>
      </w:r>
      <w:r w:rsidR="00F37DBA">
        <w:rPr>
          <w:rFonts w:ascii="Times New Roman" w:hAnsi="Times New Roman" w:cs="Times New Roman"/>
          <w:sz w:val="24"/>
          <w:szCs w:val="24"/>
          <w:lang w:val="en-GB"/>
        </w:rPr>
        <w:t xml:space="preserve"> description of coordination constructi</w:t>
      </w:r>
      <w:r w:rsidR="00FA0C4B">
        <w:rPr>
          <w:rFonts w:ascii="Times New Roman" w:hAnsi="Times New Roman" w:cs="Times New Roman"/>
          <w:sz w:val="24"/>
          <w:szCs w:val="24"/>
          <w:lang w:val="en-GB"/>
        </w:rPr>
        <w:t xml:space="preserve">ons in Igbo using the concepts and terms which </w:t>
      </w:r>
      <w:proofErr w:type="spellStart"/>
      <w:r w:rsidR="00FA0C4B">
        <w:rPr>
          <w:rFonts w:ascii="Times New Roman" w:hAnsi="Times New Roman" w:cs="Times New Roman"/>
          <w:sz w:val="24"/>
          <w:szCs w:val="24"/>
          <w:lang w:val="en-GB"/>
        </w:rPr>
        <w:t>Haspelmath</w:t>
      </w:r>
      <w:proofErr w:type="spellEnd"/>
      <w:r w:rsidR="00FA0C4B">
        <w:rPr>
          <w:rFonts w:ascii="Times New Roman" w:hAnsi="Times New Roman" w:cs="Times New Roman"/>
          <w:sz w:val="24"/>
          <w:szCs w:val="24"/>
          <w:lang w:val="en-GB"/>
        </w:rPr>
        <w:t xml:space="preserve"> (</w:t>
      </w:r>
      <w:r w:rsidR="00F37DBA">
        <w:rPr>
          <w:rFonts w:ascii="Times New Roman" w:hAnsi="Times New Roman" w:cs="Times New Roman"/>
          <w:sz w:val="24"/>
          <w:szCs w:val="24"/>
          <w:lang w:val="en-GB"/>
        </w:rPr>
        <w:t>2007) has proposed for the cross-linguistic s</w:t>
      </w:r>
      <w:r w:rsidR="00FA0C4B">
        <w:rPr>
          <w:rFonts w:ascii="Times New Roman" w:hAnsi="Times New Roman" w:cs="Times New Roman"/>
          <w:sz w:val="24"/>
          <w:szCs w:val="24"/>
          <w:lang w:val="en-GB"/>
        </w:rPr>
        <w:t>tu</w:t>
      </w:r>
      <w:r w:rsidR="00365065">
        <w:rPr>
          <w:rFonts w:ascii="Times New Roman" w:hAnsi="Times New Roman" w:cs="Times New Roman"/>
          <w:sz w:val="24"/>
          <w:szCs w:val="24"/>
          <w:lang w:val="en-GB"/>
        </w:rPr>
        <w:t>dy of coordination</w:t>
      </w:r>
      <w:r w:rsidR="00FA0C4B">
        <w:rPr>
          <w:rFonts w:ascii="Times New Roman" w:hAnsi="Times New Roman" w:cs="Times New Roman"/>
          <w:sz w:val="24"/>
          <w:szCs w:val="24"/>
          <w:lang w:val="en-GB"/>
        </w:rPr>
        <w:t>.</w:t>
      </w:r>
    </w:p>
    <w:p w14:paraId="1AB7B972" w14:textId="77777777" w:rsidR="00FA0C4B" w:rsidRDefault="00FA0C4B"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data for the study derives from a number of sources. The available literature on Igbo conjunctions provided the first tranche of data. These include published grammar books like </w:t>
      </w:r>
      <w:commentRangeStart w:id="3"/>
      <w:proofErr w:type="spellStart"/>
      <w:r w:rsidR="00F018B9">
        <w:rPr>
          <w:rFonts w:ascii="Times New Roman" w:hAnsi="Times New Roman" w:cs="Times New Roman"/>
          <w:i/>
          <w:sz w:val="24"/>
          <w:szCs w:val="24"/>
          <w:lang w:val="en-GB"/>
        </w:rPr>
        <w:t>Fo</w:t>
      </w:r>
      <w:proofErr w:type="spellEnd"/>
      <w:r w:rsidR="00F018B9">
        <w:rPr>
          <w:rFonts w:ascii="Times New Roman" w:hAnsi="Times New Roman" w:cs="Times New Roman"/>
          <w:i/>
          <w:sz w:val="24"/>
          <w:szCs w:val="24"/>
          <w:lang w:val="en-GB"/>
        </w:rPr>
        <w:t>̣̀nọ́</w:t>
      </w:r>
      <w:proofErr w:type="spellStart"/>
      <w:r w:rsidR="00F018B9">
        <w:rPr>
          <w:rFonts w:ascii="Times New Roman" w:hAnsi="Times New Roman" w:cs="Times New Roman"/>
          <w:i/>
          <w:sz w:val="24"/>
          <w:szCs w:val="24"/>
          <w:lang w:val="en-GB"/>
        </w:rPr>
        <w:t>loji</w:t>
      </w:r>
      <w:proofErr w:type="spellEnd"/>
      <w:r w:rsidR="00F018B9">
        <w:rPr>
          <w:rFonts w:ascii="Times New Roman" w:hAnsi="Times New Roman" w:cs="Times New Roman"/>
          <w:i/>
          <w:sz w:val="24"/>
          <w:szCs w:val="24"/>
          <w:lang w:val="en-GB"/>
        </w:rPr>
        <w:t xml:space="preserve"> </w:t>
      </w:r>
      <w:proofErr w:type="spellStart"/>
      <w:r w:rsidR="00F018B9">
        <w:rPr>
          <w:rFonts w:ascii="Times New Roman" w:hAnsi="Times New Roman" w:cs="Times New Roman"/>
          <w:i/>
          <w:sz w:val="24"/>
          <w:szCs w:val="24"/>
          <w:lang w:val="en-GB"/>
        </w:rPr>
        <w:t>na</w:t>
      </w:r>
      <w:proofErr w:type="spellEnd"/>
      <w:r w:rsidR="00F018B9">
        <w:rPr>
          <w:rFonts w:ascii="Times New Roman" w:hAnsi="Times New Roman" w:cs="Times New Roman"/>
          <w:i/>
          <w:sz w:val="24"/>
          <w:szCs w:val="24"/>
          <w:lang w:val="en-GB"/>
        </w:rPr>
        <w:t>̀ G</w:t>
      </w:r>
      <w:r w:rsidRPr="00F018B9">
        <w:rPr>
          <w:rFonts w:ascii="Times New Roman" w:hAnsi="Times New Roman" w:cs="Times New Roman"/>
          <w:i/>
          <w:sz w:val="24"/>
          <w:szCs w:val="24"/>
          <w:lang w:val="en-GB"/>
        </w:rPr>
        <w:t>rama Igbo</w:t>
      </w:r>
      <w:r>
        <w:rPr>
          <w:rFonts w:ascii="Times New Roman" w:hAnsi="Times New Roman" w:cs="Times New Roman"/>
          <w:sz w:val="24"/>
          <w:szCs w:val="24"/>
          <w:lang w:val="en-GB"/>
        </w:rPr>
        <w:t xml:space="preserve"> by </w:t>
      </w:r>
      <w:proofErr w:type="spellStart"/>
      <w:r>
        <w:rPr>
          <w:rFonts w:ascii="Times New Roman" w:hAnsi="Times New Roman" w:cs="Times New Roman"/>
          <w:sz w:val="24"/>
          <w:szCs w:val="24"/>
          <w:lang w:val="en-GB"/>
        </w:rPr>
        <w:t>Ikekeonwu</w:t>
      </w:r>
      <w:proofErr w:type="spellEnd"/>
      <w:r>
        <w:rPr>
          <w:rFonts w:ascii="Times New Roman" w:hAnsi="Times New Roman" w:cs="Times New Roman"/>
          <w:sz w:val="24"/>
          <w:szCs w:val="24"/>
          <w:lang w:val="en-GB"/>
        </w:rPr>
        <w:t xml:space="preserve"> et al; </w:t>
      </w:r>
      <w:proofErr w:type="spellStart"/>
      <w:r w:rsidR="00F018B9" w:rsidRPr="00F018B9">
        <w:rPr>
          <w:rFonts w:ascii="Times New Roman" w:hAnsi="Times New Roman" w:cs="Times New Roman"/>
          <w:i/>
          <w:sz w:val="24"/>
          <w:szCs w:val="24"/>
          <w:lang w:val="en-GB"/>
        </w:rPr>
        <w:t>Fo</w:t>
      </w:r>
      <w:proofErr w:type="spellEnd"/>
      <w:r w:rsidR="00F018B9" w:rsidRPr="00F018B9">
        <w:rPr>
          <w:rFonts w:ascii="Times New Roman" w:hAnsi="Times New Roman" w:cs="Times New Roman"/>
          <w:i/>
          <w:sz w:val="24"/>
          <w:szCs w:val="24"/>
          <w:lang w:val="en-GB"/>
        </w:rPr>
        <w:t>̣̀</w:t>
      </w:r>
      <w:proofErr w:type="spellStart"/>
      <w:r w:rsidR="00F018B9" w:rsidRPr="00F018B9">
        <w:rPr>
          <w:rFonts w:ascii="Times New Roman" w:hAnsi="Times New Roman" w:cs="Times New Roman"/>
          <w:i/>
          <w:sz w:val="24"/>
          <w:szCs w:val="24"/>
          <w:lang w:val="en-GB"/>
        </w:rPr>
        <w:t>nóloji</w:t>
      </w:r>
      <w:proofErr w:type="spellEnd"/>
      <w:r w:rsidR="00F018B9" w:rsidRPr="00F018B9">
        <w:rPr>
          <w:rFonts w:ascii="Times New Roman" w:hAnsi="Times New Roman" w:cs="Times New Roman"/>
          <w:i/>
          <w:sz w:val="24"/>
          <w:szCs w:val="24"/>
          <w:lang w:val="en-GB"/>
        </w:rPr>
        <w:t xml:space="preserve"> </w:t>
      </w:r>
      <w:proofErr w:type="spellStart"/>
      <w:r w:rsidR="00F018B9" w:rsidRPr="00F018B9">
        <w:rPr>
          <w:rFonts w:ascii="Times New Roman" w:hAnsi="Times New Roman" w:cs="Times New Roman"/>
          <w:i/>
          <w:sz w:val="24"/>
          <w:szCs w:val="24"/>
          <w:lang w:val="en-GB"/>
        </w:rPr>
        <w:t>na</w:t>
      </w:r>
      <w:proofErr w:type="spellEnd"/>
      <w:r w:rsidR="00365065">
        <w:rPr>
          <w:rFonts w:ascii="Times New Roman" w:hAnsi="Times New Roman" w:cs="Times New Roman"/>
          <w:i/>
          <w:sz w:val="24"/>
          <w:szCs w:val="24"/>
          <w:lang w:val="en-GB"/>
        </w:rPr>
        <w:t>̀</w:t>
      </w:r>
      <w:r w:rsidR="00F018B9" w:rsidRPr="00F018B9">
        <w:rPr>
          <w:rFonts w:ascii="Times New Roman" w:hAnsi="Times New Roman" w:cs="Times New Roman"/>
          <w:i/>
          <w:sz w:val="24"/>
          <w:szCs w:val="24"/>
          <w:lang w:val="en-GB"/>
        </w:rPr>
        <w:t xml:space="preserve"> </w:t>
      </w:r>
      <w:proofErr w:type="spellStart"/>
      <w:r w:rsidR="00F018B9" w:rsidRPr="00F018B9">
        <w:rPr>
          <w:rFonts w:ascii="Times New Roman" w:hAnsi="Times New Roman" w:cs="Times New Roman"/>
          <w:i/>
          <w:sz w:val="24"/>
          <w:szCs w:val="24"/>
          <w:lang w:val="en-GB"/>
        </w:rPr>
        <w:t>Nto</w:t>
      </w:r>
      <w:proofErr w:type="spellEnd"/>
      <w:r w:rsidR="00F018B9">
        <w:rPr>
          <w:rFonts w:ascii="Times New Roman" w:hAnsi="Times New Roman" w:cs="Times New Roman"/>
          <w:i/>
          <w:sz w:val="24"/>
          <w:szCs w:val="24"/>
          <w:lang w:val="en-GB"/>
        </w:rPr>
        <w:t>̣̀</w:t>
      </w:r>
      <w:proofErr w:type="spellStart"/>
      <w:r w:rsidR="00F018B9" w:rsidRPr="00F018B9">
        <w:rPr>
          <w:rFonts w:ascii="Times New Roman" w:hAnsi="Times New Roman" w:cs="Times New Roman"/>
          <w:i/>
          <w:sz w:val="24"/>
          <w:szCs w:val="24"/>
          <w:lang w:val="en-GB"/>
        </w:rPr>
        <w:t>asu</w:t>
      </w:r>
      <w:r w:rsidR="00F018B9">
        <w:rPr>
          <w:rFonts w:ascii="Times New Roman" w:hAnsi="Times New Roman" w:cs="Times New Roman"/>
          <w:i/>
          <w:sz w:val="24"/>
          <w:szCs w:val="24"/>
          <w:lang w:val="en-GB"/>
        </w:rPr>
        <w:t>̣</w:t>
      </w:r>
      <w:r w:rsidR="00F018B9" w:rsidRPr="00F018B9">
        <w:rPr>
          <w:rFonts w:ascii="Times New Roman" w:hAnsi="Times New Roman" w:cs="Times New Roman"/>
          <w:i/>
          <w:sz w:val="24"/>
          <w:szCs w:val="24"/>
          <w:lang w:val="en-GB"/>
        </w:rPr>
        <w:t>su</w:t>
      </w:r>
      <w:proofErr w:type="spellEnd"/>
      <w:r w:rsidR="00F018B9">
        <w:rPr>
          <w:rFonts w:ascii="Times New Roman" w:hAnsi="Times New Roman" w:cs="Times New Roman"/>
          <w:i/>
          <w:sz w:val="24"/>
          <w:szCs w:val="24"/>
          <w:lang w:val="en-GB"/>
        </w:rPr>
        <w:t>̣</w:t>
      </w:r>
      <w:r w:rsidR="00F018B9">
        <w:rPr>
          <w:rFonts w:ascii="Times New Roman" w:hAnsi="Times New Roman" w:cs="Times New Roman"/>
          <w:sz w:val="24"/>
          <w:szCs w:val="24"/>
          <w:lang w:val="en-GB"/>
        </w:rPr>
        <w:t xml:space="preserve"> Igbo by Mary Angela </w:t>
      </w:r>
      <w:proofErr w:type="spellStart"/>
      <w:r w:rsidR="00F018B9">
        <w:rPr>
          <w:rFonts w:ascii="Times New Roman" w:hAnsi="Times New Roman" w:cs="Times New Roman"/>
          <w:sz w:val="24"/>
          <w:szCs w:val="24"/>
          <w:lang w:val="en-GB"/>
        </w:rPr>
        <w:t>Uwalaka</w:t>
      </w:r>
      <w:proofErr w:type="spellEnd"/>
      <w:r w:rsidR="00F018B9">
        <w:rPr>
          <w:rFonts w:ascii="Times New Roman" w:hAnsi="Times New Roman" w:cs="Times New Roman"/>
          <w:sz w:val="24"/>
          <w:szCs w:val="24"/>
          <w:lang w:val="en-GB"/>
        </w:rPr>
        <w:t xml:space="preserve"> and the </w:t>
      </w:r>
      <w:r w:rsidR="00F018B9" w:rsidRPr="00F018B9">
        <w:rPr>
          <w:rFonts w:ascii="Times New Roman" w:hAnsi="Times New Roman" w:cs="Times New Roman"/>
          <w:i/>
          <w:sz w:val="24"/>
          <w:szCs w:val="24"/>
          <w:lang w:val="en-GB"/>
        </w:rPr>
        <w:t>Igbo-English dictionary</w:t>
      </w:r>
      <w:r w:rsidR="00F018B9">
        <w:rPr>
          <w:rFonts w:ascii="Times New Roman" w:hAnsi="Times New Roman" w:cs="Times New Roman"/>
          <w:sz w:val="24"/>
          <w:szCs w:val="24"/>
          <w:lang w:val="en-GB"/>
        </w:rPr>
        <w:t xml:space="preserve"> by Michael </w:t>
      </w:r>
      <w:proofErr w:type="spellStart"/>
      <w:r w:rsidR="00F018B9">
        <w:rPr>
          <w:rFonts w:ascii="Times New Roman" w:hAnsi="Times New Roman" w:cs="Times New Roman"/>
          <w:sz w:val="24"/>
          <w:szCs w:val="24"/>
          <w:lang w:val="en-GB"/>
        </w:rPr>
        <w:t>Echeruo</w:t>
      </w:r>
      <w:proofErr w:type="spellEnd"/>
      <w:r w:rsidR="00F018B9">
        <w:rPr>
          <w:rFonts w:ascii="Times New Roman" w:hAnsi="Times New Roman" w:cs="Times New Roman"/>
          <w:sz w:val="24"/>
          <w:szCs w:val="24"/>
          <w:lang w:val="en-GB"/>
        </w:rPr>
        <w:t xml:space="preserve">. E. </w:t>
      </w:r>
      <w:proofErr w:type="spellStart"/>
      <w:r w:rsidR="00F018B9">
        <w:rPr>
          <w:rFonts w:ascii="Times New Roman" w:hAnsi="Times New Roman" w:cs="Times New Roman"/>
          <w:sz w:val="24"/>
          <w:szCs w:val="24"/>
          <w:lang w:val="en-GB"/>
        </w:rPr>
        <w:t>Nolue</w:t>
      </w:r>
      <w:proofErr w:type="spellEnd"/>
      <w:r w:rsidR="00F018B9">
        <w:rPr>
          <w:rFonts w:ascii="Times New Roman" w:hAnsi="Times New Roman" w:cs="Times New Roman"/>
          <w:sz w:val="24"/>
          <w:szCs w:val="24"/>
          <w:lang w:val="en-GB"/>
        </w:rPr>
        <w:t xml:space="preserve"> </w:t>
      </w:r>
      <w:proofErr w:type="spellStart"/>
      <w:r w:rsidR="00F018B9">
        <w:rPr>
          <w:rFonts w:ascii="Times New Roman" w:hAnsi="Times New Roman" w:cs="Times New Roman"/>
          <w:sz w:val="24"/>
          <w:szCs w:val="24"/>
          <w:lang w:val="en-GB"/>
        </w:rPr>
        <w:t>Emenanjo’s</w:t>
      </w:r>
      <w:proofErr w:type="spellEnd"/>
      <w:r w:rsidR="00F018B9">
        <w:rPr>
          <w:rFonts w:ascii="Times New Roman" w:hAnsi="Times New Roman" w:cs="Times New Roman"/>
          <w:sz w:val="24"/>
          <w:szCs w:val="24"/>
          <w:lang w:val="en-GB"/>
        </w:rPr>
        <w:t xml:space="preserve"> published books </w:t>
      </w:r>
      <w:commentRangeEnd w:id="3"/>
      <w:r w:rsidR="009E6D2A">
        <w:rPr>
          <w:rStyle w:val="CommentReference"/>
        </w:rPr>
        <w:commentReference w:id="3"/>
      </w:r>
      <w:r w:rsidR="00F018B9">
        <w:rPr>
          <w:rFonts w:ascii="Times New Roman" w:hAnsi="Times New Roman" w:cs="Times New Roman"/>
          <w:sz w:val="24"/>
          <w:szCs w:val="24"/>
          <w:lang w:val="en-GB"/>
        </w:rPr>
        <w:t xml:space="preserve">were also sources of data. These are </w:t>
      </w:r>
      <w:r w:rsidR="00F018B9" w:rsidRPr="00F018B9">
        <w:rPr>
          <w:rFonts w:ascii="Times New Roman" w:hAnsi="Times New Roman" w:cs="Times New Roman"/>
          <w:i/>
          <w:sz w:val="24"/>
          <w:szCs w:val="24"/>
          <w:lang w:val="en-GB"/>
        </w:rPr>
        <w:t>A Grammar of Contemporary Igbo</w:t>
      </w:r>
      <w:r w:rsidR="00F018B9">
        <w:rPr>
          <w:rFonts w:ascii="Times New Roman" w:hAnsi="Times New Roman" w:cs="Times New Roman"/>
          <w:sz w:val="24"/>
          <w:szCs w:val="24"/>
          <w:lang w:val="en-GB"/>
        </w:rPr>
        <w:t xml:space="preserve"> and the classic </w:t>
      </w:r>
      <w:r w:rsidR="00F018B9" w:rsidRPr="00F018B9">
        <w:rPr>
          <w:rFonts w:ascii="Times New Roman" w:hAnsi="Times New Roman" w:cs="Times New Roman"/>
          <w:i/>
          <w:sz w:val="24"/>
          <w:szCs w:val="24"/>
          <w:lang w:val="en-GB"/>
        </w:rPr>
        <w:t>Elements of Modern Igbo Grammar</w:t>
      </w:r>
      <w:r w:rsidR="00F018B9">
        <w:rPr>
          <w:rFonts w:ascii="Times New Roman" w:hAnsi="Times New Roman" w:cs="Times New Roman"/>
          <w:sz w:val="24"/>
          <w:szCs w:val="24"/>
          <w:lang w:val="en-GB"/>
        </w:rPr>
        <w:t>. Other sources include discussion with Igbo speakers of various dialects, who gave judgments on the grammaticality of the d</w:t>
      </w:r>
      <w:r w:rsidR="00365065">
        <w:rPr>
          <w:rFonts w:ascii="Times New Roman" w:hAnsi="Times New Roman" w:cs="Times New Roman"/>
          <w:sz w:val="24"/>
          <w:szCs w:val="24"/>
          <w:lang w:val="en-GB"/>
        </w:rPr>
        <w:t>ata</w:t>
      </w:r>
      <w:r w:rsidR="00F018B9">
        <w:rPr>
          <w:rFonts w:ascii="Times New Roman" w:hAnsi="Times New Roman" w:cs="Times New Roman"/>
          <w:sz w:val="24"/>
          <w:szCs w:val="24"/>
          <w:lang w:val="en-GB"/>
        </w:rPr>
        <w:t xml:space="preserve">. </w:t>
      </w:r>
    </w:p>
    <w:p w14:paraId="15521858" w14:textId="77777777" w:rsidR="00365065" w:rsidRDefault="00F018B9" w:rsidP="005E7E0D">
      <w:pPr>
        <w:jc w:val="both"/>
        <w:rPr>
          <w:rFonts w:ascii="Times New Roman" w:hAnsi="Times New Roman" w:cs="Times New Roman"/>
          <w:sz w:val="24"/>
          <w:szCs w:val="24"/>
          <w:lang w:val="en-GB"/>
        </w:rPr>
      </w:pPr>
      <w:commentRangeStart w:id="4"/>
      <w:r>
        <w:rPr>
          <w:rFonts w:ascii="Times New Roman" w:hAnsi="Times New Roman" w:cs="Times New Roman"/>
          <w:sz w:val="24"/>
          <w:szCs w:val="24"/>
          <w:lang w:val="en-GB"/>
        </w:rPr>
        <w:t xml:space="preserve">The paper is structured as follows. Section 2 gives a description of the basic concepts and terms introduced by </w:t>
      </w:r>
      <w:proofErr w:type="spellStart"/>
      <w:r>
        <w:rPr>
          <w:rFonts w:ascii="Times New Roman" w:hAnsi="Times New Roman" w:cs="Times New Roman"/>
          <w:sz w:val="24"/>
          <w:szCs w:val="24"/>
          <w:lang w:val="en-GB"/>
        </w:rPr>
        <w:t>Haspelmath</w:t>
      </w:r>
      <w:proofErr w:type="spellEnd"/>
      <w:r>
        <w:rPr>
          <w:rFonts w:ascii="Times New Roman" w:hAnsi="Times New Roman" w:cs="Times New Roman"/>
          <w:sz w:val="24"/>
          <w:szCs w:val="24"/>
          <w:lang w:val="en-GB"/>
        </w:rPr>
        <w:t xml:space="preserve"> (2007). The section also gives </w:t>
      </w:r>
      <w:r w:rsidR="00C4059A">
        <w:rPr>
          <w:rFonts w:ascii="Times New Roman" w:hAnsi="Times New Roman" w:cs="Times New Roman"/>
          <w:sz w:val="24"/>
          <w:szCs w:val="24"/>
          <w:lang w:val="en-GB"/>
        </w:rPr>
        <w:t xml:space="preserve">an </w:t>
      </w:r>
      <w:r>
        <w:rPr>
          <w:rFonts w:ascii="Times New Roman" w:hAnsi="Times New Roman" w:cs="Times New Roman"/>
          <w:sz w:val="24"/>
          <w:szCs w:val="24"/>
          <w:lang w:val="en-GB"/>
        </w:rPr>
        <w:t xml:space="preserve">extensive elaboration of these concepts and </w:t>
      </w:r>
      <w:r w:rsidR="00C4059A">
        <w:rPr>
          <w:rFonts w:ascii="Times New Roman" w:hAnsi="Times New Roman" w:cs="Times New Roman"/>
          <w:sz w:val="24"/>
          <w:szCs w:val="24"/>
          <w:lang w:val="en-GB"/>
        </w:rPr>
        <w:t>terms</w:t>
      </w:r>
      <w:r w:rsidR="00C4059A" w:rsidRPr="00C4059A">
        <w:rPr>
          <w:rFonts w:ascii="Times New Roman" w:hAnsi="Times New Roman" w:cs="Times New Roman"/>
          <w:sz w:val="24"/>
          <w:szCs w:val="24"/>
          <w:lang w:val="en-GB"/>
        </w:rPr>
        <w:t xml:space="preserve"> </w:t>
      </w:r>
      <w:r w:rsidR="00C4059A">
        <w:rPr>
          <w:rFonts w:ascii="Times New Roman" w:hAnsi="Times New Roman" w:cs="Times New Roman"/>
          <w:sz w:val="24"/>
          <w:szCs w:val="24"/>
          <w:lang w:val="en-GB"/>
        </w:rPr>
        <w:t xml:space="preserve">with Igbo examples. </w:t>
      </w:r>
      <w:r>
        <w:rPr>
          <w:rFonts w:ascii="Times New Roman" w:hAnsi="Times New Roman" w:cs="Times New Roman"/>
          <w:sz w:val="24"/>
          <w:szCs w:val="24"/>
          <w:lang w:val="en-GB"/>
        </w:rPr>
        <w:t xml:space="preserve">Section 3 </w:t>
      </w:r>
      <w:r w:rsidR="00C4059A">
        <w:rPr>
          <w:rFonts w:ascii="Times New Roman" w:hAnsi="Times New Roman" w:cs="Times New Roman"/>
          <w:sz w:val="24"/>
          <w:szCs w:val="24"/>
          <w:lang w:val="en-GB"/>
        </w:rPr>
        <w:t>is</w:t>
      </w:r>
      <w:r>
        <w:rPr>
          <w:rFonts w:ascii="Times New Roman" w:hAnsi="Times New Roman" w:cs="Times New Roman"/>
          <w:sz w:val="24"/>
          <w:szCs w:val="24"/>
          <w:lang w:val="en-GB"/>
        </w:rPr>
        <w:t xml:space="preserve"> a conclusion of the study.</w:t>
      </w:r>
      <w:commentRangeEnd w:id="4"/>
      <w:r w:rsidR="00F60FF1">
        <w:rPr>
          <w:rStyle w:val="CommentReference"/>
        </w:rPr>
        <w:commentReference w:id="4"/>
      </w:r>
    </w:p>
    <w:p w14:paraId="097C97DA" w14:textId="77777777" w:rsidR="00365065" w:rsidRDefault="00365065" w:rsidP="005E7E0D">
      <w:pPr>
        <w:jc w:val="both"/>
        <w:rPr>
          <w:rFonts w:ascii="Times New Roman" w:hAnsi="Times New Roman" w:cs="Times New Roman"/>
          <w:sz w:val="24"/>
          <w:szCs w:val="24"/>
          <w:lang w:val="en-GB"/>
        </w:rPr>
      </w:pPr>
    </w:p>
    <w:p w14:paraId="0BDA3C4C" w14:textId="77777777" w:rsidR="00943722" w:rsidRPr="00365065" w:rsidRDefault="00943722" w:rsidP="005E7E0D">
      <w:pPr>
        <w:jc w:val="both"/>
        <w:rPr>
          <w:rFonts w:ascii="Times New Roman" w:hAnsi="Times New Roman" w:cs="Times New Roman"/>
          <w:sz w:val="24"/>
          <w:szCs w:val="24"/>
          <w:lang w:val="en-GB"/>
        </w:rPr>
      </w:pPr>
      <w:r w:rsidRPr="00F018B9">
        <w:rPr>
          <w:rFonts w:ascii="Times New Roman" w:hAnsi="Times New Roman" w:cs="Times New Roman"/>
          <w:b/>
          <w:sz w:val="24"/>
          <w:szCs w:val="24"/>
          <w:lang w:val="en-GB"/>
        </w:rPr>
        <w:t>2.0 Basic concepts and terms</w:t>
      </w:r>
    </w:p>
    <w:p w14:paraId="4E47E8A1" w14:textId="77777777" w:rsidR="00D61F97" w:rsidRDefault="00E948FC" w:rsidP="005E7E0D">
      <w:pPr>
        <w:jc w:val="both"/>
        <w:rPr>
          <w:rFonts w:ascii="Times New Roman" w:hAnsi="Times New Roman" w:cs="Times New Roman"/>
          <w:sz w:val="24"/>
          <w:szCs w:val="24"/>
          <w:lang w:val="en-GB"/>
        </w:rPr>
      </w:pPr>
      <w:commentRangeStart w:id="5"/>
      <w:r>
        <w:rPr>
          <w:rFonts w:ascii="Times New Roman" w:hAnsi="Times New Roman" w:cs="Times New Roman"/>
          <w:sz w:val="24"/>
          <w:szCs w:val="24"/>
          <w:lang w:val="en-GB"/>
        </w:rPr>
        <w:t>This section introduces the elementary ideas and</w:t>
      </w:r>
      <w:r w:rsidR="002B5653">
        <w:rPr>
          <w:rFonts w:ascii="Times New Roman" w:hAnsi="Times New Roman" w:cs="Times New Roman"/>
          <w:sz w:val="24"/>
          <w:szCs w:val="24"/>
          <w:lang w:val="en-GB"/>
        </w:rPr>
        <w:t xml:space="preserve"> expressions that will be used to explore coordinating constructions in Igbo. </w:t>
      </w:r>
      <w:r w:rsidR="00D61F97">
        <w:rPr>
          <w:rFonts w:ascii="Times New Roman" w:hAnsi="Times New Roman" w:cs="Times New Roman"/>
          <w:sz w:val="24"/>
          <w:szCs w:val="24"/>
          <w:lang w:val="en-GB"/>
        </w:rPr>
        <w:t xml:space="preserve">The connecting unit between coordinating constructions is usually a morpheme. This morpheme may be unbound or affixed. It is termed the </w:t>
      </w:r>
      <w:r w:rsidR="00D61F97" w:rsidRPr="00D61F97">
        <w:rPr>
          <w:rFonts w:ascii="Times New Roman" w:hAnsi="Times New Roman" w:cs="Times New Roman"/>
          <w:i/>
          <w:sz w:val="24"/>
          <w:szCs w:val="24"/>
          <w:lang w:val="en-GB"/>
        </w:rPr>
        <w:t>coordinator</w:t>
      </w:r>
      <w:r w:rsidR="00D61F97">
        <w:rPr>
          <w:rFonts w:ascii="Times New Roman" w:hAnsi="Times New Roman" w:cs="Times New Roman"/>
          <w:sz w:val="24"/>
          <w:szCs w:val="24"/>
          <w:lang w:val="en-GB"/>
        </w:rPr>
        <w:t xml:space="preserve">. The coordinator falls into </w:t>
      </w:r>
      <w:r w:rsidR="00BA3428">
        <w:rPr>
          <w:rFonts w:ascii="Times New Roman" w:hAnsi="Times New Roman" w:cs="Times New Roman"/>
          <w:sz w:val="24"/>
          <w:szCs w:val="24"/>
          <w:lang w:val="en-GB"/>
        </w:rPr>
        <w:t xml:space="preserve">a number of semantic types. These include the types that </w:t>
      </w:r>
      <w:r w:rsidR="000B5539">
        <w:rPr>
          <w:rFonts w:ascii="Times New Roman" w:hAnsi="Times New Roman" w:cs="Times New Roman"/>
          <w:sz w:val="24"/>
          <w:szCs w:val="24"/>
          <w:lang w:val="en-GB"/>
        </w:rPr>
        <w:t>have the English notion of</w:t>
      </w:r>
      <w:r w:rsidR="00920EFF">
        <w:rPr>
          <w:rFonts w:ascii="Times New Roman" w:hAnsi="Times New Roman" w:cs="Times New Roman"/>
          <w:sz w:val="24"/>
          <w:szCs w:val="24"/>
          <w:lang w:val="en-GB"/>
        </w:rPr>
        <w:t xml:space="preserve"> </w:t>
      </w:r>
      <w:r w:rsidR="00BA3428" w:rsidRPr="00BA3428">
        <w:rPr>
          <w:rFonts w:ascii="Times New Roman" w:hAnsi="Times New Roman" w:cs="Times New Roman"/>
          <w:i/>
          <w:sz w:val="24"/>
          <w:szCs w:val="24"/>
          <w:lang w:val="en-GB"/>
        </w:rPr>
        <w:t>and</w:t>
      </w:r>
      <w:r w:rsidR="00BA3428">
        <w:rPr>
          <w:rFonts w:ascii="Times New Roman" w:hAnsi="Times New Roman" w:cs="Times New Roman"/>
          <w:sz w:val="24"/>
          <w:szCs w:val="24"/>
          <w:lang w:val="en-GB"/>
        </w:rPr>
        <w:t xml:space="preserve">, </w:t>
      </w:r>
      <w:r w:rsidR="00920EFF" w:rsidRPr="00920EFF">
        <w:rPr>
          <w:rFonts w:ascii="Times New Roman" w:hAnsi="Times New Roman" w:cs="Times New Roman"/>
          <w:i/>
          <w:sz w:val="24"/>
          <w:szCs w:val="24"/>
          <w:lang w:val="en-GB"/>
        </w:rPr>
        <w:t>or,</w:t>
      </w:r>
      <w:r w:rsidR="00920EFF">
        <w:rPr>
          <w:rFonts w:ascii="Times New Roman" w:hAnsi="Times New Roman" w:cs="Times New Roman"/>
          <w:sz w:val="24"/>
          <w:szCs w:val="24"/>
          <w:lang w:val="en-GB"/>
        </w:rPr>
        <w:t xml:space="preserve"> </w:t>
      </w:r>
      <w:r w:rsidR="00BA3428" w:rsidRPr="00BA3428">
        <w:rPr>
          <w:rFonts w:ascii="Times New Roman" w:hAnsi="Times New Roman" w:cs="Times New Roman"/>
          <w:i/>
          <w:sz w:val="24"/>
          <w:szCs w:val="24"/>
          <w:lang w:val="en-GB"/>
        </w:rPr>
        <w:t>but</w:t>
      </w:r>
      <w:r w:rsidR="00BA3428">
        <w:rPr>
          <w:rFonts w:ascii="Times New Roman" w:hAnsi="Times New Roman" w:cs="Times New Roman"/>
          <w:sz w:val="24"/>
          <w:szCs w:val="24"/>
          <w:lang w:val="en-GB"/>
        </w:rPr>
        <w:t xml:space="preserve"> and </w:t>
      </w:r>
      <w:r w:rsidR="00BA3428" w:rsidRPr="00BA3428">
        <w:rPr>
          <w:rFonts w:ascii="Times New Roman" w:hAnsi="Times New Roman" w:cs="Times New Roman"/>
          <w:i/>
          <w:sz w:val="24"/>
          <w:szCs w:val="24"/>
          <w:lang w:val="en-GB"/>
        </w:rPr>
        <w:t>for</w:t>
      </w:r>
      <w:r w:rsidR="00BA3428">
        <w:rPr>
          <w:rFonts w:ascii="Times New Roman" w:hAnsi="Times New Roman" w:cs="Times New Roman"/>
          <w:sz w:val="24"/>
          <w:szCs w:val="24"/>
          <w:lang w:val="en-GB"/>
        </w:rPr>
        <w:t xml:space="preserve">. The </w:t>
      </w:r>
      <w:r w:rsidR="00920EFF">
        <w:rPr>
          <w:rFonts w:ascii="Times New Roman" w:hAnsi="Times New Roman" w:cs="Times New Roman"/>
          <w:sz w:val="24"/>
          <w:szCs w:val="24"/>
          <w:lang w:val="en-GB"/>
        </w:rPr>
        <w:t xml:space="preserve">concept with </w:t>
      </w:r>
      <w:r w:rsidR="00BA3428">
        <w:rPr>
          <w:rFonts w:ascii="Times New Roman" w:hAnsi="Times New Roman" w:cs="Times New Roman"/>
          <w:sz w:val="24"/>
          <w:szCs w:val="24"/>
          <w:lang w:val="en-GB"/>
        </w:rPr>
        <w:t>“</w:t>
      </w:r>
      <w:r w:rsidR="00920EFF">
        <w:rPr>
          <w:rFonts w:ascii="Times New Roman" w:hAnsi="Times New Roman" w:cs="Times New Roman"/>
          <w:sz w:val="24"/>
          <w:szCs w:val="24"/>
          <w:lang w:val="en-GB"/>
        </w:rPr>
        <w:t>and-</w:t>
      </w:r>
      <w:r w:rsidR="00BA3428">
        <w:rPr>
          <w:rFonts w:ascii="Times New Roman" w:hAnsi="Times New Roman" w:cs="Times New Roman"/>
          <w:sz w:val="24"/>
          <w:szCs w:val="24"/>
          <w:lang w:val="en-GB"/>
        </w:rPr>
        <w:t xml:space="preserve">coordination” is labelled </w:t>
      </w:r>
      <w:r w:rsidR="00920EFF">
        <w:rPr>
          <w:rFonts w:ascii="Times New Roman" w:hAnsi="Times New Roman" w:cs="Times New Roman"/>
          <w:i/>
          <w:sz w:val="24"/>
          <w:szCs w:val="24"/>
          <w:lang w:val="en-GB"/>
        </w:rPr>
        <w:t>con</w:t>
      </w:r>
      <w:r w:rsidR="00BA3428" w:rsidRPr="00BA3428">
        <w:rPr>
          <w:rFonts w:ascii="Times New Roman" w:hAnsi="Times New Roman" w:cs="Times New Roman"/>
          <w:i/>
          <w:sz w:val="24"/>
          <w:szCs w:val="24"/>
          <w:lang w:val="en-GB"/>
        </w:rPr>
        <w:t>junctive coordination</w:t>
      </w:r>
      <w:r w:rsidR="00BA3428">
        <w:rPr>
          <w:rFonts w:ascii="Times New Roman" w:hAnsi="Times New Roman" w:cs="Times New Roman"/>
          <w:sz w:val="24"/>
          <w:szCs w:val="24"/>
          <w:lang w:val="en-GB"/>
        </w:rPr>
        <w:t xml:space="preserve"> while </w:t>
      </w:r>
      <w:r w:rsidR="00920EFF">
        <w:rPr>
          <w:rFonts w:ascii="Times New Roman" w:hAnsi="Times New Roman" w:cs="Times New Roman"/>
          <w:sz w:val="24"/>
          <w:szCs w:val="24"/>
          <w:lang w:val="en-GB"/>
        </w:rPr>
        <w:t>the concept with “or</w:t>
      </w:r>
      <w:r w:rsidR="00BA3428">
        <w:rPr>
          <w:rFonts w:ascii="Times New Roman" w:hAnsi="Times New Roman" w:cs="Times New Roman"/>
          <w:sz w:val="24"/>
          <w:szCs w:val="24"/>
          <w:lang w:val="en-GB"/>
        </w:rPr>
        <w:t xml:space="preserve">-coordination” is called </w:t>
      </w:r>
      <w:r w:rsidR="00920EFF">
        <w:rPr>
          <w:rFonts w:ascii="Times New Roman" w:hAnsi="Times New Roman" w:cs="Times New Roman"/>
          <w:i/>
          <w:sz w:val="24"/>
          <w:szCs w:val="24"/>
          <w:lang w:val="en-GB"/>
        </w:rPr>
        <w:t>dis</w:t>
      </w:r>
      <w:r w:rsidR="00BA3428" w:rsidRPr="00BA3428">
        <w:rPr>
          <w:rFonts w:ascii="Times New Roman" w:hAnsi="Times New Roman" w:cs="Times New Roman"/>
          <w:i/>
          <w:sz w:val="24"/>
          <w:szCs w:val="24"/>
          <w:lang w:val="en-GB"/>
        </w:rPr>
        <w:t>junctive coordination</w:t>
      </w:r>
      <w:r w:rsidR="00BA3428">
        <w:rPr>
          <w:rFonts w:ascii="Times New Roman" w:hAnsi="Times New Roman" w:cs="Times New Roman"/>
          <w:sz w:val="24"/>
          <w:szCs w:val="24"/>
          <w:lang w:val="en-GB"/>
        </w:rPr>
        <w:t xml:space="preserve">. The </w:t>
      </w:r>
      <w:r w:rsidR="00BA3428">
        <w:rPr>
          <w:rFonts w:ascii="Times New Roman" w:hAnsi="Times New Roman" w:cs="Times New Roman"/>
          <w:sz w:val="24"/>
          <w:szCs w:val="24"/>
          <w:lang w:val="en-GB"/>
        </w:rPr>
        <w:lastRenderedPageBreak/>
        <w:t xml:space="preserve">“but-coordination” is termed </w:t>
      </w:r>
      <w:r w:rsidR="00BA3428" w:rsidRPr="00BA3428">
        <w:rPr>
          <w:rFonts w:ascii="Times New Roman" w:hAnsi="Times New Roman" w:cs="Times New Roman"/>
          <w:i/>
          <w:sz w:val="24"/>
          <w:szCs w:val="24"/>
          <w:lang w:val="en-GB"/>
        </w:rPr>
        <w:t>adversative coordination</w:t>
      </w:r>
      <w:r w:rsidR="00BA3428">
        <w:rPr>
          <w:rFonts w:ascii="Times New Roman" w:hAnsi="Times New Roman" w:cs="Times New Roman"/>
          <w:sz w:val="24"/>
          <w:szCs w:val="24"/>
          <w:lang w:val="en-GB"/>
        </w:rPr>
        <w:t xml:space="preserve"> whereas the “for-coordination” is </w:t>
      </w:r>
      <w:r>
        <w:rPr>
          <w:rFonts w:ascii="Times New Roman" w:hAnsi="Times New Roman" w:cs="Times New Roman"/>
          <w:sz w:val="24"/>
          <w:szCs w:val="24"/>
          <w:lang w:val="en-GB"/>
        </w:rPr>
        <w:t>named</w:t>
      </w:r>
      <w:r w:rsidR="00BA3428">
        <w:rPr>
          <w:rFonts w:ascii="Times New Roman" w:hAnsi="Times New Roman" w:cs="Times New Roman"/>
          <w:sz w:val="24"/>
          <w:szCs w:val="24"/>
          <w:lang w:val="en-GB"/>
        </w:rPr>
        <w:t xml:space="preserve"> </w:t>
      </w:r>
      <w:r w:rsidR="00BA3428" w:rsidRPr="00BA3428">
        <w:rPr>
          <w:rFonts w:ascii="Times New Roman" w:hAnsi="Times New Roman" w:cs="Times New Roman"/>
          <w:i/>
          <w:sz w:val="24"/>
          <w:szCs w:val="24"/>
          <w:lang w:val="en-GB"/>
        </w:rPr>
        <w:t>causal coordination</w:t>
      </w:r>
      <w:r w:rsidR="00BA3428">
        <w:rPr>
          <w:rFonts w:ascii="Times New Roman" w:hAnsi="Times New Roman" w:cs="Times New Roman"/>
          <w:sz w:val="24"/>
          <w:szCs w:val="24"/>
          <w:lang w:val="en-GB"/>
        </w:rPr>
        <w:t>.</w:t>
      </w:r>
      <w:commentRangeEnd w:id="5"/>
      <w:r w:rsidR="007F4498">
        <w:rPr>
          <w:rStyle w:val="CommentReference"/>
        </w:rPr>
        <w:commentReference w:id="5"/>
      </w:r>
    </w:p>
    <w:p w14:paraId="37B44B18" w14:textId="77777777" w:rsidR="00E97180" w:rsidRDefault="00E948FC" w:rsidP="005E7E0D">
      <w:pPr>
        <w:jc w:val="both"/>
        <w:rPr>
          <w:rFonts w:ascii="Times New Roman" w:hAnsi="Times New Roman" w:cs="Times New Roman"/>
          <w:sz w:val="24"/>
          <w:szCs w:val="24"/>
          <w:lang w:val="en-GB"/>
        </w:rPr>
      </w:pPr>
      <w:commentRangeStart w:id="6"/>
      <w:r>
        <w:rPr>
          <w:rFonts w:ascii="Times New Roman" w:hAnsi="Times New Roman" w:cs="Times New Roman"/>
          <w:sz w:val="24"/>
          <w:szCs w:val="24"/>
          <w:lang w:val="en-GB"/>
        </w:rPr>
        <w:t xml:space="preserve">The coordinating units in any coordinating conjunction are called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However, the coordinating units in conjunctive coordination are traditionally called </w:t>
      </w:r>
      <w:r w:rsidRPr="00E948FC">
        <w:rPr>
          <w:rFonts w:ascii="Times New Roman" w:hAnsi="Times New Roman" w:cs="Times New Roman"/>
          <w:i/>
          <w:sz w:val="24"/>
          <w:szCs w:val="24"/>
          <w:lang w:val="en-GB"/>
        </w:rPr>
        <w:t>conjuncts</w:t>
      </w:r>
      <w:r>
        <w:rPr>
          <w:rFonts w:ascii="Times New Roman" w:hAnsi="Times New Roman" w:cs="Times New Roman"/>
          <w:sz w:val="24"/>
          <w:szCs w:val="24"/>
          <w:lang w:val="en-GB"/>
        </w:rPr>
        <w:t xml:space="preserve">. Conjunctions and disjunctions can consist of innumerable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but disjunctive coordination is always restricted to two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w:t>
      </w:r>
      <w:r w:rsidR="002B5653">
        <w:rPr>
          <w:rFonts w:ascii="Times New Roman" w:hAnsi="Times New Roman" w:cs="Times New Roman"/>
          <w:sz w:val="24"/>
          <w:szCs w:val="24"/>
          <w:lang w:val="en-GB"/>
        </w:rPr>
        <w:t xml:space="preserve"> </w:t>
      </w:r>
    </w:p>
    <w:p w14:paraId="1AB1B30F" w14:textId="77777777" w:rsidR="00E97180" w:rsidRDefault="00E9718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There are terms and concepts for the position of the coordinator in a coordinating construction.</w:t>
      </w:r>
      <w:r w:rsidR="00C67704">
        <w:rPr>
          <w:rFonts w:ascii="Times New Roman" w:hAnsi="Times New Roman" w:cs="Times New Roman"/>
          <w:sz w:val="24"/>
          <w:szCs w:val="24"/>
          <w:lang w:val="en-GB"/>
        </w:rPr>
        <w:t xml:space="preserve"> Constructions that lack an overt coordinator or linking unit are termed </w:t>
      </w:r>
      <w:r w:rsidR="00C67704" w:rsidRPr="00C67704">
        <w:rPr>
          <w:rFonts w:ascii="Times New Roman" w:hAnsi="Times New Roman" w:cs="Times New Roman"/>
          <w:i/>
          <w:sz w:val="24"/>
          <w:szCs w:val="24"/>
          <w:lang w:val="en-GB"/>
        </w:rPr>
        <w:t>asyndetic coordination</w:t>
      </w:r>
      <w:r w:rsidR="00C67704">
        <w:rPr>
          <w:rFonts w:ascii="Times New Roman" w:hAnsi="Times New Roman" w:cs="Times New Roman"/>
          <w:sz w:val="24"/>
          <w:szCs w:val="24"/>
          <w:lang w:val="en-GB"/>
        </w:rPr>
        <w:t xml:space="preserve">. Conversely, constructions that do have overt coordinators are termed </w:t>
      </w:r>
      <w:r w:rsidR="00C67704" w:rsidRPr="00C67704">
        <w:rPr>
          <w:rFonts w:ascii="Times New Roman" w:hAnsi="Times New Roman" w:cs="Times New Roman"/>
          <w:i/>
          <w:sz w:val="24"/>
          <w:szCs w:val="24"/>
          <w:lang w:val="en-GB"/>
        </w:rPr>
        <w:t>syndetic coordination</w:t>
      </w:r>
      <w:r w:rsidR="00C67704">
        <w:rPr>
          <w:rFonts w:ascii="Times New Roman" w:hAnsi="Times New Roman" w:cs="Times New Roman"/>
          <w:sz w:val="24"/>
          <w:szCs w:val="24"/>
          <w:lang w:val="en-GB"/>
        </w:rPr>
        <w:t xml:space="preserve">. The syndetic coordination </w:t>
      </w:r>
      <w:proofErr w:type="gramStart"/>
      <w:r w:rsidR="00C67704">
        <w:rPr>
          <w:rFonts w:ascii="Times New Roman" w:hAnsi="Times New Roman" w:cs="Times New Roman"/>
          <w:sz w:val="24"/>
          <w:szCs w:val="24"/>
          <w:lang w:val="en-GB"/>
        </w:rPr>
        <w:t>are</w:t>
      </w:r>
      <w:proofErr w:type="gramEnd"/>
      <w:r w:rsidR="00C67704">
        <w:rPr>
          <w:rFonts w:ascii="Times New Roman" w:hAnsi="Times New Roman" w:cs="Times New Roman"/>
          <w:sz w:val="24"/>
          <w:szCs w:val="24"/>
          <w:lang w:val="en-GB"/>
        </w:rPr>
        <w:t xml:space="preserve"> of two types, </w:t>
      </w:r>
      <w:proofErr w:type="spellStart"/>
      <w:r w:rsidR="00C67704" w:rsidRPr="00C67704">
        <w:rPr>
          <w:rFonts w:ascii="Times New Roman" w:hAnsi="Times New Roman" w:cs="Times New Roman"/>
          <w:i/>
          <w:sz w:val="24"/>
          <w:szCs w:val="24"/>
          <w:lang w:val="en-GB"/>
        </w:rPr>
        <w:t>monosyndetic</w:t>
      </w:r>
      <w:proofErr w:type="spellEnd"/>
      <w:r w:rsidR="00C67704">
        <w:rPr>
          <w:rFonts w:ascii="Times New Roman" w:hAnsi="Times New Roman" w:cs="Times New Roman"/>
          <w:sz w:val="24"/>
          <w:szCs w:val="24"/>
          <w:lang w:val="en-GB"/>
        </w:rPr>
        <w:t xml:space="preserve"> and </w:t>
      </w:r>
      <w:proofErr w:type="spellStart"/>
      <w:r w:rsidR="00C67704" w:rsidRPr="00C67704">
        <w:rPr>
          <w:rFonts w:ascii="Times New Roman" w:hAnsi="Times New Roman" w:cs="Times New Roman"/>
          <w:i/>
          <w:sz w:val="24"/>
          <w:szCs w:val="24"/>
          <w:lang w:val="en-GB"/>
        </w:rPr>
        <w:t>bisyndetic</w:t>
      </w:r>
      <w:proofErr w:type="spellEnd"/>
      <w:r w:rsidR="00C67704">
        <w:rPr>
          <w:rFonts w:ascii="Times New Roman" w:hAnsi="Times New Roman" w:cs="Times New Roman"/>
          <w:sz w:val="24"/>
          <w:szCs w:val="24"/>
          <w:lang w:val="en-GB"/>
        </w:rPr>
        <w:t xml:space="preserve">. </w:t>
      </w:r>
      <w:proofErr w:type="spellStart"/>
      <w:r w:rsidR="00C67704">
        <w:rPr>
          <w:rFonts w:ascii="Times New Roman" w:hAnsi="Times New Roman" w:cs="Times New Roman"/>
          <w:sz w:val="24"/>
          <w:szCs w:val="24"/>
          <w:lang w:val="en-GB"/>
        </w:rPr>
        <w:t>Monosyndetic</w:t>
      </w:r>
      <w:proofErr w:type="spellEnd"/>
      <w:r w:rsidR="00C67704">
        <w:rPr>
          <w:rFonts w:ascii="Times New Roman" w:hAnsi="Times New Roman" w:cs="Times New Roman"/>
          <w:sz w:val="24"/>
          <w:szCs w:val="24"/>
          <w:lang w:val="en-GB"/>
        </w:rPr>
        <w:t xml:space="preserve"> coordination involves a single overt coordinator while </w:t>
      </w:r>
      <w:proofErr w:type="spellStart"/>
      <w:r w:rsidR="00C67704">
        <w:rPr>
          <w:rFonts w:ascii="Times New Roman" w:hAnsi="Times New Roman" w:cs="Times New Roman"/>
          <w:sz w:val="24"/>
          <w:szCs w:val="24"/>
          <w:lang w:val="en-GB"/>
        </w:rPr>
        <w:t>bisyndetic</w:t>
      </w:r>
      <w:proofErr w:type="spellEnd"/>
      <w:r w:rsidR="00C67704">
        <w:rPr>
          <w:rFonts w:ascii="Times New Roman" w:hAnsi="Times New Roman" w:cs="Times New Roman"/>
          <w:sz w:val="24"/>
          <w:szCs w:val="24"/>
          <w:lang w:val="en-GB"/>
        </w:rPr>
        <w:t xml:space="preserve"> coordination includes dual coordinators. The coordinators may precede or follow the </w:t>
      </w:r>
      <w:proofErr w:type="spellStart"/>
      <w:r w:rsidR="00C67704">
        <w:rPr>
          <w:rFonts w:ascii="Times New Roman" w:hAnsi="Times New Roman" w:cs="Times New Roman"/>
          <w:sz w:val="24"/>
          <w:szCs w:val="24"/>
          <w:lang w:val="en-GB"/>
        </w:rPr>
        <w:t>coordinand</w:t>
      </w:r>
      <w:proofErr w:type="spellEnd"/>
      <w:r w:rsidR="00C67704">
        <w:rPr>
          <w:rFonts w:ascii="Times New Roman" w:hAnsi="Times New Roman" w:cs="Times New Roman"/>
          <w:sz w:val="24"/>
          <w:szCs w:val="24"/>
          <w:lang w:val="en-GB"/>
        </w:rPr>
        <w:t xml:space="preserve"> as the case may be. When the coordinator precedes the </w:t>
      </w:r>
      <w:proofErr w:type="spellStart"/>
      <w:r w:rsidR="00C67704">
        <w:rPr>
          <w:rFonts w:ascii="Times New Roman" w:hAnsi="Times New Roman" w:cs="Times New Roman"/>
          <w:sz w:val="24"/>
          <w:szCs w:val="24"/>
          <w:lang w:val="en-GB"/>
        </w:rPr>
        <w:t>coordinand</w:t>
      </w:r>
      <w:proofErr w:type="spellEnd"/>
      <w:r w:rsidR="00C67704">
        <w:rPr>
          <w:rFonts w:ascii="Times New Roman" w:hAnsi="Times New Roman" w:cs="Times New Roman"/>
          <w:sz w:val="24"/>
          <w:szCs w:val="24"/>
          <w:lang w:val="en-GB"/>
        </w:rPr>
        <w:t xml:space="preserve">, it is termed </w:t>
      </w:r>
      <w:r w:rsidR="00C67704" w:rsidRPr="00C67704">
        <w:rPr>
          <w:rFonts w:ascii="Times New Roman" w:hAnsi="Times New Roman" w:cs="Times New Roman"/>
          <w:i/>
          <w:sz w:val="24"/>
          <w:szCs w:val="24"/>
          <w:lang w:val="en-GB"/>
        </w:rPr>
        <w:t>prepositive</w:t>
      </w:r>
      <w:r w:rsidR="00C67704">
        <w:rPr>
          <w:rFonts w:ascii="Times New Roman" w:hAnsi="Times New Roman" w:cs="Times New Roman"/>
          <w:sz w:val="24"/>
          <w:szCs w:val="24"/>
          <w:lang w:val="en-GB"/>
        </w:rPr>
        <w:t xml:space="preserve"> but when it follows the </w:t>
      </w:r>
      <w:proofErr w:type="spellStart"/>
      <w:r w:rsidR="00C67704">
        <w:rPr>
          <w:rFonts w:ascii="Times New Roman" w:hAnsi="Times New Roman" w:cs="Times New Roman"/>
          <w:sz w:val="24"/>
          <w:szCs w:val="24"/>
          <w:lang w:val="en-GB"/>
        </w:rPr>
        <w:t>coordinand</w:t>
      </w:r>
      <w:proofErr w:type="spellEnd"/>
      <w:r w:rsidR="00C67704">
        <w:rPr>
          <w:rFonts w:ascii="Times New Roman" w:hAnsi="Times New Roman" w:cs="Times New Roman"/>
          <w:sz w:val="24"/>
          <w:szCs w:val="24"/>
          <w:lang w:val="en-GB"/>
        </w:rPr>
        <w:t xml:space="preserve"> it is termed </w:t>
      </w:r>
      <w:r w:rsidR="00C67704" w:rsidRPr="00C67704">
        <w:rPr>
          <w:rFonts w:ascii="Times New Roman" w:hAnsi="Times New Roman" w:cs="Times New Roman"/>
          <w:i/>
          <w:sz w:val="24"/>
          <w:szCs w:val="24"/>
          <w:lang w:val="en-GB"/>
        </w:rPr>
        <w:t>post positive</w:t>
      </w:r>
      <w:r w:rsidR="00C4059A">
        <w:rPr>
          <w:rFonts w:ascii="Times New Roman" w:hAnsi="Times New Roman" w:cs="Times New Roman"/>
          <w:sz w:val="24"/>
          <w:szCs w:val="24"/>
          <w:lang w:val="en-GB"/>
        </w:rPr>
        <w:t xml:space="preserve">. </w:t>
      </w:r>
      <w:r w:rsidR="003C4AB2">
        <w:rPr>
          <w:rFonts w:ascii="Times New Roman" w:hAnsi="Times New Roman" w:cs="Times New Roman"/>
          <w:sz w:val="24"/>
          <w:szCs w:val="24"/>
          <w:lang w:val="en-GB"/>
        </w:rPr>
        <w:t>These technical terms will be appropriated in discussing the types of Igbo coordination</w:t>
      </w:r>
      <w:r w:rsidR="00915D05">
        <w:rPr>
          <w:rFonts w:ascii="Times New Roman" w:hAnsi="Times New Roman" w:cs="Times New Roman"/>
          <w:sz w:val="24"/>
          <w:szCs w:val="24"/>
          <w:lang w:val="en-GB"/>
        </w:rPr>
        <w:t xml:space="preserve"> and the po</w:t>
      </w:r>
      <w:r w:rsidR="003C4AB2">
        <w:rPr>
          <w:rFonts w:ascii="Times New Roman" w:hAnsi="Times New Roman" w:cs="Times New Roman"/>
          <w:sz w:val="24"/>
          <w:szCs w:val="24"/>
          <w:lang w:val="en-GB"/>
        </w:rPr>
        <w:t>sition of coordinators</w:t>
      </w:r>
      <w:r w:rsidR="00C4059A">
        <w:rPr>
          <w:rFonts w:ascii="Times New Roman" w:hAnsi="Times New Roman" w:cs="Times New Roman"/>
          <w:sz w:val="24"/>
          <w:szCs w:val="24"/>
          <w:lang w:val="en-GB"/>
        </w:rPr>
        <w:t>.</w:t>
      </w:r>
      <w:r w:rsidR="003C4AB2">
        <w:rPr>
          <w:rFonts w:ascii="Times New Roman" w:hAnsi="Times New Roman" w:cs="Times New Roman"/>
          <w:sz w:val="24"/>
          <w:szCs w:val="24"/>
          <w:lang w:val="en-GB"/>
        </w:rPr>
        <w:t xml:space="preserve"> However, this appropriation of terms would not be indiscriminate. </w:t>
      </w:r>
      <w:proofErr w:type="gramStart"/>
      <w:r w:rsidR="003C4AB2">
        <w:rPr>
          <w:rFonts w:ascii="Times New Roman" w:hAnsi="Times New Roman" w:cs="Times New Roman"/>
          <w:sz w:val="24"/>
          <w:szCs w:val="24"/>
          <w:lang w:val="en-GB"/>
        </w:rPr>
        <w:t>Instead</w:t>
      </w:r>
      <w:proofErr w:type="gramEnd"/>
      <w:r w:rsidR="003C4AB2">
        <w:rPr>
          <w:rFonts w:ascii="Times New Roman" w:hAnsi="Times New Roman" w:cs="Times New Roman"/>
          <w:sz w:val="24"/>
          <w:szCs w:val="24"/>
          <w:lang w:val="en-GB"/>
        </w:rPr>
        <w:t xml:space="preserve"> it would be faithful to the native speaker’s conceptualisation of events and also to the grammaticality judgments of the native speaker.</w:t>
      </w:r>
      <w:commentRangeEnd w:id="6"/>
      <w:r w:rsidR="00832C2D">
        <w:rPr>
          <w:rStyle w:val="CommentReference"/>
        </w:rPr>
        <w:commentReference w:id="6"/>
      </w:r>
    </w:p>
    <w:p w14:paraId="2E2F0A09" w14:textId="77777777" w:rsidR="00F018B9" w:rsidRPr="00F018B9" w:rsidRDefault="002B565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This exploration of coordination starts with conjunction in Section 2.1. This is because conjunction is the most common type of coordination cross-linguistically (</w:t>
      </w:r>
      <w:proofErr w:type="spellStart"/>
      <w:r>
        <w:rPr>
          <w:rFonts w:ascii="Times New Roman" w:hAnsi="Times New Roman" w:cs="Times New Roman"/>
          <w:sz w:val="24"/>
          <w:szCs w:val="24"/>
          <w:lang w:val="en-GB"/>
        </w:rPr>
        <w:t>Haspelmath</w:t>
      </w:r>
      <w:proofErr w:type="spellEnd"/>
      <w:r>
        <w:rPr>
          <w:rFonts w:ascii="Times New Roman" w:hAnsi="Times New Roman" w:cs="Times New Roman"/>
          <w:sz w:val="24"/>
          <w:szCs w:val="24"/>
          <w:lang w:val="en-GB"/>
        </w:rPr>
        <w:t xml:space="preserve"> 2007:50). This claim is also confirmed by the data collected for this study as Section 2.1 will show.</w:t>
      </w:r>
    </w:p>
    <w:p w14:paraId="5DA0CEF7" w14:textId="10109631" w:rsidR="003C4AB2" w:rsidRDefault="00915D05"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2.1 Conjunctive Coordination</w:t>
      </w:r>
      <w:ins w:id="7" w:author="Aurelia Mallya" w:date="2021-01-14T10:31:00Z">
        <w:r w:rsidR="00832C2D">
          <w:rPr>
            <w:rFonts w:ascii="Times New Roman" w:hAnsi="Times New Roman" w:cs="Times New Roman"/>
            <w:b/>
            <w:sz w:val="24"/>
            <w:szCs w:val="24"/>
            <w:lang w:val="en-GB"/>
          </w:rPr>
          <w:t xml:space="preserve"> in Igbo?</w:t>
        </w:r>
      </w:ins>
    </w:p>
    <w:p w14:paraId="7D30AF72" w14:textId="77777777" w:rsidR="00915D05" w:rsidRPr="003C4AB2" w:rsidRDefault="00915D05" w:rsidP="005E7E0D">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As stated in Section 2.0 </w:t>
      </w:r>
      <w:r w:rsidR="003D417C">
        <w:rPr>
          <w:rFonts w:ascii="Times New Roman" w:hAnsi="Times New Roman" w:cs="Times New Roman"/>
          <w:sz w:val="24"/>
          <w:szCs w:val="24"/>
          <w:lang w:val="en-GB"/>
        </w:rPr>
        <w:t>“</w:t>
      </w:r>
      <w:r>
        <w:rPr>
          <w:rFonts w:ascii="Times New Roman" w:hAnsi="Times New Roman" w:cs="Times New Roman"/>
          <w:sz w:val="24"/>
          <w:szCs w:val="24"/>
          <w:lang w:val="en-GB"/>
        </w:rPr>
        <w:t>and-coordination</w:t>
      </w:r>
      <w:r w:rsidR="003D417C">
        <w:rPr>
          <w:rFonts w:ascii="Times New Roman" w:hAnsi="Times New Roman" w:cs="Times New Roman"/>
          <w:sz w:val="24"/>
          <w:szCs w:val="24"/>
          <w:lang w:val="en-GB"/>
        </w:rPr>
        <w:t>”</w:t>
      </w:r>
      <w:r>
        <w:rPr>
          <w:rFonts w:ascii="Times New Roman" w:hAnsi="Times New Roman" w:cs="Times New Roman"/>
          <w:sz w:val="24"/>
          <w:szCs w:val="24"/>
          <w:lang w:val="en-GB"/>
        </w:rPr>
        <w:t xml:space="preserve"> is termed conjunctive coordination.</w:t>
      </w:r>
      <w:r w:rsidR="00A80212">
        <w:rPr>
          <w:rFonts w:ascii="Times New Roman" w:hAnsi="Times New Roman" w:cs="Times New Roman"/>
          <w:sz w:val="24"/>
          <w:szCs w:val="24"/>
          <w:lang w:val="en-GB"/>
        </w:rPr>
        <w:t xml:space="preserve"> This type of coordination is expressed in Igbo with a number of morphemes </w:t>
      </w:r>
      <w:r w:rsidR="003D417C">
        <w:rPr>
          <w:rFonts w:ascii="Times New Roman" w:hAnsi="Times New Roman" w:cs="Times New Roman"/>
          <w:sz w:val="24"/>
          <w:szCs w:val="24"/>
          <w:lang w:val="en-GB"/>
        </w:rPr>
        <w:t>comprising</w:t>
      </w:r>
      <w:r w:rsidR="00A80212">
        <w:rPr>
          <w:rFonts w:ascii="Times New Roman" w:hAnsi="Times New Roman" w:cs="Times New Roman"/>
          <w:sz w:val="24"/>
          <w:szCs w:val="24"/>
          <w:lang w:val="en-GB"/>
        </w:rPr>
        <w:t xml:space="preserve"> </w:t>
      </w:r>
      <w:proofErr w:type="spellStart"/>
      <w:r w:rsidR="00A80212" w:rsidRPr="00A80212">
        <w:rPr>
          <w:rFonts w:ascii="Times New Roman" w:hAnsi="Times New Roman" w:cs="Times New Roman"/>
          <w:i/>
          <w:sz w:val="24"/>
          <w:szCs w:val="24"/>
          <w:lang w:val="en-GB"/>
        </w:rPr>
        <w:t>na</w:t>
      </w:r>
      <w:proofErr w:type="spellEnd"/>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xml:space="preserve">, </w:t>
      </w:r>
      <w:r w:rsidR="00A80212" w:rsidRPr="00A80212">
        <w:rPr>
          <w:rFonts w:ascii="Times New Roman" w:hAnsi="Times New Roman" w:cs="Times New Roman"/>
          <w:i/>
          <w:sz w:val="24"/>
          <w:szCs w:val="24"/>
          <w:lang w:val="en-GB"/>
        </w:rPr>
        <w:t>ma</w:t>
      </w:r>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xml:space="preserve">, </w:t>
      </w:r>
      <w:r w:rsidR="00A80212" w:rsidRPr="00A80212">
        <w:rPr>
          <w:rFonts w:ascii="Times New Roman" w:hAnsi="Times New Roman" w:cs="Times New Roman"/>
          <w:i/>
          <w:sz w:val="24"/>
          <w:szCs w:val="24"/>
          <w:lang w:val="en-GB"/>
        </w:rPr>
        <w:t>ka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w:t>
      </w:r>
      <w:proofErr w:type="spellStart"/>
      <w:r w:rsidR="00730817" w:rsidRPr="00730817">
        <w:rPr>
          <w:rFonts w:ascii="Times New Roman" w:hAnsi="Times New Roman" w:cs="Times New Roman"/>
          <w:i/>
          <w:sz w:val="24"/>
          <w:szCs w:val="24"/>
          <w:lang w:val="en-GB"/>
        </w:rPr>
        <w:t>kwa</w:t>
      </w:r>
      <w:proofErr w:type="spellEnd"/>
      <w:r w:rsidR="00730817" w:rsidRP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w:t>
      </w:r>
      <w:r w:rsidR="00A80212">
        <w:rPr>
          <w:rFonts w:ascii="Times New Roman" w:hAnsi="Times New Roman" w:cs="Times New Roman"/>
          <w:sz w:val="24"/>
          <w:szCs w:val="24"/>
          <w:lang w:val="en-GB"/>
        </w:rPr>
        <w:t xml:space="preserve">and </w:t>
      </w:r>
      <w:proofErr w:type="spellStart"/>
      <w:r w:rsidR="00A80212" w:rsidRPr="00A80212">
        <w:rPr>
          <w:rFonts w:ascii="Times New Roman" w:hAnsi="Times New Roman" w:cs="Times New Roman"/>
          <w:i/>
          <w:sz w:val="24"/>
          <w:szCs w:val="24"/>
          <w:lang w:val="en-GB"/>
        </w:rPr>
        <w:t>kwu</w:t>
      </w:r>
      <w:proofErr w:type="spellEnd"/>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xml:space="preserve">. </w:t>
      </w:r>
      <w:proofErr w:type="spellStart"/>
      <w:r w:rsidR="00A80212">
        <w:rPr>
          <w:rFonts w:ascii="Times New Roman" w:hAnsi="Times New Roman" w:cs="Times New Roman"/>
          <w:sz w:val="24"/>
          <w:szCs w:val="24"/>
          <w:lang w:val="en-GB"/>
        </w:rPr>
        <w:t>Emenanjo</w:t>
      </w:r>
      <w:proofErr w:type="spellEnd"/>
      <w:r w:rsidR="00A80212">
        <w:rPr>
          <w:rFonts w:ascii="Times New Roman" w:hAnsi="Times New Roman" w:cs="Times New Roman"/>
          <w:sz w:val="24"/>
          <w:szCs w:val="24"/>
          <w:lang w:val="en-GB"/>
        </w:rPr>
        <w:t xml:space="preserve"> (1978; 2015) and </w:t>
      </w:r>
      <w:proofErr w:type="spellStart"/>
      <w:r w:rsidR="00A80212">
        <w:rPr>
          <w:rFonts w:ascii="Times New Roman" w:hAnsi="Times New Roman" w:cs="Times New Roman"/>
          <w:sz w:val="24"/>
          <w:szCs w:val="24"/>
          <w:lang w:val="en-GB"/>
        </w:rPr>
        <w:t>Uwalaka</w:t>
      </w:r>
      <w:proofErr w:type="spellEnd"/>
      <w:r w:rsidR="00A80212">
        <w:rPr>
          <w:rFonts w:ascii="Times New Roman" w:hAnsi="Times New Roman" w:cs="Times New Roman"/>
          <w:sz w:val="24"/>
          <w:szCs w:val="24"/>
          <w:lang w:val="en-GB"/>
        </w:rPr>
        <w:t xml:space="preserve"> (1996; 1997) state the formal propert</w:t>
      </w:r>
      <w:r w:rsidR="00730817">
        <w:rPr>
          <w:rFonts w:ascii="Times New Roman" w:hAnsi="Times New Roman" w:cs="Times New Roman"/>
          <w:sz w:val="24"/>
          <w:szCs w:val="24"/>
          <w:lang w:val="en-GB"/>
        </w:rPr>
        <w:t xml:space="preserve">ies of the </w:t>
      </w:r>
      <w:proofErr w:type="spellStart"/>
      <w:r w:rsidR="00730817" w:rsidRPr="00730817">
        <w:rPr>
          <w:rFonts w:ascii="Times New Roman" w:hAnsi="Times New Roman" w:cs="Times New Roman"/>
          <w:i/>
          <w:sz w:val="24"/>
          <w:szCs w:val="24"/>
          <w:lang w:val="en-GB"/>
        </w:rPr>
        <w:t>na</w:t>
      </w:r>
      <w:proofErr w:type="spellEnd"/>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w:t>
      </w:r>
      <w:r w:rsidR="00730817" w:rsidRPr="00730817">
        <w:rPr>
          <w:rFonts w:ascii="Times New Roman" w:hAnsi="Times New Roman" w:cs="Times New Roman"/>
          <w:i/>
          <w:sz w:val="24"/>
          <w:szCs w:val="24"/>
          <w:lang w:val="en-GB"/>
        </w:rPr>
        <w:t>ma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and </w:t>
      </w:r>
      <w:r w:rsidR="00730817" w:rsidRPr="00730817">
        <w:rPr>
          <w:rFonts w:ascii="Times New Roman" w:hAnsi="Times New Roman" w:cs="Times New Roman"/>
          <w:i/>
          <w:sz w:val="24"/>
          <w:szCs w:val="24"/>
          <w:lang w:val="en-GB"/>
        </w:rPr>
        <w:t>ka</w:t>
      </w:r>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xml:space="preserve"> morphemes. These include </w:t>
      </w:r>
      <w:r w:rsidR="003D417C">
        <w:rPr>
          <w:rFonts w:ascii="Times New Roman" w:hAnsi="Times New Roman" w:cs="Times New Roman"/>
          <w:sz w:val="24"/>
          <w:szCs w:val="24"/>
          <w:lang w:val="en-GB"/>
        </w:rPr>
        <w:t>the st</w:t>
      </w:r>
      <w:r w:rsidR="00730817">
        <w:rPr>
          <w:rFonts w:ascii="Times New Roman" w:hAnsi="Times New Roman" w:cs="Times New Roman"/>
          <w:sz w:val="24"/>
          <w:szCs w:val="24"/>
          <w:lang w:val="en-GB"/>
        </w:rPr>
        <w:t>ability of their inherent low tones</w:t>
      </w:r>
      <w:r w:rsidR="003D417C">
        <w:rPr>
          <w:rFonts w:ascii="Times New Roman" w:hAnsi="Times New Roman" w:cs="Times New Roman"/>
          <w:sz w:val="24"/>
          <w:szCs w:val="24"/>
          <w:lang w:val="en-GB"/>
        </w:rPr>
        <w:t xml:space="preserve"> and the fact that they function to link up nouns with other nouns and noun phrases, verbs with other verbs and verb phrases and also as linking words to clauses. In Secti</w:t>
      </w:r>
      <w:r w:rsidR="00D70253">
        <w:rPr>
          <w:rFonts w:ascii="Times New Roman" w:hAnsi="Times New Roman" w:cs="Times New Roman"/>
          <w:sz w:val="24"/>
          <w:szCs w:val="24"/>
          <w:lang w:val="en-GB"/>
        </w:rPr>
        <w:t xml:space="preserve">on 2.1.1 the features of the </w:t>
      </w:r>
      <w:r w:rsidR="003D417C">
        <w:rPr>
          <w:rFonts w:ascii="Times New Roman" w:hAnsi="Times New Roman" w:cs="Times New Roman"/>
          <w:sz w:val="24"/>
          <w:szCs w:val="24"/>
          <w:lang w:val="en-GB"/>
        </w:rPr>
        <w:t>conjunctive coordination</w:t>
      </w:r>
      <w:r w:rsidR="00D70253">
        <w:rPr>
          <w:rFonts w:ascii="Times New Roman" w:hAnsi="Times New Roman" w:cs="Times New Roman"/>
          <w:sz w:val="24"/>
          <w:szCs w:val="24"/>
          <w:lang w:val="en-GB"/>
        </w:rPr>
        <w:t xml:space="preserve"> involving the morpheme </w:t>
      </w:r>
      <w:proofErr w:type="spellStart"/>
      <w:r w:rsidR="00D70253" w:rsidRPr="00D70253">
        <w:rPr>
          <w:rFonts w:ascii="Times New Roman" w:hAnsi="Times New Roman" w:cs="Times New Roman"/>
          <w:i/>
          <w:sz w:val="24"/>
          <w:szCs w:val="24"/>
          <w:lang w:val="en-GB"/>
        </w:rPr>
        <w:t>na</w:t>
      </w:r>
      <w:proofErr w:type="spellEnd"/>
      <w:r w:rsidR="00730817">
        <w:rPr>
          <w:rFonts w:ascii="Times New Roman" w:hAnsi="Times New Roman" w:cs="Times New Roman"/>
          <w:i/>
          <w:sz w:val="24"/>
          <w:szCs w:val="24"/>
          <w:lang w:val="en-GB"/>
        </w:rPr>
        <w:t>̀</w:t>
      </w:r>
      <w:r w:rsidR="003D417C">
        <w:rPr>
          <w:rFonts w:ascii="Times New Roman" w:hAnsi="Times New Roman" w:cs="Times New Roman"/>
          <w:sz w:val="24"/>
          <w:szCs w:val="24"/>
          <w:lang w:val="en-GB"/>
        </w:rPr>
        <w:t xml:space="preserve"> is described.</w:t>
      </w:r>
      <w:r w:rsidR="00D70253">
        <w:rPr>
          <w:rFonts w:ascii="Times New Roman" w:hAnsi="Times New Roman" w:cs="Times New Roman"/>
          <w:sz w:val="24"/>
          <w:szCs w:val="24"/>
          <w:lang w:val="en-GB"/>
        </w:rPr>
        <w:t xml:space="preserve"> In this paper it is termed the </w:t>
      </w:r>
      <w:proofErr w:type="spellStart"/>
      <w:r w:rsidR="00D70253" w:rsidRPr="00C4059A">
        <w:rPr>
          <w:rFonts w:ascii="Times New Roman" w:hAnsi="Times New Roman" w:cs="Times New Roman"/>
          <w:i/>
          <w:sz w:val="24"/>
          <w:szCs w:val="24"/>
          <w:lang w:val="en-GB"/>
        </w:rPr>
        <w:t>na</w:t>
      </w:r>
      <w:proofErr w:type="spellEnd"/>
      <w:r w:rsidR="00730817" w:rsidRPr="00C4059A">
        <w:rPr>
          <w:rFonts w:ascii="Times New Roman" w:hAnsi="Times New Roman" w:cs="Times New Roman"/>
          <w:i/>
          <w:sz w:val="24"/>
          <w:szCs w:val="24"/>
          <w:lang w:val="en-GB"/>
        </w:rPr>
        <w:t>̀</w:t>
      </w:r>
      <w:r w:rsidR="00D70253" w:rsidRPr="00C4059A">
        <w:rPr>
          <w:rFonts w:ascii="Times New Roman" w:hAnsi="Times New Roman" w:cs="Times New Roman"/>
          <w:i/>
          <w:sz w:val="24"/>
          <w:szCs w:val="24"/>
          <w:lang w:val="en-GB"/>
        </w:rPr>
        <w:t>-conjunctive coordination</w:t>
      </w:r>
      <w:r w:rsidR="00D70253">
        <w:rPr>
          <w:rFonts w:ascii="Times New Roman" w:hAnsi="Times New Roman" w:cs="Times New Roman"/>
          <w:sz w:val="24"/>
          <w:szCs w:val="24"/>
          <w:lang w:val="en-GB"/>
        </w:rPr>
        <w:t xml:space="preserve">. It is the most common type of coordination in Igbo based on the ability of </w:t>
      </w:r>
      <w:proofErr w:type="spellStart"/>
      <w:r w:rsidR="00D70253" w:rsidRPr="00D70253">
        <w:rPr>
          <w:rFonts w:ascii="Times New Roman" w:hAnsi="Times New Roman" w:cs="Times New Roman"/>
          <w:i/>
          <w:sz w:val="24"/>
          <w:szCs w:val="24"/>
          <w:lang w:val="en-GB"/>
        </w:rPr>
        <w:t>na</w:t>
      </w:r>
      <w:proofErr w:type="spellEnd"/>
      <w:r w:rsidR="00730817">
        <w:rPr>
          <w:rFonts w:ascii="Times New Roman" w:hAnsi="Times New Roman" w:cs="Times New Roman"/>
          <w:i/>
          <w:sz w:val="24"/>
          <w:szCs w:val="24"/>
          <w:lang w:val="en-GB"/>
        </w:rPr>
        <w:t>̀</w:t>
      </w:r>
      <w:r w:rsidR="00D70253">
        <w:rPr>
          <w:rFonts w:ascii="Times New Roman" w:hAnsi="Times New Roman" w:cs="Times New Roman"/>
          <w:sz w:val="24"/>
          <w:szCs w:val="24"/>
          <w:lang w:val="en-GB"/>
        </w:rPr>
        <w:t xml:space="preserve"> to easily function as a linking word between nouns and between clauses.</w:t>
      </w:r>
    </w:p>
    <w:p w14:paraId="4FC7A0D3" w14:textId="77777777" w:rsidR="00EF6D26" w:rsidRDefault="00EF6D26" w:rsidP="005E7E0D">
      <w:pPr>
        <w:jc w:val="both"/>
        <w:rPr>
          <w:rFonts w:ascii="Times New Roman" w:hAnsi="Times New Roman" w:cs="Times New Roman"/>
          <w:b/>
          <w:sz w:val="24"/>
          <w:szCs w:val="24"/>
          <w:lang w:val="en-GB"/>
        </w:rPr>
      </w:pPr>
      <w:r w:rsidRPr="00A5243A">
        <w:rPr>
          <w:rFonts w:ascii="Times New Roman" w:hAnsi="Times New Roman" w:cs="Times New Roman"/>
          <w:b/>
          <w:sz w:val="24"/>
          <w:szCs w:val="24"/>
          <w:lang w:val="en-GB"/>
        </w:rPr>
        <w:t>2.1.1</w:t>
      </w:r>
      <w:r w:rsidRPr="00EF6D26">
        <w:rPr>
          <w:rFonts w:ascii="Times New Roman" w:hAnsi="Times New Roman" w:cs="Times New Roman"/>
          <w:b/>
          <w:sz w:val="24"/>
          <w:szCs w:val="24"/>
          <w:lang w:val="en-GB"/>
        </w:rPr>
        <w:t xml:space="preserve"> </w:t>
      </w:r>
      <w:r w:rsidRPr="00EF6D26">
        <w:rPr>
          <w:rFonts w:ascii="Times New Roman" w:hAnsi="Times New Roman" w:cs="Times New Roman"/>
          <w:b/>
          <w:i/>
          <w:sz w:val="24"/>
          <w:szCs w:val="24"/>
          <w:lang w:val="en-GB"/>
        </w:rPr>
        <w:t>Na</w:t>
      </w:r>
      <w:r w:rsidR="00730817">
        <w:rPr>
          <w:rFonts w:ascii="Times New Roman" w:hAnsi="Times New Roman" w:cs="Times New Roman"/>
          <w:b/>
          <w:i/>
          <w:sz w:val="24"/>
          <w:szCs w:val="24"/>
          <w:lang w:val="en-GB"/>
        </w:rPr>
        <w:t>̀</w:t>
      </w:r>
      <w:r w:rsidRPr="00EF6D26">
        <w:rPr>
          <w:rFonts w:ascii="Times New Roman" w:hAnsi="Times New Roman" w:cs="Times New Roman"/>
          <w:b/>
          <w:sz w:val="24"/>
          <w:szCs w:val="24"/>
          <w:lang w:val="en-GB"/>
        </w:rPr>
        <w:t xml:space="preserve"> conjunctive coordination</w:t>
      </w:r>
    </w:p>
    <w:p w14:paraId="38719499" w14:textId="77777777" w:rsidR="00EF6D26" w:rsidRDefault="00D70253"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t>This type of coordination consist</w:t>
      </w:r>
      <w:r w:rsidR="00756A1F">
        <w:rPr>
          <w:rFonts w:ascii="Times New Roman" w:hAnsi="Times New Roman" w:cs="Times New Roman"/>
          <w:sz w:val="24"/>
          <w:szCs w:val="24"/>
          <w:lang w:val="en-GB"/>
        </w:rPr>
        <w:t>s</w:t>
      </w:r>
      <w:r>
        <w:rPr>
          <w:rFonts w:ascii="Times New Roman" w:hAnsi="Times New Roman" w:cs="Times New Roman"/>
          <w:sz w:val="24"/>
          <w:szCs w:val="24"/>
          <w:lang w:val="en-GB"/>
        </w:rPr>
        <w:t xml:space="preserve"> of constructions where the </w:t>
      </w:r>
      <w:proofErr w:type="spellStart"/>
      <w:r w:rsidRPr="00B54E7F">
        <w:rPr>
          <w:rFonts w:ascii="Times New Roman" w:hAnsi="Times New Roman" w:cs="Times New Roman"/>
          <w:i/>
          <w:sz w:val="24"/>
          <w:szCs w:val="24"/>
          <w:lang w:val="en-GB"/>
        </w:rPr>
        <w:t>na</w:t>
      </w:r>
      <w:proofErr w:type="spellEnd"/>
      <w:r w:rsidR="00756A1F">
        <w:rPr>
          <w:rFonts w:ascii="Times New Roman" w:hAnsi="Times New Roman" w:cs="Times New Roman"/>
          <w:i/>
          <w:sz w:val="24"/>
          <w:szCs w:val="24"/>
          <w:lang w:val="en-GB"/>
        </w:rPr>
        <w:t>̀</w:t>
      </w:r>
      <w:r>
        <w:rPr>
          <w:rFonts w:ascii="Times New Roman" w:hAnsi="Times New Roman" w:cs="Times New Roman"/>
          <w:sz w:val="24"/>
          <w:szCs w:val="24"/>
          <w:lang w:val="en-GB"/>
        </w:rPr>
        <w:t xml:space="preserve"> morpheme </w:t>
      </w:r>
      <w:r w:rsidR="00B54E7F">
        <w:rPr>
          <w:rFonts w:ascii="Times New Roman" w:hAnsi="Times New Roman" w:cs="Times New Roman"/>
          <w:sz w:val="24"/>
          <w:szCs w:val="24"/>
          <w:lang w:val="en-GB"/>
        </w:rPr>
        <w:t>functions as the coordinator between a noun with another noun (3</w:t>
      </w:r>
      <w:r>
        <w:rPr>
          <w:rFonts w:ascii="Times New Roman" w:hAnsi="Times New Roman" w:cs="Times New Roman"/>
          <w:sz w:val="24"/>
          <w:szCs w:val="24"/>
          <w:lang w:val="en-GB"/>
        </w:rPr>
        <w:t xml:space="preserve">a), a noun phrase with another </w:t>
      </w:r>
      <w:r w:rsidR="00B54E7F">
        <w:rPr>
          <w:rFonts w:ascii="Times New Roman" w:hAnsi="Times New Roman" w:cs="Times New Roman"/>
          <w:sz w:val="24"/>
          <w:szCs w:val="24"/>
          <w:lang w:val="en-GB"/>
        </w:rPr>
        <w:t>noun phrase (3</w:t>
      </w:r>
      <w:r>
        <w:rPr>
          <w:rFonts w:ascii="Times New Roman" w:hAnsi="Times New Roman" w:cs="Times New Roman"/>
          <w:sz w:val="24"/>
          <w:szCs w:val="24"/>
          <w:lang w:val="en-GB"/>
        </w:rPr>
        <w:t>b) and</w:t>
      </w:r>
      <w:r w:rsidR="00B54E7F">
        <w:rPr>
          <w:rFonts w:ascii="Times New Roman" w:hAnsi="Times New Roman" w:cs="Times New Roman"/>
          <w:sz w:val="24"/>
          <w:szCs w:val="24"/>
          <w:lang w:val="en-GB"/>
        </w:rPr>
        <w:t xml:space="preserve"> a clause with another clause (3</w:t>
      </w:r>
      <w:r>
        <w:rPr>
          <w:rFonts w:ascii="Times New Roman" w:hAnsi="Times New Roman" w:cs="Times New Roman"/>
          <w:sz w:val="24"/>
          <w:szCs w:val="24"/>
          <w:lang w:val="en-GB"/>
        </w:rPr>
        <w:t>c).</w:t>
      </w:r>
      <w:r w:rsidR="006A5E49">
        <w:rPr>
          <w:rFonts w:ascii="Times New Roman" w:hAnsi="Times New Roman" w:cs="Times New Roman"/>
          <w:sz w:val="24"/>
          <w:szCs w:val="24"/>
          <w:lang w:val="en-GB"/>
        </w:rPr>
        <w:t xml:space="preserve"> </w:t>
      </w:r>
    </w:p>
    <w:p w14:paraId="785E722B" w14:textId="77777777" w:rsidR="00BE1C7C" w:rsidRDefault="00BE1C7C" w:rsidP="005E7E0D">
      <w:pPr>
        <w:jc w:val="both"/>
        <w:rPr>
          <w:rFonts w:ascii="Times New Roman" w:hAnsi="Times New Roman" w:cs="Times New Roman"/>
          <w:sz w:val="24"/>
          <w:szCs w:val="24"/>
          <w:lang w:val="ig-NG"/>
        </w:rPr>
      </w:pPr>
    </w:p>
    <w:p w14:paraId="5A4ECB7D" w14:textId="77777777" w:rsidR="00BE1C7C" w:rsidRPr="00BE1C7C" w:rsidRDefault="00BE1C7C" w:rsidP="005E7E0D">
      <w:pPr>
        <w:jc w:val="both"/>
        <w:rPr>
          <w:rFonts w:ascii="Times New Roman" w:hAnsi="Times New Roman" w:cs="Times New Roman"/>
          <w:sz w:val="24"/>
          <w:szCs w:val="24"/>
          <w:lang w:val="ig-NG"/>
        </w:rPr>
      </w:pPr>
    </w:p>
    <w:p w14:paraId="1BE15B98" w14:textId="77777777" w:rsidR="00EF6D26" w:rsidRDefault="00B54E7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3</w:t>
      </w:r>
      <w:r w:rsidR="00EF6D26">
        <w:rPr>
          <w:rFonts w:ascii="Times New Roman" w:hAnsi="Times New Roman" w:cs="Times New Roman"/>
          <w:sz w:val="24"/>
          <w:szCs w:val="24"/>
          <w:lang w:val="en-GB"/>
        </w:rPr>
        <w:t>.</w:t>
      </w:r>
    </w:p>
    <w:p w14:paraId="2F83A040" w14:textId="77777777" w:rsidR="00EF6D26" w:rsidRDefault="00D7025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a. </w:t>
      </w:r>
      <w:proofErr w:type="spellStart"/>
      <w:r>
        <w:rPr>
          <w:rFonts w:ascii="Times New Roman" w:hAnsi="Times New Roman" w:cs="Times New Roman"/>
          <w:sz w:val="24"/>
          <w:szCs w:val="24"/>
          <w:lang w:val="en-GB"/>
        </w:rPr>
        <w:t>Nne</w:t>
      </w:r>
      <w:proofErr w:type="spellEnd"/>
      <w:r>
        <w:rPr>
          <w:rFonts w:ascii="Times New Roman" w:hAnsi="Times New Roman" w:cs="Times New Roman"/>
          <w:sz w:val="24"/>
          <w:szCs w:val="24"/>
          <w:lang w:val="en-GB"/>
        </w:rPr>
        <w:t xml:space="preserve">́      </w:t>
      </w:r>
      <w:proofErr w:type="spellStart"/>
      <w:r w:rsidRPr="00272627">
        <w:rPr>
          <w:rFonts w:ascii="Times New Roman" w:hAnsi="Times New Roman" w:cs="Times New Roman"/>
          <w:b/>
          <w:i/>
          <w:sz w:val="24"/>
          <w:szCs w:val="24"/>
          <w:lang w:val="en-GB"/>
        </w:rPr>
        <w:t>na</w:t>
      </w:r>
      <w:proofErr w:type="spellEnd"/>
      <w:r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nna</w:t>
      </w:r>
      <w:proofErr w:type="spellEnd"/>
      <w:r>
        <w:rPr>
          <w:rFonts w:ascii="Times New Roman" w:hAnsi="Times New Roman" w:cs="Times New Roman"/>
          <w:sz w:val="24"/>
          <w:szCs w:val="24"/>
          <w:lang w:val="en-GB"/>
        </w:rPr>
        <w:t>̀</w:t>
      </w:r>
      <w:r w:rsidR="00EF6D26">
        <w:rPr>
          <w:rFonts w:ascii="Times New Roman" w:hAnsi="Times New Roman" w:cs="Times New Roman"/>
          <w:sz w:val="24"/>
          <w:szCs w:val="24"/>
          <w:lang w:val="en-GB"/>
        </w:rPr>
        <w:t xml:space="preserve">     </w:t>
      </w:r>
      <w:proofErr w:type="spellStart"/>
      <w:r w:rsidR="00EF6D26">
        <w:rPr>
          <w:rFonts w:ascii="Times New Roman" w:hAnsi="Times New Roman" w:cs="Times New Roman"/>
          <w:sz w:val="24"/>
          <w:szCs w:val="24"/>
          <w:lang w:val="en-GB"/>
        </w:rPr>
        <w:t>bu</w:t>
      </w:r>
      <w:proofErr w:type="spellEnd"/>
      <w:r w:rsidR="00EF6D26">
        <w:rPr>
          <w:rFonts w:ascii="Times New Roman" w:hAnsi="Times New Roman" w:cs="Times New Roman"/>
          <w:sz w:val="24"/>
          <w:szCs w:val="24"/>
          <w:lang w:val="en-GB"/>
        </w:rPr>
        <w:t xml:space="preserve">̀     </w:t>
      </w:r>
      <w:proofErr w:type="spellStart"/>
      <w:r w:rsidR="00EF6D26">
        <w:rPr>
          <w:rFonts w:ascii="Times New Roman" w:hAnsi="Times New Roman" w:cs="Times New Roman"/>
          <w:sz w:val="24"/>
          <w:szCs w:val="24"/>
          <w:lang w:val="en-GB"/>
        </w:rPr>
        <w:t>ùgwu</w:t>
      </w:r>
      <w:proofErr w:type="spellEnd"/>
      <w:r w:rsidR="00EF6D26">
        <w:rPr>
          <w:rFonts w:ascii="Times New Roman" w:hAnsi="Times New Roman" w:cs="Times New Roman"/>
          <w:sz w:val="24"/>
          <w:szCs w:val="24"/>
          <w:lang w:val="en-GB"/>
        </w:rPr>
        <w:t xml:space="preserve">̀     </w:t>
      </w:r>
      <w:proofErr w:type="spellStart"/>
      <w:r w:rsidR="00EF6D26">
        <w:rPr>
          <w:rFonts w:ascii="Times New Roman" w:hAnsi="Times New Roman" w:cs="Times New Roman"/>
          <w:sz w:val="24"/>
          <w:szCs w:val="24"/>
          <w:lang w:val="en-GB"/>
        </w:rPr>
        <w:t>nwáta</w:t>
      </w:r>
      <w:proofErr w:type="spellEnd"/>
      <w:r w:rsidR="00EF6D26">
        <w:rPr>
          <w:rFonts w:ascii="Times New Roman" w:hAnsi="Times New Roman" w:cs="Times New Roman"/>
          <w:sz w:val="24"/>
          <w:szCs w:val="24"/>
          <w:lang w:val="en-GB"/>
        </w:rPr>
        <w:t>̀</w:t>
      </w:r>
    </w:p>
    <w:p w14:paraId="67A77C68" w14:textId="77777777" w:rsidR="00EF6D26" w:rsidRDefault="00EF6D26"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Mother CONJ father COP dignity   child</w:t>
      </w:r>
    </w:p>
    <w:p w14:paraId="1F5C94B9" w14:textId="77777777" w:rsidR="00EF6D26" w:rsidRDefault="00EF6D26"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mother and the father confer dignity on the child’</w:t>
      </w:r>
    </w:p>
    <w:p w14:paraId="3DC2491C" w14:textId="77777777" w:rsidR="00EF6D26" w:rsidRDefault="00D7025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proofErr w:type="spellStart"/>
      <w:r>
        <w:rPr>
          <w:rFonts w:ascii="Times New Roman" w:hAnsi="Times New Roman" w:cs="Times New Roman"/>
          <w:sz w:val="24"/>
          <w:szCs w:val="24"/>
          <w:lang w:val="en-GB"/>
        </w:rPr>
        <w:t>Òkéke</w:t>
      </w:r>
      <w:proofErr w:type="spellEnd"/>
      <w:r>
        <w:rPr>
          <w:rFonts w:ascii="Times New Roman" w:hAnsi="Times New Roman" w:cs="Times New Roman"/>
          <w:sz w:val="24"/>
          <w:szCs w:val="24"/>
          <w:lang w:val="en-GB"/>
        </w:rPr>
        <w:t>́</w:t>
      </w:r>
      <w:r w:rsidR="00523F4D">
        <w:rPr>
          <w:rFonts w:ascii="Times New Roman" w:hAnsi="Times New Roman" w:cs="Times New Roman"/>
          <w:sz w:val="24"/>
          <w:szCs w:val="24"/>
          <w:lang w:val="en-GB"/>
        </w:rPr>
        <w:t xml:space="preserve"> </w:t>
      </w:r>
      <w:proofErr w:type="spellStart"/>
      <w:r w:rsidR="00523F4D" w:rsidRPr="00272627">
        <w:rPr>
          <w:rFonts w:ascii="Times New Roman" w:hAnsi="Times New Roman" w:cs="Times New Roman"/>
          <w:b/>
          <w:i/>
          <w:sz w:val="24"/>
          <w:szCs w:val="24"/>
          <w:lang w:val="en-GB"/>
        </w:rPr>
        <w:t>na</w:t>
      </w:r>
      <w:proofErr w:type="spellEnd"/>
      <w:r w:rsidR="00523F4D" w:rsidRPr="00272627">
        <w:rPr>
          <w:rFonts w:ascii="Times New Roman" w:hAnsi="Times New Roman" w:cs="Times New Roman"/>
          <w:b/>
          <w:i/>
          <w:sz w:val="24"/>
          <w:szCs w:val="24"/>
          <w:lang w:val="en-GB"/>
        </w:rPr>
        <w:t>̀</w:t>
      </w:r>
      <w:r w:rsidR="00523F4D">
        <w:rPr>
          <w:rFonts w:ascii="Times New Roman" w:hAnsi="Times New Roman" w:cs="Times New Roman"/>
          <w:sz w:val="24"/>
          <w:szCs w:val="24"/>
          <w:lang w:val="en-GB"/>
        </w:rPr>
        <w:t xml:space="preserve">       </w:t>
      </w:r>
      <w:proofErr w:type="spellStart"/>
      <w:r w:rsidR="00523F4D">
        <w:rPr>
          <w:rFonts w:ascii="Times New Roman" w:hAnsi="Times New Roman" w:cs="Times New Roman"/>
          <w:sz w:val="24"/>
          <w:szCs w:val="24"/>
          <w:lang w:val="en-GB"/>
        </w:rPr>
        <w:t>ndi</w:t>
      </w:r>
      <w:proofErr w:type="spellEnd"/>
      <w:r w:rsidR="00A5243A">
        <w:rPr>
          <w:rFonts w:ascii="Times New Roman" w:hAnsi="Times New Roman" w:cs="Times New Roman"/>
          <w:sz w:val="24"/>
          <w:szCs w:val="24"/>
          <w:lang w:val="en-GB"/>
        </w:rPr>
        <w:t>́</w:t>
      </w:r>
      <w:r w:rsidR="00523F4D">
        <w:rPr>
          <w:rFonts w:ascii="Times New Roman" w:hAnsi="Times New Roman" w:cs="Times New Roman"/>
          <w:sz w:val="24"/>
          <w:szCs w:val="24"/>
          <w:lang w:val="en-GB"/>
        </w:rPr>
        <w:t xml:space="preserve">̣ </w:t>
      </w:r>
      <w:proofErr w:type="spellStart"/>
      <w:r w:rsidR="00523F4D">
        <w:rPr>
          <w:rFonts w:ascii="Times New Roman" w:hAnsi="Times New Roman" w:cs="Times New Roman"/>
          <w:sz w:val="24"/>
          <w:szCs w:val="24"/>
          <w:lang w:val="en-GB"/>
        </w:rPr>
        <w:t>èzínu</w:t>
      </w:r>
      <w:proofErr w:type="spellEnd"/>
      <w:r w:rsidR="00CB6BE9">
        <w:rPr>
          <w:rFonts w:ascii="Times New Roman" w:hAnsi="Times New Roman" w:cs="Times New Roman"/>
          <w:sz w:val="24"/>
          <w:szCs w:val="24"/>
          <w:lang w:val="en-GB"/>
        </w:rPr>
        <w:t>̣́</w:t>
      </w:r>
      <w:r w:rsidR="00523F4D">
        <w:rPr>
          <w:rFonts w:ascii="Times New Roman" w:hAnsi="Times New Roman" w:cs="Times New Roman"/>
          <w:sz w:val="24"/>
          <w:szCs w:val="24"/>
          <w:lang w:val="en-GB"/>
        </w:rPr>
        <w:t xml:space="preserve">lọ̀       </w:t>
      </w:r>
      <w:proofErr w:type="spellStart"/>
      <w:r w:rsidR="00523F4D">
        <w:rPr>
          <w:rFonts w:ascii="Times New Roman" w:hAnsi="Times New Roman" w:cs="Times New Roman"/>
          <w:sz w:val="24"/>
          <w:szCs w:val="24"/>
          <w:lang w:val="en-GB"/>
        </w:rPr>
        <w:t>ya</w:t>
      </w:r>
      <w:proofErr w:type="spellEnd"/>
      <w:r w:rsidR="00523F4D">
        <w:rPr>
          <w:rFonts w:ascii="Times New Roman" w:hAnsi="Times New Roman" w:cs="Times New Roman"/>
          <w:sz w:val="24"/>
          <w:szCs w:val="24"/>
          <w:lang w:val="en-GB"/>
        </w:rPr>
        <w:t>́ kọ̀-</w:t>
      </w:r>
      <w:proofErr w:type="spellStart"/>
      <w:r w:rsidR="00523F4D">
        <w:rPr>
          <w:rFonts w:ascii="Times New Roman" w:hAnsi="Times New Roman" w:cs="Times New Roman"/>
          <w:sz w:val="24"/>
          <w:szCs w:val="24"/>
          <w:lang w:val="en-GB"/>
        </w:rPr>
        <w:t>ro</w:t>
      </w:r>
      <w:proofErr w:type="spellEnd"/>
      <w:r w:rsidR="00523F4D">
        <w:rPr>
          <w:rFonts w:ascii="Times New Roman" w:hAnsi="Times New Roman" w:cs="Times New Roman"/>
          <w:sz w:val="24"/>
          <w:szCs w:val="24"/>
          <w:lang w:val="en-GB"/>
        </w:rPr>
        <w:t xml:space="preserve">̣̀          </w:t>
      </w:r>
      <w:proofErr w:type="spellStart"/>
      <w:r w:rsidR="00523F4D">
        <w:rPr>
          <w:rFonts w:ascii="Times New Roman" w:hAnsi="Times New Roman" w:cs="Times New Roman"/>
          <w:sz w:val="24"/>
          <w:szCs w:val="24"/>
          <w:lang w:val="en-GB"/>
        </w:rPr>
        <w:t>e</w:t>
      </w:r>
      <w:r w:rsidR="00A5243A">
        <w:rPr>
          <w:rFonts w:ascii="Times New Roman" w:hAnsi="Times New Roman" w:cs="Times New Roman"/>
          <w:sz w:val="24"/>
          <w:szCs w:val="24"/>
          <w:lang w:val="en-GB"/>
        </w:rPr>
        <w:t>́</w:t>
      </w:r>
      <w:r w:rsidR="00523F4D">
        <w:rPr>
          <w:rFonts w:ascii="Times New Roman" w:hAnsi="Times New Roman" w:cs="Times New Roman"/>
          <w:sz w:val="24"/>
          <w:szCs w:val="24"/>
          <w:lang w:val="en-GB"/>
        </w:rPr>
        <w:t>de</w:t>
      </w:r>
      <w:proofErr w:type="spellEnd"/>
      <w:r w:rsidR="00A5243A">
        <w:rPr>
          <w:rFonts w:ascii="Times New Roman" w:hAnsi="Times New Roman" w:cs="Times New Roman"/>
          <w:sz w:val="24"/>
          <w:szCs w:val="24"/>
          <w:lang w:val="en-GB"/>
        </w:rPr>
        <w:t>̀</w:t>
      </w:r>
    </w:p>
    <w:p w14:paraId="617B9116" w14:textId="77777777" w:rsidR="00523F4D" w:rsidRDefault="00523F4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Okeke CONJ DET house hole 3s plant-</w:t>
      </w:r>
      <w:r w:rsidR="00A5243A">
        <w:rPr>
          <w:rFonts w:ascii="Times New Roman" w:hAnsi="Times New Roman" w:cs="Times New Roman"/>
          <w:sz w:val="24"/>
          <w:szCs w:val="24"/>
          <w:lang w:val="en-GB"/>
        </w:rPr>
        <w:t>IND cocoyam</w:t>
      </w:r>
    </w:p>
    <w:p w14:paraId="5C79D1A2" w14:textId="77777777" w:rsidR="00A5243A" w:rsidRDefault="00A5243A"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‘Okeke and his household planted some cocoyam’</w:t>
      </w:r>
    </w:p>
    <w:p w14:paraId="486C091F" w14:textId="77777777" w:rsidR="00A5243A" w:rsidRDefault="00B54E7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Ụ́mụ̀ </w:t>
      </w:r>
      <w:proofErr w:type="spellStart"/>
      <w:r>
        <w:rPr>
          <w:rFonts w:ascii="Times New Roman" w:hAnsi="Times New Roman" w:cs="Times New Roman"/>
          <w:sz w:val="24"/>
          <w:szCs w:val="24"/>
          <w:lang w:val="en-GB"/>
        </w:rPr>
        <w:t>àgbo</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gho</w:t>
      </w:r>
      <w:proofErr w:type="spellEnd"/>
      <w:r>
        <w:rPr>
          <w:rFonts w:ascii="Times New Roman" w:hAnsi="Times New Roman" w:cs="Times New Roman"/>
          <w:sz w:val="24"/>
          <w:szCs w:val="24"/>
          <w:lang w:val="en-GB"/>
        </w:rPr>
        <w:t>̣́</w:t>
      </w:r>
      <w:r w:rsidR="00A5243A">
        <w:rPr>
          <w:rFonts w:ascii="Times New Roman" w:hAnsi="Times New Roman" w:cs="Times New Roman"/>
          <w:sz w:val="24"/>
          <w:szCs w:val="24"/>
          <w:lang w:val="en-GB"/>
        </w:rPr>
        <w:t xml:space="preserve"> </w:t>
      </w:r>
      <w:proofErr w:type="spellStart"/>
      <w:r w:rsidR="00A5243A">
        <w:rPr>
          <w:rFonts w:ascii="Times New Roman" w:hAnsi="Times New Roman" w:cs="Times New Roman"/>
          <w:sz w:val="24"/>
          <w:szCs w:val="24"/>
          <w:lang w:val="en-GB"/>
        </w:rPr>
        <w:t>gu</w:t>
      </w:r>
      <w:proofErr w:type="spellEnd"/>
      <w:r w:rsidR="000D6E90">
        <w:rPr>
          <w:rFonts w:ascii="Times New Roman" w:hAnsi="Times New Roman" w:cs="Times New Roman"/>
          <w:sz w:val="24"/>
          <w:szCs w:val="24"/>
          <w:lang w:val="en-GB"/>
        </w:rPr>
        <w:t>̣́</w:t>
      </w:r>
      <w:r w:rsidR="00A5243A">
        <w:rPr>
          <w:rFonts w:ascii="Times New Roman" w:hAnsi="Times New Roman" w:cs="Times New Roman"/>
          <w:sz w:val="24"/>
          <w:szCs w:val="24"/>
          <w:lang w:val="en-GB"/>
        </w:rPr>
        <w:t>-</w:t>
      </w:r>
      <w:proofErr w:type="spellStart"/>
      <w:r w:rsidR="00A5243A">
        <w:rPr>
          <w:rFonts w:ascii="Times New Roman" w:hAnsi="Times New Roman" w:cs="Times New Roman"/>
          <w:sz w:val="24"/>
          <w:szCs w:val="24"/>
          <w:lang w:val="en-GB"/>
        </w:rPr>
        <w:t>ru</w:t>
      </w:r>
      <w:proofErr w:type="spellEnd"/>
      <w:r w:rsidR="00756A1F">
        <w:rPr>
          <w:rFonts w:ascii="Times New Roman" w:hAnsi="Times New Roman" w:cs="Times New Roman"/>
          <w:sz w:val="24"/>
          <w:szCs w:val="24"/>
          <w:lang w:val="en-GB"/>
        </w:rPr>
        <w:t>̣</w:t>
      </w:r>
      <w:r w:rsidR="00A5243A">
        <w:rPr>
          <w:rFonts w:ascii="Times New Roman" w:hAnsi="Times New Roman" w:cs="Times New Roman"/>
          <w:sz w:val="24"/>
          <w:szCs w:val="24"/>
          <w:lang w:val="en-GB"/>
        </w:rPr>
        <w:t xml:space="preserve"> </w:t>
      </w:r>
      <w:proofErr w:type="spellStart"/>
      <w:r w:rsidR="00A5243A">
        <w:rPr>
          <w:rFonts w:ascii="Times New Roman" w:hAnsi="Times New Roman" w:cs="Times New Roman"/>
          <w:sz w:val="24"/>
          <w:szCs w:val="24"/>
          <w:lang w:val="en-GB"/>
        </w:rPr>
        <w:t>égwu</w:t>
      </w:r>
      <w:proofErr w:type="spellEnd"/>
      <w:r w:rsidR="00A5243A">
        <w:rPr>
          <w:rFonts w:ascii="Times New Roman" w:hAnsi="Times New Roman" w:cs="Times New Roman"/>
          <w:sz w:val="24"/>
          <w:szCs w:val="24"/>
          <w:lang w:val="en-GB"/>
        </w:rPr>
        <w:t xml:space="preserve">       </w:t>
      </w:r>
      <w:proofErr w:type="spellStart"/>
      <w:r w:rsidR="00A5243A" w:rsidRPr="00272627">
        <w:rPr>
          <w:rFonts w:ascii="Times New Roman" w:hAnsi="Times New Roman" w:cs="Times New Roman"/>
          <w:b/>
          <w:i/>
          <w:sz w:val="24"/>
          <w:szCs w:val="24"/>
          <w:lang w:val="en-GB"/>
        </w:rPr>
        <w:t>na</w:t>
      </w:r>
      <w:proofErr w:type="spellEnd"/>
      <w:r w:rsidR="00A5243A" w:rsidRPr="00272627">
        <w:rPr>
          <w:rFonts w:ascii="Times New Roman" w:hAnsi="Times New Roman" w:cs="Times New Roman"/>
          <w:b/>
          <w:i/>
          <w:sz w:val="24"/>
          <w:szCs w:val="24"/>
          <w:lang w:val="en-GB"/>
        </w:rPr>
        <w:t>̀</w:t>
      </w:r>
      <w:r w:rsidR="00A5243A">
        <w:rPr>
          <w:rFonts w:ascii="Times New Roman" w:hAnsi="Times New Roman" w:cs="Times New Roman"/>
          <w:sz w:val="24"/>
          <w:szCs w:val="24"/>
          <w:lang w:val="en-GB"/>
        </w:rPr>
        <w:t xml:space="preserve">      ụ́mụ̀ </w:t>
      </w:r>
      <w:proofErr w:type="spellStart"/>
      <w:r w:rsidR="00A5243A">
        <w:rPr>
          <w:rFonts w:ascii="Times New Roman" w:hAnsi="Times New Roman" w:cs="Times New Roman"/>
          <w:sz w:val="24"/>
          <w:szCs w:val="24"/>
          <w:lang w:val="en-GB"/>
        </w:rPr>
        <w:t>òkóro</w:t>
      </w:r>
      <w:r w:rsidR="00CB6BE9">
        <w:rPr>
          <w:rFonts w:ascii="Times New Roman" w:hAnsi="Times New Roman" w:cs="Times New Roman"/>
          <w:sz w:val="24"/>
          <w:szCs w:val="24"/>
          <w:lang w:val="en-GB"/>
        </w:rPr>
        <w:t>̀</w:t>
      </w:r>
      <w:r w:rsidR="00A5243A">
        <w:rPr>
          <w:rFonts w:ascii="Times New Roman" w:hAnsi="Times New Roman" w:cs="Times New Roman"/>
          <w:sz w:val="24"/>
          <w:szCs w:val="24"/>
          <w:lang w:val="en-GB"/>
        </w:rPr>
        <w:t>bi</w:t>
      </w:r>
      <w:proofErr w:type="spellEnd"/>
      <w:r w:rsidR="00A5243A">
        <w:rPr>
          <w:rFonts w:ascii="Times New Roman" w:hAnsi="Times New Roman" w:cs="Times New Roman"/>
          <w:sz w:val="24"/>
          <w:szCs w:val="24"/>
          <w:lang w:val="en-GB"/>
        </w:rPr>
        <w:t xml:space="preserve">̣̀a </w:t>
      </w:r>
      <w:proofErr w:type="spellStart"/>
      <w:r w:rsidR="00A5243A">
        <w:rPr>
          <w:rFonts w:ascii="Times New Roman" w:hAnsi="Times New Roman" w:cs="Times New Roman"/>
          <w:sz w:val="24"/>
          <w:szCs w:val="24"/>
          <w:lang w:val="en-GB"/>
        </w:rPr>
        <w:t>gba</w:t>
      </w:r>
      <w:proofErr w:type="spellEnd"/>
      <w:r w:rsidR="000D6E90">
        <w:rPr>
          <w:rFonts w:ascii="Times New Roman" w:hAnsi="Times New Roman" w:cs="Times New Roman"/>
          <w:sz w:val="24"/>
          <w:szCs w:val="24"/>
          <w:lang w:val="en-GB"/>
        </w:rPr>
        <w:t>́</w:t>
      </w:r>
      <w:r w:rsidR="00A5243A">
        <w:rPr>
          <w:rFonts w:ascii="Times New Roman" w:hAnsi="Times New Roman" w:cs="Times New Roman"/>
          <w:sz w:val="24"/>
          <w:szCs w:val="24"/>
          <w:lang w:val="en-GB"/>
        </w:rPr>
        <w:t>-</w:t>
      </w:r>
      <w:proofErr w:type="spellStart"/>
      <w:r w:rsidR="00A5243A">
        <w:rPr>
          <w:rFonts w:ascii="Times New Roman" w:hAnsi="Times New Roman" w:cs="Times New Roman"/>
          <w:sz w:val="24"/>
          <w:szCs w:val="24"/>
          <w:lang w:val="en-GB"/>
        </w:rPr>
        <w:t>ra</w:t>
      </w:r>
      <w:proofErr w:type="spellEnd"/>
      <w:r w:rsidR="000D6E90">
        <w:rPr>
          <w:rFonts w:ascii="Times New Roman" w:hAnsi="Times New Roman" w:cs="Times New Roman"/>
          <w:sz w:val="24"/>
          <w:szCs w:val="24"/>
          <w:lang w:val="en-GB"/>
        </w:rPr>
        <w:t xml:space="preserve">      </w:t>
      </w:r>
      <w:proofErr w:type="spellStart"/>
      <w:r w:rsidR="00A5243A">
        <w:rPr>
          <w:rFonts w:ascii="Times New Roman" w:hAnsi="Times New Roman" w:cs="Times New Roman"/>
          <w:sz w:val="24"/>
          <w:szCs w:val="24"/>
          <w:lang w:val="en-GB"/>
        </w:rPr>
        <w:t>égwu</w:t>
      </w:r>
      <w:proofErr w:type="spellEnd"/>
    </w:p>
    <w:p w14:paraId="73A6B8DC" w14:textId="77777777" w:rsidR="00A5243A" w:rsidRDefault="00A5243A"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0D6E90">
        <w:rPr>
          <w:rFonts w:ascii="Times New Roman" w:hAnsi="Times New Roman" w:cs="Times New Roman"/>
          <w:sz w:val="24"/>
          <w:szCs w:val="24"/>
          <w:lang w:val="en-GB"/>
        </w:rPr>
        <w:t xml:space="preserve">Young girls   </w:t>
      </w:r>
      <w:r>
        <w:rPr>
          <w:rFonts w:ascii="Times New Roman" w:hAnsi="Times New Roman" w:cs="Times New Roman"/>
          <w:sz w:val="24"/>
          <w:szCs w:val="24"/>
          <w:lang w:val="en-GB"/>
        </w:rPr>
        <w:t xml:space="preserve">sing-IND </w:t>
      </w:r>
      <w:r w:rsidR="000D6E90">
        <w:rPr>
          <w:rFonts w:ascii="Times New Roman" w:hAnsi="Times New Roman" w:cs="Times New Roman"/>
          <w:sz w:val="24"/>
          <w:szCs w:val="24"/>
          <w:lang w:val="en-GB"/>
        </w:rPr>
        <w:t>song   CONJ</w:t>
      </w:r>
      <w:r>
        <w:rPr>
          <w:rFonts w:ascii="Times New Roman" w:hAnsi="Times New Roman" w:cs="Times New Roman"/>
          <w:sz w:val="24"/>
          <w:szCs w:val="24"/>
          <w:lang w:val="en-GB"/>
        </w:rPr>
        <w:t xml:space="preserve">     </w:t>
      </w:r>
      <w:r w:rsidR="000D6E90">
        <w:rPr>
          <w:rFonts w:ascii="Times New Roman" w:hAnsi="Times New Roman" w:cs="Times New Roman"/>
          <w:sz w:val="24"/>
          <w:szCs w:val="24"/>
          <w:lang w:val="en-GB"/>
        </w:rPr>
        <w:t>young men dance-IND song</w:t>
      </w:r>
    </w:p>
    <w:p w14:paraId="5E0EBE84" w14:textId="77777777"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young girls who sang and the young men who danced’</w:t>
      </w:r>
    </w:p>
    <w:p w14:paraId="76AFABAF" w14:textId="77777777" w:rsidR="000D6E90" w:rsidRDefault="00D70253" w:rsidP="00A1042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proofErr w:type="spellStart"/>
      <w:r w:rsidR="005E7E0D">
        <w:rPr>
          <w:rFonts w:ascii="Times New Roman" w:hAnsi="Times New Roman" w:cs="Times New Roman"/>
          <w:sz w:val="24"/>
          <w:szCs w:val="24"/>
          <w:lang w:val="en-GB"/>
        </w:rPr>
        <w:t>coordinands</w:t>
      </w:r>
      <w:proofErr w:type="spellEnd"/>
      <w:r w:rsidR="005E7E0D">
        <w:rPr>
          <w:rFonts w:ascii="Times New Roman" w:hAnsi="Times New Roman" w:cs="Times New Roman"/>
          <w:sz w:val="24"/>
          <w:szCs w:val="24"/>
          <w:lang w:val="en-GB"/>
        </w:rPr>
        <w:t xml:space="preserve"> in (3</w:t>
      </w:r>
      <w:r>
        <w:rPr>
          <w:rFonts w:ascii="Times New Roman" w:hAnsi="Times New Roman" w:cs="Times New Roman"/>
          <w:sz w:val="24"/>
          <w:szCs w:val="24"/>
          <w:lang w:val="en-GB"/>
        </w:rPr>
        <w:t xml:space="preserve">a) are composed of </w:t>
      </w:r>
      <w:proofErr w:type="spellStart"/>
      <w:r w:rsidRPr="00D70253">
        <w:rPr>
          <w:rFonts w:ascii="Times New Roman" w:hAnsi="Times New Roman" w:cs="Times New Roman"/>
          <w:i/>
          <w:sz w:val="24"/>
          <w:szCs w:val="24"/>
          <w:lang w:val="en-GB"/>
        </w:rPr>
        <w:t>nne</w:t>
      </w:r>
      <w:proofErr w:type="spellEnd"/>
      <w:r w:rsidRPr="00D70253">
        <w:rPr>
          <w:rFonts w:ascii="Times New Roman" w:hAnsi="Times New Roman" w:cs="Times New Roman"/>
          <w:i/>
          <w:sz w:val="24"/>
          <w:szCs w:val="24"/>
          <w:lang w:val="en-GB"/>
        </w:rPr>
        <w:t>́</w:t>
      </w:r>
      <w:r>
        <w:rPr>
          <w:rFonts w:ascii="Times New Roman" w:hAnsi="Times New Roman" w:cs="Times New Roman"/>
          <w:sz w:val="24"/>
          <w:szCs w:val="24"/>
          <w:lang w:val="en-GB"/>
        </w:rPr>
        <w:t xml:space="preserve"> and </w:t>
      </w:r>
      <w:proofErr w:type="spellStart"/>
      <w:r w:rsidRPr="00D70253">
        <w:rPr>
          <w:rFonts w:ascii="Times New Roman" w:hAnsi="Times New Roman" w:cs="Times New Roman"/>
          <w:i/>
          <w:sz w:val="24"/>
          <w:szCs w:val="24"/>
          <w:lang w:val="en-GB"/>
        </w:rPr>
        <w:t>nna</w:t>
      </w:r>
      <w:proofErr w:type="spellEnd"/>
      <w:r w:rsidRPr="00D70253">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B54E7F">
        <w:rPr>
          <w:rFonts w:ascii="Times New Roman" w:hAnsi="Times New Roman" w:cs="Times New Roman"/>
          <w:sz w:val="24"/>
          <w:szCs w:val="24"/>
          <w:lang w:val="en-GB"/>
        </w:rPr>
        <w:t xml:space="preserve">As explained in </w:t>
      </w:r>
      <w:r w:rsidR="005E7E0D">
        <w:rPr>
          <w:rFonts w:ascii="Times New Roman" w:hAnsi="Times New Roman" w:cs="Times New Roman"/>
          <w:sz w:val="24"/>
          <w:szCs w:val="24"/>
          <w:lang w:val="en-GB"/>
        </w:rPr>
        <w:t xml:space="preserve">Section 1.0 these </w:t>
      </w:r>
      <w:proofErr w:type="spellStart"/>
      <w:r w:rsidR="005E7E0D">
        <w:rPr>
          <w:rFonts w:ascii="Times New Roman" w:hAnsi="Times New Roman" w:cs="Times New Roman"/>
          <w:sz w:val="24"/>
          <w:szCs w:val="24"/>
          <w:lang w:val="en-GB"/>
        </w:rPr>
        <w:t>coordinands</w:t>
      </w:r>
      <w:proofErr w:type="spellEnd"/>
      <w:r w:rsidR="005E7E0D">
        <w:rPr>
          <w:rFonts w:ascii="Times New Roman" w:hAnsi="Times New Roman" w:cs="Times New Roman"/>
          <w:sz w:val="24"/>
          <w:szCs w:val="24"/>
          <w:lang w:val="en-GB"/>
        </w:rPr>
        <w:t xml:space="preserve"> retain their functions as subjects of the clause either in isolation or as a coordinated construction. The same </w:t>
      </w:r>
      <w:proofErr w:type="spellStart"/>
      <w:r w:rsidR="005E7E0D" w:rsidRPr="005E7E0D">
        <w:rPr>
          <w:rFonts w:ascii="Times New Roman" w:hAnsi="Times New Roman" w:cs="Times New Roman"/>
          <w:i/>
          <w:sz w:val="24"/>
          <w:szCs w:val="24"/>
          <w:lang w:val="en-GB"/>
        </w:rPr>
        <w:t>na</w:t>
      </w:r>
      <w:proofErr w:type="spellEnd"/>
      <w:r w:rsidR="00C4059A">
        <w:rPr>
          <w:rFonts w:ascii="Times New Roman" w:hAnsi="Times New Roman" w:cs="Times New Roman"/>
          <w:i/>
          <w:sz w:val="24"/>
          <w:szCs w:val="24"/>
          <w:lang w:val="en-GB"/>
        </w:rPr>
        <w:t>̀</w:t>
      </w:r>
      <w:r w:rsidR="005E7E0D">
        <w:rPr>
          <w:rFonts w:ascii="Times New Roman" w:hAnsi="Times New Roman" w:cs="Times New Roman"/>
          <w:sz w:val="24"/>
          <w:szCs w:val="24"/>
          <w:lang w:val="en-GB"/>
        </w:rPr>
        <w:t xml:space="preserve"> coordinator connects the noun phrases </w:t>
      </w:r>
      <w:proofErr w:type="spellStart"/>
      <w:r w:rsidR="005E7E0D" w:rsidRPr="005E7E0D">
        <w:rPr>
          <w:rFonts w:ascii="Times New Roman" w:hAnsi="Times New Roman" w:cs="Times New Roman"/>
          <w:i/>
          <w:sz w:val="24"/>
          <w:szCs w:val="24"/>
          <w:lang w:val="en-GB"/>
        </w:rPr>
        <w:t>Òkéke</w:t>
      </w:r>
      <w:proofErr w:type="spellEnd"/>
      <w:r w:rsidR="005E7E0D" w:rsidRPr="005E7E0D">
        <w:rPr>
          <w:rFonts w:ascii="Times New Roman" w:hAnsi="Times New Roman" w:cs="Times New Roman"/>
          <w:i/>
          <w:sz w:val="24"/>
          <w:szCs w:val="24"/>
          <w:lang w:val="en-GB"/>
        </w:rPr>
        <w:t>́</w:t>
      </w:r>
      <w:r w:rsidR="005E7E0D">
        <w:rPr>
          <w:rFonts w:ascii="Times New Roman" w:hAnsi="Times New Roman" w:cs="Times New Roman"/>
          <w:sz w:val="24"/>
          <w:szCs w:val="24"/>
          <w:lang w:val="en-GB"/>
        </w:rPr>
        <w:t xml:space="preserve"> and </w:t>
      </w:r>
      <w:proofErr w:type="spellStart"/>
      <w:r w:rsidR="005E7E0D" w:rsidRPr="005E7E0D">
        <w:rPr>
          <w:rFonts w:ascii="Times New Roman" w:hAnsi="Times New Roman" w:cs="Times New Roman"/>
          <w:i/>
          <w:sz w:val="24"/>
          <w:szCs w:val="24"/>
          <w:lang w:val="en-GB"/>
        </w:rPr>
        <w:t>ndi</w:t>
      </w:r>
      <w:proofErr w:type="spellEnd"/>
      <w:r w:rsidR="005E7E0D" w:rsidRPr="005E7E0D">
        <w:rPr>
          <w:rFonts w:ascii="Times New Roman" w:hAnsi="Times New Roman" w:cs="Times New Roman"/>
          <w:i/>
          <w:sz w:val="24"/>
          <w:szCs w:val="24"/>
          <w:lang w:val="en-GB"/>
        </w:rPr>
        <w:t xml:space="preserve">̣́ </w:t>
      </w:r>
      <w:proofErr w:type="spellStart"/>
      <w:r w:rsidR="005E7E0D" w:rsidRPr="005E7E0D">
        <w:rPr>
          <w:rFonts w:ascii="Times New Roman" w:hAnsi="Times New Roman" w:cs="Times New Roman"/>
          <w:i/>
          <w:sz w:val="24"/>
          <w:szCs w:val="24"/>
          <w:lang w:val="en-GB"/>
        </w:rPr>
        <w:t>èzínu</w:t>
      </w:r>
      <w:proofErr w:type="spellEnd"/>
      <w:r w:rsidR="005E7E0D" w:rsidRPr="005E7E0D">
        <w:rPr>
          <w:rFonts w:ascii="Times New Roman" w:hAnsi="Times New Roman" w:cs="Times New Roman"/>
          <w:i/>
          <w:sz w:val="24"/>
          <w:szCs w:val="24"/>
          <w:lang w:val="en-GB"/>
        </w:rPr>
        <w:t>̣́lọ̀</w:t>
      </w:r>
      <w:r w:rsidR="006A5E49">
        <w:rPr>
          <w:rFonts w:ascii="Times New Roman" w:hAnsi="Times New Roman" w:cs="Times New Roman"/>
          <w:sz w:val="24"/>
          <w:szCs w:val="24"/>
          <w:lang w:val="en-GB"/>
        </w:rPr>
        <w:t xml:space="preserve"> </w:t>
      </w:r>
      <w:r w:rsidR="005E7E0D">
        <w:rPr>
          <w:rFonts w:ascii="Times New Roman" w:hAnsi="Times New Roman" w:cs="Times New Roman"/>
          <w:sz w:val="24"/>
          <w:szCs w:val="24"/>
          <w:lang w:val="en-GB"/>
        </w:rPr>
        <w:t xml:space="preserve">which are the </w:t>
      </w:r>
      <w:proofErr w:type="spellStart"/>
      <w:r w:rsidR="005E7E0D">
        <w:rPr>
          <w:rFonts w:ascii="Times New Roman" w:hAnsi="Times New Roman" w:cs="Times New Roman"/>
          <w:sz w:val="24"/>
          <w:szCs w:val="24"/>
          <w:lang w:val="en-GB"/>
        </w:rPr>
        <w:t>coordi</w:t>
      </w:r>
      <w:r w:rsidR="006A5E49">
        <w:rPr>
          <w:rFonts w:ascii="Times New Roman" w:hAnsi="Times New Roman" w:cs="Times New Roman"/>
          <w:sz w:val="24"/>
          <w:szCs w:val="24"/>
          <w:lang w:val="en-GB"/>
        </w:rPr>
        <w:t>n</w:t>
      </w:r>
      <w:r w:rsidR="005E7E0D">
        <w:rPr>
          <w:rFonts w:ascii="Times New Roman" w:hAnsi="Times New Roman" w:cs="Times New Roman"/>
          <w:sz w:val="24"/>
          <w:szCs w:val="24"/>
          <w:lang w:val="en-GB"/>
        </w:rPr>
        <w:t>ands</w:t>
      </w:r>
      <w:proofErr w:type="spellEnd"/>
      <w:r w:rsidR="005E7E0D">
        <w:rPr>
          <w:rFonts w:ascii="Times New Roman" w:hAnsi="Times New Roman" w:cs="Times New Roman"/>
          <w:sz w:val="24"/>
          <w:szCs w:val="24"/>
          <w:lang w:val="en-GB"/>
        </w:rPr>
        <w:t xml:space="preserve"> in (3b)</w:t>
      </w:r>
      <w:r w:rsidR="006A5E49">
        <w:rPr>
          <w:rFonts w:ascii="Times New Roman" w:hAnsi="Times New Roman" w:cs="Times New Roman"/>
          <w:sz w:val="24"/>
          <w:szCs w:val="24"/>
          <w:lang w:val="en-GB"/>
        </w:rPr>
        <w:t xml:space="preserve">. In the same manner, </w:t>
      </w:r>
      <w:proofErr w:type="spellStart"/>
      <w:r w:rsidR="006A5E49" w:rsidRPr="006A5E49">
        <w:rPr>
          <w:rFonts w:ascii="Times New Roman" w:hAnsi="Times New Roman" w:cs="Times New Roman"/>
          <w:i/>
          <w:sz w:val="24"/>
          <w:szCs w:val="24"/>
          <w:lang w:val="en-GB"/>
        </w:rPr>
        <w:t>na</w:t>
      </w:r>
      <w:proofErr w:type="spellEnd"/>
      <w:r w:rsidR="009D2FE9">
        <w:rPr>
          <w:rFonts w:ascii="Times New Roman" w:hAnsi="Times New Roman" w:cs="Times New Roman"/>
          <w:i/>
          <w:sz w:val="24"/>
          <w:szCs w:val="24"/>
          <w:lang w:val="en-GB"/>
        </w:rPr>
        <w:t>̀</w:t>
      </w:r>
      <w:r w:rsidR="006A5E49">
        <w:rPr>
          <w:rFonts w:ascii="Times New Roman" w:hAnsi="Times New Roman" w:cs="Times New Roman"/>
          <w:sz w:val="24"/>
          <w:szCs w:val="24"/>
          <w:lang w:val="en-GB"/>
        </w:rPr>
        <w:t xml:space="preserve"> functions as the coordinator in (3c) for the </w:t>
      </w:r>
      <w:proofErr w:type="spellStart"/>
      <w:r w:rsidR="006A5E49">
        <w:rPr>
          <w:rFonts w:ascii="Times New Roman" w:hAnsi="Times New Roman" w:cs="Times New Roman"/>
          <w:sz w:val="24"/>
          <w:szCs w:val="24"/>
          <w:lang w:val="en-GB"/>
        </w:rPr>
        <w:t>coordinands</w:t>
      </w:r>
      <w:proofErr w:type="spellEnd"/>
      <w:r w:rsidR="006A5E49">
        <w:rPr>
          <w:rFonts w:ascii="Times New Roman" w:hAnsi="Times New Roman" w:cs="Times New Roman"/>
          <w:sz w:val="24"/>
          <w:szCs w:val="24"/>
          <w:lang w:val="en-GB"/>
        </w:rPr>
        <w:t xml:space="preserve"> </w:t>
      </w:r>
      <w:r w:rsidR="006A5E49" w:rsidRPr="006A5E49">
        <w:rPr>
          <w:rFonts w:ascii="Times New Roman" w:hAnsi="Times New Roman" w:cs="Times New Roman"/>
          <w:i/>
          <w:sz w:val="24"/>
          <w:szCs w:val="24"/>
          <w:lang w:val="en-GB"/>
        </w:rPr>
        <w:t xml:space="preserve">Ụ́mụ̀ </w:t>
      </w:r>
      <w:proofErr w:type="spellStart"/>
      <w:r w:rsidR="006A5E49" w:rsidRPr="006A5E49">
        <w:rPr>
          <w:rFonts w:ascii="Times New Roman" w:hAnsi="Times New Roman" w:cs="Times New Roman"/>
          <w:i/>
          <w:sz w:val="24"/>
          <w:szCs w:val="24"/>
          <w:lang w:val="en-GB"/>
        </w:rPr>
        <w:t>àgbo</w:t>
      </w:r>
      <w:proofErr w:type="spellEnd"/>
      <w:r w:rsidR="006A5E49" w:rsidRPr="006A5E49">
        <w:rPr>
          <w:rFonts w:ascii="Times New Roman" w:hAnsi="Times New Roman" w:cs="Times New Roman"/>
          <w:i/>
          <w:sz w:val="24"/>
          <w:szCs w:val="24"/>
          <w:lang w:val="en-GB"/>
        </w:rPr>
        <w:t>̣́</w:t>
      </w:r>
      <w:proofErr w:type="spellStart"/>
      <w:r w:rsidR="006A5E49" w:rsidRPr="006A5E49">
        <w:rPr>
          <w:rFonts w:ascii="Times New Roman" w:hAnsi="Times New Roman" w:cs="Times New Roman"/>
          <w:i/>
          <w:sz w:val="24"/>
          <w:szCs w:val="24"/>
          <w:lang w:val="en-GB"/>
        </w:rPr>
        <w:t>gho</w:t>
      </w:r>
      <w:proofErr w:type="spellEnd"/>
      <w:r w:rsidR="006A5E49" w:rsidRPr="006A5E49">
        <w:rPr>
          <w:rFonts w:ascii="Times New Roman" w:hAnsi="Times New Roman" w:cs="Times New Roman"/>
          <w:i/>
          <w:sz w:val="24"/>
          <w:szCs w:val="24"/>
          <w:lang w:val="en-GB"/>
        </w:rPr>
        <w:t xml:space="preserve">̣́ </w:t>
      </w:r>
      <w:proofErr w:type="spellStart"/>
      <w:r w:rsidR="006A5E49" w:rsidRPr="006A5E49">
        <w:rPr>
          <w:rFonts w:ascii="Times New Roman" w:hAnsi="Times New Roman" w:cs="Times New Roman"/>
          <w:i/>
          <w:sz w:val="24"/>
          <w:szCs w:val="24"/>
          <w:lang w:val="en-GB"/>
        </w:rPr>
        <w:t>gu</w:t>
      </w:r>
      <w:proofErr w:type="spellEnd"/>
      <w:r w:rsidR="006A5E49" w:rsidRPr="006A5E49">
        <w:rPr>
          <w:rFonts w:ascii="Times New Roman" w:hAnsi="Times New Roman" w:cs="Times New Roman"/>
          <w:i/>
          <w:sz w:val="24"/>
          <w:szCs w:val="24"/>
          <w:lang w:val="en-GB"/>
        </w:rPr>
        <w:t>̣́</w:t>
      </w:r>
      <w:proofErr w:type="spellStart"/>
      <w:r w:rsidR="006A5E49" w:rsidRPr="006A5E49">
        <w:rPr>
          <w:rFonts w:ascii="Times New Roman" w:hAnsi="Times New Roman" w:cs="Times New Roman"/>
          <w:i/>
          <w:sz w:val="24"/>
          <w:szCs w:val="24"/>
          <w:lang w:val="en-GB"/>
        </w:rPr>
        <w:t>ru</w:t>
      </w:r>
      <w:proofErr w:type="spellEnd"/>
      <w:r w:rsidR="006A5E49" w:rsidRPr="006A5E49">
        <w:rPr>
          <w:rFonts w:ascii="Times New Roman" w:hAnsi="Times New Roman" w:cs="Times New Roman"/>
          <w:i/>
          <w:sz w:val="24"/>
          <w:szCs w:val="24"/>
          <w:lang w:val="en-GB"/>
        </w:rPr>
        <w:t xml:space="preserve">̣́ </w:t>
      </w:r>
      <w:proofErr w:type="spellStart"/>
      <w:r w:rsidR="006A5E49" w:rsidRPr="006A5E49">
        <w:rPr>
          <w:rFonts w:ascii="Times New Roman" w:hAnsi="Times New Roman" w:cs="Times New Roman"/>
          <w:i/>
          <w:sz w:val="24"/>
          <w:szCs w:val="24"/>
          <w:lang w:val="en-GB"/>
        </w:rPr>
        <w:t>égwu</w:t>
      </w:r>
      <w:proofErr w:type="spellEnd"/>
      <w:r w:rsidR="006A5E49">
        <w:rPr>
          <w:rFonts w:ascii="Times New Roman" w:hAnsi="Times New Roman" w:cs="Times New Roman"/>
          <w:sz w:val="24"/>
          <w:szCs w:val="24"/>
          <w:lang w:val="en-GB"/>
        </w:rPr>
        <w:t xml:space="preserve"> and </w:t>
      </w:r>
      <w:r w:rsidR="006A5E49" w:rsidRPr="006A5E49">
        <w:rPr>
          <w:rFonts w:ascii="Times New Roman" w:hAnsi="Times New Roman" w:cs="Times New Roman"/>
          <w:i/>
          <w:sz w:val="24"/>
          <w:szCs w:val="24"/>
          <w:lang w:val="en-GB"/>
        </w:rPr>
        <w:t xml:space="preserve">ụ́mụ̀ </w:t>
      </w:r>
      <w:proofErr w:type="spellStart"/>
      <w:r w:rsidR="006A5E49" w:rsidRPr="006A5E49">
        <w:rPr>
          <w:rFonts w:ascii="Times New Roman" w:hAnsi="Times New Roman" w:cs="Times New Roman"/>
          <w:i/>
          <w:sz w:val="24"/>
          <w:szCs w:val="24"/>
          <w:lang w:val="en-GB"/>
        </w:rPr>
        <w:t>òkóròbi</w:t>
      </w:r>
      <w:proofErr w:type="spellEnd"/>
      <w:r w:rsidR="006A5E49" w:rsidRPr="006A5E49">
        <w:rPr>
          <w:rFonts w:ascii="Times New Roman" w:hAnsi="Times New Roman" w:cs="Times New Roman"/>
          <w:i/>
          <w:sz w:val="24"/>
          <w:szCs w:val="24"/>
          <w:lang w:val="en-GB"/>
        </w:rPr>
        <w:t xml:space="preserve">̣̀a </w:t>
      </w:r>
      <w:proofErr w:type="spellStart"/>
      <w:r w:rsidR="006A5E49" w:rsidRPr="006A5E49">
        <w:rPr>
          <w:rFonts w:ascii="Times New Roman" w:hAnsi="Times New Roman" w:cs="Times New Roman"/>
          <w:i/>
          <w:sz w:val="24"/>
          <w:szCs w:val="24"/>
          <w:lang w:val="en-GB"/>
        </w:rPr>
        <w:t>gbára</w:t>
      </w:r>
      <w:proofErr w:type="spellEnd"/>
      <w:r w:rsidR="006A5E49" w:rsidRPr="006A5E49">
        <w:rPr>
          <w:rFonts w:ascii="Times New Roman" w:hAnsi="Times New Roman" w:cs="Times New Roman"/>
          <w:i/>
          <w:sz w:val="24"/>
          <w:szCs w:val="24"/>
          <w:u w:val="single"/>
          <w:lang w:val="en-GB"/>
        </w:rPr>
        <w:t>́</w:t>
      </w:r>
      <w:r w:rsidR="006A5E49" w:rsidRPr="006A5E49">
        <w:rPr>
          <w:rFonts w:ascii="Times New Roman" w:hAnsi="Times New Roman" w:cs="Times New Roman"/>
          <w:i/>
          <w:sz w:val="24"/>
          <w:szCs w:val="24"/>
          <w:lang w:val="en-GB"/>
        </w:rPr>
        <w:t xml:space="preserve"> </w:t>
      </w:r>
      <w:proofErr w:type="spellStart"/>
      <w:r w:rsidR="006A5E49" w:rsidRPr="006A5E49">
        <w:rPr>
          <w:rFonts w:ascii="Times New Roman" w:hAnsi="Times New Roman" w:cs="Times New Roman"/>
          <w:i/>
          <w:sz w:val="24"/>
          <w:szCs w:val="24"/>
          <w:lang w:val="en-GB"/>
        </w:rPr>
        <w:t>égwu</w:t>
      </w:r>
      <w:proofErr w:type="spellEnd"/>
      <w:r w:rsidR="006A5E49">
        <w:rPr>
          <w:rFonts w:ascii="Times New Roman" w:hAnsi="Times New Roman" w:cs="Times New Roman"/>
          <w:sz w:val="24"/>
          <w:szCs w:val="24"/>
          <w:lang w:val="en-GB"/>
        </w:rPr>
        <w:t>, which are clauses. The</w:t>
      </w:r>
      <w:r w:rsidR="00582FE1">
        <w:rPr>
          <w:rFonts w:ascii="Times New Roman" w:hAnsi="Times New Roman" w:cs="Times New Roman"/>
          <w:sz w:val="24"/>
          <w:szCs w:val="24"/>
          <w:lang w:val="en-GB"/>
        </w:rPr>
        <w:t xml:space="preserve">re is lexical stability </w:t>
      </w:r>
      <w:r w:rsidR="00AC0A63">
        <w:rPr>
          <w:rFonts w:ascii="Times New Roman" w:hAnsi="Times New Roman" w:cs="Times New Roman"/>
          <w:sz w:val="24"/>
          <w:szCs w:val="24"/>
          <w:lang w:val="en-GB"/>
        </w:rPr>
        <w:t>of the</w:t>
      </w:r>
      <w:r w:rsidR="00582FE1">
        <w:rPr>
          <w:rFonts w:ascii="Times New Roman" w:hAnsi="Times New Roman" w:cs="Times New Roman"/>
          <w:sz w:val="24"/>
          <w:szCs w:val="24"/>
          <w:lang w:val="en-GB"/>
        </w:rPr>
        <w:t xml:space="preserve"> low </w:t>
      </w:r>
      <w:r w:rsidR="005C2D5E">
        <w:rPr>
          <w:rFonts w:ascii="Times New Roman" w:hAnsi="Times New Roman" w:cs="Times New Roman"/>
          <w:sz w:val="24"/>
          <w:szCs w:val="24"/>
          <w:lang w:val="en-GB"/>
        </w:rPr>
        <w:t xml:space="preserve">tone on </w:t>
      </w:r>
      <w:proofErr w:type="spellStart"/>
      <w:r w:rsidR="005C2D5E" w:rsidRPr="005C2D5E">
        <w:rPr>
          <w:rFonts w:ascii="Times New Roman" w:hAnsi="Times New Roman" w:cs="Times New Roman"/>
          <w:i/>
          <w:sz w:val="24"/>
          <w:szCs w:val="24"/>
          <w:lang w:val="en-GB"/>
        </w:rPr>
        <w:t>na</w:t>
      </w:r>
      <w:proofErr w:type="spellEnd"/>
      <w:r w:rsidR="005C2D5E" w:rsidRPr="005C2D5E">
        <w:rPr>
          <w:rFonts w:ascii="Times New Roman" w:hAnsi="Times New Roman" w:cs="Times New Roman"/>
          <w:i/>
          <w:sz w:val="24"/>
          <w:szCs w:val="24"/>
          <w:lang w:val="en-GB"/>
        </w:rPr>
        <w:t>̀</w:t>
      </w:r>
      <w:r w:rsidR="00AC0A63">
        <w:rPr>
          <w:rFonts w:ascii="Times New Roman" w:hAnsi="Times New Roman" w:cs="Times New Roman"/>
          <w:sz w:val="24"/>
          <w:szCs w:val="24"/>
          <w:lang w:val="en-GB"/>
        </w:rPr>
        <w:t xml:space="preserve"> </w:t>
      </w:r>
      <w:r w:rsidR="005C2D5E">
        <w:rPr>
          <w:rFonts w:ascii="Times New Roman" w:hAnsi="Times New Roman" w:cs="Times New Roman"/>
          <w:sz w:val="24"/>
          <w:szCs w:val="24"/>
          <w:lang w:val="en-GB"/>
        </w:rPr>
        <w:t>and</w:t>
      </w:r>
      <w:r w:rsidR="00582FE1">
        <w:rPr>
          <w:rFonts w:ascii="Times New Roman" w:hAnsi="Times New Roman" w:cs="Times New Roman"/>
          <w:sz w:val="24"/>
          <w:szCs w:val="24"/>
          <w:lang w:val="en-GB"/>
        </w:rPr>
        <w:t xml:space="preserve"> this </w:t>
      </w:r>
      <w:r w:rsidR="000A2F3E">
        <w:rPr>
          <w:rFonts w:ascii="Times New Roman" w:hAnsi="Times New Roman" w:cs="Times New Roman"/>
          <w:sz w:val="24"/>
          <w:szCs w:val="24"/>
          <w:lang w:val="en-GB"/>
        </w:rPr>
        <w:t xml:space="preserve">is an indication of its function </w:t>
      </w:r>
      <w:r w:rsidR="00582FE1">
        <w:rPr>
          <w:rFonts w:ascii="Times New Roman" w:hAnsi="Times New Roman" w:cs="Times New Roman"/>
          <w:sz w:val="24"/>
          <w:szCs w:val="24"/>
          <w:lang w:val="en-GB"/>
        </w:rPr>
        <w:t>as a coordinator. This lexical stability differentiates</w:t>
      </w:r>
      <w:r w:rsidR="000A2F3E">
        <w:rPr>
          <w:rFonts w:ascii="Times New Roman" w:hAnsi="Times New Roman" w:cs="Times New Roman"/>
          <w:sz w:val="24"/>
          <w:szCs w:val="24"/>
          <w:lang w:val="en-GB"/>
        </w:rPr>
        <w:t xml:space="preserve"> </w:t>
      </w:r>
      <w:proofErr w:type="spellStart"/>
      <w:r w:rsidR="000A2F3E" w:rsidRPr="000A2F3E">
        <w:rPr>
          <w:rFonts w:ascii="Times New Roman" w:hAnsi="Times New Roman" w:cs="Times New Roman"/>
          <w:i/>
          <w:sz w:val="24"/>
          <w:szCs w:val="24"/>
          <w:lang w:val="en-GB"/>
        </w:rPr>
        <w:t>na</w:t>
      </w:r>
      <w:proofErr w:type="spellEnd"/>
      <w:r w:rsidR="00756A1F">
        <w:rPr>
          <w:rFonts w:ascii="Times New Roman" w:hAnsi="Times New Roman" w:cs="Times New Roman"/>
          <w:i/>
          <w:sz w:val="24"/>
          <w:szCs w:val="24"/>
          <w:lang w:val="en-GB"/>
        </w:rPr>
        <w:t>̀</w:t>
      </w:r>
      <w:r w:rsidR="00582FE1">
        <w:rPr>
          <w:rFonts w:ascii="Times New Roman" w:hAnsi="Times New Roman" w:cs="Times New Roman"/>
          <w:sz w:val="24"/>
          <w:szCs w:val="24"/>
          <w:lang w:val="en-GB"/>
        </w:rPr>
        <w:t xml:space="preserve"> when it functions</w:t>
      </w:r>
      <w:r w:rsidR="000A2F3E">
        <w:rPr>
          <w:rFonts w:ascii="Times New Roman" w:hAnsi="Times New Roman" w:cs="Times New Roman"/>
          <w:sz w:val="24"/>
          <w:szCs w:val="24"/>
          <w:lang w:val="en-GB"/>
        </w:rPr>
        <w:t xml:space="preserve"> as a preposition</w:t>
      </w:r>
      <w:r w:rsidR="00582FE1">
        <w:rPr>
          <w:rFonts w:ascii="Times New Roman" w:hAnsi="Times New Roman" w:cs="Times New Roman"/>
          <w:sz w:val="24"/>
          <w:szCs w:val="24"/>
          <w:lang w:val="en-GB"/>
        </w:rPr>
        <w:t>. As a preposition</w:t>
      </w:r>
      <w:r w:rsidR="000A2F3E">
        <w:rPr>
          <w:rFonts w:ascii="Times New Roman" w:hAnsi="Times New Roman" w:cs="Times New Roman"/>
          <w:sz w:val="24"/>
          <w:szCs w:val="24"/>
          <w:lang w:val="en-GB"/>
        </w:rPr>
        <w:t xml:space="preserve"> the tone on the vowel depends on the phonetic quality of the following consonants or vowels</w:t>
      </w:r>
      <w:r w:rsidR="00582FE1">
        <w:rPr>
          <w:rFonts w:ascii="Times New Roman" w:hAnsi="Times New Roman" w:cs="Times New Roman"/>
          <w:sz w:val="24"/>
          <w:szCs w:val="24"/>
          <w:lang w:val="en-GB"/>
        </w:rPr>
        <w:t xml:space="preserve"> (</w:t>
      </w:r>
      <w:proofErr w:type="spellStart"/>
      <w:r w:rsidR="00582FE1">
        <w:rPr>
          <w:rFonts w:ascii="Times New Roman" w:hAnsi="Times New Roman" w:cs="Times New Roman"/>
          <w:sz w:val="24"/>
          <w:szCs w:val="24"/>
          <w:lang w:val="en-GB"/>
        </w:rPr>
        <w:t>Emenanjo</w:t>
      </w:r>
      <w:proofErr w:type="spellEnd"/>
      <w:r w:rsidR="00582FE1">
        <w:rPr>
          <w:rFonts w:ascii="Times New Roman" w:hAnsi="Times New Roman" w:cs="Times New Roman"/>
          <w:sz w:val="24"/>
          <w:szCs w:val="24"/>
          <w:lang w:val="en-GB"/>
        </w:rPr>
        <w:t xml:space="preserve"> 1978:83)</w:t>
      </w:r>
      <w:r w:rsidR="000A2F3E">
        <w:rPr>
          <w:rFonts w:ascii="Times New Roman" w:hAnsi="Times New Roman" w:cs="Times New Roman"/>
          <w:sz w:val="24"/>
          <w:szCs w:val="24"/>
          <w:lang w:val="en-GB"/>
        </w:rPr>
        <w:t>.</w:t>
      </w:r>
    </w:p>
    <w:p w14:paraId="4C5A61B1" w14:textId="77777777" w:rsidR="00A5243A" w:rsidRDefault="00A5243A" w:rsidP="005E7E0D">
      <w:pPr>
        <w:ind w:left="720" w:hanging="720"/>
        <w:jc w:val="both"/>
        <w:rPr>
          <w:rFonts w:ascii="Times New Roman" w:hAnsi="Times New Roman" w:cs="Times New Roman"/>
          <w:b/>
          <w:sz w:val="24"/>
          <w:szCs w:val="24"/>
          <w:lang w:val="en-GB"/>
        </w:rPr>
      </w:pPr>
      <w:r w:rsidRPr="00A5243A">
        <w:rPr>
          <w:rFonts w:ascii="Times New Roman" w:hAnsi="Times New Roman" w:cs="Times New Roman"/>
          <w:b/>
          <w:sz w:val="24"/>
          <w:szCs w:val="24"/>
          <w:lang w:val="en-GB"/>
        </w:rPr>
        <w:t xml:space="preserve">2.1.2 </w:t>
      </w:r>
      <w:r w:rsidRPr="00300117">
        <w:rPr>
          <w:rFonts w:ascii="Times New Roman" w:hAnsi="Times New Roman" w:cs="Times New Roman"/>
          <w:b/>
          <w:i/>
          <w:sz w:val="24"/>
          <w:szCs w:val="24"/>
          <w:lang w:val="en-GB"/>
        </w:rPr>
        <w:t>Ma</w:t>
      </w:r>
      <w:r w:rsidR="009D2FE9">
        <w:rPr>
          <w:rFonts w:ascii="Times New Roman" w:hAnsi="Times New Roman" w:cs="Times New Roman"/>
          <w:b/>
          <w:i/>
          <w:sz w:val="24"/>
          <w:szCs w:val="24"/>
          <w:lang w:val="en-GB"/>
        </w:rPr>
        <w:t>̀</w:t>
      </w:r>
      <w:r w:rsidRPr="00A5243A">
        <w:rPr>
          <w:rFonts w:ascii="Times New Roman" w:hAnsi="Times New Roman" w:cs="Times New Roman"/>
          <w:b/>
          <w:sz w:val="24"/>
          <w:szCs w:val="24"/>
          <w:lang w:val="en-GB"/>
        </w:rPr>
        <w:t xml:space="preserve"> conjunctive coordination</w:t>
      </w:r>
    </w:p>
    <w:p w14:paraId="4262ACBA" w14:textId="77777777" w:rsidR="00AC0A63" w:rsidRPr="00AC0A63" w:rsidRDefault="00AC0A63" w:rsidP="00AC0A6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Pr="00AC0A63">
        <w:rPr>
          <w:rFonts w:ascii="Times New Roman" w:hAnsi="Times New Roman" w:cs="Times New Roman"/>
          <w:i/>
          <w:sz w:val="24"/>
          <w:szCs w:val="24"/>
          <w:lang w:val="en-GB"/>
        </w:rPr>
        <w:t>ma</w:t>
      </w:r>
      <w:r w:rsidR="00756A1F">
        <w:rPr>
          <w:rFonts w:ascii="Times New Roman" w:hAnsi="Times New Roman" w:cs="Times New Roman"/>
          <w:i/>
          <w:sz w:val="24"/>
          <w:szCs w:val="24"/>
          <w:lang w:val="en-GB"/>
        </w:rPr>
        <w:t>̀</w:t>
      </w:r>
      <w:r>
        <w:rPr>
          <w:rFonts w:ascii="Times New Roman" w:hAnsi="Times New Roman" w:cs="Times New Roman"/>
          <w:sz w:val="24"/>
          <w:szCs w:val="24"/>
          <w:lang w:val="en-GB"/>
        </w:rPr>
        <w:t xml:space="preserve"> conju</w:t>
      </w:r>
      <w:r w:rsidR="00032A5B">
        <w:rPr>
          <w:rFonts w:ascii="Times New Roman" w:hAnsi="Times New Roman" w:cs="Times New Roman"/>
          <w:sz w:val="24"/>
          <w:szCs w:val="24"/>
          <w:lang w:val="en-GB"/>
        </w:rPr>
        <w:t>nctive coordination in (4a-c) contains</w:t>
      </w:r>
      <w:r>
        <w:rPr>
          <w:rFonts w:ascii="Times New Roman" w:hAnsi="Times New Roman" w:cs="Times New Roman"/>
          <w:sz w:val="24"/>
          <w:szCs w:val="24"/>
          <w:lang w:val="en-GB"/>
        </w:rPr>
        <w:t xml:space="preserve"> illustrations of the coordinator </w:t>
      </w:r>
      <w:r w:rsidRPr="00032A5B">
        <w:rPr>
          <w:rFonts w:ascii="Times New Roman" w:hAnsi="Times New Roman" w:cs="Times New Roman"/>
          <w:i/>
          <w:sz w:val="24"/>
          <w:szCs w:val="24"/>
          <w:lang w:val="en-GB"/>
        </w:rPr>
        <w:t>ma</w:t>
      </w:r>
      <w:r w:rsidR="00756A1F">
        <w:rPr>
          <w:rFonts w:ascii="Times New Roman" w:hAnsi="Times New Roman" w:cs="Times New Roman"/>
          <w:i/>
          <w:sz w:val="24"/>
          <w:szCs w:val="24"/>
          <w:lang w:val="en-GB"/>
        </w:rPr>
        <w:t>̀</w:t>
      </w:r>
      <w:r>
        <w:rPr>
          <w:rFonts w:ascii="Times New Roman" w:hAnsi="Times New Roman" w:cs="Times New Roman"/>
          <w:sz w:val="24"/>
          <w:szCs w:val="24"/>
          <w:lang w:val="en-GB"/>
        </w:rPr>
        <w:t xml:space="preserve"> linking two clauses. It is remarkable that the single coordinator </w:t>
      </w:r>
      <w:r w:rsidRPr="00A64CA9">
        <w:rPr>
          <w:rFonts w:ascii="Times New Roman" w:hAnsi="Times New Roman" w:cs="Times New Roman"/>
          <w:i/>
          <w:sz w:val="24"/>
          <w:szCs w:val="24"/>
          <w:lang w:val="en-GB"/>
        </w:rPr>
        <w:t>ma</w:t>
      </w:r>
      <w:r>
        <w:rPr>
          <w:rFonts w:ascii="Times New Roman" w:hAnsi="Times New Roman" w:cs="Times New Roman"/>
          <w:sz w:val="24"/>
          <w:szCs w:val="24"/>
          <w:lang w:val="en-GB"/>
        </w:rPr>
        <w:t xml:space="preserve"> </w:t>
      </w:r>
      <w:r w:rsidR="00A64CA9">
        <w:rPr>
          <w:rFonts w:ascii="Times New Roman" w:hAnsi="Times New Roman" w:cs="Times New Roman"/>
          <w:sz w:val="24"/>
          <w:szCs w:val="24"/>
          <w:lang w:val="en-GB"/>
        </w:rPr>
        <w:t xml:space="preserve">functions to connect only clauses in these examples. However, in Section 2.6.2 instances of </w:t>
      </w:r>
      <w:r w:rsidR="00A64CA9" w:rsidRPr="00A64CA9">
        <w:rPr>
          <w:rFonts w:ascii="Times New Roman" w:hAnsi="Times New Roman" w:cs="Times New Roman"/>
          <w:i/>
          <w:sz w:val="24"/>
          <w:szCs w:val="24"/>
          <w:lang w:val="en-GB"/>
        </w:rPr>
        <w:t>ma</w:t>
      </w:r>
      <w:r w:rsidR="00A64CA9">
        <w:rPr>
          <w:rFonts w:ascii="Times New Roman" w:hAnsi="Times New Roman" w:cs="Times New Roman"/>
          <w:sz w:val="24"/>
          <w:szCs w:val="24"/>
          <w:lang w:val="en-GB"/>
        </w:rPr>
        <w:t xml:space="preserve"> coordinating a noun with another noun shall be described.</w:t>
      </w:r>
    </w:p>
    <w:p w14:paraId="5E8924D9" w14:textId="77777777" w:rsidR="00A5243A" w:rsidRDefault="00B54E7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4</w:t>
      </w:r>
      <w:r w:rsidR="00A5243A">
        <w:rPr>
          <w:rFonts w:ascii="Times New Roman" w:hAnsi="Times New Roman" w:cs="Times New Roman"/>
          <w:sz w:val="24"/>
          <w:szCs w:val="24"/>
          <w:lang w:val="en-GB"/>
        </w:rPr>
        <w:t>.</w:t>
      </w:r>
    </w:p>
    <w:p w14:paraId="4E578B66" w14:textId="77777777" w:rsidR="00A5243A" w:rsidRDefault="00A5243A"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proofErr w:type="spellStart"/>
      <w:r>
        <w:rPr>
          <w:rFonts w:ascii="Times New Roman" w:hAnsi="Times New Roman" w:cs="Times New Roman"/>
          <w:sz w:val="24"/>
          <w:szCs w:val="24"/>
          <w:lang w:val="en-GB"/>
        </w:rPr>
        <w:t>A</w:t>
      </w:r>
      <w:r w:rsidR="000D6E90">
        <w:rPr>
          <w:rFonts w:ascii="Times New Roman" w:hAnsi="Times New Roman" w:cs="Times New Roman"/>
          <w:sz w:val="24"/>
          <w:szCs w:val="24"/>
          <w:lang w:val="en-GB"/>
        </w:rPr>
        <w:t>̀</w:t>
      </w:r>
      <w:r>
        <w:rPr>
          <w:rFonts w:ascii="Times New Roman" w:hAnsi="Times New Roman" w:cs="Times New Roman"/>
          <w:sz w:val="24"/>
          <w:szCs w:val="24"/>
          <w:lang w:val="en-GB"/>
        </w:rPr>
        <w:t>da</w:t>
      </w:r>
      <w:proofErr w:type="spellEnd"/>
      <w:r w:rsidR="000D6E90">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gu</w:t>
      </w:r>
      <w:proofErr w:type="spellEnd"/>
      <w:r w:rsidR="000D6E90">
        <w:rPr>
          <w:rFonts w:ascii="Times New Roman" w:hAnsi="Times New Roman" w:cs="Times New Roman"/>
          <w:sz w:val="24"/>
          <w:szCs w:val="24"/>
          <w:lang w:val="en-GB"/>
        </w:rPr>
        <w:t>̣̀</w:t>
      </w: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ru</w:t>
      </w:r>
      <w:proofErr w:type="spellEnd"/>
      <w:r w:rsidR="000D6E90">
        <w:rPr>
          <w:rFonts w:ascii="Times New Roman" w:hAnsi="Times New Roman" w:cs="Times New Roman"/>
          <w:sz w:val="24"/>
          <w:szCs w:val="24"/>
          <w:lang w:val="en-GB"/>
        </w:rPr>
        <w:t xml:space="preserve">̣̀     </w:t>
      </w:r>
      <w:proofErr w:type="spellStart"/>
      <w:r w:rsidR="000D6E90">
        <w:rPr>
          <w:rFonts w:ascii="Times New Roman" w:hAnsi="Times New Roman" w:cs="Times New Roman"/>
          <w:sz w:val="24"/>
          <w:szCs w:val="24"/>
          <w:lang w:val="en-GB"/>
        </w:rPr>
        <w:t>ákwu</w:t>
      </w:r>
      <w:r w:rsidR="00CB6BE9">
        <w:rPr>
          <w:rFonts w:ascii="Times New Roman" w:hAnsi="Times New Roman" w:cs="Times New Roman"/>
          <w:sz w:val="24"/>
          <w:szCs w:val="24"/>
          <w:lang w:val="en-GB"/>
        </w:rPr>
        <w:t>̣</w:t>
      </w:r>
      <w:r w:rsidR="000D6E90">
        <w:rPr>
          <w:rFonts w:ascii="Times New Roman" w:hAnsi="Times New Roman" w:cs="Times New Roman"/>
          <w:sz w:val="24"/>
          <w:szCs w:val="24"/>
          <w:lang w:val="en-GB"/>
        </w:rPr>
        <w:t>kwo</w:t>
      </w:r>
      <w:proofErr w:type="spellEnd"/>
      <w:r w:rsidR="00CB6BE9">
        <w:rPr>
          <w:rFonts w:ascii="Times New Roman" w:hAnsi="Times New Roman" w:cs="Times New Roman"/>
          <w:sz w:val="24"/>
          <w:szCs w:val="24"/>
          <w:lang w:val="en-GB"/>
        </w:rPr>
        <w:t>̣</w:t>
      </w:r>
      <w:r w:rsidR="000D6E90">
        <w:rPr>
          <w:rFonts w:ascii="Times New Roman" w:hAnsi="Times New Roman" w:cs="Times New Roman"/>
          <w:sz w:val="24"/>
          <w:szCs w:val="24"/>
          <w:lang w:val="en-GB"/>
        </w:rPr>
        <w:t xml:space="preserve"> </w:t>
      </w:r>
      <w:r w:rsidR="000D6E90" w:rsidRPr="00272627">
        <w:rPr>
          <w:rFonts w:ascii="Times New Roman" w:hAnsi="Times New Roman" w:cs="Times New Roman"/>
          <w:b/>
          <w:i/>
          <w:sz w:val="24"/>
          <w:szCs w:val="24"/>
          <w:lang w:val="en-GB"/>
        </w:rPr>
        <w:t>mà</w:t>
      </w:r>
      <w:r w:rsidR="000D6E90">
        <w:rPr>
          <w:rFonts w:ascii="Times New Roman" w:hAnsi="Times New Roman" w:cs="Times New Roman"/>
          <w:sz w:val="24"/>
          <w:szCs w:val="24"/>
          <w:lang w:val="en-GB"/>
        </w:rPr>
        <w:t xml:space="preserve">     </w:t>
      </w:r>
      <w:proofErr w:type="spellStart"/>
      <w:r w:rsidR="000D6E90">
        <w:rPr>
          <w:rFonts w:ascii="Times New Roman" w:hAnsi="Times New Roman" w:cs="Times New Roman"/>
          <w:sz w:val="24"/>
          <w:szCs w:val="24"/>
          <w:lang w:val="en-GB"/>
        </w:rPr>
        <w:t>nwe</w:t>
      </w:r>
      <w:proofErr w:type="spellEnd"/>
      <w:r w:rsidR="000D6E90">
        <w:rPr>
          <w:rFonts w:ascii="Times New Roman" w:hAnsi="Times New Roman" w:cs="Times New Roman"/>
          <w:sz w:val="24"/>
          <w:szCs w:val="24"/>
          <w:lang w:val="en-GB"/>
        </w:rPr>
        <w:t xml:space="preserve">́ </w:t>
      </w:r>
      <w:proofErr w:type="spellStart"/>
      <w:r w:rsidR="000D6E90">
        <w:rPr>
          <w:rFonts w:ascii="Times New Roman" w:hAnsi="Times New Roman" w:cs="Times New Roman"/>
          <w:sz w:val="24"/>
          <w:szCs w:val="24"/>
          <w:lang w:val="en-GB"/>
        </w:rPr>
        <w:t>ézigbo</w:t>
      </w:r>
      <w:proofErr w:type="spellEnd"/>
      <w:r w:rsidR="000D6E90">
        <w:rPr>
          <w:rFonts w:ascii="Times New Roman" w:hAnsi="Times New Roman" w:cs="Times New Roman"/>
          <w:sz w:val="24"/>
          <w:szCs w:val="24"/>
          <w:lang w:val="en-GB"/>
        </w:rPr>
        <w:t xml:space="preserve"> </w:t>
      </w:r>
      <w:proofErr w:type="spellStart"/>
      <w:r w:rsidR="000D6E90">
        <w:rPr>
          <w:rFonts w:ascii="Times New Roman" w:hAnsi="Times New Roman" w:cs="Times New Roman"/>
          <w:sz w:val="24"/>
          <w:szCs w:val="24"/>
          <w:lang w:val="en-GB"/>
        </w:rPr>
        <w:t>òmùme</w:t>
      </w:r>
      <w:proofErr w:type="spellEnd"/>
      <w:r w:rsidR="000D6E90">
        <w:rPr>
          <w:rFonts w:ascii="Times New Roman" w:hAnsi="Times New Roman" w:cs="Times New Roman"/>
          <w:sz w:val="24"/>
          <w:szCs w:val="24"/>
          <w:lang w:val="en-GB"/>
        </w:rPr>
        <w:t>́</w:t>
      </w:r>
    </w:p>
    <w:p w14:paraId="0F8B977B" w14:textId="77777777"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read-IND book     </w:t>
      </w:r>
      <w:r w:rsidR="00B94214">
        <w:rPr>
          <w:rFonts w:ascii="Times New Roman" w:hAnsi="Times New Roman" w:cs="Times New Roman"/>
          <w:sz w:val="24"/>
          <w:szCs w:val="24"/>
          <w:lang w:val="en-GB"/>
        </w:rPr>
        <w:t>CONJ have</w:t>
      </w:r>
      <w:r>
        <w:rPr>
          <w:rFonts w:ascii="Times New Roman" w:hAnsi="Times New Roman" w:cs="Times New Roman"/>
          <w:sz w:val="24"/>
          <w:szCs w:val="24"/>
          <w:lang w:val="en-GB"/>
        </w:rPr>
        <w:t xml:space="preserve"> good   behaviour</w:t>
      </w:r>
    </w:p>
    <w:p w14:paraId="793F11D6" w14:textId="77777777"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educated and of good behaviour’</w:t>
      </w:r>
    </w:p>
    <w:p w14:paraId="039C3BE0" w14:textId="77777777"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00CB6BE9">
        <w:rPr>
          <w:rFonts w:ascii="Times New Roman" w:hAnsi="Times New Roman" w:cs="Times New Roman"/>
          <w:sz w:val="24"/>
          <w:szCs w:val="24"/>
          <w:lang w:val="en-GB"/>
        </w:rPr>
        <w:t xml:space="preserve">Há </w:t>
      </w:r>
      <w:proofErr w:type="spellStart"/>
      <w:r w:rsidR="00CB6BE9">
        <w:rPr>
          <w:rFonts w:ascii="Times New Roman" w:hAnsi="Times New Roman" w:cs="Times New Roman"/>
          <w:sz w:val="24"/>
          <w:szCs w:val="24"/>
          <w:lang w:val="en-GB"/>
        </w:rPr>
        <w:t>gba</w:t>
      </w:r>
      <w:proofErr w:type="spellEnd"/>
      <w:r w:rsidR="00CB6BE9">
        <w:rPr>
          <w:rFonts w:ascii="Times New Roman" w:hAnsi="Times New Roman" w:cs="Times New Roman"/>
          <w:sz w:val="24"/>
          <w:szCs w:val="24"/>
          <w:lang w:val="en-GB"/>
        </w:rPr>
        <w:t>̀-</w:t>
      </w:r>
      <w:proofErr w:type="spellStart"/>
      <w:r w:rsidR="00CB6BE9">
        <w:rPr>
          <w:rFonts w:ascii="Times New Roman" w:hAnsi="Times New Roman" w:cs="Times New Roman"/>
          <w:sz w:val="24"/>
          <w:szCs w:val="24"/>
          <w:lang w:val="en-GB"/>
        </w:rPr>
        <w:t>ra</w:t>
      </w:r>
      <w:proofErr w:type="spellEnd"/>
      <w:r w:rsidR="00CB6BE9">
        <w:rPr>
          <w:rFonts w:ascii="Times New Roman" w:hAnsi="Times New Roman" w:cs="Times New Roman"/>
          <w:sz w:val="24"/>
          <w:szCs w:val="24"/>
          <w:lang w:val="en-GB"/>
        </w:rPr>
        <w:t xml:space="preserve">̀      </w:t>
      </w:r>
      <w:proofErr w:type="spellStart"/>
      <w:r w:rsidR="00CB6BE9">
        <w:rPr>
          <w:rFonts w:ascii="Times New Roman" w:hAnsi="Times New Roman" w:cs="Times New Roman"/>
          <w:sz w:val="24"/>
          <w:szCs w:val="24"/>
          <w:lang w:val="en-GB"/>
        </w:rPr>
        <w:t>égwu</w:t>
      </w:r>
      <w:proofErr w:type="spellEnd"/>
      <w:r w:rsidR="00CB6BE9">
        <w:rPr>
          <w:rFonts w:ascii="Times New Roman" w:hAnsi="Times New Roman" w:cs="Times New Roman"/>
          <w:sz w:val="24"/>
          <w:szCs w:val="24"/>
          <w:lang w:val="en-GB"/>
        </w:rPr>
        <w:t xml:space="preserve">    </w:t>
      </w:r>
      <w:r w:rsidR="00CB6BE9" w:rsidRPr="00272627">
        <w:rPr>
          <w:rFonts w:ascii="Times New Roman" w:hAnsi="Times New Roman" w:cs="Times New Roman"/>
          <w:b/>
          <w:i/>
          <w:sz w:val="24"/>
          <w:szCs w:val="24"/>
          <w:lang w:val="en-GB"/>
        </w:rPr>
        <w:t>mà</w:t>
      </w:r>
      <w:r w:rsidR="00CB6BE9">
        <w:rPr>
          <w:rFonts w:ascii="Times New Roman" w:hAnsi="Times New Roman" w:cs="Times New Roman"/>
          <w:sz w:val="24"/>
          <w:szCs w:val="24"/>
          <w:lang w:val="en-GB"/>
        </w:rPr>
        <w:t xml:space="preserve">         </w:t>
      </w:r>
      <w:proofErr w:type="spellStart"/>
      <w:r w:rsidR="00CB6BE9">
        <w:rPr>
          <w:rFonts w:ascii="Times New Roman" w:hAnsi="Times New Roman" w:cs="Times New Roman"/>
          <w:sz w:val="24"/>
          <w:szCs w:val="24"/>
          <w:lang w:val="en-GB"/>
        </w:rPr>
        <w:t>ríe</w:t>
      </w:r>
      <w:proofErr w:type="spellEnd"/>
      <w:r w:rsidR="00CB6BE9">
        <w:rPr>
          <w:rFonts w:ascii="Times New Roman" w:hAnsi="Times New Roman" w:cs="Times New Roman"/>
          <w:sz w:val="24"/>
          <w:szCs w:val="24"/>
          <w:lang w:val="en-GB"/>
        </w:rPr>
        <w:t xml:space="preserve">́ </w:t>
      </w:r>
      <w:proofErr w:type="spellStart"/>
      <w:r w:rsidR="00CB6BE9">
        <w:rPr>
          <w:rFonts w:ascii="Times New Roman" w:hAnsi="Times New Roman" w:cs="Times New Roman"/>
          <w:sz w:val="24"/>
          <w:szCs w:val="24"/>
          <w:lang w:val="en-GB"/>
        </w:rPr>
        <w:t>nri</w:t>
      </w:r>
      <w:proofErr w:type="spellEnd"/>
      <w:r w:rsidR="00CB6BE9">
        <w:rPr>
          <w:rFonts w:ascii="Times New Roman" w:hAnsi="Times New Roman" w:cs="Times New Roman"/>
          <w:sz w:val="24"/>
          <w:szCs w:val="24"/>
          <w:lang w:val="en-GB"/>
        </w:rPr>
        <w:t>́</w:t>
      </w:r>
    </w:p>
    <w:p w14:paraId="1BB1C10A" w14:textId="77777777" w:rsidR="00CB6BE9" w:rsidRDefault="00CB6BE9"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3pl dance-IND song CONJ     eat food</w:t>
      </w:r>
    </w:p>
    <w:p w14:paraId="0D476D1C" w14:textId="77777777" w:rsidR="00CB6BE9" w:rsidRDefault="00CB6BE9" w:rsidP="005E7E0D">
      <w:pPr>
        <w:ind w:left="720" w:hanging="720"/>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   ‘They danced and ate some food’</w:t>
      </w:r>
    </w:p>
    <w:p w14:paraId="083181CC" w14:textId="77777777" w:rsidR="002643F4" w:rsidRPr="002643F4" w:rsidRDefault="002643F4" w:rsidP="005E7E0D">
      <w:pPr>
        <w:ind w:left="720" w:hanging="720"/>
        <w:jc w:val="both"/>
        <w:rPr>
          <w:rFonts w:ascii="Times New Roman" w:hAnsi="Times New Roman" w:cs="Times New Roman"/>
          <w:sz w:val="24"/>
          <w:szCs w:val="24"/>
          <w:lang w:val="ig-NG"/>
        </w:rPr>
      </w:pPr>
    </w:p>
    <w:p w14:paraId="6E4D328B" w14:textId="77777777" w:rsidR="00CB6BE9" w:rsidRDefault="00CB6BE9" w:rsidP="005E7E0D">
      <w:pPr>
        <w:ind w:left="720" w:hanging="7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c.Òbi</w:t>
      </w:r>
      <w:proofErr w:type="spellEnd"/>
      <w:r>
        <w:rPr>
          <w:rFonts w:ascii="Times New Roman" w:hAnsi="Times New Roman" w:cs="Times New Roman"/>
          <w:sz w:val="24"/>
          <w:szCs w:val="24"/>
          <w:lang w:val="en-GB"/>
        </w:rPr>
        <w:t xml:space="preserve">́ jí       </w:t>
      </w:r>
      <w:proofErr w:type="spellStart"/>
      <w:r>
        <w:rPr>
          <w:rFonts w:ascii="Times New Roman" w:hAnsi="Times New Roman" w:cs="Times New Roman"/>
          <w:sz w:val="24"/>
          <w:szCs w:val="24"/>
          <w:lang w:val="en-GB"/>
        </w:rPr>
        <w:t>égo</w:t>
      </w:r>
      <w:proofErr w:type="spellEnd"/>
      <w:r>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́-à-sọ́</w:t>
      </w:r>
      <w:proofErr w:type="spellStart"/>
      <w:r>
        <w:rPr>
          <w:rFonts w:ascii="Times New Roman" w:hAnsi="Times New Roman" w:cs="Times New Roman"/>
          <w:sz w:val="24"/>
          <w:szCs w:val="24"/>
          <w:lang w:val="en-GB"/>
        </w:rPr>
        <w:t>pu</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chúkwu</w:t>
      </w:r>
      <w:proofErr w:type="spellEnd"/>
    </w:p>
    <w:p w14:paraId="2298EA9F" w14:textId="77777777" w:rsidR="00CB6BE9" w:rsidRDefault="00CB6BE9"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Obi hold money CONJ PROG-AGR-revere-IND God</w:t>
      </w:r>
    </w:p>
    <w:p w14:paraId="5F6D8D6F" w14:textId="77777777" w:rsidR="00032A5B" w:rsidRDefault="00CB6BE9" w:rsidP="00032A5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is wealthy and also reveres God’</w:t>
      </w:r>
    </w:p>
    <w:p w14:paraId="08D7B398" w14:textId="77777777" w:rsidR="000B5539" w:rsidRDefault="00A64CA9" w:rsidP="000B5539">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example (4a) the </w:t>
      </w:r>
      <w:proofErr w:type="spellStart"/>
      <w:r>
        <w:rPr>
          <w:rFonts w:ascii="Times New Roman" w:hAnsi="Times New Roman" w:cs="Times New Roman"/>
          <w:sz w:val="24"/>
          <w:szCs w:val="24"/>
          <w:lang w:val="en-GB"/>
        </w:rPr>
        <w:t>coor</w:t>
      </w:r>
      <w:r w:rsidR="00032A5B">
        <w:rPr>
          <w:rFonts w:ascii="Times New Roman" w:hAnsi="Times New Roman" w:cs="Times New Roman"/>
          <w:sz w:val="24"/>
          <w:szCs w:val="24"/>
          <w:lang w:val="en-GB"/>
        </w:rPr>
        <w:t>dinands</w:t>
      </w:r>
      <w:proofErr w:type="spellEnd"/>
      <w:r w:rsidR="00032A5B">
        <w:rPr>
          <w:rFonts w:ascii="Times New Roman" w:hAnsi="Times New Roman" w:cs="Times New Roman"/>
          <w:sz w:val="24"/>
          <w:szCs w:val="24"/>
          <w:lang w:val="en-GB"/>
        </w:rPr>
        <w:t xml:space="preserve"> are </w:t>
      </w:r>
      <w:proofErr w:type="spellStart"/>
      <w:r w:rsidR="00032A5B" w:rsidRPr="00032A5B">
        <w:rPr>
          <w:rFonts w:ascii="Times New Roman" w:hAnsi="Times New Roman" w:cs="Times New Roman"/>
          <w:i/>
          <w:sz w:val="24"/>
          <w:szCs w:val="24"/>
          <w:lang w:val="en-GB"/>
        </w:rPr>
        <w:t>Àda</w:t>
      </w:r>
      <w:proofErr w:type="spellEnd"/>
      <w:r w:rsidR="00032A5B" w:rsidRPr="00032A5B">
        <w:rPr>
          <w:rFonts w:ascii="Times New Roman" w:hAnsi="Times New Roman" w:cs="Times New Roman"/>
          <w:i/>
          <w:sz w:val="24"/>
          <w:szCs w:val="24"/>
          <w:lang w:val="en-GB"/>
        </w:rPr>
        <w:t xml:space="preserve">́ </w:t>
      </w:r>
      <w:proofErr w:type="spellStart"/>
      <w:r w:rsidR="00032A5B" w:rsidRPr="00032A5B">
        <w:rPr>
          <w:rFonts w:ascii="Times New Roman" w:hAnsi="Times New Roman" w:cs="Times New Roman"/>
          <w:i/>
          <w:sz w:val="24"/>
          <w:szCs w:val="24"/>
          <w:lang w:val="en-GB"/>
        </w:rPr>
        <w:t>gu</w:t>
      </w:r>
      <w:proofErr w:type="spellEnd"/>
      <w:r w:rsidR="00032A5B" w:rsidRPr="00032A5B">
        <w:rPr>
          <w:rFonts w:ascii="Times New Roman" w:hAnsi="Times New Roman" w:cs="Times New Roman"/>
          <w:i/>
          <w:sz w:val="24"/>
          <w:szCs w:val="24"/>
          <w:lang w:val="en-GB"/>
        </w:rPr>
        <w:t>̣̀</w:t>
      </w:r>
      <w:proofErr w:type="spellStart"/>
      <w:r w:rsidR="00032A5B" w:rsidRPr="00032A5B">
        <w:rPr>
          <w:rFonts w:ascii="Times New Roman" w:hAnsi="Times New Roman" w:cs="Times New Roman"/>
          <w:i/>
          <w:sz w:val="24"/>
          <w:szCs w:val="24"/>
          <w:lang w:val="en-GB"/>
        </w:rPr>
        <w:t>ru</w:t>
      </w:r>
      <w:proofErr w:type="spellEnd"/>
      <w:r w:rsidR="00032A5B" w:rsidRPr="00032A5B">
        <w:rPr>
          <w:rFonts w:ascii="Times New Roman" w:hAnsi="Times New Roman" w:cs="Times New Roman"/>
          <w:i/>
          <w:sz w:val="24"/>
          <w:szCs w:val="24"/>
          <w:lang w:val="en-GB"/>
        </w:rPr>
        <w:t xml:space="preserve">̣̀ </w:t>
      </w:r>
      <w:proofErr w:type="spellStart"/>
      <w:r w:rsidR="00032A5B" w:rsidRPr="00032A5B">
        <w:rPr>
          <w:rFonts w:ascii="Times New Roman" w:hAnsi="Times New Roman" w:cs="Times New Roman"/>
          <w:i/>
          <w:sz w:val="24"/>
          <w:szCs w:val="24"/>
          <w:lang w:val="en-GB"/>
        </w:rPr>
        <w:t>ákwụkwo</w:t>
      </w:r>
      <w:proofErr w:type="spellEnd"/>
      <w:r w:rsidR="00032A5B" w:rsidRPr="00032A5B">
        <w:rPr>
          <w:rFonts w:ascii="Times New Roman" w:hAnsi="Times New Roman" w:cs="Times New Roman"/>
          <w:i/>
          <w:sz w:val="24"/>
          <w:szCs w:val="24"/>
          <w:lang w:val="en-GB"/>
        </w:rPr>
        <w:t>̣</w:t>
      </w:r>
      <w:r w:rsidR="00032A5B">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‘Ada is educated’ </w:t>
      </w:r>
      <w:r w:rsidR="00032A5B">
        <w:rPr>
          <w:rFonts w:ascii="Times New Roman" w:hAnsi="Times New Roman" w:cs="Times New Roman"/>
          <w:sz w:val="24"/>
          <w:szCs w:val="24"/>
          <w:lang w:val="en-GB"/>
        </w:rPr>
        <w:t xml:space="preserve">and </w:t>
      </w:r>
      <w:proofErr w:type="spellStart"/>
      <w:r w:rsidR="00032A5B" w:rsidRPr="00032A5B">
        <w:rPr>
          <w:rFonts w:ascii="Times New Roman" w:hAnsi="Times New Roman" w:cs="Times New Roman"/>
          <w:i/>
          <w:sz w:val="24"/>
          <w:szCs w:val="24"/>
          <w:lang w:val="en-GB"/>
        </w:rPr>
        <w:t>nwe</w:t>
      </w:r>
      <w:proofErr w:type="spellEnd"/>
      <w:r w:rsidR="00032A5B" w:rsidRPr="00032A5B">
        <w:rPr>
          <w:rFonts w:ascii="Times New Roman" w:hAnsi="Times New Roman" w:cs="Times New Roman"/>
          <w:i/>
          <w:sz w:val="24"/>
          <w:szCs w:val="24"/>
          <w:lang w:val="en-GB"/>
        </w:rPr>
        <w:t xml:space="preserve">́ </w:t>
      </w:r>
      <w:proofErr w:type="spellStart"/>
      <w:r w:rsidR="00032A5B" w:rsidRPr="00032A5B">
        <w:rPr>
          <w:rFonts w:ascii="Times New Roman" w:hAnsi="Times New Roman" w:cs="Times New Roman"/>
          <w:i/>
          <w:sz w:val="24"/>
          <w:szCs w:val="24"/>
          <w:lang w:val="en-GB"/>
        </w:rPr>
        <w:t>ézigbo</w:t>
      </w:r>
      <w:proofErr w:type="spellEnd"/>
      <w:r w:rsidR="00032A5B" w:rsidRPr="00032A5B">
        <w:rPr>
          <w:rFonts w:ascii="Times New Roman" w:hAnsi="Times New Roman" w:cs="Times New Roman"/>
          <w:i/>
          <w:sz w:val="24"/>
          <w:szCs w:val="24"/>
          <w:lang w:val="en-GB"/>
        </w:rPr>
        <w:t xml:space="preserve"> </w:t>
      </w:r>
      <w:proofErr w:type="spellStart"/>
      <w:r w:rsidR="00032A5B" w:rsidRPr="00032A5B">
        <w:rPr>
          <w:rFonts w:ascii="Times New Roman" w:hAnsi="Times New Roman" w:cs="Times New Roman"/>
          <w:i/>
          <w:sz w:val="24"/>
          <w:szCs w:val="24"/>
          <w:lang w:val="en-GB"/>
        </w:rPr>
        <w:t>òmùme</w:t>
      </w:r>
      <w:proofErr w:type="spellEnd"/>
      <w:r w:rsidR="00032A5B" w:rsidRPr="00032A5B">
        <w:rPr>
          <w:rFonts w:ascii="Times New Roman" w:hAnsi="Times New Roman" w:cs="Times New Roman"/>
          <w:i/>
          <w:sz w:val="24"/>
          <w:szCs w:val="24"/>
          <w:lang w:val="en-GB"/>
        </w:rPr>
        <w:t>́</w:t>
      </w:r>
      <w:r w:rsidR="000B5539">
        <w:rPr>
          <w:rFonts w:ascii="Times New Roman" w:hAnsi="Times New Roman" w:cs="Times New Roman"/>
          <w:sz w:val="24"/>
          <w:szCs w:val="24"/>
          <w:lang w:val="en-GB"/>
        </w:rPr>
        <w:t xml:space="preserve"> ‘has good character’</w:t>
      </w:r>
      <w:r w:rsidR="00032A5B">
        <w:rPr>
          <w:rFonts w:ascii="Times New Roman" w:hAnsi="Times New Roman" w:cs="Times New Roman"/>
          <w:sz w:val="24"/>
          <w:szCs w:val="24"/>
          <w:lang w:val="en-GB"/>
        </w:rPr>
        <w:t xml:space="preserve">. In (4b) the </w:t>
      </w:r>
      <w:proofErr w:type="spellStart"/>
      <w:r w:rsidR="00032A5B">
        <w:rPr>
          <w:rFonts w:ascii="Times New Roman" w:hAnsi="Times New Roman" w:cs="Times New Roman"/>
          <w:sz w:val="24"/>
          <w:szCs w:val="24"/>
          <w:lang w:val="en-GB"/>
        </w:rPr>
        <w:t>coordinands</w:t>
      </w:r>
      <w:proofErr w:type="spellEnd"/>
      <w:r w:rsidR="00032A5B">
        <w:rPr>
          <w:rFonts w:ascii="Times New Roman" w:hAnsi="Times New Roman" w:cs="Times New Roman"/>
          <w:sz w:val="24"/>
          <w:szCs w:val="24"/>
          <w:lang w:val="en-GB"/>
        </w:rPr>
        <w:t xml:space="preserve"> are </w:t>
      </w:r>
      <w:r w:rsidR="00032A5B" w:rsidRPr="00032A5B">
        <w:rPr>
          <w:rFonts w:ascii="Times New Roman" w:hAnsi="Times New Roman" w:cs="Times New Roman"/>
          <w:i/>
          <w:sz w:val="24"/>
          <w:szCs w:val="24"/>
          <w:lang w:val="en-GB"/>
        </w:rPr>
        <w:t xml:space="preserve">Há </w:t>
      </w:r>
      <w:proofErr w:type="spellStart"/>
      <w:r w:rsidR="00032A5B" w:rsidRPr="00032A5B">
        <w:rPr>
          <w:rFonts w:ascii="Times New Roman" w:hAnsi="Times New Roman" w:cs="Times New Roman"/>
          <w:i/>
          <w:sz w:val="24"/>
          <w:szCs w:val="24"/>
          <w:lang w:val="en-GB"/>
        </w:rPr>
        <w:t>gbàra</w:t>
      </w:r>
      <w:proofErr w:type="spellEnd"/>
      <w:r w:rsidR="00032A5B" w:rsidRPr="00032A5B">
        <w:rPr>
          <w:rFonts w:ascii="Times New Roman" w:hAnsi="Times New Roman" w:cs="Times New Roman"/>
          <w:i/>
          <w:sz w:val="24"/>
          <w:szCs w:val="24"/>
          <w:lang w:val="en-GB"/>
        </w:rPr>
        <w:t xml:space="preserve">̀ </w:t>
      </w:r>
      <w:proofErr w:type="spellStart"/>
      <w:r w:rsidR="00032A5B" w:rsidRPr="00032A5B">
        <w:rPr>
          <w:rFonts w:ascii="Times New Roman" w:hAnsi="Times New Roman" w:cs="Times New Roman"/>
          <w:i/>
          <w:sz w:val="24"/>
          <w:szCs w:val="24"/>
          <w:lang w:val="en-GB"/>
        </w:rPr>
        <w:t>égwu</w:t>
      </w:r>
      <w:proofErr w:type="spellEnd"/>
      <w:r w:rsidR="00032A5B">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‘they danced’ </w:t>
      </w:r>
      <w:r w:rsidR="00032A5B">
        <w:rPr>
          <w:rFonts w:ascii="Times New Roman" w:hAnsi="Times New Roman" w:cs="Times New Roman"/>
          <w:sz w:val="24"/>
          <w:szCs w:val="24"/>
          <w:lang w:val="en-GB"/>
        </w:rPr>
        <w:t xml:space="preserve">and </w:t>
      </w:r>
      <w:proofErr w:type="spellStart"/>
      <w:r w:rsidR="00032A5B" w:rsidRPr="00032A5B">
        <w:rPr>
          <w:rFonts w:ascii="Times New Roman" w:hAnsi="Times New Roman" w:cs="Times New Roman"/>
          <w:i/>
          <w:sz w:val="24"/>
          <w:szCs w:val="24"/>
          <w:lang w:val="en-GB"/>
        </w:rPr>
        <w:t>ríe</w:t>
      </w:r>
      <w:proofErr w:type="spellEnd"/>
      <w:r w:rsidR="00032A5B" w:rsidRPr="00032A5B">
        <w:rPr>
          <w:rFonts w:ascii="Times New Roman" w:hAnsi="Times New Roman" w:cs="Times New Roman"/>
          <w:i/>
          <w:sz w:val="24"/>
          <w:szCs w:val="24"/>
          <w:lang w:val="en-GB"/>
        </w:rPr>
        <w:t xml:space="preserve">́ </w:t>
      </w:r>
      <w:proofErr w:type="spellStart"/>
      <w:r w:rsidR="00032A5B" w:rsidRPr="00032A5B">
        <w:rPr>
          <w:rFonts w:ascii="Times New Roman" w:hAnsi="Times New Roman" w:cs="Times New Roman"/>
          <w:i/>
          <w:sz w:val="24"/>
          <w:szCs w:val="24"/>
          <w:lang w:val="en-GB"/>
        </w:rPr>
        <w:t>nri</w:t>
      </w:r>
      <w:proofErr w:type="spellEnd"/>
      <w:r w:rsidR="00032A5B" w:rsidRPr="00032A5B">
        <w:rPr>
          <w:rFonts w:ascii="Times New Roman" w:hAnsi="Times New Roman" w:cs="Times New Roman"/>
          <w:i/>
          <w:sz w:val="24"/>
          <w:szCs w:val="24"/>
          <w:lang w:val="en-GB"/>
        </w:rPr>
        <w:t>́</w:t>
      </w:r>
      <w:r w:rsidR="00032A5B">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‘ate food’, </w:t>
      </w:r>
      <w:r w:rsidR="00032A5B">
        <w:rPr>
          <w:rFonts w:ascii="Times New Roman" w:hAnsi="Times New Roman" w:cs="Times New Roman"/>
          <w:sz w:val="24"/>
          <w:szCs w:val="24"/>
          <w:lang w:val="en-GB"/>
        </w:rPr>
        <w:t xml:space="preserve">while in (4c) the </w:t>
      </w:r>
      <w:proofErr w:type="spellStart"/>
      <w:r w:rsidR="00032A5B">
        <w:rPr>
          <w:rFonts w:ascii="Times New Roman" w:hAnsi="Times New Roman" w:cs="Times New Roman"/>
          <w:sz w:val="24"/>
          <w:szCs w:val="24"/>
          <w:lang w:val="en-GB"/>
        </w:rPr>
        <w:t>coordinands</w:t>
      </w:r>
      <w:proofErr w:type="spellEnd"/>
      <w:r w:rsidR="00032A5B">
        <w:rPr>
          <w:rFonts w:ascii="Times New Roman" w:hAnsi="Times New Roman" w:cs="Times New Roman"/>
          <w:sz w:val="24"/>
          <w:szCs w:val="24"/>
          <w:lang w:val="en-GB"/>
        </w:rPr>
        <w:t xml:space="preserve"> are </w:t>
      </w:r>
      <w:proofErr w:type="spellStart"/>
      <w:r w:rsidR="00032A5B" w:rsidRPr="00032A5B">
        <w:rPr>
          <w:rFonts w:ascii="Times New Roman" w:hAnsi="Times New Roman" w:cs="Times New Roman"/>
          <w:i/>
          <w:sz w:val="24"/>
          <w:szCs w:val="24"/>
          <w:lang w:val="en-GB"/>
        </w:rPr>
        <w:t>Òbi</w:t>
      </w:r>
      <w:proofErr w:type="spellEnd"/>
      <w:r w:rsidR="00032A5B" w:rsidRPr="00032A5B">
        <w:rPr>
          <w:rFonts w:ascii="Times New Roman" w:hAnsi="Times New Roman" w:cs="Times New Roman"/>
          <w:i/>
          <w:sz w:val="24"/>
          <w:szCs w:val="24"/>
          <w:lang w:val="en-GB"/>
        </w:rPr>
        <w:t xml:space="preserve">́ jí </w:t>
      </w:r>
      <w:proofErr w:type="spellStart"/>
      <w:r w:rsidR="00032A5B" w:rsidRPr="00032A5B">
        <w:rPr>
          <w:rFonts w:ascii="Times New Roman" w:hAnsi="Times New Roman" w:cs="Times New Roman"/>
          <w:i/>
          <w:sz w:val="24"/>
          <w:szCs w:val="24"/>
          <w:lang w:val="en-GB"/>
        </w:rPr>
        <w:t>égo</w:t>
      </w:r>
      <w:proofErr w:type="spellEnd"/>
      <w:r w:rsidR="00730817">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‘Obi is wealthy’ </w:t>
      </w:r>
      <w:r w:rsidR="00730817">
        <w:rPr>
          <w:rFonts w:ascii="Times New Roman" w:hAnsi="Times New Roman" w:cs="Times New Roman"/>
          <w:sz w:val="24"/>
          <w:szCs w:val="24"/>
          <w:lang w:val="en-GB"/>
        </w:rPr>
        <w:t xml:space="preserve">and </w:t>
      </w:r>
      <w:proofErr w:type="spellStart"/>
      <w:r w:rsidR="00730817">
        <w:rPr>
          <w:rFonts w:ascii="Times New Roman" w:hAnsi="Times New Roman" w:cs="Times New Roman"/>
          <w:i/>
          <w:sz w:val="24"/>
          <w:szCs w:val="24"/>
          <w:lang w:val="en-GB"/>
        </w:rPr>
        <w:t>na</w:t>
      </w:r>
      <w:proofErr w:type="spellEnd"/>
      <w:r w:rsidR="00730817">
        <w:rPr>
          <w:rFonts w:ascii="Times New Roman" w:hAnsi="Times New Roman" w:cs="Times New Roman"/>
          <w:i/>
          <w:sz w:val="24"/>
          <w:szCs w:val="24"/>
          <w:lang w:val="en-GB"/>
        </w:rPr>
        <w:t>́ -</w:t>
      </w:r>
      <w:proofErr w:type="spellStart"/>
      <w:r w:rsidR="00032A5B">
        <w:rPr>
          <w:rFonts w:ascii="Times New Roman" w:hAnsi="Times New Roman" w:cs="Times New Roman"/>
          <w:i/>
          <w:sz w:val="24"/>
          <w:szCs w:val="24"/>
          <w:lang w:val="en-GB"/>
        </w:rPr>
        <w:t>àso</w:t>
      </w:r>
      <w:proofErr w:type="spellEnd"/>
      <w:r w:rsidR="00032A5B">
        <w:rPr>
          <w:rFonts w:ascii="Times New Roman" w:hAnsi="Times New Roman" w:cs="Times New Roman"/>
          <w:i/>
          <w:sz w:val="24"/>
          <w:szCs w:val="24"/>
          <w:lang w:val="en-GB"/>
        </w:rPr>
        <w:t>̣́</w:t>
      </w:r>
      <w:proofErr w:type="spellStart"/>
      <w:r w:rsidR="00032A5B">
        <w:rPr>
          <w:rFonts w:ascii="Times New Roman" w:hAnsi="Times New Roman" w:cs="Times New Roman"/>
          <w:i/>
          <w:sz w:val="24"/>
          <w:szCs w:val="24"/>
          <w:lang w:val="en-GB"/>
        </w:rPr>
        <w:t>pu</w:t>
      </w:r>
      <w:proofErr w:type="spellEnd"/>
      <w:r w:rsidR="00032A5B">
        <w:rPr>
          <w:rFonts w:ascii="Times New Roman" w:hAnsi="Times New Roman" w:cs="Times New Roman"/>
          <w:i/>
          <w:sz w:val="24"/>
          <w:szCs w:val="24"/>
          <w:lang w:val="en-GB"/>
        </w:rPr>
        <w:t>̣̀</w:t>
      </w:r>
      <w:proofErr w:type="spellStart"/>
      <w:r w:rsidR="00032A5B" w:rsidRPr="00032A5B">
        <w:rPr>
          <w:rFonts w:ascii="Times New Roman" w:hAnsi="Times New Roman" w:cs="Times New Roman"/>
          <w:i/>
          <w:sz w:val="24"/>
          <w:szCs w:val="24"/>
          <w:lang w:val="en-GB"/>
        </w:rPr>
        <w:t>ru</w:t>
      </w:r>
      <w:proofErr w:type="spellEnd"/>
      <w:r w:rsidR="00032A5B" w:rsidRPr="00032A5B">
        <w:rPr>
          <w:rFonts w:ascii="Times New Roman" w:hAnsi="Times New Roman" w:cs="Times New Roman"/>
          <w:i/>
          <w:sz w:val="24"/>
          <w:szCs w:val="24"/>
          <w:lang w:val="en-GB"/>
        </w:rPr>
        <w:t xml:space="preserve">̀ </w:t>
      </w:r>
      <w:proofErr w:type="spellStart"/>
      <w:r w:rsidR="00032A5B" w:rsidRPr="00032A5B">
        <w:rPr>
          <w:rFonts w:ascii="Times New Roman" w:hAnsi="Times New Roman" w:cs="Times New Roman"/>
          <w:i/>
          <w:sz w:val="24"/>
          <w:szCs w:val="24"/>
          <w:lang w:val="en-GB"/>
        </w:rPr>
        <w:t>chúkwu</w:t>
      </w:r>
      <w:proofErr w:type="spellEnd"/>
      <w:r w:rsidR="000B5539">
        <w:rPr>
          <w:rFonts w:ascii="Times New Roman" w:hAnsi="Times New Roman" w:cs="Times New Roman"/>
          <w:sz w:val="24"/>
          <w:szCs w:val="24"/>
          <w:lang w:val="en-GB"/>
        </w:rPr>
        <w:t xml:space="preserve"> ‘reveres God’</w:t>
      </w:r>
      <w:r w:rsidR="00032A5B">
        <w:rPr>
          <w:rFonts w:ascii="Times New Roman" w:hAnsi="Times New Roman" w:cs="Times New Roman"/>
          <w:sz w:val="24"/>
          <w:szCs w:val="24"/>
          <w:lang w:val="en-GB"/>
        </w:rPr>
        <w:t xml:space="preserve">.  </w:t>
      </w:r>
      <w:r w:rsidR="00730817">
        <w:rPr>
          <w:rFonts w:ascii="Times New Roman" w:hAnsi="Times New Roman" w:cs="Times New Roman"/>
          <w:sz w:val="24"/>
          <w:szCs w:val="24"/>
          <w:lang w:val="en-GB"/>
        </w:rPr>
        <w:t xml:space="preserve">The stability of the low tone on </w:t>
      </w:r>
      <w:r w:rsidR="00730817" w:rsidRPr="00730817">
        <w:rPr>
          <w:rFonts w:ascii="Times New Roman" w:hAnsi="Times New Roman" w:cs="Times New Roman"/>
          <w:i/>
          <w:sz w:val="24"/>
          <w:szCs w:val="24"/>
          <w:lang w:val="en-GB"/>
        </w:rPr>
        <w:t>ma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is evident in these constructions.</w:t>
      </w:r>
    </w:p>
    <w:p w14:paraId="561180A5" w14:textId="77777777" w:rsidR="00300117" w:rsidRPr="000B5539" w:rsidRDefault="00300117" w:rsidP="000B5539">
      <w:pPr>
        <w:jc w:val="both"/>
        <w:rPr>
          <w:rFonts w:ascii="Times New Roman" w:hAnsi="Times New Roman" w:cs="Times New Roman"/>
          <w:sz w:val="24"/>
          <w:szCs w:val="24"/>
          <w:lang w:val="en-GB"/>
        </w:rPr>
      </w:pPr>
      <w:r w:rsidRPr="00300117">
        <w:rPr>
          <w:rFonts w:ascii="Times New Roman" w:hAnsi="Times New Roman" w:cs="Times New Roman"/>
          <w:b/>
          <w:sz w:val="24"/>
          <w:szCs w:val="24"/>
          <w:lang w:val="en-GB"/>
        </w:rPr>
        <w:t xml:space="preserve">2.1.3 </w:t>
      </w:r>
      <w:proofErr w:type="spellStart"/>
      <w:r w:rsidRPr="00300117">
        <w:rPr>
          <w:rFonts w:ascii="Times New Roman" w:hAnsi="Times New Roman" w:cs="Times New Roman"/>
          <w:b/>
          <w:i/>
          <w:sz w:val="24"/>
          <w:szCs w:val="24"/>
          <w:lang w:val="en-GB"/>
        </w:rPr>
        <w:t>kwa</w:t>
      </w:r>
      <w:proofErr w:type="spellEnd"/>
      <w:r w:rsidRPr="00300117">
        <w:rPr>
          <w:rFonts w:ascii="Times New Roman" w:hAnsi="Times New Roman" w:cs="Times New Roman"/>
          <w:b/>
          <w:sz w:val="24"/>
          <w:szCs w:val="24"/>
          <w:lang w:val="en-GB"/>
        </w:rPr>
        <w:t xml:space="preserve"> conjunctive coordination</w:t>
      </w:r>
    </w:p>
    <w:p w14:paraId="78811D25" w14:textId="77777777" w:rsidR="009E141D" w:rsidRDefault="00730817" w:rsidP="009E141D">
      <w:pPr>
        <w:autoSpaceDE w:val="0"/>
        <w:autoSpaceDN w:val="0"/>
        <w:adjustRightInd w:val="0"/>
        <w:spacing w:after="0" w:line="240" w:lineRule="auto"/>
        <w:rPr>
          <w:rFonts w:ascii="TimesNewRomanPSMT" w:eastAsia="TimesNewRomanPSMT" w:cs="TimesNewRomanPSMT"/>
          <w:sz w:val="19"/>
          <w:szCs w:val="19"/>
        </w:rPr>
      </w:pPr>
      <w:r>
        <w:rPr>
          <w:rFonts w:ascii="Times New Roman" w:hAnsi="Times New Roman" w:cs="Times New Roman"/>
          <w:sz w:val="24"/>
          <w:szCs w:val="24"/>
          <w:lang w:val="en-GB"/>
        </w:rPr>
        <w:t xml:space="preserve">The morpheme </w:t>
      </w:r>
      <w:proofErr w:type="spellStart"/>
      <w:r w:rsidRPr="00DA6343">
        <w:rPr>
          <w:rFonts w:ascii="Times New Roman" w:hAnsi="Times New Roman" w:cs="Times New Roman"/>
          <w:i/>
          <w:sz w:val="24"/>
          <w:szCs w:val="24"/>
          <w:lang w:val="en-GB"/>
        </w:rPr>
        <w:t>kwa</w:t>
      </w:r>
      <w:proofErr w:type="spellEnd"/>
      <w:r>
        <w:rPr>
          <w:rFonts w:ascii="Times New Roman" w:hAnsi="Times New Roman" w:cs="Times New Roman"/>
          <w:sz w:val="24"/>
          <w:szCs w:val="24"/>
          <w:lang w:val="en-GB"/>
        </w:rPr>
        <w:t xml:space="preserve"> is indeed a </w:t>
      </w:r>
      <w:proofErr w:type="spellStart"/>
      <w:r>
        <w:rPr>
          <w:rFonts w:ascii="Times New Roman" w:hAnsi="Times New Roman" w:cs="Times New Roman"/>
          <w:sz w:val="24"/>
          <w:szCs w:val="24"/>
          <w:lang w:val="en-GB"/>
        </w:rPr>
        <w:t>clitic</w:t>
      </w:r>
      <w:proofErr w:type="spellEnd"/>
      <w:r w:rsidR="009E141D">
        <w:rPr>
          <w:rFonts w:ascii="Times New Roman" w:hAnsi="Times New Roman" w:cs="Times New Roman"/>
          <w:sz w:val="24"/>
          <w:szCs w:val="24"/>
          <w:lang w:val="en-GB"/>
        </w:rPr>
        <w:t xml:space="preserve">. The classical definition of a </w:t>
      </w:r>
      <w:proofErr w:type="spellStart"/>
      <w:r w:rsidR="009E141D">
        <w:rPr>
          <w:rFonts w:ascii="Times New Roman" w:hAnsi="Times New Roman" w:cs="Times New Roman"/>
          <w:sz w:val="24"/>
          <w:szCs w:val="24"/>
          <w:lang w:val="en-GB"/>
        </w:rPr>
        <w:t>clitic</w:t>
      </w:r>
      <w:proofErr w:type="spellEnd"/>
      <w:r w:rsidR="009E141D">
        <w:rPr>
          <w:rFonts w:ascii="Times New Roman" w:hAnsi="Times New Roman" w:cs="Times New Roman"/>
          <w:sz w:val="24"/>
          <w:szCs w:val="24"/>
          <w:lang w:val="en-GB"/>
        </w:rPr>
        <w:t xml:space="preserve"> is stated in Spencer (1991).</w:t>
      </w:r>
      <w:r w:rsidR="009E141D" w:rsidRPr="009E141D">
        <w:rPr>
          <w:rFonts w:ascii="TimesNewRomanPSMT" w:eastAsia="TimesNewRomanPSMT" w:cs="TimesNewRomanPSMT"/>
          <w:sz w:val="19"/>
          <w:szCs w:val="19"/>
        </w:rPr>
        <w:t xml:space="preserve"> </w:t>
      </w:r>
    </w:p>
    <w:p w14:paraId="0C48012A" w14:textId="77777777" w:rsidR="009E141D" w:rsidRDefault="009E141D" w:rsidP="009E141D">
      <w:pPr>
        <w:autoSpaceDE w:val="0"/>
        <w:autoSpaceDN w:val="0"/>
        <w:adjustRightInd w:val="0"/>
        <w:spacing w:after="0" w:line="240" w:lineRule="auto"/>
        <w:ind w:left="1440" w:right="1440"/>
        <w:jc w:val="both"/>
        <w:rPr>
          <w:rFonts w:ascii="Times New Roman" w:eastAsia="TimesNewRomanPSMT" w:hAnsi="Times New Roman" w:cs="Times New Roman"/>
          <w:sz w:val="24"/>
          <w:szCs w:val="24"/>
        </w:rPr>
      </w:pPr>
      <w:r w:rsidRPr="009E141D">
        <w:rPr>
          <w:rFonts w:ascii="Times New Roman" w:eastAsia="TimesNewRomanPSMT" w:hAnsi="Times New Roman" w:cs="Times New Roman"/>
          <w:sz w:val="24"/>
          <w:szCs w:val="24"/>
        </w:rPr>
        <w:t>Clitics are elements which share certain properties of fully-fledged words, but which lack the</w:t>
      </w:r>
      <w:r>
        <w:rPr>
          <w:rFonts w:ascii="Times New Roman" w:eastAsia="TimesNewRomanPSMT" w:hAnsi="Times New Roman" w:cs="Times New Roman"/>
          <w:sz w:val="24"/>
          <w:szCs w:val="24"/>
        </w:rPr>
        <w:t xml:space="preserve"> </w:t>
      </w:r>
      <w:r w:rsidRPr="009E141D">
        <w:rPr>
          <w:rFonts w:ascii="Times New Roman" w:eastAsia="TimesNewRomanPSMT" w:hAnsi="Times New Roman" w:cs="Times New Roman"/>
          <w:sz w:val="24"/>
          <w:szCs w:val="24"/>
        </w:rPr>
        <w:t>independence usually associated with words. In particular, they can’</w:t>
      </w:r>
      <w:r>
        <w:rPr>
          <w:rFonts w:ascii="Times New Roman" w:eastAsia="TimesNewRomanPSMT" w:hAnsi="Times New Roman" w:cs="Times New Roman"/>
          <w:sz w:val="24"/>
          <w:szCs w:val="24"/>
        </w:rPr>
        <w:t xml:space="preserve">t stand alone, but have to </w:t>
      </w:r>
      <w:r w:rsidRPr="009E141D">
        <w:rPr>
          <w:rFonts w:ascii="Times New Roman" w:eastAsia="TimesNewRomanPSMT" w:hAnsi="Times New Roman" w:cs="Times New Roman"/>
          <w:sz w:val="24"/>
          <w:szCs w:val="24"/>
        </w:rPr>
        <w:t>be attached phonologically to a host. This makes them look a littl</w:t>
      </w:r>
      <w:r>
        <w:rPr>
          <w:rFonts w:ascii="Times New Roman" w:eastAsia="TimesNewRomanPSMT" w:hAnsi="Times New Roman" w:cs="Times New Roman"/>
          <w:sz w:val="24"/>
          <w:szCs w:val="24"/>
        </w:rPr>
        <w:t xml:space="preserve">e like affixes, in particular, </w:t>
      </w:r>
      <w:r w:rsidRPr="009E141D">
        <w:rPr>
          <w:rFonts w:ascii="Times New Roman" w:eastAsia="TimesNewRomanPSMT" w:hAnsi="Times New Roman" w:cs="Times New Roman"/>
          <w:sz w:val="24"/>
          <w:szCs w:val="24"/>
        </w:rPr>
        <w:t>inflectional affixes. (Spencer 1991, 350)</w:t>
      </w:r>
      <w:r>
        <w:rPr>
          <w:rFonts w:ascii="Times New Roman" w:eastAsia="TimesNewRomanPSMT" w:hAnsi="Times New Roman" w:cs="Times New Roman"/>
          <w:sz w:val="24"/>
          <w:szCs w:val="24"/>
        </w:rPr>
        <w:t>.</w:t>
      </w:r>
    </w:p>
    <w:p w14:paraId="41617150" w14:textId="77777777" w:rsidR="009E141D" w:rsidRDefault="009E141D" w:rsidP="009E141D">
      <w:pPr>
        <w:autoSpaceDE w:val="0"/>
        <w:autoSpaceDN w:val="0"/>
        <w:adjustRightInd w:val="0"/>
        <w:spacing w:after="0" w:line="240" w:lineRule="auto"/>
        <w:ind w:left="1440" w:right="1440"/>
        <w:jc w:val="both"/>
        <w:rPr>
          <w:rFonts w:ascii="Times New Roman" w:eastAsia="TimesNewRomanPSMT" w:hAnsi="Times New Roman" w:cs="Times New Roman"/>
          <w:sz w:val="24"/>
          <w:szCs w:val="24"/>
        </w:rPr>
      </w:pPr>
    </w:p>
    <w:p w14:paraId="5244E7B9" w14:textId="77777777" w:rsidR="009E141D" w:rsidRPr="009E141D" w:rsidRDefault="009E141D" w:rsidP="009E141D">
      <w:pPr>
        <w:autoSpaceDE w:val="0"/>
        <w:autoSpaceDN w:val="0"/>
        <w:adjustRightInd w:val="0"/>
        <w:spacing w:after="0" w:line="240" w:lineRule="auto"/>
        <w:ind w:left="1440" w:right="1440"/>
        <w:rPr>
          <w:rFonts w:ascii="Times New Roman" w:eastAsia="TimesNewRomanPSMT" w:hAnsi="Times New Roman" w:cs="Times New Roman"/>
          <w:sz w:val="24"/>
          <w:szCs w:val="24"/>
        </w:rPr>
      </w:pPr>
    </w:p>
    <w:p w14:paraId="387A7FFF" w14:textId="77777777" w:rsidR="00DA6343" w:rsidRDefault="009E141D" w:rsidP="00DA634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Clitics appear in diverse forms. While </w:t>
      </w:r>
      <w:r w:rsidR="000B5539">
        <w:rPr>
          <w:rFonts w:ascii="Times New Roman" w:hAnsi="Times New Roman" w:cs="Times New Roman"/>
          <w:sz w:val="24"/>
          <w:szCs w:val="24"/>
          <w:lang w:val="en-GB"/>
        </w:rPr>
        <w:t>some</w:t>
      </w:r>
      <w:r>
        <w:rPr>
          <w:rFonts w:ascii="Times New Roman" w:hAnsi="Times New Roman" w:cs="Times New Roman"/>
          <w:sz w:val="24"/>
          <w:szCs w:val="24"/>
          <w:lang w:val="en-GB"/>
        </w:rPr>
        <w:t xml:space="preserve"> attach </w:t>
      </w:r>
      <w:r w:rsidR="000B5539">
        <w:rPr>
          <w:rFonts w:ascii="Times New Roman" w:hAnsi="Times New Roman" w:cs="Times New Roman"/>
          <w:sz w:val="24"/>
          <w:szCs w:val="24"/>
          <w:lang w:val="en-GB"/>
        </w:rPr>
        <w:t>to</w:t>
      </w:r>
      <w:r>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the </w:t>
      </w:r>
      <w:r>
        <w:rPr>
          <w:rFonts w:ascii="Times New Roman" w:hAnsi="Times New Roman" w:cs="Times New Roman"/>
          <w:sz w:val="24"/>
          <w:szCs w:val="24"/>
          <w:lang w:val="en-GB"/>
        </w:rPr>
        <w:t xml:space="preserve">front </w:t>
      </w:r>
      <w:r w:rsidR="0059429D">
        <w:rPr>
          <w:rFonts w:ascii="Times New Roman" w:hAnsi="Times New Roman" w:cs="Times New Roman"/>
          <w:sz w:val="24"/>
          <w:szCs w:val="24"/>
          <w:lang w:val="en-GB"/>
        </w:rPr>
        <w:t xml:space="preserve">margins </w:t>
      </w:r>
      <w:r>
        <w:rPr>
          <w:rFonts w:ascii="Times New Roman" w:hAnsi="Times New Roman" w:cs="Times New Roman"/>
          <w:sz w:val="24"/>
          <w:szCs w:val="24"/>
          <w:lang w:val="en-GB"/>
        </w:rPr>
        <w:t xml:space="preserve">of their hosts others attach </w:t>
      </w:r>
      <w:r w:rsidR="0059429D">
        <w:rPr>
          <w:rFonts w:ascii="Times New Roman" w:hAnsi="Times New Roman" w:cs="Times New Roman"/>
          <w:sz w:val="24"/>
          <w:szCs w:val="24"/>
          <w:lang w:val="en-GB"/>
        </w:rPr>
        <w:t xml:space="preserve">at the rear margins. The clitics that attach in front of their hosts are known as </w:t>
      </w:r>
      <w:proofErr w:type="spellStart"/>
      <w:r w:rsidR="0059429D">
        <w:rPr>
          <w:rFonts w:ascii="Times New Roman" w:hAnsi="Times New Roman" w:cs="Times New Roman"/>
          <w:sz w:val="24"/>
          <w:szCs w:val="24"/>
          <w:lang w:val="en-GB"/>
        </w:rPr>
        <w:t>proclitics</w:t>
      </w:r>
      <w:proofErr w:type="spellEnd"/>
      <w:r w:rsidR="0059429D">
        <w:rPr>
          <w:rFonts w:ascii="Times New Roman" w:hAnsi="Times New Roman" w:cs="Times New Roman"/>
          <w:sz w:val="24"/>
          <w:szCs w:val="24"/>
          <w:lang w:val="en-GB"/>
        </w:rPr>
        <w:t xml:space="preserve"> while those that attach at the rear are known as enclitics. Yet still</w:t>
      </w:r>
      <w:r w:rsidR="000B5539">
        <w:rPr>
          <w:rFonts w:ascii="Times New Roman" w:hAnsi="Times New Roman" w:cs="Times New Roman"/>
          <w:sz w:val="24"/>
          <w:szCs w:val="24"/>
          <w:lang w:val="en-GB"/>
        </w:rPr>
        <w:t>,</w:t>
      </w:r>
      <w:r w:rsidR="0059429D">
        <w:rPr>
          <w:rFonts w:ascii="Times New Roman" w:hAnsi="Times New Roman" w:cs="Times New Roman"/>
          <w:sz w:val="24"/>
          <w:szCs w:val="24"/>
          <w:lang w:val="en-GB"/>
        </w:rPr>
        <w:t xml:space="preserve"> there are other clitics that attach within their hosts. These are known as endoclitics. </w:t>
      </w:r>
      <w:proofErr w:type="spellStart"/>
      <w:r w:rsidR="0059429D">
        <w:rPr>
          <w:rFonts w:ascii="Times New Roman" w:hAnsi="Times New Roman" w:cs="Times New Roman"/>
          <w:sz w:val="24"/>
          <w:szCs w:val="24"/>
          <w:lang w:val="en-GB"/>
        </w:rPr>
        <w:t>Emenanjo</w:t>
      </w:r>
      <w:proofErr w:type="spellEnd"/>
      <w:r w:rsidR="0059429D">
        <w:rPr>
          <w:rFonts w:ascii="Times New Roman" w:hAnsi="Times New Roman" w:cs="Times New Roman"/>
          <w:sz w:val="24"/>
          <w:szCs w:val="24"/>
          <w:lang w:val="en-GB"/>
        </w:rPr>
        <w:t xml:space="preserve"> (2015: 263) identifies the morphemes </w:t>
      </w:r>
      <w:proofErr w:type="spellStart"/>
      <w:r w:rsidR="0059429D" w:rsidRPr="0059429D">
        <w:rPr>
          <w:rFonts w:ascii="Times New Roman" w:hAnsi="Times New Roman" w:cs="Times New Roman"/>
          <w:i/>
          <w:sz w:val="24"/>
          <w:szCs w:val="24"/>
          <w:lang w:val="en-GB"/>
        </w:rPr>
        <w:t>kwa</w:t>
      </w:r>
      <w:proofErr w:type="spellEnd"/>
      <w:r w:rsidR="0059429D">
        <w:rPr>
          <w:rFonts w:ascii="Times New Roman" w:hAnsi="Times New Roman" w:cs="Times New Roman"/>
          <w:sz w:val="24"/>
          <w:szCs w:val="24"/>
          <w:lang w:val="en-GB"/>
        </w:rPr>
        <w:t xml:space="preserve"> and </w:t>
      </w:r>
      <w:proofErr w:type="spellStart"/>
      <w:r w:rsidR="0059429D" w:rsidRPr="0059429D">
        <w:rPr>
          <w:rFonts w:ascii="Times New Roman" w:hAnsi="Times New Roman" w:cs="Times New Roman"/>
          <w:i/>
          <w:sz w:val="24"/>
          <w:szCs w:val="24"/>
          <w:lang w:val="en-GB"/>
        </w:rPr>
        <w:t>kwu</w:t>
      </w:r>
      <w:proofErr w:type="spellEnd"/>
      <w:r w:rsidR="0059429D">
        <w:rPr>
          <w:rFonts w:ascii="Times New Roman" w:hAnsi="Times New Roman" w:cs="Times New Roman"/>
          <w:i/>
          <w:sz w:val="24"/>
          <w:szCs w:val="24"/>
          <w:lang w:val="en-GB"/>
        </w:rPr>
        <w:t xml:space="preserve"> </w:t>
      </w:r>
      <w:r w:rsidR="001A0413">
        <w:rPr>
          <w:rFonts w:ascii="Times New Roman" w:hAnsi="Times New Roman" w:cs="Times New Roman"/>
          <w:sz w:val="24"/>
          <w:szCs w:val="24"/>
          <w:lang w:val="en-GB"/>
        </w:rPr>
        <w:t xml:space="preserve">as </w:t>
      </w:r>
      <w:r w:rsidR="0059429D">
        <w:rPr>
          <w:rFonts w:ascii="Times New Roman" w:hAnsi="Times New Roman" w:cs="Times New Roman"/>
          <w:sz w:val="24"/>
          <w:szCs w:val="24"/>
          <w:lang w:val="en-GB"/>
        </w:rPr>
        <w:t>enclitics in Igbo. This is because they attach to the end of their hosts as can be illustrated in (5a-c) and (6</w:t>
      </w:r>
      <w:r w:rsidR="001A0413">
        <w:rPr>
          <w:rFonts w:ascii="Times New Roman" w:hAnsi="Times New Roman" w:cs="Times New Roman"/>
          <w:sz w:val="24"/>
          <w:szCs w:val="24"/>
          <w:lang w:val="en-GB"/>
        </w:rPr>
        <w:t>a-c) separately. These enclitics</w:t>
      </w:r>
      <w:r w:rsidR="000B5539">
        <w:rPr>
          <w:rFonts w:ascii="Times New Roman" w:hAnsi="Times New Roman" w:cs="Times New Roman"/>
          <w:sz w:val="24"/>
          <w:szCs w:val="24"/>
          <w:lang w:val="en-GB"/>
        </w:rPr>
        <w:t xml:space="preserve"> are </w:t>
      </w:r>
      <w:r w:rsidR="001A0413">
        <w:rPr>
          <w:rFonts w:ascii="Times New Roman" w:hAnsi="Times New Roman" w:cs="Times New Roman"/>
          <w:sz w:val="24"/>
          <w:szCs w:val="24"/>
          <w:lang w:val="en-GB"/>
        </w:rPr>
        <w:t xml:space="preserve">the coordinators in the conjunctive </w:t>
      </w:r>
      <w:proofErr w:type="spellStart"/>
      <w:r w:rsidR="001A0413">
        <w:rPr>
          <w:rFonts w:ascii="Times New Roman" w:hAnsi="Times New Roman" w:cs="Times New Roman"/>
          <w:sz w:val="24"/>
          <w:szCs w:val="24"/>
          <w:lang w:val="en-GB"/>
        </w:rPr>
        <w:t>coordination</w:t>
      </w:r>
      <w:r w:rsidR="00F16BD5">
        <w:rPr>
          <w:rFonts w:ascii="Times New Roman" w:hAnsi="Times New Roman" w:cs="Times New Roman"/>
          <w:sz w:val="24"/>
          <w:szCs w:val="24"/>
          <w:lang w:val="en-GB"/>
        </w:rPr>
        <w:t>s</w:t>
      </w:r>
      <w:proofErr w:type="spellEnd"/>
      <w:r w:rsidR="001A0413">
        <w:rPr>
          <w:rFonts w:ascii="Times New Roman" w:hAnsi="Times New Roman" w:cs="Times New Roman"/>
          <w:sz w:val="24"/>
          <w:szCs w:val="24"/>
          <w:lang w:val="en-GB"/>
        </w:rPr>
        <w:t xml:space="preserve"> in (5) and (6)</w:t>
      </w:r>
      <w:r w:rsidR="00F16BD5">
        <w:rPr>
          <w:rFonts w:ascii="Times New Roman" w:hAnsi="Times New Roman" w:cs="Times New Roman"/>
          <w:sz w:val="24"/>
          <w:szCs w:val="24"/>
          <w:lang w:val="en-GB"/>
        </w:rPr>
        <w:t xml:space="preserve">, where they function to </w:t>
      </w:r>
      <w:r w:rsidR="00DA6343">
        <w:rPr>
          <w:rFonts w:ascii="Times New Roman" w:hAnsi="Times New Roman" w:cs="Times New Roman"/>
          <w:sz w:val="24"/>
          <w:szCs w:val="24"/>
          <w:lang w:val="en-GB"/>
        </w:rPr>
        <w:t>link</w:t>
      </w:r>
      <w:r w:rsidR="00F16BD5">
        <w:rPr>
          <w:rFonts w:ascii="Times New Roman" w:hAnsi="Times New Roman" w:cs="Times New Roman"/>
          <w:sz w:val="24"/>
          <w:szCs w:val="24"/>
          <w:lang w:val="en-GB"/>
        </w:rPr>
        <w:t xml:space="preserve"> </w:t>
      </w:r>
      <w:r w:rsidR="00152F23">
        <w:rPr>
          <w:rFonts w:ascii="Times New Roman" w:hAnsi="Times New Roman" w:cs="Times New Roman"/>
          <w:sz w:val="24"/>
          <w:szCs w:val="24"/>
          <w:lang w:val="en-GB"/>
        </w:rPr>
        <w:t xml:space="preserve">only </w:t>
      </w:r>
      <w:r w:rsidR="00F16BD5">
        <w:rPr>
          <w:rFonts w:ascii="Times New Roman" w:hAnsi="Times New Roman" w:cs="Times New Roman"/>
          <w:sz w:val="24"/>
          <w:szCs w:val="24"/>
          <w:lang w:val="en-GB"/>
        </w:rPr>
        <w:t xml:space="preserve">clauses. </w:t>
      </w:r>
      <w:r w:rsidR="00152F23">
        <w:rPr>
          <w:rFonts w:ascii="Times New Roman" w:hAnsi="Times New Roman" w:cs="Times New Roman"/>
          <w:sz w:val="24"/>
          <w:szCs w:val="24"/>
          <w:lang w:val="en-GB"/>
        </w:rPr>
        <w:t xml:space="preserve">These </w:t>
      </w:r>
      <w:proofErr w:type="spellStart"/>
      <w:r w:rsidR="00152F23">
        <w:rPr>
          <w:rFonts w:ascii="Times New Roman" w:hAnsi="Times New Roman" w:cs="Times New Roman"/>
          <w:sz w:val="24"/>
          <w:szCs w:val="24"/>
          <w:lang w:val="en-GB"/>
        </w:rPr>
        <w:t>clitics</w:t>
      </w:r>
      <w:proofErr w:type="spellEnd"/>
      <w:r w:rsidR="00152F23">
        <w:rPr>
          <w:rFonts w:ascii="Times New Roman" w:hAnsi="Times New Roman" w:cs="Times New Roman"/>
          <w:sz w:val="24"/>
          <w:szCs w:val="24"/>
          <w:lang w:val="en-GB"/>
        </w:rPr>
        <w:t xml:space="preserve"> have no inherent tones, rather, they </w:t>
      </w:r>
      <w:r w:rsidR="007454A6">
        <w:rPr>
          <w:rFonts w:ascii="Times New Roman" w:hAnsi="Times New Roman" w:cs="Times New Roman"/>
          <w:sz w:val="24"/>
          <w:szCs w:val="24"/>
          <w:lang w:val="en-GB"/>
        </w:rPr>
        <w:t xml:space="preserve">seemingly </w:t>
      </w:r>
      <w:r w:rsidR="0066045E">
        <w:rPr>
          <w:rFonts w:ascii="Times New Roman" w:hAnsi="Times New Roman" w:cs="Times New Roman"/>
          <w:sz w:val="24"/>
          <w:szCs w:val="24"/>
          <w:lang w:val="en-GB"/>
        </w:rPr>
        <w:t xml:space="preserve">assimilate the </w:t>
      </w:r>
      <w:r w:rsidR="00152F23">
        <w:rPr>
          <w:rFonts w:ascii="Times New Roman" w:hAnsi="Times New Roman" w:cs="Times New Roman"/>
          <w:sz w:val="24"/>
          <w:szCs w:val="24"/>
          <w:lang w:val="en-GB"/>
        </w:rPr>
        <w:t>tones of their hosts as the</w:t>
      </w:r>
      <w:r w:rsidR="00DA6343">
        <w:rPr>
          <w:rFonts w:ascii="Times New Roman" w:hAnsi="Times New Roman" w:cs="Times New Roman"/>
          <w:sz w:val="24"/>
          <w:szCs w:val="24"/>
          <w:lang w:val="en-GB"/>
        </w:rPr>
        <w:t xml:space="preserve"> examples illustrate.</w:t>
      </w:r>
    </w:p>
    <w:p w14:paraId="4E8D20AB" w14:textId="77777777" w:rsidR="00FA5130" w:rsidRDefault="00AC0A63" w:rsidP="00DA6343">
      <w:pPr>
        <w:jc w:val="both"/>
        <w:rPr>
          <w:rFonts w:ascii="Times New Roman" w:hAnsi="Times New Roman" w:cs="Times New Roman"/>
          <w:sz w:val="24"/>
          <w:szCs w:val="24"/>
          <w:lang w:val="en-GB"/>
        </w:rPr>
      </w:pPr>
      <w:r>
        <w:rPr>
          <w:rFonts w:ascii="Times New Roman" w:hAnsi="Times New Roman" w:cs="Times New Roman"/>
          <w:sz w:val="24"/>
          <w:szCs w:val="24"/>
          <w:lang w:val="en-GB"/>
        </w:rPr>
        <w:t>5</w:t>
      </w:r>
      <w:r w:rsidR="00FA5130">
        <w:rPr>
          <w:rFonts w:ascii="Times New Roman" w:hAnsi="Times New Roman" w:cs="Times New Roman"/>
          <w:sz w:val="24"/>
          <w:szCs w:val="24"/>
          <w:lang w:val="en-GB"/>
        </w:rPr>
        <w:t>.</w:t>
      </w:r>
    </w:p>
    <w:p w14:paraId="172B2175" w14:textId="77777777" w:rsidR="00FA5130" w:rsidRDefault="00FA513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proofErr w:type="spellStart"/>
      <w:r>
        <w:rPr>
          <w:rFonts w:ascii="Times New Roman" w:hAnsi="Times New Roman" w:cs="Times New Roman"/>
          <w:sz w:val="24"/>
          <w:szCs w:val="24"/>
          <w:lang w:val="en-GB"/>
        </w:rPr>
        <w:t>E</w:t>
      </w:r>
      <w:r w:rsidR="005A38DB">
        <w:rPr>
          <w:rFonts w:ascii="Times New Roman" w:hAnsi="Times New Roman" w:cs="Times New Roman"/>
          <w:sz w:val="24"/>
          <w:szCs w:val="24"/>
          <w:lang w:val="en-GB"/>
        </w:rPr>
        <w:t>́</w:t>
      </w:r>
      <w:r>
        <w:rPr>
          <w:rFonts w:ascii="Times New Roman" w:hAnsi="Times New Roman" w:cs="Times New Roman"/>
          <w:sz w:val="24"/>
          <w:szCs w:val="24"/>
          <w:lang w:val="en-GB"/>
        </w:rPr>
        <w:t>ze</w:t>
      </w:r>
      <w:proofErr w:type="spellEnd"/>
      <w:r w:rsidR="005A38DB">
        <w:rPr>
          <w:rFonts w:ascii="Times New Roman" w:hAnsi="Times New Roman" w:cs="Times New Roman"/>
          <w:sz w:val="24"/>
          <w:szCs w:val="24"/>
          <w:lang w:val="en-GB"/>
        </w:rPr>
        <w:t>̀</w:t>
      </w:r>
      <w:r w:rsidR="00110928">
        <w:rPr>
          <w:rFonts w:ascii="Times New Roman" w:hAnsi="Times New Roman" w:cs="Times New Roman"/>
          <w:sz w:val="24"/>
          <w:szCs w:val="24"/>
          <w:lang w:val="en-GB"/>
        </w:rPr>
        <w:t xml:space="preserve"> </w:t>
      </w:r>
      <w:proofErr w:type="spellStart"/>
      <w:r w:rsidR="005B3514">
        <w:rPr>
          <w:rFonts w:ascii="Times New Roman" w:hAnsi="Times New Roman" w:cs="Times New Roman"/>
          <w:sz w:val="24"/>
          <w:szCs w:val="24"/>
          <w:lang w:val="en-GB"/>
        </w:rPr>
        <w:t>lu</w:t>
      </w:r>
      <w:proofErr w:type="spellEnd"/>
      <w:r w:rsidR="005B3514">
        <w:rPr>
          <w:rFonts w:ascii="Times New Roman" w:hAnsi="Times New Roman" w:cs="Times New Roman"/>
          <w:sz w:val="24"/>
          <w:szCs w:val="24"/>
          <w:lang w:val="en-GB"/>
        </w:rPr>
        <w:t xml:space="preserve">̀ </w:t>
      </w:r>
      <w:proofErr w:type="spellStart"/>
      <w:r w:rsidR="005B3514">
        <w:rPr>
          <w:rFonts w:ascii="Times New Roman" w:hAnsi="Times New Roman" w:cs="Times New Roman"/>
          <w:sz w:val="24"/>
          <w:szCs w:val="24"/>
          <w:lang w:val="en-GB"/>
        </w:rPr>
        <w:t>nwányi</w:t>
      </w:r>
      <w:proofErr w:type="spellEnd"/>
      <w:r w:rsidR="005B3514">
        <w:rPr>
          <w:rFonts w:ascii="Times New Roman" w:hAnsi="Times New Roman" w:cs="Times New Roman"/>
          <w:sz w:val="24"/>
          <w:szCs w:val="24"/>
          <w:lang w:val="en-GB"/>
        </w:rPr>
        <w:t xml:space="preserve">̣̀ </w:t>
      </w:r>
      <w:r w:rsidR="00152F23">
        <w:rPr>
          <w:rFonts w:ascii="Times New Roman" w:hAnsi="Times New Roman" w:cs="Times New Roman"/>
          <w:sz w:val="24"/>
          <w:szCs w:val="24"/>
          <w:lang w:val="en-GB"/>
        </w:rPr>
        <w:t>chị́</w:t>
      </w:r>
      <w:r w:rsidR="005A38DB">
        <w:rPr>
          <w:rFonts w:ascii="Times New Roman" w:hAnsi="Times New Roman" w:cs="Times New Roman"/>
          <w:sz w:val="24"/>
          <w:szCs w:val="24"/>
          <w:lang w:val="en-GB"/>
        </w:rPr>
        <w:t>-</w:t>
      </w:r>
      <w:proofErr w:type="spellStart"/>
      <w:r w:rsidRPr="00272627">
        <w:rPr>
          <w:rFonts w:ascii="Times New Roman" w:hAnsi="Times New Roman" w:cs="Times New Roman"/>
          <w:b/>
          <w:sz w:val="24"/>
          <w:szCs w:val="24"/>
          <w:lang w:val="en-GB"/>
        </w:rPr>
        <w:t>kwa</w:t>
      </w:r>
      <w:proofErr w:type="spellEnd"/>
      <w:r w:rsidR="00152F23" w:rsidRPr="00272627">
        <w:rPr>
          <w:rFonts w:ascii="Times New Roman" w:hAnsi="Times New Roman" w:cs="Times New Roman"/>
          <w:b/>
          <w:sz w:val="24"/>
          <w:szCs w:val="24"/>
          <w:lang w:val="en-GB"/>
        </w:rPr>
        <w:t>́</w:t>
      </w:r>
      <w:r w:rsidR="00152F23">
        <w:rPr>
          <w:rFonts w:ascii="Times New Roman" w:hAnsi="Times New Roman" w:cs="Times New Roman"/>
          <w:sz w:val="24"/>
          <w:szCs w:val="24"/>
          <w:lang w:val="en-GB"/>
        </w:rPr>
        <w:t>-</w:t>
      </w:r>
      <w:proofErr w:type="spellStart"/>
      <w:r w:rsidR="00152F23">
        <w:rPr>
          <w:rFonts w:ascii="Times New Roman" w:hAnsi="Times New Roman" w:cs="Times New Roman"/>
          <w:sz w:val="24"/>
          <w:szCs w:val="24"/>
          <w:lang w:val="en-GB"/>
        </w:rPr>
        <w:t>ra</w:t>
      </w:r>
      <w:proofErr w:type="spellEnd"/>
      <w:r w:rsidR="00152F23">
        <w:rPr>
          <w:rFonts w:ascii="Times New Roman" w:hAnsi="Times New Roman" w:cs="Times New Roman"/>
          <w:sz w:val="24"/>
          <w:szCs w:val="24"/>
          <w:lang w:val="en-GB"/>
        </w:rPr>
        <w:t>́</w:t>
      </w:r>
      <w:r w:rsidR="005A38DB">
        <w:rPr>
          <w:rFonts w:ascii="Times New Roman" w:hAnsi="Times New Roman" w:cs="Times New Roman"/>
          <w:sz w:val="24"/>
          <w:szCs w:val="24"/>
          <w:lang w:val="en-GB"/>
        </w:rPr>
        <w:t xml:space="preserve">          </w:t>
      </w:r>
      <w:r w:rsidR="005B3514">
        <w:rPr>
          <w:rFonts w:ascii="Times New Roman" w:hAnsi="Times New Roman" w:cs="Times New Roman"/>
          <w:sz w:val="24"/>
          <w:szCs w:val="24"/>
          <w:lang w:val="en-GB"/>
        </w:rPr>
        <w:t xml:space="preserve">      </w:t>
      </w:r>
      <w:r w:rsidR="007F15E2">
        <w:rPr>
          <w:rFonts w:ascii="Times New Roman" w:hAnsi="Times New Roman" w:cs="Times New Roman"/>
          <w:sz w:val="24"/>
          <w:szCs w:val="24"/>
          <w:lang w:val="en-GB"/>
        </w:rPr>
        <w:t xml:space="preserve"> </w:t>
      </w:r>
      <w:r w:rsidR="005B3514">
        <w:rPr>
          <w:rFonts w:ascii="Times New Roman" w:hAnsi="Times New Roman" w:cs="Times New Roman"/>
          <w:sz w:val="24"/>
          <w:szCs w:val="24"/>
          <w:lang w:val="en-GB"/>
        </w:rPr>
        <w:t xml:space="preserve">  </w:t>
      </w:r>
      <w:r w:rsidR="00110928">
        <w:rPr>
          <w:rFonts w:ascii="Times New Roman" w:hAnsi="Times New Roman" w:cs="Times New Roman"/>
          <w:sz w:val="24"/>
          <w:szCs w:val="24"/>
          <w:lang w:val="en-GB"/>
        </w:rPr>
        <w:t>ụ</w:t>
      </w:r>
      <w:r w:rsidR="00152F23">
        <w:rPr>
          <w:rFonts w:ascii="Times New Roman" w:hAnsi="Times New Roman" w:cs="Times New Roman"/>
          <w:sz w:val="24"/>
          <w:szCs w:val="24"/>
          <w:lang w:val="en-GB"/>
        </w:rPr>
        <w:t>́</w:t>
      </w:r>
      <w:r w:rsidR="00110928">
        <w:rPr>
          <w:rFonts w:ascii="Times New Roman" w:hAnsi="Times New Roman" w:cs="Times New Roman"/>
          <w:sz w:val="24"/>
          <w:szCs w:val="24"/>
          <w:lang w:val="en-GB"/>
        </w:rPr>
        <w:t>mụ̀</w:t>
      </w:r>
    </w:p>
    <w:p w14:paraId="6CAF371B" w14:textId="77777777" w:rsidR="005A38DB" w:rsidRDefault="005B35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marry woman carry-CONJ-IND</w:t>
      </w:r>
      <w:r w:rsidR="007F15E2">
        <w:rPr>
          <w:rFonts w:ascii="Times New Roman" w:hAnsi="Times New Roman" w:cs="Times New Roman"/>
          <w:sz w:val="24"/>
          <w:szCs w:val="24"/>
          <w:lang w:val="en-GB"/>
        </w:rPr>
        <w:t xml:space="preserve"> </w:t>
      </w:r>
      <w:r w:rsidR="00110928">
        <w:rPr>
          <w:rFonts w:ascii="Times New Roman" w:hAnsi="Times New Roman" w:cs="Times New Roman"/>
          <w:sz w:val="24"/>
          <w:szCs w:val="24"/>
          <w:lang w:val="en-GB"/>
        </w:rPr>
        <w:t>children</w:t>
      </w:r>
    </w:p>
    <w:p w14:paraId="18E1EA17" w14:textId="77777777" w:rsidR="005A38DB" w:rsidRDefault="005A38DB"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E0338">
        <w:rPr>
          <w:rFonts w:ascii="Times New Roman" w:hAnsi="Times New Roman" w:cs="Times New Roman"/>
          <w:sz w:val="24"/>
          <w:szCs w:val="24"/>
          <w:lang w:val="en-GB"/>
        </w:rPr>
        <w:t>Eze</w:t>
      </w:r>
      <w:r w:rsidR="007F15E2">
        <w:rPr>
          <w:rFonts w:ascii="Times New Roman" w:hAnsi="Times New Roman" w:cs="Times New Roman"/>
          <w:sz w:val="24"/>
          <w:szCs w:val="24"/>
          <w:lang w:val="en-GB"/>
        </w:rPr>
        <w:t xml:space="preserve"> is married and also has children</w:t>
      </w:r>
      <w:r>
        <w:rPr>
          <w:rFonts w:ascii="Times New Roman" w:hAnsi="Times New Roman" w:cs="Times New Roman"/>
          <w:sz w:val="24"/>
          <w:szCs w:val="24"/>
          <w:lang w:val="en-GB"/>
        </w:rPr>
        <w:t>’</w:t>
      </w:r>
    </w:p>
    <w:p w14:paraId="2DDE41C2" w14:textId="77777777" w:rsidR="007F15E2" w:rsidRDefault="00FA513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proofErr w:type="spellStart"/>
      <w:r w:rsidR="007F15E2">
        <w:rPr>
          <w:rFonts w:ascii="Times New Roman" w:hAnsi="Times New Roman" w:cs="Times New Roman"/>
          <w:sz w:val="24"/>
          <w:szCs w:val="24"/>
          <w:lang w:val="en-GB"/>
        </w:rPr>
        <w:t>Àda</w:t>
      </w:r>
      <w:proofErr w:type="spellEnd"/>
      <w:r w:rsidR="007F15E2">
        <w:rPr>
          <w:rFonts w:ascii="Times New Roman" w:hAnsi="Times New Roman" w:cs="Times New Roman"/>
          <w:sz w:val="24"/>
          <w:szCs w:val="24"/>
          <w:lang w:val="en-GB"/>
        </w:rPr>
        <w:t>́ mà-</w:t>
      </w:r>
      <w:proofErr w:type="spellStart"/>
      <w:r w:rsidR="007F15E2">
        <w:rPr>
          <w:rFonts w:ascii="Times New Roman" w:hAnsi="Times New Roman" w:cs="Times New Roman"/>
          <w:sz w:val="24"/>
          <w:szCs w:val="24"/>
          <w:lang w:val="en-GB"/>
        </w:rPr>
        <w:t>ra</w:t>
      </w:r>
      <w:proofErr w:type="spellEnd"/>
      <w:r w:rsidR="007F15E2">
        <w:rPr>
          <w:rFonts w:ascii="Times New Roman" w:hAnsi="Times New Roman" w:cs="Times New Roman"/>
          <w:sz w:val="24"/>
          <w:szCs w:val="24"/>
          <w:lang w:val="en-GB"/>
        </w:rPr>
        <w:t xml:space="preserve">̀ </w:t>
      </w:r>
      <w:proofErr w:type="spellStart"/>
      <w:r w:rsidR="007F15E2">
        <w:rPr>
          <w:rFonts w:ascii="Times New Roman" w:hAnsi="Times New Roman" w:cs="Times New Roman"/>
          <w:sz w:val="24"/>
          <w:szCs w:val="24"/>
          <w:lang w:val="en-GB"/>
        </w:rPr>
        <w:t>ḿma</w:t>
      </w:r>
      <w:proofErr w:type="spellEnd"/>
      <w:r w:rsidR="007F15E2">
        <w:rPr>
          <w:rFonts w:ascii="Times New Roman" w:hAnsi="Times New Roman" w:cs="Times New Roman"/>
          <w:sz w:val="24"/>
          <w:szCs w:val="24"/>
          <w:lang w:val="en-GB"/>
        </w:rPr>
        <w:t>́      má-</w:t>
      </w:r>
      <w:proofErr w:type="spellStart"/>
      <w:r w:rsidR="007F15E2" w:rsidRPr="00272627">
        <w:rPr>
          <w:rFonts w:ascii="Times New Roman" w:hAnsi="Times New Roman" w:cs="Times New Roman"/>
          <w:b/>
          <w:sz w:val="24"/>
          <w:szCs w:val="24"/>
          <w:lang w:val="en-GB"/>
        </w:rPr>
        <w:t>kwa</w:t>
      </w:r>
      <w:proofErr w:type="spellEnd"/>
      <w:r w:rsidR="007F15E2" w:rsidRPr="00272627">
        <w:rPr>
          <w:rFonts w:ascii="Times New Roman" w:hAnsi="Times New Roman" w:cs="Times New Roman"/>
          <w:b/>
          <w:sz w:val="24"/>
          <w:szCs w:val="24"/>
          <w:lang w:val="en-GB"/>
        </w:rPr>
        <w:t>́</w:t>
      </w:r>
      <w:r w:rsidR="007F15E2">
        <w:rPr>
          <w:rFonts w:ascii="Times New Roman" w:hAnsi="Times New Roman" w:cs="Times New Roman"/>
          <w:sz w:val="24"/>
          <w:szCs w:val="24"/>
          <w:lang w:val="en-GB"/>
        </w:rPr>
        <w:t xml:space="preserve">    </w:t>
      </w:r>
      <w:proofErr w:type="spellStart"/>
      <w:r w:rsidR="007F15E2">
        <w:rPr>
          <w:rFonts w:ascii="Times New Roman" w:hAnsi="Times New Roman" w:cs="Times New Roman"/>
          <w:sz w:val="24"/>
          <w:szCs w:val="24"/>
          <w:lang w:val="en-GB"/>
        </w:rPr>
        <w:t>ákwukwo</w:t>
      </w:r>
      <w:proofErr w:type="spellEnd"/>
      <w:r w:rsidR="007F15E2">
        <w:rPr>
          <w:rFonts w:ascii="Times New Roman" w:hAnsi="Times New Roman" w:cs="Times New Roman"/>
          <w:sz w:val="24"/>
          <w:szCs w:val="24"/>
          <w:lang w:val="en-GB"/>
        </w:rPr>
        <w:t>̣</w:t>
      </w:r>
    </w:p>
    <w:p w14:paraId="428D7B4E" w14:textId="77777777" w:rsidR="00FA5130" w:rsidRDefault="007F15E2"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be-IND beauty know-CONJ book</w:t>
      </w:r>
    </w:p>
    <w:p w14:paraId="48C03248" w14:textId="77777777" w:rsidR="0059429D" w:rsidRDefault="007F15E2" w:rsidP="007F15E2">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beautiful and also brilliant’   </w:t>
      </w:r>
    </w:p>
    <w:p w14:paraId="1055D0EC" w14:textId="77777777" w:rsidR="005A38DB" w:rsidRDefault="00473B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005A38DB">
        <w:rPr>
          <w:rFonts w:ascii="Times New Roman" w:hAnsi="Times New Roman" w:cs="Times New Roman"/>
          <w:sz w:val="24"/>
          <w:szCs w:val="24"/>
          <w:lang w:val="en-GB"/>
        </w:rPr>
        <w:t>. I</w:t>
      </w:r>
      <w:r w:rsidR="00D07149">
        <w:rPr>
          <w:rFonts w:ascii="Times New Roman" w:hAnsi="Times New Roman" w:cs="Times New Roman"/>
          <w:sz w:val="24"/>
          <w:szCs w:val="24"/>
          <w:lang w:val="en-GB"/>
        </w:rPr>
        <w:t>́</w:t>
      </w:r>
      <w:r w:rsidR="005A38DB">
        <w:rPr>
          <w:rFonts w:ascii="Times New Roman" w:hAnsi="Times New Roman" w:cs="Times New Roman"/>
          <w:sz w:val="24"/>
          <w:szCs w:val="24"/>
          <w:lang w:val="en-GB"/>
        </w:rPr>
        <w:t xml:space="preserve"> </w:t>
      </w:r>
      <w:r w:rsidR="00B94214">
        <w:rPr>
          <w:rFonts w:ascii="Times New Roman" w:hAnsi="Times New Roman" w:cs="Times New Roman"/>
          <w:sz w:val="24"/>
          <w:szCs w:val="24"/>
          <w:lang w:val="en-GB"/>
        </w:rPr>
        <w:t xml:space="preserve">  </w:t>
      </w:r>
      <w:proofErr w:type="spellStart"/>
      <w:r w:rsidR="007F15E2">
        <w:rPr>
          <w:rFonts w:ascii="Times New Roman" w:hAnsi="Times New Roman" w:cs="Times New Roman"/>
          <w:sz w:val="24"/>
          <w:szCs w:val="24"/>
          <w:lang w:val="en-GB"/>
        </w:rPr>
        <w:t>na</w:t>
      </w:r>
      <w:proofErr w:type="spellEnd"/>
      <w:r w:rsidR="007F15E2">
        <w:rPr>
          <w:rFonts w:ascii="Times New Roman" w:hAnsi="Times New Roman" w:cs="Times New Roman"/>
          <w:sz w:val="24"/>
          <w:szCs w:val="24"/>
          <w:lang w:val="en-GB"/>
        </w:rPr>
        <w:t>̀-è-</w:t>
      </w:r>
      <w:proofErr w:type="spellStart"/>
      <w:r w:rsidR="007F15E2">
        <w:rPr>
          <w:rFonts w:ascii="Times New Roman" w:hAnsi="Times New Roman" w:cs="Times New Roman"/>
          <w:sz w:val="24"/>
          <w:szCs w:val="24"/>
          <w:lang w:val="en-GB"/>
        </w:rPr>
        <w:t>mé</w:t>
      </w:r>
      <w:r w:rsidR="00442F4F">
        <w:rPr>
          <w:rFonts w:ascii="Times New Roman" w:hAnsi="Times New Roman" w:cs="Times New Roman"/>
          <w:sz w:val="24"/>
          <w:szCs w:val="24"/>
          <w:lang w:val="en-GB"/>
        </w:rPr>
        <w:t>ghèri</w:t>
      </w:r>
      <w:proofErr w:type="spellEnd"/>
      <w:r w:rsidR="00442F4F">
        <w:rPr>
          <w:rFonts w:ascii="Times New Roman" w:hAnsi="Times New Roman" w:cs="Times New Roman"/>
          <w:sz w:val="24"/>
          <w:szCs w:val="24"/>
          <w:lang w:val="en-GB"/>
        </w:rPr>
        <w:t>́</w:t>
      </w:r>
      <w:r w:rsidR="007F15E2">
        <w:rPr>
          <w:rFonts w:ascii="Times New Roman" w:hAnsi="Times New Roman" w:cs="Times New Roman"/>
          <w:sz w:val="24"/>
          <w:szCs w:val="24"/>
          <w:lang w:val="en-GB"/>
        </w:rPr>
        <w:t xml:space="preserve">     </w:t>
      </w:r>
      <w:r w:rsidR="00442F4F">
        <w:rPr>
          <w:rFonts w:ascii="Times New Roman" w:hAnsi="Times New Roman" w:cs="Times New Roman"/>
          <w:sz w:val="24"/>
          <w:szCs w:val="24"/>
          <w:lang w:val="en-GB"/>
        </w:rPr>
        <w:t xml:space="preserve">             </w:t>
      </w:r>
      <w:proofErr w:type="spellStart"/>
      <w:r w:rsidR="005A38DB">
        <w:rPr>
          <w:rFonts w:ascii="Times New Roman" w:hAnsi="Times New Roman" w:cs="Times New Roman"/>
          <w:sz w:val="24"/>
          <w:szCs w:val="24"/>
          <w:lang w:val="en-GB"/>
        </w:rPr>
        <w:t>na</w:t>
      </w:r>
      <w:proofErr w:type="spellEnd"/>
      <w:r w:rsidR="00D07149">
        <w:rPr>
          <w:rFonts w:ascii="Times New Roman" w:hAnsi="Times New Roman" w:cs="Times New Roman"/>
          <w:sz w:val="24"/>
          <w:szCs w:val="24"/>
          <w:lang w:val="en-GB"/>
        </w:rPr>
        <w:t>̀</w:t>
      </w:r>
      <w:r w:rsidR="005A38DB">
        <w:rPr>
          <w:rFonts w:ascii="Times New Roman" w:hAnsi="Times New Roman" w:cs="Times New Roman"/>
          <w:sz w:val="24"/>
          <w:szCs w:val="24"/>
          <w:lang w:val="en-GB"/>
        </w:rPr>
        <w:t>-a</w:t>
      </w:r>
      <w:r w:rsidR="00D07149">
        <w:rPr>
          <w:rFonts w:ascii="Times New Roman" w:hAnsi="Times New Roman" w:cs="Times New Roman"/>
          <w:sz w:val="24"/>
          <w:szCs w:val="24"/>
          <w:lang w:val="en-GB"/>
        </w:rPr>
        <w:t>̀-</w:t>
      </w:r>
      <w:r w:rsidR="005A38DB">
        <w:rPr>
          <w:rFonts w:ascii="Times New Roman" w:hAnsi="Times New Roman" w:cs="Times New Roman"/>
          <w:sz w:val="24"/>
          <w:szCs w:val="24"/>
          <w:lang w:val="en-GB"/>
        </w:rPr>
        <w:t>to</w:t>
      </w:r>
      <w:r w:rsidR="00D07149">
        <w:rPr>
          <w:rFonts w:ascii="Times New Roman" w:hAnsi="Times New Roman" w:cs="Times New Roman"/>
          <w:sz w:val="24"/>
          <w:szCs w:val="24"/>
          <w:lang w:val="en-GB"/>
        </w:rPr>
        <w:t>̣́</w:t>
      </w:r>
      <w:r w:rsidR="00B94214">
        <w:rPr>
          <w:rFonts w:ascii="Times New Roman" w:hAnsi="Times New Roman" w:cs="Times New Roman"/>
          <w:sz w:val="24"/>
          <w:szCs w:val="24"/>
          <w:lang w:val="en-GB"/>
        </w:rPr>
        <w:t>-</w:t>
      </w:r>
      <w:proofErr w:type="spellStart"/>
      <w:r w:rsidR="005A38DB" w:rsidRPr="00272627">
        <w:rPr>
          <w:rFonts w:ascii="Times New Roman" w:hAnsi="Times New Roman" w:cs="Times New Roman"/>
          <w:b/>
          <w:sz w:val="24"/>
          <w:szCs w:val="24"/>
          <w:lang w:val="en-GB"/>
        </w:rPr>
        <w:t>kwa</w:t>
      </w:r>
      <w:proofErr w:type="spellEnd"/>
      <w:r w:rsidRPr="00272627">
        <w:rPr>
          <w:rFonts w:ascii="Times New Roman" w:hAnsi="Times New Roman" w:cs="Times New Roman"/>
          <w:b/>
          <w:sz w:val="24"/>
          <w:szCs w:val="24"/>
          <w:lang w:val="en-GB"/>
        </w:rPr>
        <w:t>́</w:t>
      </w:r>
      <w:r w:rsidR="007F15E2">
        <w:rPr>
          <w:rFonts w:ascii="Times New Roman" w:hAnsi="Times New Roman" w:cs="Times New Roman"/>
          <w:sz w:val="24"/>
          <w:szCs w:val="24"/>
          <w:lang w:val="en-GB"/>
        </w:rPr>
        <w:t xml:space="preserve">                              </w:t>
      </w:r>
      <w:r w:rsidR="005A38DB">
        <w:rPr>
          <w:rFonts w:ascii="Times New Roman" w:hAnsi="Times New Roman" w:cs="Times New Roman"/>
          <w:sz w:val="24"/>
          <w:szCs w:val="24"/>
          <w:lang w:val="en-GB"/>
        </w:rPr>
        <w:t>m o</w:t>
      </w:r>
      <w:r w:rsidR="00B94214">
        <w:rPr>
          <w:rFonts w:ascii="Times New Roman" w:hAnsi="Times New Roman" w:cs="Times New Roman"/>
          <w:sz w:val="24"/>
          <w:szCs w:val="24"/>
          <w:lang w:val="en-GB"/>
        </w:rPr>
        <w:t>̣́</w:t>
      </w:r>
      <w:r w:rsidR="005A38DB">
        <w:rPr>
          <w:rFonts w:ascii="Times New Roman" w:hAnsi="Times New Roman" w:cs="Times New Roman"/>
          <w:sz w:val="24"/>
          <w:szCs w:val="24"/>
          <w:lang w:val="en-GB"/>
        </w:rPr>
        <w:t>chi</w:t>
      </w:r>
      <w:r w:rsidR="00B94214">
        <w:rPr>
          <w:rFonts w:ascii="Times New Roman" w:hAnsi="Times New Roman" w:cs="Times New Roman"/>
          <w:sz w:val="24"/>
          <w:szCs w:val="24"/>
          <w:lang w:val="en-GB"/>
        </w:rPr>
        <w:t>̣̀</w:t>
      </w:r>
    </w:p>
    <w:p w14:paraId="473C9C44" w14:textId="77777777" w:rsidR="00B94214" w:rsidRDefault="00B942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2S P</w:t>
      </w:r>
      <w:r w:rsidR="00442F4F">
        <w:rPr>
          <w:rFonts w:ascii="Times New Roman" w:hAnsi="Times New Roman" w:cs="Times New Roman"/>
          <w:sz w:val="24"/>
          <w:szCs w:val="24"/>
          <w:lang w:val="en-GB"/>
        </w:rPr>
        <w:t>ROG-AGR-misbehave PROG</w:t>
      </w:r>
      <w:r w:rsidR="00920EFF">
        <w:rPr>
          <w:rFonts w:ascii="Times New Roman" w:hAnsi="Times New Roman" w:cs="Times New Roman"/>
          <w:sz w:val="24"/>
          <w:szCs w:val="24"/>
          <w:lang w:val="en-GB"/>
        </w:rPr>
        <w:t>-AGR-provoke</w:t>
      </w:r>
      <w:r w:rsidR="007F15E2">
        <w:rPr>
          <w:rFonts w:ascii="Times New Roman" w:hAnsi="Times New Roman" w:cs="Times New Roman"/>
          <w:sz w:val="24"/>
          <w:szCs w:val="24"/>
          <w:lang w:val="en-GB"/>
        </w:rPr>
        <w:t>-CONJ 1s laughter</w:t>
      </w:r>
    </w:p>
    <w:p w14:paraId="7B43AED2" w14:textId="77777777" w:rsidR="00B94214" w:rsidRDefault="00B942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442F4F">
        <w:rPr>
          <w:rFonts w:ascii="Times New Roman" w:hAnsi="Times New Roman" w:cs="Times New Roman"/>
          <w:sz w:val="24"/>
          <w:szCs w:val="24"/>
          <w:lang w:val="en-GB"/>
        </w:rPr>
        <w:t xml:space="preserve">You are misbehaving and </w:t>
      </w:r>
      <w:r w:rsidR="007F15E2">
        <w:rPr>
          <w:rFonts w:ascii="Times New Roman" w:hAnsi="Times New Roman" w:cs="Times New Roman"/>
          <w:sz w:val="24"/>
          <w:szCs w:val="24"/>
          <w:lang w:val="en-GB"/>
        </w:rPr>
        <w:t>also making me laugh</w:t>
      </w:r>
      <w:r>
        <w:rPr>
          <w:rFonts w:ascii="Times New Roman" w:hAnsi="Times New Roman" w:cs="Times New Roman"/>
          <w:sz w:val="24"/>
          <w:szCs w:val="24"/>
          <w:lang w:val="en-GB"/>
        </w:rPr>
        <w:t>’</w:t>
      </w:r>
    </w:p>
    <w:p w14:paraId="6E96B17C" w14:textId="77777777" w:rsidR="00442F4F" w:rsidRDefault="00442F4F" w:rsidP="00442F4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There are two clauses in (5a) with a common subject, </w:t>
      </w:r>
      <w:proofErr w:type="spellStart"/>
      <w:r w:rsidRPr="00442F4F">
        <w:rPr>
          <w:rFonts w:ascii="Times New Roman" w:hAnsi="Times New Roman" w:cs="Times New Roman"/>
          <w:i/>
          <w:sz w:val="24"/>
          <w:szCs w:val="24"/>
          <w:lang w:val="en-GB"/>
        </w:rPr>
        <w:t>E</w:t>
      </w:r>
      <w:r>
        <w:rPr>
          <w:rFonts w:ascii="Times New Roman" w:hAnsi="Times New Roman" w:cs="Times New Roman"/>
          <w:i/>
          <w:sz w:val="24"/>
          <w:szCs w:val="24"/>
          <w:lang w:val="en-GB"/>
        </w:rPr>
        <w:t>́</w:t>
      </w:r>
      <w:r w:rsidRPr="00442F4F">
        <w:rPr>
          <w:rFonts w:ascii="Times New Roman" w:hAnsi="Times New Roman" w:cs="Times New Roman"/>
          <w:i/>
          <w:sz w:val="24"/>
          <w:szCs w:val="24"/>
          <w:lang w:val="en-GB"/>
        </w:rPr>
        <w:t>ze</w:t>
      </w:r>
      <w:proofErr w:type="spellEnd"/>
      <w:r w:rsidRPr="00442F4F">
        <w:rPr>
          <w:rFonts w:ascii="Times New Roman" w:hAnsi="Times New Roman" w:cs="Times New Roman"/>
          <w:i/>
          <w:sz w:val="24"/>
          <w:szCs w:val="24"/>
          <w:lang w:val="en-GB"/>
        </w:rPr>
        <w:t>̀</w:t>
      </w:r>
      <w:r>
        <w:rPr>
          <w:rFonts w:ascii="Times New Roman" w:hAnsi="Times New Roman" w:cs="Times New Roman"/>
          <w:sz w:val="24"/>
          <w:szCs w:val="24"/>
          <w:lang w:val="en-GB"/>
        </w:rPr>
        <w:t>. They are</w:t>
      </w:r>
      <w:r w:rsidRPr="00442F4F">
        <w:rPr>
          <w:rFonts w:ascii="Times New Roman" w:hAnsi="Times New Roman" w:cs="Times New Roman"/>
          <w:i/>
          <w:sz w:val="24"/>
          <w:szCs w:val="24"/>
          <w:lang w:val="en-GB"/>
        </w:rPr>
        <w:t xml:space="preserve"> </w:t>
      </w:r>
      <w:proofErr w:type="spellStart"/>
      <w:r w:rsidRPr="00442F4F">
        <w:rPr>
          <w:rFonts w:ascii="Times New Roman" w:hAnsi="Times New Roman" w:cs="Times New Roman"/>
          <w:i/>
          <w:sz w:val="24"/>
          <w:szCs w:val="24"/>
          <w:lang w:val="en-GB"/>
        </w:rPr>
        <w:t>Éze</w:t>
      </w:r>
      <w:proofErr w:type="spellEnd"/>
      <w:r w:rsidRPr="00442F4F">
        <w:rPr>
          <w:rFonts w:ascii="Times New Roman" w:hAnsi="Times New Roman" w:cs="Times New Roman"/>
          <w:i/>
          <w:sz w:val="24"/>
          <w:szCs w:val="24"/>
          <w:lang w:val="en-GB"/>
        </w:rPr>
        <w:t xml:space="preserve">̀ </w:t>
      </w:r>
      <w:proofErr w:type="spellStart"/>
      <w:r w:rsidRPr="00442F4F">
        <w:rPr>
          <w:rFonts w:ascii="Times New Roman" w:hAnsi="Times New Roman" w:cs="Times New Roman"/>
          <w:i/>
          <w:sz w:val="24"/>
          <w:szCs w:val="24"/>
          <w:lang w:val="en-GB"/>
        </w:rPr>
        <w:t>lu</w:t>
      </w:r>
      <w:proofErr w:type="spellEnd"/>
      <w:r w:rsidRPr="00442F4F">
        <w:rPr>
          <w:rFonts w:ascii="Times New Roman" w:hAnsi="Times New Roman" w:cs="Times New Roman"/>
          <w:i/>
          <w:sz w:val="24"/>
          <w:szCs w:val="24"/>
          <w:lang w:val="en-GB"/>
        </w:rPr>
        <w:t xml:space="preserve">̣̀ </w:t>
      </w:r>
      <w:proofErr w:type="spellStart"/>
      <w:r w:rsidRPr="00442F4F">
        <w:rPr>
          <w:rFonts w:ascii="Times New Roman" w:hAnsi="Times New Roman" w:cs="Times New Roman"/>
          <w:i/>
          <w:sz w:val="24"/>
          <w:szCs w:val="24"/>
          <w:lang w:val="en-GB"/>
        </w:rPr>
        <w:t>nwányi</w:t>
      </w:r>
      <w:proofErr w:type="spellEnd"/>
      <w:r w:rsidRPr="00442F4F">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‘Eze is married’ </w:t>
      </w:r>
      <w:r>
        <w:rPr>
          <w:rFonts w:ascii="Times New Roman" w:hAnsi="Times New Roman" w:cs="Times New Roman"/>
          <w:sz w:val="24"/>
          <w:szCs w:val="24"/>
          <w:lang w:val="en-GB"/>
        </w:rPr>
        <w:t xml:space="preserve">and </w:t>
      </w:r>
      <w:proofErr w:type="spellStart"/>
      <w:r w:rsidRPr="00442F4F">
        <w:rPr>
          <w:rFonts w:ascii="Times New Roman" w:hAnsi="Times New Roman" w:cs="Times New Roman"/>
          <w:i/>
          <w:sz w:val="24"/>
          <w:szCs w:val="24"/>
          <w:lang w:val="en-GB"/>
        </w:rPr>
        <w:t>Éze</w:t>
      </w:r>
      <w:proofErr w:type="spellEnd"/>
      <w:r w:rsidRPr="00442F4F">
        <w:rPr>
          <w:rFonts w:ascii="Times New Roman" w:hAnsi="Times New Roman" w:cs="Times New Roman"/>
          <w:i/>
          <w:sz w:val="24"/>
          <w:szCs w:val="24"/>
          <w:lang w:val="en-GB"/>
        </w:rPr>
        <w:t>̀ chị̀ ụ́mụ̀</w:t>
      </w:r>
      <w:r w:rsidR="000B5539">
        <w:rPr>
          <w:rFonts w:ascii="Times New Roman" w:hAnsi="Times New Roman" w:cs="Times New Roman"/>
          <w:sz w:val="24"/>
          <w:szCs w:val="24"/>
          <w:lang w:val="en-GB"/>
        </w:rPr>
        <w:t xml:space="preserve"> ‘Eze has children’</w:t>
      </w:r>
      <w:r>
        <w:rPr>
          <w:rFonts w:ascii="Times New Roman" w:hAnsi="Times New Roman" w:cs="Times New Roman"/>
          <w:sz w:val="24"/>
          <w:szCs w:val="24"/>
          <w:lang w:val="en-GB"/>
        </w:rPr>
        <w:t xml:space="preserve">. However, the subject </w:t>
      </w:r>
      <w:proofErr w:type="spellStart"/>
      <w:r w:rsidRPr="00442F4F">
        <w:rPr>
          <w:rFonts w:ascii="Times New Roman" w:hAnsi="Times New Roman" w:cs="Times New Roman"/>
          <w:i/>
          <w:sz w:val="24"/>
          <w:szCs w:val="24"/>
          <w:lang w:val="en-GB"/>
        </w:rPr>
        <w:t>Éze</w:t>
      </w:r>
      <w:proofErr w:type="spellEnd"/>
      <w:r w:rsidRPr="00442F4F">
        <w:rPr>
          <w:rFonts w:ascii="Times New Roman" w:hAnsi="Times New Roman" w:cs="Times New Roman"/>
          <w:i/>
          <w:sz w:val="24"/>
          <w:szCs w:val="24"/>
          <w:lang w:val="en-GB"/>
        </w:rPr>
        <w:t>̀</w:t>
      </w:r>
      <w:r>
        <w:rPr>
          <w:rFonts w:ascii="Times New Roman" w:hAnsi="Times New Roman" w:cs="Times New Roman"/>
          <w:sz w:val="24"/>
          <w:szCs w:val="24"/>
          <w:lang w:val="en-GB"/>
        </w:rPr>
        <w:t xml:space="preserve"> appears only in the first clause. This </w:t>
      </w:r>
      <w:r>
        <w:rPr>
          <w:rFonts w:ascii="Times New Roman" w:hAnsi="Times New Roman" w:cs="Times New Roman"/>
          <w:sz w:val="24"/>
          <w:szCs w:val="24"/>
          <w:lang w:val="en-GB"/>
        </w:rPr>
        <w:lastRenderedPageBreak/>
        <w:t xml:space="preserve">kind of clause is called a serial verb construction but the discussion of serial verbs is beyond the scope of this paper. In (5a)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are the clauses </w:t>
      </w:r>
      <w:proofErr w:type="spellStart"/>
      <w:r w:rsidRPr="00442F4F">
        <w:rPr>
          <w:rFonts w:ascii="Times New Roman" w:hAnsi="Times New Roman" w:cs="Times New Roman"/>
          <w:i/>
          <w:sz w:val="24"/>
          <w:szCs w:val="24"/>
          <w:lang w:val="en-GB"/>
        </w:rPr>
        <w:t>Éze</w:t>
      </w:r>
      <w:proofErr w:type="spellEnd"/>
      <w:r w:rsidRPr="00442F4F">
        <w:rPr>
          <w:rFonts w:ascii="Times New Roman" w:hAnsi="Times New Roman" w:cs="Times New Roman"/>
          <w:i/>
          <w:sz w:val="24"/>
          <w:szCs w:val="24"/>
          <w:lang w:val="en-GB"/>
        </w:rPr>
        <w:t xml:space="preserve">̀ </w:t>
      </w:r>
      <w:proofErr w:type="spellStart"/>
      <w:r w:rsidRPr="00442F4F">
        <w:rPr>
          <w:rFonts w:ascii="Times New Roman" w:hAnsi="Times New Roman" w:cs="Times New Roman"/>
          <w:i/>
          <w:sz w:val="24"/>
          <w:szCs w:val="24"/>
          <w:lang w:val="en-GB"/>
        </w:rPr>
        <w:t>lu</w:t>
      </w:r>
      <w:proofErr w:type="spellEnd"/>
      <w:r w:rsidRPr="00442F4F">
        <w:rPr>
          <w:rFonts w:ascii="Times New Roman" w:hAnsi="Times New Roman" w:cs="Times New Roman"/>
          <w:i/>
          <w:sz w:val="24"/>
          <w:szCs w:val="24"/>
          <w:lang w:val="en-GB"/>
        </w:rPr>
        <w:t xml:space="preserve">̣̀ </w:t>
      </w:r>
      <w:proofErr w:type="spellStart"/>
      <w:r w:rsidRPr="00442F4F">
        <w:rPr>
          <w:rFonts w:ascii="Times New Roman" w:hAnsi="Times New Roman" w:cs="Times New Roman"/>
          <w:i/>
          <w:sz w:val="24"/>
          <w:szCs w:val="24"/>
          <w:lang w:val="en-GB"/>
        </w:rPr>
        <w:t>nwányi</w:t>
      </w:r>
      <w:proofErr w:type="spellEnd"/>
      <w:r w:rsidRPr="00442F4F">
        <w:rPr>
          <w:rFonts w:ascii="Times New Roman" w:hAnsi="Times New Roman" w:cs="Times New Roman"/>
          <w:i/>
          <w:sz w:val="24"/>
          <w:szCs w:val="24"/>
          <w:lang w:val="en-GB"/>
        </w:rPr>
        <w:t>̣̀</w:t>
      </w:r>
      <w:r>
        <w:rPr>
          <w:rFonts w:ascii="Times New Roman" w:hAnsi="Times New Roman" w:cs="Times New Roman"/>
          <w:sz w:val="24"/>
          <w:szCs w:val="24"/>
          <w:lang w:val="en-GB"/>
        </w:rPr>
        <w:t xml:space="preserve"> and </w:t>
      </w:r>
      <w:proofErr w:type="spellStart"/>
      <w:r w:rsidRPr="00442F4F">
        <w:rPr>
          <w:rFonts w:ascii="Times New Roman" w:hAnsi="Times New Roman" w:cs="Times New Roman"/>
          <w:i/>
          <w:sz w:val="24"/>
          <w:szCs w:val="24"/>
          <w:lang w:val="en-GB"/>
        </w:rPr>
        <w:t>Éze</w:t>
      </w:r>
      <w:proofErr w:type="spellEnd"/>
      <w:r w:rsidRPr="00442F4F">
        <w:rPr>
          <w:rFonts w:ascii="Times New Roman" w:hAnsi="Times New Roman" w:cs="Times New Roman"/>
          <w:i/>
          <w:sz w:val="24"/>
          <w:szCs w:val="24"/>
          <w:lang w:val="en-GB"/>
        </w:rPr>
        <w:t>̀ chị̀ ụ́mụ̀</w:t>
      </w:r>
      <w:r>
        <w:rPr>
          <w:rFonts w:ascii="Times New Roman" w:hAnsi="Times New Roman" w:cs="Times New Roman"/>
          <w:sz w:val="24"/>
          <w:szCs w:val="24"/>
          <w:lang w:val="en-GB"/>
        </w:rPr>
        <w:t xml:space="preserve">. The enclitic </w:t>
      </w:r>
      <w:proofErr w:type="spellStart"/>
      <w:r w:rsidRPr="00442F4F">
        <w:rPr>
          <w:rFonts w:ascii="Times New Roman" w:hAnsi="Times New Roman" w:cs="Times New Roman"/>
          <w:i/>
          <w:sz w:val="24"/>
          <w:szCs w:val="24"/>
          <w:lang w:val="en-GB"/>
        </w:rPr>
        <w:t>kwa</w:t>
      </w:r>
      <w:proofErr w:type="spellEnd"/>
      <w:r>
        <w:rPr>
          <w:rFonts w:ascii="Times New Roman" w:hAnsi="Times New Roman" w:cs="Times New Roman"/>
          <w:sz w:val="24"/>
          <w:szCs w:val="24"/>
          <w:lang w:val="en-GB"/>
        </w:rPr>
        <w:t xml:space="preserve">, which attaches to the verb </w:t>
      </w:r>
      <w:r w:rsidRPr="00442F4F">
        <w:rPr>
          <w:rFonts w:ascii="Times New Roman" w:hAnsi="Times New Roman" w:cs="Times New Roman"/>
          <w:i/>
          <w:sz w:val="24"/>
          <w:szCs w:val="24"/>
          <w:lang w:val="en-GB"/>
        </w:rPr>
        <w:t>chị̀</w:t>
      </w:r>
      <w:r w:rsidR="00BF3EA0">
        <w:rPr>
          <w:rFonts w:ascii="Times New Roman" w:hAnsi="Times New Roman" w:cs="Times New Roman"/>
          <w:sz w:val="24"/>
          <w:szCs w:val="24"/>
          <w:lang w:val="en-GB"/>
        </w:rPr>
        <w:t xml:space="preserve"> is the coordinator for the </w:t>
      </w:r>
      <w:proofErr w:type="spellStart"/>
      <w:r w:rsidR="00BF3EA0">
        <w:rPr>
          <w:rFonts w:ascii="Times New Roman" w:hAnsi="Times New Roman" w:cs="Times New Roman"/>
          <w:sz w:val="24"/>
          <w:szCs w:val="24"/>
          <w:lang w:val="en-GB"/>
        </w:rPr>
        <w:t>coordinands</w:t>
      </w:r>
      <w:proofErr w:type="spellEnd"/>
      <w:r w:rsidR="00BF3EA0">
        <w:rPr>
          <w:rFonts w:ascii="Times New Roman" w:hAnsi="Times New Roman" w:cs="Times New Roman"/>
          <w:sz w:val="24"/>
          <w:szCs w:val="24"/>
          <w:lang w:val="en-GB"/>
        </w:rPr>
        <w:t xml:space="preserve"> in the</w:t>
      </w:r>
      <w:r>
        <w:rPr>
          <w:rFonts w:ascii="Times New Roman" w:hAnsi="Times New Roman" w:cs="Times New Roman"/>
          <w:sz w:val="24"/>
          <w:szCs w:val="24"/>
          <w:lang w:val="en-GB"/>
        </w:rPr>
        <w:t xml:space="preserve"> conjunctive coordination as can be seen from the translation of (5a).</w:t>
      </w:r>
      <w:r w:rsidR="00197889">
        <w:rPr>
          <w:rFonts w:ascii="Times New Roman" w:hAnsi="Times New Roman" w:cs="Times New Roman"/>
          <w:sz w:val="24"/>
          <w:szCs w:val="24"/>
          <w:lang w:val="en-GB"/>
        </w:rPr>
        <w:t xml:space="preserve"> The clause in (5b) as well contains two clauses </w:t>
      </w:r>
      <w:proofErr w:type="spellStart"/>
      <w:r w:rsidR="00197889" w:rsidRPr="00197889">
        <w:rPr>
          <w:rFonts w:ascii="Times New Roman" w:hAnsi="Times New Roman" w:cs="Times New Roman"/>
          <w:i/>
          <w:sz w:val="24"/>
          <w:szCs w:val="24"/>
          <w:lang w:val="en-GB"/>
        </w:rPr>
        <w:t>Àda</w:t>
      </w:r>
      <w:proofErr w:type="spellEnd"/>
      <w:r w:rsidR="00197889" w:rsidRPr="00197889">
        <w:rPr>
          <w:rFonts w:ascii="Times New Roman" w:hAnsi="Times New Roman" w:cs="Times New Roman"/>
          <w:i/>
          <w:sz w:val="24"/>
          <w:szCs w:val="24"/>
          <w:lang w:val="en-GB"/>
        </w:rPr>
        <w:t xml:space="preserve">́ </w:t>
      </w:r>
      <w:proofErr w:type="spellStart"/>
      <w:r w:rsidR="00197889" w:rsidRPr="00197889">
        <w:rPr>
          <w:rFonts w:ascii="Times New Roman" w:hAnsi="Times New Roman" w:cs="Times New Roman"/>
          <w:i/>
          <w:sz w:val="24"/>
          <w:szCs w:val="24"/>
          <w:lang w:val="en-GB"/>
        </w:rPr>
        <w:t>màra</w:t>
      </w:r>
      <w:proofErr w:type="spellEnd"/>
      <w:r w:rsidR="00197889" w:rsidRPr="00197889">
        <w:rPr>
          <w:rFonts w:ascii="Times New Roman" w:hAnsi="Times New Roman" w:cs="Times New Roman"/>
          <w:i/>
          <w:sz w:val="24"/>
          <w:szCs w:val="24"/>
          <w:lang w:val="en-GB"/>
        </w:rPr>
        <w:t xml:space="preserve">̀ </w:t>
      </w:r>
      <w:proofErr w:type="spellStart"/>
      <w:r w:rsidR="00197889" w:rsidRPr="00197889">
        <w:rPr>
          <w:rFonts w:ascii="Times New Roman" w:hAnsi="Times New Roman" w:cs="Times New Roman"/>
          <w:i/>
          <w:sz w:val="24"/>
          <w:szCs w:val="24"/>
          <w:lang w:val="en-GB"/>
        </w:rPr>
        <w:t>ḿma</w:t>
      </w:r>
      <w:proofErr w:type="spellEnd"/>
      <w:r w:rsidR="00197889">
        <w:rPr>
          <w:rFonts w:ascii="Times New Roman" w:hAnsi="Times New Roman" w:cs="Times New Roman"/>
          <w:sz w:val="24"/>
          <w:szCs w:val="24"/>
          <w:lang w:val="en-GB"/>
        </w:rPr>
        <w:t xml:space="preserve"> and </w:t>
      </w:r>
      <w:proofErr w:type="spellStart"/>
      <w:r w:rsidR="00197889" w:rsidRPr="00197889">
        <w:rPr>
          <w:rFonts w:ascii="Times New Roman" w:hAnsi="Times New Roman" w:cs="Times New Roman"/>
          <w:i/>
          <w:sz w:val="24"/>
          <w:szCs w:val="24"/>
          <w:lang w:val="en-GB"/>
        </w:rPr>
        <w:t>Àda</w:t>
      </w:r>
      <w:proofErr w:type="spellEnd"/>
      <w:r w:rsidR="00197889" w:rsidRPr="00197889">
        <w:rPr>
          <w:rFonts w:ascii="Times New Roman" w:hAnsi="Times New Roman" w:cs="Times New Roman"/>
          <w:i/>
          <w:sz w:val="24"/>
          <w:szCs w:val="24"/>
          <w:lang w:val="en-GB"/>
        </w:rPr>
        <w:t xml:space="preserve">́ </w:t>
      </w:r>
      <w:proofErr w:type="spellStart"/>
      <w:r w:rsidR="00197889" w:rsidRPr="00197889">
        <w:rPr>
          <w:rFonts w:ascii="Times New Roman" w:hAnsi="Times New Roman" w:cs="Times New Roman"/>
          <w:i/>
          <w:sz w:val="24"/>
          <w:szCs w:val="24"/>
          <w:lang w:val="en-GB"/>
        </w:rPr>
        <w:t>màra</w:t>
      </w:r>
      <w:proofErr w:type="spellEnd"/>
      <w:r w:rsidR="00197889" w:rsidRPr="00197889">
        <w:rPr>
          <w:rFonts w:ascii="Times New Roman" w:hAnsi="Times New Roman" w:cs="Times New Roman"/>
          <w:i/>
          <w:sz w:val="24"/>
          <w:szCs w:val="24"/>
          <w:lang w:val="en-GB"/>
        </w:rPr>
        <w:t xml:space="preserve">̀ </w:t>
      </w:r>
      <w:proofErr w:type="spellStart"/>
      <w:r w:rsidR="00197889" w:rsidRPr="00197889">
        <w:rPr>
          <w:rFonts w:ascii="Times New Roman" w:hAnsi="Times New Roman" w:cs="Times New Roman"/>
          <w:i/>
          <w:sz w:val="24"/>
          <w:szCs w:val="24"/>
          <w:lang w:val="en-GB"/>
        </w:rPr>
        <w:t>ákwụkwo</w:t>
      </w:r>
      <w:proofErr w:type="spellEnd"/>
      <w:r w:rsidR="00197889">
        <w:rPr>
          <w:rFonts w:ascii="Times New Roman" w:hAnsi="Times New Roman" w:cs="Times New Roman"/>
          <w:sz w:val="24"/>
          <w:szCs w:val="24"/>
          <w:lang w:val="en-GB"/>
        </w:rPr>
        <w:t xml:space="preserve">, with a common subject </w:t>
      </w:r>
      <w:proofErr w:type="spellStart"/>
      <w:r w:rsidR="00197889" w:rsidRPr="00BF3EA0">
        <w:rPr>
          <w:rFonts w:ascii="Times New Roman" w:hAnsi="Times New Roman" w:cs="Times New Roman"/>
          <w:i/>
          <w:sz w:val="24"/>
          <w:szCs w:val="24"/>
          <w:lang w:val="en-GB"/>
        </w:rPr>
        <w:t>A</w:t>
      </w:r>
      <w:r w:rsidR="00BF3EA0" w:rsidRPr="00BF3EA0">
        <w:rPr>
          <w:rFonts w:ascii="Times New Roman" w:hAnsi="Times New Roman" w:cs="Times New Roman"/>
          <w:i/>
          <w:sz w:val="24"/>
          <w:szCs w:val="24"/>
          <w:lang w:val="en-GB"/>
        </w:rPr>
        <w:t>̀</w:t>
      </w:r>
      <w:r w:rsidR="00197889" w:rsidRPr="00BF3EA0">
        <w:rPr>
          <w:rFonts w:ascii="Times New Roman" w:hAnsi="Times New Roman" w:cs="Times New Roman"/>
          <w:i/>
          <w:sz w:val="24"/>
          <w:szCs w:val="24"/>
          <w:lang w:val="en-GB"/>
        </w:rPr>
        <w:t>da</w:t>
      </w:r>
      <w:proofErr w:type="spellEnd"/>
      <w:r w:rsidR="00BF3EA0" w:rsidRPr="00BF3EA0">
        <w:rPr>
          <w:rFonts w:ascii="Times New Roman" w:hAnsi="Times New Roman" w:cs="Times New Roman"/>
          <w:i/>
          <w:sz w:val="24"/>
          <w:szCs w:val="24"/>
          <w:lang w:val="en-GB"/>
        </w:rPr>
        <w:t>́</w:t>
      </w:r>
      <w:r w:rsidR="00197889">
        <w:rPr>
          <w:rFonts w:ascii="Times New Roman" w:hAnsi="Times New Roman" w:cs="Times New Roman"/>
          <w:sz w:val="24"/>
          <w:szCs w:val="24"/>
          <w:lang w:val="en-GB"/>
        </w:rPr>
        <w:t xml:space="preserve">, which remains covert in the second clause. The enclitic </w:t>
      </w:r>
      <w:proofErr w:type="spellStart"/>
      <w:r w:rsidR="00197889" w:rsidRPr="00197889">
        <w:rPr>
          <w:rFonts w:ascii="Times New Roman" w:hAnsi="Times New Roman" w:cs="Times New Roman"/>
          <w:i/>
          <w:sz w:val="24"/>
          <w:szCs w:val="24"/>
          <w:lang w:val="en-GB"/>
        </w:rPr>
        <w:t>kwa</w:t>
      </w:r>
      <w:proofErr w:type="spellEnd"/>
      <w:r w:rsidR="00197889">
        <w:rPr>
          <w:rFonts w:ascii="Times New Roman" w:hAnsi="Times New Roman" w:cs="Times New Roman"/>
          <w:sz w:val="24"/>
          <w:szCs w:val="24"/>
          <w:lang w:val="en-GB"/>
        </w:rPr>
        <w:t xml:space="preserve"> links these two clauses, which are the </w:t>
      </w:r>
      <w:proofErr w:type="spellStart"/>
      <w:r w:rsidR="00197889">
        <w:rPr>
          <w:rFonts w:ascii="Times New Roman" w:hAnsi="Times New Roman" w:cs="Times New Roman"/>
          <w:sz w:val="24"/>
          <w:szCs w:val="24"/>
          <w:lang w:val="en-GB"/>
        </w:rPr>
        <w:t>coordinands</w:t>
      </w:r>
      <w:proofErr w:type="spellEnd"/>
      <w:r w:rsidR="00197889">
        <w:rPr>
          <w:rFonts w:ascii="Times New Roman" w:hAnsi="Times New Roman" w:cs="Times New Roman"/>
          <w:sz w:val="24"/>
          <w:szCs w:val="24"/>
          <w:lang w:val="en-GB"/>
        </w:rPr>
        <w:t xml:space="preserve"> in the clause. In (5c) the </w:t>
      </w:r>
      <w:proofErr w:type="spellStart"/>
      <w:r w:rsidR="00197889">
        <w:rPr>
          <w:rFonts w:ascii="Times New Roman" w:hAnsi="Times New Roman" w:cs="Times New Roman"/>
          <w:sz w:val="24"/>
          <w:szCs w:val="24"/>
          <w:lang w:val="en-GB"/>
        </w:rPr>
        <w:t>coordinands</w:t>
      </w:r>
      <w:proofErr w:type="spellEnd"/>
      <w:r w:rsidR="00197889">
        <w:rPr>
          <w:rFonts w:ascii="Times New Roman" w:hAnsi="Times New Roman" w:cs="Times New Roman"/>
          <w:sz w:val="24"/>
          <w:szCs w:val="24"/>
          <w:lang w:val="en-GB"/>
        </w:rPr>
        <w:t xml:space="preserve"> which are the two clauses that make up the example are </w:t>
      </w:r>
      <w:r w:rsidR="00197889" w:rsidRPr="00197889">
        <w:rPr>
          <w:rFonts w:ascii="Times New Roman" w:hAnsi="Times New Roman" w:cs="Times New Roman"/>
          <w:i/>
          <w:sz w:val="24"/>
          <w:szCs w:val="24"/>
          <w:lang w:val="en-GB"/>
        </w:rPr>
        <w:t>I</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 xml:space="preserve"> </w:t>
      </w:r>
      <w:proofErr w:type="spellStart"/>
      <w:r w:rsidR="00197889" w:rsidRPr="00197889">
        <w:rPr>
          <w:rFonts w:ascii="Times New Roman" w:hAnsi="Times New Roman" w:cs="Times New Roman"/>
          <w:i/>
          <w:sz w:val="24"/>
          <w:szCs w:val="24"/>
          <w:lang w:val="en-GB"/>
        </w:rPr>
        <w:t>na</w:t>
      </w:r>
      <w:proofErr w:type="spellEnd"/>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w:t>
      </w:r>
      <w:proofErr w:type="spellStart"/>
      <w:r w:rsidR="00197889" w:rsidRPr="00197889">
        <w:rPr>
          <w:rFonts w:ascii="Times New Roman" w:hAnsi="Times New Roman" w:cs="Times New Roman"/>
          <w:i/>
          <w:sz w:val="24"/>
          <w:szCs w:val="24"/>
          <w:lang w:val="en-GB"/>
        </w:rPr>
        <w:t>e</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me</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ghe</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ri</w:t>
      </w:r>
      <w:proofErr w:type="spellEnd"/>
      <w:r w:rsidR="00197889">
        <w:rPr>
          <w:rFonts w:ascii="Times New Roman" w:hAnsi="Times New Roman" w:cs="Times New Roman"/>
          <w:i/>
          <w:sz w:val="24"/>
          <w:szCs w:val="24"/>
          <w:lang w:val="en-GB"/>
        </w:rPr>
        <w:t>́</w:t>
      </w:r>
      <w:r w:rsidR="00197889">
        <w:rPr>
          <w:rFonts w:ascii="Times New Roman" w:hAnsi="Times New Roman" w:cs="Times New Roman"/>
          <w:sz w:val="24"/>
          <w:szCs w:val="24"/>
          <w:lang w:val="en-GB"/>
        </w:rPr>
        <w:t xml:space="preserve"> </w:t>
      </w:r>
      <w:r w:rsidR="00920EFF">
        <w:rPr>
          <w:rFonts w:ascii="Times New Roman" w:hAnsi="Times New Roman" w:cs="Times New Roman"/>
          <w:sz w:val="24"/>
          <w:szCs w:val="24"/>
          <w:lang w:val="en-GB"/>
        </w:rPr>
        <w:t xml:space="preserve">‘you are misbehaving’ </w:t>
      </w:r>
      <w:r w:rsidR="00197889">
        <w:rPr>
          <w:rFonts w:ascii="Times New Roman" w:hAnsi="Times New Roman" w:cs="Times New Roman"/>
          <w:sz w:val="24"/>
          <w:szCs w:val="24"/>
          <w:lang w:val="en-GB"/>
        </w:rPr>
        <w:t xml:space="preserve">and </w:t>
      </w:r>
      <w:r w:rsidR="00197889" w:rsidRPr="00197889">
        <w:rPr>
          <w:rFonts w:ascii="Times New Roman" w:hAnsi="Times New Roman" w:cs="Times New Roman"/>
          <w:i/>
          <w:sz w:val="24"/>
          <w:szCs w:val="24"/>
          <w:lang w:val="en-GB"/>
        </w:rPr>
        <w:t>I</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 xml:space="preserve"> </w:t>
      </w:r>
      <w:proofErr w:type="spellStart"/>
      <w:r w:rsidR="00197889" w:rsidRPr="00197889">
        <w:rPr>
          <w:rFonts w:ascii="Times New Roman" w:hAnsi="Times New Roman" w:cs="Times New Roman"/>
          <w:i/>
          <w:sz w:val="24"/>
          <w:szCs w:val="24"/>
          <w:lang w:val="en-GB"/>
        </w:rPr>
        <w:t>na</w:t>
      </w:r>
      <w:proofErr w:type="spellEnd"/>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w:t>
      </w:r>
      <w:proofErr w:type="spellStart"/>
      <w:r w:rsidR="00197889" w:rsidRPr="00197889">
        <w:rPr>
          <w:rFonts w:ascii="Times New Roman" w:hAnsi="Times New Roman" w:cs="Times New Roman"/>
          <w:i/>
          <w:sz w:val="24"/>
          <w:szCs w:val="24"/>
          <w:lang w:val="en-GB"/>
        </w:rPr>
        <w:t>a</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to</w:t>
      </w:r>
      <w:proofErr w:type="spellEnd"/>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 xml:space="preserve"> m o</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chi</w:t>
      </w:r>
      <w:r w:rsidR="00197889">
        <w:rPr>
          <w:rFonts w:ascii="Times New Roman" w:hAnsi="Times New Roman" w:cs="Times New Roman"/>
          <w:i/>
          <w:sz w:val="24"/>
          <w:szCs w:val="24"/>
          <w:lang w:val="en-GB"/>
        </w:rPr>
        <w:t>̣̀</w:t>
      </w:r>
      <w:r w:rsidR="00920EFF">
        <w:rPr>
          <w:rFonts w:ascii="Times New Roman" w:hAnsi="Times New Roman" w:cs="Times New Roman"/>
          <w:sz w:val="24"/>
          <w:szCs w:val="24"/>
          <w:lang w:val="en-GB"/>
        </w:rPr>
        <w:t xml:space="preserve"> ‘you are provoking me to laughter’.</w:t>
      </w:r>
      <w:r w:rsidR="00197889">
        <w:rPr>
          <w:rFonts w:ascii="Times New Roman" w:hAnsi="Times New Roman" w:cs="Times New Roman"/>
          <w:sz w:val="24"/>
          <w:szCs w:val="24"/>
          <w:lang w:val="en-GB"/>
        </w:rPr>
        <w:t xml:space="preserve"> The enclitic </w:t>
      </w:r>
      <w:proofErr w:type="spellStart"/>
      <w:r w:rsidR="00197889" w:rsidRPr="00152F23">
        <w:rPr>
          <w:rFonts w:ascii="Times New Roman" w:hAnsi="Times New Roman" w:cs="Times New Roman"/>
          <w:i/>
          <w:sz w:val="24"/>
          <w:szCs w:val="24"/>
          <w:lang w:val="en-GB"/>
        </w:rPr>
        <w:t>kwa</w:t>
      </w:r>
      <w:proofErr w:type="spellEnd"/>
      <w:r w:rsidR="00152F23">
        <w:rPr>
          <w:rFonts w:ascii="Times New Roman" w:hAnsi="Times New Roman" w:cs="Times New Roman"/>
          <w:sz w:val="24"/>
          <w:szCs w:val="24"/>
          <w:lang w:val="en-GB"/>
        </w:rPr>
        <w:t>́</w:t>
      </w:r>
      <w:r w:rsidR="00197889">
        <w:rPr>
          <w:rFonts w:ascii="Times New Roman" w:hAnsi="Times New Roman" w:cs="Times New Roman"/>
          <w:sz w:val="24"/>
          <w:szCs w:val="24"/>
          <w:lang w:val="en-GB"/>
        </w:rPr>
        <w:t xml:space="preserve"> is the coordinator that connects these </w:t>
      </w:r>
      <w:proofErr w:type="spellStart"/>
      <w:r w:rsidR="00197889">
        <w:rPr>
          <w:rFonts w:ascii="Times New Roman" w:hAnsi="Times New Roman" w:cs="Times New Roman"/>
          <w:sz w:val="24"/>
          <w:szCs w:val="24"/>
          <w:lang w:val="en-GB"/>
        </w:rPr>
        <w:t>coordinands</w:t>
      </w:r>
      <w:proofErr w:type="spellEnd"/>
      <w:r w:rsidR="00197889">
        <w:rPr>
          <w:rFonts w:ascii="Times New Roman" w:hAnsi="Times New Roman" w:cs="Times New Roman"/>
          <w:sz w:val="24"/>
          <w:szCs w:val="24"/>
          <w:lang w:val="en-GB"/>
        </w:rPr>
        <w:t xml:space="preserve"> in (5c).</w:t>
      </w:r>
    </w:p>
    <w:p w14:paraId="2623E459" w14:textId="77777777" w:rsidR="00DA6343" w:rsidRPr="00197889" w:rsidRDefault="0066045E" w:rsidP="00442F4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There are also examples that represent the coordination pronouns. For </w:t>
      </w:r>
      <w:proofErr w:type="gramStart"/>
      <w:r>
        <w:rPr>
          <w:rFonts w:ascii="Times New Roman" w:hAnsi="Times New Roman" w:cs="Times New Roman"/>
          <w:sz w:val="24"/>
          <w:szCs w:val="24"/>
          <w:lang w:val="en-GB"/>
        </w:rPr>
        <w:t>example</w:t>
      </w:r>
      <w:proofErr w:type="gramEnd"/>
      <w:r>
        <w:rPr>
          <w:rFonts w:ascii="Times New Roman" w:hAnsi="Times New Roman" w:cs="Times New Roman"/>
          <w:sz w:val="24"/>
          <w:szCs w:val="24"/>
          <w:lang w:val="en-GB"/>
        </w:rPr>
        <w:t xml:space="preserve"> </w:t>
      </w:r>
      <w:proofErr w:type="spellStart"/>
      <w:r w:rsidRPr="0066045E">
        <w:rPr>
          <w:rFonts w:ascii="Times New Roman" w:hAnsi="Times New Roman" w:cs="Times New Roman"/>
          <w:i/>
          <w:szCs w:val="24"/>
          <w:lang w:val="en-GB"/>
        </w:rPr>
        <w:t>múkwa</w:t>
      </w:r>
      <w:proofErr w:type="spellEnd"/>
      <w:r w:rsidRPr="0066045E">
        <w:rPr>
          <w:rFonts w:ascii="Times New Roman" w:hAnsi="Times New Roman" w:cs="Times New Roman"/>
          <w:i/>
          <w:szCs w:val="24"/>
          <w:lang w:val="en-GB"/>
        </w:rPr>
        <w:t>́</w:t>
      </w:r>
      <w:r>
        <w:rPr>
          <w:rFonts w:ascii="Times New Roman" w:hAnsi="Times New Roman" w:cs="Times New Roman"/>
          <w:sz w:val="24"/>
          <w:szCs w:val="24"/>
          <w:lang w:val="en-GB"/>
        </w:rPr>
        <w:t xml:space="preserve"> ‘and me too’, and </w:t>
      </w:r>
      <w:proofErr w:type="spellStart"/>
      <w:r>
        <w:rPr>
          <w:rFonts w:ascii="Times New Roman" w:hAnsi="Times New Roman" w:cs="Times New Roman"/>
          <w:sz w:val="24"/>
          <w:szCs w:val="24"/>
          <w:lang w:val="en-GB"/>
        </w:rPr>
        <w:t>gi</w:t>
      </w:r>
      <w:r w:rsidRPr="0066045E">
        <w:rPr>
          <w:rFonts w:ascii="Times New Roman" w:hAnsi="Times New Roman" w:cs="Times New Roman"/>
          <w:i/>
          <w:sz w:val="24"/>
          <w:szCs w:val="24"/>
          <w:lang w:val="en-GB"/>
        </w:rPr>
        <w:t>́kwa</w:t>
      </w:r>
      <w:proofErr w:type="spellEnd"/>
      <w:r w:rsidRPr="0066045E">
        <w:rPr>
          <w:rFonts w:ascii="Times New Roman" w:hAnsi="Times New Roman" w:cs="Times New Roman"/>
          <w:i/>
          <w:sz w:val="24"/>
          <w:szCs w:val="24"/>
          <w:lang w:val="en-GB"/>
        </w:rPr>
        <w:t>́</w:t>
      </w:r>
      <w:r>
        <w:rPr>
          <w:rFonts w:ascii="Times New Roman" w:hAnsi="Times New Roman" w:cs="Times New Roman"/>
          <w:sz w:val="24"/>
          <w:szCs w:val="24"/>
          <w:lang w:val="en-GB"/>
        </w:rPr>
        <w:t xml:space="preserve"> ‘and you too’. Nouns can also be coordinated as in </w:t>
      </w:r>
      <w:proofErr w:type="spellStart"/>
      <w:r w:rsidRPr="0066045E">
        <w:rPr>
          <w:rFonts w:ascii="Times New Roman" w:hAnsi="Times New Roman" w:cs="Times New Roman"/>
          <w:i/>
          <w:sz w:val="24"/>
          <w:szCs w:val="24"/>
          <w:lang w:val="en-GB"/>
        </w:rPr>
        <w:t>A</w:t>
      </w:r>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da</w:t>
      </w:r>
      <w:proofErr w:type="spellEnd"/>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 xml:space="preserve"> </w:t>
      </w:r>
      <w:proofErr w:type="spellStart"/>
      <w:r w:rsidRPr="0066045E">
        <w:rPr>
          <w:rFonts w:ascii="Times New Roman" w:hAnsi="Times New Roman" w:cs="Times New Roman"/>
          <w:i/>
          <w:sz w:val="24"/>
          <w:szCs w:val="24"/>
          <w:lang w:val="en-GB"/>
        </w:rPr>
        <w:t>kwa</w:t>
      </w:r>
      <w:proofErr w:type="spellEnd"/>
      <w:r>
        <w:rPr>
          <w:rFonts w:ascii="Times New Roman" w:hAnsi="Times New Roman" w:cs="Times New Roman"/>
          <w:i/>
          <w:sz w:val="24"/>
          <w:szCs w:val="24"/>
          <w:lang w:val="en-GB"/>
        </w:rPr>
        <w:t>́</w:t>
      </w:r>
      <w:r>
        <w:rPr>
          <w:rFonts w:ascii="Times New Roman" w:hAnsi="Times New Roman" w:cs="Times New Roman"/>
          <w:sz w:val="24"/>
          <w:szCs w:val="24"/>
          <w:lang w:val="en-GB"/>
        </w:rPr>
        <w:t xml:space="preserve"> ‘and also </w:t>
      </w:r>
      <w:proofErr w:type="spellStart"/>
      <w:r>
        <w:rPr>
          <w:rFonts w:ascii="Times New Roman" w:hAnsi="Times New Roman" w:cs="Times New Roman"/>
          <w:sz w:val="24"/>
          <w:szCs w:val="24"/>
          <w:lang w:val="en-GB"/>
        </w:rPr>
        <w:t>Ada’and</w:t>
      </w:r>
      <w:proofErr w:type="spellEnd"/>
      <w:r>
        <w:rPr>
          <w:rFonts w:ascii="Times New Roman" w:hAnsi="Times New Roman" w:cs="Times New Roman"/>
          <w:sz w:val="24"/>
          <w:szCs w:val="24"/>
          <w:lang w:val="en-GB"/>
        </w:rPr>
        <w:t xml:space="preserve"> </w:t>
      </w:r>
      <w:proofErr w:type="spellStart"/>
      <w:r w:rsidRPr="0066045E">
        <w:rPr>
          <w:rFonts w:ascii="Times New Roman" w:hAnsi="Times New Roman" w:cs="Times New Roman"/>
          <w:i/>
          <w:sz w:val="24"/>
          <w:szCs w:val="24"/>
          <w:lang w:val="en-GB"/>
        </w:rPr>
        <w:t>E</w:t>
      </w:r>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ze</w:t>
      </w:r>
      <w:proofErr w:type="spellEnd"/>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 xml:space="preserve"> </w:t>
      </w:r>
      <w:proofErr w:type="spellStart"/>
      <w:r w:rsidRPr="0066045E">
        <w:rPr>
          <w:rFonts w:ascii="Times New Roman" w:hAnsi="Times New Roman" w:cs="Times New Roman"/>
          <w:i/>
          <w:sz w:val="24"/>
          <w:szCs w:val="24"/>
          <w:lang w:val="en-GB"/>
        </w:rPr>
        <w:t>kwa</w:t>
      </w:r>
      <w:proofErr w:type="spellEnd"/>
      <w:r>
        <w:rPr>
          <w:rFonts w:ascii="Times New Roman" w:hAnsi="Times New Roman" w:cs="Times New Roman"/>
          <w:i/>
          <w:sz w:val="24"/>
          <w:szCs w:val="24"/>
          <w:lang w:val="en-GB"/>
        </w:rPr>
        <w:t>̀</w:t>
      </w:r>
      <w:r>
        <w:rPr>
          <w:rFonts w:ascii="Times New Roman" w:hAnsi="Times New Roman" w:cs="Times New Roman"/>
          <w:sz w:val="24"/>
          <w:szCs w:val="24"/>
          <w:lang w:val="en-GB"/>
        </w:rPr>
        <w:t xml:space="preserve"> ‘and also Eze’. However, the full meaning of these constructions can only be understood withi</w:t>
      </w:r>
      <w:r w:rsidR="000833B2">
        <w:rPr>
          <w:rFonts w:ascii="Times New Roman" w:hAnsi="Times New Roman" w:cs="Times New Roman"/>
          <w:sz w:val="24"/>
          <w:szCs w:val="24"/>
          <w:lang w:val="en-GB"/>
        </w:rPr>
        <w:t xml:space="preserve">n the context of a conversation, </w:t>
      </w:r>
      <w:r>
        <w:rPr>
          <w:rFonts w:ascii="Times New Roman" w:hAnsi="Times New Roman" w:cs="Times New Roman"/>
          <w:sz w:val="24"/>
          <w:szCs w:val="24"/>
          <w:lang w:val="en-GB"/>
        </w:rPr>
        <w:t>where the coordinated pronouns and nouns denote antecedent clauses in the conversation.</w:t>
      </w:r>
    </w:p>
    <w:p w14:paraId="49FBFF60" w14:textId="77777777" w:rsidR="00B94214" w:rsidRDefault="00B94214" w:rsidP="000B374F">
      <w:pPr>
        <w:ind w:left="720" w:hanging="720"/>
        <w:jc w:val="both"/>
        <w:rPr>
          <w:rFonts w:ascii="Times New Roman" w:hAnsi="Times New Roman" w:cs="Times New Roman"/>
          <w:b/>
          <w:sz w:val="24"/>
          <w:szCs w:val="24"/>
          <w:lang w:val="en-GB"/>
        </w:rPr>
      </w:pPr>
      <w:r w:rsidRPr="00B94214">
        <w:rPr>
          <w:rFonts w:ascii="Times New Roman" w:hAnsi="Times New Roman" w:cs="Times New Roman"/>
          <w:b/>
          <w:sz w:val="24"/>
          <w:szCs w:val="24"/>
          <w:lang w:val="en-GB"/>
        </w:rPr>
        <w:t xml:space="preserve">2.1.4 </w:t>
      </w:r>
      <w:proofErr w:type="spellStart"/>
      <w:r w:rsidRPr="00B94214">
        <w:rPr>
          <w:rFonts w:ascii="Times New Roman" w:hAnsi="Times New Roman" w:cs="Times New Roman"/>
          <w:b/>
          <w:i/>
          <w:sz w:val="24"/>
          <w:szCs w:val="24"/>
          <w:lang w:val="en-GB"/>
        </w:rPr>
        <w:t>kwu</w:t>
      </w:r>
      <w:proofErr w:type="spellEnd"/>
      <w:r w:rsidRPr="00B94214">
        <w:rPr>
          <w:rFonts w:ascii="Times New Roman" w:hAnsi="Times New Roman" w:cs="Times New Roman"/>
          <w:b/>
          <w:sz w:val="24"/>
          <w:szCs w:val="24"/>
          <w:lang w:val="en-GB"/>
        </w:rPr>
        <w:t xml:space="preserve"> conjunctive coordination</w:t>
      </w:r>
    </w:p>
    <w:p w14:paraId="6380E5EE" w14:textId="77777777" w:rsidR="001A0413" w:rsidRPr="001A0413" w:rsidRDefault="001A0413" w:rsidP="001A041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As already </w:t>
      </w:r>
      <w:proofErr w:type="gramStart"/>
      <w:r>
        <w:rPr>
          <w:rFonts w:ascii="Times New Roman" w:hAnsi="Times New Roman" w:cs="Times New Roman"/>
          <w:sz w:val="24"/>
          <w:szCs w:val="24"/>
          <w:lang w:val="en-GB"/>
        </w:rPr>
        <w:t>stated</w:t>
      </w:r>
      <w:proofErr w:type="gramEnd"/>
      <w:r>
        <w:rPr>
          <w:rFonts w:ascii="Times New Roman" w:hAnsi="Times New Roman" w:cs="Times New Roman"/>
          <w:sz w:val="24"/>
          <w:szCs w:val="24"/>
          <w:lang w:val="en-GB"/>
        </w:rPr>
        <w:t xml:space="preserve"> the enclitic </w:t>
      </w:r>
      <w:proofErr w:type="spellStart"/>
      <w:r w:rsidRPr="001A0413">
        <w:rPr>
          <w:rFonts w:ascii="Times New Roman" w:hAnsi="Times New Roman" w:cs="Times New Roman"/>
          <w:i/>
          <w:sz w:val="24"/>
          <w:szCs w:val="24"/>
          <w:lang w:val="en-GB"/>
        </w:rPr>
        <w:t>kwu</w:t>
      </w:r>
      <w:proofErr w:type="spellEnd"/>
      <w:r>
        <w:rPr>
          <w:rFonts w:ascii="Times New Roman" w:hAnsi="Times New Roman" w:cs="Times New Roman"/>
          <w:sz w:val="24"/>
          <w:szCs w:val="24"/>
          <w:lang w:val="en-GB"/>
        </w:rPr>
        <w:t xml:space="preserve"> functions as the coordinator in the conjunctive coordination in (6a-c).</w:t>
      </w:r>
      <w:r w:rsidR="002A3330">
        <w:rPr>
          <w:rFonts w:ascii="Times New Roman" w:hAnsi="Times New Roman" w:cs="Times New Roman"/>
          <w:sz w:val="24"/>
          <w:szCs w:val="24"/>
          <w:lang w:val="en-GB"/>
        </w:rPr>
        <w:t xml:space="preserve"> These clauses are instances of serial verb constructions.</w:t>
      </w:r>
    </w:p>
    <w:p w14:paraId="6301D66B" w14:textId="77777777" w:rsidR="00B94214" w:rsidRDefault="00AC0A6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6</w:t>
      </w:r>
      <w:r w:rsidR="00B94214">
        <w:rPr>
          <w:rFonts w:ascii="Times New Roman" w:hAnsi="Times New Roman" w:cs="Times New Roman"/>
          <w:sz w:val="24"/>
          <w:szCs w:val="24"/>
          <w:lang w:val="en-GB"/>
        </w:rPr>
        <w:t>.</w:t>
      </w:r>
    </w:p>
    <w:p w14:paraId="588BA37B" w14:textId="77777777" w:rsidR="00B94214" w:rsidRDefault="00B942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proofErr w:type="spellStart"/>
      <w:r w:rsidR="000B374F">
        <w:rPr>
          <w:rFonts w:ascii="Times New Roman" w:hAnsi="Times New Roman" w:cs="Times New Roman"/>
          <w:sz w:val="24"/>
          <w:szCs w:val="24"/>
          <w:lang w:val="en-GB"/>
        </w:rPr>
        <w:t>Àda</w:t>
      </w:r>
      <w:proofErr w:type="spellEnd"/>
      <w:r w:rsidR="000B374F">
        <w:rPr>
          <w:rFonts w:ascii="Times New Roman" w:hAnsi="Times New Roman" w:cs="Times New Roman"/>
          <w:sz w:val="24"/>
          <w:szCs w:val="24"/>
          <w:lang w:val="en-GB"/>
        </w:rPr>
        <w:t xml:space="preserve">́ </w:t>
      </w:r>
      <w:proofErr w:type="spellStart"/>
      <w:r w:rsidR="000B374F">
        <w:rPr>
          <w:rFonts w:ascii="Times New Roman" w:hAnsi="Times New Roman" w:cs="Times New Roman"/>
          <w:sz w:val="24"/>
          <w:szCs w:val="24"/>
          <w:lang w:val="en-GB"/>
        </w:rPr>
        <w:t>na</w:t>
      </w:r>
      <w:proofErr w:type="spellEnd"/>
      <w:r w:rsidR="000B374F">
        <w:rPr>
          <w:rFonts w:ascii="Times New Roman" w:hAnsi="Times New Roman" w:cs="Times New Roman"/>
          <w:sz w:val="24"/>
          <w:szCs w:val="24"/>
          <w:lang w:val="en-GB"/>
        </w:rPr>
        <w:t>̀-sọ́</w:t>
      </w:r>
      <w:proofErr w:type="spellStart"/>
      <w:r w:rsidR="000B374F">
        <w:rPr>
          <w:rFonts w:ascii="Times New Roman" w:hAnsi="Times New Roman" w:cs="Times New Roman"/>
          <w:sz w:val="24"/>
          <w:szCs w:val="24"/>
          <w:lang w:val="en-GB"/>
        </w:rPr>
        <w:t>pu</w:t>
      </w:r>
      <w:proofErr w:type="spellEnd"/>
      <w:r w:rsidR="000B374F">
        <w:rPr>
          <w:rFonts w:ascii="Times New Roman" w:hAnsi="Times New Roman" w:cs="Times New Roman"/>
          <w:sz w:val="24"/>
          <w:szCs w:val="24"/>
          <w:lang w:val="en-GB"/>
        </w:rPr>
        <w:t>̣̀-</w:t>
      </w:r>
      <w:proofErr w:type="spellStart"/>
      <w:r w:rsidR="000B374F">
        <w:rPr>
          <w:rFonts w:ascii="Times New Roman" w:hAnsi="Times New Roman" w:cs="Times New Roman"/>
          <w:sz w:val="24"/>
          <w:szCs w:val="24"/>
          <w:lang w:val="en-GB"/>
        </w:rPr>
        <w:t>ru</w:t>
      </w:r>
      <w:proofErr w:type="spellEnd"/>
      <w:r w:rsidR="000B374F">
        <w:rPr>
          <w:rFonts w:ascii="Times New Roman" w:hAnsi="Times New Roman" w:cs="Times New Roman"/>
          <w:sz w:val="24"/>
          <w:szCs w:val="24"/>
          <w:lang w:val="en-GB"/>
        </w:rPr>
        <w:t xml:space="preserve">̣̀ dí         </w:t>
      </w:r>
      <w:proofErr w:type="spellStart"/>
      <w:r w:rsidR="000B374F">
        <w:rPr>
          <w:rFonts w:ascii="Times New Roman" w:hAnsi="Times New Roman" w:cs="Times New Roman"/>
          <w:sz w:val="24"/>
          <w:szCs w:val="24"/>
          <w:lang w:val="en-GB"/>
        </w:rPr>
        <w:t>ya</w:t>
      </w:r>
      <w:proofErr w:type="spellEnd"/>
      <w:r w:rsidR="000B374F">
        <w:rPr>
          <w:rFonts w:ascii="Times New Roman" w:hAnsi="Times New Roman" w:cs="Times New Roman"/>
          <w:sz w:val="24"/>
          <w:szCs w:val="24"/>
          <w:lang w:val="en-GB"/>
        </w:rPr>
        <w:t>́        h</w:t>
      </w:r>
      <w:r>
        <w:rPr>
          <w:rFonts w:ascii="Times New Roman" w:hAnsi="Times New Roman" w:cs="Times New Roman"/>
          <w:sz w:val="24"/>
          <w:szCs w:val="24"/>
          <w:lang w:val="en-GB"/>
        </w:rPr>
        <w:t>ụ</w:t>
      </w:r>
      <w:r w:rsidR="005E0338">
        <w:rPr>
          <w:rFonts w:ascii="Times New Roman" w:hAnsi="Times New Roman" w:cs="Times New Roman"/>
          <w:sz w:val="24"/>
          <w:szCs w:val="24"/>
          <w:lang w:val="en-GB"/>
        </w:rPr>
        <w:t>̀</w:t>
      </w:r>
      <w:r>
        <w:rPr>
          <w:rFonts w:ascii="Times New Roman" w:hAnsi="Times New Roman" w:cs="Times New Roman"/>
          <w:sz w:val="24"/>
          <w:szCs w:val="24"/>
          <w:lang w:val="en-GB"/>
        </w:rPr>
        <w:t>-</w:t>
      </w:r>
      <w:proofErr w:type="spellStart"/>
      <w:r w:rsidRPr="00272627">
        <w:rPr>
          <w:rFonts w:ascii="Times New Roman" w:hAnsi="Times New Roman" w:cs="Times New Roman"/>
          <w:b/>
          <w:i/>
          <w:sz w:val="24"/>
          <w:szCs w:val="24"/>
          <w:lang w:val="en-GB"/>
        </w:rPr>
        <w:t>kw</w:t>
      </w:r>
      <w:r w:rsidR="005E0338" w:rsidRPr="00272627">
        <w:rPr>
          <w:rFonts w:ascii="Times New Roman" w:hAnsi="Times New Roman" w:cs="Times New Roman"/>
          <w:b/>
          <w:i/>
          <w:sz w:val="24"/>
          <w:szCs w:val="24"/>
          <w:lang w:val="en-GB"/>
        </w:rPr>
        <w:t>u</w:t>
      </w:r>
      <w:proofErr w:type="spellEnd"/>
      <w:r w:rsidR="005E0338" w:rsidRPr="00272627">
        <w:rPr>
          <w:rFonts w:ascii="Times New Roman" w:hAnsi="Times New Roman" w:cs="Times New Roman"/>
          <w:b/>
          <w:i/>
          <w:sz w:val="24"/>
          <w:szCs w:val="24"/>
          <w:lang w:val="en-GB"/>
        </w:rPr>
        <w:t>́</w:t>
      </w:r>
      <w:r w:rsidR="005E0338">
        <w:rPr>
          <w:rFonts w:ascii="Times New Roman" w:hAnsi="Times New Roman" w:cs="Times New Roman"/>
          <w:sz w:val="24"/>
          <w:szCs w:val="24"/>
          <w:lang w:val="en-GB"/>
        </w:rPr>
        <w:t>-</w:t>
      </w:r>
      <w:r>
        <w:rPr>
          <w:rFonts w:ascii="Times New Roman" w:hAnsi="Times New Roman" w:cs="Times New Roman"/>
          <w:sz w:val="24"/>
          <w:szCs w:val="24"/>
          <w:lang w:val="en-GB"/>
        </w:rPr>
        <w:t>o</w:t>
      </w:r>
      <w:r w:rsidR="005E0338">
        <w:rPr>
          <w:rFonts w:ascii="Times New Roman" w:hAnsi="Times New Roman" w:cs="Times New Roman"/>
          <w:sz w:val="24"/>
          <w:szCs w:val="24"/>
          <w:lang w:val="en-GB"/>
        </w:rPr>
        <w:t>́</w:t>
      </w:r>
      <w:r w:rsidR="000B374F">
        <w:rPr>
          <w:rFonts w:ascii="Times New Roman" w:hAnsi="Times New Roman" w:cs="Times New Roman"/>
          <w:sz w:val="24"/>
          <w:szCs w:val="24"/>
          <w:lang w:val="en-GB"/>
        </w:rPr>
        <w:t xml:space="preserve">            </w:t>
      </w:r>
      <w:proofErr w:type="spellStart"/>
      <w:r w:rsidR="000B374F">
        <w:rPr>
          <w:rFonts w:ascii="Times New Roman" w:hAnsi="Times New Roman" w:cs="Times New Roman"/>
          <w:sz w:val="24"/>
          <w:szCs w:val="24"/>
          <w:lang w:val="en-GB"/>
        </w:rPr>
        <w:t>ya</w:t>
      </w:r>
      <w:proofErr w:type="spellEnd"/>
      <w:r w:rsidR="000B374F">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r w:rsidR="005E0338">
        <w:rPr>
          <w:rFonts w:ascii="Times New Roman" w:hAnsi="Times New Roman" w:cs="Times New Roman"/>
          <w:sz w:val="24"/>
          <w:szCs w:val="24"/>
          <w:lang w:val="en-GB"/>
        </w:rPr>
        <w:t>́</w:t>
      </w:r>
      <w:r>
        <w:rPr>
          <w:rFonts w:ascii="Times New Roman" w:hAnsi="Times New Roman" w:cs="Times New Roman"/>
          <w:sz w:val="24"/>
          <w:szCs w:val="24"/>
          <w:lang w:val="en-GB"/>
        </w:rPr>
        <w:t>nya</w:t>
      </w:r>
      <w:proofErr w:type="spellEnd"/>
    </w:p>
    <w:p w14:paraId="000B9302" w14:textId="77777777" w:rsidR="005E0338" w:rsidRDefault="000B374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PROG-defer-IND husband see-CONJ-IMP 3s in eye</w:t>
      </w:r>
    </w:p>
    <w:p w14:paraId="571367BA" w14:textId="77777777" w:rsidR="005E0338" w:rsidRDefault="000B374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respects her husband and also loves him</w:t>
      </w:r>
      <w:r w:rsidR="005E0338">
        <w:rPr>
          <w:rFonts w:ascii="Times New Roman" w:hAnsi="Times New Roman" w:cs="Times New Roman"/>
          <w:sz w:val="24"/>
          <w:szCs w:val="24"/>
          <w:lang w:val="en-GB"/>
        </w:rPr>
        <w:t>’</w:t>
      </w:r>
    </w:p>
    <w:p w14:paraId="1E7F26A9" w14:textId="77777777" w:rsidR="00F10434" w:rsidRDefault="000170BA" w:rsidP="000170BA">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proofErr w:type="spellStart"/>
      <w:r>
        <w:rPr>
          <w:rFonts w:ascii="Times New Roman" w:hAnsi="Times New Roman" w:cs="Times New Roman"/>
          <w:sz w:val="24"/>
          <w:szCs w:val="24"/>
          <w:lang w:val="en-GB"/>
        </w:rPr>
        <w:t>Éze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̀-à-</w:t>
      </w:r>
      <w:proofErr w:type="spellStart"/>
      <w:r>
        <w:rPr>
          <w:rFonts w:ascii="Times New Roman" w:hAnsi="Times New Roman" w:cs="Times New Roman"/>
          <w:sz w:val="24"/>
          <w:szCs w:val="24"/>
          <w:lang w:val="en-GB"/>
        </w:rPr>
        <w:t>ru</w:t>
      </w:r>
      <w:proofErr w:type="spellEnd"/>
      <w:r>
        <w:rPr>
          <w:rFonts w:ascii="Times New Roman" w:hAnsi="Times New Roman" w:cs="Times New Roman"/>
          <w:sz w:val="24"/>
          <w:szCs w:val="24"/>
          <w:lang w:val="en-GB"/>
        </w:rPr>
        <w:t>́ ọ́</w:t>
      </w:r>
      <w:proofErr w:type="spellStart"/>
      <w:r>
        <w:rPr>
          <w:rFonts w:ascii="Times New Roman" w:hAnsi="Times New Roman" w:cs="Times New Roman"/>
          <w:sz w:val="24"/>
          <w:szCs w:val="24"/>
          <w:lang w:val="en-GB"/>
        </w:rPr>
        <w:t>ru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óyìbo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́-à-</w:t>
      </w:r>
      <w:proofErr w:type="spellStart"/>
      <w:r>
        <w:rPr>
          <w:rFonts w:ascii="Times New Roman" w:hAnsi="Times New Roman" w:cs="Times New Roman"/>
          <w:sz w:val="24"/>
          <w:szCs w:val="24"/>
          <w:lang w:val="en-GB"/>
        </w:rPr>
        <w:t>zu</w:t>
      </w:r>
      <w:proofErr w:type="spellEnd"/>
      <w:r>
        <w:rPr>
          <w:rFonts w:ascii="Times New Roman" w:hAnsi="Times New Roman" w:cs="Times New Roman"/>
          <w:sz w:val="24"/>
          <w:szCs w:val="24"/>
          <w:lang w:val="en-GB"/>
        </w:rPr>
        <w:t>̣́-</w:t>
      </w:r>
      <w:proofErr w:type="spellStart"/>
      <w:r w:rsidRPr="00272627">
        <w:rPr>
          <w:rFonts w:ascii="Times New Roman" w:hAnsi="Times New Roman" w:cs="Times New Roman"/>
          <w:b/>
          <w:i/>
          <w:sz w:val="24"/>
          <w:szCs w:val="24"/>
          <w:lang w:val="en-GB"/>
        </w:rPr>
        <w:t>kwu</w:t>
      </w:r>
      <w:proofErr w:type="spellEnd"/>
      <w:r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w:t>
      </w:r>
      <w:r w:rsidR="001A2E4C">
        <w:rPr>
          <w:rFonts w:ascii="Times New Roman" w:hAnsi="Times New Roman" w:cs="Times New Roman"/>
          <w:sz w:val="24"/>
          <w:szCs w:val="24"/>
          <w:lang w:val="en-GB"/>
        </w:rPr>
        <w:t>́</w:t>
      </w:r>
      <w:r>
        <w:rPr>
          <w:rFonts w:ascii="Times New Roman" w:hAnsi="Times New Roman" w:cs="Times New Roman"/>
          <w:sz w:val="24"/>
          <w:szCs w:val="24"/>
          <w:lang w:val="en-GB"/>
        </w:rPr>
        <w:t>hia</w:t>
      </w:r>
      <w:proofErr w:type="spellEnd"/>
    </w:p>
    <w:p w14:paraId="0EFAEB94" w14:textId="77777777" w:rsidR="000170BA" w:rsidRDefault="000170BA" w:rsidP="000170BA">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PROG-AGR-work</w:t>
      </w:r>
      <w:r w:rsidR="001A2E4C">
        <w:rPr>
          <w:rFonts w:ascii="Times New Roman" w:hAnsi="Times New Roman" w:cs="Times New Roman"/>
          <w:sz w:val="24"/>
          <w:szCs w:val="24"/>
          <w:lang w:val="en-GB"/>
        </w:rPr>
        <w:t xml:space="preserve"> white </w:t>
      </w:r>
      <w:r>
        <w:rPr>
          <w:rFonts w:ascii="Times New Roman" w:hAnsi="Times New Roman" w:cs="Times New Roman"/>
          <w:sz w:val="24"/>
          <w:szCs w:val="24"/>
          <w:lang w:val="en-GB"/>
        </w:rPr>
        <w:t xml:space="preserve">     </w:t>
      </w:r>
      <w:r w:rsidR="001A2E4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PROG-AGR-buy-CONJ market</w:t>
      </w:r>
    </w:p>
    <w:p w14:paraId="4B2C397F" w14:textId="77777777" w:rsidR="000170BA" w:rsidRDefault="000170BA" w:rsidP="000170BA">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w:t>
      </w:r>
      <w:r w:rsidR="001A2E4C">
        <w:rPr>
          <w:rFonts w:ascii="Times New Roman" w:hAnsi="Times New Roman" w:cs="Times New Roman"/>
          <w:sz w:val="24"/>
          <w:szCs w:val="24"/>
          <w:lang w:val="en-GB"/>
        </w:rPr>
        <w:t>has a government job</w:t>
      </w:r>
      <w:r>
        <w:rPr>
          <w:rFonts w:ascii="Times New Roman" w:hAnsi="Times New Roman" w:cs="Times New Roman"/>
          <w:sz w:val="24"/>
          <w:szCs w:val="24"/>
          <w:lang w:val="en-GB"/>
        </w:rPr>
        <w:t xml:space="preserve"> and also trades’</w:t>
      </w:r>
    </w:p>
    <w:p w14:paraId="7AA6A7D5" w14:textId="77777777" w:rsidR="00F10434" w:rsidRDefault="00F1043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proofErr w:type="spellStart"/>
      <w:r w:rsidR="000B374F">
        <w:rPr>
          <w:rFonts w:ascii="Times New Roman" w:hAnsi="Times New Roman" w:cs="Times New Roman"/>
          <w:sz w:val="24"/>
          <w:szCs w:val="24"/>
          <w:lang w:val="en-GB"/>
        </w:rPr>
        <w:t>Àhu</w:t>
      </w:r>
      <w:proofErr w:type="spellEnd"/>
      <w:r w:rsidR="000B374F">
        <w:rPr>
          <w:rFonts w:ascii="Times New Roman" w:hAnsi="Times New Roman" w:cs="Times New Roman"/>
          <w:sz w:val="24"/>
          <w:szCs w:val="24"/>
          <w:lang w:val="en-GB"/>
        </w:rPr>
        <w:t>́</w:t>
      </w:r>
      <w:r w:rsidR="00043A79">
        <w:rPr>
          <w:rFonts w:ascii="Times New Roman" w:hAnsi="Times New Roman" w:cs="Times New Roman"/>
          <w:sz w:val="24"/>
          <w:szCs w:val="24"/>
          <w:lang w:val="en-GB"/>
        </w:rPr>
        <w:t>̣</w:t>
      </w:r>
      <w:r w:rsidR="000B374F">
        <w:rPr>
          <w:rFonts w:ascii="Times New Roman" w:hAnsi="Times New Roman" w:cs="Times New Roman"/>
          <w:sz w:val="24"/>
          <w:szCs w:val="24"/>
          <w:lang w:val="en-GB"/>
        </w:rPr>
        <w:t xml:space="preserve"> </w:t>
      </w:r>
      <w:proofErr w:type="spellStart"/>
      <w:r w:rsidR="000B374F">
        <w:rPr>
          <w:rFonts w:ascii="Times New Roman" w:hAnsi="Times New Roman" w:cs="Times New Roman"/>
          <w:sz w:val="24"/>
          <w:szCs w:val="24"/>
          <w:lang w:val="en-GB"/>
        </w:rPr>
        <w:t>si</w:t>
      </w:r>
      <w:proofErr w:type="spellEnd"/>
      <w:r w:rsidR="000B374F">
        <w:rPr>
          <w:rFonts w:ascii="Times New Roman" w:hAnsi="Times New Roman" w:cs="Times New Roman"/>
          <w:sz w:val="24"/>
          <w:szCs w:val="24"/>
          <w:lang w:val="en-GB"/>
        </w:rPr>
        <w:t>̀-</w:t>
      </w:r>
      <w:proofErr w:type="spellStart"/>
      <w:r w:rsidR="000B374F">
        <w:rPr>
          <w:rFonts w:ascii="Times New Roman" w:hAnsi="Times New Roman" w:cs="Times New Roman"/>
          <w:sz w:val="24"/>
          <w:szCs w:val="24"/>
          <w:lang w:val="en-GB"/>
        </w:rPr>
        <w:t>ri</w:t>
      </w:r>
      <w:proofErr w:type="spellEnd"/>
      <w:r w:rsidR="000B374F">
        <w:rPr>
          <w:rFonts w:ascii="Times New Roman" w:hAnsi="Times New Roman" w:cs="Times New Roman"/>
          <w:sz w:val="24"/>
          <w:szCs w:val="24"/>
          <w:lang w:val="en-GB"/>
        </w:rPr>
        <w:t xml:space="preserve">̀ </w:t>
      </w:r>
      <w:r w:rsidR="001A0413">
        <w:rPr>
          <w:rFonts w:ascii="Times New Roman" w:hAnsi="Times New Roman" w:cs="Times New Roman"/>
          <w:sz w:val="24"/>
          <w:szCs w:val="24"/>
          <w:lang w:val="en-GB"/>
        </w:rPr>
        <w:t xml:space="preserve">           </w:t>
      </w:r>
      <w:proofErr w:type="spellStart"/>
      <w:r w:rsidR="000B374F">
        <w:rPr>
          <w:rFonts w:ascii="Times New Roman" w:hAnsi="Times New Roman" w:cs="Times New Roman"/>
          <w:sz w:val="24"/>
          <w:szCs w:val="24"/>
          <w:lang w:val="en-GB"/>
        </w:rPr>
        <w:t>gi</w:t>
      </w:r>
      <w:proofErr w:type="spellEnd"/>
      <w:r w:rsidR="000B374F">
        <w:rPr>
          <w:rFonts w:ascii="Times New Roman" w:hAnsi="Times New Roman" w:cs="Times New Roman"/>
          <w:sz w:val="24"/>
          <w:szCs w:val="24"/>
          <w:lang w:val="en-GB"/>
        </w:rPr>
        <w:t>̀</w:t>
      </w:r>
      <w:r w:rsidR="00043A79">
        <w:rPr>
          <w:rFonts w:ascii="Times New Roman" w:hAnsi="Times New Roman" w:cs="Times New Roman"/>
          <w:sz w:val="24"/>
          <w:szCs w:val="24"/>
          <w:lang w:val="en-GB"/>
        </w:rPr>
        <w:t>̣</w:t>
      </w:r>
      <w:r w:rsidR="000B374F">
        <w:rPr>
          <w:rFonts w:ascii="Times New Roman" w:hAnsi="Times New Roman" w:cs="Times New Roman"/>
          <w:sz w:val="24"/>
          <w:szCs w:val="24"/>
          <w:lang w:val="en-GB"/>
        </w:rPr>
        <w:t xml:space="preserve"> </w:t>
      </w:r>
      <w:proofErr w:type="spellStart"/>
      <w:r w:rsidR="000B374F">
        <w:rPr>
          <w:rFonts w:ascii="Times New Roman" w:hAnsi="Times New Roman" w:cs="Times New Roman"/>
          <w:sz w:val="24"/>
          <w:szCs w:val="24"/>
          <w:lang w:val="en-GB"/>
        </w:rPr>
        <w:t>íke</w:t>
      </w:r>
      <w:proofErr w:type="spellEnd"/>
      <w:r w:rsidR="000B374F">
        <w:rPr>
          <w:rFonts w:ascii="Times New Roman" w:hAnsi="Times New Roman" w:cs="Times New Roman"/>
          <w:sz w:val="24"/>
          <w:szCs w:val="24"/>
          <w:lang w:val="en-GB"/>
        </w:rPr>
        <w:t xml:space="preserve"> </w:t>
      </w:r>
      <w:r w:rsidR="001A0413">
        <w:rPr>
          <w:rFonts w:ascii="Times New Roman" w:hAnsi="Times New Roman" w:cs="Times New Roman"/>
          <w:sz w:val="24"/>
          <w:szCs w:val="24"/>
          <w:lang w:val="en-GB"/>
        </w:rPr>
        <w:t xml:space="preserve">     </w:t>
      </w:r>
      <w:r w:rsidR="000B374F">
        <w:rPr>
          <w:rFonts w:ascii="Times New Roman" w:hAnsi="Times New Roman" w:cs="Times New Roman"/>
          <w:sz w:val="24"/>
          <w:szCs w:val="24"/>
          <w:lang w:val="en-GB"/>
        </w:rPr>
        <w:t>dí-</w:t>
      </w:r>
      <w:proofErr w:type="spellStart"/>
      <w:r w:rsidR="000B374F" w:rsidRPr="00272627">
        <w:rPr>
          <w:rFonts w:ascii="Times New Roman" w:hAnsi="Times New Roman" w:cs="Times New Roman"/>
          <w:b/>
          <w:i/>
          <w:sz w:val="24"/>
          <w:szCs w:val="24"/>
          <w:lang w:val="en-GB"/>
        </w:rPr>
        <w:t>kwu</w:t>
      </w:r>
      <w:proofErr w:type="spellEnd"/>
      <w:r w:rsidR="000B374F" w:rsidRPr="00272627">
        <w:rPr>
          <w:rFonts w:ascii="Times New Roman" w:hAnsi="Times New Roman" w:cs="Times New Roman"/>
          <w:b/>
          <w:i/>
          <w:sz w:val="24"/>
          <w:szCs w:val="24"/>
          <w:lang w:val="en-GB"/>
        </w:rPr>
        <w:t>́</w:t>
      </w:r>
      <w:r w:rsidR="001A0413">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ḿma</w:t>
      </w:r>
      <w:proofErr w:type="spellEnd"/>
    </w:p>
    <w:p w14:paraId="66818964" w14:textId="77777777" w:rsidR="000B374F" w:rsidRDefault="000B374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Body be-IND you strong</w:t>
      </w:r>
      <w:r w:rsidR="001A0413">
        <w:rPr>
          <w:rFonts w:ascii="Times New Roman" w:hAnsi="Times New Roman" w:cs="Times New Roman"/>
          <w:sz w:val="24"/>
          <w:szCs w:val="24"/>
          <w:lang w:val="en-GB"/>
        </w:rPr>
        <w:t xml:space="preserve"> be-CONJ 2s beauty</w:t>
      </w:r>
    </w:p>
    <w:p w14:paraId="1280BAA4" w14:textId="77777777" w:rsidR="00F10434" w:rsidRDefault="001A0413" w:rsidP="001A041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hale and hearty’</w:t>
      </w:r>
    </w:p>
    <w:p w14:paraId="6F84DBF9" w14:textId="77777777" w:rsidR="00473A1C" w:rsidRPr="000833B2" w:rsidRDefault="001A0413" w:rsidP="000833B2">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(6a) contains two clauses </w:t>
      </w:r>
      <w:proofErr w:type="spellStart"/>
      <w:r w:rsidRPr="002A3330">
        <w:rPr>
          <w:rFonts w:ascii="Times New Roman" w:hAnsi="Times New Roman" w:cs="Times New Roman"/>
          <w:i/>
          <w:sz w:val="24"/>
          <w:szCs w:val="24"/>
          <w:lang w:val="en-GB"/>
        </w:rPr>
        <w:t>Àda</w:t>
      </w:r>
      <w:proofErr w:type="spellEnd"/>
      <w:r w:rsidR="002A3330" w:rsidRPr="002A3330">
        <w:rPr>
          <w:rFonts w:ascii="Times New Roman" w:hAnsi="Times New Roman" w:cs="Times New Roman"/>
          <w:i/>
          <w:sz w:val="24"/>
          <w:szCs w:val="24"/>
          <w:lang w:val="en-GB"/>
        </w:rPr>
        <w:t xml:space="preserve">́ </w:t>
      </w:r>
      <w:proofErr w:type="spellStart"/>
      <w:r w:rsidR="002A3330" w:rsidRPr="002A3330">
        <w:rPr>
          <w:rFonts w:ascii="Times New Roman" w:hAnsi="Times New Roman" w:cs="Times New Roman"/>
          <w:i/>
          <w:sz w:val="24"/>
          <w:szCs w:val="24"/>
          <w:lang w:val="en-GB"/>
        </w:rPr>
        <w:t>na</w:t>
      </w:r>
      <w:proofErr w:type="spellEnd"/>
      <w:r w:rsidR="002A3330" w:rsidRPr="002A3330">
        <w:rPr>
          <w:rFonts w:ascii="Times New Roman" w:hAnsi="Times New Roman" w:cs="Times New Roman"/>
          <w:i/>
          <w:sz w:val="24"/>
          <w:szCs w:val="24"/>
          <w:lang w:val="en-GB"/>
        </w:rPr>
        <w:t>̀-sọ́</w:t>
      </w:r>
      <w:proofErr w:type="spellStart"/>
      <w:r w:rsidR="002A3330" w:rsidRPr="002A3330">
        <w:rPr>
          <w:rFonts w:ascii="Times New Roman" w:hAnsi="Times New Roman" w:cs="Times New Roman"/>
          <w:i/>
          <w:sz w:val="24"/>
          <w:szCs w:val="24"/>
          <w:lang w:val="en-GB"/>
        </w:rPr>
        <w:t>pu</w:t>
      </w:r>
      <w:proofErr w:type="spellEnd"/>
      <w:r w:rsidR="002A3330" w:rsidRPr="002A3330">
        <w:rPr>
          <w:rFonts w:ascii="Times New Roman" w:hAnsi="Times New Roman" w:cs="Times New Roman"/>
          <w:i/>
          <w:sz w:val="24"/>
          <w:szCs w:val="24"/>
          <w:lang w:val="en-GB"/>
        </w:rPr>
        <w:t>̣̀-</w:t>
      </w:r>
      <w:proofErr w:type="spellStart"/>
      <w:r w:rsidR="002A3330" w:rsidRPr="002A3330">
        <w:rPr>
          <w:rFonts w:ascii="Times New Roman" w:hAnsi="Times New Roman" w:cs="Times New Roman"/>
          <w:i/>
          <w:sz w:val="24"/>
          <w:szCs w:val="24"/>
          <w:lang w:val="en-GB"/>
        </w:rPr>
        <w:t>ru</w:t>
      </w:r>
      <w:proofErr w:type="spellEnd"/>
      <w:r w:rsidR="002A3330" w:rsidRPr="002A3330">
        <w:rPr>
          <w:rFonts w:ascii="Times New Roman" w:hAnsi="Times New Roman" w:cs="Times New Roman"/>
          <w:i/>
          <w:sz w:val="24"/>
          <w:szCs w:val="24"/>
          <w:lang w:val="en-GB"/>
        </w:rPr>
        <w:t xml:space="preserve">̣̀ dí </w:t>
      </w:r>
      <w:proofErr w:type="spellStart"/>
      <w:r w:rsidR="002A3330" w:rsidRPr="002A3330">
        <w:rPr>
          <w:rFonts w:ascii="Times New Roman" w:hAnsi="Times New Roman" w:cs="Times New Roman"/>
          <w:i/>
          <w:sz w:val="24"/>
          <w:szCs w:val="24"/>
          <w:lang w:val="en-GB"/>
        </w:rPr>
        <w:t>ya</w:t>
      </w:r>
      <w:proofErr w:type="spellEnd"/>
      <w:r w:rsidR="002A3330" w:rsidRPr="002A3330">
        <w:rPr>
          <w:rFonts w:ascii="Times New Roman" w:hAnsi="Times New Roman" w:cs="Times New Roman"/>
          <w:i/>
          <w:sz w:val="24"/>
          <w:szCs w:val="24"/>
          <w:lang w:val="en-GB"/>
        </w:rPr>
        <w:t>́</w:t>
      </w:r>
      <w:r w:rsidR="002A3330">
        <w:rPr>
          <w:rFonts w:ascii="Times New Roman" w:hAnsi="Times New Roman" w:cs="Times New Roman"/>
          <w:sz w:val="24"/>
          <w:szCs w:val="24"/>
          <w:lang w:val="en-GB"/>
        </w:rPr>
        <w:t xml:space="preserve"> </w:t>
      </w:r>
      <w:r w:rsidR="006E359E">
        <w:rPr>
          <w:rFonts w:ascii="Times New Roman" w:hAnsi="Times New Roman" w:cs="Times New Roman"/>
          <w:sz w:val="24"/>
          <w:szCs w:val="24"/>
          <w:lang w:val="en-GB"/>
        </w:rPr>
        <w:t xml:space="preserve">‘Ada respects her husband’ </w:t>
      </w:r>
      <w:r w:rsidR="002A3330">
        <w:rPr>
          <w:rFonts w:ascii="Times New Roman" w:hAnsi="Times New Roman" w:cs="Times New Roman"/>
          <w:sz w:val="24"/>
          <w:szCs w:val="24"/>
          <w:lang w:val="en-GB"/>
        </w:rPr>
        <w:t xml:space="preserve">and </w:t>
      </w:r>
      <w:proofErr w:type="spellStart"/>
      <w:r w:rsidR="002A3330" w:rsidRPr="002A3330">
        <w:rPr>
          <w:rFonts w:ascii="Times New Roman" w:hAnsi="Times New Roman" w:cs="Times New Roman"/>
          <w:i/>
          <w:sz w:val="24"/>
          <w:szCs w:val="24"/>
          <w:lang w:val="en-GB"/>
        </w:rPr>
        <w:t>Àda</w:t>
      </w:r>
      <w:proofErr w:type="spellEnd"/>
      <w:r w:rsidR="002A3330" w:rsidRPr="002A3330">
        <w:rPr>
          <w:rFonts w:ascii="Times New Roman" w:hAnsi="Times New Roman" w:cs="Times New Roman"/>
          <w:i/>
          <w:sz w:val="24"/>
          <w:szCs w:val="24"/>
          <w:lang w:val="en-GB"/>
        </w:rPr>
        <w:t>́ hụ̀</w:t>
      </w:r>
      <w:proofErr w:type="spellStart"/>
      <w:r w:rsidR="002A3330" w:rsidRPr="002A3330">
        <w:rPr>
          <w:rFonts w:ascii="Times New Roman" w:hAnsi="Times New Roman" w:cs="Times New Roman"/>
          <w:i/>
          <w:sz w:val="24"/>
          <w:szCs w:val="24"/>
          <w:lang w:val="en-GB"/>
        </w:rPr>
        <w:t>ru</w:t>
      </w:r>
      <w:proofErr w:type="spellEnd"/>
      <w:r w:rsidR="002A3330" w:rsidRPr="002A3330">
        <w:rPr>
          <w:rFonts w:ascii="Times New Roman" w:hAnsi="Times New Roman" w:cs="Times New Roman"/>
          <w:i/>
          <w:sz w:val="24"/>
          <w:szCs w:val="24"/>
          <w:lang w:val="en-GB"/>
        </w:rPr>
        <w:t>̀ dí</w:t>
      </w:r>
      <w:r w:rsidRPr="002A3330">
        <w:rPr>
          <w:rFonts w:ascii="Times New Roman" w:hAnsi="Times New Roman" w:cs="Times New Roman"/>
          <w:i/>
          <w:sz w:val="24"/>
          <w:szCs w:val="24"/>
          <w:lang w:val="en-GB"/>
        </w:rPr>
        <w:t xml:space="preserve"> </w:t>
      </w:r>
      <w:proofErr w:type="spellStart"/>
      <w:r w:rsidRPr="002A3330">
        <w:rPr>
          <w:rFonts w:ascii="Times New Roman" w:hAnsi="Times New Roman" w:cs="Times New Roman"/>
          <w:i/>
          <w:sz w:val="24"/>
          <w:szCs w:val="24"/>
          <w:lang w:val="en-GB"/>
        </w:rPr>
        <w:t>ya</w:t>
      </w:r>
      <w:proofErr w:type="spellEnd"/>
      <w:r w:rsidR="002A3330" w:rsidRPr="002A3330">
        <w:rPr>
          <w:rFonts w:ascii="Times New Roman" w:hAnsi="Times New Roman" w:cs="Times New Roman"/>
          <w:i/>
          <w:sz w:val="24"/>
          <w:szCs w:val="24"/>
          <w:lang w:val="en-GB"/>
        </w:rPr>
        <w:t>́</w:t>
      </w:r>
      <w:r w:rsidRPr="002A3330">
        <w:rPr>
          <w:rFonts w:ascii="Times New Roman" w:hAnsi="Times New Roman" w:cs="Times New Roman"/>
          <w:i/>
          <w:sz w:val="24"/>
          <w:szCs w:val="24"/>
          <w:lang w:val="en-GB"/>
        </w:rPr>
        <w:t xml:space="preserve"> </w:t>
      </w:r>
      <w:proofErr w:type="spellStart"/>
      <w:r w:rsidRPr="002A3330">
        <w:rPr>
          <w:rFonts w:ascii="Times New Roman" w:hAnsi="Times New Roman" w:cs="Times New Roman"/>
          <w:i/>
          <w:sz w:val="24"/>
          <w:szCs w:val="24"/>
          <w:lang w:val="en-GB"/>
        </w:rPr>
        <w:t>n’ánya</w:t>
      </w:r>
      <w:proofErr w:type="spellEnd"/>
      <w:r w:rsidR="002A3330" w:rsidRPr="002A3330">
        <w:rPr>
          <w:rFonts w:ascii="Times New Roman" w:hAnsi="Times New Roman" w:cs="Times New Roman"/>
          <w:i/>
          <w:sz w:val="24"/>
          <w:szCs w:val="24"/>
          <w:lang w:val="en-GB"/>
        </w:rPr>
        <w:t>́</w:t>
      </w:r>
      <w:r w:rsidR="006E359E">
        <w:rPr>
          <w:rFonts w:ascii="Times New Roman" w:hAnsi="Times New Roman" w:cs="Times New Roman"/>
          <w:sz w:val="24"/>
          <w:szCs w:val="24"/>
          <w:lang w:val="en-GB"/>
        </w:rPr>
        <w:t xml:space="preserve"> ‘Ada loves her husband.’</w:t>
      </w:r>
      <w:r w:rsidR="002A3330">
        <w:rPr>
          <w:rFonts w:ascii="Times New Roman" w:hAnsi="Times New Roman" w:cs="Times New Roman"/>
          <w:sz w:val="24"/>
          <w:szCs w:val="24"/>
          <w:lang w:val="en-GB"/>
        </w:rPr>
        <w:t xml:space="preserve"> However, the subject </w:t>
      </w:r>
      <w:proofErr w:type="spellStart"/>
      <w:r w:rsidR="002A3330" w:rsidRPr="002A3330">
        <w:rPr>
          <w:rFonts w:ascii="Times New Roman" w:hAnsi="Times New Roman" w:cs="Times New Roman"/>
          <w:i/>
          <w:sz w:val="24"/>
          <w:szCs w:val="24"/>
          <w:lang w:val="en-GB"/>
        </w:rPr>
        <w:t>Àda</w:t>
      </w:r>
      <w:proofErr w:type="spellEnd"/>
      <w:r w:rsidR="002A3330" w:rsidRPr="002A3330">
        <w:rPr>
          <w:rFonts w:ascii="Times New Roman" w:hAnsi="Times New Roman" w:cs="Times New Roman"/>
          <w:i/>
          <w:sz w:val="24"/>
          <w:szCs w:val="24"/>
          <w:lang w:val="en-GB"/>
        </w:rPr>
        <w:t>́</w:t>
      </w:r>
      <w:r w:rsidR="002A3330">
        <w:rPr>
          <w:rFonts w:ascii="Times New Roman" w:hAnsi="Times New Roman" w:cs="Times New Roman"/>
          <w:sz w:val="24"/>
          <w:szCs w:val="24"/>
          <w:lang w:val="en-GB"/>
        </w:rPr>
        <w:t xml:space="preserve"> is covert in the second clause since (6a) is a serial verb construction. The enclitic </w:t>
      </w:r>
      <w:proofErr w:type="spellStart"/>
      <w:r w:rsidR="002A3330" w:rsidRPr="002A3330">
        <w:rPr>
          <w:rFonts w:ascii="Times New Roman" w:hAnsi="Times New Roman" w:cs="Times New Roman"/>
          <w:i/>
          <w:sz w:val="24"/>
          <w:szCs w:val="24"/>
          <w:lang w:val="en-GB"/>
        </w:rPr>
        <w:t>kwu</w:t>
      </w:r>
      <w:proofErr w:type="spellEnd"/>
      <w:r w:rsidR="002A3330">
        <w:rPr>
          <w:rFonts w:ascii="Times New Roman" w:hAnsi="Times New Roman" w:cs="Times New Roman"/>
          <w:sz w:val="24"/>
          <w:szCs w:val="24"/>
          <w:lang w:val="en-GB"/>
        </w:rPr>
        <w:t xml:space="preserve"> functions as the coordinator of the two clauses which are the </w:t>
      </w:r>
      <w:proofErr w:type="spellStart"/>
      <w:r w:rsidR="002A3330">
        <w:rPr>
          <w:rFonts w:ascii="Times New Roman" w:hAnsi="Times New Roman" w:cs="Times New Roman"/>
          <w:sz w:val="24"/>
          <w:szCs w:val="24"/>
          <w:lang w:val="en-GB"/>
        </w:rPr>
        <w:t>coordinands</w:t>
      </w:r>
      <w:proofErr w:type="spellEnd"/>
      <w:r w:rsidR="002A3330">
        <w:rPr>
          <w:rFonts w:ascii="Times New Roman" w:hAnsi="Times New Roman" w:cs="Times New Roman"/>
          <w:sz w:val="24"/>
          <w:szCs w:val="24"/>
          <w:lang w:val="en-GB"/>
        </w:rPr>
        <w:t xml:space="preserve"> in the conjunctive construction. In (6b) the </w:t>
      </w:r>
      <w:proofErr w:type="spellStart"/>
      <w:r w:rsidR="002A3330">
        <w:rPr>
          <w:rFonts w:ascii="Times New Roman" w:hAnsi="Times New Roman" w:cs="Times New Roman"/>
          <w:sz w:val="24"/>
          <w:szCs w:val="24"/>
          <w:lang w:val="en-GB"/>
        </w:rPr>
        <w:t>coordinands</w:t>
      </w:r>
      <w:proofErr w:type="spellEnd"/>
      <w:r w:rsidR="002A3330">
        <w:rPr>
          <w:rFonts w:ascii="Times New Roman" w:hAnsi="Times New Roman" w:cs="Times New Roman"/>
          <w:sz w:val="24"/>
          <w:szCs w:val="24"/>
          <w:lang w:val="en-GB"/>
        </w:rPr>
        <w:t xml:space="preserve"> are </w:t>
      </w:r>
      <w:proofErr w:type="spellStart"/>
      <w:r w:rsidR="000170BA">
        <w:rPr>
          <w:rFonts w:ascii="Times New Roman" w:hAnsi="Times New Roman" w:cs="Times New Roman"/>
          <w:i/>
          <w:sz w:val="24"/>
          <w:szCs w:val="24"/>
          <w:lang w:val="en-GB"/>
        </w:rPr>
        <w:t>Éze</w:t>
      </w:r>
      <w:proofErr w:type="spellEnd"/>
      <w:r w:rsidR="000170BA">
        <w:rPr>
          <w:rFonts w:ascii="Times New Roman" w:hAnsi="Times New Roman" w:cs="Times New Roman"/>
          <w:i/>
          <w:sz w:val="24"/>
          <w:szCs w:val="24"/>
          <w:lang w:val="en-GB"/>
        </w:rPr>
        <w:t xml:space="preserve">̀ </w:t>
      </w:r>
      <w:proofErr w:type="spellStart"/>
      <w:r w:rsidR="000170BA">
        <w:rPr>
          <w:rFonts w:ascii="Times New Roman" w:hAnsi="Times New Roman" w:cs="Times New Roman"/>
          <w:i/>
          <w:sz w:val="24"/>
          <w:szCs w:val="24"/>
          <w:lang w:val="en-GB"/>
        </w:rPr>
        <w:t>na</w:t>
      </w:r>
      <w:proofErr w:type="spellEnd"/>
      <w:r w:rsidR="000170BA">
        <w:rPr>
          <w:rFonts w:ascii="Times New Roman" w:hAnsi="Times New Roman" w:cs="Times New Roman"/>
          <w:i/>
          <w:sz w:val="24"/>
          <w:szCs w:val="24"/>
          <w:lang w:val="en-GB"/>
        </w:rPr>
        <w:t>̀-</w:t>
      </w:r>
      <w:proofErr w:type="spellStart"/>
      <w:r w:rsidR="000170BA">
        <w:rPr>
          <w:rFonts w:ascii="Times New Roman" w:hAnsi="Times New Roman" w:cs="Times New Roman"/>
          <w:i/>
          <w:sz w:val="24"/>
          <w:szCs w:val="24"/>
          <w:lang w:val="en-GB"/>
        </w:rPr>
        <w:t>àru</w:t>
      </w:r>
      <w:proofErr w:type="spellEnd"/>
      <w:r w:rsidR="000170BA">
        <w:rPr>
          <w:rFonts w:ascii="Times New Roman" w:hAnsi="Times New Roman" w:cs="Times New Roman"/>
          <w:i/>
          <w:sz w:val="24"/>
          <w:szCs w:val="24"/>
          <w:lang w:val="en-GB"/>
        </w:rPr>
        <w:t>́ ọ́</w:t>
      </w:r>
      <w:proofErr w:type="spellStart"/>
      <w:r w:rsidR="000170BA">
        <w:rPr>
          <w:rFonts w:ascii="Times New Roman" w:hAnsi="Times New Roman" w:cs="Times New Roman"/>
          <w:i/>
          <w:sz w:val="24"/>
          <w:szCs w:val="24"/>
          <w:lang w:val="en-GB"/>
        </w:rPr>
        <w:t>ru</w:t>
      </w:r>
      <w:proofErr w:type="spellEnd"/>
      <w:r w:rsidR="000170BA">
        <w:rPr>
          <w:rFonts w:ascii="Times New Roman" w:hAnsi="Times New Roman" w:cs="Times New Roman"/>
          <w:i/>
          <w:sz w:val="24"/>
          <w:szCs w:val="24"/>
          <w:lang w:val="en-GB"/>
        </w:rPr>
        <w:t xml:space="preserve"> </w:t>
      </w:r>
      <w:proofErr w:type="spellStart"/>
      <w:r w:rsidR="000170BA">
        <w:rPr>
          <w:rFonts w:ascii="Times New Roman" w:hAnsi="Times New Roman" w:cs="Times New Roman"/>
          <w:i/>
          <w:sz w:val="24"/>
          <w:szCs w:val="24"/>
          <w:lang w:val="en-GB"/>
        </w:rPr>
        <w:t>o</w:t>
      </w:r>
      <w:r w:rsidR="001A2E4C">
        <w:rPr>
          <w:rFonts w:ascii="Times New Roman" w:hAnsi="Times New Roman" w:cs="Times New Roman"/>
          <w:i/>
          <w:sz w:val="24"/>
          <w:szCs w:val="24"/>
          <w:lang w:val="en-GB"/>
        </w:rPr>
        <w:t>́</w:t>
      </w:r>
      <w:r w:rsidR="000170BA">
        <w:rPr>
          <w:rFonts w:ascii="Times New Roman" w:hAnsi="Times New Roman" w:cs="Times New Roman"/>
          <w:i/>
          <w:sz w:val="24"/>
          <w:szCs w:val="24"/>
          <w:lang w:val="en-GB"/>
        </w:rPr>
        <w:t>yi</w:t>
      </w:r>
      <w:r w:rsidR="001A2E4C">
        <w:rPr>
          <w:rFonts w:ascii="Times New Roman" w:hAnsi="Times New Roman" w:cs="Times New Roman"/>
          <w:i/>
          <w:sz w:val="24"/>
          <w:szCs w:val="24"/>
          <w:lang w:val="en-GB"/>
        </w:rPr>
        <w:t>̀</w:t>
      </w:r>
      <w:r w:rsidR="000170BA">
        <w:rPr>
          <w:rFonts w:ascii="Times New Roman" w:hAnsi="Times New Roman" w:cs="Times New Roman"/>
          <w:i/>
          <w:sz w:val="24"/>
          <w:szCs w:val="24"/>
          <w:lang w:val="en-GB"/>
        </w:rPr>
        <w:t>bo</w:t>
      </w:r>
      <w:proofErr w:type="spellEnd"/>
      <w:r w:rsidR="001A2E4C">
        <w:rPr>
          <w:rFonts w:ascii="Times New Roman" w:hAnsi="Times New Roman" w:cs="Times New Roman"/>
          <w:i/>
          <w:sz w:val="24"/>
          <w:szCs w:val="24"/>
          <w:lang w:val="en-GB"/>
        </w:rPr>
        <w:t>́</w:t>
      </w:r>
      <w:r w:rsidR="001A2E4C">
        <w:rPr>
          <w:rFonts w:ascii="Times New Roman" w:hAnsi="Times New Roman" w:cs="Times New Roman"/>
          <w:sz w:val="24"/>
          <w:szCs w:val="24"/>
          <w:lang w:val="en-GB"/>
        </w:rPr>
        <w:t xml:space="preserve"> </w:t>
      </w:r>
      <w:r w:rsidR="006E359E">
        <w:rPr>
          <w:rFonts w:ascii="Times New Roman" w:hAnsi="Times New Roman" w:cs="Times New Roman"/>
          <w:sz w:val="24"/>
          <w:szCs w:val="24"/>
          <w:lang w:val="en-GB"/>
        </w:rPr>
        <w:t xml:space="preserve"> </w:t>
      </w:r>
      <w:r w:rsidR="001A2E4C">
        <w:rPr>
          <w:rFonts w:ascii="Times New Roman" w:hAnsi="Times New Roman" w:cs="Times New Roman"/>
          <w:sz w:val="24"/>
          <w:szCs w:val="24"/>
          <w:lang w:val="en-GB"/>
        </w:rPr>
        <w:t xml:space="preserve">‘Eze has a government job’ </w:t>
      </w:r>
      <w:r w:rsidR="002A3330">
        <w:rPr>
          <w:rFonts w:ascii="Times New Roman" w:hAnsi="Times New Roman" w:cs="Times New Roman"/>
          <w:sz w:val="24"/>
          <w:szCs w:val="24"/>
          <w:lang w:val="en-GB"/>
        </w:rPr>
        <w:t xml:space="preserve">and </w:t>
      </w:r>
      <w:proofErr w:type="spellStart"/>
      <w:r w:rsidR="001A2E4C">
        <w:rPr>
          <w:rFonts w:ascii="Times New Roman" w:hAnsi="Times New Roman" w:cs="Times New Roman"/>
          <w:i/>
          <w:sz w:val="24"/>
          <w:szCs w:val="24"/>
          <w:lang w:val="en-GB"/>
        </w:rPr>
        <w:t>Éze</w:t>
      </w:r>
      <w:proofErr w:type="spellEnd"/>
      <w:r w:rsidR="001A2E4C">
        <w:rPr>
          <w:rFonts w:ascii="Times New Roman" w:hAnsi="Times New Roman" w:cs="Times New Roman"/>
          <w:i/>
          <w:sz w:val="24"/>
          <w:szCs w:val="24"/>
          <w:lang w:val="en-GB"/>
        </w:rPr>
        <w:t xml:space="preserve">̀ </w:t>
      </w:r>
      <w:proofErr w:type="spellStart"/>
      <w:r w:rsidR="001A2E4C">
        <w:rPr>
          <w:rFonts w:ascii="Times New Roman" w:hAnsi="Times New Roman" w:cs="Times New Roman"/>
          <w:i/>
          <w:sz w:val="24"/>
          <w:szCs w:val="24"/>
          <w:lang w:val="en-GB"/>
        </w:rPr>
        <w:t>na</w:t>
      </w:r>
      <w:proofErr w:type="spellEnd"/>
      <w:r w:rsidR="001A2E4C">
        <w:rPr>
          <w:rFonts w:ascii="Times New Roman" w:hAnsi="Times New Roman" w:cs="Times New Roman"/>
          <w:i/>
          <w:sz w:val="24"/>
          <w:szCs w:val="24"/>
          <w:lang w:val="en-GB"/>
        </w:rPr>
        <w:t>̀-</w:t>
      </w:r>
      <w:proofErr w:type="spellStart"/>
      <w:r w:rsidR="001A2E4C">
        <w:rPr>
          <w:rFonts w:ascii="Times New Roman" w:hAnsi="Times New Roman" w:cs="Times New Roman"/>
          <w:i/>
          <w:sz w:val="24"/>
          <w:szCs w:val="24"/>
          <w:lang w:val="en-GB"/>
        </w:rPr>
        <w:t>àzu</w:t>
      </w:r>
      <w:proofErr w:type="spellEnd"/>
      <w:r w:rsidR="001A2E4C">
        <w:rPr>
          <w:rFonts w:ascii="Times New Roman" w:hAnsi="Times New Roman" w:cs="Times New Roman"/>
          <w:i/>
          <w:sz w:val="24"/>
          <w:szCs w:val="24"/>
          <w:lang w:val="en-GB"/>
        </w:rPr>
        <w:t xml:space="preserve">̣́ </w:t>
      </w:r>
      <w:proofErr w:type="spellStart"/>
      <w:r w:rsidR="001A2E4C">
        <w:rPr>
          <w:rFonts w:ascii="Times New Roman" w:hAnsi="Times New Roman" w:cs="Times New Roman"/>
          <w:i/>
          <w:sz w:val="24"/>
          <w:szCs w:val="24"/>
          <w:lang w:val="en-GB"/>
        </w:rPr>
        <w:t>áhia</w:t>
      </w:r>
      <w:proofErr w:type="spellEnd"/>
      <w:r w:rsidR="001A2E4C">
        <w:rPr>
          <w:rFonts w:ascii="Times New Roman" w:hAnsi="Times New Roman" w:cs="Times New Roman"/>
          <w:sz w:val="24"/>
          <w:szCs w:val="24"/>
          <w:lang w:val="en-GB"/>
        </w:rPr>
        <w:t xml:space="preserve"> ‘Eze trades</w:t>
      </w:r>
      <w:r w:rsidR="00587398">
        <w:rPr>
          <w:rFonts w:ascii="Times New Roman" w:hAnsi="Times New Roman" w:cs="Times New Roman"/>
          <w:sz w:val="24"/>
          <w:szCs w:val="24"/>
          <w:lang w:val="en-GB"/>
        </w:rPr>
        <w:t>’</w:t>
      </w:r>
      <w:r w:rsidR="002A3330">
        <w:rPr>
          <w:rFonts w:ascii="Times New Roman" w:hAnsi="Times New Roman" w:cs="Times New Roman"/>
          <w:sz w:val="24"/>
          <w:szCs w:val="24"/>
          <w:lang w:val="en-GB"/>
        </w:rPr>
        <w:t xml:space="preserve"> Just like in (6a) these </w:t>
      </w:r>
      <w:proofErr w:type="spellStart"/>
      <w:r w:rsidR="002A3330">
        <w:rPr>
          <w:rFonts w:ascii="Times New Roman" w:hAnsi="Times New Roman" w:cs="Times New Roman"/>
          <w:sz w:val="24"/>
          <w:szCs w:val="24"/>
          <w:lang w:val="en-GB"/>
        </w:rPr>
        <w:t>coordinands</w:t>
      </w:r>
      <w:proofErr w:type="spellEnd"/>
      <w:r w:rsidR="002A3330">
        <w:rPr>
          <w:rFonts w:ascii="Times New Roman" w:hAnsi="Times New Roman" w:cs="Times New Roman"/>
          <w:sz w:val="24"/>
          <w:szCs w:val="24"/>
          <w:lang w:val="en-GB"/>
        </w:rPr>
        <w:t xml:space="preserve"> are connected by </w:t>
      </w:r>
      <w:proofErr w:type="spellStart"/>
      <w:r w:rsidR="002A3330" w:rsidRPr="002A3330">
        <w:rPr>
          <w:rFonts w:ascii="Times New Roman" w:hAnsi="Times New Roman" w:cs="Times New Roman"/>
          <w:i/>
          <w:sz w:val="24"/>
          <w:szCs w:val="24"/>
          <w:lang w:val="en-GB"/>
        </w:rPr>
        <w:t>kwu</w:t>
      </w:r>
      <w:proofErr w:type="spellEnd"/>
      <w:r w:rsidR="002A3330">
        <w:rPr>
          <w:rFonts w:ascii="Times New Roman" w:hAnsi="Times New Roman" w:cs="Times New Roman"/>
          <w:sz w:val="24"/>
          <w:szCs w:val="24"/>
          <w:lang w:val="en-GB"/>
        </w:rPr>
        <w:t xml:space="preserve"> the coordinator, which is an enclitic on the verb of the second clause.</w:t>
      </w:r>
      <w:r w:rsidR="006E359E">
        <w:rPr>
          <w:rFonts w:ascii="Times New Roman" w:hAnsi="Times New Roman" w:cs="Times New Roman"/>
          <w:sz w:val="24"/>
          <w:szCs w:val="24"/>
          <w:lang w:val="en-GB"/>
        </w:rPr>
        <w:t xml:space="preserve"> In (6c) the </w:t>
      </w:r>
      <w:proofErr w:type="spellStart"/>
      <w:r w:rsidR="006E359E">
        <w:rPr>
          <w:rFonts w:ascii="Times New Roman" w:hAnsi="Times New Roman" w:cs="Times New Roman"/>
          <w:sz w:val="24"/>
          <w:szCs w:val="24"/>
          <w:lang w:val="en-GB"/>
        </w:rPr>
        <w:t>coordinands</w:t>
      </w:r>
      <w:proofErr w:type="spellEnd"/>
      <w:r w:rsidR="006E359E">
        <w:rPr>
          <w:rFonts w:ascii="Times New Roman" w:hAnsi="Times New Roman" w:cs="Times New Roman"/>
          <w:sz w:val="24"/>
          <w:szCs w:val="24"/>
          <w:lang w:val="en-GB"/>
        </w:rPr>
        <w:t xml:space="preserve"> are </w:t>
      </w:r>
      <w:proofErr w:type="spellStart"/>
      <w:r w:rsidR="006E359E" w:rsidRPr="006E359E">
        <w:rPr>
          <w:rFonts w:ascii="Times New Roman" w:hAnsi="Times New Roman" w:cs="Times New Roman"/>
          <w:i/>
          <w:sz w:val="24"/>
          <w:szCs w:val="24"/>
          <w:lang w:val="en-GB"/>
        </w:rPr>
        <w:t>Àhu</w:t>
      </w:r>
      <w:proofErr w:type="spellEnd"/>
      <w:r w:rsidR="006E359E" w:rsidRPr="006E359E">
        <w:rPr>
          <w:rFonts w:ascii="Times New Roman" w:hAnsi="Times New Roman" w:cs="Times New Roman"/>
          <w:i/>
          <w:sz w:val="24"/>
          <w:szCs w:val="24"/>
          <w:lang w:val="en-GB"/>
        </w:rPr>
        <w:t xml:space="preserve">́ </w:t>
      </w:r>
      <w:proofErr w:type="spellStart"/>
      <w:r w:rsidR="006E359E" w:rsidRPr="006E359E">
        <w:rPr>
          <w:rFonts w:ascii="Times New Roman" w:hAnsi="Times New Roman" w:cs="Times New Roman"/>
          <w:i/>
          <w:sz w:val="24"/>
          <w:szCs w:val="24"/>
          <w:lang w:val="en-GB"/>
        </w:rPr>
        <w:t>sì</w:t>
      </w:r>
      <w:r w:rsidR="006E359E">
        <w:rPr>
          <w:rFonts w:ascii="Times New Roman" w:hAnsi="Times New Roman" w:cs="Times New Roman"/>
          <w:i/>
          <w:sz w:val="24"/>
          <w:szCs w:val="24"/>
          <w:lang w:val="en-GB"/>
        </w:rPr>
        <w:t>ri</w:t>
      </w:r>
      <w:proofErr w:type="spellEnd"/>
      <w:r w:rsidR="006E359E">
        <w:rPr>
          <w:rFonts w:ascii="Times New Roman" w:hAnsi="Times New Roman" w:cs="Times New Roman"/>
          <w:i/>
          <w:sz w:val="24"/>
          <w:szCs w:val="24"/>
          <w:lang w:val="en-GB"/>
        </w:rPr>
        <w:t xml:space="preserve">̀ </w:t>
      </w:r>
      <w:proofErr w:type="spellStart"/>
      <w:r w:rsidR="006E359E" w:rsidRPr="006E359E">
        <w:rPr>
          <w:rFonts w:ascii="Times New Roman" w:hAnsi="Times New Roman" w:cs="Times New Roman"/>
          <w:i/>
          <w:sz w:val="24"/>
          <w:szCs w:val="24"/>
          <w:lang w:val="en-GB"/>
        </w:rPr>
        <w:t>gi</w:t>
      </w:r>
      <w:proofErr w:type="spellEnd"/>
      <w:r w:rsidR="006E359E" w:rsidRPr="006E359E">
        <w:rPr>
          <w:rFonts w:ascii="Times New Roman" w:hAnsi="Times New Roman" w:cs="Times New Roman"/>
          <w:i/>
          <w:sz w:val="24"/>
          <w:szCs w:val="24"/>
          <w:lang w:val="en-GB"/>
        </w:rPr>
        <w:t xml:space="preserve">̀ </w:t>
      </w:r>
      <w:proofErr w:type="spellStart"/>
      <w:r w:rsidR="006E359E" w:rsidRPr="006E359E">
        <w:rPr>
          <w:rFonts w:ascii="Times New Roman" w:hAnsi="Times New Roman" w:cs="Times New Roman"/>
          <w:i/>
          <w:sz w:val="24"/>
          <w:szCs w:val="24"/>
          <w:lang w:val="en-GB"/>
        </w:rPr>
        <w:t>íke</w:t>
      </w:r>
      <w:proofErr w:type="spellEnd"/>
      <w:r w:rsidR="006E359E">
        <w:rPr>
          <w:rFonts w:ascii="Times New Roman" w:hAnsi="Times New Roman" w:cs="Times New Roman"/>
          <w:sz w:val="24"/>
          <w:szCs w:val="24"/>
          <w:lang w:val="en-GB"/>
        </w:rPr>
        <w:t xml:space="preserve"> ‘You are </w:t>
      </w:r>
      <w:r w:rsidR="00BB10E7">
        <w:rPr>
          <w:rFonts w:ascii="Times New Roman" w:hAnsi="Times New Roman" w:cs="Times New Roman"/>
          <w:sz w:val="24"/>
          <w:szCs w:val="24"/>
          <w:lang w:val="en-GB"/>
        </w:rPr>
        <w:t>healthy’ and</w:t>
      </w:r>
      <w:r w:rsidR="006E359E">
        <w:rPr>
          <w:rFonts w:ascii="Times New Roman" w:hAnsi="Times New Roman" w:cs="Times New Roman"/>
          <w:i/>
          <w:sz w:val="24"/>
          <w:szCs w:val="24"/>
          <w:lang w:val="en-GB"/>
        </w:rPr>
        <w:t xml:space="preserve"> </w:t>
      </w:r>
      <w:proofErr w:type="spellStart"/>
      <w:r w:rsidR="00BB10E7">
        <w:rPr>
          <w:rFonts w:ascii="Times New Roman" w:hAnsi="Times New Roman" w:cs="Times New Roman"/>
          <w:i/>
          <w:sz w:val="24"/>
          <w:szCs w:val="24"/>
          <w:lang w:val="en-GB"/>
        </w:rPr>
        <w:t>Àhu</w:t>
      </w:r>
      <w:proofErr w:type="spellEnd"/>
      <w:r w:rsidR="00BB10E7">
        <w:rPr>
          <w:rFonts w:ascii="Times New Roman" w:hAnsi="Times New Roman" w:cs="Times New Roman"/>
          <w:i/>
          <w:sz w:val="24"/>
          <w:szCs w:val="24"/>
          <w:lang w:val="en-GB"/>
        </w:rPr>
        <w:t xml:space="preserve">́ dì </w:t>
      </w:r>
      <w:proofErr w:type="spellStart"/>
      <w:r w:rsidR="00BB10E7">
        <w:rPr>
          <w:rFonts w:ascii="Times New Roman" w:hAnsi="Times New Roman" w:cs="Times New Roman"/>
          <w:i/>
          <w:sz w:val="24"/>
          <w:szCs w:val="24"/>
          <w:lang w:val="en-GB"/>
        </w:rPr>
        <w:t>gi</w:t>
      </w:r>
      <w:proofErr w:type="spellEnd"/>
      <w:r w:rsidR="00BB10E7">
        <w:rPr>
          <w:rFonts w:ascii="Times New Roman" w:hAnsi="Times New Roman" w:cs="Times New Roman"/>
          <w:i/>
          <w:sz w:val="24"/>
          <w:szCs w:val="24"/>
          <w:lang w:val="en-GB"/>
        </w:rPr>
        <w:t>̀</w:t>
      </w:r>
      <w:r w:rsidR="006E359E" w:rsidRPr="006E359E">
        <w:rPr>
          <w:rFonts w:ascii="Times New Roman" w:hAnsi="Times New Roman" w:cs="Times New Roman"/>
          <w:i/>
          <w:sz w:val="24"/>
          <w:szCs w:val="24"/>
          <w:lang w:val="en-GB"/>
        </w:rPr>
        <w:t xml:space="preserve"> </w:t>
      </w:r>
      <w:proofErr w:type="spellStart"/>
      <w:r w:rsidR="006E359E" w:rsidRPr="006E359E">
        <w:rPr>
          <w:rFonts w:ascii="Times New Roman" w:hAnsi="Times New Roman" w:cs="Times New Roman"/>
          <w:i/>
          <w:sz w:val="24"/>
          <w:szCs w:val="24"/>
          <w:lang w:val="en-GB"/>
        </w:rPr>
        <w:t>ḿma</w:t>
      </w:r>
      <w:proofErr w:type="spellEnd"/>
      <w:r w:rsidR="00BB10E7">
        <w:rPr>
          <w:rFonts w:ascii="Times New Roman" w:hAnsi="Times New Roman" w:cs="Times New Roman"/>
          <w:sz w:val="24"/>
          <w:szCs w:val="24"/>
          <w:lang w:val="en-GB"/>
        </w:rPr>
        <w:t xml:space="preserve"> ‘You are looking good</w:t>
      </w:r>
      <w:r w:rsidR="006E359E">
        <w:rPr>
          <w:rFonts w:ascii="Times New Roman" w:hAnsi="Times New Roman" w:cs="Times New Roman"/>
          <w:sz w:val="24"/>
          <w:szCs w:val="24"/>
          <w:lang w:val="en-GB"/>
        </w:rPr>
        <w:t xml:space="preserve">’. These are conjoined with </w:t>
      </w:r>
      <w:r w:rsidR="00587398">
        <w:rPr>
          <w:rFonts w:ascii="Times New Roman" w:hAnsi="Times New Roman" w:cs="Times New Roman"/>
          <w:sz w:val="24"/>
          <w:szCs w:val="24"/>
          <w:lang w:val="en-GB"/>
        </w:rPr>
        <w:t xml:space="preserve">the enclitic </w:t>
      </w:r>
      <w:proofErr w:type="spellStart"/>
      <w:r w:rsidR="006E359E" w:rsidRPr="00587398">
        <w:rPr>
          <w:rFonts w:ascii="Times New Roman" w:hAnsi="Times New Roman" w:cs="Times New Roman"/>
          <w:i/>
          <w:sz w:val="24"/>
          <w:szCs w:val="24"/>
          <w:lang w:val="en-GB"/>
        </w:rPr>
        <w:t>kwu</w:t>
      </w:r>
      <w:proofErr w:type="spellEnd"/>
      <w:r w:rsidR="00587398">
        <w:rPr>
          <w:rFonts w:ascii="Times New Roman" w:hAnsi="Times New Roman" w:cs="Times New Roman"/>
          <w:sz w:val="24"/>
          <w:szCs w:val="24"/>
          <w:lang w:val="en-GB"/>
        </w:rPr>
        <w:t xml:space="preserve"> </w:t>
      </w:r>
      <w:r w:rsidR="00AF3FDD">
        <w:rPr>
          <w:rFonts w:ascii="Times New Roman" w:hAnsi="Times New Roman" w:cs="Times New Roman"/>
          <w:sz w:val="24"/>
          <w:szCs w:val="24"/>
          <w:lang w:val="en-GB"/>
        </w:rPr>
        <w:t>attached to</w:t>
      </w:r>
      <w:r w:rsidR="00587398">
        <w:rPr>
          <w:rFonts w:ascii="Times New Roman" w:hAnsi="Times New Roman" w:cs="Times New Roman"/>
          <w:sz w:val="24"/>
          <w:szCs w:val="24"/>
          <w:lang w:val="en-GB"/>
        </w:rPr>
        <w:t xml:space="preserve"> the second verb as shown in the (6c)</w:t>
      </w:r>
      <w:r w:rsidR="006E359E">
        <w:rPr>
          <w:rFonts w:ascii="Times New Roman" w:hAnsi="Times New Roman" w:cs="Times New Roman"/>
          <w:sz w:val="24"/>
          <w:szCs w:val="24"/>
          <w:lang w:val="en-GB"/>
        </w:rPr>
        <w:t>.</w:t>
      </w:r>
    </w:p>
    <w:p w14:paraId="56F7DAB7" w14:textId="77777777" w:rsidR="008923AC" w:rsidRDefault="008923AC" w:rsidP="005E7E0D">
      <w:pPr>
        <w:ind w:left="720" w:hanging="720"/>
        <w:jc w:val="both"/>
        <w:rPr>
          <w:rFonts w:ascii="Times New Roman" w:hAnsi="Times New Roman" w:cs="Times New Roman"/>
          <w:b/>
          <w:sz w:val="24"/>
          <w:szCs w:val="24"/>
          <w:lang w:val="en-GB"/>
        </w:rPr>
      </w:pPr>
      <w:r w:rsidRPr="008923AC">
        <w:rPr>
          <w:rFonts w:ascii="Times New Roman" w:hAnsi="Times New Roman" w:cs="Times New Roman"/>
          <w:b/>
          <w:sz w:val="24"/>
          <w:szCs w:val="24"/>
          <w:lang w:val="en-GB"/>
        </w:rPr>
        <w:lastRenderedPageBreak/>
        <w:t>2.2 disjunction</w:t>
      </w:r>
    </w:p>
    <w:p w14:paraId="7D8E70AC" w14:textId="77777777" w:rsidR="00473A1C" w:rsidRPr="00473A1C" w:rsidRDefault="00473A1C" w:rsidP="00473A1C">
      <w:pPr>
        <w:jc w:val="both"/>
        <w:rPr>
          <w:rFonts w:ascii="Times New Roman" w:hAnsi="Times New Roman" w:cs="Times New Roman"/>
          <w:sz w:val="24"/>
          <w:szCs w:val="24"/>
          <w:lang w:val="en-GB"/>
        </w:rPr>
      </w:pPr>
      <w:r>
        <w:rPr>
          <w:rFonts w:ascii="Times New Roman" w:hAnsi="Times New Roman" w:cs="Times New Roman"/>
          <w:sz w:val="24"/>
          <w:szCs w:val="24"/>
          <w:lang w:val="en-GB"/>
        </w:rPr>
        <w:t>Disjunction as stated in Section 2.0 includes coordination constructions that are equivalent</w:t>
      </w:r>
      <w:r w:rsidR="00BB10E7">
        <w:rPr>
          <w:rFonts w:ascii="Times New Roman" w:hAnsi="Times New Roman" w:cs="Times New Roman"/>
          <w:sz w:val="24"/>
          <w:szCs w:val="24"/>
          <w:lang w:val="en-GB"/>
        </w:rPr>
        <w:t xml:space="preserve"> in concept</w:t>
      </w:r>
      <w:r>
        <w:rPr>
          <w:rFonts w:ascii="Times New Roman" w:hAnsi="Times New Roman" w:cs="Times New Roman"/>
          <w:sz w:val="24"/>
          <w:szCs w:val="24"/>
          <w:lang w:val="en-GB"/>
        </w:rPr>
        <w:t xml:space="preserve"> to English ‘or-coordination’. Igbo has two types of disjunctive coordination. In this paper they are termed the </w:t>
      </w:r>
      <w:r w:rsidRPr="00473A1C">
        <w:rPr>
          <w:rFonts w:ascii="Times New Roman" w:hAnsi="Times New Roman" w:cs="Times New Roman"/>
          <w:i/>
          <w:sz w:val="24"/>
          <w:szCs w:val="24"/>
          <w:lang w:val="en-GB"/>
        </w:rPr>
        <w:t xml:space="preserve">mà ọ̀ </w:t>
      </w:r>
      <w:proofErr w:type="spellStart"/>
      <w:r w:rsidRPr="00473A1C">
        <w:rPr>
          <w:rFonts w:ascii="Times New Roman" w:hAnsi="Times New Roman" w:cs="Times New Roman"/>
          <w:i/>
          <w:sz w:val="24"/>
          <w:szCs w:val="24"/>
          <w:lang w:val="en-GB"/>
        </w:rPr>
        <w:t>bu</w:t>
      </w:r>
      <w:proofErr w:type="spellEnd"/>
      <w:r w:rsidRPr="00473A1C">
        <w:rPr>
          <w:rFonts w:ascii="Times New Roman" w:hAnsi="Times New Roman" w:cs="Times New Roman"/>
          <w:i/>
          <w:sz w:val="24"/>
          <w:szCs w:val="24"/>
          <w:lang w:val="en-GB"/>
        </w:rPr>
        <w:t>̣̀</w:t>
      </w:r>
      <w:r w:rsidR="000833B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and the </w:t>
      </w:r>
      <w:r w:rsidRPr="00473A1C">
        <w:rPr>
          <w:rFonts w:ascii="Times New Roman" w:hAnsi="Times New Roman" w:cs="Times New Roman"/>
          <w:i/>
          <w:sz w:val="24"/>
          <w:szCs w:val="24"/>
          <w:lang w:val="en-GB"/>
        </w:rPr>
        <w:t xml:space="preserve">kà ọ̀ </w:t>
      </w:r>
      <w:proofErr w:type="spellStart"/>
      <w:r w:rsidRPr="00473A1C">
        <w:rPr>
          <w:rFonts w:ascii="Times New Roman" w:hAnsi="Times New Roman" w:cs="Times New Roman"/>
          <w:i/>
          <w:sz w:val="24"/>
          <w:szCs w:val="24"/>
          <w:lang w:val="en-GB"/>
        </w:rPr>
        <w:t>bu</w:t>
      </w:r>
      <w:proofErr w:type="spellEnd"/>
      <w:r w:rsidRPr="00473A1C">
        <w:rPr>
          <w:rFonts w:ascii="Times New Roman" w:hAnsi="Times New Roman" w:cs="Times New Roman"/>
          <w:i/>
          <w:sz w:val="24"/>
          <w:szCs w:val="24"/>
          <w:lang w:val="en-GB"/>
        </w:rPr>
        <w:t>̣̀</w:t>
      </w:r>
      <w:r>
        <w:rPr>
          <w:rFonts w:ascii="Times New Roman" w:hAnsi="Times New Roman" w:cs="Times New Roman"/>
          <w:sz w:val="24"/>
          <w:szCs w:val="24"/>
          <w:lang w:val="en-GB"/>
        </w:rPr>
        <w:t xml:space="preserve"> disjunctive </w:t>
      </w:r>
      <w:r w:rsidR="000833B2">
        <w:rPr>
          <w:rFonts w:ascii="Times New Roman" w:hAnsi="Times New Roman" w:cs="Times New Roman"/>
          <w:sz w:val="24"/>
          <w:szCs w:val="24"/>
          <w:lang w:val="en-GB"/>
        </w:rPr>
        <w:t>coordination</w:t>
      </w:r>
      <w:r>
        <w:rPr>
          <w:rFonts w:ascii="Times New Roman" w:hAnsi="Times New Roman" w:cs="Times New Roman"/>
          <w:sz w:val="24"/>
          <w:szCs w:val="24"/>
          <w:lang w:val="en-GB"/>
        </w:rPr>
        <w:t xml:space="preserve">. </w:t>
      </w:r>
      <w:r w:rsidR="000833B2">
        <w:rPr>
          <w:rFonts w:ascii="Times New Roman" w:hAnsi="Times New Roman" w:cs="Times New Roman"/>
          <w:sz w:val="24"/>
          <w:szCs w:val="24"/>
          <w:lang w:val="en-GB"/>
        </w:rPr>
        <w:t xml:space="preserve">This term derives from the three morphemes that constitute each type of disjunction. There is tonal stability (low tone) in these morphemes and this </w:t>
      </w:r>
      <w:r w:rsidR="00555C75">
        <w:rPr>
          <w:rFonts w:ascii="Times New Roman" w:hAnsi="Times New Roman" w:cs="Times New Roman"/>
          <w:sz w:val="24"/>
          <w:szCs w:val="24"/>
          <w:lang w:val="en-GB"/>
        </w:rPr>
        <w:t>stability indicates that they are not clitics but independent morphemes with independent concepts</w:t>
      </w:r>
      <w:r w:rsidR="000833B2">
        <w:rPr>
          <w:rFonts w:ascii="Times New Roman" w:hAnsi="Times New Roman" w:cs="Times New Roman"/>
          <w:sz w:val="24"/>
          <w:szCs w:val="24"/>
          <w:lang w:val="en-GB"/>
        </w:rPr>
        <w:t xml:space="preserve">. </w:t>
      </w:r>
      <w:r>
        <w:rPr>
          <w:rFonts w:ascii="Times New Roman" w:hAnsi="Times New Roman" w:cs="Times New Roman"/>
          <w:sz w:val="24"/>
          <w:szCs w:val="24"/>
          <w:lang w:val="en-GB"/>
        </w:rPr>
        <w:t>The</w:t>
      </w:r>
      <w:r w:rsidR="000833B2">
        <w:rPr>
          <w:rFonts w:ascii="Times New Roman" w:hAnsi="Times New Roman" w:cs="Times New Roman"/>
          <w:sz w:val="24"/>
          <w:szCs w:val="24"/>
          <w:lang w:val="en-GB"/>
        </w:rPr>
        <w:t xml:space="preserve"> examples in (7) and (8) illustrate this type of coordination.</w:t>
      </w:r>
    </w:p>
    <w:p w14:paraId="5C8580A7" w14:textId="77777777" w:rsidR="008923AC" w:rsidRDefault="008923AC" w:rsidP="005E7E0D">
      <w:pPr>
        <w:ind w:left="720" w:hanging="720"/>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2.2.1 </w:t>
      </w:r>
      <w:r w:rsidRPr="008923AC">
        <w:rPr>
          <w:rFonts w:ascii="Times New Roman" w:hAnsi="Times New Roman" w:cs="Times New Roman"/>
          <w:b/>
          <w:i/>
          <w:sz w:val="24"/>
          <w:szCs w:val="24"/>
          <w:lang w:val="en-GB"/>
        </w:rPr>
        <w:t xml:space="preserve">mà ọ̀ </w:t>
      </w:r>
      <w:proofErr w:type="spellStart"/>
      <w:r w:rsidRPr="008923AC">
        <w:rPr>
          <w:rFonts w:ascii="Times New Roman" w:hAnsi="Times New Roman" w:cs="Times New Roman"/>
          <w:b/>
          <w:i/>
          <w:sz w:val="24"/>
          <w:szCs w:val="24"/>
          <w:lang w:val="en-GB"/>
        </w:rPr>
        <w:t>bu</w:t>
      </w:r>
      <w:proofErr w:type="spellEnd"/>
      <w:r w:rsidRPr="008923AC">
        <w:rPr>
          <w:rFonts w:ascii="Times New Roman" w:hAnsi="Times New Roman" w:cs="Times New Roman"/>
          <w:b/>
          <w:i/>
          <w:sz w:val="24"/>
          <w:szCs w:val="24"/>
          <w:lang w:val="en-GB"/>
        </w:rPr>
        <w:t>̣̀</w:t>
      </w:r>
      <w:r>
        <w:rPr>
          <w:rFonts w:ascii="Times New Roman" w:hAnsi="Times New Roman" w:cs="Times New Roman"/>
          <w:b/>
          <w:sz w:val="24"/>
          <w:szCs w:val="24"/>
          <w:lang w:val="en-GB"/>
        </w:rPr>
        <w:t xml:space="preserve"> disjunctive coordination</w:t>
      </w:r>
    </w:p>
    <w:p w14:paraId="08A55E6A" w14:textId="77777777" w:rsidR="00F16BD5" w:rsidRPr="00511D6C" w:rsidRDefault="002643F4" w:rsidP="00F16BD5">
      <w:pPr>
        <w:jc w:val="both"/>
        <w:rPr>
          <w:rFonts w:ascii="Times New Roman" w:hAnsi="Times New Roman" w:cs="Times New Roman"/>
          <w:sz w:val="24"/>
          <w:szCs w:val="24"/>
          <w:lang w:val="en-GB"/>
        </w:rPr>
      </w:pPr>
      <w:r>
        <w:rPr>
          <w:rFonts w:ascii="Times New Roman" w:hAnsi="Times New Roman" w:cs="Times New Roman"/>
          <w:sz w:val="24"/>
          <w:szCs w:val="24"/>
          <w:lang w:val="en-GB"/>
        </w:rPr>
        <w:t>This comprises</w:t>
      </w:r>
      <w:r w:rsidR="00F16BD5">
        <w:rPr>
          <w:rFonts w:ascii="Times New Roman" w:hAnsi="Times New Roman" w:cs="Times New Roman"/>
          <w:sz w:val="24"/>
          <w:szCs w:val="24"/>
          <w:lang w:val="en-GB"/>
        </w:rPr>
        <w:t xml:space="preserve"> constructions where the </w:t>
      </w:r>
      <w:proofErr w:type="spellStart"/>
      <w:r w:rsidR="00F16BD5">
        <w:rPr>
          <w:rFonts w:ascii="Times New Roman" w:hAnsi="Times New Roman" w:cs="Times New Roman"/>
          <w:sz w:val="24"/>
          <w:szCs w:val="24"/>
          <w:lang w:val="en-GB"/>
        </w:rPr>
        <w:t>coordinands</w:t>
      </w:r>
      <w:proofErr w:type="spellEnd"/>
      <w:r w:rsidR="00F16BD5">
        <w:rPr>
          <w:rFonts w:ascii="Times New Roman" w:hAnsi="Times New Roman" w:cs="Times New Roman"/>
          <w:sz w:val="24"/>
          <w:szCs w:val="24"/>
          <w:lang w:val="en-GB"/>
        </w:rPr>
        <w:t xml:space="preserve"> could be a noun and another noun (7a) or a verb and another verb (7b and c).</w:t>
      </w:r>
      <w:r w:rsidR="00511D6C">
        <w:rPr>
          <w:rFonts w:ascii="Times New Roman" w:hAnsi="Times New Roman" w:cs="Times New Roman"/>
          <w:sz w:val="24"/>
          <w:szCs w:val="24"/>
          <w:lang w:val="en-GB"/>
        </w:rPr>
        <w:t xml:space="preserve"> </w:t>
      </w:r>
      <w:r w:rsidR="00511D6C" w:rsidRPr="00F16BD5">
        <w:rPr>
          <w:rFonts w:ascii="Times New Roman" w:hAnsi="Times New Roman" w:cs="Times New Roman"/>
          <w:i/>
          <w:sz w:val="24"/>
          <w:szCs w:val="24"/>
          <w:lang w:val="en-GB"/>
        </w:rPr>
        <w:t xml:space="preserve">Mà ọ̀ </w:t>
      </w:r>
      <w:proofErr w:type="spellStart"/>
      <w:r w:rsidR="00511D6C" w:rsidRPr="00F16BD5">
        <w:rPr>
          <w:rFonts w:ascii="Times New Roman" w:hAnsi="Times New Roman" w:cs="Times New Roman"/>
          <w:i/>
          <w:sz w:val="24"/>
          <w:szCs w:val="24"/>
          <w:lang w:val="en-GB"/>
        </w:rPr>
        <w:t>bu</w:t>
      </w:r>
      <w:proofErr w:type="spellEnd"/>
      <w:r w:rsidR="00511D6C">
        <w:rPr>
          <w:rFonts w:ascii="Times New Roman" w:hAnsi="Times New Roman" w:cs="Times New Roman"/>
          <w:i/>
          <w:sz w:val="24"/>
          <w:szCs w:val="24"/>
          <w:lang w:val="en-GB"/>
        </w:rPr>
        <w:t>̣̀</w:t>
      </w:r>
      <w:r w:rsidR="00511D6C">
        <w:rPr>
          <w:rFonts w:ascii="Times New Roman" w:hAnsi="Times New Roman" w:cs="Times New Roman"/>
          <w:sz w:val="24"/>
          <w:szCs w:val="24"/>
          <w:lang w:val="en-GB"/>
        </w:rPr>
        <w:t xml:space="preserve"> disjunctive coordination functions </w:t>
      </w:r>
      <w:r w:rsidR="00BB10E7">
        <w:rPr>
          <w:rFonts w:ascii="Times New Roman" w:hAnsi="Times New Roman" w:cs="Times New Roman"/>
          <w:sz w:val="24"/>
          <w:szCs w:val="24"/>
          <w:lang w:val="en-GB"/>
        </w:rPr>
        <w:t xml:space="preserve">only for declarative clauses, </w:t>
      </w:r>
      <w:r w:rsidR="00511D6C">
        <w:rPr>
          <w:rFonts w:ascii="Times New Roman" w:hAnsi="Times New Roman" w:cs="Times New Roman"/>
          <w:sz w:val="24"/>
          <w:szCs w:val="24"/>
          <w:lang w:val="en-GB"/>
        </w:rPr>
        <w:t>as the examples show.</w:t>
      </w:r>
    </w:p>
    <w:p w14:paraId="4B23B085" w14:textId="77777777" w:rsidR="008923AC" w:rsidRDefault="00475F3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7</w:t>
      </w:r>
      <w:r w:rsidR="008923AC">
        <w:rPr>
          <w:rFonts w:ascii="Times New Roman" w:hAnsi="Times New Roman" w:cs="Times New Roman"/>
          <w:sz w:val="24"/>
          <w:szCs w:val="24"/>
          <w:lang w:val="en-GB"/>
        </w:rPr>
        <w:t>.</w:t>
      </w:r>
    </w:p>
    <w:p w14:paraId="3337B802" w14:textId="77777777" w:rsidR="008923AC" w:rsidRDefault="008923AC"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proofErr w:type="spellStart"/>
      <w:r>
        <w:rPr>
          <w:rFonts w:ascii="Times New Roman" w:hAnsi="Times New Roman" w:cs="Times New Roman"/>
          <w:sz w:val="24"/>
          <w:szCs w:val="24"/>
          <w:lang w:val="en-GB"/>
        </w:rPr>
        <w:t>Íke</w:t>
      </w:r>
      <w:proofErr w:type="spellEnd"/>
      <w:r>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 xml:space="preserve">mà ọ̀ </w:t>
      </w:r>
      <w:proofErr w:type="spellStart"/>
      <w:r w:rsidRPr="00272627">
        <w:rPr>
          <w:rFonts w:ascii="Times New Roman" w:hAnsi="Times New Roman" w:cs="Times New Roman"/>
          <w:b/>
          <w:i/>
          <w:sz w:val="24"/>
          <w:szCs w:val="24"/>
          <w:lang w:val="en-GB"/>
        </w:rPr>
        <w:t>bu</w:t>
      </w:r>
      <w:proofErr w:type="spellEnd"/>
      <w:r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Ngo</w:t>
      </w:r>
      <w:r w:rsidR="004E51AD">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zi</w:t>
      </w:r>
      <w:proofErr w:type="spellEnd"/>
      <w:r w:rsidR="004E51AD">
        <w:rPr>
          <w:rFonts w:ascii="Times New Roman" w:hAnsi="Times New Roman" w:cs="Times New Roman"/>
          <w:sz w:val="24"/>
          <w:szCs w:val="24"/>
          <w:lang w:val="en-GB"/>
        </w:rPr>
        <w:t>̣</w:t>
      </w:r>
      <w:r>
        <w:rPr>
          <w:rFonts w:ascii="Times New Roman" w:hAnsi="Times New Roman" w:cs="Times New Roman"/>
          <w:sz w:val="24"/>
          <w:szCs w:val="24"/>
          <w:lang w:val="en-GB"/>
        </w:rPr>
        <w:t xml:space="preserve"> zà-</w:t>
      </w:r>
      <w:proofErr w:type="spellStart"/>
      <w:r>
        <w:rPr>
          <w:rFonts w:ascii="Times New Roman" w:hAnsi="Times New Roman" w:cs="Times New Roman"/>
          <w:sz w:val="24"/>
          <w:szCs w:val="24"/>
          <w:lang w:val="en-GB"/>
        </w:rPr>
        <w:t>ra</w:t>
      </w:r>
      <w:proofErr w:type="spellEnd"/>
      <w:r>
        <w:rPr>
          <w:rFonts w:ascii="Times New Roman" w:hAnsi="Times New Roman" w:cs="Times New Roman"/>
          <w:sz w:val="24"/>
          <w:szCs w:val="24"/>
          <w:lang w:val="en-GB"/>
        </w:rPr>
        <w:t xml:space="preserve">̀ </w:t>
      </w:r>
      <w:r w:rsidR="004E51AD">
        <w:rPr>
          <w:rFonts w:ascii="Times New Roman" w:hAnsi="Times New Roman" w:cs="Times New Roman"/>
          <w:sz w:val="24"/>
          <w:szCs w:val="24"/>
          <w:lang w:val="en-GB"/>
        </w:rPr>
        <w:t xml:space="preserve">          </w:t>
      </w:r>
      <w:r w:rsidR="00473A1C">
        <w:rPr>
          <w:rFonts w:ascii="Times New Roman" w:hAnsi="Times New Roman" w:cs="Times New Roman"/>
          <w:sz w:val="24"/>
          <w:szCs w:val="24"/>
          <w:lang w:val="en-GB"/>
        </w:rPr>
        <w:t xml:space="preserve">     </w:t>
      </w:r>
      <w:r w:rsidR="004E51A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ụ́lọ̀ </w:t>
      </w:r>
      <w:proofErr w:type="spellStart"/>
      <w:r>
        <w:rPr>
          <w:rFonts w:ascii="Times New Roman" w:hAnsi="Times New Roman" w:cs="Times New Roman"/>
          <w:sz w:val="24"/>
          <w:szCs w:val="24"/>
          <w:lang w:val="en-GB"/>
        </w:rPr>
        <w:t>áhu</w:t>
      </w:r>
      <w:proofErr w:type="spellEnd"/>
      <w:r>
        <w:rPr>
          <w:rFonts w:ascii="Times New Roman" w:hAnsi="Times New Roman" w:cs="Times New Roman"/>
          <w:sz w:val="24"/>
          <w:szCs w:val="24"/>
          <w:lang w:val="en-GB"/>
        </w:rPr>
        <w:t>̀</w:t>
      </w:r>
    </w:p>
    <w:p w14:paraId="7B9AE875" w14:textId="77777777" w:rsidR="004E51AD" w:rsidRDefault="004E51A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Ike    </w:t>
      </w:r>
      <w:r w:rsidR="00DF59F7">
        <w:rPr>
          <w:rFonts w:ascii="Times New Roman" w:hAnsi="Times New Roman" w:cs="Times New Roman"/>
          <w:sz w:val="24"/>
          <w:szCs w:val="24"/>
          <w:lang w:val="en-GB"/>
        </w:rPr>
        <w:t>DISJ</w:t>
      </w:r>
      <w:r>
        <w:rPr>
          <w:rFonts w:ascii="Times New Roman" w:hAnsi="Times New Roman" w:cs="Times New Roman"/>
          <w:sz w:val="24"/>
          <w:szCs w:val="24"/>
          <w:lang w:val="en-GB"/>
        </w:rPr>
        <w:t xml:space="preserve">        Ngozi sweep-IND   house DET</w:t>
      </w:r>
    </w:p>
    <w:p w14:paraId="00D4D881" w14:textId="77777777" w:rsidR="004E51AD" w:rsidRDefault="004E51A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‘Ike or Ngozi swept that house’</w:t>
      </w:r>
    </w:p>
    <w:p w14:paraId="0082740E" w14:textId="77777777" w:rsidR="004E51AD" w:rsidRDefault="001F5C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proofErr w:type="spellStart"/>
      <w:r>
        <w:rPr>
          <w:rFonts w:ascii="Times New Roman" w:hAnsi="Times New Roman" w:cs="Times New Roman"/>
          <w:sz w:val="24"/>
          <w:szCs w:val="24"/>
          <w:lang w:val="en-GB"/>
        </w:rPr>
        <w:t>Éze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Òbi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ya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w:t>
      </w:r>
      <w:r w:rsidR="00B15CDD">
        <w:rPr>
          <w:rFonts w:ascii="Times New Roman" w:hAnsi="Times New Roman" w:cs="Times New Roman"/>
          <w:sz w:val="24"/>
          <w:szCs w:val="24"/>
          <w:lang w:val="en-GB"/>
        </w:rPr>
        <w:t>u</w:t>
      </w:r>
      <w:proofErr w:type="spellEnd"/>
      <w:r w:rsidR="00B15CDD">
        <w:rPr>
          <w:rFonts w:ascii="Times New Roman" w:hAnsi="Times New Roman" w:cs="Times New Roman"/>
          <w:sz w:val="24"/>
          <w:szCs w:val="24"/>
          <w:lang w:val="en-GB"/>
        </w:rPr>
        <w:t>̣̀ọ́</w:t>
      </w:r>
      <w:r>
        <w:rPr>
          <w:rFonts w:ascii="Times New Roman" w:hAnsi="Times New Roman" w:cs="Times New Roman"/>
          <w:sz w:val="24"/>
          <w:szCs w:val="24"/>
          <w:lang w:val="en-GB"/>
        </w:rPr>
        <w:t xml:space="preserve"> </w:t>
      </w:r>
      <w:r w:rsidR="00B15CDD">
        <w:rPr>
          <w:rFonts w:ascii="Times New Roman" w:hAnsi="Times New Roman" w:cs="Times New Roman"/>
          <w:sz w:val="24"/>
          <w:szCs w:val="24"/>
          <w:lang w:val="en-GB"/>
        </w:rPr>
        <w:t>mị̀-</w:t>
      </w:r>
      <w:proofErr w:type="spellStart"/>
      <w:r w:rsidR="00B15CDD">
        <w:rPr>
          <w:rFonts w:ascii="Times New Roman" w:hAnsi="Times New Roman" w:cs="Times New Roman"/>
          <w:sz w:val="24"/>
          <w:szCs w:val="24"/>
          <w:lang w:val="en-GB"/>
        </w:rPr>
        <w:t>ri</w:t>
      </w:r>
      <w:proofErr w:type="spellEnd"/>
      <w:r w:rsidR="00B15CD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ma</w:t>
      </w:r>
      <w:r w:rsidR="00B15CDD" w:rsidRPr="00272627">
        <w:rPr>
          <w:rFonts w:ascii="Times New Roman" w:hAnsi="Times New Roman" w:cs="Times New Roman"/>
          <w:b/>
          <w:i/>
          <w:sz w:val="24"/>
          <w:szCs w:val="24"/>
          <w:lang w:val="en-GB"/>
        </w:rPr>
        <w:t xml:space="preserve">̀ ọ̀ </w:t>
      </w:r>
      <w:proofErr w:type="spellStart"/>
      <w:r w:rsidR="00B15CDD" w:rsidRPr="00272627">
        <w:rPr>
          <w:rFonts w:ascii="Times New Roman" w:hAnsi="Times New Roman" w:cs="Times New Roman"/>
          <w:b/>
          <w:i/>
          <w:sz w:val="24"/>
          <w:szCs w:val="24"/>
          <w:lang w:val="en-GB"/>
        </w:rPr>
        <w:t>bu</w:t>
      </w:r>
      <w:proofErr w:type="spellEnd"/>
      <w:r w:rsidR="00B15CDD" w:rsidRPr="00272627">
        <w:rPr>
          <w:rFonts w:ascii="Times New Roman" w:hAnsi="Times New Roman" w:cs="Times New Roman"/>
          <w:b/>
          <w:i/>
          <w:sz w:val="24"/>
          <w:szCs w:val="24"/>
          <w:lang w:val="en-GB"/>
        </w:rPr>
        <w:t>̣̀</w:t>
      </w:r>
      <w:r w:rsidR="00B15CD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roofErr w:type="spellStart"/>
      <w:r w:rsidR="00B15CDD">
        <w:rPr>
          <w:rFonts w:ascii="Times New Roman" w:hAnsi="Times New Roman" w:cs="Times New Roman"/>
          <w:sz w:val="24"/>
          <w:szCs w:val="24"/>
          <w:lang w:val="en-GB"/>
        </w:rPr>
        <w:t>n</w:t>
      </w:r>
      <w:r>
        <w:rPr>
          <w:rFonts w:ascii="Times New Roman" w:hAnsi="Times New Roman" w:cs="Times New Roman"/>
          <w:sz w:val="24"/>
          <w:szCs w:val="24"/>
          <w:lang w:val="en-GB"/>
        </w:rPr>
        <w:t>̃</w:t>
      </w:r>
      <w:r w:rsidR="00B15CDD">
        <w:rPr>
          <w:rFonts w:ascii="Times New Roman" w:hAnsi="Times New Roman" w:cs="Times New Roman"/>
          <w:sz w:val="24"/>
          <w:szCs w:val="24"/>
          <w:lang w:val="en-GB"/>
        </w:rPr>
        <w:t>u</w:t>
      </w:r>
      <w:proofErr w:type="spellEnd"/>
      <w:r>
        <w:rPr>
          <w:rFonts w:ascii="Times New Roman" w:hAnsi="Times New Roman" w:cs="Times New Roman"/>
          <w:sz w:val="24"/>
          <w:szCs w:val="24"/>
          <w:lang w:val="en-GB"/>
        </w:rPr>
        <w:t>̣̀</w:t>
      </w:r>
      <w:r w:rsidR="00B15CDD">
        <w:rPr>
          <w:rFonts w:ascii="Times New Roman" w:hAnsi="Times New Roman" w:cs="Times New Roman"/>
          <w:sz w:val="24"/>
          <w:szCs w:val="24"/>
          <w:lang w:val="en-GB"/>
        </w:rPr>
        <w:t>o</w:t>
      </w:r>
      <w:r>
        <w:rPr>
          <w:rFonts w:ascii="Times New Roman" w:hAnsi="Times New Roman" w:cs="Times New Roman"/>
          <w:sz w:val="24"/>
          <w:szCs w:val="24"/>
          <w:lang w:val="en-GB"/>
        </w:rPr>
        <w:t>̣́</w:t>
      </w:r>
      <w:r w:rsidR="00B15CD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roofErr w:type="spellStart"/>
      <w:r w:rsidR="00B15CDD">
        <w:rPr>
          <w:rFonts w:ascii="Times New Roman" w:hAnsi="Times New Roman" w:cs="Times New Roman"/>
          <w:sz w:val="24"/>
          <w:szCs w:val="24"/>
          <w:lang w:val="en-GB"/>
        </w:rPr>
        <w:t>mma</w:t>
      </w:r>
      <w:r>
        <w:rPr>
          <w:rFonts w:ascii="Times New Roman" w:hAnsi="Times New Roman" w:cs="Times New Roman"/>
          <w:sz w:val="24"/>
          <w:szCs w:val="24"/>
          <w:lang w:val="en-GB"/>
        </w:rPr>
        <w:t>̀</w:t>
      </w:r>
      <w:r w:rsidR="00B15CDD">
        <w:rPr>
          <w:rFonts w:ascii="Times New Roman" w:hAnsi="Times New Roman" w:cs="Times New Roman"/>
          <w:sz w:val="24"/>
          <w:szCs w:val="24"/>
          <w:lang w:val="en-GB"/>
        </w:rPr>
        <w:t>nya</w:t>
      </w:r>
      <w:proofErr w:type="spellEnd"/>
      <w:r>
        <w:rPr>
          <w:rFonts w:ascii="Times New Roman" w:hAnsi="Times New Roman" w:cs="Times New Roman"/>
          <w:sz w:val="24"/>
          <w:szCs w:val="24"/>
          <w:lang w:val="en-GB"/>
        </w:rPr>
        <w:t>́</w:t>
      </w:r>
    </w:p>
    <w:p w14:paraId="27AAF07D" w14:textId="77777777" w:rsidR="001F5CF4" w:rsidRPr="008923AC" w:rsidRDefault="001F5C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tell-IND Obi 3s drink water   or            drink wine</w:t>
      </w:r>
    </w:p>
    <w:p w14:paraId="63D8C19C" w14:textId="77777777" w:rsidR="00C23DB7" w:rsidRDefault="00C23DB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1F5CF4">
        <w:rPr>
          <w:rFonts w:ascii="Times New Roman" w:hAnsi="Times New Roman" w:cs="Times New Roman"/>
          <w:sz w:val="24"/>
          <w:szCs w:val="24"/>
          <w:lang w:val="en-GB"/>
        </w:rPr>
        <w:t xml:space="preserve"> ‘Eze told Obi to drink water or to drink wine’</w:t>
      </w:r>
    </w:p>
    <w:p w14:paraId="0D887932" w14:textId="77777777" w:rsidR="001F5CF4" w:rsidRDefault="001F5C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Á</w:t>
      </w:r>
      <w:r w:rsidR="002D491D">
        <w:rPr>
          <w:rFonts w:ascii="Times New Roman" w:hAnsi="Times New Roman" w:cs="Times New Roman"/>
          <w:sz w:val="24"/>
          <w:szCs w:val="24"/>
          <w:lang w:val="en-GB"/>
        </w:rPr>
        <w:t>-</w:t>
      </w:r>
      <w:r>
        <w:rPr>
          <w:rFonts w:ascii="Times New Roman" w:hAnsi="Times New Roman" w:cs="Times New Roman"/>
          <w:sz w:val="24"/>
          <w:szCs w:val="24"/>
          <w:lang w:val="en-GB"/>
        </w:rPr>
        <w:t>nọ̀</w:t>
      </w:r>
      <w:r w:rsidR="002D491D">
        <w:rPr>
          <w:rFonts w:ascii="Times New Roman" w:hAnsi="Times New Roman" w:cs="Times New Roman"/>
          <w:sz w:val="24"/>
          <w:szCs w:val="24"/>
          <w:lang w:val="en-GB"/>
        </w:rPr>
        <w:t>-là</w:t>
      </w:r>
      <w:r>
        <w:rPr>
          <w:rFonts w:ascii="Times New Roman" w:hAnsi="Times New Roman" w:cs="Times New Roman"/>
          <w:sz w:val="24"/>
          <w:szCs w:val="24"/>
          <w:lang w:val="en-GB"/>
        </w:rPr>
        <w:t xml:space="preserve"> </w:t>
      </w:r>
      <w:r w:rsidR="00272627">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 xml:space="preserve">mà ọ̀ </w:t>
      </w:r>
      <w:proofErr w:type="spellStart"/>
      <w:r w:rsidRPr="00272627">
        <w:rPr>
          <w:rFonts w:ascii="Times New Roman" w:hAnsi="Times New Roman" w:cs="Times New Roman"/>
          <w:b/>
          <w:i/>
          <w:sz w:val="24"/>
          <w:szCs w:val="24"/>
          <w:lang w:val="en-GB"/>
        </w:rPr>
        <w:t>bu</w:t>
      </w:r>
      <w:proofErr w:type="spellEnd"/>
      <w:r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hi</w:t>
      </w:r>
      <w:r w:rsidR="002D491D">
        <w:rPr>
          <w:rFonts w:ascii="Times New Roman" w:hAnsi="Times New Roman" w:cs="Times New Roman"/>
          <w:sz w:val="24"/>
          <w:szCs w:val="24"/>
          <w:lang w:val="en-GB"/>
        </w:rPr>
        <w:t>́</w:t>
      </w:r>
      <w:r>
        <w:rPr>
          <w:rFonts w:ascii="Times New Roman" w:hAnsi="Times New Roman" w:cs="Times New Roman"/>
          <w:sz w:val="24"/>
          <w:szCs w:val="24"/>
          <w:lang w:val="en-GB"/>
        </w:rPr>
        <w:t>e</w:t>
      </w:r>
      <w:proofErr w:type="spellEnd"/>
      <w:r>
        <w:rPr>
          <w:rFonts w:ascii="Times New Roman" w:hAnsi="Times New Roman" w:cs="Times New Roman"/>
          <w:sz w:val="24"/>
          <w:szCs w:val="24"/>
          <w:lang w:val="en-GB"/>
        </w:rPr>
        <w:t xml:space="preserve"> u</w:t>
      </w:r>
      <w:r w:rsidR="002D491D">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ra</w:t>
      </w:r>
      <w:proofErr w:type="spellEnd"/>
      <w:r w:rsidR="00CC3F3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n’e</w:t>
      </w:r>
      <w:r w:rsidR="002D491D">
        <w:rPr>
          <w:rFonts w:ascii="Times New Roman" w:hAnsi="Times New Roman" w:cs="Times New Roman"/>
          <w:sz w:val="24"/>
          <w:szCs w:val="24"/>
          <w:lang w:val="en-GB"/>
        </w:rPr>
        <w:t>̀</w:t>
      </w:r>
      <w:r>
        <w:rPr>
          <w:rFonts w:ascii="Times New Roman" w:hAnsi="Times New Roman" w:cs="Times New Roman"/>
          <w:sz w:val="24"/>
          <w:szCs w:val="24"/>
          <w:lang w:val="en-GB"/>
        </w:rPr>
        <w:t>zi</w:t>
      </w:r>
      <w:proofErr w:type="spellEnd"/>
      <w:r w:rsidR="002D491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2D491D">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w:t>
      </w:r>
      <w:r w:rsidR="002D491D">
        <w:rPr>
          <w:rFonts w:ascii="Times New Roman" w:hAnsi="Times New Roman" w:cs="Times New Roman"/>
          <w:sz w:val="24"/>
          <w:szCs w:val="24"/>
          <w:lang w:val="en-GB"/>
        </w:rPr>
        <w:t>́</w:t>
      </w:r>
      <w:r>
        <w:rPr>
          <w:rFonts w:ascii="Times New Roman" w:hAnsi="Times New Roman" w:cs="Times New Roman"/>
          <w:sz w:val="24"/>
          <w:szCs w:val="24"/>
          <w:lang w:val="en-GB"/>
        </w:rPr>
        <w:t>be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w:t>
      </w:r>
      <w:r w:rsidR="002D491D">
        <w:rPr>
          <w:rFonts w:ascii="Times New Roman" w:hAnsi="Times New Roman" w:cs="Times New Roman"/>
          <w:sz w:val="24"/>
          <w:szCs w:val="24"/>
          <w:lang w:val="en-GB"/>
        </w:rPr>
        <w:t>́</w:t>
      </w:r>
      <w:r>
        <w:rPr>
          <w:rFonts w:ascii="Times New Roman" w:hAnsi="Times New Roman" w:cs="Times New Roman"/>
          <w:sz w:val="24"/>
          <w:szCs w:val="24"/>
          <w:lang w:val="en-GB"/>
        </w:rPr>
        <w:t>nwu</w:t>
      </w:r>
      <w:r w:rsidR="002D491D">
        <w:rPr>
          <w:rFonts w:ascii="Times New Roman" w:hAnsi="Times New Roman" w:cs="Times New Roman"/>
          <w:sz w:val="24"/>
          <w:szCs w:val="24"/>
          <w:lang w:val="en-GB"/>
        </w:rPr>
        <w:t>̣</w:t>
      </w:r>
      <w:r>
        <w:rPr>
          <w:rFonts w:ascii="Times New Roman" w:hAnsi="Times New Roman" w:cs="Times New Roman"/>
          <w:sz w:val="24"/>
          <w:szCs w:val="24"/>
          <w:lang w:val="en-GB"/>
        </w:rPr>
        <w:t>nta</w:t>
      </w:r>
      <w:proofErr w:type="spellEnd"/>
      <w:r w:rsidR="002D491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2D491D">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ga</w:t>
      </w:r>
      <w:proofErr w:type="spellEnd"/>
      <w:r w:rsidR="002D491D">
        <w:rPr>
          <w:rFonts w:ascii="Times New Roman" w:hAnsi="Times New Roman" w:cs="Times New Roman"/>
          <w:sz w:val="24"/>
          <w:szCs w:val="24"/>
          <w:lang w:val="en-GB"/>
        </w:rPr>
        <w:t>̀</w:t>
      </w:r>
      <w:r>
        <w:rPr>
          <w:rFonts w:ascii="Times New Roman" w:hAnsi="Times New Roman" w:cs="Times New Roman"/>
          <w:sz w:val="24"/>
          <w:szCs w:val="24"/>
          <w:lang w:val="en-GB"/>
        </w:rPr>
        <w:t>-a</w:t>
      </w:r>
      <w:r w:rsidR="002D491D">
        <w:rPr>
          <w:rFonts w:ascii="Times New Roman" w:hAnsi="Times New Roman" w:cs="Times New Roman"/>
          <w:sz w:val="24"/>
          <w:szCs w:val="24"/>
          <w:lang w:val="en-GB"/>
        </w:rPr>
        <w:t>̀-</w:t>
      </w:r>
      <w:r>
        <w:rPr>
          <w:rFonts w:ascii="Times New Roman" w:hAnsi="Times New Roman" w:cs="Times New Roman"/>
          <w:sz w:val="24"/>
          <w:szCs w:val="24"/>
          <w:lang w:val="en-GB"/>
        </w:rPr>
        <w:t>ta</w:t>
      </w:r>
      <w:r w:rsidR="002D491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2D491D">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gi</w:t>
      </w:r>
      <w:proofErr w:type="spellEnd"/>
      <w:r w:rsidR="002D491D">
        <w:rPr>
          <w:rFonts w:ascii="Times New Roman" w:hAnsi="Times New Roman" w:cs="Times New Roman"/>
          <w:sz w:val="24"/>
          <w:szCs w:val="24"/>
          <w:lang w:val="en-GB"/>
        </w:rPr>
        <w:t>̣́</w:t>
      </w:r>
    </w:p>
    <w:p w14:paraId="479E242B" w14:textId="77777777" w:rsidR="002D491D" w:rsidRDefault="00066CD1"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NEG-COP-EMPH  </w:t>
      </w:r>
      <w:r w:rsidR="002D491D">
        <w:rPr>
          <w:rFonts w:ascii="Times New Roman" w:hAnsi="Times New Roman" w:cs="Times New Roman"/>
          <w:sz w:val="24"/>
          <w:szCs w:val="24"/>
          <w:lang w:val="en-GB"/>
        </w:rPr>
        <w:t xml:space="preserve">  </w:t>
      </w:r>
      <w:r w:rsidR="00DF59F7">
        <w:rPr>
          <w:rFonts w:ascii="Times New Roman" w:hAnsi="Times New Roman" w:cs="Times New Roman"/>
          <w:sz w:val="24"/>
          <w:szCs w:val="24"/>
          <w:lang w:val="en-GB"/>
        </w:rPr>
        <w:t>DISJ</w:t>
      </w:r>
      <w:r w:rsidR="002D491D">
        <w:rPr>
          <w:rFonts w:ascii="Times New Roman" w:hAnsi="Times New Roman" w:cs="Times New Roman"/>
          <w:sz w:val="24"/>
          <w:szCs w:val="24"/>
          <w:lang w:val="en-GB"/>
        </w:rPr>
        <w:t xml:space="preserve">   </w:t>
      </w:r>
      <w:r w:rsidR="00CC3F33">
        <w:rPr>
          <w:rFonts w:ascii="Times New Roman" w:hAnsi="Times New Roman" w:cs="Times New Roman"/>
          <w:sz w:val="24"/>
          <w:szCs w:val="24"/>
          <w:lang w:val="en-GB"/>
        </w:rPr>
        <w:t>lie sleep</w:t>
      </w:r>
      <w:r w:rsidR="002D491D">
        <w:rPr>
          <w:rFonts w:ascii="Times New Roman" w:hAnsi="Times New Roman" w:cs="Times New Roman"/>
          <w:sz w:val="24"/>
          <w:szCs w:val="24"/>
          <w:lang w:val="en-GB"/>
        </w:rPr>
        <w:t xml:space="preserve">    in outside where mosquito FUT-AGR bite 2s </w:t>
      </w:r>
    </w:p>
    <w:p w14:paraId="18DE5785" w14:textId="77777777" w:rsidR="002D491D" w:rsidRDefault="002D491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‘Do not stay or sleep outside where you can be bitten by mosquitoes’</w:t>
      </w:r>
    </w:p>
    <w:p w14:paraId="24D05140" w14:textId="77777777" w:rsidR="00511D6C" w:rsidRPr="00511D6C" w:rsidRDefault="00511D6C" w:rsidP="00511D6C">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clause in (7a) has the nouns </w:t>
      </w:r>
      <w:proofErr w:type="spellStart"/>
      <w:r w:rsidRPr="00511D6C">
        <w:rPr>
          <w:rFonts w:ascii="Times New Roman" w:hAnsi="Times New Roman" w:cs="Times New Roman"/>
          <w:i/>
          <w:sz w:val="24"/>
          <w:szCs w:val="24"/>
          <w:lang w:val="en-GB"/>
        </w:rPr>
        <w:t>Íke</w:t>
      </w:r>
      <w:proofErr w:type="spellEnd"/>
      <w:r>
        <w:rPr>
          <w:rFonts w:ascii="Times New Roman" w:hAnsi="Times New Roman" w:cs="Times New Roman"/>
          <w:sz w:val="24"/>
          <w:szCs w:val="24"/>
          <w:lang w:val="en-GB"/>
        </w:rPr>
        <w:t xml:space="preserve"> and </w:t>
      </w:r>
      <w:r w:rsidRPr="00511D6C">
        <w:rPr>
          <w:rFonts w:ascii="Times New Roman" w:hAnsi="Times New Roman" w:cs="Times New Roman"/>
          <w:i/>
          <w:sz w:val="24"/>
          <w:szCs w:val="24"/>
          <w:lang w:val="en-GB"/>
        </w:rPr>
        <w:t>Ngọ́</w:t>
      </w:r>
      <w:proofErr w:type="spellStart"/>
      <w:r w:rsidRPr="00511D6C">
        <w:rPr>
          <w:rFonts w:ascii="Times New Roman" w:hAnsi="Times New Roman" w:cs="Times New Roman"/>
          <w:i/>
          <w:sz w:val="24"/>
          <w:szCs w:val="24"/>
          <w:lang w:val="en-GB"/>
        </w:rPr>
        <w:t>zi</w:t>
      </w:r>
      <w:proofErr w:type="spellEnd"/>
      <w:r>
        <w:rPr>
          <w:rFonts w:ascii="Times New Roman" w:hAnsi="Times New Roman" w:cs="Times New Roman"/>
          <w:sz w:val="24"/>
          <w:szCs w:val="24"/>
          <w:lang w:val="en-GB"/>
        </w:rPr>
        <w:t xml:space="preserve"> as subject. These nouns are also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in the disjunctive coordination. In (7b)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are the verb phrases </w:t>
      </w:r>
      <w:proofErr w:type="spellStart"/>
      <w:r w:rsidRPr="00511D6C">
        <w:rPr>
          <w:rFonts w:ascii="Times New Roman" w:hAnsi="Times New Roman" w:cs="Times New Roman"/>
          <w:i/>
          <w:sz w:val="24"/>
          <w:szCs w:val="24"/>
          <w:lang w:val="en-GB"/>
        </w:rPr>
        <w:t>ñu</w:t>
      </w:r>
      <w:proofErr w:type="spellEnd"/>
      <w:r w:rsidRPr="00511D6C">
        <w:rPr>
          <w:rFonts w:ascii="Times New Roman" w:hAnsi="Times New Roman" w:cs="Times New Roman"/>
          <w:i/>
          <w:sz w:val="24"/>
          <w:szCs w:val="24"/>
          <w:lang w:val="en-GB"/>
        </w:rPr>
        <w:t xml:space="preserve">̣̀ọ́ </w:t>
      </w:r>
      <w:r w:rsidR="00066CD1">
        <w:rPr>
          <w:rFonts w:ascii="Times New Roman" w:hAnsi="Times New Roman" w:cs="Times New Roman"/>
          <w:i/>
          <w:sz w:val="24"/>
          <w:szCs w:val="24"/>
          <w:lang w:val="en-GB"/>
        </w:rPr>
        <w:t>mị̀</w:t>
      </w:r>
      <w:proofErr w:type="spellStart"/>
      <w:r w:rsidRPr="00511D6C">
        <w:rPr>
          <w:rFonts w:ascii="Times New Roman" w:hAnsi="Times New Roman" w:cs="Times New Roman"/>
          <w:i/>
          <w:sz w:val="24"/>
          <w:szCs w:val="24"/>
          <w:lang w:val="en-GB"/>
        </w:rPr>
        <w:t>ri</w:t>
      </w:r>
      <w:proofErr w:type="spellEnd"/>
      <w:r w:rsidRPr="00511D6C">
        <w:rPr>
          <w:rFonts w:ascii="Times New Roman" w:hAnsi="Times New Roman" w:cs="Times New Roman"/>
          <w:i/>
          <w:sz w:val="24"/>
          <w:szCs w:val="24"/>
          <w:lang w:val="en-GB"/>
        </w:rPr>
        <w:t>̣̀</w:t>
      </w:r>
      <w:r>
        <w:rPr>
          <w:rFonts w:ascii="Times New Roman" w:hAnsi="Times New Roman" w:cs="Times New Roman"/>
          <w:sz w:val="24"/>
          <w:szCs w:val="24"/>
          <w:lang w:val="en-GB"/>
        </w:rPr>
        <w:t xml:space="preserve"> and </w:t>
      </w:r>
      <w:proofErr w:type="spellStart"/>
      <w:r w:rsidRPr="00511D6C">
        <w:rPr>
          <w:rFonts w:ascii="Times New Roman" w:hAnsi="Times New Roman" w:cs="Times New Roman"/>
          <w:i/>
          <w:sz w:val="24"/>
          <w:szCs w:val="24"/>
          <w:lang w:val="en-GB"/>
        </w:rPr>
        <w:t>ñu</w:t>
      </w:r>
      <w:proofErr w:type="spellEnd"/>
      <w:r w:rsidRPr="00511D6C">
        <w:rPr>
          <w:rFonts w:ascii="Times New Roman" w:hAnsi="Times New Roman" w:cs="Times New Roman"/>
          <w:i/>
          <w:sz w:val="24"/>
          <w:szCs w:val="24"/>
          <w:lang w:val="en-GB"/>
        </w:rPr>
        <w:t xml:space="preserve">̣̀ọ́    </w:t>
      </w:r>
      <w:proofErr w:type="spellStart"/>
      <w:r w:rsidRPr="00511D6C">
        <w:rPr>
          <w:rFonts w:ascii="Times New Roman" w:hAnsi="Times New Roman" w:cs="Times New Roman"/>
          <w:i/>
          <w:sz w:val="24"/>
          <w:szCs w:val="24"/>
          <w:lang w:val="en-GB"/>
        </w:rPr>
        <w:t>mmànya</w:t>
      </w:r>
      <w:proofErr w:type="spellEnd"/>
      <w:r w:rsidRPr="00511D6C">
        <w:rPr>
          <w:rFonts w:ascii="Times New Roman" w:hAnsi="Times New Roman" w:cs="Times New Roman"/>
          <w:i/>
          <w:sz w:val="24"/>
          <w:szCs w:val="24"/>
          <w:lang w:val="en-GB"/>
        </w:rPr>
        <w:t>́</w:t>
      </w:r>
      <w:r w:rsidR="00066CD1">
        <w:rPr>
          <w:rFonts w:ascii="Times New Roman" w:hAnsi="Times New Roman" w:cs="Times New Roman"/>
          <w:sz w:val="24"/>
          <w:szCs w:val="24"/>
          <w:lang w:val="en-GB"/>
        </w:rPr>
        <w:t xml:space="preserve">, while in (7b) the </w:t>
      </w:r>
      <w:proofErr w:type="spellStart"/>
      <w:r w:rsidR="00066CD1">
        <w:rPr>
          <w:rFonts w:ascii="Times New Roman" w:hAnsi="Times New Roman" w:cs="Times New Roman"/>
          <w:sz w:val="24"/>
          <w:szCs w:val="24"/>
          <w:lang w:val="en-GB"/>
        </w:rPr>
        <w:t>coordinands</w:t>
      </w:r>
      <w:proofErr w:type="spellEnd"/>
      <w:r w:rsidR="00066CD1">
        <w:rPr>
          <w:rFonts w:ascii="Times New Roman" w:hAnsi="Times New Roman" w:cs="Times New Roman"/>
          <w:sz w:val="24"/>
          <w:szCs w:val="24"/>
          <w:lang w:val="en-GB"/>
        </w:rPr>
        <w:t xml:space="preserve"> are the verb phrases </w:t>
      </w:r>
      <w:proofErr w:type="spellStart"/>
      <w:r w:rsidR="00066CD1" w:rsidRPr="00066CD1">
        <w:rPr>
          <w:rFonts w:ascii="Times New Roman" w:hAnsi="Times New Roman" w:cs="Times New Roman"/>
          <w:i/>
          <w:sz w:val="24"/>
          <w:szCs w:val="24"/>
          <w:lang w:val="en-GB"/>
        </w:rPr>
        <w:t>Áno</w:t>
      </w:r>
      <w:proofErr w:type="spellEnd"/>
      <w:r w:rsidR="00066CD1" w:rsidRPr="00066CD1">
        <w:rPr>
          <w:rFonts w:ascii="Times New Roman" w:hAnsi="Times New Roman" w:cs="Times New Roman"/>
          <w:i/>
          <w:sz w:val="24"/>
          <w:szCs w:val="24"/>
          <w:lang w:val="en-GB"/>
        </w:rPr>
        <w:t>̣̀là</w:t>
      </w:r>
      <w:r w:rsidR="00066CD1">
        <w:rPr>
          <w:rFonts w:ascii="Times New Roman" w:hAnsi="Times New Roman" w:cs="Times New Roman"/>
          <w:i/>
          <w:sz w:val="24"/>
          <w:szCs w:val="24"/>
          <w:lang w:val="en-GB"/>
        </w:rPr>
        <w:t xml:space="preserve"> </w:t>
      </w:r>
      <w:r w:rsidR="00066CD1" w:rsidRPr="00066CD1">
        <w:rPr>
          <w:rFonts w:ascii="Times New Roman" w:hAnsi="Times New Roman" w:cs="Times New Roman"/>
          <w:sz w:val="24"/>
          <w:szCs w:val="24"/>
          <w:lang w:val="en-GB"/>
        </w:rPr>
        <w:t>and</w:t>
      </w:r>
      <w:r w:rsidR="00066CD1">
        <w:rPr>
          <w:rFonts w:ascii="Times New Roman" w:hAnsi="Times New Roman" w:cs="Times New Roman"/>
          <w:i/>
          <w:sz w:val="24"/>
          <w:szCs w:val="24"/>
          <w:lang w:val="en-GB"/>
        </w:rPr>
        <w:t xml:space="preserve"> </w:t>
      </w:r>
      <w:proofErr w:type="spellStart"/>
      <w:r w:rsidR="00066CD1" w:rsidRPr="00066CD1">
        <w:rPr>
          <w:rFonts w:ascii="Times New Roman" w:hAnsi="Times New Roman" w:cs="Times New Roman"/>
          <w:i/>
          <w:sz w:val="24"/>
          <w:szCs w:val="24"/>
          <w:lang w:val="en-GB"/>
        </w:rPr>
        <w:t>híe</w:t>
      </w:r>
      <w:proofErr w:type="spellEnd"/>
      <w:r w:rsidR="00066CD1" w:rsidRPr="00066CD1">
        <w:rPr>
          <w:rFonts w:ascii="Times New Roman" w:hAnsi="Times New Roman" w:cs="Times New Roman"/>
          <w:i/>
          <w:sz w:val="24"/>
          <w:szCs w:val="24"/>
          <w:lang w:val="en-GB"/>
        </w:rPr>
        <w:t xml:space="preserve"> ụ́ra</w:t>
      </w:r>
      <w:r w:rsidR="00066CD1">
        <w:rPr>
          <w:rFonts w:ascii="Times New Roman" w:hAnsi="Times New Roman" w:cs="Times New Roman"/>
          <w:sz w:val="24"/>
          <w:szCs w:val="24"/>
          <w:lang w:val="en-GB"/>
        </w:rPr>
        <w:t xml:space="preserve">. As noted already the coordinator in all these constructions </w:t>
      </w:r>
      <w:r w:rsidR="00D749BC">
        <w:rPr>
          <w:rFonts w:ascii="Times New Roman" w:hAnsi="Times New Roman" w:cs="Times New Roman"/>
          <w:sz w:val="24"/>
          <w:szCs w:val="24"/>
          <w:lang w:val="en-GB"/>
        </w:rPr>
        <w:t xml:space="preserve">is </w:t>
      </w:r>
      <w:r w:rsidR="00D749BC" w:rsidRPr="00D749BC">
        <w:rPr>
          <w:rFonts w:ascii="Times New Roman" w:hAnsi="Times New Roman" w:cs="Times New Roman"/>
          <w:i/>
          <w:sz w:val="24"/>
          <w:szCs w:val="24"/>
          <w:lang w:val="en-GB"/>
        </w:rPr>
        <w:t>ma</w:t>
      </w:r>
      <w:r w:rsidR="00066CD1" w:rsidRPr="00D749BC">
        <w:rPr>
          <w:rFonts w:ascii="Times New Roman" w:hAnsi="Times New Roman" w:cs="Times New Roman"/>
          <w:i/>
          <w:sz w:val="24"/>
          <w:szCs w:val="24"/>
          <w:lang w:val="en-GB"/>
        </w:rPr>
        <w:t>̀</w:t>
      </w:r>
      <w:r w:rsidR="00066CD1" w:rsidRPr="001F5CF4">
        <w:rPr>
          <w:rFonts w:ascii="Times New Roman" w:hAnsi="Times New Roman" w:cs="Times New Roman"/>
          <w:i/>
          <w:sz w:val="24"/>
          <w:szCs w:val="24"/>
          <w:lang w:val="en-GB"/>
        </w:rPr>
        <w:t xml:space="preserve"> ọ̀ </w:t>
      </w:r>
      <w:proofErr w:type="spellStart"/>
      <w:r w:rsidR="00066CD1" w:rsidRPr="001F5CF4">
        <w:rPr>
          <w:rFonts w:ascii="Times New Roman" w:hAnsi="Times New Roman" w:cs="Times New Roman"/>
          <w:i/>
          <w:sz w:val="24"/>
          <w:szCs w:val="24"/>
          <w:lang w:val="en-GB"/>
        </w:rPr>
        <w:t>bu</w:t>
      </w:r>
      <w:proofErr w:type="spellEnd"/>
      <w:r w:rsidR="00066CD1" w:rsidRPr="001F5CF4">
        <w:rPr>
          <w:rFonts w:ascii="Times New Roman" w:hAnsi="Times New Roman" w:cs="Times New Roman"/>
          <w:i/>
          <w:sz w:val="24"/>
          <w:szCs w:val="24"/>
          <w:lang w:val="en-GB"/>
        </w:rPr>
        <w:t>̣̀</w:t>
      </w:r>
      <w:r w:rsidR="00066CD1">
        <w:rPr>
          <w:rFonts w:ascii="Times New Roman" w:hAnsi="Times New Roman" w:cs="Times New Roman"/>
          <w:sz w:val="24"/>
          <w:szCs w:val="24"/>
          <w:lang w:val="en-GB"/>
        </w:rPr>
        <w:t xml:space="preserve">.      </w:t>
      </w:r>
    </w:p>
    <w:p w14:paraId="66C9C61C" w14:textId="77777777" w:rsidR="005665FA" w:rsidRDefault="002D491D" w:rsidP="005E7E0D">
      <w:pPr>
        <w:ind w:left="720" w:hanging="720"/>
        <w:jc w:val="both"/>
        <w:rPr>
          <w:rFonts w:ascii="Times New Roman" w:hAnsi="Times New Roman" w:cs="Times New Roman"/>
          <w:b/>
          <w:sz w:val="24"/>
          <w:szCs w:val="24"/>
          <w:lang w:val="en-GB"/>
        </w:rPr>
      </w:pPr>
      <w:r w:rsidRPr="00CC3F33">
        <w:rPr>
          <w:rFonts w:ascii="Times New Roman" w:hAnsi="Times New Roman" w:cs="Times New Roman"/>
          <w:b/>
          <w:sz w:val="24"/>
          <w:szCs w:val="24"/>
          <w:lang w:val="en-GB"/>
        </w:rPr>
        <w:t xml:space="preserve">2.2.2. </w:t>
      </w:r>
      <w:r w:rsidRPr="00CC3F33">
        <w:rPr>
          <w:rFonts w:ascii="Times New Roman" w:hAnsi="Times New Roman" w:cs="Times New Roman"/>
          <w:b/>
          <w:i/>
          <w:sz w:val="24"/>
          <w:szCs w:val="24"/>
          <w:lang w:val="en-GB"/>
        </w:rPr>
        <w:t>kà</w:t>
      </w:r>
      <w:r w:rsidRPr="002D491D">
        <w:rPr>
          <w:rFonts w:ascii="Times New Roman" w:hAnsi="Times New Roman" w:cs="Times New Roman"/>
          <w:b/>
          <w:i/>
          <w:sz w:val="24"/>
          <w:szCs w:val="24"/>
          <w:lang w:val="en-GB"/>
        </w:rPr>
        <w:t xml:space="preserve"> ọ̀ </w:t>
      </w:r>
      <w:proofErr w:type="spellStart"/>
      <w:r w:rsidRPr="002D491D">
        <w:rPr>
          <w:rFonts w:ascii="Times New Roman" w:hAnsi="Times New Roman" w:cs="Times New Roman"/>
          <w:b/>
          <w:i/>
          <w:sz w:val="24"/>
          <w:szCs w:val="24"/>
          <w:lang w:val="en-GB"/>
        </w:rPr>
        <w:t>bu</w:t>
      </w:r>
      <w:proofErr w:type="spellEnd"/>
      <w:r w:rsidRPr="002D491D">
        <w:rPr>
          <w:rFonts w:ascii="Times New Roman" w:hAnsi="Times New Roman" w:cs="Times New Roman"/>
          <w:b/>
          <w:i/>
          <w:sz w:val="24"/>
          <w:szCs w:val="24"/>
          <w:lang w:val="en-GB"/>
        </w:rPr>
        <w:t>̣̀</w:t>
      </w:r>
      <w:r w:rsidRPr="002D491D">
        <w:rPr>
          <w:rFonts w:ascii="Times New Roman" w:hAnsi="Times New Roman" w:cs="Times New Roman"/>
          <w:b/>
          <w:sz w:val="24"/>
          <w:szCs w:val="24"/>
          <w:lang w:val="en-GB"/>
        </w:rPr>
        <w:t xml:space="preserve"> disjunctive coordination</w:t>
      </w:r>
    </w:p>
    <w:p w14:paraId="65C21369" w14:textId="77777777" w:rsidR="005728AC" w:rsidRDefault="00D749BC" w:rsidP="005728AC">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type of conjunction is functional only in interrogative clauses. In other words, the </w:t>
      </w:r>
      <w:r w:rsidRPr="00D749BC">
        <w:rPr>
          <w:rFonts w:ascii="Times New Roman" w:hAnsi="Times New Roman" w:cs="Times New Roman"/>
          <w:i/>
          <w:sz w:val="24"/>
          <w:szCs w:val="24"/>
          <w:lang w:val="en-GB"/>
        </w:rPr>
        <w:t>ma</w:t>
      </w:r>
      <w:r>
        <w:rPr>
          <w:rFonts w:ascii="Times New Roman" w:hAnsi="Times New Roman" w:cs="Times New Roman"/>
          <w:i/>
          <w:sz w:val="24"/>
          <w:szCs w:val="24"/>
          <w:lang w:val="en-GB"/>
        </w:rPr>
        <w:t>̀</w:t>
      </w:r>
      <w:r w:rsidRPr="00D749BC">
        <w:rPr>
          <w:rFonts w:ascii="Times New Roman" w:hAnsi="Times New Roman" w:cs="Times New Roman"/>
          <w:i/>
          <w:sz w:val="24"/>
          <w:szCs w:val="24"/>
          <w:lang w:val="en-GB"/>
        </w:rPr>
        <w:t xml:space="preserve"> o</w:t>
      </w:r>
      <w:r>
        <w:rPr>
          <w:rFonts w:ascii="Times New Roman" w:hAnsi="Times New Roman" w:cs="Times New Roman"/>
          <w:i/>
          <w:sz w:val="24"/>
          <w:szCs w:val="24"/>
          <w:lang w:val="en-GB"/>
        </w:rPr>
        <w:t>̣̀</w:t>
      </w:r>
      <w:r w:rsidRPr="00D749BC">
        <w:rPr>
          <w:rFonts w:ascii="Times New Roman" w:hAnsi="Times New Roman" w:cs="Times New Roman"/>
          <w:i/>
          <w:sz w:val="24"/>
          <w:szCs w:val="24"/>
          <w:lang w:val="en-GB"/>
        </w:rPr>
        <w:t xml:space="preserve"> </w:t>
      </w:r>
      <w:proofErr w:type="spellStart"/>
      <w:r w:rsidRPr="00D749BC">
        <w:rPr>
          <w:rFonts w:ascii="Times New Roman" w:hAnsi="Times New Roman" w:cs="Times New Roman"/>
          <w:i/>
          <w:sz w:val="24"/>
          <w:szCs w:val="24"/>
          <w:lang w:val="en-GB"/>
        </w:rPr>
        <w:t>bu</w:t>
      </w:r>
      <w:proofErr w:type="spellEnd"/>
      <w:r>
        <w:rPr>
          <w:rFonts w:ascii="Times New Roman" w:hAnsi="Times New Roman" w:cs="Times New Roman"/>
          <w:i/>
          <w:sz w:val="24"/>
          <w:szCs w:val="24"/>
          <w:lang w:val="en-GB"/>
        </w:rPr>
        <w:t>̣</w:t>
      </w:r>
      <w:r>
        <w:rPr>
          <w:rFonts w:ascii="Times New Roman" w:hAnsi="Times New Roman" w:cs="Times New Roman"/>
          <w:sz w:val="24"/>
          <w:szCs w:val="24"/>
          <w:lang w:val="en-GB"/>
        </w:rPr>
        <w:t xml:space="preserve"> coordinator in (7) above would</w:t>
      </w:r>
      <w:r w:rsidR="004F3C5D">
        <w:rPr>
          <w:rFonts w:ascii="Times New Roman" w:hAnsi="Times New Roman" w:cs="Times New Roman"/>
          <w:sz w:val="24"/>
          <w:szCs w:val="24"/>
          <w:lang w:val="en-GB"/>
        </w:rPr>
        <w:t xml:space="preserve"> be ungrammatical when used for </w:t>
      </w:r>
      <w:r>
        <w:rPr>
          <w:rFonts w:ascii="Times New Roman" w:hAnsi="Times New Roman" w:cs="Times New Roman"/>
          <w:sz w:val="24"/>
          <w:szCs w:val="24"/>
          <w:lang w:val="en-GB"/>
        </w:rPr>
        <w:t>the interrogative clauses in (8) below.</w:t>
      </w:r>
      <w:r w:rsidR="004F3C5D">
        <w:rPr>
          <w:rFonts w:ascii="Times New Roman" w:hAnsi="Times New Roman" w:cs="Times New Roman"/>
          <w:sz w:val="24"/>
          <w:szCs w:val="24"/>
          <w:lang w:val="en-GB"/>
        </w:rPr>
        <w:t xml:space="preserve"> The </w:t>
      </w:r>
      <w:r w:rsidR="004F3C5D" w:rsidRPr="006252D0">
        <w:rPr>
          <w:rFonts w:ascii="Times New Roman" w:hAnsi="Times New Roman" w:cs="Times New Roman"/>
          <w:i/>
          <w:sz w:val="24"/>
          <w:szCs w:val="24"/>
          <w:lang w:val="en-GB"/>
        </w:rPr>
        <w:t>ka</w:t>
      </w:r>
      <w:r w:rsidR="006252D0" w:rsidRPr="006252D0">
        <w:rPr>
          <w:rFonts w:ascii="Times New Roman" w:hAnsi="Times New Roman" w:cs="Times New Roman"/>
          <w:i/>
          <w:sz w:val="24"/>
          <w:szCs w:val="24"/>
          <w:lang w:val="en-GB"/>
        </w:rPr>
        <w:t>̀</w:t>
      </w:r>
      <w:r w:rsidR="004F3C5D" w:rsidRPr="006252D0">
        <w:rPr>
          <w:rFonts w:ascii="Times New Roman" w:hAnsi="Times New Roman" w:cs="Times New Roman"/>
          <w:i/>
          <w:sz w:val="24"/>
          <w:szCs w:val="24"/>
          <w:lang w:val="en-GB"/>
        </w:rPr>
        <w:t xml:space="preserve"> o</w:t>
      </w:r>
      <w:r w:rsidR="006252D0" w:rsidRPr="006252D0">
        <w:rPr>
          <w:rFonts w:ascii="Times New Roman" w:hAnsi="Times New Roman" w:cs="Times New Roman"/>
          <w:i/>
          <w:sz w:val="24"/>
          <w:szCs w:val="24"/>
          <w:lang w:val="en-GB"/>
        </w:rPr>
        <w:t>̣̀</w:t>
      </w:r>
      <w:r w:rsidR="004F3C5D" w:rsidRPr="006252D0">
        <w:rPr>
          <w:rFonts w:ascii="Times New Roman" w:hAnsi="Times New Roman" w:cs="Times New Roman"/>
          <w:i/>
          <w:sz w:val="24"/>
          <w:szCs w:val="24"/>
          <w:lang w:val="en-GB"/>
        </w:rPr>
        <w:t xml:space="preserve"> </w:t>
      </w:r>
      <w:proofErr w:type="spellStart"/>
      <w:r w:rsidR="004F3C5D" w:rsidRPr="006252D0">
        <w:rPr>
          <w:rFonts w:ascii="Times New Roman" w:hAnsi="Times New Roman" w:cs="Times New Roman"/>
          <w:i/>
          <w:sz w:val="24"/>
          <w:szCs w:val="24"/>
          <w:lang w:val="en-GB"/>
        </w:rPr>
        <w:t>bu</w:t>
      </w:r>
      <w:proofErr w:type="spellEnd"/>
      <w:r w:rsidR="006252D0" w:rsidRPr="006252D0">
        <w:rPr>
          <w:rFonts w:ascii="Times New Roman" w:hAnsi="Times New Roman" w:cs="Times New Roman"/>
          <w:i/>
          <w:sz w:val="24"/>
          <w:szCs w:val="24"/>
          <w:lang w:val="en-GB"/>
        </w:rPr>
        <w:t>̣̀</w:t>
      </w:r>
      <w:r w:rsidR="004F3C5D">
        <w:rPr>
          <w:rFonts w:ascii="Times New Roman" w:hAnsi="Times New Roman" w:cs="Times New Roman"/>
          <w:sz w:val="24"/>
          <w:szCs w:val="24"/>
          <w:lang w:val="en-GB"/>
        </w:rPr>
        <w:t xml:space="preserve"> c</w:t>
      </w:r>
      <w:r w:rsidR="001C5424">
        <w:rPr>
          <w:rFonts w:ascii="Times New Roman" w:hAnsi="Times New Roman" w:cs="Times New Roman"/>
          <w:sz w:val="24"/>
          <w:szCs w:val="24"/>
          <w:lang w:val="en-GB"/>
        </w:rPr>
        <w:t>oordinator can have two nouns or two noun phrases</w:t>
      </w:r>
      <w:r w:rsidR="004F3C5D">
        <w:rPr>
          <w:rFonts w:ascii="Times New Roman" w:hAnsi="Times New Roman" w:cs="Times New Roman"/>
          <w:sz w:val="24"/>
          <w:szCs w:val="24"/>
          <w:lang w:val="en-GB"/>
        </w:rPr>
        <w:t xml:space="preserve"> </w:t>
      </w:r>
      <w:r w:rsidR="00BB10E7">
        <w:rPr>
          <w:rFonts w:ascii="Times New Roman" w:hAnsi="Times New Roman" w:cs="Times New Roman"/>
          <w:sz w:val="24"/>
          <w:szCs w:val="24"/>
          <w:lang w:val="en-GB"/>
        </w:rPr>
        <w:t xml:space="preserve">as </w:t>
      </w:r>
      <w:proofErr w:type="spellStart"/>
      <w:r w:rsidR="004F3C5D">
        <w:rPr>
          <w:rFonts w:ascii="Times New Roman" w:hAnsi="Times New Roman" w:cs="Times New Roman"/>
          <w:sz w:val="24"/>
          <w:szCs w:val="24"/>
          <w:lang w:val="en-GB"/>
        </w:rPr>
        <w:t>coordinands</w:t>
      </w:r>
      <w:proofErr w:type="spellEnd"/>
      <w:r w:rsidR="004F3C5D">
        <w:rPr>
          <w:rFonts w:ascii="Times New Roman" w:hAnsi="Times New Roman" w:cs="Times New Roman"/>
          <w:sz w:val="24"/>
          <w:szCs w:val="24"/>
          <w:lang w:val="en-GB"/>
        </w:rPr>
        <w:t xml:space="preserve"> in (8a</w:t>
      </w:r>
      <w:r w:rsidR="005728AC">
        <w:rPr>
          <w:rFonts w:ascii="Times New Roman" w:hAnsi="Times New Roman" w:cs="Times New Roman"/>
          <w:sz w:val="24"/>
          <w:szCs w:val="24"/>
          <w:lang w:val="en-GB"/>
        </w:rPr>
        <w:t xml:space="preserve"> and b) respectively, </w:t>
      </w:r>
      <w:r w:rsidR="004F3C5D">
        <w:rPr>
          <w:rFonts w:ascii="Times New Roman" w:hAnsi="Times New Roman" w:cs="Times New Roman"/>
          <w:sz w:val="24"/>
          <w:szCs w:val="24"/>
          <w:lang w:val="en-GB"/>
        </w:rPr>
        <w:t>or</w:t>
      </w:r>
      <w:r w:rsidR="00BB10E7">
        <w:rPr>
          <w:rFonts w:ascii="Times New Roman" w:hAnsi="Times New Roman" w:cs="Times New Roman"/>
          <w:sz w:val="24"/>
          <w:szCs w:val="24"/>
          <w:lang w:val="en-GB"/>
        </w:rPr>
        <w:t xml:space="preserve"> two clauses as </w:t>
      </w:r>
      <w:proofErr w:type="spellStart"/>
      <w:r w:rsidR="00BB10E7">
        <w:rPr>
          <w:rFonts w:ascii="Times New Roman" w:hAnsi="Times New Roman" w:cs="Times New Roman"/>
          <w:sz w:val="24"/>
          <w:szCs w:val="24"/>
          <w:lang w:val="en-GB"/>
        </w:rPr>
        <w:t>coordinands</w:t>
      </w:r>
      <w:proofErr w:type="spellEnd"/>
      <w:r w:rsidR="00BB10E7">
        <w:rPr>
          <w:rFonts w:ascii="Times New Roman" w:hAnsi="Times New Roman" w:cs="Times New Roman"/>
          <w:sz w:val="24"/>
          <w:szCs w:val="24"/>
          <w:lang w:val="en-GB"/>
        </w:rPr>
        <w:t xml:space="preserve"> </w:t>
      </w:r>
      <w:r w:rsidR="001C5424">
        <w:rPr>
          <w:rFonts w:ascii="Times New Roman" w:hAnsi="Times New Roman" w:cs="Times New Roman"/>
          <w:sz w:val="24"/>
          <w:szCs w:val="24"/>
          <w:lang w:val="en-GB"/>
        </w:rPr>
        <w:t>in (</w:t>
      </w:r>
      <w:r w:rsidR="005728AC">
        <w:rPr>
          <w:rFonts w:ascii="Times New Roman" w:hAnsi="Times New Roman" w:cs="Times New Roman"/>
          <w:sz w:val="24"/>
          <w:szCs w:val="24"/>
          <w:lang w:val="en-GB"/>
        </w:rPr>
        <w:t>8</w:t>
      </w:r>
      <w:r w:rsidR="004F3C5D">
        <w:rPr>
          <w:rFonts w:ascii="Times New Roman" w:hAnsi="Times New Roman" w:cs="Times New Roman"/>
          <w:sz w:val="24"/>
          <w:szCs w:val="24"/>
          <w:lang w:val="en-GB"/>
        </w:rPr>
        <w:t>c).</w:t>
      </w:r>
    </w:p>
    <w:p w14:paraId="616F8AEB" w14:textId="77777777" w:rsidR="002D491D" w:rsidRDefault="00475F34" w:rsidP="005728AC">
      <w:pPr>
        <w:jc w:val="both"/>
        <w:rPr>
          <w:rFonts w:ascii="Times New Roman" w:hAnsi="Times New Roman" w:cs="Times New Roman"/>
          <w:sz w:val="24"/>
          <w:szCs w:val="24"/>
          <w:lang w:val="en-GB"/>
        </w:rPr>
      </w:pPr>
      <w:r>
        <w:rPr>
          <w:rFonts w:ascii="Times New Roman" w:hAnsi="Times New Roman" w:cs="Times New Roman"/>
          <w:sz w:val="24"/>
          <w:szCs w:val="24"/>
          <w:lang w:val="en-GB"/>
        </w:rPr>
        <w:t>8</w:t>
      </w:r>
      <w:r w:rsidR="002D491D">
        <w:rPr>
          <w:rFonts w:ascii="Times New Roman" w:hAnsi="Times New Roman" w:cs="Times New Roman"/>
          <w:sz w:val="24"/>
          <w:szCs w:val="24"/>
          <w:lang w:val="en-GB"/>
        </w:rPr>
        <w:t>.</w:t>
      </w:r>
    </w:p>
    <w:p w14:paraId="0F31492B" w14:textId="77777777" w:rsidR="002D491D" w:rsidRDefault="002D491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00A86755">
        <w:rPr>
          <w:rFonts w:ascii="Times New Roman" w:hAnsi="Times New Roman" w:cs="Times New Roman"/>
          <w:sz w:val="24"/>
          <w:szCs w:val="24"/>
          <w:lang w:val="en-GB"/>
        </w:rPr>
        <w:t xml:space="preserve"> Ọ̀ </w:t>
      </w:r>
      <w:proofErr w:type="spellStart"/>
      <w:r w:rsidR="00A86755">
        <w:rPr>
          <w:rFonts w:ascii="Times New Roman" w:hAnsi="Times New Roman" w:cs="Times New Roman"/>
          <w:sz w:val="24"/>
          <w:szCs w:val="24"/>
          <w:lang w:val="en-GB"/>
        </w:rPr>
        <w:t>bu</w:t>
      </w:r>
      <w:proofErr w:type="spellEnd"/>
      <w:r w:rsidR="00A86755">
        <w:rPr>
          <w:rFonts w:ascii="Times New Roman" w:hAnsi="Times New Roman" w:cs="Times New Roman"/>
          <w:sz w:val="24"/>
          <w:szCs w:val="24"/>
          <w:lang w:val="en-GB"/>
        </w:rPr>
        <w:t xml:space="preserve">̣̀     </w:t>
      </w:r>
      <w:proofErr w:type="spellStart"/>
      <w:r w:rsidR="00A86755">
        <w:rPr>
          <w:rFonts w:ascii="Times New Roman" w:hAnsi="Times New Roman" w:cs="Times New Roman"/>
          <w:sz w:val="24"/>
          <w:szCs w:val="24"/>
          <w:lang w:val="en-GB"/>
        </w:rPr>
        <w:t>Íke</w:t>
      </w:r>
      <w:proofErr w:type="spellEnd"/>
      <w:r w:rsidR="00A86755">
        <w:rPr>
          <w:rFonts w:ascii="Times New Roman" w:hAnsi="Times New Roman" w:cs="Times New Roman"/>
          <w:sz w:val="24"/>
          <w:szCs w:val="24"/>
          <w:lang w:val="en-GB"/>
        </w:rPr>
        <w:t xml:space="preserve"> </w:t>
      </w:r>
      <w:r w:rsidR="00A86755" w:rsidRPr="00272627">
        <w:rPr>
          <w:rFonts w:ascii="Times New Roman" w:hAnsi="Times New Roman" w:cs="Times New Roman"/>
          <w:b/>
          <w:i/>
          <w:sz w:val="24"/>
          <w:szCs w:val="24"/>
          <w:lang w:val="en-GB"/>
        </w:rPr>
        <w:t xml:space="preserve">kà ọ̀ </w:t>
      </w:r>
      <w:proofErr w:type="spellStart"/>
      <w:r w:rsidR="00A86755" w:rsidRPr="00272627">
        <w:rPr>
          <w:rFonts w:ascii="Times New Roman" w:hAnsi="Times New Roman" w:cs="Times New Roman"/>
          <w:b/>
          <w:i/>
          <w:sz w:val="24"/>
          <w:szCs w:val="24"/>
          <w:lang w:val="en-GB"/>
        </w:rPr>
        <w:t>bu</w:t>
      </w:r>
      <w:proofErr w:type="spellEnd"/>
      <w:r w:rsidR="00A86755" w:rsidRPr="00272627">
        <w:rPr>
          <w:rFonts w:ascii="Times New Roman" w:hAnsi="Times New Roman" w:cs="Times New Roman"/>
          <w:b/>
          <w:i/>
          <w:sz w:val="24"/>
          <w:szCs w:val="24"/>
          <w:lang w:val="en-GB"/>
        </w:rPr>
        <w:t>̣̀</w:t>
      </w:r>
      <w:r w:rsidR="00A86755">
        <w:rPr>
          <w:rFonts w:ascii="Times New Roman" w:hAnsi="Times New Roman" w:cs="Times New Roman"/>
          <w:sz w:val="24"/>
          <w:szCs w:val="24"/>
          <w:lang w:val="en-GB"/>
        </w:rPr>
        <w:t xml:space="preserve"> Ngọ́</w:t>
      </w:r>
      <w:proofErr w:type="spellStart"/>
      <w:r w:rsidR="00A86755">
        <w:rPr>
          <w:rFonts w:ascii="Times New Roman" w:hAnsi="Times New Roman" w:cs="Times New Roman"/>
          <w:sz w:val="24"/>
          <w:szCs w:val="24"/>
          <w:lang w:val="en-GB"/>
        </w:rPr>
        <w:t>zi</w:t>
      </w:r>
      <w:proofErr w:type="spellEnd"/>
      <w:r w:rsidR="00A86755">
        <w:rPr>
          <w:rFonts w:ascii="Times New Roman" w:hAnsi="Times New Roman" w:cs="Times New Roman"/>
          <w:sz w:val="24"/>
          <w:szCs w:val="24"/>
          <w:lang w:val="en-GB"/>
        </w:rPr>
        <w:t xml:space="preserve"> zà-</w:t>
      </w:r>
      <w:proofErr w:type="spellStart"/>
      <w:r w:rsidR="00A86755">
        <w:rPr>
          <w:rFonts w:ascii="Times New Roman" w:hAnsi="Times New Roman" w:cs="Times New Roman"/>
          <w:sz w:val="24"/>
          <w:szCs w:val="24"/>
          <w:lang w:val="en-GB"/>
        </w:rPr>
        <w:t>ra</w:t>
      </w:r>
      <w:proofErr w:type="spellEnd"/>
      <w:r w:rsidR="00A86755">
        <w:rPr>
          <w:rFonts w:ascii="Times New Roman" w:hAnsi="Times New Roman" w:cs="Times New Roman"/>
          <w:sz w:val="24"/>
          <w:szCs w:val="24"/>
          <w:lang w:val="en-GB"/>
        </w:rPr>
        <w:t xml:space="preserve">̀            ụ́lọ̀ </w:t>
      </w:r>
      <w:proofErr w:type="spellStart"/>
      <w:r w:rsidR="00A86755">
        <w:rPr>
          <w:rFonts w:ascii="Times New Roman" w:hAnsi="Times New Roman" w:cs="Times New Roman"/>
          <w:sz w:val="24"/>
          <w:szCs w:val="24"/>
          <w:lang w:val="en-GB"/>
        </w:rPr>
        <w:t>áhu</w:t>
      </w:r>
      <w:proofErr w:type="spellEnd"/>
      <w:r w:rsidR="00A86755">
        <w:rPr>
          <w:rFonts w:ascii="Times New Roman" w:hAnsi="Times New Roman" w:cs="Times New Roman"/>
          <w:sz w:val="24"/>
          <w:szCs w:val="24"/>
          <w:lang w:val="en-GB"/>
        </w:rPr>
        <w:t>̀</w:t>
      </w:r>
    </w:p>
    <w:p w14:paraId="70D0AA65" w14:textId="77777777" w:rsidR="00A86755" w:rsidRDefault="00A8675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Q COP Ike   </w:t>
      </w:r>
      <w:r w:rsidR="00DF59F7">
        <w:rPr>
          <w:rFonts w:ascii="Times New Roman" w:hAnsi="Times New Roman" w:cs="Times New Roman"/>
          <w:sz w:val="24"/>
          <w:szCs w:val="24"/>
          <w:lang w:val="en-GB"/>
        </w:rPr>
        <w:t>DISJ</w:t>
      </w:r>
      <w:r>
        <w:rPr>
          <w:rFonts w:ascii="Times New Roman" w:hAnsi="Times New Roman" w:cs="Times New Roman"/>
          <w:sz w:val="24"/>
          <w:szCs w:val="24"/>
          <w:lang w:val="en-GB"/>
        </w:rPr>
        <w:t xml:space="preserve">       Ngozi sweep-IND house DET</w:t>
      </w:r>
    </w:p>
    <w:p w14:paraId="1025D23D" w14:textId="77777777" w:rsidR="00A86755" w:rsidRDefault="00A8675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‘Was it Ike or Ngozi that swept that house?’</w:t>
      </w:r>
    </w:p>
    <w:p w14:paraId="15FF3738" w14:textId="77777777" w:rsidR="00A86755" w:rsidRDefault="00A8675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proofErr w:type="spellStart"/>
      <w:r>
        <w:rPr>
          <w:rFonts w:ascii="Times New Roman" w:hAnsi="Times New Roman" w:cs="Times New Roman"/>
          <w:sz w:val="24"/>
          <w:szCs w:val="24"/>
          <w:lang w:val="en-GB"/>
        </w:rPr>
        <w:t>Éze</w:t>
      </w:r>
      <w:proofErr w:type="spellEnd"/>
      <w:r>
        <w:rPr>
          <w:rFonts w:ascii="Times New Roman" w:hAnsi="Times New Roman" w:cs="Times New Roman"/>
          <w:sz w:val="24"/>
          <w:szCs w:val="24"/>
          <w:lang w:val="en-GB"/>
        </w:rPr>
        <w:t xml:space="preserve">̀ ò </w:t>
      </w:r>
      <w:proofErr w:type="spellStart"/>
      <w:r>
        <w:rPr>
          <w:rFonts w:ascii="Times New Roman" w:hAnsi="Times New Roman" w:cs="Times New Roman"/>
          <w:sz w:val="24"/>
          <w:szCs w:val="24"/>
          <w:lang w:val="en-GB"/>
        </w:rPr>
        <w:t>gwa</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ra</w:t>
      </w:r>
      <w:proofErr w:type="spellEnd"/>
      <w:r>
        <w:rPr>
          <w:rFonts w:ascii="Times New Roman" w:hAnsi="Times New Roman" w:cs="Times New Roman"/>
          <w:sz w:val="24"/>
          <w:szCs w:val="24"/>
          <w:lang w:val="en-GB"/>
        </w:rPr>
        <w:t xml:space="preserve">̀ </w:t>
      </w:r>
      <w:r w:rsidR="00C450C5">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Òbi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ya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ñu</w:t>
      </w:r>
      <w:proofErr w:type="spellEnd"/>
      <w:r>
        <w:rPr>
          <w:rFonts w:ascii="Times New Roman" w:hAnsi="Times New Roman" w:cs="Times New Roman"/>
          <w:sz w:val="24"/>
          <w:szCs w:val="24"/>
          <w:lang w:val="en-GB"/>
        </w:rPr>
        <w:t>̣</w:t>
      </w:r>
      <w:r w:rsidR="00C450C5">
        <w:rPr>
          <w:rFonts w:ascii="Times New Roman" w:hAnsi="Times New Roman" w:cs="Times New Roman"/>
          <w:sz w:val="24"/>
          <w:szCs w:val="24"/>
          <w:lang w:val="en-GB"/>
        </w:rPr>
        <w:t>̀</w:t>
      </w:r>
      <w:r>
        <w:rPr>
          <w:rFonts w:ascii="Times New Roman" w:hAnsi="Times New Roman" w:cs="Times New Roman"/>
          <w:sz w:val="24"/>
          <w:szCs w:val="24"/>
          <w:lang w:val="en-GB"/>
        </w:rPr>
        <w:t>ọ</w:t>
      </w:r>
      <w:r w:rsidR="00C450C5">
        <w:rPr>
          <w:rFonts w:ascii="Times New Roman" w:hAnsi="Times New Roman" w:cs="Times New Roman"/>
          <w:sz w:val="24"/>
          <w:szCs w:val="24"/>
          <w:lang w:val="en-GB"/>
        </w:rPr>
        <w:t>́</w:t>
      </w:r>
      <w:r>
        <w:rPr>
          <w:rFonts w:ascii="Times New Roman" w:hAnsi="Times New Roman" w:cs="Times New Roman"/>
          <w:sz w:val="24"/>
          <w:szCs w:val="24"/>
          <w:lang w:val="en-GB"/>
        </w:rPr>
        <w:t xml:space="preserve"> mị̀</w:t>
      </w:r>
      <w:proofErr w:type="spellStart"/>
      <w:r>
        <w:rPr>
          <w:rFonts w:ascii="Times New Roman" w:hAnsi="Times New Roman" w:cs="Times New Roman"/>
          <w:sz w:val="24"/>
          <w:szCs w:val="24"/>
          <w:lang w:val="en-GB"/>
        </w:rPr>
        <w:t>ri</w:t>
      </w:r>
      <w:proofErr w:type="spellEnd"/>
      <w:r>
        <w:rPr>
          <w:rFonts w:ascii="Times New Roman" w:hAnsi="Times New Roman" w:cs="Times New Roman"/>
          <w:sz w:val="24"/>
          <w:szCs w:val="24"/>
          <w:lang w:val="en-GB"/>
        </w:rPr>
        <w:t xml:space="preserve">̣̀ </w:t>
      </w:r>
      <w:r w:rsidR="00C450C5">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 xml:space="preserve">kà ọ̀ </w:t>
      </w:r>
      <w:proofErr w:type="spellStart"/>
      <w:r w:rsidRPr="00272627">
        <w:rPr>
          <w:rFonts w:ascii="Times New Roman" w:hAnsi="Times New Roman" w:cs="Times New Roman"/>
          <w:b/>
          <w:i/>
          <w:sz w:val="24"/>
          <w:szCs w:val="24"/>
          <w:lang w:val="en-GB"/>
        </w:rPr>
        <w:t>bu</w:t>
      </w:r>
      <w:proofErr w:type="spellEnd"/>
      <w:r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ya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ñu</w:t>
      </w:r>
      <w:proofErr w:type="spellEnd"/>
      <w:r>
        <w:rPr>
          <w:rFonts w:ascii="Times New Roman" w:hAnsi="Times New Roman" w:cs="Times New Roman"/>
          <w:sz w:val="24"/>
          <w:szCs w:val="24"/>
          <w:lang w:val="en-GB"/>
        </w:rPr>
        <w:t>̣</w:t>
      </w:r>
      <w:r w:rsidR="00C450C5">
        <w:rPr>
          <w:rFonts w:ascii="Times New Roman" w:hAnsi="Times New Roman" w:cs="Times New Roman"/>
          <w:sz w:val="24"/>
          <w:szCs w:val="24"/>
          <w:lang w:val="en-GB"/>
        </w:rPr>
        <w:t>̀</w:t>
      </w:r>
      <w:r>
        <w:rPr>
          <w:rFonts w:ascii="Times New Roman" w:hAnsi="Times New Roman" w:cs="Times New Roman"/>
          <w:sz w:val="24"/>
          <w:szCs w:val="24"/>
          <w:lang w:val="en-GB"/>
        </w:rPr>
        <w:t>ọ</w:t>
      </w:r>
      <w:r w:rsidR="00C450C5">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mma</w:t>
      </w:r>
      <w:r w:rsidR="00C450C5">
        <w:rPr>
          <w:rFonts w:ascii="Times New Roman" w:hAnsi="Times New Roman" w:cs="Times New Roman"/>
          <w:sz w:val="24"/>
          <w:szCs w:val="24"/>
          <w:lang w:val="en-GB"/>
        </w:rPr>
        <w:t>́</w:t>
      </w:r>
      <w:r>
        <w:rPr>
          <w:rFonts w:ascii="Times New Roman" w:hAnsi="Times New Roman" w:cs="Times New Roman"/>
          <w:sz w:val="24"/>
          <w:szCs w:val="24"/>
          <w:lang w:val="en-GB"/>
        </w:rPr>
        <w:t>nya</w:t>
      </w:r>
      <w:proofErr w:type="spellEnd"/>
    </w:p>
    <w:p w14:paraId="7AF616A3" w14:textId="77777777" w:rsidR="00C450C5" w:rsidRDefault="00C450C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Q tell-IND Obi 3s drink water </w:t>
      </w:r>
      <w:r w:rsidR="00DF59F7">
        <w:rPr>
          <w:rFonts w:ascii="Times New Roman" w:hAnsi="Times New Roman" w:cs="Times New Roman"/>
          <w:sz w:val="24"/>
          <w:szCs w:val="24"/>
          <w:lang w:val="en-GB"/>
        </w:rPr>
        <w:t>DISJ</w:t>
      </w:r>
      <w:r w:rsidR="00272627">
        <w:rPr>
          <w:rFonts w:ascii="Times New Roman" w:hAnsi="Times New Roman" w:cs="Times New Roman"/>
          <w:sz w:val="24"/>
          <w:szCs w:val="24"/>
          <w:lang w:val="en-GB"/>
        </w:rPr>
        <w:t xml:space="preserve">   </w:t>
      </w:r>
      <w:r>
        <w:rPr>
          <w:rFonts w:ascii="Times New Roman" w:hAnsi="Times New Roman" w:cs="Times New Roman"/>
          <w:sz w:val="24"/>
          <w:szCs w:val="24"/>
          <w:lang w:val="en-GB"/>
        </w:rPr>
        <w:t>3s drink wine</w:t>
      </w:r>
    </w:p>
    <w:p w14:paraId="4DCF6D5D" w14:textId="77777777" w:rsidR="00C450C5" w:rsidRDefault="00C450C5" w:rsidP="00D749BC">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‘Did Eze tell Obi to drink water or wine?’ </w:t>
      </w:r>
    </w:p>
    <w:p w14:paraId="29A37642" w14:textId="77777777" w:rsidR="00650F83" w:rsidRDefault="00D749BC"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00650F83">
        <w:rPr>
          <w:rFonts w:ascii="Times New Roman" w:hAnsi="Times New Roman" w:cs="Times New Roman"/>
          <w:sz w:val="24"/>
          <w:szCs w:val="24"/>
          <w:lang w:val="en-GB"/>
        </w:rPr>
        <w:t>. Ò</w:t>
      </w:r>
      <w:r w:rsidR="00CC3F33">
        <w:rPr>
          <w:rFonts w:ascii="Times New Roman" w:hAnsi="Times New Roman" w:cs="Times New Roman"/>
          <w:sz w:val="24"/>
          <w:szCs w:val="24"/>
          <w:lang w:val="en-GB"/>
        </w:rPr>
        <w:t>̣</w:t>
      </w:r>
      <w:r w:rsidR="00650F83">
        <w:rPr>
          <w:rFonts w:ascii="Times New Roman" w:hAnsi="Times New Roman" w:cs="Times New Roman"/>
          <w:sz w:val="24"/>
          <w:szCs w:val="24"/>
          <w:lang w:val="en-GB"/>
        </w:rPr>
        <w:t xml:space="preserve"> nọ̀-</w:t>
      </w:r>
      <w:proofErr w:type="spellStart"/>
      <w:r w:rsidR="00650F83">
        <w:rPr>
          <w:rFonts w:ascii="Times New Roman" w:hAnsi="Times New Roman" w:cs="Times New Roman"/>
          <w:sz w:val="24"/>
          <w:szCs w:val="24"/>
          <w:lang w:val="en-GB"/>
        </w:rPr>
        <w:t>ro</w:t>
      </w:r>
      <w:proofErr w:type="spellEnd"/>
      <w:r w:rsidR="00650F83">
        <w:rPr>
          <w:rFonts w:ascii="Times New Roman" w:hAnsi="Times New Roman" w:cs="Times New Roman"/>
          <w:sz w:val="24"/>
          <w:szCs w:val="24"/>
          <w:lang w:val="en-GB"/>
        </w:rPr>
        <w:t xml:space="preserve">̀ </w:t>
      </w:r>
      <w:r w:rsidR="00CC3F33">
        <w:rPr>
          <w:rFonts w:ascii="Times New Roman" w:hAnsi="Times New Roman" w:cs="Times New Roman"/>
          <w:sz w:val="24"/>
          <w:szCs w:val="24"/>
          <w:lang w:val="en-GB"/>
        </w:rPr>
        <w:t xml:space="preserve">  </w:t>
      </w:r>
      <w:proofErr w:type="spellStart"/>
      <w:r w:rsidR="00650F83">
        <w:rPr>
          <w:rFonts w:ascii="Times New Roman" w:hAnsi="Times New Roman" w:cs="Times New Roman"/>
          <w:sz w:val="24"/>
          <w:szCs w:val="24"/>
          <w:lang w:val="en-GB"/>
        </w:rPr>
        <w:t>ébe</w:t>
      </w:r>
      <w:proofErr w:type="spellEnd"/>
      <w:r w:rsidR="00650F83">
        <w:rPr>
          <w:rFonts w:ascii="Times New Roman" w:hAnsi="Times New Roman" w:cs="Times New Roman"/>
          <w:sz w:val="24"/>
          <w:szCs w:val="24"/>
          <w:lang w:val="en-GB"/>
        </w:rPr>
        <w:t xml:space="preserve"> </w:t>
      </w:r>
      <w:r w:rsidR="00CC3F33">
        <w:rPr>
          <w:rFonts w:ascii="Times New Roman" w:hAnsi="Times New Roman" w:cs="Times New Roman"/>
          <w:sz w:val="24"/>
          <w:szCs w:val="24"/>
          <w:lang w:val="en-GB"/>
        </w:rPr>
        <w:t xml:space="preserve">  </w:t>
      </w:r>
      <w:proofErr w:type="spellStart"/>
      <w:r w:rsidR="00650F83">
        <w:rPr>
          <w:rFonts w:ascii="Times New Roman" w:hAnsi="Times New Roman" w:cs="Times New Roman"/>
          <w:sz w:val="24"/>
          <w:szCs w:val="24"/>
          <w:lang w:val="en-GB"/>
        </w:rPr>
        <w:t>anwu</w:t>
      </w:r>
      <w:proofErr w:type="spellEnd"/>
      <w:r w:rsidR="00650F83">
        <w:rPr>
          <w:rFonts w:ascii="Times New Roman" w:hAnsi="Times New Roman" w:cs="Times New Roman"/>
          <w:sz w:val="24"/>
          <w:szCs w:val="24"/>
          <w:lang w:val="en-GB"/>
        </w:rPr>
        <w:t>̣́</w:t>
      </w:r>
      <w:proofErr w:type="spellStart"/>
      <w:r w:rsidR="00650F83">
        <w:rPr>
          <w:rFonts w:ascii="Times New Roman" w:hAnsi="Times New Roman" w:cs="Times New Roman"/>
          <w:sz w:val="24"/>
          <w:szCs w:val="24"/>
          <w:lang w:val="en-GB"/>
        </w:rPr>
        <w:t>nta</w:t>
      </w:r>
      <w:proofErr w:type="spellEnd"/>
      <w:r w:rsidR="00650F83">
        <w:rPr>
          <w:rFonts w:ascii="Times New Roman" w:hAnsi="Times New Roman" w:cs="Times New Roman"/>
          <w:sz w:val="24"/>
          <w:szCs w:val="24"/>
          <w:lang w:val="en-GB"/>
        </w:rPr>
        <w:t xml:space="preserve">̀ </w:t>
      </w:r>
      <w:r w:rsidR="00CC3F33">
        <w:rPr>
          <w:rFonts w:ascii="Times New Roman" w:hAnsi="Times New Roman" w:cs="Times New Roman"/>
          <w:sz w:val="24"/>
          <w:szCs w:val="24"/>
          <w:lang w:val="en-GB"/>
        </w:rPr>
        <w:t xml:space="preserve">  </w:t>
      </w:r>
      <w:proofErr w:type="spellStart"/>
      <w:r w:rsidR="00650F83">
        <w:rPr>
          <w:rFonts w:ascii="Times New Roman" w:hAnsi="Times New Roman" w:cs="Times New Roman"/>
          <w:sz w:val="24"/>
          <w:szCs w:val="24"/>
          <w:lang w:val="en-GB"/>
        </w:rPr>
        <w:t>ga</w:t>
      </w:r>
      <w:proofErr w:type="spellEnd"/>
      <w:r w:rsidR="00650F83">
        <w:rPr>
          <w:rFonts w:ascii="Times New Roman" w:hAnsi="Times New Roman" w:cs="Times New Roman"/>
          <w:sz w:val="24"/>
          <w:szCs w:val="24"/>
          <w:lang w:val="en-GB"/>
        </w:rPr>
        <w:t xml:space="preserve">̀-à-tá </w:t>
      </w:r>
      <w:r w:rsidR="00CC3F33">
        <w:rPr>
          <w:rFonts w:ascii="Times New Roman" w:hAnsi="Times New Roman" w:cs="Times New Roman"/>
          <w:sz w:val="24"/>
          <w:szCs w:val="24"/>
          <w:lang w:val="en-GB"/>
        </w:rPr>
        <w:t xml:space="preserve">  </w:t>
      </w:r>
      <w:proofErr w:type="spellStart"/>
      <w:r w:rsidR="00650F83">
        <w:rPr>
          <w:rFonts w:ascii="Times New Roman" w:hAnsi="Times New Roman" w:cs="Times New Roman"/>
          <w:sz w:val="24"/>
          <w:szCs w:val="24"/>
          <w:lang w:val="en-GB"/>
        </w:rPr>
        <w:t>ya</w:t>
      </w:r>
      <w:proofErr w:type="spellEnd"/>
      <w:r w:rsidR="00650F83">
        <w:rPr>
          <w:rFonts w:ascii="Times New Roman" w:hAnsi="Times New Roman" w:cs="Times New Roman"/>
          <w:sz w:val="24"/>
          <w:szCs w:val="24"/>
          <w:lang w:val="en-GB"/>
        </w:rPr>
        <w:t xml:space="preserve">́ </w:t>
      </w:r>
      <w:r w:rsidR="00CC3F33">
        <w:rPr>
          <w:rFonts w:ascii="Times New Roman" w:hAnsi="Times New Roman" w:cs="Times New Roman"/>
          <w:sz w:val="24"/>
          <w:szCs w:val="24"/>
          <w:lang w:val="en-GB"/>
        </w:rPr>
        <w:t xml:space="preserve">          </w:t>
      </w:r>
      <w:r w:rsidR="00650F83" w:rsidRPr="00272627">
        <w:rPr>
          <w:rFonts w:ascii="Times New Roman" w:hAnsi="Times New Roman" w:cs="Times New Roman"/>
          <w:b/>
          <w:i/>
          <w:sz w:val="24"/>
          <w:szCs w:val="24"/>
          <w:lang w:val="en-GB"/>
        </w:rPr>
        <w:t xml:space="preserve">kà ọ̀ </w:t>
      </w:r>
      <w:proofErr w:type="spellStart"/>
      <w:r w:rsidR="00650F83" w:rsidRPr="00272627">
        <w:rPr>
          <w:rFonts w:ascii="Times New Roman" w:hAnsi="Times New Roman" w:cs="Times New Roman"/>
          <w:b/>
          <w:i/>
          <w:sz w:val="24"/>
          <w:szCs w:val="24"/>
          <w:lang w:val="en-GB"/>
        </w:rPr>
        <w:t>bu</w:t>
      </w:r>
      <w:proofErr w:type="spellEnd"/>
      <w:r w:rsidR="00650F83" w:rsidRPr="00272627">
        <w:rPr>
          <w:rFonts w:ascii="Times New Roman" w:hAnsi="Times New Roman" w:cs="Times New Roman"/>
          <w:b/>
          <w:i/>
          <w:sz w:val="24"/>
          <w:szCs w:val="24"/>
          <w:lang w:val="en-GB"/>
        </w:rPr>
        <w:t>̣̀</w:t>
      </w:r>
      <w:r w:rsidR="00650F83">
        <w:rPr>
          <w:rFonts w:ascii="Times New Roman" w:hAnsi="Times New Roman" w:cs="Times New Roman"/>
          <w:sz w:val="24"/>
          <w:szCs w:val="24"/>
          <w:lang w:val="en-GB"/>
        </w:rPr>
        <w:t xml:space="preserve"> ò hì-</w:t>
      </w:r>
      <w:proofErr w:type="spellStart"/>
      <w:r w:rsidR="00650F83">
        <w:rPr>
          <w:rFonts w:ascii="Times New Roman" w:hAnsi="Times New Roman" w:cs="Times New Roman"/>
          <w:sz w:val="24"/>
          <w:szCs w:val="24"/>
          <w:lang w:val="en-GB"/>
        </w:rPr>
        <w:t>ri</w:t>
      </w:r>
      <w:proofErr w:type="spellEnd"/>
      <w:r w:rsidR="00650F83">
        <w:rPr>
          <w:rFonts w:ascii="Times New Roman" w:hAnsi="Times New Roman" w:cs="Times New Roman"/>
          <w:sz w:val="24"/>
          <w:szCs w:val="24"/>
          <w:lang w:val="en-GB"/>
        </w:rPr>
        <w:t xml:space="preserve">̀ </w:t>
      </w:r>
      <w:proofErr w:type="spellStart"/>
      <w:r w:rsidR="00650F83">
        <w:rPr>
          <w:rFonts w:ascii="Times New Roman" w:hAnsi="Times New Roman" w:cs="Times New Roman"/>
          <w:sz w:val="24"/>
          <w:szCs w:val="24"/>
          <w:lang w:val="en-GB"/>
        </w:rPr>
        <w:t>úra</w:t>
      </w:r>
      <w:proofErr w:type="spellEnd"/>
      <w:r w:rsidR="00650F83">
        <w:rPr>
          <w:rFonts w:ascii="Times New Roman" w:hAnsi="Times New Roman" w:cs="Times New Roman"/>
          <w:sz w:val="24"/>
          <w:szCs w:val="24"/>
          <w:lang w:val="en-GB"/>
        </w:rPr>
        <w:t xml:space="preserve"> </w:t>
      </w:r>
      <w:r w:rsidR="00CC3F33">
        <w:rPr>
          <w:rFonts w:ascii="Times New Roman" w:hAnsi="Times New Roman" w:cs="Times New Roman"/>
          <w:sz w:val="24"/>
          <w:szCs w:val="24"/>
          <w:lang w:val="en-GB"/>
        </w:rPr>
        <w:t xml:space="preserve">     </w:t>
      </w:r>
      <w:proofErr w:type="spellStart"/>
      <w:r w:rsidR="00650F83">
        <w:rPr>
          <w:rFonts w:ascii="Times New Roman" w:hAnsi="Times New Roman" w:cs="Times New Roman"/>
          <w:sz w:val="24"/>
          <w:szCs w:val="24"/>
          <w:lang w:val="en-GB"/>
        </w:rPr>
        <w:t>ébe</w:t>
      </w:r>
      <w:proofErr w:type="spellEnd"/>
      <w:r w:rsidR="00650F83">
        <w:rPr>
          <w:rFonts w:ascii="Times New Roman" w:hAnsi="Times New Roman" w:cs="Times New Roman"/>
          <w:sz w:val="24"/>
          <w:szCs w:val="24"/>
          <w:lang w:val="en-GB"/>
        </w:rPr>
        <w:t xml:space="preserve"> </w:t>
      </w:r>
      <w:proofErr w:type="spellStart"/>
      <w:r w:rsidR="00650F83">
        <w:rPr>
          <w:rFonts w:ascii="Times New Roman" w:hAnsi="Times New Roman" w:cs="Times New Roman"/>
          <w:sz w:val="24"/>
          <w:szCs w:val="24"/>
          <w:lang w:val="en-GB"/>
        </w:rPr>
        <w:t>anwu</w:t>
      </w:r>
      <w:proofErr w:type="spellEnd"/>
      <w:r w:rsidR="00650F83">
        <w:rPr>
          <w:rFonts w:ascii="Times New Roman" w:hAnsi="Times New Roman" w:cs="Times New Roman"/>
          <w:sz w:val="24"/>
          <w:szCs w:val="24"/>
          <w:lang w:val="en-GB"/>
        </w:rPr>
        <w:t>̣́</w:t>
      </w:r>
      <w:proofErr w:type="spellStart"/>
      <w:r w:rsidR="00650F83">
        <w:rPr>
          <w:rFonts w:ascii="Times New Roman" w:hAnsi="Times New Roman" w:cs="Times New Roman"/>
          <w:sz w:val="24"/>
          <w:szCs w:val="24"/>
          <w:lang w:val="en-GB"/>
        </w:rPr>
        <w:t>nta</w:t>
      </w:r>
      <w:proofErr w:type="spellEnd"/>
      <w:r w:rsidR="00650F83">
        <w:rPr>
          <w:rFonts w:ascii="Times New Roman" w:hAnsi="Times New Roman" w:cs="Times New Roman"/>
          <w:sz w:val="24"/>
          <w:szCs w:val="24"/>
          <w:lang w:val="en-GB"/>
        </w:rPr>
        <w:t xml:space="preserve"> </w:t>
      </w:r>
      <w:proofErr w:type="spellStart"/>
      <w:r w:rsidR="00650F83">
        <w:rPr>
          <w:rFonts w:ascii="Times New Roman" w:hAnsi="Times New Roman" w:cs="Times New Roman"/>
          <w:sz w:val="24"/>
          <w:szCs w:val="24"/>
          <w:lang w:val="en-GB"/>
        </w:rPr>
        <w:t>ga</w:t>
      </w:r>
      <w:proofErr w:type="spellEnd"/>
      <w:r w:rsidR="00650F83">
        <w:rPr>
          <w:rFonts w:ascii="Times New Roman" w:hAnsi="Times New Roman" w:cs="Times New Roman"/>
          <w:sz w:val="24"/>
          <w:szCs w:val="24"/>
          <w:lang w:val="en-GB"/>
        </w:rPr>
        <w:t xml:space="preserve">̀-à-tá </w:t>
      </w:r>
      <w:proofErr w:type="spellStart"/>
      <w:r w:rsidR="00650F83">
        <w:rPr>
          <w:rFonts w:ascii="Times New Roman" w:hAnsi="Times New Roman" w:cs="Times New Roman"/>
          <w:sz w:val="24"/>
          <w:szCs w:val="24"/>
          <w:lang w:val="en-GB"/>
        </w:rPr>
        <w:t>ya</w:t>
      </w:r>
      <w:proofErr w:type="spellEnd"/>
      <w:r w:rsidR="00650F83">
        <w:rPr>
          <w:rFonts w:ascii="Times New Roman" w:hAnsi="Times New Roman" w:cs="Times New Roman"/>
          <w:sz w:val="24"/>
          <w:szCs w:val="24"/>
          <w:lang w:val="en-GB"/>
        </w:rPr>
        <w:t>́</w:t>
      </w:r>
    </w:p>
    <w:p w14:paraId="7EFC83E9" w14:textId="77777777" w:rsidR="00650F83" w:rsidRDefault="00650F8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Q COP-IND where mosquito FUT-AGR-bite 3s</w:t>
      </w:r>
      <w:r w:rsidR="00CC3F33">
        <w:rPr>
          <w:rFonts w:ascii="Times New Roman" w:hAnsi="Times New Roman" w:cs="Times New Roman"/>
          <w:sz w:val="24"/>
          <w:szCs w:val="24"/>
          <w:lang w:val="en-GB"/>
        </w:rPr>
        <w:t xml:space="preserve"> </w:t>
      </w:r>
      <w:r w:rsidR="00DF59F7">
        <w:rPr>
          <w:rFonts w:ascii="Times New Roman" w:hAnsi="Times New Roman" w:cs="Times New Roman"/>
          <w:sz w:val="24"/>
          <w:szCs w:val="24"/>
          <w:lang w:val="en-GB"/>
        </w:rPr>
        <w:t>DISJ</w:t>
      </w:r>
      <w:r w:rsidR="00CC3F33">
        <w:rPr>
          <w:rFonts w:ascii="Times New Roman" w:hAnsi="Times New Roman" w:cs="Times New Roman"/>
          <w:sz w:val="24"/>
          <w:szCs w:val="24"/>
          <w:lang w:val="en-GB"/>
        </w:rPr>
        <w:t xml:space="preserve"> Q lie-IND sleep where mosquito FUT AGR 3s </w:t>
      </w:r>
      <w:r>
        <w:rPr>
          <w:rFonts w:ascii="Times New Roman" w:hAnsi="Times New Roman" w:cs="Times New Roman"/>
          <w:sz w:val="24"/>
          <w:szCs w:val="24"/>
          <w:lang w:val="en-GB"/>
        </w:rPr>
        <w:t xml:space="preserve">      </w:t>
      </w:r>
    </w:p>
    <w:p w14:paraId="385D7BDA" w14:textId="77777777" w:rsidR="00CC3F33" w:rsidRDefault="00CC3F3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‘Did he stay or did he sleep where he will be bitten by mosquitoes?’</w:t>
      </w:r>
    </w:p>
    <w:p w14:paraId="75653DEC" w14:textId="77777777" w:rsidR="004F3C5D" w:rsidRPr="001C5424" w:rsidRDefault="006252D0" w:rsidP="006252D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(8a) is an interrogative clause because there is a low tone on the vowel </w:t>
      </w:r>
      <w:r w:rsidRPr="006252D0">
        <w:rPr>
          <w:rFonts w:ascii="Times New Roman" w:hAnsi="Times New Roman" w:cs="Times New Roman"/>
          <w:i/>
          <w:sz w:val="24"/>
          <w:szCs w:val="24"/>
          <w:lang w:val="en-GB"/>
        </w:rPr>
        <w:t>ọ</w:t>
      </w:r>
      <w:r w:rsidR="005728AC">
        <w:rPr>
          <w:rFonts w:ascii="Times New Roman" w:hAnsi="Times New Roman" w:cs="Times New Roman"/>
          <w:i/>
          <w:sz w:val="24"/>
          <w:szCs w:val="24"/>
          <w:lang w:val="en-GB"/>
        </w:rPr>
        <w:t>̀</w:t>
      </w:r>
      <w:r>
        <w:rPr>
          <w:rFonts w:ascii="Times New Roman" w:hAnsi="Times New Roman" w:cs="Times New Roman"/>
          <w:sz w:val="24"/>
          <w:szCs w:val="24"/>
          <w:lang w:val="en-GB"/>
        </w:rPr>
        <w:t xml:space="preserve">, which functions as a question marker. It is this question marker that triggers the use of </w:t>
      </w:r>
      <w:r w:rsidRPr="006252D0">
        <w:rPr>
          <w:rFonts w:ascii="Times New Roman" w:hAnsi="Times New Roman" w:cs="Times New Roman"/>
          <w:i/>
          <w:sz w:val="24"/>
          <w:szCs w:val="24"/>
          <w:lang w:val="en-GB"/>
        </w:rPr>
        <w:t xml:space="preserve">kà ọ̀ </w:t>
      </w:r>
      <w:proofErr w:type="spellStart"/>
      <w:r w:rsidRPr="006252D0">
        <w:rPr>
          <w:rFonts w:ascii="Times New Roman" w:hAnsi="Times New Roman" w:cs="Times New Roman"/>
          <w:i/>
          <w:sz w:val="24"/>
          <w:szCs w:val="24"/>
          <w:lang w:val="en-GB"/>
        </w:rPr>
        <w:t>bu</w:t>
      </w:r>
      <w:proofErr w:type="spellEnd"/>
      <w:r w:rsidRPr="006252D0">
        <w:rPr>
          <w:rFonts w:ascii="Times New Roman" w:hAnsi="Times New Roman" w:cs="Times New Roman"/>
          <w:i/>
          <w:sz w:val="24"/>
          <w:szCs w:val="24"/>
          <w:lang w:val="en-GB"/>
        </w:rPr>
        <w:t>̣</w:t>
      </w:r>
      <w:r w:rsidR="005728AC">
        <w:rPr>
          <w:rFonts w:ascii="Times New Roman" w:hAnsi="Times New Roman" w:cs="Times New Roman"/>
          <w:i/>
          <w:sz w:val="24"/>
          <w:szCs w:val="24"/>
          <w:lang w:val="en-GB"/>
        </w:rPr>
        <w:t>̀</w:t>
      </w:r>
      <w:r>
        <w:rPr>
          <w:rFonts w:ascii="Times New Roman" w:hAnsi="Times New Roman" w:cs="Times New Roman"/>
          <w:sz w:val="24"/>
          <w:szCs w:val="24"/>
          <w:lang w:val="en-GB"/>
        </w:rPr>
        <w:t xml:space="preserve"> as a coordinator in the clauses in (8a-c).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in (</w:t>
      </w:r>
      <w:r w:rsidR="001C5424">
        <w:rPr>
          <w:rFonts w:ascii="Times New Roman" w:hAnsi="Times New Roman" w:cs="Times New Roman"/>
          <w:sz w:val="24"/>
          <w:szCs w:val="24"/>
          <w:lang w:val="en-GB"/>
        </w:rPr>
        <w:t xml:space="preserve">8a) are the nouns </w:t>
      </w:r>
      <w:proofErr w:type="spellStart"/>
      <w:r w:rsidR="001C5424" w:rsidRPr="001C5424">
        <w:rPr>
          <w:rFonts w:ascii="Times New Roman" w:hAnsi="Times New Roman" w:cs="Times New Roman"/>
          <w:i/>
          <w:sz w:val="24"/>
          <w:szCs w:val="24"/>
          <w:lang w:val="en-GB"/>
        </w:rPr>
        <w:t>Íke</w:t>
      </w:r>
      <w:proofErr w:type="spellEnd"/>
      <w:r w:rsidR="001C5424">
        <w:rPr>
          <w:rFonts w:ascii="Times New Roman" w:hAnsi="Times New Roman" w:cs="Times New Roman"/>
          <w:sz w:val="24"/>
          <w:szCs w:val="24"/>
          <w:lang w:val="en-GB"/>
        </w:rPr>
        <w:t xml:space="preserve"> and </w:t>
      </w:r>
      <w:r w:rsidR="001C5424" w:rsidRPr="001C5424">
        <w:rPr>
          <w:rFonts w:ascii="Times New Roman" w:hAnsi="Times New Roman" w:cs="Times New Roman"/>
          <w:i/>
          <w:sz w:val="24"/>
          <w:szCs w:val="24"/>
          <w:lang w:val="en-GB"/>
        </w:rPr>
        <w:t>Ngọ́</w:t>
      </w:r>
      <w:proofErr w:type="spellStart"/>
      <w:r w:rsidR="001C5424" w:rsidRPr="001C5424">
        <w:rPr>
          <w:rFonts w:ascii="Times New Roman" w:hAnsi="Times New Roman" w:cs="Times New Roman"/>
          <w:i/>
          <w:sz w:val="24"/>
          <w:szCs w:val="24"/>
          <w:lang w:val="en-GB"/>
        </w:rPr>
        <w:t>zi</w:t>
      </w:r>
      <w:proofErr w:type="spellEnd"/>
      <w:r w:rsidR="001C5424">
        <w:rPr>
          <w:rFonts w:ascii="Times New Roman" w:hAnsi="Times New Roman" w:cs="Times New Roman"/>
          <w:sz w:val="24"/>
          <w:szCs w:val="24"/>
          <w:lang w:val="en-GB"/>
        </w:rPr>
        <w:t xml:space="preserve">, while in (8b) the </w:t>
      </w:r>
      <w:proofErr w:type="spellStart"/>
      <w:r w:rsidR="001C5424">
        <w:rPr>
          <w:rFonts w:ascii="Times New Roman" w:hAnsi="Times New Roman" w:cs="Times New Roman"/>
          <w:sz w:val="24"/>
          <w:szCs w:val="24"/>
          <w:lang w:val="en-GB"/>
        </w:rPr>
        <w:t>coordinands</w:t>
      </w:r>
      <w:proofErr w:type="spellEnd"/>
      <w:r w:rsidR="001C5424">
        <w:rPr>
          <w:rFonts w:ascii="Times New Roman" w:hAnsi="Times New Roman" w:cs="Times New Roman"/>
          <w:sz w:val="24"/>
          <w:szCs w:val="24"/>
          <w:lang w:val="en-GB"/>
        </w:rPr>
        <w:t xml:space="preserve"> are the noun phrases </w:t>
      </w:r>
      <w:proofErr w:type="spellStart"/>
      <w:r w:rsidR="001C5424" w:rsidRPr="001C5424">
        <w:rPr>
          <w:rFonts w:ascii="Times New Roman" w:hAnsi="Times New Roman" w:cs="Times New Roman"/>
          <w:i/>
          <w:sz w:val="24"/>
          <w:szCs w:val="24"/>
          <w:lang w:val="en-GB"/>
        </w:rPr>
        <w:t>ya</w:t>
      </w:r>
      <w:proofErr w:type="spellEnd"/>
      <w:r w:rsidR="001C5424" w:rsidRPr="001C5424">
        <w:rPr>
          <w:rFonts w:ascii="Times New Roman" w:hAnsi="Times New Roman" w:cs="Times New Roman"/>
          <w:i/>
          <w:sz w:val="24"/>
          <w:szCs w:val="24"/>
          <w:lang w:val="en-GB"/>
        </w:rPr>
        <w:t xml:space="preserve">́ </w:t>
      </w:r>
      <w:proofErr w:type="spellStart"/>
      <w:r w:rsidR="001C5424" w:rsidRPr="001C5424">
        <w:rPr>
          <w:rFonts w:ascii="Times New Roman" w:hAnsi="Times New Roman" w:cs="Times New Roman"/>
          <w:i/>
          <w:sz w:val="24"/>
          <w:szCs w:val="24"/>
          <w:lang w:val="en-GB"/>
        </w:rPr>
        <w:t>ñu</w:t>
      </w:r>
      <w:proofErr w:type="spellEnd"/>
      <w:r w:rsidR="001C5424" w:rsidRPr="001C5424">
        <w:rPr>
          <w:rFonts w:ascii="Times New Roman" w:hAnsi="Times New Roman" w:cs="Times New Roman"/>
          <w:i/>
          <w:sz w:val="24"/>
          <w:szCs w:val="24"/>
          <w:lang w:val="en-GB"/>
        </w:rPr>
        <w:t>̣̀ọ́ mị̀</w:t>
      </w:r>
      <w:proofErr w:type="spellStart"/>
      <w:r w:rsidR="001C5424" w:rsidRPr="001C5424">
        <w:rPr>
          <w:rFonts w:ascii="Times New Roman" w:hAnsi="Times New Roman" w:cs="Times New Roman"/>
          <w:i/>
          <w:sz w:val="24"/>
          <w:szCs w:val="24"/>
          <w:lang w:val="en-GB"/>
        </w:rPr>
        <w:t>ri</w:t>
      </w:r>
      <w:proofErr w:type="spellEnd"/>
      <w:r w:rsidR="001C5424" w:rsidRPr="001C5424">
        <w:rPr>
          <w:rFonts w:ascii="Times New Roman" w:hAnsi="Times New Roman" w:cs="Times New Roman"/>
          <w:i/>
          <w:sz w:val="24"/>
          <w:szCs w:val="24"/>
          <w:lang w:val="en-GB"/>
        </w:rPr>
        <w:t>̣̀</w:t>
      </w:r>
      <w:r w:rsidR="001C5424">
        <w:rPr>
          <w:rFonts w:ascii="Times New Roman" w:hAnsi="Times New Roman" w:cs="Times New Roman"/>
          <w:sz w:val="24"/>
          <w:szCs w:val="24"/>
          <w:lang w:val="en-GB"/>
        </w:rPr>
        <w:t xml:space="preserve"> </w:t>
      </w:r>
      <w:r w:rsidR="005728AC">
        <w:rPr>
          <w:rFonts w:ascii="Times New Roman" w:hAnsi="Times New Roman" w:cs="Times New Roman"/>
          <w:sz w:val="24"/>
          <w:szCs w:val="24"/>
          <w:lang w:val="en-GB"/>
        </w:rPr>
        <w:t xml:space="preserve">‘Let him drink water’ </w:t>
      </w:r>
      <w:r w:rsidR="001C5424">
        <w:rPr>
          <w:rFonts w:ascii="Times New Roman" w:hAnsi="Times New Roman" w:cs="Times New Roman"/>
          <w:sz w:val="24"/>
          <w:szCs w:val="24"/>
          <w:lang w:val="en-GB"/>
        </w:rPr>
        <w:t xml:space="preserve">and </w:t>
      </w:r>
      <w:proofErr w:type="spellStart"/>
      <w:r w:rsidR="001C5424" w:rsidRPr="001C5424">
        <w:rPr>
          <w:rFonts w:ascii="Times New Roman" w:hAnsi="Times New Roman" w:cs="Times New Roman"/>
          <w:i/>
          <w:sz w:val="24"/>
          <w:szCs w:val="24"/>
          <w:lang w:val="en-GB"/>
        </w:rPr>
        <w:t>ya</w:t>
      </w:r>
      <w:proofErr w:type="spellEnd"/>
      <w:r w:rsidR="001C5424" w:rsidRPr="001C5424">
        <w:rPr>
          <w:rFonts w:ascii="Times New Roman" w:hAnsi="Times New Roman" w:cs="Times New Roman"/>
          <w:i/>
          <w:sz w:val="24"/>
          <w:szCs w:val="24"/>
          <w:lang w:val="en-GB"/>
        </w:rPr>
        <w:t xml:space="preserve">́ </w:t>
      </w:r>
      <w:proofErr w:type="spellStart"/>
      <w:r w:rsidR="001C5424" w:rsidRPr="001C5424">
        <w:rPr>
          <w:rFonts w:ascii="Times New Roman" w:hAnsi="Times New Roman" w:cs="Times New Roman"/>
          <w:i/>
          <w:sz w:val="24"/>
          <w:szCs w:val="24"/>
          <w:lang w:val="en-GB"/>
        </w:rPr>
        <w:t>ñu</w:t>
      </w:r>
      <w:proofErr w:type="spellEnd"/>
      <w:r w:rsidR="001C5424" w:rsidRPr="001C5424">
        <w:rPr>
          <w:rFonts w:ascii="Times New Roman" w:hAnsi="Times New Roman" w:cs="Times New Roman"/>
          <w:i/>
          <w:sz w:val="24"/>
          <w:szCs w:val="24"/>
          <w:lang w:val="en-GB"/>
        </w:rPr>
        <w:t xml:space="preserve">̣̀ọ́ </w:t>
      </w:r>
      <w:proofErr w:type="spellStart"/>
      <w:r w:rsidR="001C5424" w:rsidRPr="001C5424">
        <w:rPr>
          <w:rFonts w:ascii="Times New Roman" w:hAnsi="Times New Roman" w:cs="Times New Roman"/>
          <w:i/>
          <w:sz w:val="24"/>
          <w:szCs w:val="24"/>
          <w:lang w:val="en-GB"/>
        </w:rPr>
        <w:t>mmánya</w:t>
      </w:r>
      <w:proofErr w:type="spellEnd"/>
      <w:r w:rsidR="005728AC">
        <w:rPr>
          <w:rFonts w:ascii="Times New Roman" w:hAnsi="Times New Roman" w:cs="Times New Roman"/>
          <w:sz w:val="24"/>
          <w:szCs w:val="24"/>
          <w:lang w:val="en-GB"/>
        </w:rPr>
        <w:t xml:space="preserve"> ‘Let him drink wine’</w:t>
      </w:r>
      <w:r w:rsidR="001C5424">
        <w:rPr>
          <w:rFonts w:ascii="Times New Roman" w:hAnsi="Times New Roman" w:cs="Times New Roman"/>
          <w:sz w:val="24"/>
          <w:szCs w:val="24"/>
          <w:lang w:val="en-GB"/>
        </w:rPr>
        <w:t xml:space="preserve">. In (8c) the </w:t>
      </w:r>
      <w:proofErr w:type="spellStart"/>
      <w:r w:rsidR="001C5424">
        <w:rPr>
          <w:rFonts w:ascii="Times New Roman" w:hAnsi="Times New Roman" w:cs="Times New Roman"/>
          <w:sz w:val="24"/>
          <w:szCs w:val="24"/>
          <w:lang w:val="en-GB"/>
        </w:rPr>
        <w:t>coordinands</w:t>
      </w:r>
      <w:proofErr w:type="spellEnd"/>
      <w:r w:rsidR="001C5424">
        <w:rPr>
          <w:rFonts w:ascii="Times New Roman" w:hAnsi="Times New Roman" w:cs="Times New Roman"/>
          <w:sz w:val="24"/>
          <w:szCs w:val="24"/>
          <w:lang w:val="en-GB"/>
        </w:rPr>
        <w:t xml:space="preserve"> are the clauses </w:t>
      </w:r>
      <w:r w:rsidR="001C5424" w:rsidRPr="00612402">
        <w:rPr>
          <w:rFonts w:ascii="Times New Roman" w:hAnsi="Times New Roman" w:cs="Times New Roman"/>
          <w:i/>
          <w:sz w:val="24"/>
          <w:szCs w:val="24"/>
          <w:lang w:val="en-GB"/>
        </w:rPr>
        <w:t>Ọ̀</w:t>
      </w:r>
      <w:r w:rsidR="00612402" w:rsidRPr="00612402">
        <w:rPr>
          <w:rFonts w:ascii="Times New Roman" w:hAnsi="Times New Roman" w:cs="Times New Roman"/>
          <w:i/>
          <w:sz w:val="24"/>
          <w:szCs w:val="24"/>
          <w:lang w:val="en-GB"/>
        </w:rPr>
        <w:t xml:space="preserve"> nọ̀</w:t>
      </w:r>
      <w:proofErr w:type="spellStart"/>
      <w:r w:rsidR="00612402" w:rsidRPr="00612402">
        <w:rPr>
          <w:rFonts w:ascii="Times New Roman" w:hAnsi="Times New Roman" w:cs="Times New Roman"/>
          <w:i/>
          <w:sz w:val="24"/>
          <w:szCs w:val="24"/>
          <w:lang w:val="en-GB"/>
        </w:rPr>
        <w:t>ro</w:t>
      </w:r>
      <w:proofErr w:type="spellEnd"/>
      <w:r w:rsidR="00612402" w:rsidRPr="00612402">
        <w:rPr>
          <w:rFonts w:ascii="Times New Roman" w:hAnsi="Times New Roman" w:cs="Times New Roman"/>
          <w:i/>
          <w:sz w:val="24"/>
          <w:szCs w:val="24"/>
          <w:lang w:val="en-GB"/>
        </w:rPr>
        <w:t xml:space="preserve">̀ </w:t>
      </w:r>
      <w:proofErr w:type="spellStart"/>
      <w:r w:rsidR="00612402" w:rsidRPr="00612402">
        <w:rPr>
          <w:rFonts w:ascii="Times New Roman" w:hAnsi="Times New Roman" w:cs="Times New Roman"/>
          <w:i/>
          <w:sz w:val="24"/>
          <w:szCs w:val="24"/>
          <w:lang w:val="en-GB"/>
        </w:rPr>
        <w:t>ébe</w:t>
      </w:r>
      <w:proofErr w:type="spellEnd"/>
      <w:r w:rsidR="00612402" w:rsidRPr="00612402">
        <w:rPr>
          <w:rFonts w:ascii="Times New Roman" w:hAnsi="Times New Roman" w:cs="Times New Roman"/>
          <w:i/>
          <w:sz w:val="24"/>
          <w:szCs w:val="24"/>
          <w:lang w:val="en-GB"/>
        </w:rPr>
        <w:t xml:space="preserve"> </w:t>
      </w:r>
      <w:proofErr w:type="spellStart"/>
      <w:r w:rsidR="001C5424" w:rsidRPr="00612402">
        <w:rPr>
          <w:rFonts w:ascii="Times New Roman" w:hAnsi="Times New Roman" w:cs="Times New Roman"/>
          <w:i/>
          <w:sz w:val="24"/>
          <w:szCs w:val="24"/>
          <w:lang w:val="en-GB"/>
        </w:rPr>
        <w:t>anwu</w:t>
      </w:r>
      <w:proofErr w:type="spellEnd"/>
      <w:r w:rsidR="001C5424" w:rsidRPr="00612402">
        <w:rPr>
          <w:rFonts w:ascii="Times New Roman" w:hAnsi="Times New Roman" w:cs="Times New Roman"/>
          <w:i/>
          <w:sz w:val="24"/>
          <w:szCs w:val="24"/>
          <w:lang w:val="en-GB"/>
        </w:rPr>
        <w:t>̣́</w:t>
      </w:r>
      <w:proofErr w:type="spellStart"/>
      <w:r w:rsidR="00612402" w:rsidRPr="00612402">
        <w:rPr>
          <w:rFonts w:ascii="Times New Roman" w:hAnsi="Times New Roman" w:cs="Times New Roman"/>
          <w:i/>
          <w:sz w:val="24"/>
          <w:szCs w:val="24"/>
          <w:lang w:val="en-GB"/>
        </w:rPr>
        <w:t>nta</w:t>
      </w:r>
      <w:proofErr w:type="spellEnd"/>
      <w:r w:rsidR="00612402" w:rsidRPr="00612402">
        <w:rPr>
          <w:rFonts w:ascii="Times New Roman" w:hAnsi="Times New Roman" w:cs="Times New Roman"/>
          <w:i/>
          <w:sz w:val="24"/>
          <w:szCs w:val="24"/>
          <w:lang w:val="en-GB"/>
        </w:rPr>
        <w:t xml:space="preserve">̀ </w:t>
      </w:r>
      <w:proofErr w:type="spellStart"/>
      <w:r w:rsidR="00612402" w:rsidRPr="00612402">
        <w:rPr>
          <w:rFonts w:ascii="Times New Roman" w:hAnsi="Times New Roman" w:cs="Times New Roman"/>
          <w:i/>
          <w:sz w:val="24"/>
          <w:szCs w:val="24"/>
          <w:lang w:val="en-GB"/>
        </w:rPr>
        <w:t>ga</w:t>
      </w:r>
      <w:proofErr w:type="spellEnd"/>
      <w:r w:rsidR="00612402" w:rsidRPr="00612402">
        <w:rPr>
          <w:rFonts w:ascii="Times New Roman" w:hAnsi="Times New Roman" w:cs="Times New Roman"/>
          <w:i/>
          <w:sz w:val="24"/>
          <w:szCs w:val="24"/>
          <w:lang w:val="en-GB"/>
        </w:rPr>
        <w:t>̀-</w:t>
      </w:r>
      <w:proofErr w:type="spellStart"/>
      <w:r w:rsidR="00612402" w:rsidRPr="00612402">
        <w:rPr>
          <w:rFonts w:ascii="Times New Roman" w:hAnsi="Times New Roman" w:cs="Times New Roman"/>
          <w:i/>
          <w:sz w:val="24"/>
          <w:szCs w:val="24"/>
          <w:lang w:val="en-GB"/>
        </w:rPr>
        <w:t>à</w:t>
      </w:r>
      <w:r w:rsidR="001C5424" w:rsidRPr="00612402">
        <w:rPr>
          <w:rFonts w:ascii="Times New Roman" w:hAnsi="Times New Roman" w:cs="Times New Roman"/>
          <w:i/>
          <w:sz w:val="24"/>
          <w:szCs w:val="24"/>
          <w:lang w:val="en-GB"/>
        </w:rPr>
        <w:t>ta</w:t>
      </w:r>
      <w:proofErr w:type="spellEnd"/>
      <w:r w:rsidR="001C5424" w:rsidRPr="00612402">
        <w:rPr>
          <w:rFonts w:ascii="Times New Roman" w:hAnsi="Times New Roman" w:cs="Times New Roman"/>
          <w:i/>
          <w:sz w:val="24"/>
          <w:szCs w:val="24"/>
          <w:lang w:val="en-GB"/>
        </w:rPr>
        <w:t xml:space="preserve">́   </w:t>
      </w:r>
      <w:proofErr w:type="spellStart"/>
      <w:r w:rsidR="001C5424" w:rsidRPr="00612402">
        <w:rPr>
          <w:rFonts w:ascii="Times New Roman" w:hAnsi="Times New Roman" w:cs="Times New Roman"/>
          <w:i/>
          <w:sz w:val="24"/>
          <w:szCs w:val="24"/>
          <w:lang w:val="en-GB"/>
        </w:rPr>
        <w:t>ya</w:t>
      </w:r>
      <w:proofErr w:type="spellEnd"/>
      <w:r w:rsidR="001C5424" w:rsidRPr="00612402">
        <w:rPr>
          <w:rFonts w:ascii="Times New Roman" w:hAnsi="Times New Roman" w:cs="Times New Roman"/>
          <w:i/>
          <w:sz w:val="24"/>
          <w:szCs w:val="24"/>
          <w:lang w:val="en-GB"/>
        </w:rPr>
        <w:t>́</w:t>
      </w:r>
      <w:r w:rsidR="001C5424">
        <w:rPr>
          <w:rFonts w:ascii="Times New Roman" w:hAnsi="Times New Roman" w:cs="Times New Roman"/>
          <w:sz w:val="24"/>
          <w:szCs w:val="24"/>
          <w:lang w:val="en-GB"/>
        </w:rPr>
        <w:t xml:space="preserve"> </w:t>
      </w:r>
      <w:r w:rsidR="005728AC">
        <w:rPr>
          <w:rFonts w:ascii="Times New Roman" w:hAnsi="Times New Roman" w:cs="Times New Roman"/>
          <w:sz w:val="24"/>
          <w:szCs w:val="24"/>
          <w:lang w:val="en-GB"/>
        </w:rPr>
        <w:t xml:space="preserve">‘did he stay where he would be bitten by mosquitoes?’ </w:t>
      </w:r>
      <w:r w:rsidR="00612402">
        <w:rPr>
          <w:rFonts w:ascii="Times New Roman" w:hAnsi="Times New Roman" w:cs="Times New Roman"/>
          <w:sz w:val="24"/>
          <w:szCs w:val="24"/>
          <w:lang w:val="en-GB"/>
        </w:rPr>
        <w:t xml:space="preserve">and </w:t>
      </w:r>
      <w:r w:rsidR="00612402" w:rsidRPr="00612402">
        <w:rPr>
          <w:rFonts w:ascii="Times New Roman" w:hAnsi="Times New Roman" w:cs="Times New Roman"/>
          <w:i/>
          <w:sz w:val="24"/>
          <w:szCs w:val="24"/>
          <w:lang w:val="en-GB"/>
        </w:rPr>
        <w:t xml:space="preserve">ò </w:t>
      </w:r>
      <w:proofErr w:type="spellStart"/>
      <w:r w:rsidR="00612402" w:rsidRPr="00612402">
        <w:rPr>
          <w:rFonts w:ascii="Times New Roman" w:hAnsi="Times New Roman" w:cs="Times New Roman"/>
          <w:i/>
          <w:sz w:val="24"/>
          <w:szCs w:val="24"/>
          <w:lang w:val="en-GB"/>
        </w:rPr>
        <w:t>hìri</w:t>
      </w:r>
      <w:proofErr w:type="spellEnd"/>
      <w:r w:rsidR="00612402" w:rsidRPr="00612402">
        <w:rPr>
          <w:rFonts w:ascii="Times New Roman" w:hAnsi="Times New Roman" w:cs="Times New Roman"/>
          <w:i/>
          <w:sz w:val="24"/>
          <w:szCs w:val="24"/>
          <w:lang w:val="en-GB"/>
        </w:rPr>
        <w:t xml:space="preserve">̀ </w:t>
      </w:r>
      <w:proofErr w:type="spellStart"/>
      <w:r w:rsidR="00612402" w:rsidRPr="00612402">
        <w:rPr>
          <w:rFonts w:ascii="Times New Roman" w:hAnsi="Times New Roman" w:cs="Times New Roman"/>
          <w:i/>
          <w:sz w:val="24"/>
          <w:szCs w:val="24"/>
          <w:lang w:val="en-GB"/>
        </w:rPr>
        <w:t>úra</w:t>
      </w:r>
      <w:proofErr w:type="spellEnd"/>
      <w:r w:rsidR="00612402" w:rsidRPr="00612402">
        <w:rPr>
          <w:rFonts w:ascii="Times New Roman" w:hAnsi="Times New Roman" w:cs="Times New Roman"/>
          <w:i/>
          <w:sz w:val="24"/>
          <w:szCs w:val="24"/>
          <w:lang w:val="en-GB"/>
        </w:rPr>
        <w:t xml:space="preserve"> </w:t>
      </w:r>
      <w:proofErr w:type="spellStart"/>
      <w:r w:rsidR="00612402" w:rsidRPr="00612402">
        <w:rPr>
          <w:rFonts w:ascii="Times New Roman" w:hAnsi="Times New Roman" w:cs="Times New Roman"/>
          <w:i/>
          <w:sz w:val="24"/>
          <w:szCs w:val="24"/>
          <w:lang w:val="en-GB"/>
        </w:rPr>
        <w:t>ébe</w:t>
      </w:r>
      <w:proofErr w:type="spellEnd"/>
      <w:r w:rsidR="00612402" w:rsidRPr="00612402">
        <w:rPr>
          <w:rFonts w:ascii="Times New Roman" w:hAnsi="Times New Roman" w:cs="Times New Roman"/>
          <w:i/>
          <w:sz w:val="24"/>
          <w:szCs w:val="24"/>
          <w:lang w:val="en-GB"/>
        </w:rPr>
        <w:t xml:space="preserve"> </w:t>
      </w:r>
      <w:proofErr w:type="spellStart"/>
      <w:r w:rsidR="00612402" w:rsidRPr="00612402">
        <w:rPr>
          <w:rFonts w:ascii="Times New Roman" w:hAnsi="Times New Roman" w:cs="Times New Roman"/>
          <w:i/>
          <w:sz w:val="24"/>
          <w:szCs w:val="24"/>
          <w:lang w:val="en-GB"/>
        </w:rPr>
        <w:t>anwu</w:t>
      </w:r>
      <w:proofErr w:type="spellEnd"/>
      <w:r w:rsidR="00612402" w:rsidRPr="00612402">
        <w:rPr>
          <w:rFonts w:ascii="Times New Roman" w:hAnsi="Times New Roman" w:cs="Times New Roman"/>
          <w:i/>
          <w:sz w:val="24"/>
          <w:szCs w:val="24"/>
          <w:lang w:val="en-GB"/>
        </w:rPr>
        <w:t>̣́</w:t>
      </w:r>
      <w:proofErr w:type="spellStart"/>
      <w:r w:rsidR="00612402" w:rsidRPr="00612402">
        <w:rPr>
          <w:rFonts w:ascii="Times New Roman" w:hAnsi="Times New Roman" w:cs="Times New Roman"/>
          <w:i/>
          <w:sz w:val="24"/>
          <w:szCs w:val="24"/>
          <w:lang w:val="en-GB"/>
        </w:rPr>
        <w:t>nta</w:t>
      </w:r>
      <w:proofErr w:type="spellEnd"/>
      <w:r w:rsidR="00612402" w:rsidRPr="00612402">
        <w:rPr>
          <w:rFonts w:ascii="Times New Roman" w:hAnsi="Times New Roman" w:cs="Times New Roman"/>
          <w:i/>
          <w:sz w:val="24"/>
          <w:szCs w:val="24"/>
          <w:lang w:val="en-GB"/>
        </w:rPr>
        <w:t xml:space="preserve"> </w:t>
      </w:r>
      <w:proofErr w:type="spellStart"/>
      <w:r w:rsidR="00612402" w:rsidRPr="00612402">
        <w:rPr>
          <w:rFonts w:ascii="Times New Roman" w:hAnsi="Times New Roman" w:cs="Times New Roman"/>
          <w:i/>
          <w:sz w:val="24"/>
          <w:szCs w:val="24"/>
          <w:lang w:val="en-GB"/>
        </w:rPr>
        <w:t>ga</w:t>
      </w:r>
      <w:proofErr w:type="spellEnd"/>
      <w:r w:rsidR="00612402" w:rsidRPr="00612402">
        <w:rPr>
          <w:rFonts w:ascii="Times New Roman" w:hAnsi="Times New Roman" w:cs="Times New Roman"/>
          <w:i/>
          <w:sz w:val="24"/>
          <w:szCs w:val="24"/>
          <w:lang w:val="en-GB"/>
        </w:rPr>
        <w:t>̀-</w:t>
      </w:r>
      <w:proofErr w:type="spellStart"/>
      <w:r w:rsidR="00612402" w:rsidRPr="00612402">
        <w:rPr>
          <w:rFonts w:ascii="Times New Roman" w:hAnsi="Times New Roman" w:cs="Times New Roman"/>
          <w:i/>
          <w:sz w:val="24"/>
          <w:szCs w:val="24"/>
          <w:lang w:val="en-GB"/>
        </w:rPr>
        <w:t>àta</w:t>
      </w:r>
      <w:proofErr w:type="spellEnd"/>
      <w:r w:rsidR="00612402" w:rsidRPr="00612402">
        <w:rPr>
          <w:rFonts w:ascii="Times New Roman" w:hAnsi="Times New Roman" w:cs="Times New Roman"/>
          <w:i/>
          <w:sz w:val="24"/>
          <w:szCs w:val="24"/>
          <w:lang w:val="en-GB"/>
        </w:rPr>
        <w:t xml:space="preserve">́ </w:t>
      </w:r>
      <w:proofErr w:type="spellStart"/>
      <w:r w:rsidR="00612402" w:rsidRPr="00612402">
        <w:rPr>
          <w:rFonts w:ascii="Times New Roman" w:hAnsi="Times New Roman" w:cs="Times New Roman"/>
          <w:i/>
          <w:sz w:val="24"/>
          <w:szCs w:val="24"/>
          <w:lang w:val="en-GB"/>
        </w:rPr>
        <w:t>ya</w:t>
      </w:r>
      <w:proofErr w:type="spellEnd"/>
      <w:r w:rsidR="00612402" w:rsidRPr="00612402">
        <w:rPr>
          <w:rFonts w:ascii="Times New Roman" w:hAnsi="Times New Roman" w:cs="Times New Roman"/>
          <w:i/>
          <w:sz w:val="24"/>
          <w:szCs w:val="24"/>
          <w:lang w:val="en-GB"/>
        </w:rPr>
        <w:t>́</w:t>
      </w:r>
      <w:r w:rsidR="005728AC">
        <w:rPr>
          <w:rFonts w:ascii="Times New Roman" w:hAnsi="Times New Roman" w:cs="Times New Roman"/>
          <w:sz w:val="24"/>
          <w:szCs w:val="24"/>
          <w:lang w:val="en-GB"/>
        </w:rPr>
        <w:t xml:space="preserve"> ‘did he sleep where he would be bitten by mosquitoes?’</w:t>
      </w:r>
      <w:r w:rsidR="001C5424">
        <w:rPr>
          <w:rFonts w:ascii="Times New Roman" w:hAnsi="Times New Roman" w:cs="Times New Roman"/>
          <w:sz w:val="24"/>
          <w:szCs w:val="24"/>
          <w:lang w:val="en-GB"/>
        </w:rPr>
        <w:t xml:space="preserve">       </w:t>
      </w:r>
    </w:p>
    <w:p w14:paraId="48057DDF" w14:textId="77777777" w:rsidR="00CC3F33" w:rsidRDefault="00CC3F33" w:rsidP="005E7E0D">
      <w:pPr>
        <w:ind w:left="720" w:hanging="720"/>
        <w:jc w:val="both"/>
        <w:rPr>
          <w:rFonts w:ascii="Times New Roman" w:hAnsi="Times New Roman" w:cs="Times New Roman"/>
          <w:b/>
          <w:sz w:val="24"/>
          <w:szCs w:val="24"/>
          <w:lang w:val="en-GB"/>
        </w:rPr>
      </w:pPr>
      <w:r w:rsidRPr="00CC3F33">
        <w:rPr>
          <w:rFonts w:ascii="Times New Roman" w:hAnsi="Times New Roman" w:cs="Times New Roman"/>
          <w:b/>
          <w:sz w:val="24"/>
          <w:szCs w:val="24"/>
          <w:lang w:val="en-GB"/>
        </w:rPr>
        <w:t>2.3 Adversative Coordination</w:t>
      </w:r>
    </w:p>
    <w:p w14:paraId="15BAA6A9" w14:textId="77777777" w:rsidR="00D92D09" w:rsidRPr="00D92D09" w:rsidRDefault="00D92D09" w:rsidP="00D92D09">
      <w:pPr>
        <w:jc w:val="both"/>
        <w:rPr>
          <w:rFonts w:ascii="Times New Roman" w:hAnsi="Times New Roman" w:cs="Times New Roman"/>
          <w:sz w:val="24"/>
          <w:szCs w:val="24"/>
          <w:lang w:val="en-GB"/>
        </w:rPr>
      </w:pPr>
      <w:commentRangeStart w:id="8"/>
      <w:r>
        <w:rPr>
          <w:rFonts w:ascii="Times New Roman" w:hAnsi="Times New Roman" w:cs="Times New Roman"/>
          <w:sz w:val="24"/>
          <w:szCs w:val="24"/>
          <w:lang w:val="en-GB"/>
        </w:rPr>
        <w:t xml:space="preserve">The term adversative coordination describes the semantics of binary </w:t>
      </w:r>
      <w:proofErr w:type="spellStart"/>
      <w:r>
        <w:rPr>
          <w:rFonts w:ascii="Times New Roman" w:hAnsi="Times New Roman" w:cs="Times New Roman"/>
          <w:sz w:val="24"/>
          <w:szCs w:val="24"/>
          <w:lang w:val="en-GB"/>
        </w:rPr>
        <w:t>coordinands</w:t>
      </w:r>
      <w:proofErr w:type="spellEnd"/>
      <w:r w:rsidR="00555C75">
        <w:rPr>
          <w:rFonts w:ascii="Times New Roman" w:hAnsi="Times New Roman" w:cs="Times New Roman"/>
          <w:sz w:val="24"/>
          <w:szCs w:val="24"/>
          <w:lang w:val="en-GB"/>
        </w:rPr>
        <w:t xml:space="preserve"> where </w:t>
      </w:r>
      <w:r>
        <w:rPr>
          <w:rFonts w:ascii="Times New Roman" w:hAnsi="Times New Roman" w:cs="Times New Roman"/>
          <w:sz w:val="24"/>
          <w:szCs w:val="24"/>
          <w:lang w:val="en-GB"/>
        </w:rPr>
        <w:t xml:space="preserve">each </w:t>
      </w:r>
      <w:proofErr w:type="spellStart"/>
      <w:r w:rsidR="00037B7F">
        <w:rPr>
          <w:rFonts w:ascii="Times New Roman" w:hAnsi="Times New Roman" w:cs="Times New Roman"/>
          <w:sz w:val="24"/>
          <w:szCs w:val="24"/>
          <w:lang w:val="en-GB"/>
        </w:rPr>
        <w:t>coordinand</w:t>
      </w:r>
      <w:proofErr w:type="spellEnd"/>
      <w:r w:rsidR="00555C75">
        <w:rPr>
          <w:rFonts w:ascii="Times New Roman" w:hAnsi="Times New Roman" w:cs="Times New Roman"/>
          <w:sz w:val="24"/>
          <w:szCs w:val="24"/>
          <w:lang w:val="en-GB"/>
        </w:rPr>
        <w:t xml:space="preserve"> represent</w:t>
      </w:r>
      <w:r w:rsidR="00037B7F">
        <w:rPr>
          <w:rFonts w:ascii="Times New Roman" w:hAnsi="Times New Roman" w:cs="Times New Roman"/>
          <w:sz w:val="24"/>
          <w:szCs w:val="24"/>
          <w:lang w:val="en-GB"/>
        </w:rPr>
        <w:t>s</w:t>
      </w:r>
      <w:r>
        <w:rPr>
          <w:rFonts w:ascii="Times New Roman" w:hAnsi="Times New Roman" w:cs="Times New Roman"/>
          <w:sz w:val="24"/>
          <w:szCs w:val="24"/>
          <w:lang w:val="en-GB"/>
        </w:rPr>
        <w:t xml:space="preserve"> opposing semantic concepts, even though, they are linked by a coordinator. As the constructions in the subsequent examples will show, adversative coordination functions only between two clauses and no other grammatical category.</w:t>
      </w:r>
      <w:commentRangeEnd w:id="8"/>
      <w:r w:rsidR="00F6650F">
        <w:rPr>
          <w:rStyle w:val="CommentReference"/>
        </w:rPr>
        <w:commentReference w:id="8"/>
      </w:r>
    </w:p>
    <w:p w14:paraId="34986249" w14:textId="77777777" w:rsidR="00555C75" w:rsidRDefault="00CC3F33" w:rsidP="00555C75">
      <w:pPr>
        <w:ind w:left="720" w:hanging="720"/>
        <w:jc w:val="both"/>
        <w:rPr>
          <w:rFonts w:ascii="Times New Roman" w:hAnsi="Times New Roman" w:cs="Times New Roman"/>
          <w:b/>
          <w:sz w:val="24"/>
          <w:szCs w:val="24"/>
          <w:lang w:val="en-GB"/>
        </w:rPr>
      </w:pPr>
      <w:r w:rsidRPr="00DF59F7">
        <w:rPr>
          <w:rFonts w:ascii="Times New Roman" w:hAnsi="Times New Roman" w:cs="Times New Roman"/>
          <w:b/>
          <w:sz w:val="24"/>
          <w:szCs w:val="24"/>
          <w:lang w:val="en-GB"/>
        </w:rPr>
        <w:t xml:space="preserve">2.3.1 </w:t>
      </w:r>
      <w:commentRangeStart w:id="9"/>
      <w:proofErr w:type="spellStart"/>
      <w:r w:rsidR="00DF59F7" w:rsidRPr="00316E97">
        <w:rPr>
          <w:rFonts w:ascii="Times New Roman" w:hAnsi="Times New Roman" w:cs="Times New Roman"/>
          <w:b/>
          <w:i/>
          <w:sz w:val="24"/>
          <w:szCs w:val="24"/>
          <w:lang w:val="en-GB"/>
        </w:rPr>
        <w:t>ma</w:t>
      </w:r>
      <w:r w:rsidR="00D92D09">
        <w:rPr>
          <w:rFonts w:ascii="Times New Roman" w:hAnsi="Times New Roman" w:cs="Times New Roman"/>
          <w:b/>
          <w:i/>
          <w:sz w:val="24"/>
          <w:szCs w:val="24"/>
          <w:lang w:val="en-GB"/>
        </w:rPr>
        <w:t>̀</w:t>
      </w:r>
      <w:r w:rsidR="00DF59F7" w:rsidRPr="00316E97">
        <w:rPr>
          <w:rFonts w:ascii="Times New Roman" w:hAnsi="Times New Roman" w:cs="Times New Roman"/>
          <w:b/>
          <w:i/>
          <w:sz w:val="24"/>
          <w:szCs w:val="24"/>
          <w:lang w:val="en-GB"/>
        </w:rPr>
        <w:t>na</w:t>
      </w:r>
      <w:proofErr w:type="spellEnd"/>
      <w:r w:rsidR="00152F23">
        <w:rPr>
          <w:rFonts w:ascii="Times New Roman" w:hAnsi="Times New Roman" w:cs="Times New Roman"/>
          <w:b/>
          <w:i/>
          <w:sz w:val="24"/>
          <w:szCs w:val="24"/>
          <w:lang w:val="en-GB"/>
        </w:rPr>
        <w:t>̀</w:t>
      </w:r>
      <w:r w:rsidR="00DF59F7" w:rsidRPr="00DF59F7">
        <w:rPr>
          <w:rFonts w:ascii="Times New Roman" w:hAnsi="Times New Roman" w:cs="Times New Roman"/>
          <w:b/>
          <w:sz w:val="24"/>
          <w:szCs w:val="24"/>
          <w:lang w:val="en-GB"/>
        </w:rPr>
        <w:t xml:space="preserve"> adversative coordination</w:t>
      </w:r>
      <w:commentRangeEnd w:id="9"/>
      <w:r w:rsidR="00F6650F">
        <w:rPr>
          <w:rStyle w:val="CommentReference"/>
        </w:rPr>
        <w:commentReference w:id="9"/>
      </w:r>
    </w:p>
    <w:p w14:paraId="54FF4989" w14:textId="77777777" w:rsidR="00555C75" w:rsidRPr="00555C75" w:rsidRDefault="00555C75" w:rsidP="00555C75">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coordinator </w:t>
      </w:r>
      <w:proofErr w:type="spellStart"/>
      <w:r w:rsidRPr="00555C75">
        <w:rPr>
          <w:rFonts w:ascii="Times New Roman" w:hAnsi="Times New Roman" w:cs="Times New Roman"/>
          <w:i/>
          <w:sz w:val="24"/>
          <w:szCs w:val="24"/>
          <w:lang w:val="en-GB"/>
        </w:rPr>
        <w:t>màna</w:t>
      </w:r>
      <w:proofErr w:type="spellEnd"/>
      <w:r w:rsidRPr="00555C75">
        <w:rPr>
          <w:rFonts w:ascii="Times New Roman" w:hAnsi="Times New Roman" w:cs="Times New Roman"/>
          <w:i/>
          <w:sz w:val="24"/>
          <w:szCs w:val="24"/>
          <w:lang w:val="en-GB"/>
        </w:rPr>
        <w:t>̀</w:t>
      </w:r>
      <w:r>
        <w:rPr>
          <w:rFonts w:ascii="Times New Roman" w:hAnsi="Times New Roman" w:cs="Times New Roman"/>
          <w:sz w:val="24"/>
          <w:szCs w:val="24"/>
          <w:lang w:val="en-GB"/>
        </w:rPr>
        <w:t xml:space="preserve"> is characteristically positioned between the two clauses participating in the coordination.</w:t>
      </w:r>
      <w:r w:rsidR="005B4FE4">
        <w:rPr>
          <w:rFonts w:ascii="Times New Roman" w:hAnsi="Times New Roman" w:cs="Times New Roman"/>
          <w:sz w:val="24"/>
          <w:szCs w:val="24"/>
          <w:lang w:val="en-GB"/>
        </w:rPr>
        <w:t xml:space="preserve"> The vowels carry low tones in the constructions and this represents it as an independent morpheme and not a clitic attaching to a host.</w:t>
      </w:r>
      <w:r w:rsidR="005D098F">
        <w:rPr>
          <w:rFonts w:ascii="Times New Roman" w:hAnsi="Times New Roman" w:cs="Times New Roman"/>
          <w:sz w:val="24"/>
          <w:szCs w:val="24"/>
          <w:lang w:val="en-GB"/>
        </w:rPr>
        <w:t xml:space="preserve"> In </w:t>
      </w:r>
      <w:proofErr w:type="spellStart"/>
      <w:r w:rsidR="005D098F" w:rsidRPr="005D098F">
        <w:rPr>
          <w:rFonts w:ascii="Times New Roman" w:hAnsi="Times New Roman" w:cs="Times New Roman"/>
          <w:i/>
          <w:sz w:val="24"/>
          <w:szCs w:val="24"/>
          <w:lang w:val="en-GB"/>
        </w:rPr>
        <w:t>màna</w:t>
      </w:r>
      <w:proofErr w:type="spellEnd"/>
      <w:r w:rsidR="005D098F" w:rsidRPr="005D098F">
        <w:rPr>
          <w:rFonts w:ascii="Times New Roman" w:hAnsi="Times New Roman" w:cs="Times New Roman"/>
          <w:i/>
          <w:sz w:val="24"/>
          <w:szCs w:val="24"/>
          <w:lang w:val="en-GB"/>
        </w:rPr>
        <w:t>̀</w:t>
      </w:r>
      <w:r w:rsidR="005D098F">
        <w:rPr>
          <w:rFonts w:ascii="Times New Roman" w:hAnsi="Times New Roman" w:cs="Times New Roman"/>
          <w:sz w:val="24"/>
          <w:szCs w:val="24"/>
          <w:lang w:val="en-GB"/>
        </w:rPr>
        <w:t xml:space="preserve"> adversative coordination the first clause contains a notion w</w:t>
      </w:r>
      <w:r w:rsidR="00810E49">
        <w:rPr>
          <w:rFonts w:ascii="Times New Roman" w:hAnsi="Times New Roman" w:cs="Times New Roman"/>
          <w:sz w:val="24"/>
          <w:szCs w:val="24"/>
          <w:lang w:val="en-GB"/>
        </w:rPr>
        <w:t xml:space="preserve">hich is opposed in </w:t>
      </w:r>
      <w:r w:rsidR="003C6C7B">
        <w:rPr>
          <w:rFonts w:ascii="Times New Roman" w:hAnsi="Times New Roman" w:cs="Times New Roman"/>
          <w:sz w:val="24"/>
          <w:szCs w:val="24"/>
          <w:lang w:val="en-GB"/>
        </w:rPr>
        <w:t xml:space="preserve">a </w:t>
      </w:r>
      <w:r w:rsidR="00810E49">
        <w:rPr>
          <w:rFonts w:ascii="Times New Roman" w:hAnsi="Times New Roman" w:cs="Times New Roman"/>
          <w:sz w:val="24"/>
          <w:szCs w:val="24"/>
          <w:lang w:val="en-GB"/>
        </w:rPr>
        <w:t>second clause. T</w:t>
      </w:r>
      <w:r w:rsidR="005D098F">
        <w:rPr>
          <w:rFonts w:ascii="Times New Roman" w:hAnsi="Times New Roman" w:cs="Times New Roman"/>
          <w:sz w:val="24"/>
          <w:szCs w:val="24"/>
          <w:lang w:val="en-GB"/>
        </w:rPr>
        <w:t xml:space="preserve">he coordinator </w:t>
      </w:r>
      <w:proofErr w:type="spellStart"/>
      <w:r w:rsidR="005D098F" w:rsidRPr="005D098F">
        <w:rPr>
          <w:rFonts w:ascii="Times New Roman" w:hAnsi="Times New Roman" w:cs="Times New Roman"/>
          <w:i/>
          <w:sz w:val="24"/>
          <w:szCs w:val="24"/>
          <w:lang w:val="en-GB"/>
        </w:rPr>
        <w:t>màna</w:t>
      </w:r>
      <w:proofErr w:type="spellEnd"/>
      <w:r w:rsidR="005D098F" w:rsidRPr="005D098F">
        <w:rPr>
          <w:rFonts w:ascii="Times New Roman" w:hAnsi="Times New Roman" w:cs="Times New Roman"/>
          <w:i/>
          <w:sz w:val="24"/>
          <w:szCs w:val="24"/>
          <w:lang w:val="en-GB"/>
        </w:rPr>
        <w:t>̀</w:t>
      </w:r>
      <w:r w:rsidR="003C6C7B">
        <w:rPr>
          <w:rFonts w:ascii="Times New Roman" w:hAnsi="Times New Roman" w:cs="Times New Roman"/>
          <w:sz w:val="24"/>
          <w:szCs w:val="24"/>
          <w:lang w:val="en-GB"/>
        </w:rPr>
        <w:t xml:space="preserve"> represents the non-realization of an expectation denoted in the antecedent clause.</w:t>
      </w:r>
    </w:p>
    <w:p w14:paraId="60B4DD64" w14:textId="77777777" w:rsidR="00616913" w:rsidRDefault="00475F3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9</w:t>
      </w:r>
      <w:r w:rsidR="00DF59F7">
        <w:rPr>
          <w:rFonts w:ascii="Times New Roman" w:hAnsi="Times New Roman" w:cs="Times New Roman"/>
          <w:sz w:val="24"/>
          <w:szCs w:val="24"/>
          <w:lang w:val="en-GB"/>
        </w:rPr>
        <w:t>.</w:t>
      </w:r>
    </w:p>
    <w:p w14:paraId="159E3041" w14:textId="77777777" w:rsidR="00DF59F7" w:rsidRDefault="00DF59F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proofErr w:type="spellStart"/>
      <w:r>
        <w:rPr>
          <w:rFonts w:ascii="Times New Roman" w:hAnsi="Times New Roman" w:cs="Times New Roman"/>
          <w:sz w:val="24"/>
          <w:szCs w:val="24"/>
          <w:lang w:val="en-GB"/>
        </w:rPr>
        <w:t>A</w:t>
      </w:r>
      <w:r w:rsidR="008D7678">
        <w:rPr>
          <w:rFonts w:ascii="Times New Roman" w:hAnsi="Times New Roman" w:cs="Times New Roman"/>
          <w:sz w:val="24"/>
          <w:szCs w:val="24"/>
          <w:lang w:val="en-GB"/>
        </w:rPr>
        <w:t>̀</w:t>
      </w:r>
      <w:r>
        <w:rPr>
          <w:rFonts w:ascii="Times New Roman" w:hAnsi="Times New Roman" w:cs="Times New Roman"/>
          <w:sz w:val="24"/>
          <w:szCs w:val="24"/>
          <w:lang w:val="en-GB"/>
        </w:rPr>
        <w:t>da</w:t>
      </w:r>
      <w:r w:rsidR="008D7678">
        <w:rPr>
          <w:rFonts w:ascii="Times New Roman" w:hAnsi="Times New Roman" w:cs="Times New Roman"/>
          <w:sz w:val="24"/>
          <w:szCs w:val="24"/>
          <w:lang w:val="en-GB"/>
        </w:rPr>
        <w:t>́</w:t>
      </w:r>
      <w:r>
        <w:rPr>
          <w:rFonts w:ascii="Times New Roman" w:hAnsi="Times New Roman" w:cs="Times New Roman"/>
          <w:sz w:val="24"/>
          <w:szCs w:val="24"/>
          <w:lang w:val="en-GB"/>
        </w:rPr>
        <w:t>mma</w:t>
      </w:r>
      <w:proofErr w:type="spellEnd"/>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ri</w:t>
      </w:r>
      <w:proofErr w:type="spellEnd"/>
      <w:r w:rsidR="008D7678">
        <w:rPr>
          <w:rFonts w:ascii="Times New Roman" w:hAnsi="Times New Roman" w:cs="Times New Roman"/>
          <w:sz w:val="24"/>
          <w:szCs w:val="24"/>
          <w:lang w:val="en-GB"/>
        </w:rPr>
        <w:t>̀</w:t>
      </w: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ri</w:t>
      </w:r>
      <w:proofErr w:type="spellEnd"/>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nri</w:t>
      </w:r>
      <w:proofErr w:type="spellEnd"/>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roofErr w:type="spellStart"/>
      <w:r w:rsidRPr="00272627">
        <w:rPr>
          <w:rFonts w:ascii="Times New Roman" w:hAnsi="Times New Roman" w:cs="Times New Roman"/>
          <w:b/>
          <w:i/>
          <w:sz w:val="24"/>
          <w:szCs w:val="24"/>
          <w:lang w:val="en-GB"/>
        </w:rPr>
        <w:t>ma</w:t>
      </w:r>
      <w:r w:rsidR="008D7678" w:rsidRPr="00272627">
        <w:rPr>
          <w:rFonts w:ascii="Times New Roman" w:hAnsi="Times New Roman" w:cs="Times New Roman"/>
          <w:b/>
          <w:i/>
          <w:sz w:val="24"/>
          <w:szCs w:val="24"/>
          <w:lang w:val="en-GB"/>
        </w:rPr>
        <w:t>̀</w:t>
      </w:r>
      <w:r w:rsidRPr="00272627">
        <w:rPr>
          <w:rFonts w:ascii="Times New Roman" w:hAnsi="Times New Roman" w:cs="Times New Roman"/>
          <w:b/>
          <w:i/>
          <w:sz w:val="24"/>
          <w:szCs w:val="24"/>
          <w:lang w:val="en-GB"/>
        </w:rPr>
        <w:t>na</w:t>
      </w:r>
      <w:proofErr w:type="spellEnd"/>
      <w:r w:rsidR="008D7678"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Nke</w:t>
      </w:r>
      <w:r w:rsidR="008D7678">
        <w:rPr>
          <w:rFonts w:ascii="Times New Roman" w:hAnsi="Times New Roman" w:cs="Times New Roman"/>
          <w:sz w:val="24"/>
          <w:szCs w:val="24"/>
          <w:lang w:val="en-GB"/>
        </w:rPr>
        <w:t>̀</w:t>
      </w:r>
      <w:r>
        <w:rPr>
          <w:rFonts w:ascii="Times New Roman" w:hAnsi="Times New Roman" w:cs="Times New Roman"/>
          <w:sz w:val="24"/>
          <w:szCs w:val="24"/>
          <w:lang w:val="en-GB"/>
        </w:rPr>
        <w:t>chi</w:t>
      </w:r>
      <w:proofErr w:type="spellEnd"/>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e</w:t>
      </w:r>
      <w:r w:rsidR="008D7678">
        <w:rPr>
          <w:rFonts w:ascii="Times New Roman" w:hAnsi="Times New Roman" w:cs="Times New Roman"/>
          <w:sz w:val="24"/>
          <w:szCs w:val="24"/>
          <w:lang w:val="en-GB"/>
        </w:rPr>
        <w:t>́</w:t>
      </w: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ri-ghi</w:t>
      </w:r>
      <w:proofErr w:type="spellEnd"/>
      <w:r>
        <w:rPr>
          <w:rFonts w:ascii="Times New Roman" w:hAnsi="Times New Roman" w:cs="Times New Roman"/>
          <w:sz w:val="24"/>
          <w:szCs w:val="24"/>
          <w:lang w:val="en-GB"/>
        </w:rPr>
        <w:t>̣</w:t>
      </w:r>
    </w:p>
    <w:p w14:paraId="70ADE8CE" w14:textId="77777777" w:rsidR="00DF59F7" w:rsidRDefault="00DF59F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eat-IND </w:t>
      </w:r>
      <w:r w:rsidR="008D7678">
        <w:rPr>
          <w:rFonts w:ascii="Times New Roman" w:hAnsi="Times New Roman" w:cs="Times New Roman"/>
          <w:sz w:val="24"/>
          <w:szCs w:val="24"/>
          <w:lang w:val="en-GB"/>
        </w:rPr>
        <w:t>ADV</w:t>
      </w:r>
      <w:r w:rsidR="00A4020E">
        <w:rPr>
          <w:rFonts w:ascii="Times New Roman" w:hAnsi="Times New Roman" w:cs="Times New Roman"/>
          <w:sz w:val="24"/>
          <w:szCs w:val="24"/>
          <w:lang w:val="en-GB"/>
        </w:rPr>
        <w:t>S</w:t>
      </w:r>
      <w:r w:rsidR="008D7678">
        <w:rPr>
          <w:rFonts w:ascii="Times New Roman" w:hAnsi="Times New Roman" w:cs="Times New Roman"/>
          <w:sz w:val="24"/>
          <w:szCs w:val="24"/>
          <w:lang w:val="en-GB"/>
        </w:rPr>
        <w:t xml:space="preserve"> Nkechi AGR-eat-NEG</w:t>
      </w:r>
    </w:p>
    <w:p w14:paraId="5AC913B5" w14:textId="77777777" w:rsidR="008D7678" w:rsidRDefault="008D7678"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ate some food but Nkechi did not eat any’</w:t>
      </w:r>
    </w:p>
    <w:p w14:paraId="6F05DDBE" w14:textId="77777777" w:rsidR="008D7678" w:rsidRDefault="008D7678"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proofErr w:type="spellStart"/>
      <w:r>
        <w:rPr>
          <w:rFonts w:ascii="Times New Roman" w:hAnsi="Times New Roman" w:cs="Times New Roman"/>
          <w:sz w:val="24"/>
          <w:szCs w:val="24"/>
          <w:lang w:val="en-GB"/>
        </w:rPr>
        <w:t>Nwáta</w:t>
      </w:r>
      <w:proofErr w:type="spellEnd"/>
      <w:r w:rsidR="008E0E50">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 xml:space="preserve">  à         </w:t>
      </w:r>
      <w:r>
        <w:rPr>
          <w:rFonts w:ascii="Times New Roman" w:hAnsi="Times New Roman" w:cs="Times New Roman"/>
          <w:sz w:val="24"/>
          <w:szCs w:val="24"/>
          <w:lang w:val="en-GB"/>
        </w:rPr>
        <w:t>mà-</w:t>
      </w:r>
      <w:proofErr w:type="spellStart"/>
      <w:r>
        <w:rPr>
          <w:rFonts w:ascii="Times New Roman" w:hAnsi="Times New Roman" w:cs="Times New Roman"/>
          <w:sz w:val="24"/>
          <w:szCs w:val="24"/>
          <w:lang w:val="en-GB"/>
        </w:rPr>
        <w:t>ra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ákwụkwo</w:t>
      </w:r>
      <w:proofErr w:type="spellEnd"/>
      <w:r>
        <w:rPr>
          <w:rFonts w:ascii="Times New Roman" w:hAnsi="Times New Roman" w:cs="Times New Roman"/>
          <w:sz w:val="24"/>
          <w:szCs w:val="24"/>
          <w:lang w:val="en-GB"/>
        </w:rPr>
        <w:t xml:space="preserve">̣ </w:t>
      </w:r>
      <w:proofErr w:type="spellStart"/>
      <w:r w:rsidRPr="00272627">
        <w:rPr>
          <w:rFonts w:ascii="Times New Roman" w:hAnsi="Times New Roman" w:cs="Times New Roman"/>
          <w:b/>
          <w:i/>
          <w:sz w:val="24"/>
          <w:szCs w:val="24"/>
          <w:lang w:val="en-GB"/>
        </w:rPr>
        <w:t>màna</w:t>
      </w:r>
      <w:proofErr w:type="spellEnd"/>
      <w:r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nke</w:t>
      </w:r>
      <w:proofErr w:type="spellEnd"/>
      <w:r>
        <w:rPr>
          <w:rFonts w:ascii="Times New Roman" w:hAnsi="Times New Roman" w:cs="Times New Roman"/>
          <w:sz w:val="24"/>
          <w:szCs w:val="24"/>
          <w:lang w:val="en-GB"/>
        </w:rPr>
        <w:t xml:space="preserve">̀ ọ́zo </w:t>
      </w:r>
      <w:r w:rsidR="00316E97">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bu</w:t>
      </w:r>
      <w:proofErr w:type="spellEnd"/>
      <w:r>
        <w:rPr>
          <w:rFonts w:ascii="Times New Roman" w:hAnsi="Times New Roman" w:cs="Times New Roman"/>
          <w:sz w:val="24"/>
          <w:szCs w:val="24"/>
          <w:lang w:val="en-GB"/>
        </w:rPr>
        <w:t xml:space="preserve">̣́ </w:t>
      </w:r>
      <w:r w:rsidR="00316E97">
        <w:rPr>
          <w:rFonts w:ascii="Times New Roman" w:hAnsi="Times New Roman" w:cs="Times New Roman"/>
          <w:sz w:val="24"/>
          <w:szCs w:val="24"/>
          <w:lang w:val="en-GB"/>
        </w:rPr>
        <w:t xml:space="preserve">    </w:t>
      </w:r>
      <w:proofErr w:type="spellStart"/>
      <w:r w:rsidR="000434BB">
        <w:rPr>
          <w:rFonts w:ascii="Times New Roman" w:hAnsi="Times New Roman" w:cs="Times New Roman"/>
          <w:sz w:val="24"/>
          <w:szCs w:val="24"/>
          <w:lang w:val="en-GB"/>
        </w:rPr>
        <w:t>ì</w:t>
      </w:r>
      <w:r>
        <w:rPr>
          <w:rFonts w:ascii="Times New Roman" w:hAnsi="Times New Roman" w:cs="Times New Roman"/>
          <w:sz w:val="24"/>
          <w:szCs w:val="24"/>
          <w:lang w:val="en-GB"/>
        </w:rPr>
        <w:t>ti</w:t>
      </w:r>
      <w:proofErr w:type="spellEnd"/>
      <w:r w:rsidR="000434BB">
        <w:rPr>
          <w:rFonts w:ascii="Times New Roman" w:hAnsi="Times New Roman" w:cs="Times New Roman"/>
          <w:sz w:val="24"/>
          <w:szCs w:val="24"/>
          <w:lang w:val="en-GB"/>
        </w:rPr>
        <w:t>̀</w:t>
      </w:r>
    </w:p>
    <w:p w14:paraId="4F18BDCE" w14:textId="77777777" w:rsidR="008D7678" w:rsidRDefault="008D7678"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Child DEM</w:t>
      </w: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know-IND book       </w:t>
      </w:r>
      <w:r w:rsidR="006252D0">
        <w:rPr>
          <w:rFonts w:ascii="Times New Roman" w:hAnsi="Times New Roman" w:cs="Times New Roman"/>
          <w:sz w:val="24"/>
          <w:szCs w:val="24"/>
          <w:lang w:val="en-GB"/>
        </w:rPr>
        <w:t>ADVS DET</w:t>
      </w:r>
      <w:r w:rsidR="00316E97">
        <w:rPr>
          <w:rFonts w:ascii="Times New Roman" w:hAnsi="Times New Roman" w:cs="Times New Roman"/>
          <w:sz w:val="24"/>
          <w:szCs w:val="24"/>
          <w:lang w:val="en-GB"/>
        </w:rPr>
        <w:t xml:space="preserve"> other COP daft</w:t>
      </w:r>
    </w:p>
    <w:p w14:paraId="03366460" w14:textId="77777777"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‘This child is brilliant but the other one is daft’</w:t>
      </w:r>
    </w:p>
    <w:p w14:paraId="58B576DD" w14:textId="77777777"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c. </w:t>
      </w:r>
      <w:proofErr w:type="spellStart"/>
      <w:r>
        <w:rPr>
          <w:rFonts w:ascii="Times New Roman" w:hAnsi="Times New Roman" w:cs="Times New Roman"/>
          <w:sz w:val="24"/>
          <w:szCs w:val="24"/>
          <w:lang w:val="en-GB"/>
        </w:rPr>
        <w:t>Éze</w:t>
      </w:r>
      <w:proofErr w:type="spellEnd"/>
      <w:r>
        <w:rPr>
          <w:rFonts w:ascii="Times New Roman" w:hAnsi="Times New Roman" w:cs="Times New Roman"/>
          <w:sz w:val="24"/>
          <w:szCs w:val="24"/>
          <w:lang w:val="en-GB"/>
        </w:rPr>
        <w:t>̀ tò-</w:t>
      </w:r>
      <w:proofErr w:type="spellStart"/>
      <w:r>
        <w:rPr>
          <w:rFonts w:ascii="Times New Roman" w:hAnsi="Times New Roman" w:cs="Times New Roman"/>
          <w:sz w:val="24"/>
          <w:szCs w:val="24"/>
          <w:lang w:val="en-GB"/>
        </w:rPr>
        <w:t>ro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ógologo</w:t>
      </w:r>
      <w:proofErr w:type="spellEnd"/>
      <w:r>
        <w:rPr>
          <w:rFonts w:ascii="Times New Roman" w:hAnsi="Times New Roman" w:cs="Times New Roman"/>
          <w:sz w:val="24"/>
          <w:szCs w:val="24"/>
          <w:lang w:val="en-GB"/>
        </w:rPr>
        <w:t xml:space="preserve"> </w:t>
      </w:r>
      <w:proofErr w:type="spellStart"/>
      <w:r w:rsidRPr="00272627">
        <w:rPr>
          <w:rFonts w:ascii="Times New Roman" w:hAnsi="Times New Roman" w:cs="Times New Roman"/>
          <w:b/>
          <w:i/>
          <w:sz w:val="24"/>
          <w:szCs w:val="24"/>
          <w:lang w:val="en-GB"/>
        </w:rPr>
        <w:t>màna</w:t>
      </w:r>
      <w:proofErr w:type="spellEnd"/>
      <w:r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ò </w:t>
      </w:r>
      <w:proofErr w:type="spellStart"/>
      <w:r>
        <w:rPr>
          <w:rFonts w:ascii="Times New Roman" w:hAnsi="Times New Roman" w:cs="Times New Roman"/>
          <w:sz w:val="24"/>
          <w:szCs w:val="24"/>
          <w:lang w:val="en-GB"/>
        </w:rPr>
        <w:t>bu</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ghi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íbu</w:t>
      </w:r>
      <w:proofErr w:type="spellEnd"/>
      <w:r>
        <w:rPr>
          <w:rFonts w:ascii="Times New Roman" w:hAnsi="Times New Roman" w:cs="Times New Roman"/>
          <w:sz w:val="24"/>
          <w:szCs w:val="24"/>
          <w:lang w:val="en-GB"/>
        </w:rPr>
        <w:t>̀</w:t>
      </w:r>
    </w:p>
    <w:p w14:paraId="449DDAC6" w14:textId="77777777"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grow-IND height   ADV</w:t>
      </w:r>
      <w:r w:rsidR="00A4020E">
        <w:rPr>
          <w:rFonts w:ascii="Times New Roman" w:hAnsi="Times New Roman" w:cs="Times New Roman"/>
          <w:sz w:val="24"/>
          <w:szCs w:val="24"/>
          <w:lang w:val="en-GB"/>
        </w:rPr>
        <w:t>S</w:t>
      </w:r>
      <w:r>
        <w:rPr>
          <w:rFonts w:ascii="Times New Roman" w:hAnsi="Times New Roman" w:cs="Times New Roman"/>
          <w:sz w:val="24"/>
          <w:szCs w:val="24"/>
          <w:lang w:val="en-GB"/>
        </w:rPr>
        <w:t xml:space="preserve"> 3s COP-NEG fat</w:t>
      </w:r>
    </w:p>
    <w:p w14:paraId="76DEAA47" w14:textId="77777777"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is tall but he is not fat’</w:t>
      </w:r>
    </w:p>
    <w:p w14:paraId="57376984" w14:textId="77777777" w:rsidR="00A4673B" w:rsidRDefault="005B4FE4" w:rsidP="00A4673B">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in (9a) are </w:t>
      </w:r>
      <w:proofErr w:type="spellStart"/>
      <w:r w:rsidRPr="005B4FE4">
        <w:rPr>
          <w:rFonts w:ascii="Times New Roman" w:hAnsi="Times New Roman" w:cs="Times New Roman"/>
          <w:i/>
          <w:sz w:val="24"/>
          <w:szCs w:val="24"/>
          <w:lang w:val="en-GB"/>
        </w:rPr>
        <w:t>Àdámma</w:t>
      </w:r>
      <w:proofErr w:type="spellEnd"/>
      <w:r w:rsidRPr="005B4FE4">
        <w:rPr>
          <w:rFonts w:ascii="Times New Roman" w:hAnsi="Times New Roman" w:cs="Times New Roman"/>
          <w:i/>
          <w:sz w:val="24"/>
          <w:szCs w:val="24"/>
          <w:lang w:val="en-GB"/>
        </w:rPr>
        <w:t xml:space="preserve">́ </w:t>
      </w:r>
      <w:proofErr w:type="spellStart"/>
      <w:r w:rsidRPr="005B4FE4">
        <w:rPr>
          <w:rFonts w:ascii="Times New Roman" w:hAnsi="Times New Roman" w:cs="Times New Roman"/>
          <w:i/>
          <w:sz w:val="24"/>
          <w:szCs w:val="24"/>
          <w:lang w:val="en-GB"/>
        </w:rPr>
        <w:t>rìri</w:t>
      </w:r>
      <w:proofErr w:type="spellEnd"/>
      <w:r w:rsidRPr="005B4FE4">
        <w:rPr>
          <w:rFonts w:ascii="Times New Roman" w:hAnsi="Times New Roman" w:cs="Times New Roman"/>
          <w:i/>
          <w:sz w:val="24"/>
          <w:szCs w:val="24"/>
          <w:lang w:val="en-GB"/>
        </w:rPr>
        <w:t xml:space="preserve">̀ </w:t>
      </w:r>
      <w:proofErr w:type="spellStart"/>
      <w:r w:rsidRPr="005B4FE4">
        <w:rPr>
          <w:rFonts w:ascii="Times New Roman" w:hAnsi="Times New Roman" w:cs="Times New Roman"/>
          <w:i/>
          <w:sz w:val="24"/>
          <w:szCs w:val="24"/>
          <w:lang w:val="en-GB"/>
        </w:rPr>
        <w:t>nri</w:t>
      </w:r>
      <w:proofErr w:type="spellEnd"/>
      <w:r w:rsidRPr="005B4FE4">
        <w:rPr>
          <w:rFonts w:ascii="Times New Roman" w:hAnsi="Times New Roman" w:cs="Times New Roman"/>
          <w:i/>
          <w:sz w:val="24"/>
          <w:szCs w:val="24"/>
          <w:lang w:val="en-GB"/>
        </w:rPr>
        <w:t>́</w:t>
      </w:r>
      <w:r>
        <w:rPr>
          <w:rFonts w:ascii="Times New Roman" w:hAnsi="Times New Roman" w:cs="Times New Roman"/>
          <w:sz w:val="24"/>
          <w:szCs w:val="24"/>
          <w:lang w:val="en-GB"/>
        </w:rPr>
        <w:t xml:space="preserve"> ‘Ada ate some food’ and </w:t>
      </w:r>
      <w:proofErr w:type="spellStart"/>
      <w:r w:rsidRPr="005B4FE4">
        <w:rPr>
          <w:rFonts w:ascii="Times New Roman" w:hAnsi="Times New Roman" w:cs="Times New Roman"/>
          <w:i/>
          <w:sz w:val="24"/>
          <w:szCs w:val="24"/>
          <w:lang w:val="en-GB"/>
        </w:rPr>
        <w:t>Nkèchi</w:t>
      </w:r>
      <w:proofErr w:type="spellEnd"/>
      <w:r w:rsidRPr="005B4FE4">
        <w:rPr>
          <w:rFonts w:ascii="Times New Roman" w:hAnsi="Times New Roman" w:cs="Times New Roman"/>
          <w:i/>
          <w:sz w:val="24"/>
          <w:szCs w:val="24"/>
          <w:lang w:val="en-GB"/>
        </w:rPr>
        <w:t xml:space="preserve">́ </w:t>
      </w:r>
      <w:proofErr w:type="spellStart"/>
      <w:r w:rsidRPr="005B4FE4">
        <w:rPr>
          <w:rFonts w:ascii="Times New Roman" w:hAnsi="Times New Roman" w:cs="Times New Roman"/>
          <w:i/>
          <w:sz w:val="24"/>
          <w:szCs w:val="24"/>
          <w:lang w:val="en-GB"/>
        </w:rPr>
        <w:t>érighi</w:t>
      </w:r>
      <w:proofErr w:type="spellEnd"/>
      <w:r w:rsidRPr="005B4FE4">
        <w:rPr>
          <w:rFonts w:ascii="Times New Roman" w:hAnsi="Times New Roman" w:cs="Times New Roman"/>
          <w:i/>
          <w:sz w:val="24"/>
          <w:szCs w:val="24"/>
          <w:lang w:val="en-GB"/>
        </w:rPr>
        <w:t>̣</w:t>
      </w:r>
      <w:r>
        <w:rPr>
          <w:rFonts w:ascii="Times New Roman" w:hAnsi="Times New Roman" w:cs="Times New Roman"/>
          <w:sz w:val="24"/>
          <w:szCs w:val="24"/>
          <w:lang w:val="en-GB"/>
        </w:rPr>
        <w:t xml:space="preserve"> ‘Nkechi did not eat’. These two clauses contain </w:t>
      </w:r>
      <w:r w:rsidR="00037B7F">
        <w:rPr>
          <w:rFonts w:ascii="Times New Roman" w:hAnsi="Times New Roman" w:cs="Times New Roman"/>
          <w:sz w:val="24"/>
          <w:szCs w:val="24"/>
          <w:lang w:val="en-GB"/>
        </w:rPr>
        <w:t>contrary</w:t>
      </w:r>
      <w:r>
        <w:rPr>
          <w:rFonts w:ascii="Times New Roman" w:hAnsi="Times New Roman" w:cs="Times New Roman"/>
          <w:sz w:val="24"/>
          <w:szCs w:val="24"/>
          <w:lang w:val="en-GB"/>
        </w:rPr>
        <w:t xml:space="preserve"> notions that </w:t>
      </w:r>
      <w:r w:rsidR="008E0E50">
        <w:rPr>
          <w:rFonts w:ascii="Times New Roman" w:hAnsi="Times New Roman" w:cs="Times New Roman"/>
          <w:sz w:val="24"/>
          <w:szCs w:val="24"/>
          <w:lang w:val="en-GB"/>
        </w:rPr>
        <w:t xml:space="preserve">can be linked while the clauses still retain their independent meanings. </w:t>
      </w:r>
      <w:r w:rsidR="00894FCB">
        <w:rPr>
          <w:rFonts w:ascii="Times New Roman" w:hAnsi="Times New Roman" w:cs="Times New Roman"/>
          <w:sz w:val="24"/>
          <w:szCs w:val="24"/>
          <w:lang w:val="en-GB"/>
        </w:rPr>
        <w:t xml:space="preserve">Again, the second clause represents an expectation that has not been met. </w:t>
      </w:r>
      <w:r w:rsidR="000434BB">
        <w:rPr>
          <w:rFonts w:ascii="Times New Roman" w:hAnsi="Times New Roman" w:cs="Times New Roman"/>
          <w:sz w:val="24"/>
          <w:szCs w:val="24"/>
          <w:lang w:val="en-GB"/>
        </w:rPr>
        <w:t xml:space="preserve">Similarly, in (9b) the </w:t>
      </w:r>
      <w:proofErr w:type="spellStart"/>
      <w:r w:rsidR="000434BB">
        <w:rPr>
          <w:rFonts w:ascii="Times New Roman" w:hAnsi="Times New Roman" w:cs="Times New Roman"/>
          <w:sz w:val="24"/>
          <w:szCs w:val="24"/>
          <w:lang w:val="en-GB"/>
        </w:rPr>
        <w:t>coordinands</w:t>
      </w:r>
      <w:proofErr w:type="spellEnd"/>
      <w:r w:rsidR="000434BB">
        <w:rPr>
          <w:rFonts w:ascii="Times New Roman" w:hAnsi="Times New Roman" w:cs="Times New Roman"/>
          <w:sz w:val="24"/>
          <w:szCs w:val="24"/>
          <w:lang w:val="en-GB"/>
        </w:rPr>
        <w:t xml:space="preserve"> </w:t>
      </w:r>
      <w:proofErr w:type="spellStart"/>
      <w:r w:rsidR="008E0E50" w:rsidRPr="008E0E50">
        <w:rPr>
          <w:rFonts w:ascii="Times New Roman" w:hAnsi="Times New Roman" w:cs="Times New Roman"/>
          <w:i/>
          <w:sz w:val="24"/>
          <w:szCs w:val="24"/>
          <w:lang w:val="en-GB"/>
        </w:rPr>
        <w:t>Nwáta</w:t>
      </w:r>
      <w:proofErr w:type="spellEnd"/>
      <w:r w:rsidR="008E0E50" w:rsidRPr="008E0E50">
        <w:rPr>
          <w:rFonts w:ascii="Times New Roman" w:hAnsi="Times New Roman" w:cs="Times New Roman"/>
          <w:i/>
          <w:sz w:val="24"/>
          <w:szCs w:val="24"/>
          <w:lang w:val="en-GB"/>
        </w:rPr>
        <w:t xml:space="preserve">̀ à </w:t>
      </w:r>
      <w:proofErr w:type="spellStart"/>
      <w:r w:rsidR="008E0E50" w:rsidRPr="008E0E50">
        <w:rPr>
          <w:rFonts w:ascii="Times New Roman" w:hAnsi="Times New Roman" w:cs="Times New Roman"/>
          <w:i/>
          <w:sz w:val="24"/>
          <w:szCs w:val="24"/>
          <w:lang w:val="en-GB"/>
        </w:rPr>
        <w:t>màra</w:t>
      </w:r>
      <w:proofErr w:type="spellEnd"/>
      <w:r w:rsidR="008E0E50" w:rsidRPr="008E0E50">
        <w:rPr>
          <w:rFonts w:ascii="Times New Roman" w:hAnsi="Times New Roman" w:cs="Times New Roman"/>
          <w:i/>
          <w:sz w:val="24"/>
          <w:szCs w:val="24"/>
          <w:lang w:val="en-GB"/>
        </w:rPr>
        <w:t xml:space="preserve">̀ </w:t>
      </w:r>
      <w:proofErr w:type="spellStart"/>
      <w:r w:rsidR="008E0E50" w:rsidRPr="008E0E50">
        <w:rPr>
          <w:rFonts w:ascii="Times New Roman" w:hAnsi="Times New Roman" w:cs="Times New Roman"/>
          <w:i/>
          <w:sz w:val="24"/>
          <w:szCs w:val="24"/>
          <w:lang w:val="en-GB"/>
        </w:rPr>
        <w:t>ákwụkwo</w:t>
      </w:r>
      <w:proofErr w:type="spellEnd"/>
      <w:r w:rsidR="008E0E50" w:rsidRPr="008E0E50">
        <w:rPr>
          <w:rFonts w:ascii="Times New Roman" w:hAnsi="Times New Roman" w:cs="Times New Roman"/>
          <w:i/>
          <w:sz w:val="24"/>
          <w:szCs w:val="24"/>
          <w:lang w:val="en-GB"/>
        </w:rPr>
        <w:t>̣</w:t>
      </w:r>
      <w:r w:rsidR="008E0E50">
        <w:rPr>
          <w:rFonts w:ascii="Times New Roman" w:hAnsi="Times New Roman" w:cs="Times New Roman"/>
          <w:sz w:val="24"/>
          <w:szCs w:val="24"/>
          <w:lang w:val="en-GB"/>
        </w:rPr>
        <w:t xml:space="preserve"> ‘this child is brilliant’ and </w:t>
      </w:r>
      <w:proofErr w:type="spellStart"/>
      <w:r w:rsidR="008E0E50" w:rsidRPr="008E0E50">
        <w:rPr>
          <w:rFonts w:ascii="Times New Roman" w:hAnsi="Times New Roman" w:cs="Times New Roman"/>
          <w:i/>
          <w:sz w:val="24"/>
          <w:szCs w:val="24"/>
          <w:lang w:val="en-GB"/>
        </w:rPr>
        <w:t>nke</w:t>
      </w:r>
      <w:proofErr w:type="spellEnd"/>
      <w:r w:rsidR="008E0E50" w:rsidRPr="008E0E50">
        <w:rPr>
          <w:rFonts w:ascii="Times New Roman" w:hAnsi="Times New Roman" w:cs="Times New Roman"/>
          <w:i/>
          <w:sz w:val="24"/>
          <w:szCs w:val="24"/>
          <w:lang w:val="en-GB"/>
        </w:rPr>
        <w:t xml:space="preserve">̀ ọ́zo </w:t>
      </w:r>
      <w:proofErr w:type="spellStart"/>
      <w:r w:rsidR="008E0E50" w:rsidRPr="008E0E50">
        <w:rPr>
          <w:rFonts w:ascii="Times New Roman" w:hAnsi="Times New Roman" w:cs="Times New Roman"/>
          <w:i/>
          <w:sz w:val="24"/>
          <w:szCs w:val="24"/>
          <w:lang w:val="en-GB"/>
        </w:rPr>
        <w:t>bu</w:t>
      </w:r>
      <w:proofErr w:type="spellEnd"/>
      <w:r w:rsidR="008E0E50" w:rsidRPr="008E0E50">
        <w:rPr>
          <w:rFonts w:ascii="Times New Roman" w:hAnsi="Times New Roman" w:cs="Times New Roman"/>
          <w:i/>
          <w:sz w:val="24"/>
          <w:szCs w:val="24"/>
          <w:lang w:val="en-GB"/>
        </w:rPr>
        <w:t>̣</w:t>
      </w:r>
      <w:r w:rsidR="000434BB" w:rsidRPr="008E0E50">
        <w:rPr>
          <w:rFonts w:ascii="Times New Roman" w:hAnsi="Times New Roman" w:cs="Times New Roman"/>
          <w:i/>
          <w:sz w:val="24"/>
          <w:szCs w:val="24"/>
          <w:lang w:val="en-GB"/>
        </w:rPr>
        <w:t xml:space="preserve">́ </w:t>
      </w:r>
      <w:proofErr w:type="spellStart"/>
      <w:r w:rsidR="000434BB" w:rsidRPr="008E0E50">
        <w:rPr>
          <w:rFonts w:ascii="Times New Roman" w:hAnsi="Times New Roman" w:cs="Times New Roman"/>
          <w:i/>
          <w:sz w:val="24"/>
          <w:szCs w:val="24"/>
          <w:lang w:val="en-GB"/>
        </w:rPr>
        <w:t>i</w:t>
      </w:r>
      <w:r w:rsidR="000434BB">
        <w:rPr>
          <w:rFonts w:ascii="Times New Roman" w:hAnsi="Times New Roman" w:cs="Times New Roman"/>
          <w:i/>
          <w:sz w:val="24"/>
          <w:szCs w:val="24"/>
          <w:lang w:val="en-GB"/>
        </w:rPr>
        <w:t>̀</w:t>
      </w:r>
      <w:r w:rsidR="000434BB" w:rsidRPr="008E0E50">
        <w:rPr>
          <w:rFonts w:ascii="Times New Roman" w:hAnsi="Times New Roman" w:cs="Times New Roman"/>
          <w:i/>
          <w:sz w:val="24"/>
          <w:szCs w:val="24"/>
          <w:lang w:val="en-GB"/>
        </w:rPr>
        <w:t>ti</w:t>
      </w:r>
      <w:proofErr w:type="spellEnd"/>
      <w:r w:rsidR="000434BB">
        <w:rPr>
          <w:rFonts w:ascii="Times New Roman" w:hAnsi="Times New Roman" w:cs="Times New Roman"/>
          <w:i/>
          <w:sz w:val="24"/>
          <w:szCs w:val="24"/>
          <w:lang w:val="en-GB"/>
        </w:rPr>
        <w:t>̀</w:t>
      </w:r>
      <w:r w:rsidR="008E0E50">
        <w:rPr>
          <w:rFonts w:ascii="Times New Roman" w:hAnsi="Times New Roman" w:cs="Times New Roman"/>
          <w:sz w:val="24"/>
          <w:szCs w:val="24"/>
          <w:lang w:val="en-GB"/>
        </w:rPr>
        <w:t xml:space="preserve"> ‘the other </w:t>
      </w:r>
      <w:r w:rsidR="00037B7F">
        <w:rPr>
          <w:rFonts w:ascii="Times New Roman" w:hAnsi="Times New Roman" w:cs="Times New Roman"/>
          <w:sz w:val="24"/>
          <w:szCs w:val="24"/>
          <w:lang w:val="en-GB"/>
        </w:rPr>
        <w:t xml:space="preserve">is daft’ </w:t>
      </w:r>
      <w:r w:rsidR="000434BB">
        <w:rPr>
          <w:rFonts w:ascii="Times New Roman" w:hAnsi="Times New Roman" w:cs="Times New Roman"/>
          <w:sz w:val="24"/>
          <w:szCs w:val="24"/>
          <w:lang w:val="en-GB"/>
        </w:rPr>
        <w:t xml:space="preserve">indicate different semantic concepts that form a unit of coordination. </w:t>
      </w:r>
      <w:r w:rsidR="00894FCB">
        <w:rPr>
          <w:rFonts w:ascii="Times New Roman" w:hAnsi="Times New Roman" w:cs="Times New Roman"/>
          <w:sz w:val="24"/>
          <w:szCs w:val="24"/>
          <w:lang w:val="en-GB"/>
        </w:rPr>
        <w:t xml:space="preserve">As the translation shows, the second child is expected to be also brilliant but this expectation has not been met. </w:t>
      </w:r>
      <w:r w:rsidR="000434BB">
        <w:rPr>
          <w:rFonts w:ascii="Times New Roman" w:hAnsi="Times New Roman" w:cs="Times New Roman"/>
          <w:sz w:val="24"/>
          <w:szCs w:val="24"/>
          <w:lang w:val="en-GB"/>
        </w:rPr>
        <w:t>A careful look at (9c) indicates the same notion as (9a and b).</w:t>
      </w:r>
      <w:r w:rsidR="00A4673B" w:rsidRPr="00A4673B">
        <w:rPr>
          <w:rFonts w:ascii="Times New Roman" w:hAnsi="Times New Roman" w:cs="Times New Roman"/>
          <w:b/>
          <w:sz w:val="24"/>
          <w:szCs w:val="24"/>
          <w:lang w:val="en-GB"/>
        </w:rPr>
        <w:t xml:space="preserve"> </w:t>
      </w:r>
    </w:p>
    <w:p w14:paraId="03D7D362" w14:textId="77777777" w:rsidR="00A4673B" w:rsidRDefault="00A4673B" w:rsidP="00A4673B">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2.3.2 </w:t>
      </w:r>
      <w:proofErr w:type="spellStart"/>
      <w:r>
        <w:rPr>
          <w:rFonts w:ascii="Times New Roman" w:hAnsi="Times New Roman" w:cs="Times New Roman"/>
          <w:b/>
          <w:i/>
          <w:sz w:val="24"/>
          <w:szCs w:val="24"/>
          <w:lang w:val="en-GB"/>
        </w:rPr>
        <w:t>N’</w:t>
      </w:r>
      <w:r w:rsidRPr="002C14F1">
        <w:rPr>
          <w:rFonts w:ascii="Times New Roman" w:hAnsi="Times New Roman" w:cs="Times New Roman"/>
          <w:b/>
          <w:i/>
          <w:sz w:val="24"/>
          <w:szCs w:val="24"/>
          <w:lang w:val="en-GB"/>
        </w:rPr>
        <w:t>a</w:t>
      </w:r>
      <w:r>
        <w:rPr>
          <w:rFonts w:ascii="Times New Roman" w:hAnsi="Times New Roman" w:cs="Times New Roman"/>
          <w:b/>
          <w:i/>
          <w:sz w:val="24"/>
          <w:szCs w:val="24"/>
          <w:lang w:val="en-GB"/>
        </w:rPr>
        <w:t>́</w:t>
      </w:r>
      <w:r w:rsidRPr="002C14F1">
        <w:rPr>
          <w:rFonts w:ascii="Times New Roman" w:hAnsi="Times New Roman" w:cs="Times New Roman"/>
          <w:b/>
          <w:i/>
          <w:sz w:val="24"/>
          <w:szCs w:val="24"/>
          <w:lang w:val="en-GB"/>
        </w:rPr>
        <w:t>gba</w:t>
      </w:r>
      <w:r>
        <w:rPr>
          <w:rFonts w:ascii="Times New Roman" w:hAnsi="Times New Roman" w:cs="Times New Roman"/>
          <w:b/>
          <w:i/>
          <w:sz w:val="24"/>
          <w:szCs w:val="24"/>
          <w:lang w:val="en-GB"/>
        </w:rPr>
        <w:t>̀</w:t>
      </w:r>
      <w:r w:rsidRPr="002C14F1">
        <w:rPr>
          <w:rFonts w:ascii="Times New Roman" w:hAnsi="Times New Roman" w:cs="Times New Roman"/>
          <w:b/>
          <w:i/>
          <w:sz w:val="24"/>
          <w:szCs w:val="24"/>
          <w:lang w:val="en-GB"/>
        </w:rPr>
        <w:t>nye</w:t>
      </w:r>
      <w:r>
        <w:rPr>
          <w:rFonts w:ascii="Times New Roman" w:hAnsi="Times New Roman" w:cs="Times New Roman"/>
          <w:b/>
          <w:i/>
          <w:sz w:val="24"/>
          <w:szCs w:val="24"/>
          <w:lang w:val="en-GB"/>
        </w:rPr>
        <w:t>̀</w:t>
      </w:r>
      <w:r w:rsidRPr="002C14F1">
        <w:rPr>
          <w:rFonts w:ascii="Times New Roman" w:hAnsi="Times New Roman" w:cs="Times New Roman"/>
          <w:b/>
          <w:i/>
          <w:sz w:val="24"/>
          <w:szCs w:val="24"/>
          <w:lang w:val="en-GB"/>
        </w:rPr>
        <w:t>ghi</w:t>
      </w:r>
      <w:proofErr w:type="spellEnd"/>
      <w:r w:rsidRPr="002C14F1">
        <w:rPr>
          <w:rFonts w:ascii="Times New Roman" w:hAnsi="Times New Roman" w:cs="Times New Roman"/>
          <w:b/>
          <w:i/>
          <w:sz w:val="24"/>
          <w:szCs w:val="24"/>
          <w:lang w:val="en-GB"/>
        </w:rPr>
        <w:t>̣</w:t>
      </w:r>
      <w:r>
        <w:rPr>
          <w:rFonts w:ascii="Times New Roman" w:hAnsi="Times New Roman" w:cs="Times New Roman"/>
          <w:b/>
          <w:i/>
          <w:sz w:val="24"/>
          <w:szCs w:val="24"/>
          <w:lang w:val="en-GB"/>
        </w:rPr>
        <w:t>̀</w:t>
      </w:r>
      <w:r w:rsidRPr="002C14F1">
        <w:rPr>
          <w:rFonts w:ascii="Times New Roman" w:hAnsi="Times New Roman" w:cs="Times New Roman"/>
          <w:b/>
          <w:sz w:val="24"/>
          <w:szCs w:val="24"/>
          <w:lang w:val="en-GB"/>
        </w:rPr>
        <w:t xml:space="preserve"> </w:t>
      </w:r>
      <w:r>
        <w:rPr>
          <w:rFonts w:ascii="Times New Roman" w:hAnsi="Times New Roman" w:cs="Times New Roman"/>
          <w:b/>
          <w:sz w:val="24"/>
          <w:szCs w:val="24"/>
          <w:lang w:val="en-GB"/>
        </w:rPr>
        <w:t>adversative</w:t>
      </w:r>
      <w:r w:rsidRPr="002C14F1">
        <w:rPr>
          <w:rFonts w:ascii="Times New Roman" w:hAnsi="Times New Roman" w:cs="Times New Roman"/>
          <w:b/>
          <w:sz w:val="24"/>
          <w:szCs w:val="24"/>
          <w:lang w:val="en-GB"/>
        </w:rPr>
        <w:t xml:space="preserve"> coordination</w:t>
      </w:r>
    </w:p>
    <w:p w14:paraId="09D515B2" w14:textId="77777777" w:rsidR="00A4673B" w:rsidRPr="00035927"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proofErr w:type="spellStart"/>
      <w:r>
        <w:rPr>
          <w:rFonts w:ascii="Times New Roman" w:hAnsi="Times New Roman" w:cs="Times New Roman"/>
          <w:sz w:val="24"/>
          <w:szCs w:val="24"/>
          <w:lang w:val="en-GB"/>
        </w:rPr>
        <w:t>coordinand</w:t>
      </w:r>
      <w:proofErr w:type="spellEnd"/>
      <w:r>
        <w:rPr>
          <w:rFonts w:ascii="Times New Roman" w:hAnsi="Times New Roman" w:cs="Times New Roman"/>
          <w:sz w:val="24"/>
          <w:szCs w:val="24"/>
          <w:lang w:val="en-GB"/>
        </w:rPr>
        <w:t xml:space="preserve"> </w:t>
      </w:r>
      <w:proofErr w:type="spellStart"/>
      <w:r w:rsidRPr="00917DFE">
        <w:rPr>
          <w:rFonts w:ascii="Times New Roman" w:hAnsi="Times New Roman" w:cs="Times New Roman"/>
          <w:i/>
          <w:sz w:val="24"/>
          <w:szCs w:val="24"/>
          <w:lang w:val="en-GB"/>
        </w:rPr>
        <w:t>N’ágbànyèghi</w:t>
      </w:r>
      <w:proofErr w:type="spellEnd"/>
      <w:r w:rsidRPr="00917DFE">
        <w:rPr>
          <w:rFonts w:ascii="Times New Roman" w:hAnsi="Times New Roman" w:cs="Times New Roman"/>
          <w:i/>
          <w:sz w:val="24"/>
          <w:szCs w:val="24"/>
          <w:lang w:val="en-GB"/>
        </w:rPr>
        <w:t>̣̀</w:t>
      </w:r>
      <w:r>
        <w:rPr>
          <w:rFonts w:ascii="Times New Roman" w:hAnsi="Times New Roman" w:cs="Times New Roman"/>
          <w:sz w:val="24"/>
          <w:szCs w:val="24"/>
          <w:lang w:val="en-GB"/>
        </w:rPr>
        <w:t xml:space="preserve"> just like </w:t>
      </w:r>
      <w:proofErr w:type="spellStart"/>
      <w:r w:rsidRPr="00917DFE">
        <w:rPr>
          <w:rFonts w:ascii="Times New Roman" w:hAnsi="Times New Roman" w:cs="Times New Roman"/>
          <w:i/>
          <w:sz w:val="24"/>
          <w:szCs w:val="24"/>
          <w:lang w:val="en-GB"/>
        </w:rPr>
        <w:t>màna</w:t>
      </w:r>
      <w:proofErr w:type="spellEnd"/>
      <w:r w:rsidRPr="00917DFE">
        <w:rPr>
          <w:rFonts w:ascii="Times New Roman" w:hAnsi="Times New Roman" w:cs="Times New Roman"/>
          <w:i/>
          <w:sz w:val="24"/>
          <w:szCs w:val="24"/>
          <w:lang w:val="en-GB"/>
        </w:rPr>
        <w:t>̀</w:t>
      </w:r>
      <w:r>
        <w:rPr>
          <w:rFonts w:ascii="Times New Roman" w:hAnsi="Times New Roman" w:cs="Times New Roman"/>
          <w:sz w:val="24"/>
          <w:szCs w:val="24"/>
          <w:lang w:val="en-GB"/>
        </w:rPr>
        <w:t xml:space="preserve"> also functions to link two clauses where the first clause has an anticipative reading that is not fulfilled or realised in the second clause. The difference between </w:t>
      </w:r>
      <w:proofErr w:type="spellStart"/>
      <w:r w:rsidRPr="00917DFE">
        <w:rPr>
          <w:rFonts w:ascii="Times New Roman" w:hAnsi="Times New Roman" w:cs="Times New Roman"/>
          <w:i/>
          <w:sz w:val="24"/>
          <w:szCs w:val="24"/>
          <w:lang w:val="en-GB"/>
        </w:rPr>
        <w:t>N’ágbànyèghi</w:t>
      </w:r>
      <w:proofErr w:type="spellEnd"/>
      <w:r w:rsidRPr="00917DFE">
        <w:rPr>
          <w:rFonts w:ascii="Times New Roman" w:hAnsi="Times New Roman" w:cs="Times New Roman"/>
          <w:i/>
          <w:sz w:val="24"/>
          <w:szCs w:val="24"/>
          <w:lang w:val="en-GB"/>
        </w:rPr>
        <w:t>̣̀</w:t>
      </w:r>
      <w:r>
        <w:rPr>
          <w:rFonts w:ascii="Times New Roman" w:hAnsi="Times New Roman" w:cs="Times New Roman"/>
          <w:sz w:val="24"/>
          <w:szCs w:val="24"/>
          <w:lang w:val="en-GB"/>
        </w:rPr>
        <w:t xml:space="preserve"> and </w:t>
      </w:r>
      <w:proofErr w:type="spellStart"/>
      <w:r w:rsidRPr="00917DFE">
        <w:rPr>
          <w:rFonts w:ascii="Times New Roman" w:hAnsi="Times New Roman" w:cs="Times New Roman"/>
          <w:i/>
          <w:sz w:val="24"/>
          <w:szCs w:val="24"/>
          <w:lang w:val="en-GB"/>
        </w:rPr>
        <w:t>màna</w:t>
      </w:r>
      <w:proofErr w:type="spellEnd"/>
      <w:r w:rsidRPr="00917DFE">
        <w:rPr>
          <w:rFonts w:ascii="Times New Roman" w:hAnsi="Times New Roman" w:cs="Times New Roman"/>
          <w:i/>
          <w:sz w:val="24"/>
          <w:szCs w:val="24"/>
          <w:lang w:val="en-GB"/>
        </w:rPr>
        <w:t>̀</w:t>
      </w:r>
      <w:r>
        <w:rPr>
          <w:rFonts w:ascii="Times New Roman" w:hAnsi="Times New Roman" w:cs="Times New Roman"/>
          <w:sz w:val="24"/>
          <w:szCs w:val="24"/>
          <w:lang w:val="en-GB"/>
        </w:rPr>
        <w:t xml:space="preserve"> coordinators is that the former occurs at only clause initial position while the later occurs only in clause medial position. This is because </w:t>
      </w:r>
      <w:proofErr w:type="spellStart"/>
      <w:r>
        <w:rPr>
          <w:rFonts w:ascii="Times New Roman" w:hAnsi="Times New Roman" w:cs="Times New Roman"/>
          <w:i/>
          <w:sz w:val="24"/>
          <w:szCs w:val="24"/>
          <w:lang w:val="en-GB"/>
        </w:rPr>
        <w:t>n</w:t>
      </w:r>
      <w:r w:rsidRPr="00917DFE">
        <w:rPr>
          <w:rFonts w:ascii="Times New Roman" w:hAnsi="Times New Roman" w:cs="Times New Roman"/>
          <w:i/>
          <w:sz w:val="24"/>
          <w:szCs w:val="24"/>
          <w:lang w:val="en-GB"/>
        </w:rPr>
        <w:t>’ágbànyèghi</w:t>
      </w:r>
      <w:proofErr w:type="spellEnd"/>
      <w:r w:rsidRPr="00917DFE">
        <w:rPr>
          <w:rFonts w:ascii="Times New Roman" w:hAnsi="Times New Roman" w:cs="Times New Roman"/>
          <w:i/>
          <w:sz w:val="24"/>
          <w:szCs w:val="24"/>
          <w:lang w:val="en-GB"/>
        </w:rPr>
        <w:t>̣̀</w:t>
      </w:r>
      <w:r>
        <w:rPr>
          <w:rFonts w:ascii="Times New Roman" w:hAnsi="Times New Roman" w:cs="Times New Roman"/>
          <w:sz w:val="24"/>
          <w:szCs w:val="24"/>
          <w:lang w:val="en-GB"/>
        </w:rPr>
        <w:t xml:space="preserve"> seems to be a lexicalised form of </w:t>
      </w:r>
      <w:proofErr w:type="spellStart"/>
      <w:r w:rsidRPr="00035927">
        <w:rPr>
          <w:rFonts w:ascii="Times New Roman" w:hAnsi="Times New Roman" w:cs="Times New Roman"/>
          <w:i/>
          <w:sz w:val="24"/>
          <w:szCs w:val="24"/>
          <w:lang w:val="en-GB"/>
        </w:rPr>
        <w:t>na-a</w:t>
      </w:r>
      <w:r>
        <w:rPr>
          <w:rFonts w:ascii="Times New Roman" w:hAnsi="Times New Roman" w:cs="Times New Roman"/>
          <w:i/>
          <w:sz w:val="24"/>
          <w:szCs w:val="24"/>
          <w:lang w:val="en-GB"/>
        </w:rPr>
        <w:t>́</w:t>
      </w:r>
      <w:r w:rsidRPr="00035927">
        <w:rPr>
          <w:rFonts w:ascii="Times New Roman" w:hAnsi="Times New Roman" w:cs="Times New Roman"/>
          <w:i/>
          <w:sz w:val="24"/>
          <w:szCs w:val="24"/>
          <w:lang w:val="en-GB"/>
        </w:rPr>
        <w:t>gba</w:t>
      </w:r>
      <w:r>
        <w:rPr>
          <w:rFonts w:ascii="Times New Roman" w:hAnsi="Times New Roman" w:cs="Times New Roman"/>
          <w:i/>
          <w:sz w:val="24"/>
          <w:szCs w:val="24"/>
          <w:lang w:val="en-GB"/>
        </w:rPr>
        <w:t>̀</w:t>
      </w:r>
      <w:r w:rsidRPr="00035927">
        <w:rPr>
          <w:rFonts w:ascii="Times New Roman" w:hAnsi="Times New Roman" w:cs="Times New Roman"/>
          <w:i/>
          <w:sz w:val="24"/>
          <w:szCs w:val="24"/>
          <w:lang w:val="en-GB"/>
        </w:rPr>
        <w:t>nyeghi</w:t>
      </w:r>
      <w:proofErr w:type="spellEnd"/>
      <w:r w:rsidRPr="00035927">
        <w:rPr>
          <w:rFonts w:ascii="Times New Roman" w:hAnsi="Times New Roman" w:cs="Times New Roman"/>
          <w:i/>
          <w:sz w:val="24"/>
          <w:szCs w:val="24"/>
          <w:lang w:val="en-GB"/>
        </w:rPr>
        <w:t>̣</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‘without adding’, </w:t>
      </w:r>
      <w:r w:rsidR="00037B7F">
        <w:rPr>
          <w:rFonts w:ascii="Times New Roman" w:hAnsi="Times New Roman" w:cs="Times New Roman"/>
          <w:sz w:val="24"/>
          <w:szCs w:val="24"/>
          <w:lang w:val="en-GB"/>
        </w:rPr>
        <w:t xml:space="preserve">which is </w:t>
      </w:r>
      <w:r>
        <w:rPr>
          <w:rFonts w:ascii="Times New Roman" w:hAnsi="Times New Roman" w:cs="Times New Roman"/>
          <w:sz w:val="24"/>
          <w:szCs w:val="24"/>
          <w:lang w:val="en-GB"/>
        </w:rPr>
        <w:t xml:space="preserve">a clause in its own right. This also may explain the tonal stability of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However, the discussion of this lexicalisation process is beyond the scope of this paper.</w:t>
      </w:r>
    </w:p>
    <w:p w14:paraId="4EADFEE4"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10.</w:t>
      </w:r>
    </w:p>
    <w:p w14:paraId="041857A2"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proofErr w:type="spellStart"/>
      <w:r w:rsidRPr="00272627">
        <w:rPr>
          <w:rFonts w:ascii="Times New Roman" w:hAnsi="Times New Roman" w:cs="Times New Roman"/>
          <w:b/>
          <w:i/>
          <w:sz w:val="24"/>
          <w:szCs w:val="24"/>
          <w:lang w:val="en-GB"/>
        </w:rPr>
        <w:t>N’ágbànyèghi</w:t>
      </w:r>
      <w:proofErr w:type="spellEnd"/>
      <w:r w:rsidRPr="00272627">
        <w:rPr>
          <w:rFonts w:ascii="Times New Roman" w:hAnsi="Times New Roman" w:cs="Times New Roman"/>
          <w:b/>
          <w:i/>
          <w:sz w:val="24"/>
          <w:szCs w:val="24"/>
          <w:lang w:val="en-GB"/>
        </w:rPr>
        <w:t>̣̀</w:t>
      </w:r>
      <w:r>
        <w:rPr>
          <w:rFonts w:ascii="Times New Roman" w:hAnsi="Times New Roman" w:cs="Times New Roman"/>
          <w:i/>
          <w:sz w:val="24"/>
          <w:szCs w:val="24"/>
          <w:lang w:val="en-GB"/>
        </w:rPr>
        <w:t xml:space="preserve"> </w:t>
      </w:r>
      <w:proofErr w:type="spellStart"/>
      <w:r>
        <w:rPr>
          <w:rFonts w:ascii="Times New Roman" w:hAnsi="Times New Roman" w:cs="Times New Roman"/>
          <w:i/>
          <w:sz w:val="24"/>
          <w:szCs w:val="24"/>
          <w:lang w:val="en-GB"/>
        </w:rPr>
        <w:t>e</w:t>
      </w:r>
      <w:r>
        <w:rPr>
          <w:rFonts w:ascii="Times New Roman" w:hAnsi="Times New Roman" w:cs="Times New Roman"/>
          <w:sz w:val="24"/>
          <w:szCs w:val="24"/>
          <w:lang w:val="en-GB"/>
        </w:rPr>
        <w:t>́zigbo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íbu</w:t>
      </w:r>
      <w:proofErr w:type="spellEnd"/>
      <w:r>
        <w:rPr>
          <w:rFonts w:ascii="Times New Roman" w:hAnsi="Times New Roman" w:cs="Times New Roman"/>
          <w:sz w:val="24"/>
          <w:szCs w:val="24"/>
          <w:lang w:val="en-GB"/>
        </w:rPr>
        <w:t xml:space="preserve"> ó   </w:t>
      </w:r>
      <w:proofErr w:type="spellStart"/>
      <w:r>
        <w:rPr>
          <w:rFonts w:ascii="Times New Roman" w:hAnsi="Times New Roman" w:cs="Times New Roman"/>
          <w:sz w:val="24"/>
          <w:szCs w:val="24"/>
          <w:lang w:val="en-GB"/>
        </w:rPr>
        <w:t>bu</w:t>
      </w:r>
      <w:proofErr w:type="spellEnd"/>
      <w:r>
        <w:rPr>
          <w:rFonts w:ascii="Times New Roman" w:hAnsi="Times New Roman" w:cs="Times New Roman"/>
          <w:sz w:val="24"/>
          <w:szCs w:val="24"/>
          <w:lang w:val="en-GB"/>
        </w:rPr>
        <w:t xml:space="preserve">̀       ó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̀-à-</w:t>
      </w:r>
      <w:proofErr w:type="spellStart"/>
      <w:r>
        <w:rPr>
          <w:rFonts w:ascii="Times New Roman" w:hAnsi="Times New Roman" w:cs="Times New Roman"/>
          <w:sz w:val="24"/>
          <w:szCs w:val="24"/>
          <w:lang w:val="en-GB"/>
        </w:rPr>
        <w:t>gba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óke</w:t>
      </w:r>
      <w:proofErr w:type="spellEnd"/>
      <w:r>
        <w:rPr>
          <w:rFonts w:ascii="Times New Roman" w:hAnsi="Times New Roman" w:cs="Times New Roman"/>
          <w:sz w:val="24"/>
          <w:szCs w:val="24"/>
          <w:lang w:val="en-GB"/>
        </w:rPr>
        <w:t xml:space="preserve"> ọ́sọ</w:t>
      </w:r>
    </w:p>
    <w:p w14:paraId="34E69D6C"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good load 3s carry   3s PROG-AGR-run great race</w:t>
      </w:r>
    </w:p>
    <w:p w14:paraId="0E31FB39"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the heavy load it is carrying it still runs very fast’</w:t>
      </w:r>
    </w:p>
    <w:p w14:paraId="2E7F7C05"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proofErr w:type="spellStart"/>
      <w:r w:rsidRPr="00272627">
        <w:rPr>
          <w:rFonts w:ascii="Times New Roman" w:hAnsi="Times New Roman" w:cs="Times New Roman"/>
          <w:b/>
          <w:i/>
          <w:sz w:val="24"/>
          <w:szCs w:val="24"/>
          <w:lang w:val="en-GB"/>
        </w:rPr>
        <w:t>N’ágbanyeghi</w:t>
      </w:r>
      <w:proofErr w:type="spellEnd"/>
      <w:r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íhe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ónye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nkúzi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kwu</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Àda</w:t>
      </w:r>
      <w:proofErr w:type="spellEnd"/>
      <w:r>
        <w:rPr>
          <w:rFonts w:ascii="Times New Roman" w:hAnsi="Times New Roman" w:cs="Times New Roman"/>
          <w:sz w:val="24"/>
          <w:szCs w:val="24"/>
          <w:lang w:val="en-GB"/>
        </w:rPr>
        <w:t xml:space="preserve">́ mè-rè     </w:t>
      </w:r>
      <w:proofErr w:type="spellStart"/>
      <w:r>
        <w:rPr>
          <w:rFonts w:ascii="Times New Roman" w:hAnsi="Times New Roman" w:cs="Times New Roman"/>
          <w:sz w:val="24"/>
          <w:szCs w:val="24"/>
          <w:lang w:val="en-GB"/>
        </w:rPr>
        <w:t>íhe</w:t>
      </w:r>
      <w:proofErr w:type="spellEnd"/>
      <w:r>
        <w:rPr>
          <w:rFonts w:ascii="Times New Roman" w:hAnsi="Times New Roman" w:cs="Times New Roman"/>
          <w:sz w:val="24"/>
          <w:szCs w:val="24"/>
          <w:lang w:val="en-GB"/>
        </w:rPr>
        <w:t xml:space="preserve">   dị́    </w:t>
      </w:r>
      <w:proofErr w:type="spellStart"/>
      <w:r>
        <w:rPr>
          <w:rFonts w:ascii="Times New Roman" w:hAnsi="Times New Roman" w:cs="Times New Roman"/>
          <w:sz w:val="24"/>
          <w:szCs w:val="24"/>
          <w:lang w:val="en-GB"/>
        </w:rPr>
        <w:t>ya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n’óbi</w:t>
      </w:r>
      <w:proofErr w:type="spellEnd"/>
      <w:r>
        <w:rPr>
          <w:rFonts w:ascii="Times New Roman" w:hAnsi="Times New Roman" w:cs="Times New Roman"/>
          <w:sz w:val="24"/>
          <w:szCs w:val="24"/>
          <w:lang w:val="en-GB"/>
        </w:rPr>
        <w:t>̀</w:t>
      </w:r>
    </w:p>
    <w:p w14:paraId="6BC59C23"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thing person teach say-IND Ada do-IND thing COP 3s in mind</w:t>
      </w:r>
    </w:p>
    <w:p w14:paraId="1703E021"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what the teacher said Ada did what she had in mind’ </w:t>
      </w:r>
    </w:p>
    <w:p w14:paraId="0ABA1DBF"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proofErr w:type="spellStart"/>
      <w:r w:rsidRPr="00272627">
        <w:rPr>
          <w:rFonts w:ascii="Times New Roman" w:hAnsi="Times New Roman" w:cs="Times New Roman"/>
          <w:b/>
          <w:i/>
          <w:sz w:val="24"/>
          <w:szCs w:val="24"/>
          <w:lang w:val="en-GB"/>
        </w:rPr>
        <w:t>N’ágbànyèghi</w:t>
      </w:r>
      <w:proofErr w:type="spellEnd"/>
      <w:r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mbo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níile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Òbi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gba</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ra</w:t>
      </w:r>
      <w:proofErr w:type="spellEnd"/>
      <w:r>
        <w:rPr>
          <w:rFonts w:ascii="Times New Roman" w:hAnsi="Times New Roman" w:cs="Times New Roman"/>
          <w:sz w:val="24"/>
          <w:szCs w:val="24"/>
          <w:lang w:val="en-GB"/>
        </w:rPr>
        <w:t>̀          ọ́ dà-</w:t>
      </w:r>
      <w:proofErr w:type="spellStart"/>
      <w:r>
        <w:rPr>
          <w:rFonts w:ascii="Times New Roman" w:hAnsi="Times New Roman" w:cs="Times New Roman"/>
          <w:sz w:val="24"/>
          <w:szCs w:val="24"/>
          <w:lang w:val="en-GB"/>
        </w:rPr>
        <w:t>ra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ùle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áhu</w:t>
      </w:r>
      <w:proofErr w:type="spellEnd"/>
      <w:r>
        <w:rPr>
          <w:rFonts w:ascii="Times New Roman" w:hAnsi="Times New Roman" w:cs="Times New Roman"/>
          <w:sz w:val="24"/>
          <w:szCs w:val="24"/>
          <w:lang w:val="en-GB"/>
        </w:rPr>
        <w:t>̀</w:t>
      </w:r>
    </w:p>
    <w:p w14:paraId="2113CE01"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effort all   Obi make-IND 3s fall-IND exam DET   </w:t>
      </w:r>
    </w:p>
    <w:p w14:paraId="0FD2B6E3"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all Obi’s efforts he failed the exam’</w:t>
      </w:r>
    </w:p>
    <w:p w14:paraId="21BED09F" w14:textId="77777777" w:rsidR="00A4673B" w:rsidRDefault="00A4673B" w:rsidP="00A4673B">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in (10a) are </w:t>
      </w:r>
      <w:proofErr w:type="spellStart"/>
      <w:r w:rsidRPr="00035927">
        <w:rPr>
          <w:rFonts w:ascii="Times New Roman" w:hAnsi="Times New Roman" w:cs="Times New Roman"/>
          <w:i/>
          <w:sz w:val="24"/>
          <w:szCs w:val="24"/>
          <w:lang w:val="en-GB"/>
        </w:rPr>
        <w:t>ézigbo</w:t>
      </w:r>
      <w:proofErr w:type="spellEnd"/>
      <w:r w:rsidRPr="00035927">
        <w:rPr>
          <w:rFonts w:ascii="Times New Roman" w:hAnsi="Times New Roman" w:cs="Times New Roman"/>
          <w:i/>
          <w:sz w:val="24"/>
          <w:szCs w:val="24"/>
          <w:lang w:val="en-GB"/>
        </w:rPr>
        <w:t xml:space="preserve"> </w:t>
      </w:r>
      <w:proofErr w:type="spellStart"/>
      <w:r w:rsidRPr="00035927">
        <w:rPr>
          <w:rFonts w:ascii="Times New Roman" w:hAnsi="Times New Roman" w:cs="Times New Roman"/>
          <w:i/>
          <w:sz w:val="24"/>
          <w:szCs w:val="24"/>
          <w:lang w:val="en-GB"/>
        </w:rPr>
        <w:t>íbu</w:t>
      </w:r>
      <w:proofErr w:type="spellEnd"/>
      <w:r w:rsidRPr="00035927">
        <w:rPr>
          <w:rFonts w:ascii="Times New Roman" w:hAnsi="Times New Roman" w:cs="Times New Roman"/>
          <w:i/>
          <w:sz w:val="24"/>
          <w:szCs w:val="24"/>
          <w:lang w:val="en-GB"/>
        </w:rPr>
        <w:t xml:space="preserve"> ó </w:t>
      </w:r>
      <w:proofErr w:type="spellStart"/>
      <w:r w:rsidRPr="00035927">
        <w:rPr>
          <w:rFonts w:ascii="Times New Roman" w:hAnsi="Times New Roman" w:cs="Times New Roman"/>
          <w:i/>
          <w:sz w:val="24"/>
          <w:szCs w:val="24"/>
          <w:lang w:val="en-GB"/>
        </w:rPr>
        <w:t>bu</w:t>
      </w:r>
      <w:proofErr w:type="spellEnd"/>
      <w:r w:rsidRPr="00035927">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 xml:space="preserve">‘the heavy load he is carrying’ </w:t>
      </w:r>
      <w:r>
        <w:rPr>
          <w:rFonts w:ascii="Times New Roman" w:hAnsi="Times New Roman" w:cs="Times New Roman"/>
          <w:sz w:val="24"/>
          <w:szCs w:val="24"/>
          <w:lang w:val="en-GB"/>
        </w:rPr>
        <w:t xml:space="preserve">and </w:t>
      </w:r>
      <w:r w:rsidRPr="00035927">
        <w:rPr>
          <w:rFonts w:ascii="Times New Roman" w:hAnsi="Times New Roman" w:cs="Times New Roman"/>
          <w:i/>
          <w:sz w:val="24"/>
          <w:szCs w:val="24"/>
          <w:lang w:val="en-GB"/>
        </w:rPr>
        <w:t xml:space="preserve">ó </w:t>
      </w:r>
      <w:proofErr w:type="spellStart"/>
      <w:r w:rsidRPr="00035927">
        <w:rPr>
          <w:rFonts w:ascii="Times New Roman" w:hAnsi="Times New Roman" w:cs="Times New Roman"/>
          <w:i/>
          <w:sz w:val="24"/>
          <w:szCs w:val="24"/>
          <w:lang w:val="en-GB"/>
        </w:rPr>
        <w:t>na</w:t>
      </w:r>
      <w:proofErr w:type="spellEnd"/>
      <w:r w:rsidRPr="00035927">
        <w:rPr>
          <w:rFonts w:ascii="Times New Roman" w:hAnsi="Times New Roman" w:cs="Times New Roman"/>
          <w:i/>
          <w:sz w:val="24"/>
          <w:szCs w:val="24"/>
          <w:lang w:val="en-GB"/>
        </w:rPr>
        <w:t>̀-</w:t>
      </w:r>
      <w:proofErr w:type="spellStart"/>
      <w:r w:rsidRPr="00035927">
        <w:rPr>
          <w:rFonts w:ascii="Times New Roman" w:hAnsi="Times New Roman" w:cs="Times New Roman"/>
          <w:i/>
          <w:sz w:val="24"/>
          <w:szCs w:val="24"/>
          <w:lang w:val="en-GB"/>
        </w:rPr>
        <w:t>àgba</w:t>
      </w:r>
      <w:proofErr w:type="spellEnd"/>
      <w:r w:rsidRPr="00035927">
        <w:rPr>
          <w:rFonts w:ascii="Times New Roman" w:hAnsi="Times New Roman" w:cs="Times New Roman"/>
          <w:i/>
          <w:sz w:val="24"/>
          <w:szCs w:val="24"/>
          <w:lang w:val="en-GB"/>
        </w:rPr>
        <w:t xml:space="preserve">́ </w:t>
      </w:r>
      <w:proofErr w:type="spellStart"/>
      <w:r w:rsidRPr="00035927">
        <w:rPr>
          <w:rFonts w:ascii="Times New Roman" w:hAnsi="Times New Roman" w:cs="Times New Roman"/>
          <w:i/>
          <w:sz w:val="24"/>
          <w:szCs w:val="24"/>
          <w:lang w:val="en-GB"/>
        </w:rPr>
        <w:t>óke</w:t>
      </w:r>
      <w:proofErr w:type="spellEnd"/>
      <w:r w:rsidRPr="00035927">
        <w:rPr>
          <w:rFonts w:ascii="Times New Roman" w:hAnsi="Times New Roman" w:cs="Times New Roman"/>
          <w:i/>
          <w:sz w:val="24"/>
          <w:szCs w:val="24"/>
          <w:lang w:val="en-GB"/>
        </w:rPr>
        <w:t xml:space="preserve"> ọ́sọ</w:t>
      </w:r>
      <w:r w:rsidR="00967215">
        <w:rPr>
          <w:rFonts w:ascii="Times New Roman" w:hAnsi="Times New Roman" w:cs="Times New Roman"/>
          <w:sz w:val="24"/>
          <w:szCs w:val="24"/>
          <w:lang w:val="en-GB"/>
        </w:rPr>
        <w:t xml:space="preserve"> ‘it runs very fast’</w:t>
      </w:r>
      <w:r>
        <w:rPr>
          <w:rFonts w:ascii="Times New Roman" w:hAnsi="Times New Roman" w:cs="Times New Roman"/>
          <w:sz w:val="24"/>
          <w:szCs w:val="24"/>
          <w:lang w:val="en-GB"/>
        </w:rPr>
        <w:t xml:space="preserve"> In (10b)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are </w:t>
      </w:r>
      <w:proofErr w:type="spellStart"/>
      <w:r w:rsidRPr="00E01D5C">
        <w:rPr>
          <w:rFonts w:ascii="Times New Roman" w:hAnsi="Times New Roman" w:cs="Times New Roman"/>
          <w:i/>
          <w:sz w:val="24"/>
          <w:szCs w:val="24"/>
          <w:lang w:val="en-GB"/>
        </w:rPr>
        <w:t>íhe</w:t>
      </w:r>
      <w:proofErr w:type="spellEnd"/>
      <w:r w:rsidRPr="00E01D5C">
        <w:rPr>
          <w:rFonts w:ascii="Times New Roman" w:hAnsi="Times New Roman" w:cs="Times New Roman"/>
          <w:i/>
          <w:sz w:val="24"/>
          <w:szCs w:val="24"/>
          <w:lang w:val="en-GB"/>
        </w:rPr>
        <w:t xml:space="preserve"> </w:t>
      </w:r>
      <w:proofErr w:type="spellStart"/>
      <w:r w:rsidRPr="00E01D5C">
        <w:rPr>
          <w:rFonts w:ascii="Times New Roman" w:hAnsi="Times New Roman" w:cs="Times New Roman"/>
          <w:i/>
          <w:sz w:val="24"/>
          <w:szCs w:val="24"/>
          <w:lang w:val="en-GB"/>
        </w:rPr>
        <w:t>ónye</w:t>
      </w:r>
      <w:proofErr w:type="spellEnd"/>
      <w:r w:rsidRPr="00E01D5C">
        <w:rPr>
          <w:rFonts w:ascii="Times New Roman" w:hAnsi="Times New Roman" w:cs="Times New Roman"/>
          <w:i/>
          <w:sz w:val="24"/>
          <w:szCs w:val="24"/>
          <w:lang w:val="en-GB"/>
        </w:rPr>
        <w:t xml:space="preserve"> </w:t>
      </w:r>
      <w:proofErr w:type="spellStart"/>
      <w:r w:rsidRPr="00E01D5C">
        <w:rPr>
          <w:rFonts w:ascii="Times New Roman" w:hAnsi="Times New Roman" w:cs="Times New Roman"/>
          <w:i/>
          <w:sz w:val="24"/>
          <w:szCs w:val="24"/>
          <w:lang w:val="en-GB"/>
        </w:rPr>
        <w:t>nkúzi</w:t>
      </w:r>
      <w:proofErr w:type="spellEnd"/>
      <w:r w:rsidRPr="00E01D5C">
        <w:rPr>
          <w:rFonts w:ascii="Times New Roman" w:hAnsi="Times New Roman" w:cs="Times New Roman"/>
          <w:i/>
          <w:sz w:val="24"/>
          <w:szCs w:val="24"/>
          <w:lang w:val="en-GB"/>
        </w:rPr>
        <w:t xml:space="preserve"> </w:t>
      </w:r>
      <w:proofErr w:type="spellStart"/>
      <w:r w:rsidRPr="00E01D5C">
        <w:rPr>
          <w:rFonts w:ascii="Times New Roman" w:hAnsi="Times New Roman" w:cs="Times New Roman"/>
          <w:i/>
          <w:sz w:val="24"/>
          <w:szCs w:val="24"/>
          <w:lang w:val="en-GB"/>
        </w:rPr>
        <w:t>kwùru</w:t>
      </w:r>
      <w:proofErr w:type="spellEnd"/>
      <w:r w:rsidRPr="00E01D5C">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 xml:space="preserve">‘what the teacher said’ </w:t>
      </w:r>
      <w:r>
        <w:rPr>
          <w:rFonts w:ascii="Times New Roman" w:hAnsi="Times New Roman" w:cs="Times New Roman"/>
          <w:sz w:val="24"/>
          <w:szCs w:val="24"/>
          <w:lang w:val="en-GB"/>
        </w:rPr>
        <w:t xml:space="preserve">and </w:t>
      </w:r>
      <w:proofErr w:type="spellStart"/>
      <w:r w:rsidRPr="00E01D5C">
        <w:rPr>
          <w:rFonts w:ascii="Times New Roman" w:hAnsi="Times New Roman" w:cs="Times New Roman"/>
          <w:i/>
          <w:sz w:val="24"/>
          <w:szCs w:val="24"/>
          <w:lang w:val="en-GB"/>
        </w:rPr>
        <w:t>Àda</w:t>
      </w:r>
      <w:proofErr w:type="spellEnd"/>
      <w:r w:rsidRPr="00E01D5C">
        <w:rPr>
          <w:rFonts w:ascii="Times New Roman" w:hAnsi="Times New Roman" w:cs="Times New Roman"/>
          <w:i/>
          <w:sz w:val="24"/>
          <w:szCs w:val="24"/>
          <w:lang w:val="en-GB"/>
        </w:rPr>
        <w:t xml:space="preserve">́ </w:t>
      </w:r>
      <w:proofErr w:type="spellStart"/>
      <w:r w:rsidRPr="00E01D5C">
        <w:rPr>
          <w:rFonts w:ascii="Times New Roman" w:hAnsi="Times New Roman" w:cs="Times New Roman"/>
          <w:i/>
          <w:sz w:val="24"/>
          <w:szCs w:val="24"/>
          <w:lang w:val="en-GB"/>
        </w:rPr>
        <w:t>mère</w:t>
      </w:r>
      <w:proofErr w:type="spellEnd"/>
      <w:r w:rsidRPr="00E01D5C">
        <w:rPr>
          <w:rFonts w:ascii="Times New Roman" w:hAnsi="Times New Roman" w:cs="Times New Roman"/>
          <w:i/>
          <w:sz w:val="24"/>
          <w:szCs w:val="24"/>
          <w:lang w:val="en-GB"/>
        </w:rPr>
        <w:t xml:space="preserve">̀ </w:t>
      </w:r>
      <w:proofErr w:type="spellStart"/>
      <w:r w:rsidRPr="00E01D5C">
        <w:rPr>
          <w:rFonts w:ascii="Times New Roman" w:hAnsi="Times New Roman" w:cs="Times New Roman"/>
          <w:i/>
          <w:sz w:val="24"/>
          <w:szCs w:val="24"/>
          <w:lang w:val="en-GB"/>
        </w:rPr>
        <w:t>íhe</w:t>
      </w:r>
      <w:proofErr w:type="spellEnd"/>
      <w:r w:rsidRPr="00E01D5C">
        <w:rPr>
          <w:rFonts w:ascii="Times New Roman" w:hAnsi="Times New Roman" w:cs="Times New Roman"/>
          <w:i/>
          <w:sz w:val="24"/>
          <w:szCs w:val="24"/>
          <w:lang w:val="en-GB"/>
        </w:rPr>
        <w:t xml:space="preserve"> dị́ </w:t>
      </w:r>
      <w:proofErr w:type="spellStart"/>
      <w:r w:rsidRPr="00E01D5C">
        <w:rPr>
          <w:rFonts w:ascii="Times New Roman" w:hAnsi="Times New Roman" w:cs="Times New Roman"/>
          <w:i/>
          <w:sz w:val="24"/>
          <w:szCs w:val="24"/>
          <w:lang w:val="en-GB"/>
        </w:rPr>
        <w:t>ya</w:t>
      </w:r>
      <w:proofErr w:type="spellEnd"/>
      <w:r w:rsidRPr="00E01D5C">
        <w:rPr>
          <w:rFonts w:ascii="Times New Roman" w:hAnsi="Times New Roman" w:cs="Times New Roman"/>
          <w:i/>
          <w:sz w:val="24"/>
          <w:szCs w:val="24"/>
          <w:lang w:val="en-GB"/>
        </w:rPr>
        <w:t xml:space="preserve">́ </w:t>
      </w:r>
      <w:proofErr w:type="spellStart"/>
      <w:r w:rsidRPr="00E01D5C">
        <w:rPr>
          <w:rFonts w:ascii="Times New Roman" w:hAnsi="Times New Roman" w:cs="Times New Roman"/>
          <w:i/>
          <w:sz w:val="24"/>
          <w:szCs w:val="24"/>
          <w:lang w:val="en-GB"/>
        </w:rPr>
        <w:t>n’óbi</w:t>
      </w:r>
      <w:proofErr w:type="spellEnd"/>
      <w:r w:rsidRPr="00E01D5C">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‘Ada did what she had in mind’. W</w:t>
      </w:r>
      <w:r>
        <w:rPr>
          <w:rFonts w:ascii="Times New Roman" w:hAnsi="Times New Roman" w:cs="Times New Roman"/>
          <w:sz w:val="24"/>
          <w:szCs w:val="24"/>
          <w:lang w:val="en-GB"/>
        </w:rPr>
        <w:t xml:space="preserve">hile in (11c)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are</w:t>
      </w:r>
      <w:r w:rsidRPr="00E01D5C">
        <w:rPr>
          <w:rFonts w:ascii="Times New Roman" w:hAnsi="Times New Roman" w:cs="Times New Roman"/>
          <w:i/>
          <w:sz w:val="24"/>
          <w:szCs w:val="24"/>
          <w:lang w:val="en-GB"/>
        </w:rPr>
        <w:t xml:space="preserve"> </w:t>
      </w:r>
      <w:proofErr w:type="spellStart"/>
      <w:r>
        <w:rPr>
          <w:rFonts w:ascii="Times New Roman" w:hAnsi="Times New Roman" w:cs="Times New Roman"/>
          <w:i/>
          <w:sz w:val="24"/>
          <w:szCs w:val="24"/>
          <w:lang w:val="en-GB"/>
        </w:rPr>
        <w:t>mbo</w:t>
      </w:r>
      <w:proofErr w:type="spellEnd"/>
      <w:r>
        <w:rPr>
          <w:rFonts w:ascii="Times New Roman" w:hAnsi="Times New Roman" w:cs="Times New Roman"/>
          <w:i/>
          <w:sz w:val="24"/>
          <w:szCs w:val="24"/>
          <w:lang w:val="en-GB"/>
        </w:rPr>
        <w:t xml:space="preserve">̀ </w:t>
      </w:r>
      <w:proofErr w:type="spellStart"/>
      <w:r>
        <w:rPr>
          <w:rFonts w:ascii="Times New Roman" w:hAnsi="Times New Roman" w:cs="Times New Roman"/>
          <w:i/>
          <w:sz w:val="24"/>
          <w:szCs w:val="24"/>
          <w:lang w:val="en-GB"/>
        </w:rPr>
        <w:t>níile</w:t>
      </w:r>
      <w:proofErr w:type="spellEnd"/>
      <w:r>
        <w:rPr>
          <w:rFonts w:ascii="Times New Roman" w:hAnsi="Times New Roman" w:cs="Times New Roman"/>
          <w:i/>
          <w:sz w:val="24"/>
          <w:szCs w:val="24"/>
          <w:lang w:val="en-GB"/>
        </w:rPr>
        <w:t xml:space="preserve"> </w:t>
      </w:r>
      <w:proofErr w:type="spellStart"/>
      <w:r>
        <w:rPr>
          <w:rFonts w:ascii="Times New Roman" w:hAnsi="Times New Roman" w:cs="Times New Roman"/>
          <w:i/>
          <w:sz w:val="24"/>
          <w:szCs w:val="24"/>
          <w:lang w:val="en-GB"/>
        </w:rPr>
        <w:t>Òbi</w:t>
      </w:r>
      <w:proofErr w:type="spellEnd"/>
      <w:r>
        <w:rPr>
          <w:rFonts w:ascii="Times New Roman" w:hAnsi="Times New Roman" w:cs="Times New Roman"/>
          <w:i/>
          <w:sz w:val="24"/>
          <w:szCs w:val="24"/>
          <w:lang w:val="en-GB"/>
        </w:rPr>
        <w:t xml:space="preserve">́ </w:t>
      </w:r>
      <w:proofErr w:type="spellStart"/>
      <w:r>
        <w:rPr>
          <w:rFonts w:ascii="Times New Roman" w:hAnsi="Times New Roman" w:cs="Times New Roman"/>
          <w:i/>
          <w:sz w:val="24"/>
          <w:szCs w:val="24"/>
          <w:lang w:val="en-GB"/>
        </w:rPr>
        <w:t>gbà</w:t>
      </w:r>
      <w:r w:rsidRPr="00E01D5C">
        <w:rPr>
          <w:rFonts w:ascii="Times New Roman" w:hAnsi="Times New Roman" w:cs="Times New Roman"/>
          <w:i/>
          <w:sz w:val="24"/>
          <w:szCs w:val="24"/>
          <w:lang w:val="en-GB"/>
        </w:rPr>
        <w:t>ra</w:t>
      </w:r>
      <w:proofErr w:type="spellEnd"/>
      <w:r w:rsidRPr="00E01D5C">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 xml:space="preserve">‘All the effort Obi made’ </w:t>
      </w:r>
      <w:r>
        <w:rPr>
          <w:rFonts w:ascii="Times New Roman" w:hAnsi="Times New Roman" w:cs="Times New Roman"/>
          <w:sz w:val="24"/>
          <w:szCs w:val="24"/>
          <w:lang w:val="en-GB"/>
        </w:rPr>
        <w:t xml:space="preserve">and </w:t>
      </w:r>
      <w:r>
        <w:rPr>
          <w:rFonts w:ascii="Times New Roman" w:hAnsi="Times New Roman" w:cs="Times New Roman"/>
          <w:i/>
          <w:sz w:val="24"/>
          <w:szCs w:val="24"/>
          <w:lang w:val="en-GB"/>
        </w:rPr>
        <w:t xml:space="preserve">ọ́ </w:t>
      </w:r>
      <w:proofErr w:type="spellStart"/>
      <w:r>
        <w:rPr>
          <w:rFonts w:ascii="Times New Roman" w:hAnsi="Times New Roman" w:cs="Times New Roman"/>
          <w:i/>
          <w:sz w:val="24"/>
          <w:szCs w:val="24"/>
          <w:lang w:val="en-GB"/>
        </w:rPr>
        <w:t>dàra</w:t>
      </w:r>
      <w:proofErr w:type="spellEnd"/>
      <w:r>
        <w:rPr>
          <w:rFonts w:ascii="Times New Roman" w:hAnsi="Times New Roman" w:cs="Times New Roman"/>
          <w:i/>
          <w:sz w:val="24"/>
          <w:szCs w:val="24"/>
          <w:lang w:val="en-GB"/>
        </w:rPr>
        <w:t xml:space="preserve">̀ </w:t>
      </w:r>
      <w:proofErr w:type="spellStart"/>
      <w:r w:rsidRPr="00E01D5C">
        <w:rPr>
          <w:rFonts w:ascii="Times New Roman" w:hAnsi="Times New Roman" w:cs="Times New Roman"/>
          <w:i/>
          <w:sz w:val="24"/>
          <w:szCs w:val="24"/>
          <w:lang w:val="en-GB"/>
        </w:rPr>
        <w:t>ùle</w:t>
      </w:r>
      <w:proofErr w:type="spellEnd"/>
      <w:r w:rsidRPr="00E01D5C">
        <w:rPr>
          <w:rFonts w:ascii="Times New Roman" w:hAnsi="Times New Roman" w:cs="Times New Roman"/>
          <w:i/>
          <w:sz w:val="24"/>
          <w:szCs w:val="24"/>
          <w:lang w:val="en-GB"/>
        </w:rPr>
        <w:t xml:space="preserve">́ </w:t>
      </w:r>
      <w:proofErr w:type="spellStart"/>
      <w:r w:rsidRPr="00E01D5C">
        <w:rPr>
          <w:rFonts w:ascii="Times New Roman" w:hAnsi="Times New Roman" w:cs="Times New Roman"/>
          <w:i/>
          <w:sz w:val="24"/>
          <w:szCs w:val="24"/>
          <w:lang w:val="en-GB"/>
        </w:rPr>
        <w:t>áhu</w:t>
      </w:r>
      <w:proofErr w:type="spellEnd"/>
      <w:r w:rsidRPr="00E01D5C">
        <w:rPr>
          <w:rFonts w:ascii="Times New Roman" w:hAnsi="Times New Roman" w:cs="Times New Roman"/>
          <w:i/>
          <w:sz w:val="24"/>
          <w:szCs w:val="24"/>
          <w:lang w:val="en-GB"/>
        </w:rPr>
        <w:t>̀</w:t>
      </w:r>
      <w:r w:rsidR="00967215">
        <w:rPr>
          <w:rFonts w:ascii="Times New Roman" w:hAnsi="Times New Roman" w:cs="Times New Roman"/>
          <w:sz w:val="24"/>
          <w:szCs w:val="24"/>
          <w:lang w:val="en-GB"/>
        </w:rPr>
        <w:t xml:space="preserve"> ‘he failed that exam’.</w:t>
      </w:r>
    </w:p>
    <w:p w14:paraId="30563968" w14:textId="77777777" w:rsidR="00CE6DB5" w:rsidRDefault="00A4673B" w:rsidP="00CE6DB5">
      <w:pPr>
        <w:jc w:val="both"/>
        <w:rPr>
          <w:rFonts w:ascii="Times New Roman" w:hAnsi="Times New Roman" w:cs="Times New Roman"/>
          <w:b/>
          <w:sz w:val="24"/>
          <w:szCs w:val="24"/>
          <w:lang w:val="en-GB"/>
        </w:rPr>
      </w:pPr>
      <w:r>
        <w:rPr>
          <w:rFonts w:ascii="Times New Roman" w:hAnsi="Times New Roman" w:cs="Times New Roman"/>
          <w:b/>
          <w:sz w:val="24"/>
          <w:szCs w:val="24"/>
          <w:lang w:val="en-GB"/>
        </w:rPr>
        <w:t>2.3.3</w:t>
      </w:r>
      <w:r w:rsidRPr="00316E97">
        <w:rPr>
          <w:rFonts w:ascii="Times New Roman" w:hAnsi="Times New Roman" w:cs="Times New Roman"/>
          <w:b/>
          <w:sz w:val="24"/>
          <w:szCs w:val="24"/>
          <w:lang w:val="en-GB"/>
        </w:rPr>
        <w:t xml:space="preserve"> </w:t>
      </w:r>
      <w:proofErr w:type="spellStart"/>
      <w:r w:rsidRPr="00316E97">
        <w:rPr>
          <w:rFonts w:ascii="Times New Roman" w:hAnsi="Times New Roman" w:cs="Times New Roman"/>
          <w:b/>
          <w:i/>
          <w:sz w:val="24"/>
          <w:szCs w:val="24"/>
          <w:lang w:val="en-GB"/>
        </w:rPr>
        <w:t>ka</w:t>
      </w:r>
      <w:r w:rsidR="00E81D01">
        <w:rPr>
          <w:rFonts w:ascii="Times New Roman" w:hAnsi="Times New Roman" w:cs="Times New Roman"/>
          <w:b/>
          <w:i/>
          <w:sz w:val="24"/>
          <w:szCs w:val="24"/>
          <w:lang w:val="en-GB"/>
        </w:rPr>
        <w:t>́</w:t>
      </w:r>
      <w:r w:rsidRPr="00316E97">
        <w:rPr>
          <w:rFonts w:ascii="Times New Roman" w:hAnsi="Times New Roman" w:cs="Times New Roman"/>
          <w:b/>
          <w:i/>
          <w:sz w:val="24"/>
          <w:szCs w:val="24"/>
          <w:lang w:val="en-GB"/>
        </w:rPr>
        <w:t>ma</w:t>
      </w:r>
      <w:proofErr w:type="spellEnd"/>
      <w:r w:rsidR="00E81D01">
        <w:rPr>
          <w:rFonts w:ascii="Times New Roman" w:hAnsi="Times New Roman" w:cs="Times New Roman"/>
          <w:b/>
          <w:i/>
          <w:smallCaps/>
          <w:sz w:val="24"/>
          <w:szCs w:val="24"/>
          <w:lang w:val="en-GB"/>
        </w:rPr>
        <w:t>̀</w:t>
      </w:r>
      <w:r w:rsidRPr="00316E97">
        <w:rPr>
          <w:rFonts w:ascii="Times New Roman" w:hAnsi="Times New Roman" w:cs="Times New Roman"/>
          <w:b/>
          <w:sz w:val="24"/>
          <w:szCs w:val="24"/>
          <w:lang w:val="en-GB"/>
        </w:rPr>
        <w:t xml:space="preserve"> adversative coordination</w:t>
      </w:r>
    </w:p>
    <w:p w14:paraId="76E515DB" w14:textId="77777777" w:rsidR="00CE6DB5" w:rsidRPr="00CE6DB5" w:rsidRDefault="00A4673B" w:rsidP="00CE6DB5">
      <w:pPr>
        <w:jc w:val="both"/>
        <w:rPr>
          <w:rFonts w:ascii="Times New Roman" w:hAnsi="Times New Roman" w:cs="Times New Roman"/>
          <w:b/>
          <w:sz w:val="24"/>
          <w:szCs w:val="24"/>
          <w:lang w:val="en-GB"/>
        </w:rPr>
      </w:pPr>
      <w:proofErr w:type="spellStart"/>
      <w:r w:rsidRPr="00CE6DB5">
        <w:rPr>
          <w:rFonts w:ascii="Times New Roman" w:hAnsi="Times New Roman" w:cs="Times New Roman"/>
          <w:i/>
          <w:sz w:val="24"/>
          <w:szCs w:val="24"/>
          <w:lang w:val="en-GB"/>
        </w:rPr>
        <w:lastRenderedPageBreak/>
        <w:t>Káma</w:t>
      </w:r>
      <w:proofErr w:type="spellEnd"/>
      <w:r w:rsidRPr="00CE6DB5">
        <w:rPr>
          <w:rFonts w:ascii="Times New Roman" w:hAnsi="Times New Roman" w:cs="Times New Roman"/>
          <w:i/>
          <w:sz w:val="24"/>
          <w:szCs w:val="24"/>
          <w:lang w:val="en-GB"/>
        </w:rPr>
        <w:t>̀</w:t>
      </w:r>
      <w:r w:rsidRPr="00CE6DB5">
        <w:rPr>
          <w:rFonts w:ascii="Times New Roman" w:hAnsi="Times New Roman" w:cs="Times New Roman"/>
          <w:sz w:val="24"/>
          <w:szCs w:val="24"/>
          <w:lang w:val="en-GB"/>
        </w:rPr>
        <w:t xml:space="preserve"> can appear either at the clause initial or clause medial position in a coordination. When </w:t>
      </w:r>
      <w:proofErr w:type="spellStart"/>
      <w:r w:rsidR="00E81D01">
        <w:rPr>
          <w:rFonts w:ascii="Times New Roman" w:hAnsi="Times New Roman" w:cs="Times New Roman"/>
          <w:i/>
          <w:sz w:val="24"/>
          <w:szCs w:val="24"/>
          <w:lang w:val="en-GB"/>
        </w:rPr>
        <w:t>káma</w:t>
      </w:r>
      <w:proofErr w:type="spellEnd"/>
      <w:r w:rsidR="00E81D01">
        <w:rPr>
          <w:rFonts w:ascii="Times New Roman" w:hAnsi="Times New Roman" w:cs="Times New Roman"/>
          <w:i/>
          <w:sz w:val="24"/>
          <w:szCs w:val="24"/>
          <w:lang w:val="en-GB"/>
        </w:rPr>
        <w:t>̀</w:t>
      </w:r>
      <w:r w:rsidRPr="00CE6DB5">
        <w:rPr>
          <w:rFonts w:ascii="Times New Roman" w:hAnsi="Times New Roman" w:cs="Times New Roman"/>
          <w:sz w:val="24"/>
          <w:szCs w:val="24"/>
          <w:lang w:val="en-GB"/>
        </w:rPr>
        <w:t xml:space="preserve"> appears in clause initial position, the notion in t</w:t>
      </w:r>
      <w:r w:rsidR="00E81D01">
        <w:rPr>
          <w:rFonts w:ascii="Times New Roman" w:hAnsi="Times New Roman" w:cs="Times New Roman"/>
          <w:sz w:val="24"/>
          <w:szCs w:val="24"/>
          <w:lang w:val="en-GB"/>
        </w:rPr>
        <w:t xml:space="preserve">he second </w:t>
      </w:r>
      <w:proofErr w:type="spellStart"/>
      <w:r w:rsidR="00E81D01">
        <w:rPr>
          <w:rFonts w:ascii="Times New Roman" w:hAnsi="Times New Roman" w:cs="Times New Roman"/>
          <w:sz w:val="24"/>
          <w:szCs w:val="24"/>
          <w:lang w:val="en-GB"/>
        </w:rPr>
        <w:t>coordinand</w:t>
      </w:r>
      <w:proofErr w:type="spellEnd"/>
      <w:r w:rsidR="00E81D01">
        <w:rPr>
          <w:rFonts w:ascii="Times New Roman" w:hAnsi="Times New Roman" w:cs="Times New Roman"/>
          <w:sz w:val="24"/>
          <w:szCs w:val="24"/>
          <w:lang w:val="en-GB"/>
        </w:rPr>
        <w:t xml:space="preserve"> substitutes for the </w:t>
      </w:r>
      <w:r w:rsidRPr="00CE6DB5">
        <w:rPr>
          <w:rFonts w:ascii="Times New Roman" w:hAnsi="Times New Roman" w:cs="Times New Roman"/>
          <w:sz w:val="24"/>
          <w:szCs w:val="24"/>
          <w:lang w:val="en-GB"/>
        </w:rPr>
        <w:t xml:space="preserve">notion in the </w:t>
      </w:r>
      <w:r w:rsidR="00E81D01">
        <w:rPr>
          <w:rFonts w:ascii="Times New Roman" w:hAnsi="Times New Roman" w:cs="Times New Roman"/>
          <w:sz w:val="24"/>
          <w:szCs w:val="24"/>
          <w:lang w:val="en-GB"/>
        </w:rPr>
        <w:t xml:space="preserve">first </w:t>
      </w:r>
      <w:proofErr w:type="spellStart"/>
      <w:r w:rsidR="00E81D01">
        <w:rPr>
          <w:rFonts w:ascii="Times New Roman" w:hAnsi="Times New Roman" w:cs="Times New Roman"/>
          <w:sz w:val="24"/>
          <w:szCs w:val="24"/>
          <w:lang w:val="en-GB"/>
        </w:rPr>
        <w:t>coordinand</w:t>
      </w:r>
      <w:proofErr w:type="spellEnd"/>
      <w:r w:rsidRPr="00CE6DB5">
        <w:rPr>
          <w:rFonts w:ascii="Times New Roman" w:hAnsi="Times New Roman" w:cs="Times New Roman"/>
          <w:sz w:val="24"/>
          <w:szCs w:val="24"/>
          <w:lang w:val="en-GB"/>
        </w:rPr>
        <w:t xml:space="preserve">. Therefore, </w:t>
      </w:r>
      <w:proofErr w:type="spellStart"/>
      <w:r w:rsidRPr="00CE6DB5">
        <w:rPr>
          <w:rFonts w:ascii="Times New Roman" w:hAnsi="Times New Roman" w:cs="Times New Roman"/>
          <w:i/>
          <w:sz w:val="24"/>
          <w:szCs w:val="24"/>
          <w:lang w:val="en-GB"/>
        </w:rPr>
        <w:t>káma</w:t>
      </w:r>
      <w:proofErr w:type="spellEnd"/>
      <w:r w:rsidRPr="00CE6DB5">
        <w:rPr>
          <w:rFonts w:ascii="Times New Roman" w:hAnsi="Times New Roman" w:cs="Times New Roman"/>
          <w:i/>
          <w:sz w:val="24"/>
          <w:szCs w:val="24"/>
          <w:lang w:val="en-GB"/>
        </w:rPr>
        <w:t>̀</w:t>
      </w:r>
      <w:r w:rsidRPr="00CE6DB5">
        <w:rPr>
          <w:rFonts w:ascii="Times New Roman" w:hAnsi="Times New Roman" w:cs="Times New Roman"/>
          <w:sz w:val="24"/>
          <w:szCs w:val="24"/>
          <w:lang w:val="en-GB"/>
        </w:rPr>
        <w:t xml:space="preserve"> as a coordinator has a substitutive function in the clause initial position. In the clause medial position, </w:t>
      </w:r>
      <w:proofErr w:type="spellStart"/>
      <w:r w:rsidRPr="00CE6DB5">
        <w:rPr>
          <w:rFonts w:ascii="Times New Roman" w:hAnsi="Times New Roman" w:cs="Times New Roman"/>
          <w:i/>
          <w:sz w:val="24"/>
          <w:szCs w:val="24"/>
          <w:lang w:val="en-GB"/>
        </w:rPr>
        <w:t>ka</w:t>
      </w:r>
      <w:r w:rsidR="00E81D01">
        <w:rPr>
          <w:rFonts w:ascii="Times New Roman" w:hAnsi="Times New Roman" w:cs="Times New Roman"/>
          <w:i/>
          <w:sz w:val="24"/>
          <w:szCs w:val="24"/>
          <w:lang w:val="en-GB"/>
        </w:rPr>
        <w:t>́</w:t>
      </w:r>
      <w:r w:rsidRPr="00CE6DB5">
        <w:rPr>
          <w:rFonts w:ascii="Times New Roman" w:hAnsi="Times New Roman" w:cs="Times New Roman"/>
          <w:i/>
          <w:sz w:val="24"/>
          <w:szCs w:val="24"/>
          <w:lang w:val="en-GB"/>
        </w:rPr>
        <w:t>ma</w:t>
      </w:r>
      <w:proofErr w:type="spellEnd"/>
      <w:r w:rsidRPr="00CE6DB5">
        <w:rPr>
          <w:rFonts w:ascii="Times New Roman" w:hAnsi="Times New Roman" w:cs="Times New Roman"/>
          <w:i/>
          <w:sz w:val="24"/>
          <w:szCs w:val="24"/>
          <w:lang w:val="en-GB"/>
        </w:rPr>
        <w:t>̀</w:t>
      </w:r>
      <w:r w:rsidRPr="00CE6DB5">
        <w:rPr>
          <w:rFonts w:ascii="Times New Roman" w:hAnsi="Times New Roman" w:cs="Times New Roman"/>
          <w:sz w:val="24"/>
          <w:szCs w:val="24"/>
          <w:lang w:val="en-GB"/>
        </w:rPr>
        <w:t xml:space="preserve"> functions like </w:t>
      </w:r>
      <w:proofErr w:type="spellStart"/>
      <w:r w:rsidRPr="00CE6DB5">
        <w:rPr>
          <w:rFonts w:ascii="Times New Roman" w:hAnsi="Times New Roman" w:cs="Times New Roman"/>
          <w:i/>
          <w:sz w:val="24"/>
          <w:szCs w:val="24"/>
          <w:lang w:val="en-GB"/>
        </w:rPr>
        <w:t>màna</w:t>
      </w:r>
      <w:proofErr w:type="spellEnd"/>
      <w:r w:rsidRPr="00CE6DB5">
        <w:rPr>
          <w:rFonts w:ascii="Times New Roman" w:hAnsi="Times New Roman" w:cs="Times New Roman"/>
          <w:i/>
          <w:sz w:val="24"/>
          <w:szCs w:val="24"/>
          <w:lang w:val="en-GB"/>
        </w:rPr>
        <w:t>̀</w:t>
      </w:r>
      <w:r w:rsidRPr="00CE6DB5">
        <w:rPr>
          <w:rFonts w:ascii="Times New Roman" w:hAnsi="Times New Roman" w:cs="Times New Roman"/>
          <w:sz w:val="24"/>
          <w:szCs w:val="24"/>
          <w:lang w:val="en-GB"/>
        </w:rPr>
        <w:t xml:space="preserve"> and </w:t>
      </w:r>
      <w:proofErr w:type="spellStart"/>
      <w:r w:rsidRPr="00CE6DB5">
        <w:rPr>
          <w:rFonts w:ascii="Times New Roman" w:hAnsi="Times New Roman" w:cs="Times New Roman"/>
          <w:i/>
          <w:sz w:val="24"/>
          <w:szCs w:val="24"/>
          <w:lang w:val="en-GB"/>
        </w:rPr>
        <w:t>n’a</w:t>
      </w:r>
      <w:r w:rsidR="00AA2E00" w:rsidRPr="00CE6DB5">
        <w:rPr>
          <w:rFonts w:ascii="Times New Roman" w:hAnsi="Times New Roman" w:cs="Times New Roman"/>
          <w:i/>
          <w:sz w:val="24"/>
          <w:szCs w:val="24"/>
          <w:lang w:val="en-GB"/>
        </w:rPr>
        <w:t>́</w:t>
      </w:r>
      <w:r w:rsidRPr="00CE6DB5">
        <w:rPr>
          <w:rFonts w:ascii="Times New Roman" w:hAnsi="Times New Roman" w:cs="Times New Roman"/>
          <w:i/>
          <w:sz w:val="24"/>
          <w:szCs w:val="24"/>
          <w:lang w:val="en-GB"/>
        </w:rPr>
        <w:t>gba</w:t>
      </w:r>
      <w:r w:rsidR="00AA2E00" w:rsidRPr="00CE6DB5">
        <w:rPr>
          <w:rFonts w:ascii="Times New Roman" w:hAnsi="Times New Roman" w:cs="Times New Roman"/>
          <w:i/>
          <w:sz w:val="24"/>
          <w:szCs w:val="24"/>
          <w:lang w:val="en-GB"/>
        </w:rPr>
        <w:t>̀</w:t>
      </w:r>
      <w:r w:rsidRPr="00CE6DB5">
        <w:rPr>
          <w:rFonts w:ascii="Times New Roman" w:hAnsi="Times New Roman" w:cs="Times New Roman"/>
          <w:i/>
          <w:sz w:val="24"/>
          <w:szCs w:val="24"/>
          <w:lang w:val="en-GB"/>
        </w:rPr>
        <w:t>nye</w:t>
      </w:r>
      <w:r w:rsidR="00AA2E00" w:rsidRPr="00CE6DB5">
        <w:rPr>
          <w:rFonts w:ascii="Times New Roman" w:hAnsi="Times New Roman" w:cs="Times New Roman"/>
          <w:i/>
          <w:sz w:val="24"/>
          <w:szCs w:val="24"/>
          <w:lang w:val="en-GB"/>
        </w:rPr>
        <w:t>̀</w:t>
      </w:r>
      <w:r w:rsidRPr="00CE6DB5">
        <w:rPr>
          <w:rFonts w:ascii="Times New Roman" w:hAnsi="Times New Roman" w:cs="Times New Roman"/>
          <w:i/>
          <w:sz w:val="24"/>
          <w:szCs w:val="24"/>
          <w:lang w:val="en-GB"/>
        </w:rPr>
        <w:t>ghi</w:t>
      </w:r>
      <w:proofErr w:type="spellEnd"/>
      <w:r w:rsidRPr="00CE6DB5">
        <w:rPr>
          <w:rFonts w:ascii="Times New Roman" w:hAnsi="Times New Roman" w:cs="Times New Roman"/>
          <w:i/>
          <w:sz w:val="24"/>
          <w:szCs w:val="24"/>
          <w:lang w:val="en-GB"/>
        </w:rPr>
        <w:t>̣</w:t>
      </w:r>
      <w:r w:rsidR="00AA2E00" w:rsidRPr="00CE6DB5">
        <w:rPr>
          <w:rFonts w:ascii="Times New Roman" w:hAnsi="Times New Roman" w:cs="Times New Roman"/>
          <w:i/>
          <w:sz w:val="24"/>
          <w:szCs w:val="24"/>
          <w:lang w:val="en-GB"/>
        </w:rPr>
        <w:t>̀</w:t>
      </w:r>
      <w:r w:rsidRPr="00CE6DB5">
        <w:rPr>
          <w:rFonts w:ascii="Times New Roman" w:hAnsi="Times New Roman" w:cs="Times New Roman"/>
          <w:sz w:val="24"/>
          <w:szCs w:val="24"/>
          <w:lang w:val="en-GB"/>
        </w:rPr>
        <w:t xml:space="preserve"> in that it connects two opposing concepts. However, it differs from </w:t>
      </w:r>
      <w:r w:rsidR="00AA2E00" w:rsidRPr="00CE6DB5">
        <w:rPr>
          <w:rFonts w:ascii="Times New Roman" w:hAnsi="Times New Roman" w:cs="Times New Roman"/>
          <w:sz w:val="24"/>
          <w:szCs w:val="24"/>
          <w:lang w:val="en-GB"/>
        </w:rPr>
        <w:t>them</w:t>
      </w:r>
      <w:r w:rsidRPr="00CE6DB5">
        <w:rPr>
          <w:rFonts w:ascii="Times New Roman" w:hAnsi="Times New Roman" w:cs="Times New Roman"/>
          <w:sz w:val="24"/>
          <w:szCs w:val="24"/>
          <w:lang w:val="en-GB"/>
        </w:rPr>
        <w:t xml:space="preserve"> in the sense that the second clause does not denote an expectation or fulfilment arising from the </w:t>
      </w:r>
      <w:r w:rsidR="00CE6DB5">
        <w:rPr>
          <w:rFonts w:ascii="Times New Roman" w:hAnsi="Times New Roman" w:cs="Times New Roman"/>
          <w:sz w:val="24"/>
          <w:szCs w:val="24"/>
          <w:lang w:val="en-GB"/>
        </w:rPr>
        <w:t xml:space="preserve">notion in the </w:t>
      </w:r>
      <w:r w:rsidRPr="00CE6DB5">
        <w:rPr>
          <w:rFonts w:ascii="Times New Roman" w:hAnsi="Times New Roman" w:cs="Times New Roman"/>
          <w:sz w:val="24"/>
          <w:szCs w:val="24"/>
          <w:lang w:val="en-GB"/>
        </w:rPr>
        <w:t xml:space="preserve">first </w:t>
      </w:r>
      <w:proofErr w:type="spellStart"/>
      <w:r w:rsidRPr="00CE6DB5">
        <w:rPr>
          <w:rFonts w:ascii="Times New Roman" w:hAnsi="Times New Roman" w:cs="Times New Roman"/>
          <w:sz w:val="24"/>
          <w:szCs w:val="24"/>
          <w:lang w:val="en-GB"/>
        </w:rPr>
        <w:t>coordinand</w:t>
      </w:r>
      <w:proofErr w:type="spellEnd"/>
      <w:r w:rsidRPr="00CE6DB5">
        <w:rPr>
          <w:rFonts w:ascii="Times New Roman" w:hAnsi="Times New Roman" w:cs="Times New Roman"/>
          <w:sz w:val="24"/>
          <w:szCs w:val="24"/>
          <w:lang w:val="en-GB"/>
        </w:rPr>
        <w:t xml:space="preserve"> or clause as denoted in (11a). Rather it simply connects two </w:t>
      </w:r>
      <w:proofErr w:type="spellStart"/>
      <w:r w:rsidRPr="00CE6DB5">
        <w:rPr>
          <w:rFonts w:ascii="Times New Roman" w:hAnsi="Times New Roman" w:cs="Times New Roman"/>
          <w:sz w:val="24"/>
          <w:szCs w:val="24"/>
          <w:lang w:val="en-GB"/>
        </w:rPr>
        <w:t>coordinands</w:t>
      </w:r>
      <w:proofErr w:type="spellEnd"/>
      <w:r w:rsidRPr="00CE6DB5">
        <w:rPr>
          <w:rFonts w:ascii="Times New Roman" w:hAnsi="Times New Roman" w:cs="Times New Roman"/>
          <w:sz w:val="24"/>
          <w:szCs w:val="24"/>
          <w:lang w:val="en-GB"/>
        </w:rPr>
        <w:t xml:space="preserve"> that denote two separate state</w:t>
      </w:r>
      <w:r w:rsidR="00E81D01">
        <w:rPr>
          <w:rFonts w:ascii="Times New Roman" w:hAnsi="Times New Roman" w:cs="Times New Roman"/>
          <w:sz w:val="24"/>
          <w:szCs w:val="24"/>
          <w:lang w:val="en-GB"/>
        </w:rPr>
        <w:t>s of affair</w:t>
      </w:r>
      <w:r w:rsidRPr="00CE6DB5">
        <w:rPr>
          <w:rFonts w:ascii="Times New Roman" w:hAnsi="Times New Roman" w:cs="Times New Roman"/>
          <w:sz w:val="24"/>
          <w:szCs w:val="24"/>
          <w:lang w:val="en-GB"/>
        </w:rPr>
        <w:t xml:space="preserve"> that have opposing notions.</w:t>
      </w:r>
    </w:p>
    <w:p w14:paraId="4D8472E9" w14:textId="77777777" w:rsidR="00A4673B" w:rsidRDefault="00A4673B" w:rsidP="00CE6DB5">
      <w:pPr>
        <w:jc w:val="both"/>
        <w:rPr>
          <w:rFonts w:ascii="Times New Roman" w:hAnsi="Times New Roman" w:cs="Times New Roman"/>
          <w:sz w:val="24"/>
          <w:szCs w:val="24"/>
          <w:lang w:val="en-GB"/>
        </w:rPr>
      </w:pPr>
      <w:r>
        <w:rPr>
          <w:rFonts w:ascii="Times New Roman" w:hAnsi="Times New Roman" w:cs="Times New Roman"/>
          <w:sz w:val="24"/>
          <w:szCs w:val="24"/>
          <w:lang w:val="en-GB"/>
        </w:rPr>
        <w:t>11.</w:t>
      </w:r>
    </w:p>
    <w:p w14:paraId="6D393453" w14:textId="77777777" w:rsidR="00A4673B" w:rsidRDefault="00A4673B" w:rsidP="00A4673B">
      <w:pPr>
        <w:ind w:left="720" w:hanging="720"/>
        <w:jc w:val="both"/>
        <w:rPr>
          <w:rFonts w:ascii="Times New Roman" w:hAnsi="Times New Roman" w:cs="Times New Roman"/>
          <w:sz w:val="24"/>
          <w:szCs w:val="24"/>
          <w:lang w:val="en-GB"/>
        </w:rPr>
      </w:pPr>
      <w:r w:rsidRPr="00F545C8">
        <w:rPr>
          <w:rFonts w:ascii="Times New Roman" w:hAnsi="Times New Roman" w:cs="Times New Roman"/>
          <w:sz w:val="24"/>
          <w:szCs w:val="24"/>
          <w:lang w:val="en-GB"/>
        </w:rPr>
        <w:t xml:space="preserve"> </w:t>
      </w:r>
      <w:r w:rsidR="00CE6DB5">
        <w:rPr>
          <w:rFonts w:ascii="Times New Roman" w:hAnsi="Times New Roman" w:cs="Times New Roman"/>
          <w:sz w:val="24"/>
          <w:szCs w:val="24"/>
          <w:lang w:val="en-GB"/>
        </w:rPr>
        <w:t>a</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Àda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gu</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ákwụkwo</w:t>
      </w:r>
      <w:proofErr w:type="spellEnd"/>
      <w:r>
        <w:rPr>
          <w:rFonts w:ascii="Times New Roman" w:hAnsi="Times New Roman" w:cs="Times New Roman"/>
          <w:sz w:val="24"/>
          <w:szCs w:val="24"/>
          <w:lang w:val="en-GB"/>
        </w:rPr>
        <w:t xml:space="preserve">̣ </w:t>
      </w:r>
      <w:proofErr w:type="spellStart"/>
      <w:r w:rsidRPr="00272627">
        <w:rPr>
          <w:rFonts w:ascii="Times New Roman" w:hAnsi="Times New Roman" w:cs="Times New Roman"/>
          <w:b/>
          <w:i/>
          <w:sz w:val="24"/>
          <w:szCs w:val="24"/>
          <w:lang w:val="en-GB"/>
        </w:rPr>
        <w:t>káma</w:t>
      </w:r>
      <w:proofErr w:type="spellEnd"/>
      <w:r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ò </w:t>
      </w:r>
      <w:proofErr w:type="spellStart"/>
      <w:r>
        <w:rPr>
          <w:rFonts w:ascii="Times New Roman" w:hAnsi="Times New Roman" w:cs="Times New Roman"/>
          <w:sz w:val="24"/>
          <w:szCs w:val="24"/>
          <w:lang w:val="en-GB"/>
        </w:rPr>
        <w:t>nwe</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ghi</w:t>
      </w:r>
      <w:proofErr w:type="spellEnd"/>
      <w:r>
        <w:rPr>
          <w:rFonts w:ascii="Times New Roman" w:hAnsi="Times New Roman" w:cs="Times New Roman"/>
          <w:sz w:val="24"/>
          <w:szCs w:val="24"/>
          <w:lang w:val="en-GB"/>
        </w:rPr>
        <w:t>̣́    ọ́</w:t>
      </w:r>
      <w:proofErr w:type="spellStart"/>
      <w:r>
        <w:rPr>
          <w:rFonts w:ascii="Times New Roman" w:hAnsi="Times New Roman" w:cs="Times New Roman"/>
          <w:sz w:val="24"/>
          <w:szCs w:val="24"/>
          <w:lang w:val="en-GB"/>
        </w:rPr>
        <w:t>ru</w:t>
      </w:r>
      <w:proofErr w:type="spellEnd"/>
      <w:r>
        <w:rPr>
          <w:rFonts w:ascii="Times New Roman" w:hAnsi="Times New Roman" w:cs="Times New Roman"/>
          <w:sz w:val="24"/>
          <w:szCs w:val="24"/>
          <w:lang w:val="en-GB"/>
        </w:rPr>
        <w:t>̣</w:t>
      </w:r>
    </w:p>
    <w:p w14:paraId="469952A2" w14:textId="77777777"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read-IND book ADVS 3s have-NEG work</w:t>
      </w:r>
    </w:p>
    <w:p w14:paraId="0303DBB5" w14:textId="77777777"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educated but she has no job’</w:t>
      </w:r>
    </w:p>
    <w:p w14:paraId="461073D6" w14:textId="77777777" w:rsidR="00A4673B" w:rsidRDefault="00CE6DB5"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w:t>
      </w:r>
      <w:r w:rsidR="00A4673B">
        <w:rPr>
          <w:rFonts w:ascii="Times New Roman" w:hAnsi="Times New Roman" w:cs="Times New Roman"/>
          <w:sz w:val="24"/>
          <w:szCs w:val="24"/>
          <w:lang w:val="en-GB"/>
        </w:rPr>
        <w:t xml:space="preserve">. </w:t>
      </w:r>
      <w:proofErr w:type="spellStart"/>
      <w:r w:rsidR="00A4673B" w:rsidRPr="00272627">
        <w:rPr>
          <w:rFonts w:ascii="Times New Roman" w:hAnsi="Times New Roman" w:cs="Times New Roman"/>
          <w:b/>
          <w:i/>
          <w:sz w:val="24"/>
          <w:szCs w:val="24"/>
          <w:lang w:val="en-GB"/>
        </w:rPr>
        <w:t>Káma</w:t>
      </w:r>
      <w:proofErr w:type="spellEnd"/>
      <w:r w:rsidR="00A4673B" w:rsidRPr="00272627">
        <w:rPr>
          <w:rFonts w:ascii="Times New Roman" w:hAnsi="Times New Roman" w:cs="Times New Roman"/>
          <w:b/>
          <w:i/>
          <w:sz w:val="24"/>
          <w:szCs w:val="24"/>
          <w:lang w:val="en-GB"/>
        </w:rPr>
        <w:t>̀</w:t>
      </w:r>
      <w:r w:rsidR="00A4673B">
        <w:rPr>
          <w:rFonts w:ascii="Times New Roman" w:hAnsi="Times New Roman" w:cs="Times New Roman"/>
          <w:sz w:val="24"/>
          <w:szCs w:val="24"/>
          <w:lang w:val="en-GB"/>
        </w:rPr>
        <w:t xml:space="preserve"> </w:t>
      </w:r>
      <w:proofErr w:type="spellStart"/>
      <w:r w:rsidR="00A4673B">
        <w:rPr>
          <w:rFonts w:ascii="Times New Roman" w:hAnsi="Times New Roman" w:cs="Times New Roman"/>
          <w:sz w:val="24"/>
          <w:szCs w:val="24"/>
          <w:lang w:val="en-GB"/>
        </w:rPr>
        <w:t>Àda</w:t>
      </w:r>
      <w:proofErr w:type="spellEnd"/>
      <w:r w:rsidR="00A4673B">
        <w:rPr>
          <w:rFonts w:ascii="Times New Roman" w:hAnsi="Times New Roman" w:cs="Times New Roman"/>
          <w:sz w:val="24"/>
          <w:szCs w:val="24"/>
          <w:lang w:val="en-GB"/>
        </w:rPr>
        <w:t xml:space="preserve">́ </w:t>
      </w:r>
      <w:proofErr w:type="spellStart"/>
      <w:r w:rsidR="00A4673B">
        <w:rPr>
          <w:rFonts w:ascii="Times New Roman" w:hAnsi="Times New Roman" w:cs="Times New Roman"/>
          <w:sz w:val="24"/>
          <w:szCs w:val="24"/>
          <w:lang w:val="en-GB"/>
        </w:rPr>
        <w:t>ga</w:t>
      </w:r>
      <w:proofErr w:type="spellEnd"/>
      <w:r w:rsidR="00A4673B">
        <w:rPr>
          <w:rFonts w:ascii="Times New Roman" w:hAnsi="Times New Roman" w:cs="Times New Roman"/>
          <w:sz w:val="24"/>
          <w:szCs w:val="24"/>
          <w:lang w:val="en-GB"/>
        </w:rPr>
        <w:t>̀-à-</w:t>
      </w:r>
      <w:proofErr w:type="spellStart"/>
      <w:r w:rsidR="00A4673B">
        <w:rPr>
          <w:rFonts w:ascii="Times New Roman" w:hAnsi="Times New Roman" w:cs="Times New Roman"/>
          <w:sz w:val="24"/>
          <w:szCs w:val="24"/>
          <w:lang w:val="en-GB"/>
        </w:rPr>
        <w:t>bía</w:t>
      </w:r>
      <w:proofErr w:type="spellEnd"/>
      <w:r w:rsidR="00A4673B">
        <w:rPr>
          <w:rFonts w:ascii="Times New Roman" w:hAnsi="Times New Roman" w:cs="Times New Roman"/>
          <w:sz w:val="24"/>
          <w:szCs w:val="24"/>
          <w:lang w:val="en-GB"/>
        </w:rPr>
        <w:t xml:space="preserve">               </w:t>
      </w:r>
      <w:proofErr w:type="spellStart"/>
      <w:r w:rsidR="00A4673B">
        <w:rPr>
          <w:rFonts w:ascii="Times New Roman" w:hAnsi="Times New Roman" w:cs="Times New Roman"/>
          <w:sz w:val="24"/>
          <w:szCs w:val="24"/>
          <w:lang w:val="en-GB"/>
        </w:rPr>
        <w:t>Òbi</w:t>
      </w:r>
      <w:proofErr w:type="spellEnd"/>
      <w:r w:rsidR="00A4673B">
        <w:rPr>
          <w:rFonts w:ascii="Times New Roman" w:hAnsi="Times New Roman" w:cs="Times New Roman"/>
          <w:sz w:val="24"/>
          <w:szCs w:val="24"/>
          <w:lang w:val="en-GB"/>
        </w:rPr>
        <w:t xml:space="preserve">́ </w:t>
      </w:r>
      <w:proofErr w:type="spellStart"/>
      <w:r w:rsidR="00A4673B">
        <w:rPr>
          <w:rFonts w:ascii="Times New Roman" w:hAnsi="Times New Roman" w:cs="Times New Roman"/>
          <w:sz w:val="24"/>
          <w:szCs w:val="24"/>
          <w:lang w:val="en-GB"/>
        </w:rPr>
        <w:t>bìa</w:t>
      </w:r>
      <w:proofErr w:type="spellEnd"/>
      <w:r w:rsidR="00A4673B">
        <w:rPr>
          <w:rFonts w:ascii="Times New Roman" w:hAnsi="Times New Roman" w:cs="Times New Roman"/>
          <w:sz w:val="24"/>
          <w:szCs w:val="24"/>
          <w:lang w:val="en-GB"/>
        </w:rPr>
        <w:t>́</w:t>
      </w:r>
    </w:p>
    <w:p w14:paraId="0038C4B8" w14:textId="77777777"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ADV Ada FUT-AGR-come Obi come</w:t>
      </w:r>
    </w:p>
    <w:p w14:paraId="1CDF8782" w14:textId="77777777"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‘Instead of Ada coming let Obi come’</w:t>
      </w:r>
    </w:p>
    <w:p w14:paraId="465E56B3" w14:textId="77777777"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proofErr w:type="spellStart"/>
      <w:r w:rsidRPr="00272627">
        <w:rPr>
          <w:rFonts w:ascii="Times New Roman" w:hAnsi="Times New Roman" w:cs="Times New Roman"/>
          <w:b/>
          <w:i/>
          <w:sz w:val="24"/>
          <w:szCs w:val="24"/>
          <w:lang w:val="en-GB"/>
        </w:rPr>
        <w:t>Káma</w:t>
      </w:r>
      <w:proofErr w:type="spellEnd"/>
      <w:r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m </w:t>
      </w:r>
      <w:proofErr w:type="spellStart"/>
      <w:r>
        <w:rPr>
          <w:rFonts w:ascii="Times New Roman" w:hAnsi="Times New Roman" w:cs="Times New Roman"/>
          <w:sz w:val="24"/>
          <w:szCs w:val="24"/>
          <w:lang w:val="en-GB"/>
        </w:rPr>
        <w:t>ga</w:t>
      </w:r>
      <w:proofErr w:type="spellEnd"/>
      <w:r>
        <w:rPr>
          <w:rFonts w:ascii="Times New Roman" w:hAnsi="Times New Roman" w:cs="Times New Roman"/>
          <w:sz w:val="24"/>
          <w:szCs w:val="24"/>
          <w:lang w:val="en-GB"/>
        </w:rPr>
        <w:t>̀-à-</w:t>
      </w:r>
      <w:proofErr w:type="spellStart"/>
      <w:r>
        <w:rPr>
          <w:rFonts w:ascii="Times New Roman" w:hAnsi="Times New Roman" w:cs="Times New Roman"/>
          <w:sz w:val="24"/>
          <w:szCs w:val="24"/>
          <w:lang w:val="en-GB"/>
        </w:rPr>
        <w:t>nwu</w:t>
      </w:r>
      <w:proofErr w:type="spellEnd"/>
      <w:r>
        <w:rPr>
          <w:rFonts w:ascii="Times New Roman" w:hAnsi="Times New Roman" w:cs="Times New Roman"/>
          <w:sz w:val="24"/>
          <w:szCs w:val="24"/>
          <w:lang w:val="en-GB"/>
        </w:rPr>
        <w:t xml:space="preserve">̣́          m   </w:t>
      </w:r>
      <w:proofErr w:type="spellStart"/>
      <w:r>
        <w:rPr>
          <w:rFonts w:ascii="Times New Roman" w:hAnsi="Times New Roman" w:cs="Times New Roman"/>
          <w:sz w:val="24"/>
          <w:szCs w:val="24"/>
          <w:lang w:val="en-GB"/>
        </w:rPr>
        <w:t>dóni</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ba</w:t>
      </w:r>
      <w:proofErr w:type="spellEnd"/>
      <w:r>
        <w:rPr>
          <w:rFonts w:ascii="Times New Roman" w:hAnsi="Times New Roman" w:cs="Times New Roman"/>
          <w:sz w:val="24"/>
          <w:szCs w:val="24"/>
          <w:lang w:val="en-GB"/>
        </w:rPr>
        <w:t>́</w:t>
      </w:r>
    </w:p>
    <w:p w14:paraId="2C30FC67"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ADVS 1s FUT-AGR-die 1s struggle-CONT</w:t>
      </w:r>
    </w:p>
    <w:p w14:paraId="6E4FBA0E" w14:textId="77777777"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‘Instead of me to die I shall continue struggling’s</w:t>
      </w:r>
      <w:r w:rsidRPr="003D4CCC">
        <w:rPr>
          <w:rFonts w:ascii="Times New Roman" w:hAnsi="Times New Roman" w:cs="Times New Roman"/>
          <w:sz w:val="24"/>
          <w:szCs w:val="24"/>
          <w:lang w:val="en-GB"/>
        </w:rPr>
        <w:t xml:space="preserve"> </w:t>
      </w:r>
    </w:p>
    <w:p w14:paraId="03A1A599" w14:textId="77777777" w:rsidR="00A4673B" w:rsidRPr="00A4673B" w:rsidRDefault="00A4673B" w:rsidP="00841914">
      <w:pPr>
        <w:jc w:val="both"/>
        <w:rPr>
          <w:rFonts w:ascii="Times New Roman" w:hAnsi="Times New Roman" w:cs="Times New Roman"/>
          <w:i/>
          <w:sz w:val="24"/>
          <w:szCs w:val="24"/>
          <w:lang w:val="en-GB"/>
        </w:rPr>
      </w:pPr>
      <w:r>
        <w:rPr>
          <w:rFonts w:ascii="Times New Roman" w:hAnsi="Times New Roman" w:cs="Times New Roman"/>
          <w:sz w:val="24"/>
          <w:szCs w:val="24"/>
          <w:lang w:val="en-GB"/>
        </w:rPr>
        <w:t xml:space="preserve">In (11b)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are </w:t>
      </w:r>
      <w:proofErr w:type="spellStart"/>
      <w:r w:rsidRPr="0021793E">
        <w:rPr>
          <w:rFonts w:ascii="Times New Roman" w:hAnsi="Times New Roman" w:cs="Times New Roman"/>
          <w:i/>
          <w:sz w:val="24"/>
          <w:szCs w:val="24"/>
          <w:lang w:val="en-GB"/>
        </w:rPr>
        <w:t>Àda</w:t>
      </w:r>
      <w:proofErr w:type="spellEnd"/>
      <w:r w:rsidRPr="0021793E">
        <w:rPr>
          <w:rFonts w:ascii="Times New Roman" w:hAnsi="Times New Roman" w:cs="Times New Roman"/>
          <w:i/>
          <w:sz w:val="24"/>
          <w:szCs w:val="24"/>
          <w:lang w:val="en-GB"/>
        </w:rPr>
        <w:t xml:space="preserve">́ </w:t>
      </w:r>
      <w:proofErr w:type="spellStart"/>
      <w:r w:rsidRPr="0021793E">
        <w:rPr>
          <w:rFonts w:ascii="Times New Roman" w:hAnsi="Times New Roman" w:cs="Times New Roman"/>
          <w:i/>
          <w:sz w:val="24"/>
          <w:szCs w:val="24"/>
          <w:lang w:val="en-GB"/>
        </w:rPr>
        <w:t>ga</w:t>
      </w:r>
      <w:proofErr w:type="spellEnd"/>
      <w:r w:rsidRPr="0021793E">
        <w:rPr>
          <w:rFonts w:ascii="Times New Roman" w:hAnsi="Times New Roman" w:cs="Times New Roman"/>
          <w:i/>
          <w:sz w:val="24"/>
          <w:szCs w:val="24"/>
          <w:lang w:val="en-GB"/>
        </w:rPr>
        <w:t>̀-</w:t>
      </w:r>
      <w:proofErr w:type="spellStart"/>
      <w:r w:rsidRPr="0021793E">
        <w:rPr>
          <w:rFonts w:ascii="Times New Roman" w:hAnsi="Times New Roman" w:cs="Times New Roman"/>
          <w:i/>
          <w:sz w:val="24"/>
          <w:szCs w:val="24"/>
          <w:lang w:val="en-GB"/>
        </w:rPr>
        <w:t>àbía</w:t>
      </w:r>
      <w:proofErr w:type="spellEnd"/>
      <w:r>
        <w:rPr>
          <w:rFonts w:ascii="Times New Roman" w:hAnsi="Times New Roman" w:cs="Times New Roman"/>
          <w:sz w:val="24"/>
          <w:szCs w:val="24"/>
          <w:lang w:val="en-GB"/>
        </w:rPr>
        <w:t xml:space="preserve"> and </w:t>
      </w:r>
      <w:proofErr w:type="spellStart"/>
      <w:r w:rsidRPr="0021793E">
        <w:rPr>
          <w:rFonts w:ascii="Times New Roman" w:hAnsi="Times New Roman" w:cs="Times New Roman"/>
          <w:i/>
          <w:sz w:val="24"/>
          <w:szCs w:val="24"/>
          <w:lang w:val="en-GB"/>
        </w:rPr>
        <w:t>Òbi</w:t>
      </w:r>
      <w:proofErr w:type="spellEnd"/>
      <w:r w:rsidRPr="0021793E">
        <w:rPr>
          <w:rFonts w:ascii="Times New Roman" w:hAnsi="Times New Roman" w:cs="Times New Roman"/>
          <w:i/>
          <w:sz w:val="24"/>
          <w:szCs w:val="24"/>
          <w:lang w:val="en-GB"/>
        </w:rPr>
        <w:t xml:space="preserve">́ </w:t>
      </w:r>
      <w:proofErr w:type="spellStart"/>
      <w:r w:rsidRPr="0021793E">
        <w:rPr>
          <w:rFonts w:ascii="Times New Roman" w:hAnsi="Times New Roman" w:cs="Times New Roman"/>
          <w:i/>
          <w:sz w:val="24"/>
          <w:szCs w:val="24"/>
          <w:lang w:val="en-GB"/>
        </w:rPr>
        <w:t>bìa</w:t>
      </w:r>
      <w:proofErr w:type="spellEnd"/>
      <w:r w:rsidRPr="0021793E">
        <w:rPr>
          <w:rFonts w:ascii="Times New Roman" w:hAnsi="Times New Roman" w:cs="Times New Roman"/>
          <w:i/>
          <w:sz w:val="24"/>
          <w:szCs w:val="24"/>
          <w:lang w:val="en-GB"/>
        </w:rPr>
        <w:t>́</w:t>
      </w:r>
      <w:r>
        <w:rPr>
          <w:rFonts w:ascii="Times New Roman" w:hAnsi="Times New Roman" w:cs="Times New Roman"/>
          <w:sz w:val="24"/>
          <w:szCs w:val="24"/>
          <w:lang w:val="en-GB"/>
        </w:rPr>
        <w:t xml:space="preserve">. Because </w:t>
      </w:r>
      <w:proofErr w:type="spellStart"/>
      <w:r w:rsidRPr="003D4CCC">
        <w:rPr>
          <w:rFonts w:ascii="Times New Roman" w:hAnsi="Times New Roman" w:cs="Times New Roman"/>
          <w:i/>
          <w:sz w:val="24"/>
          <w:szCs w:val="24"/>
          <w:lang w:val="en-GB"/>
        </w:rPr>
        <w:t>káma</w:t>
      </w:r>
      <w:proofErr w:type="spellEnd"/>
      <w:r w:rsidRPr="003D4CCC">
        <w:rPr>
          <w:rFonts w:ascii="Times New Roman" w:hAnsi="Times New Roman" w:cs="Times New Roman"/>
          <w:i/>
          <w:sz w:val="24"/>
          <w:szCs w:val="24"/>
          <w:lang w:val="en-GB"/>
        </w:rPr>
        <w:t>̀</w:t>
      </w:r>
      <w:r>
        <w:rPr>
          <w:rFonts w:ascii="Times New Roman" w:hAnsi="Times New Roman" w:cs="Times New Roman"/>
          <w:sz w:val="24"/>
          <w:szCs w:val="24"/>
          <w:lang w:val="en-GB"/>
        </w:rPr>
        <w:t xml:space="preserve"> is at clause initial position it functions as a coordinator that link</w:t>
      </w:r>
      <w:r w:rsidR="00E81D01">
        <w:rPr>
          <w:rFonts w:ascii="Times New Roman" w:hAnsi="Times New Roman" w:cs="Times New Roman"/>
          <w:sz w:val="24"/>
          <w:szCs w:val="24"/>
          <w:lang w:val="en-GB"/>
        </w:rPr>
        <w:t>s</w:t>
      </w:r>
      <w:r>
        <w:rPr>
          <w:rFonts w:ascii="Times New Roman" w:hAnsi="Times New Roman" w:cs="Times New Roman"/>
          <w:sz w:val="24"/>
          <w:szCs w:val="24"/>
          <w:lang w:val="en-GB"/>
        </w:rPr>
        <w:t xml:space="preserve"> two clauses where the second </w:t>
      </w:r>
      <w:proofErr w:type="spellStart"/>
      <w:r>
        <w:rPr>
          <w:rFonts w:ascii="Times New Roman" w:hAnsi="Times New Roman" w:cs="Times New Roman"/>
          <w:sz w:val="24"/>
          <w:szCs w:val="24"/>
          <w:lang w:val="en-GB"/>
        </w:rPr>
        <w:t>coordinand</w:t>
      </w:r>
      <w:proofErr w:type="spellEnd"/>
      <w:r>
        <w:rPr>
          <w:rFonts w:ascii="Times New Roman" w:hAnsi="Times New Roman" w:cs="Times New Roman"/>
          <w:sz w:val="24"/>
          <w:szCs w:val="24"/>
          <w:lang w:val="en-GB"/>
        </w:rPr>
        <w:t xml:space="preserve"> or clause </w:t>
      </w:r>
      <w:proofErr w:type="spellStart"/>
      <w:r w:rsidRPr="003D4CCC">
        <w:rPr>
          <w:rFonts w:ascii="Times New Roman" w:hAnsi="Times New Roman" w:cs="Times New Roman"/>
          <w:i/>
          <w:sz w:val="24"/>
          <w:szCs w:val="24"/>
          <w:lang w:val="en-GB"/>
        </w:rPr>
        <w:t>Òbi</w:t>
      </w:r>
      <w:proofErr w:type="spellEnd"/>
      <w:r w:rsidRPr="003D4CCC">
        <w:rPr>
          <w:rFonts w:ascii="Times New Roman" w:hAnsi="Times New Roman" w:cs="Times New Roman"/>
          <w:i/>
          <w:sz w:val="24"/>
          <w:szCs w:val="24"/>
          <w:lang w:val="en-GB"/>
        </w:rPr>
        <w:t xml:space="preserve">́ </w:t>
      </w:r>
      <w:proofErr w:type="spellStart"/>
      <w:r w:rsidRPr="003D4CCC">
        <w:rPr>
          <w:rFonts w:ascii="Times New Roman" w:hAnsi="Times New Roman" w:cs="Times New Roman"/>
          <w:i/>
          <w:sz w:val="24"/>
          <w:szCs w:val="24"/>
          <w:lang w:val="en-GB"/>
        </w:rPr>
        <w:t>bìa</w:t>
      </w:r>
      <w:proofErr w:type="spellEnd"/>
      <w:r w:rsidRPr="003D4CCC">
        <w:rPr>
          <w:rFonts w:ascii="Times New Roman" w:hAnsi="Times New Roman" w:cs="Times New Roman"/>
          <w:i/>
          <w:sz w:val="24"/>
          <w:szCs w:val="24"/>
          <w:lang w:val="en-GB"/>
        </w:rPr>
        <w:t>́</w:t>
      </w:r>
      <w:r>
        <w:rPr>
          <w:rFonts w:ascii="Times New Roman" w:hAnsi="Times New Roman" w:cs="Times New Roman"/>
          <w:sz w:val="24"/>
          <w:szCs w:val="24"/>
          <w:lang w:val="en-GB"/>
        </w:rPr>
        <w:t xml:space="preserve"> ‘Let Obi come’ has a substitutive reading in relation to </w:t>
      </w:r>
      <w:proofErr w:type="spellStart"/>
      <w:r w:rsidRPr="0021793E">
        <w:rPr>
          <w:rFonts w:ascii="Times New Roman" w:hAnsi="Times New Roman" w:cs="Times New Roman"/>
          <w:i/>
          <w:sz w:val="24"/>
          <w:szCs w:val="24"/>
          <w:lang w:val="en-GB"/>
        </w:rPr>
        <w:t>Àda</w:t>
      </w:r>
      <w:proofErr w:type="spellEnd"/>
      <w:r w:rsidRPr="0021793E">
        <w:rPr>
          <w:rFonts w:ascii="Times New Roman" w:hAnsi="Times New Roman" w:cs="Times New Roman"/>
          <w:i/>
          <w:sz w:val="24"/>
          <w:szCs w:val="24"/>
          <w:lang w:val="en-GB"/>
        </w:rPr>
        <w:t xml:space="preserve">́ </w:t>
      </w:r>
      <w:proofErr w:type="spellStart"/>
      <w:r w:rsidRPr="0021793E">
        <w:rPr>
          <w:rFonts w:ascii="Times New Roman" w:hAnsi="Times New Roman" w:cs="Times New Roman"/>
          <w:i/>
          <w:sz w:val="24"/>
          <w:szCs w:val="24"/>
          <w:lang w:val="en-GB"/>
        </w:rPr>
        <w:t>ga</w:t>
      </w:r>
      <w:proofErr w:type="spellEnd"/>
      <w:r w:rsidRPr="0021793E">
        <w:rPr>
          <w:rFonts w:ascii="Times New Roman" w:hAnsi="Times New Roman" w:cs="Times New Roman"/>
          <w:i/>
          <w:sz w:val="24"/>
          <w:szCs w:val="24"/>
          <w:lang w:val="en-GB"/>
        </w:rPr>
        <w:t>̀-</w:t>
      </w:r>
      <w:proofErr w:type="spellStart"/>
      <w:r w:rsidRPr="0021793E">
        <w:rPr>
          <w:rFonts w:ascii="Times New Roman" w:hAnsi="Times New Roman" w:cs="Times New Roman"/>
          <w:i/>
          <w:sz w:val="24"/>
          <w:szCs w:val="24"/>
          <w:lang w:val="en-GB"/>
        </w:rPr>
        <w:t>àbía</w:t>
      </w:r>
      <w:proofErr w:type="spellEnd"/>
      <w:r>
        <w:rPr>
          <w:rFonts w:ascii="Times New Roman" w:hAnsi="Times New Roman" w:cs="Times New Roman"/>
          <w:sz w:val="24"/>
          <w:szCs w:val="24"/>
          <w:lang w:val="en-GB"/>
        </w:rPr>
        <w:t xml:space="preserve"> ‘Ada will come’. The same description can be given to the construction in (11c) where the second </w:t>
      </w:r>
      <w:proofErr w:type="spellStart"/>
      <w:r>
        <w:rPr>
          <w:rFonts w:ascii="Times New Roman" w:hAnsi="Times New Roman" w:cs="Times New Roman"/>
          <w:sz w:val="24"/>
          <w:szCs w:val="24"/>
          <w:lang w:val="en-GB"/>
        </w:rPr>
        <w:t>coordinand</w:t>
      </w:r>
      <w:proofErr w:type="spellEnd"/>
      <w:r>
        <w:rPr>
          <w:rFonts w:ascii="Times New Roman" w:hAnsi="Times New Roman" w:cs="Times New Roman"/>
          <w:sz w:val="24"/>
          <w:szCs w:val="24"/>
          <w:lang w:val="en-GB"/>
        </w:rPr>
        <w:t xml:space="preserve"> </w:t>
      </w:r>
      <w:r w:rsidRPr="00787901">
        <w:rPr>
          <w:rFonts w:ascii="Times New Roman" w:hAnsi="Times New Roman" w:cs="Times New Roman"/>
          <w:i/>
          <w:sz w:val="24"/>
          <w:szCs w:val="24"/>
          <w:lang w:val="en-GB"/>
        </w:rPr>
        <w:t xml:space="preserve">m </w:t>
      </w:r>
      <w:proofErr w:type="spellStart"/>
      <w:r w:rsidRPr="00787901">
        <w:rPr>
          <w:rFonts w:ascii="Times New Roman" w:hAnsi="Times New Roman" w:cs="Times New Roman"/>
          <w:i/>
          <w:sz w:val="24"/>
          <w:szCs w:val="24"/>
          <w:lang w:val="en-GB"/>
        </w:rPr>
        <w:t>dóni</w:t>
      </w:r>
      <w:proofErr w:type="spellEnd"/>
      <w:r w:rsidRPr="00787901">
        <w:rPr>
          <w:rFonts w:ascii="Times New Roman" w:hAnsi="Times New Roman" w:cs="Times New Roman"/>
          <w:i/>
          <w:sz w:val="24"/>
          <w:szCs w:val="24"/>
          <w:lang w:val="en-GB"/>
        </w:rPr>
        <w:t>̀-</w:t>
      </w:r>
      <w:proofErr w:type="spellStart"/>
      <w:r w:rsidRPr="00787901">
        <w:rPr>
          <w:rFonts w:ascii="Times New Roman" w:hAnsi="Times New Roman" w:cs="Times New Roman"/>
          <w:i/>
          <w:sz w:val="24"/>
          <w:szCs w:val="24"/>
          <w:lang w:val="en-GB"/>
        </w:rPr>
        <w:t>ba</w:t>
      </w:r>
      <w:proofErr w:type="spellEnd"/>
      <w:r w:rsidRPr="00787901">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E81D01">
        <w:rPr>
          <w:rFonts w:ascii="Times New Roman" w:hAnsi="Times New Roman" w:cs="Times New Roman"/>
          <w:sz w:val="24"/>
          <w:szCs w:val="24"/>
          <w:lang w:val="en-GB"/>
        </w:rPr>
        <w:t xml:space="preserve">let me keep struggling’ </w:t>
      </w:r>
      <w:r>
        <w:rPr>
          <w:rFonts w:ascii="Times New Roman" w:hAnsi="Times New Roman" w:cs="Times New Roman"/>
          <w:sz w:val="24"/>
          <w:szCs w:val="24"/>
          <w:lang w:val="en-GB"/>
        </w:rPr>
        <w:t xml:space="preserve">has a substitutive reading in relation to </w:t>
      </w:r>
      <w:r w:rsidRPr="00787901">
        <w:rPr>
          <w:rFonts w:ascii="Times New Roman" w:hAnsi="Times New Roman" w:cs="Times New Roman"/>
          <w:i/>
          <w:sz w:val="24"/>
          <w:szCs w:val="24"/>
          <w:lang w:val="en-GB"/>
        </w:rPr>
        <w:t xml:space="preserve">m </w:t>
      </w:r>
      <w:proofErr w:type="spellStart"/>
      <w:r w:rsidRPr="00787901">
        <w:rPr>
          <w:rFonts w:ascii="Times New Roman" w:hAnsi="Times New Roman" w:cs="Times New Roman"/>
          <w:i/>
          <w:sz w:val="24"/>
          <w:szCs w:val="24"/>
          <w:lang w:val="en-GB"/>
        </w:rPr>
        <w:t>ga</w:t>
      </w:r>
      <w:proofErr w:type="spellEnd"/>
      <w:r w:rsidRPr="00787901">
        <w:rPr>
          <w:rFonts w:ascii="Times New Roman" w:hAnsi="Times New Roman" w:cs="Times New Roman"/>
          <w:i/>
          <w:sz w:val="24"/>
          <w:szCs w:val="24"/>
          <w:lang w:val="en-GB"/>
        </w:rPr>
        <w:t>̀-</w:t>
      </w:r>
      <w:proofErr w:type="spellStart"/>
      <w:r w:rsidRPr="00787901">
        <w:rPr>
          <w:rFonts w:ascii="Times New Roman" w:hAnsi="Times New Roman" w:cs="Times New Roman"/>
          <w:i/>
          <w:sz w:val="24"/>
          <w:szCs w:val="24"/>
          <w:lang w:val="en-GB"/>
        </w:rPr>
        <w:t>ànwu</w:t>
      </w:r>
      <w:proofErr w:type="spellEnd"/>
      <w:r w:rsidRPr="00787901">
        <w:rPr>
          <w:rFonts w:ascii="Times New Roman" w:hAnsi="Times New Roman" w:cs="Times New Roman"/>
          <w:i/>
          <w:sz w:val="24"/>
          <w:szCs w:val="24"/>
          <w:lang w:val="en-GB"/>
        </w:rPr>
        <w:t>̣́</w:t>
      </w:r>
      <w:r w:rsidR="00E81D01">
        <w:rPr>
          <w:rFonts w:ascii="Times New Roman" w:hAnsi="Times New Roman" w:cs="Times New Roman"/>
          <w:sz w:val="24"/>
          <w:szCs w:val="24"/>
          <w:lang w:val="en-GB"/>
        </w:rPr>
        <w:t xml:space="preserve"> ‘I will die’.</w:t>
      </w:r>
      <w:r>
        <w:rPr>
          <w:rFonts w:ascii="Times New Roman" w:hAnsi="Times New Roman" w:cs="Times New Roman"/>
          <w:sz w:val="24"/>
          <w:szCs w:val="24"/>
          <w:lang w:val="en-GB"/>
        </w:rPr>
        <w:t xml:space="preserve"> The next section describes another type of adversative coordination, the </w:t>
      </w:r>
      <w:proofErr w:type="spellStart"/>
      <w:r w:rsidRPr="006E2947">
        <w:rPr>
          <w:rFonts w:ascii="Times New Roman" w:hAnsi="Times New Roman" w:cs="Times New Roman"/>
          <w:i/>
          <w:sz w:val="24"/>
          <w:szCs w:val="24"/>
          <w:lang w:val="en-GB"/>
        </w:rPr>
        <w:t>bèélụso</w:t>
      </w:r>
      <w:proofErr w:type="spellEnd"/>
      <w:r w:rsidRPr="006E2947">
        <w:rPr>
          <w:rFonts w:ascii="Times New Roman" w:hAnsi="Times New Roman" w:cs="Times New Roman"/>
          <w:i/>
          <w:sz w:val="24"/>
          <w:szCs w:val="24"/>
          <w:lang w:val="en-GB"/>
        </w:rPr>
        <w:t>̣</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adversative coordination.</w:t>
      </w:r>
      <w:r w:rsidRPr="006E2947">
        <w:rPr>
          <w:rFonts w:ascii="Times New Roman" w:hAnsi="Times New Roman" w:cs="Times New Roman"/>
          <w:i/>
          <w:sz w:val="24"/>
          <w:szCs w:val="24"/>
          <w:lang w:val="en-GB"/>
        </w:rPr>
        <w:t xml:space="preserve">   </w:t>
      </w:r>
    </w:p>
    <w:p w14:paraId="6B5A9175" w14:textId="77777777" w:rsidR="00841914" w:rsidRDefault="00841914" w:rsidP="00841914">
      <w:pPr>
        <w:jc w:val="both"/>
        <w:rPr>
          <w:rFonts w:ascii="Times New Roman" w:hAnsi="Times New Roman" w:cs="Times New Roman"/>
          <w:b/>
          <w:i/>
          <w:sz w:val="24"/>
          <w:szCs w:val="24"/>
          <w:lang w:val="en-GB"/>
        </w:rPr>
      </w:pPr>
      <w:r w:rsidRPr="00841914">
        <w:rPr>
          <w:rFonts w:ascii="Times New Roman" w:hAnsi="Times New Roman" w:cs="Times New Roman"/>
          <w:b/>
          <w:sz w:val="24"/>
          <w:szCs w:val="24"/>
          <w:lang w:val="en-GB"/>
        </w:rPr>
        <w:t xml:space="preserve"> </w:t>
      </w:r>
      <w:r w:rsidRPr="00EC1D70">
        <w:rPr>
          <w:rFonts w:ascii="Times New Roman" w:hAnsi="Times New Roman" w:cs="Times New Roman"/>
          <w:b/>
          <w:sz w:val="24"/>
          <w:szCs w:val="24"/>
          <w:lang w:val="en-GB"/>
        </w:rPr>
        <w:t>2.3</w:t>
      </w:r>
      <w:r w:rsidR="00A4673B">
        <w:rPr>
          <w:rFonts w:ascii="Times New Roman" w:hAnsi="Times New Roman" w:cs="Times New Roman"/>
          <w:b/>
          <w:sz w:val="24"/>
          <w:szCs w:val="24"/>
          <w:lang w:val="en-GB"/>
        </w:rPr>
        <w:t>.4</w:t>
      </w:r>
      <w:r w:rsidRPr="00EC1D70">
        <w:rPr>
          <w:rFonts w:ascii="Times New Roman" w:hAnsi="Times New Roman" w:cs="Times New Roman"/>
          <w:b/>
          <w:sz w:val="24"/>
          <w:szCs w:val="24"/>
          <w:lang w:val="en-GB"/>
        </w:rPr>
        <w:t>.</w:t>
      </w:r>
      <w:r w:rsidRPr="00EC1D70">
        <w:rPr>
          <w:rFonts w:ascii="Times New Roman" w:hAnsi="Times New Roman" w:cs="Times New Roman"/>
          <w:b/>
          <w:i/>
          <w:sz w:val="24"/>
          <w:szCs w:val="24"/>
          <w:lang w:val="en-GB"/>
        </w:rPr>
        <w:t xml:space="preserve"> </w:t>
      </w:r>
      <w:proofErr w:type="spellStart"/>
      <w:r w:rsidRPr="00EC1D70">
        <w:rPr>
          <w:rFonts w:ascii="Times New Roman" w:hAnsi="Times New Roman" w:cs="Times New Roman"/>
          <w:b/>
          <w:i/>
          <w:sz w:val="24"/>
          <w:szCs w:val="24"/>
          <w:lang w:val="en-GB"/>
        </w:rPr>
        <w:t>Bèélụso</w:t>
      </w:r>
      <w:proofErr w:type="spellEnd"/>
      <w:r w:rsidRPr="00EC1D70">
        <w:rPr>
          <w:rFonts w:ascii="Times New Roman" w:hAnsi="Times New Roman" w:cs="Times New Roman"/>
          <w:b/>
          <w:i/>
          <w:sz w:val="24"/>
          <w:szCs w:val="24"/>
          <w:lang w:val="en-GB"/>
        </w:rPr>
        <w:t>̣̀</w:t>
      </w:r>
      <w:r w:rsidRPr="00EC1D70">
        <w:rPr>
          <w:rFonts w:ascii="Times New Roman" w:hAnsi="Times New Roman" w:cs="Times New Roman"/>
          <w:b/>
          <w:sz w:val="24"/>
          <w:szCs w:val="24"/>
          <w:lang w:val="en-GB"/>
        </w:rPr>
        <w:t xml:space="preserve"> adversative coordination</w:t>
      </w:r>
      <w:r w:rsidRPr="005129EF">
        <w:rPr>
          <w:rFonts w:ascii="Times New Roman" w:hAnsi="Times New Roman" w:cs="Times New Roman"/>
          <w:b/>
          <w:i/>
          <w:sz w:val="24"/>
          <w:szCs w:val="24"/>
          <w:lang w:val="en-GB"/>
        </w:rPr>
        <w:t xml:space="preserve"> </w:t>
      </w:r>
    </w:p>
    <w:p w14:paraId="0C8B1C29" w14:textId="77777777" w:rsidR="00841914" w:rsidRPr="005129EF"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coordinator </w:t>
      </w:r>
      <w:proofErr w:type="spellStart"/>
      <w:r w:rsidRPr="005129EF">
        <w:rPr>
          <w:rFonts w:ascii="Times New Roman" w:hAnsi="Times New Roman" w:cs="Times New Roman"/>
          <w:i/>
          <w:sz w:val="24"/>
          <w:szCs w:val="24"/>
          <w:lang w:val="en-GB"/>
        </w:rPr>
        <w:t>bèélụso</w:t>
      </w:r>
      <w:proofErr w:type="spellEnd"/>
      <w:r w:rsidRPr="005129EF">
        <w:rPr>
          <w:rFonts w:ascii="Times New Roman" w:hAnsi="Times New Roman" w:cs="Times New Roman"/>
          <w:i/>
          <w:sz w:val="24"/>
          <w:szCs w:val="24"/>
          <w:lang w:val="en-GB"/>
        </w:rPr>
        <w:t>̣̀</w:t>
      </w:r>
      <w:r>
        <w:rPr>
          <w:rFonts w:ascii="Times New Roman" w:hAnsi="Times New Roman" w:cs="Times New Roman"/>
          <w:sz w:val="24"/>
          <w:szCs w:val="24"/>
          <w:lang w:val="en-GB"/>
        </w:rPr>
        <w:t xml:space="preserve"> functions to link a noun or noun phrase to a clause. </w:t>
      </w:r>
      <w:proofErr w:type="spellStart"/>
      <w:r w:rsidRPr="005129EF">
        <w:rPr>
          <w:rFonts w:ascii="Times New Roman" w:hAnsi="Times New Roman" w:cs="Times New Roman"/>
          <w:i/>
          <w:sz w:val="24"/>
          <w:szCs w:val="24"/>
          <w:lang w:val="en-GB"/>
        </w:rPr>
        <w:t>Bèélụso</w:t>
      </w:r>
      <w:proofErr w:type="spellEnd"/>
      <w:r w:rsidRPr="005129EF">
        <w:rPr>
          <w:rFonts w:ascii="Times New Roman" w:hAnsi="Times New Roman" w:cs="Times New Roman"/>
          <w:i/>
          <w:sz w:val="24"/>
          <w:szCs w:val="24"/>
          <w:lang w:val="en-GB"/>
        </w:rPr>
        <w:t>̣̀</w:t>
      </w:r>
      <w:r>
        <w:rPr>
          <w:rFonts w:ascii="Times New Roman" w:hAnsi="Times New Roman" w:cs="Times New Roman"/>
          <w:sz w:val="24"/>
          <w:szCs w:val="24"/>
          <w:lang w:val="en-GB"/>
        </w:rPr>
        <w:t xml:space="preserve"> immediately precedes the noun or noun phrase in the construction and it has tonal stability. This type of adversative coordination has a reading of exclusivity for the noun phrase, whereby, the </w:t>
      </w:r>
      <w:proofErr w:type="spellStart"/>
      <w:r>
        <w:rPr>
          <w:rFonts w:ascii="Times New Roman" w:hAnsi="Times New Roman" w:cs="Times New Roman"/>
          <w:sz w:val="24"/>
          <w:szCs w:val="24"/>
          <w:lang w:val="en-GB"/>
        </w:rPr>
        <w:t>coordinand</w:t>
      </w:r>
      <w:proofErr w:type="spellEnd"/>
      <w:r>
        <w:rPr>
          <w:rFonts w:ascii="Times New Roman" w:hAnsi="Times New Roman" w:cs="Times New Roman"/>
          <w:sz w:val="24"/>
          <w:szCs w:val="24"/>
          <w:lang w:val="en-GB"/>
        </w:rPr>
        <w:t xml:space="preserve"> delimits an exclusive feature of the noun phrase in relation</w:t>
      </w:r>
      <w:r w:rsidR="00A4673B">
        <w:rPr>
          <w:rFonts w:ascii="Times New Roman" w:hAnsi="Times New Roman" w:cs="Times New Roman"/>
          <w:sz w:val="24"/>
          <w:szCs w:val="24"/>
          <w:lang w:val="en-GB"/>
        </w:rPr>
        <w:t xml:space="preserve"> to the clause </w:t>
      </w:r>
      <w:proofErr w:type="spellStart"/>
      <w:r w:rsidR="00A4673B">
        <w:rPr>
          <w:rFonts w:ascii="Times New Roman" w:hAnsi="Times New Roman" w:cs="Times New Roman"/>
          <w:sz w:val="24"/>
          <w:szCs w:val="24"/>
          <w:lang w:val="en-GB"/>
        </w:rPr>
        <w:t>coordinand</w:t>
      </w:r>
      <w:proofErr w:type="spellEnd"/>
      <w:r w:rsidR="00A4673B">
        <w:rPr>
          <w:rFonts w:ascii="Times New Roman" w:hAnsi="Times New Roman" w:cs="Times New Roman"/>
          <w:sz w:val="24"/>
          <w:szCs w:val="24"/>
          <w:lang w:val="en-GB"/>
        </w:rPr>
        <w:t xml:space="preserve"> as (12</w:t>
      </w:r>
      <w:r>
        <w:rPr>
          <w:rFonts w:ascii="Times New Roman" w:hAnsi="Times New Roman" w:cs="Times New Roman"/>
          <w:sz w:val="24"/>
          <w:szCs w:val="24"/>
          <w:lang w:val="en-GB"/>
        </w:rPr>
        <w:t>a-c) illustrate.</w:t>
      </w:r>
    </w:p>
    <w:p w14:paraId="4FC3FEAD" w14:textId="77777777" w:rsidR="00841914" w:rsidRDefault="00A4673B"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12</w:t>
      </w:r>
      <w:r w:rsidR="00841914">
        <w:rPr>
          <w:rFonts w:ascii="Times New Roman" w:hAnsi="Times New Roman" w:cs="Times New Roman"/>
          <w:sz w:val="24"/>
          <w:szCs w:val="24"/>
          <w:lang w:val="en-GB"/>
        </w:rPr>
        <w:t>.</w:t>
      </w:r>
    </w:p>
    <w:p w14:paraId="2D0E0C04" w14:textId="77777777" w:rsidR="00841914" w:rsidRDefault="00841914" w:rsidP="00841914">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a.</w:t>
      </w:r>
      <w:r w:rsidRPr="00272627">
        <w:rPr>
          <w:rFonts w:ascii="Times New Roman" w:hAnsi="Times New Roman" w:cs="Times New Roman"/>
          <w:b/>
          <w:i/>
          <w:sz w:val="24"/>
          <w:szCs w:val="24"/>
          <w:lang w:val="en-GB"/>
        </w:rPr>
        <w:t>Bèélu</w:t>
      </w:r>
      <w:proofErr w:type="spellEnd"/>
      <w:r w:rsidRPr="00272627">
        <w:rPr>
          <w:rFonts w:ascii="Times New Roman" w:hAnsi="Times New Roman" w:cs="Times New Roman"/>
          <w:b/>
          <w:i/>
          <w:sz w:val="24"/>
          <w:szCs w:val="24"/>
          <w:lang w:val="en-GB"/>
        </w:rPr>
        <w:t>̣̀sọ̀</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ndi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Ìgbo</w:t>
      </w:r>
      <w:proofErr w:type="spellEnd"/>
      <w:r>
        <w:rPr>
          <w:rFonts w:ascii="Times New Roman" w:hAnsi="Times New Roman" w:cs="Times New Roman"/>
          <w:sz w:val="24"/>
          <w:szCs w:val="24"/>
          <w:lang w:val="en-GB"/>
        </w:rPr>
        <w:t xml:space="preserve">̀ ò </w:t>
      </w:r>
      <w:proofErr w:type="spellStart"/>
      <w:r>
        <w:rPr>
          <w:rFonts w:ascii="Times New Roman" w:hAnsi="Times New Roman" w:cs="Times New Roman"/>
          <w:sz w:val="24"/>
          <w:szCs w:val="24"/>
          <w:lang w:val="en-GB"/>
        </w:rPr>
        <w:t>nwe</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ghi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ndi</w:t>
      </w:r>
      <w:proofErr w:type="spellEnd"/>
      <w:r>
        <w:rPr>
          <w:rFonts w:ascii="Times New Roman" w:hAnsi="Times New Roman" w:cs="Times New Roman"/>
          <w:sz w:val="24"/>
          <w:szCs w:val="24"/>
          <w:lang w:val="en-GB"/>
        </w:rPr>
        <w:t xml:space="preserve">̣́ ọ́zọ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́-é-</w:t>
      </w:r>
      <w:proofErr w:type="spellStart"/>
      <w:r>
        <w:rPr>
          <w:rFonts w:ascii="Times New Roman" w:hAnsi="Times New Roman" w:cs="Times New Roman"/>
          <w:sz w:val="24"/>
          <w:szCs w:val="24"/>
          <w:lang w:val="en-GB"/>
        </w:rPr>
        <w:t>ri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ófe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ònúgbu</w:t>
      </w:r>
      <w:proofErr w:type="spellEnd"/>
      <w:r>
        <w:rPr>
          <w:rFonts w:ascii="Times New Roman" w:hAnsi="Times New Roman" w:cs="Times New Roman"/>
          <w:sz w:val="24"/>
          <w:szCs w:val="24"/>
          <w:lang w:val="en-GB"/>
        </w:rPr>
        <w:t>̀</w:t>
      </w:r>
    </w:p>
    <w:p w14:paraId="0EEFAEC7"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PL Igbo 3s have-NEG PL other PROG-AGR-eat       soup </w:t>
      </w:r>
      <w:proofErr w:type="spellStart"/>
      <w:r>
        <w:rPr>
          <w:rFonts w:ascii="Times New Roman" w:hAnsi="Times New Roman" w:cs="Times New Roman"/>
          <w:sz w:val="24"/>
          <w:szCs w:val="24"/>
          <w:lang w:val="en-GB"/>
        </w:rPr>
        <w:t>onugbu</w:t>
      </w:r>
      <w:proofErr w:type="spellEnd"/>
    </w:p>
    <w:p w14:paraId="1C10BA0C"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the Igbo people no other group eats </w:t>
      </w:r>
      <w:proofErr w:type="spellStart"/>
      <w:r>
        <w:rPr>
          <w:rFonts w:ascii="Times New Roman" w:hAnsi="Times New Roman" w:cs="Times New Roman"/>
          <w:sz w:val="24"/>
          <w:szCs w:val="24"/>
          <w:lang w:val="en-GB"/>
        </w:rPr>
        <w:t>onugbu</w:t>
      </w:r>
      <w:proofErr w:type="spellEnd"/>
      <w:r>
        <w:rPr>
          <w:rFonts w:ascii="Times New Roman" w:hAnsi="Times New Roman" w:cs="Times New Roman"/>
          <w:sz w:val="24"/>
          <w:szCs w:val="24"/>
          <w:lang w:val="en-GB"/>
        </w:rPr>
        <w:t xml:space="preserve"> soup’</w:t>
      </w:r>
    </w:p>
    <w:p w14:paraId="48BE2936"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b. Á-</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̀-à-</w:t>
      </w:r>
      <w:proofErr w:type="spellStart"/>
      <w:r>
        <w:rPr>
          <w:rFonts w:ascii="Times New Roman" w:hAnsi="Times New Roman" w:cs="Times New Roman"/>
          <w:sz w:val="24"/>
          <w:szCs w:val="24"/>
          <w:lang w:val="en-GB"/>
        </w:rPr>
        <w:t>gwo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óya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ndi</w:t>
      </w:r>
      <w:proofErr w:type="spellEnd"/>
      <w:r>
        <w:rPr>
          <w:rFonts w:ascii="Times New Roman" w:hAnsi="Times New Roman" w:cs="Times New Roman"/>
          <w:sz w:val="24"/>
          <w:szCs w:val="24"/>
          <w:lang w:val="en-GB"/>
        </w:rPr>
        <w:t xml:space="preserve">̣́ ọ́zo </w:t>
      </w:r>
      <w:proofErr w:type="spellStart"/>
      <w:r w:rsidRPr="00A74534">
        <w:rPr>
          <w:rFonts w:ascii="Times New Roman" w:hAnsi="Times New Roman" w:cs="Times New Roman"/>
          <w:b/>
          <w:i/>
          <w:sz w:val="24"/>
          <w:szCs w:val="24"/>
          <w:lang w:val="en-GB"/>
        </w:rPr>
        <w:t>bèélu</w:t>
      </w:r>
      <w:proofErr w:type="spellEnd"/>
      <w:r w:rsidRPr="00A74534">
        <w:rPr>
          <w:rFonts w:ascii="Times New Roman" w:hAnsi="Times New Roman" w:cs="Times New Roman"/>
          <w:b/>
          <w:i/>
          <w:sz w:val="24"/>
          <w:szCs w:val="24"/>
          <w:lang w:val="en-GB"/>
        </w:rPr>
        <w:t>̣̀sọ̀</w:t>
      </w:r>
      <w:r>
        <w:rPr>
          <w:rFonts w:ascii="Times New Roman" w:hAnsi="Times New Roman" w:cs="Times New Roman"/>
          <w:sz w:val="24"/>
          <w:szCs w:val="24"/>
          <w:lang w:val="en-GB"/>
        </w:rPr>
        <w:t xml:space="preserve"> ọ́</w:t>
      </w:r>
      <w:proofErr w:type="spellStart"/>
      <w:r>
        <w:rPr>
          <w:rFonts w:ascii="Times New Roman" w:hAnsi="Times New Roman" w:cs="Times New Roman"/>
          <w:sz w:val="24"/>
          <w:szCs w:val="24"/>
          <w:lang w:val="en-GB"/>
        </w:rPr>
        <w:t>nwu</w:t>
      </w:r>
      <w:proofErr w:type="spellEnd"/>
      <w:r>
        <w:rPr>
          <w:rFonts w:ascii="Times New Roman" w:hAnsi="Times New Roman" w:cs="Times New Roman"/>
          <w:sz w:val="24"/>
          <w:szCs w:val="24"/>
          <w:lang w:val="en-GB"/>
        </w:rPr>
        <w:t>̣́</w:t>
      </w:r>
    </w:p>
    <w:p w14:paraId="423FE811"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AGR-PROG-treat sickness PL other except death</w:t>
      </w:r>
    </w:p>
    <w:p w14:paraId="28B699C9"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‘There is treatment for all sicknesses except death’</w:t>
      </w:r>
    </w:p>
    <w:p w14:paraId="0036840C"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Ò </w:t>
      </w:r>
      <w:proofErr w:type="spellStart"/>
      <w:r>
        <w:rPr>
          <w:rFonts w:ascii="Times New Roman" w:hAnsi="Times New Roman" w:cs="Times New Roman"/>
          <w:sz w:val="24"/>
          <w:szCs w:val="24"/>
          <w:lang w:val="en-GB"/>
        </w:rPr>
        <w:t>nwe</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ghi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ónye</w:t>
      </w:r>
      <w:proofErr w:type="spellEnd"/>
      <w:r>
        <w:rPr>
          <w:rFonts w:ascii="Times New Roman" w:hAnsi="Times New Roman" w:cs="Times New Roman"/>
          <w:sz w:val="24"/>
          <w:szCs w:val="24"/>
          <w:lang w:val="en-GB"/>
        </w:rPr>
        <w:t xml:space="preserve">     ọ́zo    m </w:t>
      </w:r>
      <w:proofErr w:type="spellStart"/>
      <w:r>
        <w:rPr>
          <w:rFonts w:ascii="Times New Roman" w:hAnsi="Times New Roman" w:cs="Times New Roman"/>
          <w:sz w:val="24"/>
          <w:szCs w:val="24"/>
          <w:lang w:val="en-GB"/>
        </w:rPr>
        <w:t>nwe</w:t>
      </w:r>
      <w:proofErr w:type="spellEnd"/>
      <w:r>
        <w:rPr>
          <w:rFonts w:ascii="Times New Roman" w:hAnsi="Times New Roman" w:cs="Times New Roman"/>
          <w:sz w:val="24"/>
          <w:szCs w:val="24"/>
          <w:lang w:val="en-GB"/>
        </w:rPr>
        <w:t xml:space="preserve">̀-rè      </w:t>
      </w:r>
      <w:proofErr w:type="spellStart"/>
      <w:r w:rsidRPr="00A74534">
        <w:rPr>
          <w:rFonts w:ascii="Times New Roman" w:hAnsi="Times New Roman" w:cs="Times New Roman"/>
          <w:b/>
          <w:i/>
          <w:sz w:val="24"/>
          <w:szCs w:val="24"/>
          <w:lang w:val="en-GB"/>
        </w:rPr>
        <w:t>bèélu</w:t>
      </w:r>
      <w:proofErr w:type="spellEnd"/>
      <w:r w:rsidRPr="00A74534">
        <w:rPr>
          <w:rFonts w:ascii="Times New Roman" w:hAnsi="Times New Roman" w:cs="Times New Roman"/>
          <w:b/>
          <w:i/>
          <w:sz w:val="24"/>
          <w:szCs w:val="24"/>
          <w:lang w:val="en-GB"/>
        </w:rPr>
        <w:t>̣̀sọ́</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chúkwu</w:t>
      </w:r>
      <w:proofErr w:type="spellEnd"/>
    </w:p>
    <w:p w14:paraId="46747389"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have-NEG person other 1s have-IND except   God</w:t>
      </w:r>
    </w:p>
    <w:p w14:paraId="7C812AEE"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 have no other person except God’</w:t>
      </w:r>
    </w:p>
    <w:p w14:paraId="0258E4BA" w14:textId="77777777" w:rsidR="00841914" w:rsidRPr="008E0E50" w:rsidRDefault="00A4673B" w:rsidP="005B4FE4">
      <w:pPr>
        <w:jc w:val="both"/>
        <w:rPr>
          <w:rFonts w:ascii="Times New Roman" w:hAnsi="Times New Roman" w:cs="Times New Roman"/>
          <w:sz w:val="24"/>
          <w:szCs w:val="24"/>
          <w:lang w:val="en-GB"/>
        </w:rPr>
      </w:pPr>
      <w:r>
        <w:rPr>
          <w:rFonts w:ascii="Times New Roman" w:hAnsi="Times New Roman" w:cs="Times New Roman"/>
          <w:sz w:val="24"/>
          <w:szCs w:val="24"/>
          <w:lang w:val="en-GB"/>
        </w:rPr>
        <w:t>In (12</w:t>
      </w:r>
      <w:r w:rsidR="00841914">
        <w:rPr>
          <w:rFonts w:ascii="Times New Roman" w:hAnsi="Times New Roman" w:cs="Times New Roman"/>
          <w:sz w:val="24"/>
          <w:szCs w:val="24"/>
          <w:lang w:val="en-GB"/>
        </w:rPr>
        <w:t xml:space="preserve">a) the </w:t>
      </w:r>
      <w:proofErr w:type="spellStart"/>
      <w:r w:rsidR="00841914">
        <w:rPr>
          <w:rFonts w:ascii="Times New Roman" w:hAnsi="Times New Roman" w:cs="Times New Roman"/>
          <w:sz w:val="24"/>
          <w:szCs w:val="24"/>
          <w:lang w:val="en-GB"/>
        </w:rPr>
        <w:t>coordinands</w:t>
      </w:r>
      <w:proofErr w:type="spellEnd"/>
      <w:r w:rsidR="00841914">
        <w:rPr>
          <w:rFonts w:ascii="Times New Roman" w:hAnsi="Times New Roman" w:cs="Times New Roman"/>
          <w:sz w:val="24"/>
          <w:szCs w:val="24"/>
          <w:lang w:val="en-GB"/>
        </w:rPr>
        <w:t xml:space="preserve"> are the noun phrase </w:t>
      </w:r>
      <w:proofErr w:type="spellStart"/>
      <w:r w:rsidR="00841914" w:rsidRPr="00894994">
        <w:rPr>
          <w:rFonts w:ascii="Times New Roman" w:hAnsi="Times New Roman" w:cs="Times New Roman"/>
          <w:i/>
          <w:sz w:val="24"/>
          <w:szCs w:val="24"/>
          <w:lang w:val="en-GB"/>
        </w:rPr>
        <w:t>ndi</w:t>
      </w:r>
      <w:proofErr w:type="spellEnd"/>
      <w:r w:rsidR="00841914" w:rsidRPr="00894994">
        <w:rPr>
          <w:rFonts w:ascii="Times New Roman" w:hAnsi="Times New Roman" w:cs="Times New Roman"/>
          <w:i/>
          <w:sz w:val="24"/>
          <w:szCs w:val="24"/>
          <w:lang w:val="en-GB"/>
        </w:rPr>
        <w:t xml:space="preserve">̣́ </w:t>
      </w:r>
      <w:proofErr w:type="spellStart"/>
      <w:r w:rsidR="00841914" w:rsidRPr="00894994">
        <w:rPr>
          <w:rFonts w:ascii="Times New Roman" w:hAnsi="Times New Roman" w:cs="Times New Roman"/>
          <w:i/>
          <w:sz w:val="24"/>
          <w:szCs w:val="24"/>
          <w:lang w:val="en-GB"/>
        </w:rPr>
        <w:t>Ìgbo</w:t>
      </w:r>
      <w:proofErr w:type="spellEnd"/>
      <w:r w:rsidR="00841914" w:rsidRPr="00894994">
        <w:rPr>
          <w:rFonts w:ascii="Times New Roman" w:hAnsi="Times New Roman" w:cs="Times New Roman"/>
          <w:i/>
          <w:sz w:val="24"/>
          <w:szCs w:val="24"/>
          <w:lang w:val="en-GB"/>
        </w:rPr>
        <w:t>̀</w:t>
      </w:r>
      <w:r w:rsidR="00841914">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 xml:space="preserve">‘Igbo people’ </w:t>
      </w:r>
      <w:r w:rsidR="00841914">
        <w:rPr>
          <w:rFonts w:ascii="Times New Roman" w:hAnsi="Times New Roman" w:cs="Times New Roman"/>
          <w:sz w:val="24"/>
          <w:szCs w:val="24"/>
          <w:lang w:val="en-GB"/>
        </w:rPr>
        <w:t xml:space="preserve">and the clause </w:t>
      </w:r>
      <w:r w:rsidR="00841914">
        <w:rPr>
          <w:rFonts w:ascii="Times New Roman" w:hAnsi="Times New Roman" w:cs="Times New Roman"/>
          <w:i/>
          <w:sz w:val="24"/>
          <w:szCs w:val="24"/>
          <w:lang w:val="en-GB"/>
        </w:rPr>
        <w:t xml:space="preserve">ò </w:t>
      </w:r>
      <w:proofErr w:type="spellStart"/>
      <w:r w:rsidR="00841914">
        <w:rPr>
          <w:rFonts w:ascii="Times New Roman" w:hAnsi="Times New Roman" w:cs="Times New Roman"/>
          <w:i/>
          <w:sz w:val="24"/>
          <w:szCs w:val="24"/>
          <w:lang w:val="en-GB"/>
        </w:rPr>
        <w:t>nwéghi</w:t>
      </w:r>
      <w:proofErr w:type="spellEnd"/>
      <w:r w:rsidR="00841914">
        <w:rPr>
          <w:rFonts w:ascii="Times New Roman" w:hAnsi="Times New Roman" w:cs="Times New Roman"/>
          <w:i/>
          <w:sz w:val="24"/>
          <w:szCs w:val="24"/>
          <w:lang w:val="en-GB"/>
        </w:rPr>
        <w:t xml:space="preserve">̣́ </w:t>
      </w:r>
      <w:proofErr w:type="spellStart"/>
      <w:r w:rsidR="00841914" w:rsidRPr="005536CE">
        <w:rPr>
          <w:rFonts w:ascii="Times New Roman" w:hAnsi="Times New Roman" w:cs="Times New Roman"/>
          <w:i/>
          <w:sz w:val="24"/>
          <w:szCs w:val="24"/>
          <w:lang w:val="en-GB"/>
        </w:rPr>
        <w:t>ndi</w:t>
      </w:r>
      <w:proofErr w:type="spellEnd"/>
      <w:r w:rsidR="00841914" w:rsidRPr="005536CE">
        <w:rPr>
          <w:rFonts w:ascii="Times New Roman" w:hAnsi="Times New Roman" w:cs="Times New Roman"/>
          <w:i/>
          <w:sz w:val="24"/>
          <w:szCs w:val="24"/>
          <w:lang w:val="en-GB"/>
        </w:rPr>
        <w:t xml:space="preserve">̣́ ọ́zọ </w:t>
      </w:r>
      <w:proofErr w:type="spellStart"/>
      <w:r w:rsidR="00841914" w:rsidRPr="005536CE">
        <w:rPr>
          <w:rFonts w:ascii="Times New Roman" w:hAnsi="Times New Roman" w:cs="Times New Roman"/>
          <w:i/>
          <w:sz w:val="24"/>
          <w:szCs w:val="24"/>
          <w:lang w:val="en-GB"/>
        </w:rPr>
        <w:t>na</w:t>
      </w:r>
      <w:proofErr w:type="spellEnd"/>
      <w:r w:rsidR="00841914" w:rsidRPr="005536CE">
        <w:rPr>
          <w:rFonts w:ascii="Times New Roman" w:hAnsi="Times New Roman" w:cs="Times New Roman"/>
          <w:i/>
          <w:sz w:val="24"/>
          <w:szCs w:val="24"/>
          <w:lang w:val="en-GB"/>
        </w:rPr>
        <w:t>́-</w:t>
      </w:r>
      <w:proofErr w:type="spellStart"/>
      <w:r w:rsidR="00841914" w:rsidRPr="005536CE">
        <w:rPr>
          <w:rFonts w:ascii="Times New Roman" w:hAnsi="Times New Roman" w:cs="Times New Roman"/>
          <w:i/>
          <w:sz w:val="24"/>
          <w:szCs w:val="24"/>
          <w:lang w:val="en-GB"/>
        </w:rPr>
        <w:t>é</w:t>
      </w:r>
      <w:r w:rsidR="00FB0070">
        <w:rPr>
          <w:rFonts w:ascii="Times New Roman" w:hAnsi="Times New Roman" w:cs="Times New Roman"/>
          <w:i/>
          <w:sz w:val="24"/>
          <w:szCs w:val="24"/>
          <w:lang w:val="en-GB"/>
        </w:rPr>
        <w:t>ri</w:t>
      </w:r>
      <w:proofErr w:type="spellEnd"/>
      <w:r w:rsidR="00FB0070">
        <w:rPr>
          <w:rFonts w:ascii="Times New Roman" w:hAnsi="Times New Roman" w:cs="Times New Roman"/>
          <w:i/>
          <w:sz w:val="24"/>
          <w:szCs w:val="24"/>
          <w:lang w:val="en-GB"/>
        </w:rPr>
        <w:t xml:space="preserve"> </w:t>
      </w:r>
      <w:proofErr w:type="spellStart"/>
      <w:r w:rsidR="00841914" w:rsidRPr="005536CE">
        <w:rPr>
          <w:rFonts w:ascii="Times New Roman" w:hAnsi="Times New Roman" w:cs="Times New Roman"/>
          <w:i/>
          <w:sz w:val="24"/>
          <w:szCs w:val="24"/>
          <w:lang w:val="en-GB"/>
        </w:rPr>
        <w:t>ófe</w:t>
      </w:r>
      <w:proofErr w:type="spellEnd"/>
      <w:r w:rsidR="00841914" w:rsidRPr="005536CE">
        <w:rPr>
          <w:rFonts w:ascii="Times New Roman" w:hAnsi="Times New Roman" w:cs="Times New Roman"/>
          <w:i/>
          <w:sz w:val="24"/>
          <w:szCs w:val="24"/>
          <w:lang w:val="en-GB"/>
        </w:rPr>
        <w:t xml:space="preserve"> </w:t>
      </w:r>
      <w:proofErr w:type="spellStart"/>
      <w:r w:rsidR="00841914" w:rsidRPr="005536CE">
        <w:rPr>
          <w:rFonts w:ascii="Times New Roman" w:hAnsi="Times New Roman" w:cs="Times New Roman"/>
          <w:i/>
          <w:sz w:val="24"/>
          <w:szCs w:val="24"/>
          <w:lang w:val="en-GB"/>
        </w:rPr>
        <w:t>ònúgbu</w:t>
      </w:r>
      <w:proofErr w:type="spellEnd"/>
      <w:r w:rsidR="00841914" w:rsidRPr="005536CE">
        <w:rPr>
          <w:rFonts w:ascii="Times New Roman" w:hAnsi="Times New Roman" w:cs="Times New Roman"/>
          <w:i/>
          <w:sz w:val="24"/>
          <w:szCs w:val="24"/>
          <w:lang w:val="en-GB"/>
        </w:rPr>
        <w:t>̀</w:t>
      </w:r>
      <w:r w:rsidR="00FB0070">
        <w:rPr>
          <w:rFonts w:ascii="Times New Roman" w:hAnsi="Times New Roman" w:cs="Times New Roman"/>
          <w:sz w:val="24"/>
          <w:szCs w:val="24"/>
          <w:lang w:val="en-GB"/>
        </w:rPr>
        <w:t xml:space="preserve"> ‘no other people eat </w:t>
      </w:r>
      <w:proofErr w:type="spellStart"/>
      <w:r w:rsidR="00FB0070">
        <w:rPr>
          <w:rFonts w:ascii="Times New Roman" w:hAnsi="Times New Roman" w:cs="Times New Roman"/>
          <w:sz w:val="24"/>
          <w:szCs w:val="24"/>
          <w:lang w:val="en-GB"/>
        </w:rPr>
        <w:t>onugbu</w:t>
      </w:r>
      <w:proofErr w:type="spellEnd"/>
      <w:r w:rsidR="00FB0070">
        <w:rPr>
          <w:rFonts w:ascii="Times New Roman" w:hAnsi="Times New Roman" w:cs="Times New Roman"/>
          <w:sz w:val="24"/>
          <w:szCs w:val="24"/>
          <w:lang w:val="en-GB"/>
        </w:rPr>
        <w:t xml:space="preserve"> soup’.</w:t>
      </w:r>
      <w:r w:rsidR="00841914">
        <w:rPr>
          <w:rFonts w:ascii="Times New Roman" w:hAnsi="Times New Roman" w:cs="Times New Roman"/>
          <w:sz w:val="24"/>
          <w:szCs w:val="24"/>
          <w:lang w:val="en-GB"/>
        </w:rPr>
        <w:t xml:space="preserve"> The coordinator functions to define an exclusive characteristic of </w:t>
      </w:r>
      <w:proofErr w:type="spellStart"/>
      <w:r w:rsidR="00841914" w:rsidRPr="00894994">
        <w:rPr>
          <w:rFonts w:ascii="Times New Roman" w:hAnsi="Times New Roman" w:cs="Times New Roman"/>
          <w:i/>
          <w:sz w:val="24"/>
          <w:szCs w:val="24"/>
          <w:lang w:val="en-GB"/>
        </w:rPr>
        <w:t>ndi</w:t>
      </w:r>
      <w:proofErr w:type="spellEnd"/>
      <w:r w:rsidR="00841914" w:rsidRPr="00894994">
        <w:rPr>
          <w:rFonts w:ascii="Times New Roman" w:hAnsi="Times New Roman" w:cs="Times New Roman"/>
          <w:i/>
          <w:sz w:val="24"/>
          <w:szCs w:val="24"/>
          <w:lang w:val="en-GB"/>
        </w:rPr>
        <w:t xml:space="preserve">̣́ </w:t>
      </w:r>
      <w:proofErr w:type="spellStart"/>
      <w:r w:rsidR="00841914" w:rsidRPr="00894994">
        <w:rPr>
          <w:rFonts w:ascii="Times New Roman" w:hAnsi="Times New Roman" w:cs="Times New Roman"/>
          <w:i/>
          <w:sz w:val="24"/>
          <w:szCs w:val="24"/>
          <w:lang w:val="en-GB"/>
        </w:rPr>
        <w:t>I</w:t>
      </w:r>
      <w:r w:rsidR="00FB0070" w:rsidRPr="00894994">
        <w:rPr>
          <w:rFonts w:ascii="Times New Roman" w:hAnsi="Times New Roman" w:cs="Times New Roman"/>
          <w:i/>
          <w:sz w:val="24"/>
          <w:szCs w:val="24"/>
          <w:lang w:val="en-GB"/>
        </w:rPr>
        <w:t>̀</w:t>
      </w:r>
      <w:r w:rsidR="00841914" w:rsidRPr="00894994">
        <w:rPr>
          <w:rFonts w:ascii="Times New Roman" w:hAnsi="Times New Roman" w:cs="Times New Roman"/>
          <w:i/>
          <w:sz w:val="24"/>
          <w:szCs w:val="24"/>
          <w:lang w:val="en-GB"/>
        </w:rPr>
        <w:t>gbo</w:t>
      </w:r>
      <w:proofErr w:type="spellEnd"/>
      <w:r w:rsidR="00841914" w:rsidRPr="00894994">
        <w:rPr>
          <w:rFonts w:ascii="Times New Roman" w:hAnsi="Times New Roman" w:cs="Times New Roman"/>
          <w:i/>
          <w:sz w:val="24"/>
          <w:szCs w:val="24"/>
          <w:lang w:val="en-GB"/>
        </w:rPr>
        <w:t>̀</w:t>
      </w:r>
      <w:r w:rsidR="00FB0070">
        <w:rPr>
          <w:rFonts w:ascii="Times New Roman" w:hAnsi="Times New Roman" w:cs="Times New Roman"/>
          <w:sz w:val="24"/>
          <w:szCs w:val="24"/>
          <w:lang w:val="en-GB"/>
        </w:rPr>
        <w:t xml:space="preserve"> </w:t>
      </w:r>
      <w:r>
        <w:rPr>
          <w:rFonts w:ascii="Times New Roman" w:hAnsi="Times New Roman" w:cs="Times New Roman"/>
          <w:sz w:val="24"/>
          <w:szCs w:val="24"/>
          <w:lang w:val="en-GB"/>
        </w:rPr>
        <w:t>a noun phrase. For (12</w:t>
      </w:r>
      <w:r w:rsidR="00841914">
        <w:rPr>
          <w:rFonts w:ascii="Times New Roman" w:hAnsi="Times New Roman" w:cs="Times New Roman"/>
          <w:sz w:val="24"/>
          <w:szCs w:val="24"/>
          <w:lang w:val="en-GB"/>
        </w:rPr>
        <w:t xml:space="preserve">b) the </w:t>
      </w:r>
      <w:proofErr w:type="spellStart"/>
      <w:r w:rsidR="00841914">
        <w:rPr>
          <w:rFonts w:ascii="Times New Roman" w:hAnsi="Times New Roman" w:cs="Times New Roman"/>
          <w:sz w:val="24"/>
          <w:szCs w:val="24"/>
          <w:lang w:val="en-GB"/>
        </w:rPr>
        <w:t>coordinands</w:t>
      </w:r>
      <w:proofErr w:type="spellEnd"/>
      <w:r w:rsidR="00841914">
        <w:rPr>
          <w:rFonts w:ascii="Times New Roman" w:hAnsi="Times New Roman" w:cs="Times New Roman"/>
          <w:sz w:val="24"/>
          <w:szCs w:val="24"/>
          <w:lang w:val="en-GB"/>
        </w:rPr>
        <w:t xml:space="preserve"> are the noun phrase </w:t>
      </w:r>
      <w:r w:rsidR="00841914" w:rsidRPr="00D65044">
        <w:rPr>
          <w:rFonts w:ascii="Times New Roman" w:hAnsi="Times New Roman" w:cs="Times New Roman"/>
          <w:i/>
          <w:sz w:val="24"/>
          <w:szCs w:val="24"/>
          <w:lang w:val="en-GB"/>
        </w:rPr>
        <w:t>ọ́</w:t>
      </w:r>
      <w:proofErr w:type="spellStart"/>
      <w:r w:rsidR="00841914" w:rsidRPr="00D65044">
        <w:rPr>
          <w:rFonts w:ascii="Times New Roman" w:hAnsi="Times New Roman" w:cs="Times New Roman"/>
          <w:i/>
          <w:sz w:val="24"/>
          <w:szCs w:val="24"/>
          <w:lang w:val="en-GB"/>
        </w:rPr>
        <w:t>nwu</w:t>
      </w:r>
      <w:proofErr w:type="spellEnd"/>
      <w:r w:rsidR="00841914" w:rsidRPr="00D65044">
        <w:rPr>
          <w:rFonts w:ascii="Times New Roman" w:hAnsi="Times New Roman" w:cs="Times New Roman"/>
          <w:i/>
          <w:sz w:val="24"/>
          <w:szCs w:val="24"/>
          <w:lang w:val="en-GB"/>
        </w:rPr>
        <w:t>̣́</w:t>
      </w:r>
      <w:r w:rsidR="00841914">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 xml:space="preserve">‘death’ </w:t>
      </w:r>
      <w:r w:rsidR="00841914">
        <w:rPr>
          <w:rFonts w:ascii="Times New Roman" w:hAnsi="Times New Roman" w:cs="Times New Roman"/>
          <w:sz w:val="24"/>
          <w:szCs w:val="24"/>
          <w:lang w:val="en-GB"/>
        </w:rPr>
        <w:t xml:space="preserve">and the clause </w:t>
      </w:r>
      <w:proofErr w:type="spellStart"/>
      <w:r w:rsidR="00841914" w:rsidRPr="00D65044">
        <w:rPr>
          <w:rFonts w:ascii="Times New Roman" w:hAnsi="Times New Roman" w:cs="Times New Roman"/>
          <w:i/>
          <w:sz w:val="24"/>
          <w:szCs w:val="24"/>
          <w:lang w:val="en-GB"/>
        </w:rPr>
        <w:t>Ána</w:t>
      </w:r>
      <w:proofErr w:type="spellEnd"/>
      <w:r w:rsidR="00841914" w:rsidRPr="00D65044">
        <w:rPr>
          <w:rFonts w:ascii="Times New Roman" w:hAnsi="Times New Roman" w:cs="Times New Roman"/>
          <w:i/>
          <w:sz w:val="24"/>
          <w:szCs w:val="24"/>
          <w:lang w:val="en-GB"/>
        </w:rPr>
        <w:t>̀-</w:t>
      </w:r>
      <w:proofErr w:type="spellStart"/>
      <w:r w:rsidR="00841914" w:rsidRPr="00D65044">
        <w:rPr>
          <w:rFonts w:ascii="Times New Roman" w:hAnsi="Times New Roman" w:cs="Times New Roman"/>
          <w:i/>
          <w:sz w:val="24"/>
          <w:szCs w:val="24"/>
          <w:lang w:val="en-GB"/>
        </w:rPr>
        <w:t>àgwo</w:t>
      </w:r>
      <w:proofErr w:type="spellEnd"/>
      <w:r w:rsidR="00841914" w:rsidRPr="00D65044">
        <w:rPr>
          <w:rFonts w:ascii="Times New Roman" w:hAnsi="Times New Roman" w:cs="Times New Roman"/>
          <w:i/>
          <w:sz w:val="24"/>
          <w:szCs w:val="24"/>
          <w:lang w:val="en-GB"/>
        </w:rPr>
        <w:t>̣́</w:t>
      </w:r>
      <w:r w:rsidR="00841914">
        <w:rPr>
          <w:rFonts w:ascii="Times New Roman" w:hAnsi="Times New Roman" w:cs="Times New Roman"/>
          <w:i/>
          <w:sz w:val="24"/>
          <w:szCs w:val="24"/>
          <w:lang w:val="en-GB"/>
        </w:rPr>
        <w:t xml:space="preserve"> </w:t>
      </w:r>
      <w:proofErr w:type="spellStart"/>
      <w:r w:rsidR="00841914" w:rsidRPr="00D65044">
        <w:rPr>
          <w:rFonts w:ascii="Times New Roman" w:hAnsi="Times New Roman" w:cs="Times New Roman"/>
          <w:i/>
          <w:sz w:val="24"/>
          <w:szCs w:val="24"/>
          <w:lang w:val="en-GB"/>
        </w:rPr>
        <w:t>óya</w:t>
      </w:r>
      <w:proofErr w:type="spellEnd"/>
      <w:r w:rsidR="00841914" w:rsidRPr="00D65044">
        <w:rPr>
          <w:rFonts w:ascii="Times New Roman" w:hAnsi="Times New Roman" w:cs="Times New Roman"/>
          <w:i/>
          <w:sz w:val="24"/>
          <w:szCs w:val="24"/>
          <w:lang w:val="en-GB"/>
        </w:rPr>
        <w:t>̀</w:t>
      </w:r>
      <w:r w:rsidR="00841914">
        <w:rPr>
          <w:rFonts w:ascii="Times New Roman" w:hAnsi="Times New Roman" w:cs="Times New Roman"/>
          <w:i/>
          <w:sz w:val="24"/>
          <w:szCs w:val="24"/>
          <w:lang w:val="en-GB"/>
        </w:rPr>
        <w:t xml:space="preserve"> </w:t>
      </w:r>
      <w:proofErr w:type="spellStart"/>
      <w:r w:rsidR="00841914" w:rsidRPr="00D65044">
        <w:rPr>
          <w:rFonts w:ascii="Times New Roman" w:hAnsi="Times New Roman" w:cs="Times New Roman"/>
          <w:i/>
          <w:sz w:val="24"/>
          <w:szCs w:val="24"/>
          <w:lang w:val="en-GB"/>
        </w:rPr>
        <w:t>ndi</w:t>
      </w:r>
      <w:proofErr w:type="spellEnd"/>
      <w:r w:rsidR="00841914" w:rsidRPr="00D65044">
        <w:rPr>
          <w:rFonts w:ascii="Times New Roman" w:hAnsi="Times New Roman" w:cs="Times New Roman"/>
          <w:i/>
          <w:sz w:val="24"/>
          <w:szCs w:val="24"/>
          <w:lang w:val="en-GB"/>
        </w:rPr>
        <w:t>̣́ ọ́zo</w:t>
      </w:r>
      <w:r w:rsidR="00FB0070">
        <w:rPr>
          <w:rFonts w:ascii="Times New Roman" w:hAnsi="Times New Roman" w:cs="Times New Roman"/>
          <w:sz w:val="24"/>
          <w:szCs w:val="24"/>
          <w:lang w:val="en-GB"/>
        </w:rPr>
        <w:t xml:space="preserve"> ‘other ailments can be treated’</w:t>
      </w:r>
      <w:r w:rsidR="00841914">
        <w:rPr>
          <w:rFonts w:ascii="Times New Roman" w:hAnsi="Times New Roman" w:cs="Times New Roman"/>
          <w:sz w:val="24"/>
          <w:szCs w:val="24"/>
          <w:lang w:val="en-GB"/>
        </w:rPr>
        <w:t xml:space="preserve">. Again, the coordinator functions to denote an exclusive feature of </w:t>
      </w:r>
      <w:r w:rsidR="00841914" w:rsidRPr="00D65044">
        <w:rPr>
          <w:rFonts w:ascii="Times New Roman" w:hAnsi="Times New Roman" w:cs="Times New Roman"/>
          <w:i/>
          <w:sz w:val="24"/>
          <w:szCs w:val="24"/>
          <w:lang w:val="en-GB"/>
        </w:rPr>
        <w:t>ọ́</w:t>
      </w:r>
      <w:proofErr w:type="spellStart"/>
      <w:r w:rsidR="00841914" w:rsidRPr="00D65044">
        <w:rPr>
          <w:rFonts w:ascii="Times New Roman" w:hAnsi="Times New Roman" w:cs="Times New Roman"/>
          <w:i/>
          <w:sz w:val="24"/>
          <w:szCs w:val="24"/>
          <w:lang w:val="en-GB"/>
        </w:rPr>
        <w:t>nwu</w:t>
      </w:r>
      <w:proofErr w:type="spellEnd"/>
      <w:r w:rsidR="00841914" w:rsidRPr="00D65044">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Yet again</w:t>
      </w:r>
      <w:r>
        <w:rPr>
          <w:rFonts w:ascii="Times New Roman" w:hAnsi="Times New Roman" w:cs="Times New Roman"/>
          <w:sz w:val="24"/>
          <w:szCs w:val="24"/>
          <w:lang w:val="en-GB"/>
        </w:rPr>
        <w:t>, in (12</w:t>
      </w:r>
      <w:r w:rsidR="00841914">
        <w:rPr>
          <w:rFonts w:ascii="Times New Roman" w:hAnsi="Times New Roman" w:cs="Times New Roman"/>
          <w:sz w:val="24"/>
          <w:szCs w:val="24"/>
          <w:lang w:val="en-GB"/>
        </w:rPr>
        <w:t xml:space="preserve">c) the </w:t>
      </w:r>
      <w:proofErr w:type="spellStart"/>
      <w:r w:rsidR="00841914">
        <w:rPr>
          <w:rFonts w:ascii="Times New Roman" w:hAnsi="Times New Roman" w:cs="Times New Roman"/>
          <w:sz w:val="24"/>
          <w:szCs w:val="24"/>
          <w:lang w:val="en-GB"/>
        </w:rPr>
        <w:t>coordinands</w:t>
      </w:r>
      <w:proofErr w:type="spellEnd"/>
      <w:r w:rsidR="00841914">
        <w:rPr>
          <w:rFonts w:ascii="Times New Roman" w:hAnsi="Times New Roman" w:cs="Times New Roman"/>
          <w:sz w:val="24"/>
          <w:szCs w:val="24"/>
          <w:lang w:val="en-GB"/>
        </w:rPr>
        <w:t xml:space="preserve"> are the noun </w:t>
      </w:r>
      <w:proofErr w:type="spellStart"/>
      <w:r w:rsidR="00841914" w:rsidRPr="00772853">
        <w:rPr>
          <w:rFonts w:ascii="Times New Roman" w:hAnsi="Times New Roman" w:cs="Times New Roman"/>
          <w:i/>
          <w:sz w:val="24"/>
          <w:szCs w:val="24"/>
          <w:lang w:val="en-GB"/>
        </w:rPr>
        <w:t>chúkwu</w:t>
      </w:r>
      <w:proofErr w:type="spellEnd"/>
      <w:r w:rsidR="00841914">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 xml:space="preserve">‘God’ </w:t>
      </w:r>
      <w:r w:rsidR="00841914">
        <w:rPr>
          <w:rFonts w:ascii="Times New Roman" w:hAnsi="Times New Roman" w:cs="Times New Roman"/>
          <w:sz w:val="24"/>
          <w:szCs w:val="24"/>
          <w:lang w:val="en-GB"/>
        </w:rPr>
        <w:t xml:space="preserve">and the clause </w:t>
      </w:r>
      <w:r w:rsidR="00841914" w:rsidRPr="00772853">
        <w:rPr>
          <w:rFonts w:ascii="Times New Roman" w:hAnsi="Times New Roman" w:cs="Times New Roman"/>
          <w:i/>
          <w:sz w:val="24"/>
          <w:szCs w:val="24"/>
          <w:lang w:val="en-GB"/>
        </w:rPr>
        <w:t xml:space="preserve">Ò </w:t>
      </w:r>
      <w:proofErr w:type="spellStart"/>
      <w:r w:rsidR="00841914" w:rsidRPr="00772853">
        <w:rPr>
          <w:rFonts w:ascii="Times New Roman" w:hAnsi="Times New Roman" w:cs="Times New Roman"/>
          <w:i/>
          <w:sz w:val="24"/>
          <w:szCs w:val="24"/>
          <w:lang w:val="en-GB"/>
        </w:rPr>
        <w:t>nwéghi</w:t>
      </w:r>
      <w:proofErr w:type="spellEnd"/>
      <w:r w:rsidR="00841914" w:rsidRPr="00772853">
        <w:rPr>
          <w:rFonts w:ascii="Times New Roman" w:hAnsi="Times New Roman" w:cs="Times New Roman"/>
          <w:i/>
          <w:sz w:val="24"/>
          <w:szCs w:val="24"/>
          <w:lang w:val="en-GB"/>
        </w:rPr>
        <w:t xml:space="preserve">̣̀ </w:t>
      </w:r>
      <w:proofErr w:type="spellStart"/>
      <w:r w:rsidR="00841914" w:rsidRPr="00772853">
        <w:rPr>
          <w:rFonts w:ascii="Times New Roman" w:hAnsi="Times New Roman" w:cs="Times New Roman"/>
          <w:i/>
          <w:sz w:val="24"/>
          <w:szCs w:val="24"/>
          <w:lang w:val="en-GB"/>
        </w:rPr>
        <w:t>ónye</w:t>
      </w:r>
      <w:proofErr w:type="spellEnd"/>
      <w:r w:rsidR="00841914" w:rsidRPr="00772853">
        <w:rPr>
          <w:rFonts w:ascii="Times New Roman" w:hAnsi="Times New Roman" w:cs="Times New Roman"/>
          <w:i/>
          <w:sz w:val="24"/>
          <w:szCs w:val="24"/>
          <w:lang w:val="en-GB"/>
        </w:rPr>
        <w:t xml:space="preserve"> ọ́zo m </w:t>
      </w:r>
      <w:proofErr w:type="spellStart"/>
      <w:r w:rsidR="00841914" w:rsidRPr="00772853">
        <w:rPr>
          <w:rFonts w:ascii="Times New Roman" w:hAnsi="Times New Roman" w:cs="Times New Roman"/>
          <w:i/>
          <w:sz w:val="24"/>
          <w:szCs w:val="24"/>
          <w:lang w:val="en-GB"/>
        </w:rPr>
        <w:t>nwère</w:t>
      </w:r>
      <w:proofErr w:type="spellEnd"/>
      <w:r w:rsidR="00841914" w:rsidRPr="00772853">
        <w:rPr>
          <w:rFonts w:ascii="Times New Roman" w:hAnsi="Times New Roman" w:cs="Times New Roman"/>
          <w:i/>
          <w:sz w:val="24"/>
          <w:szCs w:val="24"/>
          <w:lang w:val="en-GB"/>
        </w:rPr>
        <w:t>̀</w:t>
      </w:r>
      <w:r w:rsidR="00FB0070">
        <w:rPr>
          <w:rFonts w:ascii="Times New Roman" w:hAnsi="Times New Roman" w:cs="Times New Roman"/>
          <w:sz w:val="24"/>
          <w:szCs w:val="24"/>
          <w:lang w:val="en-GB"/>
        </w:rPr>
        <w:t xml:space="preserve"> ‘I have no other person’.</w:t>
      </w:r>
      <w:r w:rsidR="00841914">
        <w:rPr>
          <w:rFonts w:ascii="Times New Roman" w:hAnsi="Times New Roman" w:cs="Times New Roman"/>
          <w:sz w:val="24"/>
          <w:szCs w:val="24"/>
          <w:lang w:val="en-GB"/>
        </w:rPr>
        <w:t xml:space="preserve"> An exclusive characteristic of the noun is revealed in relation to the clause in this coordination </w:t>
      </w:r>
      <w:r w:rsidR="00FB0070">
        <w:rPr>
          <w:rFonts w:ascii="Times New Roman" w:hAnsi="Times New Roman" w:cs="Times New Roman"/>
          <w:sz w:val="24"/>
          <w:szCs w:val="24"/>
          <w:lang w:val="en-GB"/>
        </w:rPr>
        <w:t>construction</w:t>
      </w:r>
      <w:r w:rsidR="00841914">
        <w:rPr>
          <w:rFonts w:ascii="Times New Roman" w:hAnsi="Times New Roman" w:cs="Times New Roman"/>
          <w:sz w:val="24"/>
          <w:szCs w:val="24"/>
          <w:lang w:val="en-GB"/>
        </w:rPr>
        <w:t xml:space="preserve">.     </w:t>
      </w:r>
    </w:p>
    <w:p w14:paraId="274B5537" w14:textId="77777777" w:rsidR="00C92996" w:rsidRDefault="00C92996" w:rsidP="005E7E0D">
      <w:pPr>
        <w:jc w:val="both"/>
        <w:rPr>
          <w:rFonts w:ascii="Times New Roman" w:hAnsi="Times New Roman" w:cs="Times New Roman"/>
          <w:b/>
          <w:sz w:val="24"/>
          <w:szCs w:val="24"/>
          <w:lang w:val="en-GB"/>
        </w:rPr>
      </w:pPr>
      <w:r w:rsidRPr="00C92996">
        <w:rPr>
          <w:rFonts w:ascii="Times New Roman" w:hAnsi="Times New Roman" w:cs="Times New Roman"/>
          <w:b/>
          <w:sz w:val="24"/>
          <w:szCs w:val="24"/>
          <w:lang w:val="en-GB"/>
        </w:rPr>
        <w:t>2.4 Causal Coordination</w:t>
      </w:r>
    </w:p>
    <w:p w14:paraId="1010E7D1" w14:textId="77777777" w:rsidR="00786C99" w:rsidRPr="00933F6C" w:rsidRDefault="00786C9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Causal coordination </w:t>
      </w:r>
      <w:proofErr w:type="gramStart"/>
      <w:r>
        <w:rPr>
          <w:rFonts w:ascii="Times New Roman" w:hAnsi="Times New Roman" w:cs="Times New Roman"/>
          <w:sz w:val="24"/>
          <w:szCs w:val="24"/>
          <w:lang w:val="en-GB"/>
        </w:rPr>
        <w:t>encompass</w:t>
      </w:r>
      <w:proofErr w:type="gramEnd"/>
      <w:r>
        <w:rPr>
          <w:rFonts w:ascii="Times New Roman" w:hAnsi="Times New Roman" w:cs="Times New Roman"/>
          <w:sz w:val="24"/>
          <w:szCs w:val="24"/>
          <w:lang w:val="en-GB"/>
        </w:rPr>
        <w:t xml:space="preserve"> </w:t>
      </w:r>
      <w:r w:rsidR="0063699F">
        <w:rPr>
          <w:rFonts w:ascii="Times New Roman" w:hAnsi="Times New Roman" w:cs="Times New Roman"/>
          <w:sz w:val="24"/>
          <w:szCs w:val="24"/>
          <w:lang w:val="en-GB"/>
        </w:rPr>
        <w:t xml:space="preserve">clause </w:t>
      </w:r>
      <w:r>
        <w:rPr>
          <w:rFonts w:ascii="Times New Roman" w:hAnsi="Times New Roman" w:cs="Times New Roman"/>
          <w:sz w:val="24"/>
          <w:szCs w:val="24"/>
          <w:lang w:val="en-GB"/>
        </w:rPr>
        <w:t xml:space="preserve">constructions that depict </w:t>
      </w:r>
      <w:r w:rsidR="00933F6C">
        <w:rPr>
          <w:rFonts w:ascii="Times New Roman" w:hAnsi="Times New Roman" w:cs="Times New Roman"/>
          <w:sz w:val="24"/>
          <w:szCs w:val="24"/>
          <w:lang w:val="en-GB"/>
        </w:rPr>
        <w:t>two simultaneously occurring ac</w:t>
      </w:r>
      <w:r>
        <w:rPr>
          <w:rFonts w:ascii="Times New Roman" w:hAnsi="Times New Roman" w:cs="Times New Roman"/>
          <w:sz w:val="24"/>
          <w:szCs w:val="24"/>
          <w:lang w:val="en-GB"/>
        </w:rPr>
        <w:t>tions</w:t>
      </w:r>
      <w:r w:rsidR="00933F6C">
        <w:rPr>
          <w:rFonts w:ascii="Times New Roman" w:hAnsi="Times New Roman" w:cs="Times New Roman"/>
          <w:sz w:val="24"/>
          <w:szCs w:val="24"/>
          <w:lang w:val="en-GB"/>
        </w:rPr>
        <w:t>,</w:t>
      </w:r>
      <w:r>
        <w:rPr>
          <w:rFonts w:ascii="Times New Roman" w:hAnsi="Times New Roman" w:cs="Times New Roman"/>
          <w:sz w:val="24"/>
          <w:szCs w:val="24"/>
          <w:lang w:val="en-GB"/>
        </w:rPr>
        <w:t xml:space="preserve"> where one act</w:t>
      </w:r>
      <w:r w:rsidR="00933F6C">
        <w:rPr>
          <w:rFonts w:ascii="Times New Roman" w:hAnsi="Times New Roman" w:cs="Times New Roman"/>
          <w:sz w:val="24"/>
          <w:szCs w:val="24"/>
          <w:lang w:val="en-GB"/>
        </w:rPr>
        <w:t xml:space="preserve">ion is carried out with the intention </w:t>
      </w:r>
      <w:r>
        <w:rPr>
          <w:rFonts w:ascii="Times New Roman" w:hAnsi="Times New Roman" w:cs="Times New Roman"/>
          <w:sz w:val="24"/>
          <w:szCs w:val="24"/>
          <w:lang w:val="en-GB"/>
        </w:rPr>
        <w:t xml:space="preserve">of another. Therefore, it represents two </w:t>
      </w:r>
      <w:r w:rsidR="0063699F">
        <w:rPr>
          <w:rFonts w:ascii="Times New Roman" w:hAnsi="Times New Roman" w:cs="Times New Roman"/>
          <w:sz w:val="24"/>
          <w:szCs w:val="24"/>
          <w:lang w:val="en-GB"/>
        </w:rPr>
        <w:t xml:space="preserve">clause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where the first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represents an action that is carried out for the sake of the action represented by the second </w:t>
      </w:r>
      <w:proofErr w:type="spellStart"/>
      <w:r w:rsidR="00933F6C">
        <w:rPr>
          <w:rFonts w:ascii="Times New Roman" w:hAnsi="Times New Roman" w:cs="Times New Roman"/>
          <w:sz w:val="24"/>
          <w:szCs w:val="24"/>
          <w:lang w:val="en-GB"/>
        </w:rPr>
        <w:t>coordinand</w:t>
      </w:r>
      <w:proofErr w:type="spellEnd"/>
      <w:r>
        <w:rPr>
          <w:rFonts w:ascii="Times New Roman" w:hAnsi="Times New Roman" w:cs="Times New Roman"/>
          <w:sz w:val="24"/>
          <w:szCs w:val="24"/>
          <w:lang w:val="en-GB"/>
        </w:rPr>
        <w:t>.</w:t>
      </w:r>
      <w:r w:rsidR="00933F6C">
        <w:rPr>
          <w:rFonts w:ascii="Times New Roman" w:hAnsi="Times New Roman" w:cs="Times New Roman"/>
          <w:sz w:val="24"/>
          <w:szCs w:val="24"/>
          <w:lang w:val="en-GB"/>
        </w:rPr>
        <w:t xml:space="preserve"> The morphemes that denote causal coordination in the Igbo data include </w:t>
      </w:r>
      <w:proofErr w:type="spellStart"/>
      <w:r w:rsidR="00933F6C" w:rsidRPr="00933F6C">
        <w:rPr>
          <w:rFonts w:ascii="Times New Roman" w:hAnsi="Times New Roman" w:cs="Times New Roman"/>
          <w:i/>
          <w:sz w:val="24"/>
          <w:szCs w:val="24"/>
          <w:lang w:val="en-GB"/>
        </w:rPr>
        <w:t>na</w:t>
      </w:r>
      <w:proofErr w:type="spellEnd"/>
      <w:r w:rsidR="00AC2A4F">
        <w:rPr>
          <w:rFonts w:ascii="Times New Roman" w:hAnsi="Times New Roman" w:cs="Times New Roman"/>
          <w:i/>
          <w:sz w:val="24"/>
          <w:szCs w:val="24"/>
          <w:lang w:val="en-GB"/>
        </w:rPr>
        <w:t>̀</w:t>
      </w:r>
      <w:r w:rsidR="00933F6C">
        <w:rPr>
          <w:rFonts w:ascii="Times New Roman" w:hAnsi="Times New Roman" w:cs="Times New Roman"/>
          <w:sz w:val="24"/>
          <w:szCs w:val="24"/>
          <w:lang w:val="en-GB"/>
        </w:rPr>
        <w:t xml:space="preserve">, </w:t>
      </w:r>
      <w:proofErr w:type="spellStart"/>
      <w:r w:rsidR="00933F6C" w:rsidRPr="00933F6C">
        <w:rPr>
          <w:rFonts w:ascii="Times New Roman" w:hAnsi="Times New Roman" w:cs="Times New Roman"/>
          <w:i/>
          <w:sz w:val="24"/>
          <w:szCs w:val="24"/>
          <w:lang w:val="en-GB"/>
        </w:rPr>
        <w:t>n’i</w:t>
      </w:r>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hi</w:t>
      </w:r>
      <w:proofErr w:type="spellEnd"/>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 xml:space="preserve"> </w:t>
      </w:r>
      <w:proofErr w:type="spellStart"/>
      <w:r w:rsidR="00933F6C" w:rsidRPr="00933F6C">
        <w:rPr>
          <w:rFonts w:ascii="Times New Roman" w:hAnsi="Times New Roman" w:cs="Times New Roman"/>
          <w:i/>
          <w:sz w:val="24"/>
          <w:szCs w:val="24"/>
          <w:lang w:val="en-GB"/>
        </w:rPr>
        <w:t>na</w:t>
      </w:r>
      <w:proofErr w:type="spellEnd"/>
      <w:r w:rsidR="00AC2A4F">
        <w:rPr>
          <w:rFonts w:ascii="Times New Roman" w:hAnsi="Times New Roman" w:cs="Times New Roman"/>
          <w:i/>
          <w:sz w:val="24"/>
          <w:szCs w:val="24"/>
          <w:lang w:val="en-GB"/>
        </w:rPr>
        <w:t>̀</w:t>
      </w:r>
      <w:r w:rsidR="00933F6C">
        <w:rPr>
          <w:rFonts w:ascii="Times New Roman" w:hAnsi="Times New Roman" w:cs="Times New Roman"/>
          <w:sz w:val="24"/>
          <w:szCs w:val="24"/>
          <w:lang w:val="en-GB"/>
        </w:rPr>
        <w:t xml:space="preserve"> and </w:t>
      </w:r>
      <w:proofErr w:type="spellStart"/>
      <w:r w:rsidR="00933F6C" w:rsidRPr="00933F6C">
        <w:rPr>
          <w:rFonts w:ascii="Times New Roman" w:hAnsi="Times New Roman" w:cs="Times New Roman"/>
          <w:i/>
          <w:sz w:val="24"/>
          <w:szCs w:val="24"/>
          <w:lang w:val="en-GB"/>
        </w:rPr>
        <w:t>ma</w:t>
      </w:r>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ka</w:t>
      </w:r>
      <w:proofErr w:type="spellEnd"/>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 xml:space="preserve"> </w:t>
      </w:r>
      <w:proofErr w:type="spellStart"/>
      <w:r w:rsidR="00933F6C" w:rsidRPr="00933F6C">
        <w:rPr>
          <w:rFonts w:ascii="Times New Roman" w:hAnsi="Times New Roman" w:cs="Times New Roman"/>
          <w:i/>
          <w:sz w:val="24"/>
          <w:szCs w:val="24"/>
          <w:lang w:val="en-GB"/>
        </w:rPr>
        <w:t>na</w:t>
      </w:r>
      <w:proofErr w:type="spellEnd"/>
      <w:r w:rsidR="00AC2A4F">
        <w:rPr>
          <w:rFonts w:ascii="Times New Roman" w:hAnsi="Times New Roman" w:cs="Times New Roman"/>
          <w:i/>
          <w:sz w:val="24"/>
          <w:szCs w:val="24"/>
          <w:lang w:val="en-GB"/>
        </w:rPr>
        <w:t>̀</w:t>
      </w:r>
      <w:r w:rsidR="00933F6C">
        <w:rPr>
          <w:rFonts w:ascii="Times New Roman" w:hAnsi="Times New Roman" w:cs="Times New Roman"/>
          <w:sz w:val="24"/>
          <w:szCs w:val="24"/>
          <w:lang w:val="en-GB"/>
        </w:rPr>
        <w:t>.</w:t>
      </w:r>
    </w:p>
    <w:p w14:paraId="7399F651" w14:textId="77777777" w:rsidR="00C92996" w:rsidRDefault="00C92996"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2.4.1 </w:t>
      </w:r>
      <w:r w:rsidRPr="00C92996">
        <w:rPr>
          <w:rFonts w:ascii="Times New Roman" w:hAnsi="Times New Roman" w:cs="Times New Roman"/>
          <w:b/>
          <w:i/>
          <w:sz w:val="24"/>
          <w:szCs w:val="24"/>
          <w:lang w:val="en-GB"/>
        </w:rPr>
        <w:t>Na</w:t>
      </w:r>
      <w:r w:rsidR="00AC2A4F">
        <w:rPr>
          <w:rFonts w:ascii="Times New Roman" w:hAnsi="Times New Roman" w:cs="Times New Roman"/>
          <w:b/>
          <w:i/>
          <w:sz w:val="24"/>
          <w:szCs w:val="24"/>
          <w:lang w:val="en-GB"/>
        </w:rPr>
        <w:t>̀</w:t>
      </w:r>
      <w:r>
        <w:rPr>
          <w:rFonts w:ascii="Times New Roman" w:hAnsi="Times New Roman" w:cs="Times New Roman"/>
          <w:b/>
          <w:sz w:val="24"/>
          <w:szCs w:val="24"/>
          <w:lang w:val="en-GB"/>
        </w:rPr>
        <w:t xml:space="preserve"> causal coordination</w:t>
      </w:r>
    </w:p>
    <w:p w14:paraId="748B86DF" w14:textId="77777777" w:rsidR="003A320C" w:rsidRDefault="00933F6C" w:rsidP="005E7E0D">
      <w:pPr>
        <w:jc w:val="both"/>
        <w:rPr>
          <w:rFonts w:ascii="Times New Roman" w:hAnsi="Times New Roman" w:cs="Times New Roman"/>
          <w:sz w:val="24"/>
          <w:szCs w:val="24"/>
          <w:lang w:val="en-GB"/>
        </w:rPr>
      </w:pPr>
      <w:r w:rsidRPr="00AC2A4F">
        <w:rPr>
          <w:rFonts w:ascii="Times New Roman" w:hAnsi="Times New Roman" w:cs="Times New Roman"/>
          <w:i/>
          <w:sz w:val="24"/>
          <w:szCs w:val="24"/>
          <w:lang w:val="en-GB"/>
        </w:rPr>
        <w:t>Na</w:t>
      </w:r>
      <w:r w:rsidR="00AC2A4F">
        <w:rPr>
          <w:rFonts w:ascii="Times New Roman" w:hAnsi="Times New Roman" w:cs="Times New Roman"/>
          <w:i/>
          <w:sz w:val="24"/>
          <w:szCs w:val="24"/>
          <w:lang w:val="en-GB"/>
        </w:rPr>
        <w:t>̀</w:t>
      </w:r>
      <w:r>
        <w:rPr>
          <w:rFonts w:ascii="Times New Roman" w:hAnsi="Times New Roman" w:cs="Times New Roman"/>
          <w:sz w:val="24"/>
          <w:szCs w:val="24"/>
          <w:lang w:val="en-GB"/>
        </w:rPr>
        <w:t xml:space="preserve"> causal coordination is represented </w:t>
      </w:r>
      <w:r w:rsidR="003A320C">
        <w:rPr>
          <w:rFonts w:ascii="Times New Roman" w:hAnsi="Times New Roman" w:cs="Times New Roman"/>
          <w:sz w:val="24"/>
          <w:szCs w:val="24"/>
          <w:lang w:val="en-GB"/>
        </w:rPr>
        <w:t xml:space="preserve">by (13a-c). The low tone of </w:t>
      </w:r>
      <w:proofErr w:type="spellStart"/>
      <w:r w:rsidR="003A320C" w:rsidRPr="003A320C">
        <w:rPr>
          <w:rFonts w:ascii="Times New Roman" w:hAnsi="Times New Roman" w:cs="Times New Roman"/>
          <w:i/>
          <w:sz w:val="24"/>
          <w:szCs w:val="24"/>
          <w:lang w:val="en-GB"/>
        </w:rPr>
        <w:t>na</w:t>
      </w:r>
      <w:proofErr w:type="spellEnd"/>
      <w:r w:rsidR="003A320C" w:rsidRPr="003A320C">
        <w:rPr>
          <w:rFonts w:ascii="Times New Roman" w:hAnsi="Times New Roman" w:cs="Times New Roman"/>
          <w:i/>
          <w:sz w:val="24"/>
          <w:szCs w:val="24"/>
          <w:lang w:val="en-GB"/>
        </w:rPr>
        <w:t>̀</w:t>
      </w:r>
      <w:r w:rsidR="003A320C">
        <w:rPr>
          <w:rFonts w:ascii="Times New Roman" w:hAnsi="Times New Roman" w:cs="Times New Roman"/>
          <w:sz w:val="24"/>
          <w:szCs w:val="24"/>
          <w:lang w:val="en-GB"/>
        </w:rPr>
        <w:t xml:space="preserve"> which is also indicated in its function as a conjunctive coordination (Section 2.1) reveals the fact that the meaning of this morpheme is beyond its structural representation. </w:t>
      </w:r>
      <w:proofErr w:type="spellStart"/>
      <w:r w:rsidR="003A320C">
        <w:rPr>
          <w:rFonts w:ascii="Times New Roman" w:hAnsi="Times New Roman" w:cs="Times New Roman"/>
          <w:sz w:val="24"/>
          <w:szCs w:val="24"/>
          <w:lang w:val="en-GB"/>
        </w:rPr>
        <w:t>Agbo</w:t>
      </w:r>
      <w:proofErr w:type="spellEnd"/>
      <w:r w:rsidR="003A320C">
        <w:rPr>
          <w:rFonts w:ascii="Times New Roman" w:hAnsi="Times New Roman" w:cs="Times New Roman"/>
          <w:sz w:val="24"/>
          <w:szCs w:val="24"/>
          <w:lang w:val="en-GB"/>
        </w:rPr>
        <w:t xml:space="preserve"> (2015) gives a cognitive analysis of the </w:t>
      </w:r>
      <w:proofErr w:type="spellStart"/>
      <w:r w:rsidR="003A320C" w:rsidRPr="003A320C">
        <w:rPr>
          <w:rFonts w:ascii="Times New Roman" w:hAnsi="Times New Roman" w:cs="Times New Roman"/>
          <w:i/>
          <w:sz w:val="24"/>
          <w:szCs w:val="24"/>
          <w:lang w:val="en-GB"/>
        </w:rPr>
        <w:t>na</w:t>
      </w:r>
      <w:proofErr w:type="spellEnd"/>
      <w:r w:rsidR="003A320C">
        <w:rPr>
          <w:rFonts w:ascii="Times New Roman" w:hAnsi="Times New Roman" w:cs="Times New Roman"/>
          <w:sz w:val="24"/>
          <w:szCs w:val="24"/>
          <w:lang w:val="en-GB"/>
        </w:rPr>
        <w:t xml:space="preserve"> morpheme.</w:t>
      </w:r>
    </w:p>
    <w:p w14:paraId="27C2062F" w14:textId="77777777" w:rsidR="00C92996"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13</w:t>
      </w:r>
      <w:r w:rsidR="00C92996">
        <w:rPr>
          <w:rFonts w:ascii="Times New Roman" w:hAnsi="Times New Roman" w:cs="Times New Roman"/>
          <w:sz w:val="24"/>
          <w:szCs w:val="24"/>
          <w:lang w:val="en-GB"/>
        </w:rPr>
        <w:t>.</w:t>
      </w:r>
    </w:p>
    <w:p w14:paraId="59740593" w14:textId="77777777" w:rsidR="00C92996" w:rsidRDefault="00C9299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proofErr w:type="spellStart"/>
      <w:r>
        <w:rPr>
          <w:rFonts w:ascii="Times New Roman" w:hAnsi="Times New Roman" w:cs="Times New Roman"/>
          <w:sz w:val="24"/>
          <w:szCs w:val="24"/>
          <w:lang w:val="en-GB"/>
        </w:rPr>
        <w:t>Òbi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lu</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Àda</w:t>
      </w:r>
      <w:proofErr w:type="spellEnd"/>
      <w:r>
        <w:rPr>
          <w:rFonts w:ascii="Times New Roman" w:hAnsi="Times New Roman" w:cs="Times New Roman"/>
          <w:sz w:val="24"/>
          <w:szCs w:val="24"/>
          <w:lang w:val="en-GB"/>
        </w:rPr>
        <w:t xml:space="preserve">́            </w:t>
      </w:r>
      <w:proofErr w:type="spellStart"/>
      <w:r w:rsidRPr="00A74534">
        <w:rPr>
          <w:rFonts w:ascii="Times New Roman" w:hAnsi="Times New Roman" w:cs="Times New Roman"/>
          <w:b/>
          <w:i/>
          <w:sz w:val="24"/>
          <w:szCs w:val="24"/>
          <w:lang w:val="en-GB"/>
        </w:rPr>
        <w:t>na</w:t>
      </w:r>
      <w:proofErr w:type="spellEnd"/>
      <w:r w:rsidRPr="00A74534">
        <w:rPr>
          <w:rFonts w:ascii="Times New Roman" w:hAnsi="Times New Roman" w:cs="Times New Roman"/>
          <w:b/>
          <w:i/>
          <w:sz w:val="24"/>
          <w:szCs w:val="24"/>
          <w:lang w:val="en-GB"/>
        </w:rPr>
        <w:t>̀</w:t>
      </w:r>
      <w:r>
        <w:rPr>
          <w:rFonts w:ascii="Times New Roman" w:hAnsi="Times New Roman" w:cs="Times New Roman"/>
          <w:sz w:val="24"/>
          <w:szCs w:val="24"/>
          <w:lang w:val="en-GB"/>
        </w:rPr>
        <w:t xml:space="preserve">       Ọ́ hụ̀-</w:t>
      </w:r>
      <w:proofErr w:type="spellStart"/>
      <w:r>
        <w:rPr>
          <w:rFonts w:ascii="Times New Roman" w:hAnsi="Times New Roman" w:cs="Times New Roman"/>
          <w:sz w:val="24"/>
          <w:szCs w:val="24"/>
          <w:lang w:val="en-GB"/>
        </w:rPr>
        <w:t>ru</w:t>
      </w:r>
      <w:proofErr w:type="spellEnd"/>
      <w:r>
        <w:rPr>
          <w:rFonts w:ascii="Times New Roman" w:hAnsi="Times New Roman" w:cs="Times New Roman"/>
          <w:sz w:val="24"/>
          <w:szCs w:val="24"/>
          <w:lang w:val="en-GB"/>
        </w:rPr>
        <w:t xml:space="preserve">̣̀ </w:t>
      </w:r>
      <w:r w:rsidR="00976F35">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ya</w:t>
      </w:r>
      <w:proofErr w:type="spellEnd"/>
      <w:r>
        <w:rPr>
          <w:rFonts w:ascii="Times New Roman" w:hAnsi="Times New Roman" w:cs="Times New Roman"/>
          <w:sz w:val="24"/>
          <w:szCs w:val="24"/>
          <w:lang w:val="en-GB"/>
        </w:rPr>
        <w:t xml:space="preserve">́       </w:t>
      </w:r>
      <w:r w:rsidR="00976F35">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n’ánya</w:t>
      </w:r>
      <w:proofErr w:type="spellEnd"/>
    </w:p>
    <w:p w14:paraId="5306C3B3" w14:textId="77777777" w:rsidR="00C92996" w:rsidRDefault="00C9299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marry-IND Ada </w:t>
      </w:r>
      <w:r w:rsidR="00976F35">
        <w:rPr>
          <w:rFonts w:ascii="Times New Roman" w:hAnsi="Times New Roman" w:cs="Times New Roman"/>
          <w:sz w:val="24"/>
          <w:szCs w:val="24"/>
          <w:lang w:val="en-GB"/>
        </w:rPr>
        <w:t>COOD 3s</w:t>
      </w:r>
      <w:r>
        <w:rPr>
          <w:rFonts w:ascii="Times New Roman" w:hAnsi="Times New Roman" w:cs="Times New Roman"/>
          <w:sz w:val="24"/>
          <w:szCs w:val="24"/>
          <w:lang w:val="en-GB"/>
        </w:rPr>
        <w:t xml:space="preserve"> see-IND 3s (</w:t>
      </w:r>
      <w:proofErr w:type="spellStart"/>
      <w:r>
        <w:rPr>
          <w:rFonts w:ascii="Times New Roman" w:hAnsi="Times New Roman" w:cs="Times New Roman"/>
          <w:sz w:val="24"/>
          <w:szCs w:val="24"/>
          <w:lang w:val="en-GB"/>
        </w:rPr>
        <w:t>obj</w:t>
      </w:r>
      <w:proofErr w:type="spellEnd"/>
      <w:r w:rsidR="00976F35">
        <w:rPr>
          <w:rFonts w:ascii="Times New Roman" w:hAnsi="Times New Roman" w:cs="Times New Roman"/>
          <w:sz w:val="24"/>
          <w:szCs w:val="24"/>
          <w:lang w:val="en-GB"/>
        </w:rPr>
        <w:t>) in</w:t>
      </w:r>
      <w:r>
        <w:rPr>
          <w:rFonts w:ascii="Times New Roman" w:hAnsi="Times New Roman" w:cs="Times New Roman"/>
          <w:sz w:val="24"/>
          <w:szCs w:val="24"/>
          <w:lang w:val="en-GB"/>
        </w:rPr>
        <w:t xml:space="preserve"> eye</w:t>
      </w:r>
    </w:p>
    <w:p w14:paraId="458E8810" w14:textId="77777777" w:rsidR="00976F35" w:rsidRDefault="00786C9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married Ada for </w:t>
      </w:r>
      <w:r w:rsidR="00976F35">
        <w:rPr>
          <w:rFonts w:ascii="Times New Roman" w:hAnsi="Times New Roman" w:cs="Times New Roman"/>
          <w:sz w:val="24"/>
          <w:szCs w:val="24"/>
          <w:lang w:val="en-GB"/>
        </w:rPr>
        <w:t>he loves her.’</w:t>
      </w:r>
    </w:p>
    <w:p w14:paraId="0806A615" w14:textId="77777777"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b. Ụ́mụ̀</w:t>
      </w:r>
      <w:proofErr w:type="spellStart"/>
      <w:r>
        <w:rPr>
          <w:rFonts w:ascii="Times New Roman" w:hAnsi="Times New Roman" w:cs="Times New Roman"/>
          <w:sz w:val="24"/>
          <w:szCs w:val="24"/>
          <w:lang w:val="en-GB"/>
        </w:rPr>
        <w:t>ákwụkwo</w:t>
      </w:r>
      <w:proofErr w:type="spellEnd"/>
      <w:r>
        <w:rPr>
          <w:rFonts w:ascii="Times New Roman" w:hAnsi="Times New Roman" w:cs="Times New Roman"/>
          <w:sz w:val="24"/>
          <w:szCs w:val="24"/>
          <w:lang w:val="en-GB"/>
        </w:rPr>
        <w:t>̣ bị́á-</w:t>
      </w:r>
      <w:proofErr w:type="spellStart"/>
      <w:r>
        <w:rPr>
          <w:rFonts w:ascii="Times New Roman" w:hAnsi="Times New Roman" w:cs="Times New Roman"/>
          <w:sz w:val="24"/>
          <w:szCs w:val="24"/>
          <w:lang w:val="en-GB"/>
        </w:rPr>
        <w:t>ra</w:t>
      </w:r>
      <w:proofErr w:type="spellEnd"/>
      <w:r>
        <w:rPr>
          <w:rFonts w:ascii="Times New Roman" w:hAnsi="Times New Roman" w:cs="Times New Roman"/>
          <w:sz w:val="24"/>
          <w:szCs w:val="24"/>
          <w:lang w:val="en-GB"/>
        </w:rPr>
        <w:t xml:space="preserve">̀        </w:t>
      </w:r>
      <w:proofErr w:type="spellStart"/>
      <w:r w:rsidRPr="00A74534">
        <w:rPr>
          <w:rFonts w:ascii="Times New Roman" w:hAnsi="Times New Roman" w:cs="Times New Roman"/>
          <w:b/>
          <w:i/>
          <w:sz w:val="24"/>
          <w:szCs w:val="24"/>
          <w:lang w:val="en-GB"/>
        </w:rPr>
        <w:t>na</w:t>
      </w:r>
      <w:proofErr w:type="spellEnd"/>
      <w:r w:rsidRPr="00A74534">
        <w:rPr>
          <w:rFonts w:ascii="Times New Roman" w:hAnsi="Times New Roman" w:cs="Times New Roman"/>
          <w:b/>
          <w:i/>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Ónye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nkúzi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kpo</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ro</w:t>
      </w:r>
      <w:proofErr w:type="spellEnd"/>
      <w:r>
        <w:rPr>
          <w:rFonts w:ascii="Times New Roman" w:hAnsi="Times New Roman" w:cs="Times New Roman"/>
          <w:sz w:val="24"/>
          <w:szCs w:val="24"/>
          <w:lang w:val="en-GB"/>
        </w:rPr>
        <w:t>̣̀     há</w:t>
      </w:r>
    </w:p>
    <w:p w14:paraId="021E260F" w14:textId="77777777"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Students          come-IND COOD person teach call-IND 3pl</w:t>
      </w:r>
    </w:p>
    <w:p w14:paraId="59A6CA4A" w14:textId="77777777" w:rsidR="00976F35" w:rsidRDefault="00786C9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students came for </w:t>
      </w:r>
      <w:r w:rsidR="00976F35">
        <w:rPr>
          <w:rFonts w:ascii="Times New Roman" w:hAnsi="Times New Roman" w:cs="Times New Roman"/>
          <w:sz w:val="24"/>
          <w:szCs w:val="24"/>
          <w:lang w:val="en-GB"/>
        </w:rPr>
        <w:t>the teacher called them.’</w:t>
      </w:r>
    </w:p>
    <w:p w14:paraId="6EAB659B" w14:textId="77777777"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Ó mè-rè     </w:t>
      </w:r>
      <w:proofErr w:type="spellStart"/>
      <w:r>
        <w:rPr>
          <w:rFonts w:ascii="Times New Roman" w:hAnsi="Times New Roman" w:cs="Times New Roman"/>
          <w:sz w:val="24"/>
          <w:szCs w:val="24"/>
          <w:lang w:val="en-GB"/>
        </w:rPr>
        <w:t>ya</w:t>
      </w:r>
      <w:proofErr w:type="spellEnd"/>
      <w:r>
        <w:rPr>
          <w:rFonts w:ascii="Times New Roman" w:hAnsi="Times New Roman" w:cs="Times New Roman"/>
          <w:sz w:val="24"/>
          <w:szCs w:val="24"/>
          <w:lang w:val="en-GB"/>
        </w:rPr>
        <w:t xml:space="preserve">́    </w:t>
      </w:r>
      <w:proofErr w:type="spellStart"/>
      <w:r w:rsidRPr="00A74534">
        <w:rPr>
          <w:rFonts w:ascii="Times New Roman" w:hAnsi="Times New Roman" w:cs="Times New Roman"/>
          <w:b/>
          <w:i/>
          <w:sz w:val="24"/>
          <w:szCs w:val="24"/>
          <w:lang w:val="en-GB"/>
        </w:rPr>
        <w:t>na</w:t>
      </w:r>
      <w:proofErr w:type="spellEnd"/>
      <w:r w:rsidRPr="00A74534">
        <w:rPr>
          <w:rFonts w:ascii="Times New Roman" w:hAnsi="Times New Roman" w:cs="Times New Roman"/>
          <w:b/>
          <w:i/>
          <w:sz w:val="24"/>
          <w:szCs w:val="24"/>
          <w:lang w:val="en-GB"/>
        </w:rPr>
        <w:t>̀</w:t>
      </w:r>
      <w:r>
        <w:rPr>
          <w:rFonts w:ascii="Times New Roman" w:hAnsi="Times New Roman" w:cs="Times New Roman"/>
          <w:sz w:val="24"/>
          <w:szCs w:val="24"/>
          <w:lang w:val="en-GB"/>
        </w:rPr>
        <w:t xml:space="preserve">        ó </w:t>
      </w:r>
      <w:proofErr w:type="spellStart"/>
      <w:r>
        <w:rPr>
          <w:rFonts w:ascii="Times New Roman" w:hAnsi="Times New Roman" w:cs="Times New Roman"/>
          <w:sz w:val="24"/>
          <w:szCs w:val="24"/>
          <w:lang w:val="en-GB"/>
        </w:rPr>
        <w:t>kwe</w:t>
      </w:r>
      <w:proofErr w:type="spellEnd"/>
      <w:r>
        <w:rPr>
          <w:rFonts w:ascii="Times New Roman" w:hAnsi="Times New Roman" w:cs="Times New Roman"/>
          <w:sz w:val="24"/>
          <w:szCs w:val="24"/>
          <w:lang w:val="en-GB"/>
        </w:rPr>
        <w:t xml:space="preserve">̀-rè         </w:t>
      </w:r>
      <w:proofErr w:type="spellStart"/>
      <w:r>
        <w:rPr>
          <w:rFonts w:ascii="Times New Roman" w:hAnsi="Times New Roman" w:cs="Times New Roman"/>
          <w:sz w:val="24"/>
          <w:szCs w:val="24"/>
          <w:lang w:val="en-GB"/>
        </w:rPr>
        <w:t>ya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w:t>
      </w:r>
      <w:r w:rsidR="00543826">
        <w:rPr>
          <w:rFonts w:ascii="Times New Roman" w:hAnsi="Times New Roman" w:cs="Times New Roman"/>
          <w:sz w:val="24"/>
          <w:szCs w:val="24"/>
          <w:lang w:val="en-GB"/>
        </w:rPr>
        <w:t>̀</w:t>
      </w:r>
      <w:r>
        <w:rPr>
          <w:rFonts w:ascii="Times New Roman" w:hAnsi="Times New Roman" w:cs="Times New Roman"/>
          <w:sz w:val="24"/>
          <w:szCs w:val="24"/>
          <w:lang w:val="en-GB"/>
        </w:rPr>
        <w:t>me</w:t>
      </w:r>
      <w:proofErr w:type="spellEnd"/>
      <w:r w:rsidR="00543826">
        <w:rPr>
          <w:rFonts w:ascii="Times New Roman" w:hAnsi="Times New Roman" w:cs="Times New Roman"/>
          <w:sz w:val="24"/>
          <w:szCs w:val="24"/>
          <w:lang w:val="en-GB"/>
        </w:rPr>
        <w:t>́</w:t>
      </w:r>
    </w:p>
    <w:p w14:paraId="4065CB4B" w14:textId="77777777"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3s do-IND 3s   COOD 3s agree-</w:t>
      </w:r>
      <w:r w:rsidR="00543826">
        <w:rPr>
          <w:rFonts w:ascii="Times New Roman" w:hAnsi="Times New Roman" w:cs="Times New Roman"/>
          <w:sz w:val="24"/>
          <w:szCs w:val="24"/>
          <w:lang w:val="en-GB"/>
        </w:rPr>
        <w:t>IND 3s</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obj</w:t>
      </w:r>
      <w:proofErr w:type="spellEnd"/>
      <w:r>
        <w:rPr>
          <w:rFonts w:ascii="Times New Roman" w:hAnsi="Times New Roman" w:cs="Times New Roman"/>
          <w:sz w:val="24"/>
          <w:szCs w:val="24"/>
          <w:lang w:val="en-GB"/>
        </w:rPr>
        <w:t>) do</w:t>
      </w:r>
    </w:p>
    <w:p w14:paraId="1C34C9F3" w14:textId="77777777"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43826">
        <w:rPr>
          <w:rFonts w:ascii="Times New Roman" w:hAnsi="Times New Roman" w:cs="Times New Roman"/>
          <w:sz w:val="24"/>
          <w:szCs w:val="24"/>
          <w:lang w:val="en-GB"/>
        </w:rPr>
        <w:t>‘S/he did it because s/he has the capacity for it.’</w:t>
      </w:r>
    </w:p>
    <w:p w14:paraId="3034309E" w14:textId="77777777" w:rsidR="003A320C" w:rsidRDefault="003A320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(13a)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are </w:t>
      </w:r>
      <w:proofErr w:type="spellStart"/>
      <w:r w:rsidRPr="003A320C">
        <w:rPr>
          <w:rFonts w:ascii="Times New Roman" w:hAnsi="Times New Roman" w:cs="Times New Roman"/>
          <w:i/>
          <w:sz w:val="24"/>
          <w:szCs w:val="24"/>
          <w:lang w:val="en-GB"/>
        </w:rPr>
        <w:t>Òbi</w:t>
      </w:r>
      <w:proofErr w:type="spellEnd"/>
      <w:r w:rsidRPr="003A320C">
        <w:rPr>
          <w:rFonts w:ascii="Times New Roman" w:hAnsi="Times New Roman" w:cs="Times New Roman"/>
          <w:i/>
          <w:sz w:val="24"/>
          <w:szCs w:val="24"/>
          <w:lang w:val="en-GB"/>
        </w:rPr>
        <w:t xml:space="preserve">́ </w:t>
      </w:r>
      <w:proofErr w:type="spellStart"/>
      <w:r w:rsidRPr="003A320C">
        <w:rPr>
          <w:rFonts w:ascii="Times New Roman" w:hAnsi="Times New Roman" w:cs="Times New Roman"/>
          <w:i/>
          <w:sz w:val="24"/>
          <w:szCs w:val="24"/>
          <w:lang w:val="en-GB"/>
        </w:rPr>
        <w:t>lu</w:t>
      </w:r>
      <w:proofErr w:type="spellEnd"/>
      <w:r w:rsidRPr="003A320C">
        <w:rPr>
          <w:rFonts w:ascii="Times New Roman" w:hAnsi="Times New Roman" w:cs="Times New Roman"/>
          <w:i/>
          <w:sz w:val="24"/>
          <w:szCs w:val="24"/>
          <w:lang w:val="en-GB"/>
        </w:rPr>
        <w:t>̣̀</w:t>
      </w:r>
      <w:proofErr w:type="spellStart"/>
      <w:r w:rsidRPr="003A320C">
        <w:rPr>
          <w:rFonts w:ascii="Times New Roman" w:hAnsi="Times New Roman" w:cs="Times New Roman"/>
          <w:i/>
          <w:sz w:val="24"/>
          <w:szCs w:val="24"/>
          <w:lang w:val="en-GB"/>
        </w:rPr>
        <w:t>ru</w:t>
      </w:r>
      <w:proofErr w:type="spellEnd"/>
      <w:r w:rsidRPr="003A320C">
        <w:rPr>
          <w:rFonts w:ascii="Times New Roman" w:hAnsi="Times New Roman" w:cs="Times New Roman"/>
          <w:i/>
          <w:sz w:val="24"/>
          <w:szCs w:val="24"/>
          <w:lang w:val="en-GB"/>
        </w:rPr>
        <w:t xml:space="preserve">̣̀ </w:t>
      </w:r>
      <w:proofErr w:type="spellStart"/>
      <w:r w:rsidRPr="003A320C">
        <w:rPr>
          <w:rFonts w:ascii="Times New Roman" w:hAnsi="Times New Roman" w:cs="Times New Roman"/>
          <w:i/>
          <w:sz w:val="24"/>
          <w:szCs w:val="24"/>
          <w:lang w:val="en-GB"/>
        </w:rPr>
        <w:t>Àda</w:t>
      </w:r>
      <w:proofErr w:type="spellEnd"/>
      <w:r w:rsidRPr="003A320C">
        <w:rPr>
          <w:rFonts w:ascii="Times New Roman" w:hAnsi="Times New Roman" w:cs="Times New Roman"/>
          <w:i/>
          <w:sz w:val="24"/>
          <w:szCs w:val="24"/>
          <w:lang w:val="en-GB"/>
        </w:rPr>
        <w:t>́</w:t>
      </w:r>
      <w:r>
        <w:rPr>
          <w:rFonts w:ascii="Times New Roman" w:hAnsi="Times New Roman" w:cs="Times New Roman"/>
          <w:sz w:val="24"/>
          <w:szCs w:val="24"/>
          <w:lang w:val="en-GB"/>
        </w:rPr>
        <w:t xml:space="preserve"> ‘Obi married </w:t>
      </w:r>
      <w:proofErr w:type="spellStart"/>
      <w:r>
        <w:rPr>
          <w:rFonts w:ascii="Times New Roman" w:hAnsi="Times New Roman" w:cs="Times New Roman"/>
          <w:sz w:val="24"/>
          <w:szCs w:val="24"/>
          <w:lang w:val="en-GB"/>
        </w:rPr>
        <w:t>Ada’and</w:t>
      </w:r>
      <w:proofErr w:type="spellEnd"/>
      <w:r>
        <w:rPr>
          <w:rFonts w:ascii="Times New Roman" w:hAnsi="Times New Roman" w:cs="Times New Roman"/>
          <w:sz w:val="24"/>
          <w:szCs w:val="24"/>
          <w:lang w:val="en-GB"/>
        </w:rPr>
        <w:t xml:space="preserve"> </w:t>
      </w:r>
      <w:r w:rsidRPr="003A320C">
        <w:rPr>
          <w:rFonts w:ascii="Times New Roman" w:hAnsi="Times New Roman" w:cs="Times New Roman"/>
          <w:i/>
          <w:sz w:val="24"/>
          <w:szCs w:val="24"/>
          <w:lang w:val="en-GB"/>
        </w:rPr>
        <w:t>Ọ́ hụ̀</w:t>
      </w:r>
      <w:proofErr w:type="spellStart"/>
      <w:r w:rsidRPr="003A320C">
        <w:rPr>
          <w:rFonts w:ascii="Times New Roman" w:hAnsi="Times New Roman" w:cs="Times New Roman"/>
          <w:i/>
          <w:sz w:val="24"/>
          <w:szCs w:val="24"/>
          <w:lang w:val="en-GB"/>
        </w:rPr>
        <w:t>ru</w:t>
      </w:r>
      <w:proofErr w:type="spellEnd"/>
      <w:r w:rsidRPr="003A320C">
        <w:rPr>
          <w:rFonts w:ascii="Times New Roman" w:hAnsi="Times New Roman" w:cs="Times New Roman"/>
          <w:i/>
          <w:sz w:val="24"/>
          <w:szCs w:val="24"/>
          <w:lang w:val="en-GB"/>
        </w:rPr>
        <w:t xml:space="preserve">̣̀ </w:t>
      </w:r>
      <w:proofErr w:type="spellStart"/>
      <w:r w:rsidRPr="003A320C">
        <w:rPr>
          <w:rFonts w:ascii="Times New Roman" w:hAnsi="Times New Roman" w:cs="Times New Roman"/>
          <w:i/>
          <w:sz w:val="24"/>
          <w:szCs w:val="24"/>
          <w:lang w:val="en-GB"/>
        </w:rPr>
        <w:t>ya</w:t>
      </w:r>
      <w:proofErr w:type="spellEnd"/>
      <w:r w:rsidRPr="003A320C">
        <w:rPr>
          <w:rFonts w:ascii="Times New Roman" w:hAnsi="Times New Roman" w:cs="Times New Roman"/>
          <w:i/>
          <w:sz w:val="24"/>
          <w:szCs w:val="24"/>
          <w:lang w:val="en-GB"/>
        </w:rPr>
        <w:t xml:space="preserve">́ </w:t>
      </w:r>
      <w:proofErr w:type="spellStart"/>
      <w:r w:rsidRPr="003A320C">
        <w:rPr>
          <w:rFonts w:ascii="Times New Roman" w:hAnsi="Times New Roman" w:cs="Times New Roman"/>
          <w:i/>
          <w:sz w:val="24"/>
          <w:szCs w:val="24"/>
          <w:lang w:val="en-GB"/>
        </w:rPr>
        <w:t>n’ánya</w:t>
      </w:r>
      <w:proofErr w:type="spellEnd"/>
      <w:r>
        <w:rPr>
          <w:rFonts w:ascii="Times New Roman" w:hAnsi="Times New Roman" w:cs="Times New Roman"/>
          <w:sz w:val="24"/>
          <w:szCs w:val="24"/>
          <w:lang w:val="en-GB"/>
        </w:rPr>
        <w:t xml:space="preserve"> ‘He loves her’. The </w:t>
      </w:r>
      <w:proofErr w:type="spellStart"/>
      <w:r w:rsidRPr="003A320C">
        <w:rPr>
          <w:rFonts w:ascii="Times New Roman" w:hAnsi="Times New Roman" w:cs="Times New Roman"/>
          <w:i/>
          <w:sz w:val="24"/>
          <w:szCs w:val="24"/>
          <w:lang w:val="en-GB"/>
        </w:rPr>
        <w:t>na</w:t>
      </w:r>
      <w:proofErr w:type="spellEnd"/>
      <w:r>
        <w:rPr>
          <w:rFonts w:ascii="Times New Roman" w:hAnsi="Times New Roman" w:cs="Times New Roman"/>
          <w:sz w:val="24"/>
          <w:szCs w:val="24"/>
          <w:lang w:val="en-GB"/>
        </w:rPr>
        <w:t xml:space="preserve"> coordinator semantically illustrates that the concept in t</w:t>
      </w:r>
      <w:r w:rsidR="0063699F">
        <w:rPr>
          <w:rFonts w:ascii="Times New Roman" w:hAnsi="Times New Roman" w:cs="Times New Roman"/>
          <w:sz w:val="24"/>
          <w:szCs w:val="24"/>
          <w:lang w:val="en-GB"/>
        </w:rPr>
        <w:t xml:space="preserve">he first clause was done </w:t>
      </w:r>
      <w:r>
        <w:rPr>
          <w:rFonts w:ascii="Times New Roman" w:hAnsi="Times New Roman" w:cs="Times New Roman"/>
          <w:sz w:val="24"/>
          <w:szCs w:val="24"/>
          <w:lang w:val="en-GB"/>
        </w:rPr>
        <w:t xml:space="preserve">with the intention of the </w:t>
      </w:r>
      <w:r w:rsidR="0063699F">
        <w:rPr>
          <w:rFonts w:ascii="Times New Roman" w:hAnsi="Times New Roman" w:cs="Times New Roman"/>
          <w:sz w:val="24"/>
          <w:szCs w:val="24"/>
          <w:lang w:val="en-GB"/>
        </w:rPr>
        <w:t>concept</w:t>
      </w:r>
      <w:r>
        <w:rPr>
          <w:rFonts w:ascii="Times New Roman" w:hAnsi="Times New Roman" w:cs="Times New Roman"/>
          <w:sz w:val="24"/>
          <w:szCs w:val="24"/>
          <w:lang w:val="en-GB"/>
        </w:rPr>
        <w:t xml:space="preserve"> in the second clause.</w:t>
      </w:r>
      <w:r w:rsidR="0063699F">
        <w:rPr>
          <w:rFonts w:ascii="Times New Roman" w:hAnsi="Times New Roman" w:cs="Times New Roman"/>
          <w:sz w:val="24"/>
          <w:szCs w:val="24"/>
          <w:lang w:val="en-GB"/>
        </w:rPr>
        <w:t xml:space="preserve"> So also is it in (13b), where the action in the first </w:t>
      </w:r>
      <w:proofErr w:type="spellStart"/>
      <w:r w:rsidR="0063699F">
        <w:rPr>
          <w:rFonts w:ascii="Times New Roman" w:hAnsi="Times New Roman" w:cs="Times New Roman"/>
          <w:sz w:val="24"/>
          <w:szCs w:val="24"/>
          <w:lang w:val="en-GB"/>
        </w:rPr>
        <w:t>coordinand</w:t>
      </w:r>
      <w:proofErr w:type="spellEnd"/>
      <w:r w:rsidR="0063699F">
        <w:rPr>
          <w:rFonts w:ascii="Times New Roman" w:hAnsi="Times New Roman" w:cs="Times New Roman"/>
          <w:sz w:val="24"/>
          <w:szCs w:val="24"/>
          <w:lang w:val="en-GB"/>
        </w:rPr>
        <w:t xml:space="preserve"> </w:t>
      </w:r>
      <w:r w:rsidR="0063699F" w:rsidRPr="0063699F">
        <w:rPr>
          <w:rFonts w:ascii="Times New Roman" w:hAnsi="Times New Roman" w:cs="Times New Roman"/>
          <w:i/>
          <w:sz w:val="24"/>
          <w:szCs w:val="24"/>
          <w:lang w:val="en-GB"/>
        </w:rPr>
        <w:t>Ụ́mụ̀</w:t>
      </w:r>
      <w:proofErr w:type="spellStart"/>
      <w:r w:rsidR="0063699F" w:rsidRPr="0063699F">
        <w:rPr>
          <w:rFonts w:ascii="Times New Roman" w:hAnsi="Times New Roman" w:cs="Times New Roman"/>
          <w:i/>
          <w:sz w:val="24"/>
          <w:szCs w:val="24"/>
          <w:lang w:val="en-GB"/>
        </w:rPr>
        <w:t>ákwụkwo</w:t>
      </w:r>
      <w:proofErr w:type="spellEnd"/>
      <w:r w:rsidR="0063699F" w:rsidRPr="0063699F">
        <w:rPr>
          <w:rFonts w:ascii="Times New Roman" w:hAnsi="Times New Roman" w:cs="Times New Roman"/>
          <w:i/>
          <w:sz w:val="24"/>
          <w:szCs w:val="24"/>
          <w:lang w:val="en-GB"/>
        </w:rPr>
        <w:t>̣ bị́</w:t>
      </w:r>
      <w:proofErr w:type="spellStart"/>
      <w:r w:rsidR="0063699F" w:rsidRPr="0063699F">
        <w:rPr>
          <w:rFonts w:ascii="Times New Roman" w:hAnsi="Times New Roman" w:cs="Times New Roman"/>
          <w:i/>
          <w:sz w:val="24"/>
          <w:szCs w:val="24"/>
          <w:lang w:val="en-GB"/>
        </w:rPr>
        <w:t>ára</w:t>
      </w:r>
      <w:proofErr w:type="spellEnd"/>
      <w:r w:rsidR="0063699F" w:rsidRPr="0063699F">
        <w:rPr>
          <w:rFonts w:ascii="Times New Roman" w:hAnsi="Times New Roman" w:cs="Times New Roman"/>
          <w:i/>
          <w:sz w:val="24"/>
          <w:szCs w:val="24"/>
          <w:lang w:val="en-GB"/>
        </w:rPr>
        <w:t>̀</w:t>
      </w:r>
      <w:r w:rsidR="0063699F">
        <w:rPr>
          <w:rFonts w:ascii="Times New Roman" w:hAnsi="Times New Roman" w:cs="Times New Roman"/>
          <w:sz w:val="24"/>
          <w:szCs w:val="24"/>
          <w:lang w:val="en-GB"/>
        </w:rPr>
        <w:t xml:space="preserve"> ‘The students came’ is carried out with the intention of satisfying the action of the second </w:t>
      </w:r>
      <w:proofErr w:type="spellStart"/>
      <w:r w:rsidR="0063699F">
        <w:rPr>
          <w:rFonts w:ascii="Times New Roman" w:hAnsi="Times New Roman" w:cs="Times New Roman"/>
          <w:sz w:val="24"/>
          <w:szCs w:val="24"/>
          <w:lang w:val="en-GB"/>
        </w:rPr>
        <w:t>coordi</w:t>
      </w:r>
      <w:r w:rsidR="00306398">
        <w:rPr>
          <w:rFonts w:ascii="Times New Roman" w:hAnsi="Times New Roman" w:cs="Times New Roman"/>
          <w:sz w:val="24"/>
          <w:szCs w:val="24"/>
          <w:lang w:val="en-GB"/>
        </w:rPr>
        <w:t>n</w:t>
      </w:r>
      <w:r w:rsidR="0063699F">
        <w:rPr>
          <w:rFonts w:ascii="Times New Roman" w:hAnsi="Times New Roman" w:cs="Times New Roman"/>
          <w:sz w:val="24"/>
          <w:szCs w:val="24"/>
          <w:lang w:val="en-GB"/>
        </w:rPr>
        <w:t>and</w:t>
      </w:r>
      <w:proofErr w:type="spellEnd"/>
      <w:r w:rsidR="0063699F">
        <w:rPr>
          <w:rFonts w:ascii="Times New Roman" w:hAnsi="Times New Roman" w:cs="Times New Roman"/>
          <w:sz w:val="24"/>
          <w:szCs w:val="24"/>
          <w:lang w:val="en-GB"/>
        </w:rPr>
        <w:t xml:space="preserve"> </w:t>
      </w:r>
      <w:proofErr w:type="spellStart"/>
      <w:r w:rsidR="0063699F" w:rsidRPr="0063699F">
        <w:rPr>
          <w:rFonts w:ascii="Times New Roman" w:hAnsi="Times New Roman" w:cs="Times New Roman"/>
          <w:i/>
          <w:sz w:val="24"/>
          <w:szCs w:val="24"/>
          <w:lang w:val="en-GB"/>
        </w:rPr>
        <w:t>Ónye</w:t>
      </w:r>
      <w:proofErr w:type="spellEnd"/>
      <w:r w:rsidR="0063699F" w:rsidRPr="0063699F">
        <w:rPr>
          <w:rFonts w:ascii="Times New Roman" w:hAnsi="Times New Roman" w:cs="Times New Roman"/>
          <w:i/>
          <w:sz w:val="24"/>
          <w:szCs w:val="24"/>
          <w:lang w:val="en-GB"/>
        </w:rPr>
        <w:t xml:space="preserve"> </w:t>
      </w:r>
      <w:proofErr w:type="spellStart"/>
      <w:r w:rsidR="0063699F" w:rsidRPr="0063699F">
        <w:rPr>
          <w:rFonts w:ascii="Times New Roman" w:hAnsi="Times New Roman" w:cs="Times New Roman"/>
          <w:i/>
          <w:sz w:val="24"/>
          <w:szCs w:val="24"/>
          <w:lang w:val="en-GB"/>
        </w:rPr>
        <w:t>nkúzi</w:t>
      </w:r>
      <w:proofErr w:type="spellEnd"/>
      <w:r w:rsidR="0063699F" w:rsidRPr="0063699F">
        <w:rPr>
          <w:rFonts w:ascii="Times New Roman" w:hAnsi="Times New Roman" w:cs="Times New Roman"/>
          <w:i/>
          <w:sz w:val="24"/>
          <w:szCs w:val="24"/>
          <w:lang w:val="en-GB"/>
        </w:rPr>
        <w:t xml:space="preserve"> </w:t>
      </w:r>
      <w:proofErr w:type="spellStart"/>
      <w:r w:rsidR="0063699F" w:rsidRPr="0063699F">
        <w:rPr>
          <w:rFonts w:ascii="Times New Roman" w:hAnsi="Times New Roman" w:cs="Times New Roman"/>
          <w:i/>
          <w:sz w:val="24"/>
          <w:szCs w:val="24"/>
          <w:lang w:val="en-GB"/>
        </w:rPr>
        <w:t>kpo</w:t>
      </w:r>
      <w:proofErr w:type="spellEnd"/>
      <w:r w:rsidR="0063699F" w:rsidRPr="0063699F">
        <w:rPr>
          <w:rFonts w:ascii="Times New Roman" w:hAnsi="Times New Roman" w:cs="Times New Roman"/>
          <w:i/>
          <w:sz w:val="24"/>
          <w:szCs w:val="24"/>
          <w:lang w:val="en-GB"/>
        </w:rPr>
        <w:t>̣̀</w:t>
      </w:r>
      <w:proofErr w:type="spellStart"/>
      <w:r w:rsidR="0063699F" w:rsidRPr="0063699F">
        <w:rPr>
          <w:rFonts w:ascii="Times New Roman" w:hAnsi="Times New Roman" w:cs="Times New Roman"/>
          <w:i/>
          <w:sz w:val="24"/>
          <w:szCs w:val="24"/>
          <w:lang w:val="en-GB"/>
        </w:rPr>
        <w:t>ro</w:t>
      </w:r>
      <w:proofErr w:type="spellEnd"/>
      <w:r w:rsidR="0063699F" w:rsidRPr="0063699F">
        <w:rPr>
          <w:rFonts w:ascii="Times New Roman" w:hAnsi="Times New Roman" w:cs="Times New Roman"/>
          <w:i/>
          <w:sz w:val="24"/>
          <w:szCs w:val="24"/>
          <w:lang w:val="en-GB"/>
        </w:rPr>
        <w:t>̣̀ há</w:t>
      </w:r>
      <w:r w:rsidR="0063699F">
        <w:rPr>
          <w:rFonts w:ascii="Times New Roman" w:hAnsi="Times New Roman" w:cs="Times New Roman"/>
          <w:sz w:val="24"/>
          <w:szCs w:val="24"/>
          <w:lang w:val="en-GB"/>
        </w:rPr>
        <w:t xml:space="preserve"> ‘The teacher called them’. In (13c) the </w:t>
      </w:r>
      <w:proofErr w:type="spellStart"/>
      <w:r w:rsidR="0063699F">
        <w:rPr>
          <w:rFonts w:ascii="Times New Roman" w:hAnsi="Times New Roman" w:cs="Times New Roman"/>
          <w:sz w:val="24"/>
          <w:szCs w:val="24"/>
          <w:lang w:val="en-GB"/>
        </w:rPr>
        <w:t>coordinands</w:t>
      </w:r>
      <w:proofErr w:type="spellEnd"/>
      <w:r w:rsidR="0063699F">
        <w:rPr>
          <w:rFonts w:ascii="Times New Roman" w:hAnsi="Times New Roman" w:cs="Times New Roman"/>
          <w:sz w:val="24"/>
          <w:szCs w:val="24"/>
          <w:lang w:val="en-GB"/>
        </w:rPr>
        <w:t xml:space="preserve"> </w:t>
      </w:r>
      <w:r w:rsidR="0063699F" w:rsidRPr="0063699F">
        <w:rPr>
          <w:rFonts w:ascii="Times New Roman" w:hAnsi="Times New Roman" w:cs="Times New Roman"/>
          <w:i/>
          <w:sz w:val="24"/>
          <w:szCs w:val="24"/>
          <w:lang w:val="en-GB"/>
        </w:rPr>
        <w:t xml:space="preserve">Ó </w:t>
      </w:r>
      <w:proofErr w:type="spellStart"/>
      <w:r w:rsidR="0063699F" w:rsidRPr="0063699F">
        <w:rPr>
          <w:rFonts w:ascii="Times New Roman" w:hAnsi="Times New Roman" w:cs="Times New Roman"/>
          <w:i/>
          <w:sz w:val="24"/>
          <w:szCs w:val="24"/>
          <w:lang w:val="en-GB"/>
        </w:rPr>
        <w:t>mère</w:t>
      </w:r>
      <w:proofErr w:type="spellEnd"/>
      <w:r w:rsidR="0063699F" w:rsidRPr="0063699F">
        <w:rPr>
          <w:rFonts w:ascii="Times New Roman" w:hAnsi="Times New Roman" w:cs="Times New Roman"/>
          <w:i/>
          <w:sz w:val="24"/>
          <w:szCs w:val="24"/>
          <w:lang w:val="en-GB"/>
        </w:rPr>
        <w:t xml:space="preserve">̀ </w:t>
      </w:r>
      <w:proofErr w:type="spellStart"/>
      <w:r w:rsidR="0063699F" w:rsidRPr="0063699F">
        <w:rPr>
          <w:rFonts w:ascii="Times New Roman" w:hAnsi="Times New Roman" w:cs="Times New Roman"/>
          <w:i/>
          <w:sz w:val="24"/>
          <w:szCs w:val="24"/>
          <w:lang w:val="en-GB"/>
        </w:rPr>
        <w:t>ya</w:t>
      </w:r>
      <w:proofErr w:type="spellEnd"/>
      <w:r w:rsidR="0063699F" w:rsidRPr="0063699F">
        <w:rPr>
          <w:rFonts w:ascii="Times New Roman" w:hAnsi="Times New Roman" w:cs="Times New Roman"/>
          <w:i/>
          <w:sz w:val="24"/>
          <w:szCs w:val="24"/>
          <w:lang w:val="en-GB"/>
        </w:rPr>
        <w:t>́</w:t>
      </w:r>
      <w:r w:rsidR="0063699F">
        <w:rPr>
          <w:rFonts w:ascii="Times New Roman" w:hAnsi="Times New Roman" w:cs="Times New Roman"/>
          <w:sz w:val="24"/>
          <w:szCs w:val="24"/>
          <w:lang w:val="en-GB"/>
        </w:rPr>
        <w:t xml:space="preserve"> ‘He did it’ and </w:t>
      </w:r>
      <w:r w:rsidR="0063699F" w:rsidRPr="0063699F">
        <w:rPr>
          <w:rFonts w:ascii="Times New Roman" w:hAnsi="Times New Roman" w:cs="Times New Roman"/>
          <w:i/>
          <w:sz w:val="24"/>
          <w:szCs w:val="24"/>
          <w:lang w:val="en-GB"/>
        </w:rPr>
        <w:t xml:space="preserve">ó </w:t>
      </w:r>
      <w:proofErr w:type="spellStart"/>
      <w:r w:rsidR="0063699F" w:rsidRPr="0063699F">
        <w:rPr>
          <w:rFonts w:ascii="Times New Roman" w:hAnsi="Times New Roman" w:cs="Times New Roman"/>
          <w:i/>
          <w:sz w:val="24"/>
          <w:szCs w:val="24"/>
          <w:lang w:val="en-GB"/>
        </w:rPr>
        <w:t>kwère</w:t>
      </w:r>
      <w:proofErr w:type="spellEnd"/>
      <w:r w:rsidR="0063699F" w:rsidRPr="0063699F">
        <w:rPr>
          <w:rFonts w:ascii="Times New Roman" w:hAnsi="Times New Roman" w:cs="Times New Roman"/>
          <w:i/>
          <w:sz w:val="24"/>
          <w:szCs w:val="24"/>
          <w:lang w:val="en-GB"/>
        </w:rPr>
        <w:t xml:space="preserve">̀ </w:t>
      </w:r>
      <w:proofErr w:type="spellStart"/>
      <w:r w:rsidR="0063699F" w:rsidRPr="0063699F">
        <w:rPr>
          <w:rFonts w:ascii="Times New Roman" w:hAnsi="Times New Roman" w:cs="Times New Roman"/>
          <w:i/>
          <w:sz w:val="24"/>
          <w:szCs w:val="24"/>
          <w:lang w:val="en-GB"/>
        </w:rPr>
        <w:t>ya</w:t>
      </w:r>
      <w:proofErr w:type="spellEnd"/>
      <w:r w:rsidR="0063699F" w:rsidRPr="0063699F">
        <w:rPr>
          <w:rFonts w:ascii="Times New Roman" w:hAnsi="Times New Roman" w:cs="Times New Roman"/>
          <w:i/>
          <w:sz w:val="24"/>
          <w:szCs w:val="24"/>
          <w:lang w:val="en-GB"/>
        </w:rPr>
        <w:t xml:space="preserve">́ </w:t>
      </w:r>
      <w:proofErr w:type="spellStart"/>
      <w:r w:rsidR="0063699F" w:rsidRPr="0063699F">
        <w:rPr>
          <w:rFonts w:ascii="Times New Roman" w:hAnsi="Times New Roman" w:cs="Times New Roman"/>
          <w:i/>
          <w:sz w:val="24"/>
          <w:szCs w:val="24"/>
          <w:lang w:val="en-GB"/>
        </w:rPr>
        <w:t>ème</w:t>
      </w:r>
      <w:proofErr w:type="spellEnd"/>
      <w:r w:rsidR="0063699F" w:rsidRPr="0063699F">
        <w:rPr>
          <w:rFonts w:ascii="Times New Roman" w:hAnsi="Times New Roman" w:cs="Times New Roman"/>
          <w:i/>
          <w:sz w:val="24"/>
          <w:szCs w:val="24"/>
          <w:lang w:val="en-GB"/>
        </w:rPr>
        <w:t>́</w:t>
      </w:r>
      <w:r w:rsidR="0063699F">
        <w:rPr>
          <w:rFonts w:ascii="Times New Roman" w:hAnsi="Times New Roman" w:cs="Times New Roman"/>
          <w:sz w:val="24"/>
          <w:szCs w:val="24"/>
          <w:lang w:val="en-GB"/>
        </w:rPr>
        <w:t xml:space="preserve"> ‘He has the capacity to do it’</w:t>
      </w:r>
      <w:r w:rsidR="00306398">
        <w:rPr>
          <w:rFonts w:ascii="Times New Roman" w:hAnsi="Times New Roman" w:cs="Times New Roman"/>
          <w:sz w:val="24"/>
          <w:szCs w:val="24"/>
          <w:lang w:val="en-GB"/>
        </w:rPr>
        <w:t xml:space="preserve"> have the same interpretation as (13a and b)</w:t>
      </w:r>
      <w:r w:rsidR="00542F50">
        <w:rPr>
          <w:rFonts w:ascii="Times New Roman" w:hAnsi="Times New Roman" w:cs="Times New Roman"/>
          <w:sz w:val="24"/>
          <w:szCs w:val="24"/>
          <w:lang w:val="en-GB"/>
        </w:rPr>
        <w:t>.</w:t>
      </w:r>
    </w:p>
    <w:p w14:paraId="5D39DFDC" w14:textId="77777777" w:rsidR="002132C6" w:rsidRDefault="00D1726F" w:rsidP="002132C6">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w:t>
      </w:r>
      <w:proofErr w:type="spellStart"/>
      <w:r w:rsidRPr="00D1726F">
        <w:rPr>
          <w:rFonts w:ascii="Times New Roman" w:hAnsi="Times New Roman" w:cs="Times New Roman"/>
          <w:i/>
          <w:sz w:val="24"/>
          <w:szCs w:val="24"/>
          <w:lang w:val="en-GB"/>
        </w:rPr>
        <w:t>ma</w:t>
      </w:r>
      <w:r>
        <w:rPr>
          <w:rFonts w:ascii="Times New Roman" w:hAnsi="Times New Roman" w:cs="Times New Roman"/>
          <w:i/>
          <w:sz w:val="24"/>
          <w:szCs w:val="24"/>
          <w:lang w:val="en-GB"/>
        </w:rPr>
        <w:t>̀</w:t>
      </w:r>
      <w:r w:rsidRPr="00D1726F">
        <w:rPr>
          <w:rFonts w:ascii="Times New Roman" w:hAnsi="Times New Roman" w:cs="Times New Roman"/>
          <w:i/>
          <w:sz w:val="24"/>
          <w:szCs w:val="24"/>
          <w:lang w:val="en-GB"/>
        </w:rPr>
        <w:t>ka</w:t>
      </w:r>
      <w:proofErr w:type="spellEnd"/>
      <w:r>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proofErr w:type="spellStart"/>
      <w:r w:rsidRPr="00D1726F">
        <w:rPr>
          <w:rFonts w:ascii="Times New Roman" w:hAnsi="Times New Roman" w:cs="Times New Roman"/>
          <w:i/>
          <w:sz w:val="24"/>
          <w:szCs w:val="24"/>
          <w:lang w:val="en-GB"/>
        </w:rPr>
        <w:t>na</w:t>
      </w:r>
      <w:proofErr w:type="spellEnd"/>
      <w:r>
        <w:rPr>
          <w:rFonts w:ascii="Times New Roman" w:hAnsi="Times New Roman" w:cs="Times New Roman"/>
          <w:i/>
          <w:sz w:val="24"/>
          <w:szCs w:val="24"/>
          <w:lang w:val="en-GB"/>
        </w:rPr>
        <w:t>̀</w:t>
      </w:r>
      <w:r>
        <w:rPr>
          <w:rFonts w:ascii="Times New Roman" w:hAnsi="Times New Roman" w:cs="Times New Roman"/>
          <w:sz w:val="24"/>
          <w:szCs w:val="24"/>
          <w:lang w:val="en-GB"/>
        </w:rPr>
        <w:t xml:space="preserve"> cau</w:t>
      </w:r>
      <w:r w:rsidR="002132C6">
        <w:rPr>
          <w:rFonts w:ascii="Times New Roman" w:hAnsi="Times New Roman" w:cs="Times New Roman"/>
          <w:sz w:val="24"/>
          <w:szCs w:val="24"/>
          <w:lang w:val="en-GB"/>
        </w:rPr>
        <w:t>sal coordinator in Section 2.4.2</w:t>
      </w:r>
      <w:r>
        <w:rPr>
          <w:rFonts w:ascii="Times New Roman" w:hAnsi="Times New Roman" w:cs="Times New Roman"/>
          <w:sz w:val="24"/>
          <w:szCs w:val="24"/>
          <w:lang w:val="en-GB"/>
        </w:rPr>
        <w:t xml:space="preserve"> illustrates two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where the second </w:t>
      </w:r>
      <w:proofErr w:type="spellStart"/>
      <w:r>
        <w:rPr>
          <w:rFonts w:ascii="Times New Roman" w:hAnsi="Times New Roman" w:cs="Times New Roman"/>
          <w:sz w:val="24"/>
          <w:szCs w:val="24"/>
          <w:lang w:val="en-GB"/>
        </w:rPr>
        <w:t>coordinand</w:t>
      </w:r>
      <w:proofErr w:type="spellEnd"/>
      <w:r>
        <w:rPr>
          <w:rFonts w:ascii="Times New Roman" w:hAnsi="Times New Roman" w:cs="Times New Roman"/>
          <w:sz w:val="24"/>
          <w:szCs w:val="24"/>
          <w:lang w:val="en-GB"/>
        </w:rPr>
        <w:t xml:space="preserve"> is the </w:t>
      </w:r>
      <w:r w:rsidR="00147EA3">
        <w:rPr>
          <w:rFonts w:ascii="Times New Roman" w:hAnsi="Times New Roman" w:cs="Times New Roman"/>
          <w:sz w:val="24"/>
          <w:szCs w:val="24"/>
          <w:lang w:val="en-GB"/>
        </w:rPr>
        <w:t>only</w:t>
      </w:r>
      <w:r>
        <w:rPr>
          <w:rFonts w:ascii="Times New Roman" w:hAnsi="Times New Roman" w:cs="Times New Roman"/>
          <w:sz w:val="24"/>
          <w:szCs w:val="24"/>
          <w:lang w:val="en-GB"/>
        </w:rPr>
        <w:t xml:space="preserve"> reason for the </w:t>
      </w:r>
      <w:r w:rsidR="00147EA3">
        <w:rPr>
          <w:rFonts w:ascii="Times New Roman" w:hAnsi="Times New Roman" w:cs="Times New Roman"/>
          <w:sz w:val="24"/>
          <w:szCs w:val="24"/>
          <w:lang w:val="en-GB"/>
        </w:rPr>
        <w:t xml:space="preserve">existence of the </w:t>
      </w:r>
      <w:r w:rsidR="00AC2A4F">
        <w:rPr>
          <w:rFonts w:ascii="Times New Roman" w:hAnsi="Times New Roman" w:cs="Times New Roman"/>
          <w:sz w:val="24"/>
          <w:szCs w:val="24"/>
          <w:lang w:val="en-GB"/>
        </w:rPr>
        <w:t xml:space="preserve">idea in the </w:t>
      </w:r>
      <w:r>
        <w:rPr>
          <w:rFonts w:ascii="Times New Roman" w:hAnsi="Times New Roman" w:cs="Times New Roman"/>
          <w:sz w:val="24"/>
          <w:szCs w:val="24"/>
          <w:lang w:val="en-GB"/>
        </w:rPr>
        <w:t xml:space="preserve">first </w:t>
      </w:r>
      <w:proofErr w:type="spellStart"/>
      <w:r>
        <w:rPr>
          <w:rFonts w:ascii="Times New Roman" w:hAnsi="Times New Roman" w:cs="Times New Roman"/>
          <w:sz w:val="24"/>
          <w:szCs w:val="24"/>
          <w:lang w:val="en-GB"/>
        </w:rPr>
        <w:t>coordi</w:t>
      </w:r>
      <w:r w:rsidR="00371562">
        <w:rPr>
          <w:rFonts w:ascii="Times New Roman" w:hAnsi="Times New Roman" w:cs="Times New Roman"/>
          <w:sz w:val="24"/>
          <w:szCs w:val="24"/>
          <w:lang w:val="en-GB"/>
        </w:rPr>
        <w:t>n</w:t>
      </w:r>
      <w:r>
        <w:rPr>
          <w:rFonts w:ascii="Times New Roman" w:hAnsi="Times New Roman" w:cs="Times New Roman"/>
          <w:sz w:val="24"/>
          <w:szCs w:val="24"/>
          <w:lang w:val="en-GB"/>
        </w:rPr>
        <w:t>and</w:t>
      </w:r>
      <w:proofErr w:type="spellEnd"/>
      <w:r>
        <w:rPr>
          <w:rFonts w:ascii="Times New Roman" w:hAnsi="Times New Roman" w:cs="Times New Roman"/>
          <w:sz w:val="24"/>
          <w:szCs w:val="24"/>
          <w:lang w:val="en-GB"/>
        </w:rPr>
        <w:t>.</w:t>
      </w:r>
      <w:r w:rsidR="00371562">
        <w:rPr>
          <w:rFonts w:ascii="Times New Roman" w:hAnsi="Times New Roman" w:cs="Times New Roman"/>
          <w:sz w:val="24"/>
          <w:szCs w:val="24"/>
          <w:lang w:val="en-GB"/>
        </w:rPr>
        <w:t xml:space="preserve"> Therefore, the di</w:t>
      </w:r>
      <w:r w:rsidR="002132C6">
        <w:rPr>
          <w:rFonts w:ascii="Times New Roman" w:hAnsi="Times New Roman" w:cs="Times New Roman"/>
          <w:sz w:val="24"/>
          <w:szCs w:val="24"/>
          <w:lang w:val="en-GB"/>
        </w:rPr>
        <w:t>fference between (13a-c) and (14</w:t>
      </w:r>
      <w:r w:rsidR="00371562">
        <w:rPr>
          <w:rFonts w:ascii="Times New Roman" w:hAnsi="Times New Roman" w:cs="Times New Roman"/>
          <w:sz w:val="24"/>
          <w:szCs w:val="24"/>
          <w:lang w:val="en-GB"/>
        </w:rPr>
        <w:t xml:space="preserve">a-c) is in terms of the uniqueness of the second </w:t>
      </w:r>
      <w:proofErr w:type="spellStart"/>
      <w:r w:rsidR="00371562">
        <w:rPr>
          <w:rFonts w:ascii="Times New Roman" w:hAnsi="Times New Roman" w:cs="Times New Roman"/>
          <w:sz w:val="24"/>
          <w:szCs w:val="24"/>
          <w:lang w:val="en-GB"/>
        </w:rPr>
        <w:t>coordinand</w:t>
      </w:r>
      <w:proofErr w:type="spellEnd"/>
      <w:r w:rsidR="002132C6">
        <w:rPr>
          <w:rFonts w:ascii="Times New Roman" w:hAnsi="Times New Roman" w:cs="Times New Roman"/>
          <w:sz w:val="24"/>
          <w:szCs w:val="24"/>
          <w:lang w:val="en-GB"/>
        </w:rPr>
        <w:t xml:space="preserve">. </w:t>
      </w:r>
      <w:r w:rsidR="00AC2A4F">
        <w:rPr>
          <w:rFonts w:ascii="Times New Roman" w:hAnsi="Times New Roman" w:cs="Times New Roman"/>
          <w:sz w:val="24"/>
          <w:szCs w:val="24"/>
          <w:lang w:val="en-GB"/>
        </w:rPr>
        <w:t>Consequently</w:t>
      </w:r>
      <w:r w:rsidR="002132C6">
        <w:rPr>
          <w:rFonts w:ascii="Times New Roman" w:hAnsi="Times New Roman" w:cs="Times New Roman"/>
          <w:sz w:val="24"/>
          <w:szCs w:val="24"/>
          <w:lang w:val="en-GB"/>
        </w:rPr>
        <w:t>, in (14</w:t>
      </w:r>
      <w:r w:rsidR="00147EA3">
        <w:rPr>
          <w:rFonts w:ascii="Times New Roman" w:hAnsi="Times New Roman" w:cs="Times New Roman"/>
          <w:sz w:val="24"/>
          <w:szCs w:val="24"/>
          <w:lang w:val="en-GB"/>
        </w:rPr>
        <w:t xml:space="preserve">a) the action in the first </w:t>
      </w:r>
      <w:proofErr w:type="spellStart"/>
      <w:r w:rsidR="00147EA3">
        <w:rPr>
          <w:rFonts w:ascii="Times New Roman" w:hAnsi="Times New Roman" w:cs="Times New Roman"/>
          <w:sz w:val="24"/>
          <w:szCs w:val="24"/>
          <w:lang w:val="en-GB"/>
        </w:rPr>
        <w:t>coordinand</w:t>
      </w:r>
      <w:proofErr w:type="spellEnd"/>
      <w:r w:rsidR="00147EA3">
        <w:rPr>
          <w:rFonts w:ascii="Times New Roman" w:hAnsi="Times New Roman" w:cs="Times New Roman"/>
          <w:sz w:val="24"/>
          <w:szCs w:val="24"/>
          <w:lang w:val="en-GB"/>
        </w:rPr>
        <w:t xml:space="preserve"> </w:t>
      </w:r>
      <w:proofErr w:type="spellStart"/>
      <w:r w:rsidR="00147EA3" w:rsidRPr="00147EA3">
        <w:rPr>
          <w:rFonts w:ascii="Times New Roman" w:hAnsi="Times New Roman" w:cs="Times New Roman"/>
          <w:i/>
          <w:sz w:val="24"/>
          <w:szCs w:val="24"/>
          <w:lang w:val="en-GB"/>
        </w:rPr>
        <w:t>Òbi</w:t>
      </w:r>
      <w:proofErr w:type="spellEnd"/>
      <w:r w:rsidR="00147EA3" w:rsidRPr="00147EA3">
        <w:rPr>
          <w:rFonts w:ascii="Times New Roman" w:hAnsi="Times New Roman" w:cs="Times New Roman"/>
          <w:i/>
          <w:sz w:val="24"/>
          <w:szCs w:val="24"/>
          <w:lang w:val="en-GB"/>
        </w:rPr>
        <w:t xml:space="preserve">́ </w:t>
      </w:r>
      <w:proofErr w:type="spellStart"/>
      <w:r w:rsidR="00147EA3" w:rsidRPr="00147EA3">
        <w:rPr>
          <w:rFonts w:ascii="Times New Roman" w:hAnsi="Times New Roman" w:cs="Times New Roman"/>
          <w:i/>
          <w:sz w:val="24"/>
          <w:szCs w:val="24"/>
          <w:lang w:val="en-GB"/>
        </w:rPr>
        <w:t>lu</w:t>
      </w:r>
      <w:proofErr w:type="spellEnd"/>
      <w:r w:rsidR="00147EA3" w:rsidRPr="00147EA3">
        <w:rPr>
          <w:rFonts w:ascii="Times New Roman" w:hAnsi="Times New Roman" w:cs="Times New Roman"/>
          <w:i/>
          <w:sz w:val="24"/>
          <w:szCs w:val="24"/>
          <w:lang w:val="en-GB"/>
        </w:rPr>
        <w:t>̣̀</w:t>
      </w:r>
      <w:proofErr w:type="spellStart"/>
      <w:r w:rsidR="00147EA3" w:rsidRPr="00147EA3">
        <w:rPr>
          <w:rFonts w:ascii="Times New Roman" w:hAnsi="Times New Roman" w:cs="Times New Roman"/>
          <w:i/>
          <w:sz w:val="24"/>
          <w:szCs w:val="24"/>
          <w:lang w:val="en-GB"/>
        </w:rPr>
        <w:t>ru</w:t>
      </w:r>
      <w:proofErr w:type="spellEnd"/>
      <w:r w:rsidR="00147EA3" w:rsidRPr="00147EA3">
        <w:rPr>
          <w:rFonts w:ascii="Times New Roman" w:hAnsi="Times New Roman" w:cs="Times New Roman"/>
          <w:i/>
          <w:sz w:val="24"/>
          <w:szCs w:val="24"/>
          <w:lang w:val="en-GB"/>
        </w:rPr>
        <w:t xml:space="preserve">̣̀ </w:t>
      </w:r>
      <w:proofErr w:type="spellStart"/>
      <w:r w:rsidR="00147EA3" w:rsidRPr="00147EA3">
        <w:rPr>
          <w:rFonts w:ascii="Times New Roman" w:hAnsi="Times New Roman" w:cs="Times New Roman"/>
          <w:i/>
          <w:sz w:val="24"/>
          <w:szCs w:val="24"/>
          <w:lang w:val="en-GB"/>
        </w:rPr>
        <w:t>Àda</w:t>
      </w:r>
      <w:proofErr w:type="spellEnd"/>
      <w:r w:rsidR="00147EA3" w:rsidRPr="00147EA3">
        <w:rPr>
          <w:rFonts w:ascii="Times New Roman" w:hAnsi="Times New Roman" w:cs="Times New Roman"/>
          <w:i/>
          <w:sz w:val="24"/>
          <w:szCs w:val="24"/>
          <w:lang w:val="en-GB"/>
        </w:rPr>
        <w:t>́</w:t>
      </w:r>
      <w:r w:rsidR="00147EA3">
        <w:rPr>
          <w:rFonts w:ascii="Times New Roman" w:hAnsi="Times New Roman" w:cs="Times New Roman"/>
          <w:sz w:val="24"/>
          <w:szCs w:val="24"/>
          <w:lang w:val="en-GB"/>
        </w:rPr>
        <w:t xml:space="preserve"> happens only because of what the second </w:t>
      </w:r>
      <w:proofErr w:type="spellStart"/>
      <w:r w:rsidR="00147EA3">
        <w:rPr>
          <w:rFonts w:ascii="Times New Roman" w:hAnsi="Times New Roman" w:cs="Times New Roman"/>
          <w:sz w:val="24"/>
          <w:szCs w:val="24"/>
          <w:lang w:val="en-GB"/>
        </w:rPr>
        <w:t>coordi</w:t>
      </w:r>
      <w:r w:rsidR="00863A88">
        <w:rPr>
          <w:rFonts w:ascii="Times New Roman" w:hAnsi="Times New Roman" w:cs="Times New Roman"/>
          <w:sz w:val="24"/>
          <w:szCs w:val="24"/>
          <w:lang w:val="en-GB"/>
        </w:rPr>
        <w:t>n</w:t>
      </w:r>
      <w:r w:rsidR="00147EA3">
        <w:rPr>
          <w:rFonts w:ascii="Times New Roman" w:hAnsi="Times New Roman" w:cs="Times New Roman"/>
          <w:sz w:val="24"/>
          <w:szCs w:val="24"/>
          <w:lang w:val="en-GB"/>
        </w:rPr>
        <w:t>and</w:t>
      </w:r>
      <w:proofErr w:type="spellEnd"/>
      <w:r w:rsidR="00147EA3">
        <w:rPr>
          <w:rFonts w:ascii="Times New Roman" w:hAnsi="Times New Roman" w:cs="Times New Roman"/>
          <w:sz w:val="24"/>
          <w:szCs w:val="24"/>
          <w:lang w:val="en-GB"/>
        </w:rPr>
        <w:t xml:space="preserve"> </w:t>
      </w:r>
      <w:r w:rsidR="00147EA3" w:rsidRPr="00147EA3">
        <w:rPr>
          <w:rFonts w:ascii="Times New Roman" w:hAnsi="Times New Roman" w:cs="Times New Roman"/>
          <w:i/>
          <w:sz w:val="24"/>
          <w:szCs w:val="24"/>
          <w:lang w:val="en-GB"/>
        </w:rPr>
        <w:t>Ọ́ hụ̀</w:t>
      </w:r>
      <w:proofErr w:type="spellStart"/>
      <w:r w:rsidR="00147EA3" w:rsidRPr="00147EA3">
        <w:rPr>
          <w:rFonts w:ascii="Times New Roman" w:hAnsi="Times New Roman" w:cs="Times New Roman"/>
          <w:i/>
          <w:sz w:val="24"/>
          <w:szCs w:val="24"/>
          <w:lang w:val="en-GB"/>
        </w:rPr>
        <w:t>ru</w:t>
      </w:r>
      <w:proofErr w:type="spellEnd"/>
      <w:r w:rsidR="00147EA3" w:rsidRPr="00147EA3">
        <w:rPr>
          <w:rFonts w:ascii="Times New Roman" w:hAnsi="Times New Roman" w:cs="Times New Roman"/>
          <w:i/>
          <w:sz w:val="24"/>
          <w:szCs w:val="24"/>
          <w:lang w:val="en-GB"/>
        </w:rPr>
        <w:t xml:space="preserve">̣̀ </w:t>
      </w:r>
      <w:proofErr w:type="spellStart"/>
      <w:r w:rsidR="00147EA3" w:rsidRPr="00147EA3">
        <w:rPr>
          <w:rFonts w:ascii="Times New Roman" w:hAnsi="Times New Roman" w:cs="Times New Roman"/>
          <w:i/>
          <w:sz w:val="24"/>
          <w:szCs w:val="24"/>
          <w:lang w:val="en-GB"/>
        </w:rPr>
        <w:t>ya</w:t>
      </w:r>
      <w:proofErr w:type="spellEnd"/>
      <w:r w:rsidR="00147EA3" w:rsidRPr="00147EA3">
        <w:rPr>
          <w:rFonts w:ascii="Times New Roman" w:hAnsi="Times New Roman" w:cs="Times New Roman"/>
          <w:i/>
          <w:sz w:val="24"/>
          <w:szCs w:val="24"/>
          <w:lang w:val="en-GB"/>
        </w:rPr>
        <w:t xml:space="preserve">́ </w:t>
      </w:r>
      <w:proofErr w:type="spellStart"/>
      <w:r w:rsidR="00147EA3" w:rsidRPr="00147EA3">
        <w:rPr>
          <w:rFonts w:ascii="Times New Roman" w:hAnsi="Times New Roman" w:cs="Times New Roman"/>
          <w:i/>
          <w:sz w:val="24"/>
          <w:szCs w:val="24"/>
          <w:lang w:val="en-GB"/>
        </w:rPr>
        <w:t>n’ánya</w:t>
      </w:r>
      <w:proofErr w:type="spellEnd"/>
      <w:r w:rsidR="00147EA3">
        <w:rPr>
          <w:rFonts w:ascii="Times New Roman" w:hAnsi="Times New Roman" w:cs="Times New Roman"/>
          <w:sz w:val="24"/>
          <w:szCs w:val="24"/>
          <w:lang w:val="en-GB"/>
        </w:rPr>
        <w:t xml:space="preserve"> depicts. This is different from (13a) where the concept of exceptionality is not denoted.</w:t>
      </w:r>
      <w:r w:rsidR="002132C6" w:rsidRPr="002132C6">
        <w:rPr>
          <w:rFonts w:ascii="Times New Roman" w:hAnsi="Times New Roman" w:cs="Times New Roman"/>
          <w:b/>
          <w:sz w:val="24"/>
          <w:szCs w:val="24"/>
          <w:lang w:val="en-GB"/>
        </w:rPr>
        <w:t xml:space="preserve"> </w:t>
      </w:r>
    </w:p>
    <w:p w14:paraId="104DD92F" w14:textId="77777777" w:rsidR="002132C6" w:rsidRDefault="002132C6"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2.4.2</w:t>
      </w:r>
      <w:r w:rsidRPr="00E233D4">
        <w:rPr>
          <w:rFonts w:ascii="Times New Roman" w:hAnsi="Times New Roman" w:cs="Times New Roman"/>
          <w:b/>
          <w:sz w:val="24"/>
          <w:szCs w:val="24"/>
          <w:lang w:val="en-GB"/>
        </w:rPr>
        <w:t xml:space="preserve"> </w:t>
      </w:r>
      <w:proofErr w:type="spellStart"/>
      <w:r w:rsidRPr="00E233D4">
        <w:rPr>
          <w:rFonts w:ascii="Times New Roman" w:hAnsi="Times New Roman" w:cs="Times New Roman"/>
          <w:b/>
          <w:i/>
          <w:sz w:val="24"/>
          <w:szCs w:val="24"/>
          <w:lang w:val="en-GB"/>
        </w:rPr>
        <w:t>Maka</w:t>
      </w:r>
      <w:proofErr w:type="spellEnd"/>
      <w:r w:rsidRPr="00E233D4">
        <w:rPr>
          <w:rFonts w:ascii="Times New Roman" w:hAnsi="Times New Roman" w:cs="Times New Roman"/>
          <w:b/>
          <w:i/>
          <w:sz w:val="24"/>
          <w:szCs w:val="24"/>
          <w:lang w:val="en-GB"/>
        </w:rPr>
        <w:t xml:space="preserve"> Na</w:t>
      </w:r>
      <w:r>
        <w:rPr>
          <w:rFonts w:ascii="Times New Roman" w:hAnsi="Times New Roman" w:cs="Times New Roman"/>
          <w:b/>
          <w:sz w:val="24"/>
          <w:szCs w:val="24"/>
          <w:lang w:val="en-GB"/>
        </w:rPr>
        <w:t xml:space="preserve"> </w:t>
      </w:r>
      <w:r w:rsidRPr="00E233D4">
        <w:rPr>
          <w:rFonts w:ascii="Times New Roman" w:hAnsi="Times New Roman" w:cs="Times New Roman"/>
          <w:b/>
          <w:sz w:val="24"/>
          <w:szCs w:val="24"/>
          <w:lang w:val="en-GB"/>
        </w:rPr>
        <w:t>causal coordinator</w:t>
      </w:r>
    </w:p>
    <w:p w14:paraId="1591A6E2" w14:textId="77777777" w:rsidR="002132C6" w:rsidRPr="002132C6" w:rsidRDefault="002132C6" w:rsidP="005E7E0D">
      <w:pPr>
        <w:jc w:val="both"/>
        <w:rPr>
          <w:rFonts w:ascii="Times New Roman" w:hAnsi="Times New Roman" w:cs="Times New Roman"/>
          <w:b/>
          <w:sz w:val="24"/>
          <w:szCs w:val="24"/>
          <w:lang w:val="en-GB"/>
        </w:rPr>
      </w:pPr>
    </w:p>
    <w:p w14:paraId="0FBBF888" w14:textId="77777777" w:rsidR="00A5726A" w:rsidRDefault="002132C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14</w:t>
      </w:r>
      <w:r w:rsidR="00A5726A">
        <w:rPr>
          <w:rFonts w:ascii="Times New Roman" w:hAnsi="Times New Roman" w:cs="Times New Roman"/>
          <w:sz w:val="24"/>
          <w:szCs w:val="24"/>
          <w:lang w:val="en-GB"/>
        </w:rPr>
        <w:t xml:space="preserve">. </w:t>
      </w:r>
      <w:proofErr w:type="spellStart"/>
      <w:r w:rsidR="00A5726A">
        <w:rPr>
          <w:rFonts w:ascii="Times New Roman" w:hAnsi="Times New Roman" w:cs="Times New Roman"/>
          <w:sz w:val="24"/>
          <w:szCs w:val="24"/>
          <w:lang w:val="en-GB"/>
        </w:rPr>
        <w:t>Òbi</w:t>
      </w:r>
      <w:proofErr w:type="spellEnd"/>
      <w:r w:rsidR="00A5726A">
        <w:rPr>
          <w:rFonts w:ascii="Times New Roman" w:hAnsi="Times New Roman" w:cs="Times New Roman"/>
          <w:sz w:val="24"/>
          <w:szCs w:val="24"/>
          <w:lang w:val="en-GB"/>
        </w:rPr>
        <w:t xml:space="preserve">́ </w:t>
      </w:r>
      <w:proofErr w:type="spellStart"/>
      <w:r w:rsidR="00A5726A">
        <w:rPr>
          <w:rFonts w:ascii="Times New Roman" w:hAnsi="Times New Roman" w:cs="Times New Roman"/>
          <w:sz w:val="24"/>
          <w:szCs w:val="24"/>
          <w:lang w:val="en-GB"/>
        </w:rPr>
        <w:t>lu</w:t>
      </w:r>
      <w:proofErr w:type="spellEnd"/>
      <w:r w:rsidR="00A5726A">
        <w:rPr>
          <w:rFonts w:ascii="Times New Roman" w:hAnsi="Times New Roman" w:cs="Times New Roman"/>
          <w:sz w:val="24"/>
          <w:szCs w:val="24"/>
          <w:lang w:val="en-GB"/>
        </w:rPr>
        <w:t>̣̀-</w:t>
      </w:r>
      <w:proofErr w:type="spellStart"/>
      <w:r w:rsidR="00A5726A">
        <w:rPr>
          <w:rFonts w:ascii="Times New Roman" w:hAnsi="Times New Roman" w:cs="Times New Roman"/>
          <w:sz w:val="24"/>
          <w:szCs w:val="24"/>
          <w:lang w:val="en-GB"/>
        </w:rPr>
        <w:t>ru</w:t>
      </w:r>
      <w:proofErr w:type="spellEnd"/>
      <w:r w:rsidR="00A5726A">
        <w:rPr>
          <w:rFonts w:ascii="Times New Roman" w:hAnsi="Times New Roman" w:cs="Times New Roman"/>
          <w:sz w:val="24"/>
          <w:szCs w:val="24"/>
          <w:lang w:val="en-GB"/>
        </w:rPr>
        <w:t xml:space="preserve">̣̀ </w:t>
      </w:r>
      <w:proofErr w:type="spellStart"/>
      <w:r w:rsidR="00A5726A">
        <w:rPr>
          <w:rFonts w:ascii="Times New Roman" w:hAnsi="Times New Roman" w:cs="Times New Roman"/>
          <w:sz w:val="24"/>
          <w:szCs w:val="24"/>
          <w:lang w:val="en-GB"/>
        </w:rPr>
        <w:t>Àda</w:t>
      </w:r>
      <w:proofErr w:type="spellEnd"/>
      <w:r w:rsidR="00A5726A">
        <w:rPr>
          <w:rFonts w:ascii="Times New Roman" w:hAnsi="Times New Roman" w:cs="Times New Roman"/>
          <w:sz w:val="24"/>
          <w:szCs w:val="24"/>
          <w:lang w:val="en-GB"/>
        </w:rPr>
        <w:t xml:space="preserve">́            </w:t>
      </w:r>
      <w:proofErr w:type="spellStart"/>
      <w:r w:rsidR="00A5726A" w:rsidRPr="00A74534">
        <w:rPr>
          <w:rFonts w:ascii="Times New Roman" w:hAnsi="Times New Roman" w:cs="Times New Roman"/>
          <w:b/>
          <w:i/>
          <w:sz w:val="24"/>
          <w:szCs w:val="24"/>
          <w:lang w:val="en-GB"/>
        </w:rPr>
        <w:t>màka</w:t>
      </w:r>
      <w:proofErr w:type="spellEnd"/>
      <w:r w:rsidR="00A5726A" w:rsidRPr="00A74534">
        <w:rPr>
          <w:rFonts w:ascii="Times New Roman" w:hAnsi="Times New Roman" w:cs="Times New Roman"/>
          <w:b/>
          <w:i/>
          <w:sz w:val="24"/>
          <w:szCs w:val="24"/>
          <w:lang w:val="en-GB"/>
        </w:rPr>
        <w:t>̀</w:t>
      </w:r>
      <w:r w:rsidR="00A5726A" w:rsidRPr="00A5726A">
        <w:rPr>
          <w:rFonts w:ascii="Times New Roman" w:hAnsi="Times New Roman" w:cs="Times New Roman"/>
          <w:i/>
          <w:sz w:val="24"/>
          <w:szCs w:val="24"/>
          <w:lang w:val="en-GB"/>
        </w:rPr>
        <w:t xml:space="preserve"> </w:t>
      </w:r>
      <w:proofErr w:type="spellStart"/>
      <w:r w:rsidR="00A5726A" w:rsidRPr="00A74534">
        <w:rPr>
          <w:rFonts w:ascii="Times New Roman" w:hAnsi="Times New Roman" w:cs="Times New Roman"/>
          <w:b/>
          <w:i/>
          <w:sz w:val="24"/>
          <w:szCs w:val="24"/>
          <w:lang w:val="en-GB"/>
        </w:rPr>
        <w:t>na</w:t>
      </w:r>
      <w:proofErr w:type="spellEnd"/>
      <w:r w:rsidR="00A5726A" w:rsidRPr="00A74534">
        <w:rPr>
          <w:rFonts w:ascii="Times New Roman" w:hAnsi="Times New Roman" w:cs="Times New Roman"/>
          <w:b/>
          <w:i/>
          <w:sz w:val="24"/>
          <w:szCs w:val="24"/>
          <w:lang w:val="en-GB"/>
        </w:rPr>
        <w:t>̀</w:t>
      </w:r>
      <w:r w:rsidR="00A5726A">
        <w:rPr>
          <w:rFonts w:ascii="Times New Roman" w:hAnsi="Times New Roman" w:cs="Times New Roman"/>
          <w:sz w:val="24"/>
          <w:szCs w:val="24"/>
          <w:lang w:val="en-GB"/>
        </w:rPr>
        <w:t xml:space="preserve">       Ọ́ hụ̀-</w:t>
      </w:r>
      <w:proofErr w:type="spellStart"/>
      <w:r w:rsidR="00A5726A">
        <w:rPr>
          <w:rFonts w:ascii="Times New Roman" w:hAnsi="Times New Roman" w:cs="Times New Roman"/>
          <w:sz w:val="24"/>
          <w:szCs w:val="24"/>
          <w:lang w:val="en-GB"/>
        </w:rPr>
        <w:t>ru</w:t>
      </w:r>
      <w:proofErr w:type="spellEnd"/>
      <w:r w:rsidR="00A5726A">
        <w:rPr>
          <w:rFonts w:ascii="Times New Roman" w:hAnsi="Times New Roman" w:cs="Times New Roman"/>
          <w:sz w:val="24"/>
          <w:szCs w:val="24"/>
          <w:lang w:val="en-GB"/>
        </w:rPr>
        <w:t xml:space="preserve">̣̀       </w:t>
      </w:r>
      <w:proofErr w:type="spellStart"/>
      <w:r w:rsidR="00A5726A">
        <w:rPr>
          <w:rFonts w:ascii="Times New Roman" w:hAnsi="Times New Roman" w:cs="Times New Roman"/>
          <w:sz w:val="24"/>
          <w:szCs w:val="24"/>
          <w:lang w:val="en-GB"/>
        </w:rPr>
        <w:t>ya</w:t>
      </w:r>
      <w:proofErr w:type="spellEnd"/>
      <w:r w:rsidR="00A5726A">
        <w:rPr>
          <w:rFonts w:ascii="Times New Roman" w:hAnsi="Times New Roman" w:cs="Times New Roman"/>
          <w:sz w:val="24"/>
          <w:szCs w:val="24"/>
          <w:lang w:val="en-GB"/>
        </w:rPr>
        <w:t xml:space="preserve">́          </w:t>
      </w:r>
      <w:proofErr w:type="spellStart"/>
      <w:r w:rsidR="00A5726A">
        <w:rPr>
          <w:rFonts w:ascii="Times New Roman" w:hAnsi="Times New Roman" w:cs="Times New Roman"/>
          <w:sz w:val="24"/>
          <w:szCs w:val="24"/>
          <w:lang w:val="en-GB"/>
        </w:rPr>
        <w:t>n’ánya</w:t>
      </w:r>
      <w:proofErr w:type="spellEnd"/>
    </w:p>
    <w:p w14:paraId="393A375F" w14:textId="77777777"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D1726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Obi marry-IND Ada COOD </w:t>
      </w:r>
      <w:r w:rsidR="00D1726F">
        <w:rPr>
          <w:rFonts w:ascii="Times New Roman" w:hAnsi="Times New Roman" w:cs="Times New Roman"/>
          <w:sz w:val="24"/>
          <w:szCs w:val="24"/>
          <w:lang w:val="en-GB"/>
        </w:rPr>
        <w:t xml:space="preserve">           </w:t>
      </w:r>
      <w:r>
        <w:rPr>
          <w:rFonts w:ascii="Times New Roman" w:hAnsi="Times New Roman" w:cs="Times New Roman"/>
          <w:sz w:val="24"/>
          <w:szCs w:val="24"/>
          <w:lang w:val="en-GB"/>
        </w:rPr>
        <w:t>3s see-IND 3s (</w:t>
      </w:r>
      <w:proofErr w:type="spellStart"/>
      <w:r>
        <w:rPr>
          <w:rFonts w:ascii="Times New Roman" w:hAnsi="Times New Roman" w:cs="Times New Roman"/>
          <w:sz w:val="24"/>
          <w:szCs w:val="24"/>
          <w:lang w:val="en-GB"/>
        </w:rPr>
        <w:t>obj</w:t>
      </w:r>
      <w:proofErr w:type="spellEnd"/>
      <w:r>
        <w:rPr>
          <w:rFonts w:ascii="Times New Roman" w:hAnsi="Times New Roman" w:cs="Times New Roman"/>
          <w:sz w:val="24"/>
          <w:szCs w:val="24"/>
          <w:lang w:val="en-GB"/>
        </w:rPr>
        <w:t>) in eye</w:t>
      </w:r>
    </w:p>
    <w:p w14:paraId="096B19AC" w14:textId="77777777"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D1726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‘Obi married Ada because he loves her.’</w:t>
      </w:r>
    </w:p>
    <w:p w14:paraId="6CC48D02" w14:textId="77777777" w:rsidR="00A5726A" w:rsidRDefault="00D1726F"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b. Ụ́mụ̀</w:t>
      </w:r>
      <w:proofErr w:type="spellStart"/>
      <w:r>
        <w:rPr>
          <w:rFonts w:ascii="Times New Roman" w:hAnsi="Times New Roman" w:cs="Times New Roman"/>
          <w:sz w:val="24"/>
          <w:szCs w:val="24"/>
          <w:lang w:val="en-GB"/>
        </w:rPr>
        <w:t>ákwụkwo</w:t>
      </w:r>
      <w:proofErr w:type="spellEnd"/>
      <w:r>
        <w:rPr>
          <w:rFonts w:ascii="Times New Roman" w:hAnsi="Times New Roman" w:cs="Times New Roman"/>
          <w:sz w:val="24"/>
          <w:szCs w:val="24"/>
          <w:lang w:val="en-GB"/>
        </w:rPr>
        <w:t>̣ bị̀à</w:t>
      </w:r>
      <w:r w:rsidR="00A5726A">
        <w:rPr>
          <w:rFonts w:ascii="Times New Roman" w:hAnsi="Times New Roman" w:cs="Times New Roman"/>
          <w:sz w:val="24"/>
          <w:szCs w:val="24"/>
          <w:lang w:val="en-GB"/>
        </w:rPr>
        <w:t>-</w:t>
      </w:r>
      <w:proofErr w:type="spellStart"/>
      <w:r w:rsidR="00A5726A">
        <w:rPr>
          <w:rFonts w:ascii="Times New Roman" w:hAnsi="Times New Roman" w:cs="Times New Roman"/>
          <w:sz w:val="24"/>
          <w:szCs w:val="24"/>
          <w:lang w:val="en-GB"/>
        </w:rPr>
        <w:t>ra</w:t>
      </w:r>
      <w:proofErr w:type="spellEnd"/>
      <w:r w:rsidR="00A5726A">
        <w:rPr>
          <w:rFonts w:ascii="Times New Roman" w:hAnsi="Times New Roman" w:cs="Times New Roman"/>
          <w:sz w:val="24"/>
          <w:szCs w:val="24"/>
          <w:lang w:val="en-GB"/>
        </w:rPr>
        <w:t xml:space="preserve">̀        </w:t>
      </w:r>
      <w:proofErr w:type="spellStart"/>
      <w:r w:rsidR="00A5726A" w:rsidRPr="00A74534">
        <w:rPr>
          <w:rFonts w:ascii="Times New Roman" w:hAnsi="Times New Roman" w:cs="Times New Roman"/>
          <w:b/>
          <w:i/>
          <w:sz w:val="24"/>
          <w:szCs w:val="24"/>
          <w:lang w:val="en-GB"/>
        </w:rPr>
        <w:t>màka</w:t>
      </w:r>
      <w:proofErr w:type="spellEnd"/>
      <w:r w:rsidR="00A5726A" w:rsidRPr="00A74534">
        <w:rPr>
          <w:rFonts w:ascii="Times New Roman" w:hAnsi="Times New Roman" w:cs="Times New Roman"/>
          <w:b/>
          <w:i/>
          <w:sz w:val="24"/>
          <w:szCs w:val="24"/>
          <w:lang w:val="en-GB"/>
        </w:rPr>
        <w:t>̀</w:t>
      </w:r>
      <w:r w:rsidR="00A5726A">
        <w:rPr>
          <w:rFonts w:ascii="Times New Roman" w:hAnsi="Times New Roman" w:cs="Times New Roman"/>
          <w:sz w:val="24"/>
          <w:szCs w:val="24"/>
          <w:lang w:val="en-GB"/>
        </w:rPr>
        <w:t xml:space="preserve"> </w:t>
      </w:r>
      <w:proofErr w:type="spellStart"/>
      <w:r w:rsidR="00A5726A" w:rsidRPr="00A74534">
        <w:rPr>
          <w:rFonts w:ascii="Times New Roman" w:hAnsi="Times New Roman" w:cs="Times New Roman"/>
          <w:b/>
          <w:i/>
          <w:sz w:val="24"/>
          <w:szCs w:val="24"/>
          <w:lang w:val="en-GB"/>
        </w:rPr>
        <w:t>na</w:t>
      </w:r>
      <w:proofErr w:type="spellEnd"/>
      <w:r w:rsidR="00A5726A" w:rsidRPr="00A74534">
        <w:rPr>
          <w:rFonts w:ascii="Times New Roman" w:hAnsi="Times New Roman" w:cs="Times New Roman"/>
          <w:b/>
          <w:i/>
          <w:sz w:val="24"/>
          <w:szCs w:val="24"/>
          <w:lang w:val="en-GB"/>
        </w:rPr>
        <w:t>̀</w:t>
      </w:r>
      <w:r w:rsidR="00A5726A">
        <w:rPr>
          <w:rFonts w:ascii="Times New Roman" w:hAnsi="Times New Roman" w:cs="Times New Roman"/>
          <w:sz w:val="24"/>
          <w:szCs w:val="24"/>
          <w:lang w:val="en-GB"/>
        </w:rPr>
        <w:t xml:space="preserve">         </w:t>
      </w:r>
      <w:proofErr w:type="spellStart"/>
      <w:r w:rsidR="00A5726A">
        <w:rPr>
          <w:rFonts w:ascii="Times New Roman" w:hAnsi="Times New Roman" w:cs="Times New Roman"/>
          <w:sz w:val="24"/>
          <w:szCs w:val="24"/>
          <w:lang w:val="en-GB"/>
        </w:rPr>
        <w:t>Ónye</w:t>
      </w:r>
      <w:proofErr w:type="spellEnd"/>
      <w:r w:rsidR="00A5726A">
        <w:rPr>
          <w:rFonts w:ascii="Times New Roman" w:hAnsi="Times New Roman" w:cs="Times New Roman"/>
          <w:sz w:val="24"/>
          <w:szCs w:val="24"/>
          <w:lang w:val="en-GB"/>
        </w:rPr>
        <w:t xml:space="preserve"> </w:t>
      </w:r>
      <w:proofErr w:type="spellStart"/>
      <w:r w:rsidR="00A5726A">
        <w:rPr>
          <w:rFonts w:ascii="Times New Roman" w:hAnsi="Times New Roman" w:cs="Times New Roman"/>
          <w:sz w:val="24"/>
          <w:szCs w:val="24"/>
          <w:lang w:val="en-GB"/>
        </w:rPr>
        <w:t>nkúzi</w:t>
      </w:r>
      <w:proofErr w:type="spellEnd"/>
      <w:r w:rsidR="00A5726A">
        <w:rPr>
          <w:rFonts w:ascii="Times New Roman" w:hAnsi="Times New Roman" w:cs="Times New Roman"/>
          <w:sz w:val="24"/>
          <w:szCs w:val="24"/>
          <w:lang w:val="en-GB"/>
        </w:rPr>
        <w:t xml:space="preserve">   </w:t>
      </w:r>
      <w:proofErr w:type="spellStart"/>
      <w:r w:rsidR="00A5726A">
        <w:rPr>
          <w:rFonts w:ascii="Times New Roman" w:hAnsi="Times New Roman" w:cs="Times New Roman"/>
          <w:sz w:val="24"/>
          <w:szCs w:val="24"/>
          <w:lang w:val="en-GB"/>
        </w:rPr>
        <w:t>kpo</w:t>
      </w:r>
      <w:proofErr w:type="spellEnd"/>
      <w:r w:rsidR="00A5726A">
        <w:rPr>
          <w:rFonts w:ascii="Times New Roman" w:hAnsi="Times New Roman" w:cs="Times New Roman"/>
          <w:sz w:val="24"/>
          <w:szCs w:val="24"/>
          <w:lang w:val="en-GB"/>
        </w:rPr>
        <w:t>̣̀-</w:t>
      </w:r>
      <w:proofErr w:type="spellStart"/>
      <w:r w:rsidR="00A5726A">
        <w:rPr>
          <w:rFonts w:ascii="Times New Roman" w:hAnsi="Times New Roman" w:cs="Times New Roman"/>
          <w:sz w:val="24"/>
          <w:szCs w:val="24"/>
          <w:lang w:val="en-GB"/>
        </w:rPr>
        <w:t>ro</w:t>
      </w:r>
      <w:proofErr w:type="spellEnd"/>
      <w:r w:rsidR="00A5726A">
        <w:rPr>
          <w:rFonts w:ascii="Times New Roman" w:hAnsi="Times New Roman" w:cs="Times New Roman"/>
          <w:sz w:val="24"/>
          <w:szCs w:val="24"/>
          <w:lang w:val="en-GB"/>
        </w:rPr>
        <w:t>̣̀     há</w:t>
      </w:r>
    </w:p>
    <w:p w14:paraId="4B628867" w14:textId="77777777"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Students          come-IND COOD person teach call-IND 3pl</w:t>
      </w:r>
    </w:p>
    <w:p w14:paraId="1E17A8DE" w14:textId="77777777"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students came because the teacher called them.’</w:t>
      </w:r>
    </w:p>
    <w:p w14:paraId="0CB61123" w14:textId="77777777"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Ó mè-rè     </w:t>
      </w:r>
      <w:proofErr w:type="spellStart"/>
      <w:r>
        <w:rPr>
          <w:rFonts w:ascii="Times New Roman" w:hAnsi="Times New Roman" w:cs="Times New Roman"/>
          <w:sz w:val="24"/>
          <w:szCs w:val="24"/>
          <w:lang w:val="en-GB"/>
        </w:rPr>
        <w:t>ya</w:t>
      </w:r>
      <w:proofErr w:type="spellEnd"/>
      <w:r>
        <w:rPr>
          <w:rFonts w:ascii="Times New Roman" w:hAnsi="Times New Roman" w:cs="Times New Roman"/>
          <w:sz w:val="24"/>
          <w:szCs w:val="24"/>
          <w:lang w:val="en-GB"/>
        </w:rPr>
        <w:t xml:space="preserve">́    </w:t>
      </w:r>
      <w:proofErr w:type="spellStart"/>
      <w:r w:rsidRPr="00A74534">
        <w:rPr>
          <w:rFonts w:ascii="Times New Roman" w:hAnsi="Times New Roman" w:cs="Times New Roman"/>
          <w:b/>
          <w:i/>
          <w:sz w:val="24"/>
          <w:szCs w:val="24"/>
          <w:lang w:val="en-GB"/>
        </w:rPr>
        <w:t>màka</w:t>
      </w:r>
      <w:proofErr w:type="spellEnd"/>
      <w:r w:rsidRPr="00A74534">
        <w:rPr>
          <w:rFonts w:ascii="Times New Roman" w:hAnsi="Times New Roman" w:cs="Times New Roman"/>
          <w:b/>
          <w:i/>
          <w:sz w:val="24"/>
          <w:szCs w:val="24"/>
          <w:lang w:val="en-GB"/>
        </w:rPr>
        <w:t>̀</w:t>
      </w:r>
      <w:r w:rsidRPr="00A5726A">
        <w:rPr>
          <w:rFonts w:ascii="Times New Roman" w:hAnsi="Times New Roman" w:cs="Times New Roman"/>
          <w:i/>
          <w:sz w:val="24"/>
          <w:szCs w:val="24"/>
          <w:lang w:val="en-GB"/>
        </w:rPr>
        <w:t xml:space="preserve"> </w:t>
      </w:r>
      <w:proofErr w:type="spellStart"/>
      <w:r w:rsidRPr="00A74534">
        <w:rPr>
          <w:rFonts w:ascii="Times New Roman" w:hAnsi="Times New Roman" w:cs="Times New Roman"/>
          <w:b/>
          <w:i/>
          <w:sz w:val="24"/>
          <w:szCs w:val="24"/>
          <w:lang w:val="en-GB"/>
        </w:rPr>
        <w:t>na</w:t>
      </w:r>
      <w:proofErr w:type="spellEnd"/>
      <w:r w:rsidRPr="00A74534">
        <w:rPr>
          <w:rFonts w:ascii="Times New Roman" w:hAnsi="Times New Roman" w:cs="Times New Roman"/>
          <w:b/>
          <w:i/>
          <w:sz w:val="24"/>
          <w:szCs w:val="24"/>
          <w:lang w:val="en-GB"/>
        </w:rPr>
        <w:t>̀</w:t>
      </w:r>
      <w:r>
        <w:rPr>
          <w:rFonts w:ascii="Times New Roman" w:hAnsi="Times New Roman" w:cs="Times New Roman"/>
          <w:sz w:val="24"/>
          <w:szCs w:val="24"/>
          <w:lang w:val="en-GB"/>
        </w:rPr>
        <w:t xml:space="preserve">        ó </w:t>
      </w:r>
      <w:proofErr w:type="spellStart"/>
      <w:r>
        <w:rPr>
          <w:rFonts w:ascii="Times New Roman" w:hAnsi="Times New Roman" w:cs="Times New Roman"/>
          <w:sz w:val="24"/>
          <w:szCs w:val="24"/>
          <w:lang w:val="en-GB"/>
        </w:rPr>
        <w:t>kwe</w:t>
      </w:r>
      <w:proofErr w:type="spellEnd"/>
      <w:r>
        <w:rPr>
          <w:rFonts w:ascii="Times New Roman" w:hAnsi="Times New Roman" w:cs="Times New Roman"/>
          <w:sz w:val="24"/>
          <w:szCs w:val="24"/>
          <w:lang w:val="en-GB"/>
        </w:rPr>
        <w:t xml:space="preserve">̀-rè         </w:t>
      </w:r>
      <w:proofErr w:type="spellStart"/>
      <w:r>
        <w:rPr>
          <w:rFonts w:ascii="Times New Roman" w:hAnsi="Times New Roman" w:cs="Times New Roman"/>
          <w:sz w:val="24"/>
          <w:szCs w:val="24"/>
          <w:lang w:val="en-GB"/>
        </w:rPr>
        <w:t>ya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ème</w:t>
      </w:r>
      <w:proofErr w:type="spellEnd"/>
      <w:r>
        <w:rPr>
          <w:rFonts w:ascii="Times New Roman" w:hAnsi="Times New Roman" w:cs="Times New Roman"/>
          <w:sz w:val="24"/>
          <w:szCs w:val="24"/>
          <w:lang w:val="en-GB"/>
        </w:rPr>
        <w:t>́</w:t>
      </w:r>
    </w:p>
    <w:p w14:paraId="3FBC1FF1" w14:textId="77777777"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do-IND 3s   COOD 3s agree-IND 3s (</w:t>
      </w:r>
      <w:proofErr w:type="spellStart"/>
      <w:r>
        <w:rPr>
          <w:rFonts w:ascii="Times New Roman" w:hAnsi="Times New Roman" w:cs="Times New Roman"/>
          <w:sz w:val="24"/>
          <w:szCs w:val="24"/>
          <w:lang w:val="en-GB"/>
        </w:rPr>
        <w:t>obj</w:t>
      </w:r>
      <w:proofErr w:type="spellEnd"/>
      <w:r>
        <w:rPr>
          <w:rFonts w:ascii="Times New Roman" w:hAnsi="Times New Roman" w:cs="Times New Roman"/>
          <w:sz w:val="24"/>
          <w:szCs w:val="24"/>
          <w:lang w:val="en-GB"/>
        </w:rPr>
        <w:t>) do</w:t>
      </w:r>
    </w:p>
    <w:p w14:paraId="2F222B2E" w14:textId="77777777"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‘S/he did it because s/he has the capacity for it.’</w:t>
      </w:r>
    </w:p>
    <w:p w14:paraId="4CDF5A41" w14:textId="77777777" w:rsidR="002132C6" w:rsidRDefault="00147EA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Examples </w:t>
      </w:r>
      <w:r w:rsidR="002132C6">
        <w:rPr>
          <w:rFonts w:ascii="Times New Roman" w:hAnsi="Times New Roman" w:cs="Times New Roman"/>
          <w:sz w:val="24"/>
          <w:szCs w:val="24"/>
          <w:lang w:val="en-GB"/>
        </w:rPr>
        <w:t>(14</w:t>
      </w:r>
      <w:r w:rsidR="00D82835">
        <w:rPr>
          <w:rFonts w:ascii="Times New Roman" w:hAnsi="Times New Roman" w:cs="Times New Roman"/>
          <w:sz w:val="24"/>
          <w:szCs w:val="24"/>
          <w:lang w:val="en-GB"/>
        </w:rPr>
        <w:t>b and c) have been described in Section 2.4.1 but without the meaning of exceptionality indicated in the description.</w:t>
      </w:r>
    </w:p>
    <w:p w14:paraId="2F964196" w14:textId="77777777" w:rsidR="002132C6" w:rsidRDefault="002132C6" w:rsidP="002132C6">
      <w:pPr>
        <w:jc w:val="both"/>
        <w:rPr>
          <w:rFonts w:ascii="Times New Roman" w:hAnsi="Times New Roman" w:cs="Times New Roman"/>
          <w:b/>
          <w:sz w:val="24"/>
          <w:szCs w:val="24"/>
          <w:lang w:val="en-GB"/>
        </w:rPr>
      </w:pPr>
      <w:r w:rsidRPr="00543826">
        <w:rPr>
          <w:rFonts w:ascii="Times New Roman" w:hAnsi="Times New Roman" w:cs="Times New Roman"/>
          <w:b/>
          <w:sz w:val="24"/>
          <w:szCs w:val="24"/>
          <w:lang w:val="en-GB"/>
        </w:rPr>
        <w:t>2.4</w:t>
      </w:r>
      <w:r>
        <w:rPr>
          <w:rFonts w:ascii="Times New Roman" w:hAnsi="Times New Roman" w:cs="Times New Roman"/>
          <w:b/>
          <w:sz w:val="24"/>
          <w:szCs w:val="24"/>
          <w:lang w:val="en-GB"/>
        </w:rPr>
        <w:t>.3</w:t>
      </w:r>
      <w:r w:rsidRPr="00543826">
        <w:rPr>
          <w:rFonts w:ascii="Times New Roman" w:hAnsi="Times New Roman" w:cs="Times New Roman"/>
          <w:b/>
          <w:sz w:val="24"/>
          <w:szCs w:val="24"/>
          <w:lang w:val="en-GB"/>
        </w:rPr>
        <w:t xml:space="preserve"> </w:t>
      </w:r>
      <w:proofErr w:type="spellStart"/>
      <w:r w:rsidRPr="00543826">
        <w:rPr>
          <w:rFonts w:ascii="Times New Roman" w:hAnsi="Times New Roman" w:cs="Times New Roman"/>
          <w:b/>
          <w:i/>
          <w:sz w:val="24"/>
          <w:szCs w:val="24"/>
          <w:lang w:val="en-GB"/>
        </w:rPr>
        <w:t>N’ihi</w:t>
      </w:r>
      <w:proofErr w:type="spellEnd"/>
      <w:r w:rsidRPr="00543826">
        <w:rPr>
          <w:rFonts w:ascii="Times New Roman" w:hAnsi="Times New Roman" w:cs="Times New Roman"/>
          <w:b/>
          <w:i/>
          <w:sz w:val="24"/>
          <w:szCs w:val="24"/>
          <w:lang w:val="en-GB"/>
        </w:rPr>
        <w:t xml:space="preserve"> Na</w:t>
      </w:r>
      <w:r>
        <w:rPr>
          <w:rFonts w:ascii="Times New Roman" w:hAnsi="Times New Roman" w:cs="Times New Roman"/>
          <w:b/>
          <w:sz w:val="24"/>
          <w:szCs w:val="24"/>
          <w:lang w:val="en-GB"/>
        </w:rPr>
        <w:t xml:space="preserve"> causal</w:t>
      </w:r>
      <w:r w:rsidRPr="00543826">
        <w:rPr>
          <w:rFonts w:ascii="Times New Roman" w:hAnsi="Times New Roman" w:cs="Times New Roman"/>
          <w:b/>
          <w:sz w:val="24"/>
          <w:szCs w:val="24"/>
          <w:lang w:val="en-GB"/>
        </w:rPr>
        <w:t xml:space="preserve"> coordination</w:t>
      </w:r>
    </w:p>
    <w:p w14:paraId="325EE665" w14:textId="77777777" w:rsidR="00863A88"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examples in Sections 2.4.3 containing the </w:t>
      </w:r>
      <w:proofErr w:type="spellStart"/>
      <w:r w:rsidRPr="00542F50">
        <w:rPr>
          <w:rFonts w:ascii="Times New Roman" w:hAnsi="Times New Roman" w:cs="Times New Roman"/>
          <w:i/>
          <w:sz w:val="24"/>
          <w:szCs w:val="24"/>
          <w:lang w:val="en-GB"/>
        </w:rPr>
        <w:t>n’i</w:t>
      </w:r>
      <w:r w:rsidR="00863A88">
        <w:rPr>
          <w:rFonts w:ascii="Times New Roman" w:hAnsi="Times New Roman" w:cs="Times New Roman"/>
          <w:i/>
          <w:sz w:val="24"/>
          <w:szCs w:val="24"/>
          <w:lang w:val="en-GB"/>
        </w:rPr>
        <w:t>́</w:t>
      </w:r>
      <w:r w:rsidRPr="00542F50">
        <w:rPr>
          <w:rFonts w:ascii="Times New Roman" w:hAnsi="Times New Roman" w:cs="Times New Roman"/>
          <w:i/>
          <w:sz w:val="24"/>
          <w:szCs w:val="24"/>
          <w:lang w:val="en-GB"/>
        </w:rPr>
        <w:t>hi</w:t>
      </w:r>
      <w:proofErr w:type="spellEnd"/>
      <w:r w:rsidR="00863A88">
        <w:rPr>
          <w:rFonts w:ascii="Times New Roman" w:hAnsi="Times New Roman" w:cs="Times New Roman"/>
          <w:i/>
          <w:sz w:val="24"/>
          <w:szCs w:val="24"/>
          <w:lang w:val="en-GB"/>
        </w:rPr>
        <w:t>̀</w:t>
      </w:r>
      <w:r w:rsidRPr="00542F50">
        <w:rPr>
          <w:rFonts w:ascii="Times New Roman" w:hAnsi="Times New Roman" w:cs="Times New Roman"/>
          <w:i/>
          <w:sz w:val="24"/>
          <w:szCs w:val="24"/>
          <w:lang w:val="en-GB"/>
        </w:rPr>
        <w:t xml:space="preserve"> </w:t>
      </w:r>
      <w:proofErr w:type="spellStart"/>
      <w:r w:rsidRPr="00542F50">
        <w:rPr>
          <w:rFonts w:ascii="Times New Roman" w:hAnsi="Times New Roman" w:cs="Times New Roman"/>
          <w:i/>
          <w:sz w:val="24"/>
          <w:szCs w:val="24"/>
          <w:lang w:val="en-GB"/>
        </w:rPr>
        <w:t>na</w:t>
      </w:r>
      <w:proofErr w:type="spellEnd"/>
      <w:r w:rsidR="00863A88">
        <w:rPr>
          <w:rFonts w:ascii="Times New Roman" w:hAnsi="Times New Roman" w:cs="Times New Roman"/>
          <w:i/>
          <w:sz w:val="24"/>
          <w:szCs w:val="24"/>
          <w:lang w:val="en-GB"/>
        </w:rPr>
        <w:t>̀</w:t>
      </w:r>
      <w:r>
        <w:rPr>
          <w:rFonts w:ascii="Times New Roman" w:hAnsi="Times New Roman" w:cs="Times New Roman"/>
          <w:sz w:val="24"/>
          <w:szCs w:val="24"/>
          <w:lang w:val="en-GB"/>
        </w:rPr>
        <w:t xml:space="preserve"> coordinator is representative of the causal coordination constructions from Igbo dialects spoken in Imo, </w:t>
      </w:r>
      <w:proofErr w:type="spellStart"/>
      <w:r>
        <w:rPr>
          <w:rFonts w:ascii="Times New Roman" w:hAnsi="Times New Roman" w:cs="Times New Roman"/>
          <w:sz w:val="24"/>
          <w:szCs w:val="24"/>
          <w:lang w:val="en-GB"/>
        </w:rPr>
        <w:t>Abia</w:t>
      </w:r>
      <w:proofErr w:type="spellEnd"/>
      <w:r>
        <w:rPr>
          <w:rFonts w:ascii="Times New Roman" w:hAnsi="Times New Roman" w:cs="Times New Roman"/>
          <w:sz w:val="24"/>
          <w:szCs w:val="24"/>
          <w:lang w:val="en-GB"/>
        </w:rPr>
        <w:t xml:space="preserve"> and parts of Anambra states. This coordinator has the same semantic function as the </w:t>
      </w:r>
      <w:proofErr w:type="spellStart"/>
      <w:r w:rsidRPr="002132C6">
        <w:rPr>
          <w:rFonts w:ascii="Times New Roman" w:hAnsi="Times New Roman" w:cs="Times New Roman"/>
          <w:i/>
          <w:sz w:val="24"/>
          <w:szCs w:val="24"/>
          <w:lang w:val="en-GB"/>
        </w:rPr>
        <w:t>màka</w:t>
      </w:r>
      <w:proofErr w:type="spellEnd"/>
      <w:r w:rsidRPr="002132C6">
        <w:rPr>
          <w:rFonts w:ascii="Times New Roman" w:hAnsi="Times New Roman" w:cs="Times New Roman"/>
          <w:i/>
          <w:sz w:val="24"/>
          <w:szCs w:val="24"/>
          <w:lang w:val="en-GB"/>
        </w:rPr>
        <w:t xml:space="preserve">̀ </w:t>
      </w:r>
      <w:proofErr w:type="spellStart"/>
      <w:r w:rsidRPr="002132C6">
        <w:rPr>
          <w:rFonts w:ascii="Times New Roman" w:hAnsi="Times New Roman" w:cs="Times New Roman"/>
          <w:i/>
          <w:sz w:val="24"/>
          <w:szCs w:val="24"/>
          <w:lang w:val="en-GB"/>
        </w:rPr>
        <w:t>na</w:t>
      </w:r>
      <w:proofErr w:type="spellEnd"/>
      <w:r>
        <w:rPr>
          <w:rFonts w:ascii="Times New Roman" w:hAnsi="Times New Roman" w:cs="Times New Roman"/>
          <w:i/>
          <w:sz w:val="24"/>
          <w:szCs w:val="24"/>
          <w:lang w:val="en-GB"/>
        </w:rPr>
        <w:t>̀</w:t>
      </w:r>
      <w:r>
        <w:rPr>
          <w:rFonts w:ascii="Times New Roman" w:hAnsi="Times New Roman" w:cs="Times New Roman"/>
          <w:sz w:val="24"/>
          <w:szCs w:val="24"/>
          <w:lang w:val="en-GB"/>
        </w:rPr>
        <w:t xml:space="preserve"> coordinator in (14a-c), which is represented here as (15a-c). </w:t>
      </w:r>
      <w:r w:rsidR="00863A88">
        <w:rPr>
          <w:rFonts w:ascii="Times New Roman" w:hAnsi="Times New Roman" w:cs="Times New Roman"/>
          <w:sz w:val="24"/>
          <w:szCs w:val="24"/>
          <w:lang w:val="en-GB"/>
        </w:rPr>
        <w:t>Thus</w:t>
      </w:r>
      <w:r>
        <w:rPr>
          <w:rFonts w:ascii="Times New Roman" w:hAnsi="Times New Roman" w:cs="Times New Roman"/>
          <w:sz w:val="24"/>
          <w:szCs w:val="24"/>
          <w:lang w:val="en-GB"/>
        </w:rPr>
        <w:t>, (15a-c) has the same interpretation as (14a-c)</w:t>
      </w:r>
    </w:p>
    <w:p w14:paraId="7DB96E6E"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15.</w:t>
      </w:r>
    </w:p>
    <w:p w14:paraId="4DCE6593"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proofErr w:type="spellStart"/>
      <w:r>
        <w:rPr>
          <w:rFonts w:ascii="Times New Roman" w:hAnsi="Times New Roman" w:cs="Times New Roman"/>
          <w:sz w:val="24"/>
          <w:szCs w:val="24"/>
          <w:lang w:val="en-GB"/>
        </w:rPr>
        <w:t>Òbi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lu</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Àda</w:t>
      </w:r>
      <w:proofErr w:type="spellEnd"/>
      <w:r>
        <w:rPr>
          <w:rFonts w:ascii="Times New Roman" w:hAnsi="Times New Roman" w:cs="Times New Roman"/>
          <w:sz w:val="24"/>
          <w:szCs w:val="24"/>
          <w:lang w:val="en-GB"/>
        </w:rPr>
        <w:t xml:space="preserve">́          </w:t>
      </w:r>
      <w:proofErr w:type="spellStart"/>
      <w:r w:rsidRPr="00A74534">
        <w:rPr>
          <w:rFonts w:ascii="Times New Roman" w:hAnsi="Times New Roman" w:cs="Times New Roman"/>
          <w:b/>
          <w:i/>
          <w:sz w:val="24"/>
          <w:szCs w:val="24"/>
          <w:lang w:val="en-GB"/>
        </w:rPr>
        <w:t>n’íhi</w:t>
      </w:r>
      <w:proofErr w:type="spellEnd"/>
      <w:r w:rsidRPr="00A74534">
        <w:rPr>
          <w:rFonts w:ascii="Times New Roman" w:hAnsi="Times New Roman" w:cs="Times New Roman"/>
          <w:b/>
          <w:i/>
          <w:sz w:val="24"/>
          <w:szCs w:val="24"/>
          <w:lang w:val="en-GB"/>
        </w:rPr>
        <w:t xml:space="preserve">̀ </w:t>
      </w:r>
      <w:proofErr w:type="spellStart"/>
      <w:r w:rsidRPr="00A74534">
        <w:rPr>
          <w:rFonts w:ascii="Times New Roman" w:hAnsi="Times New Roman" w:cs="Times New Roman"/>
          <w:b/>
          <w:i/>
          <w:sz w:val="24"/>
          <w:szCs w:val="24"/>
          <w:lang w:val="en-GB"/>
        </w:rPr>
        <w:t>na</w:t>
      </w:r>
      <w:proofErr w:type="spellEnd"/>
      <w:r w:rsidRPr="00A74534">
        <w:rPr>
          <w:rFonts w:ascii="Times New Roman" w:hAnsi="Times New Roman" w:cs="Times New Roman"/>
          <w:b/>
          <w:i/>
          <w:sz w:val="24"/>
          <w:szCs w:val="24"/>
          <w:lang w:val="en-GB"/>
        </w:rPr>
        <w:t>̀</w:t>
      </w:r>
      <w:r>
        <w:rPr>
          <w:rFonts w:ascii="Times New Roman" w:hAnsi="Times New Roman" w:cs="Times New Roman"/>
          <w:sz w:val="24"/>
          <w:szCs w:val="24"/>
          <w:lang w:val="en-GB"/>
        </w:rPr>
        <w:t xml:space="preserve"> ó mà-</w:t>
      </w:r>
      <w:proofErr w:type="spellStart"/>
      <w:r>
        <w:rPr>
          <w:rFonts w:ascii="Times New Roman" w:hAnsi="Times New Roman" w:cs="Times New Roman"/>
          <w:sz w:val="24"/>
          <w:szCs w:val="24"/>
          <w:lang w:val="en-GB"/>
        </w:rPr>
        <w:t>ra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mma</w:t>
      </w:r>
      <w:proofErr w:type="spellEnd"/>
      <w:r>
        <w:rPr>
          <w:rFonts w:ascii="Times New Roman" w:hAnsi="Times New Roman" w:cs="Times New Roman"/>
          <w:sz w:val="24"/>
          <w:szCs w:val="24"/>
          <w:lang w:val="en-GB"/>
        </w:rPr>
        <w:t>́</w:t>
      </w:r>
    </w:p>
    <w:p w14:paraId="021B9CBC"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marry-IND Ada COOD 3s COP-IND beauty</w:t>
      </w:r>
    </w:p>
    <w:p w14:paraId="78589416"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married Ada for she is beautiful’</w:t>
      </w:r>
    </w:p>
    <w:p w14:paraId="79360E3F"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b. Ụ́mụ̀</w:t>
      </w:r>
      <w:proofErr w:type="spellStart"/>
      <w:r>
        <w:rPr>
          <w:rFonts w:ascii="Times New Roman" w:hAnsi="Times New Roman" w:cs="Times New Roman"/>
          <w:sz w:val="24"/>
          <w:szCs w:val="24"/>
          <w:lang w:val="en-GB"/>
        </w:rPr>
        <w:t>ákwụkwo</w:t>
      </w:r>
      <w:proofErr w:type="spellEnd"/>
      <w:r>
        <w:rPr>
          <w:rFonts w:ascii="Times New Roman" w:hAnsi="Times New Roman" w:cs="Times New Roman"/>
          <w:sz w:val="24"/>
          <w:szCs w:val="24"/>
          <w:lang w:val="en-GB"/>
        </w:rPr>
        <w:t>̣ bị́á-</w:t>
      </w:r>
      <w:proofErr w:type="spellStart"/>
      <w:r>
        <w:rPr>
          <w:rFonts w:ascii="Times New Roman" w:hAnsi="Times New Roman" w:cs="Times New Roman"/>
          <w:sz w:val="24"/>
          <w:szCs w:val="24"/>
          <w:lang w:val="en-GB"/>
        </w:rPr>
        <w:t>ra</w:t>
      </w:r>
      <w:proofErr w:type="spellEnd"/>
      <w:r>
        <w:rPr>
          <w:rFonts w:ascii="Times New Roman" w:hAnsi="Times New Roman" w:cs="Times New Roman"/>
          <w:sz w:val="24"/>
          <w:szCs w:val="24"/>
          <w:lang w:val="en-GB"/>
        </w:rPr>
        <w:t xml:space="preserve">̀        </w:t>
      </w:r>
      <w:proofErr w:type="spellStart"/>
      <w:r w:rsidRPr="00A74534">
        <w:rPr>
          <w:rFonts w:ascii="Times New Roman" w:hAnsi="Times New Roman" w:cs="Times New Roman"/>
          <w:b/>
          <w:i/>
          <w:sz w:val="24"/>
          <w:szCs w:val="24"/>
          <w:lang w:val="en-GB"/>
        </w:rPr>
        <w:t>n’íhi</w:t>
      </w:r>
      <w:proofErr w:type="spellEnd"/>
      <w:r w:rsidRPr="00A74534">
        <w:rPr>
          <w:rFonts w:ascii="Times New Roman" w:hAnsi="Times New Roman" w:cs="Times New Roman"/>
          <w:b/>
          <w:i/>
          <w:sz w:val="24"/>
          <w:szCs w:val="24"/>
          <w:lang w:val="en-GB"/>
        </w:rPr>
        <w:t xml:space="preserve">̀ </w:t>
      </w:r>
      <w:proofErr w:type="spellStart"/>
      <w:r w:rsidRPr="00A74534">
        <w:rPr>
          <w:rFonts w:ascii="Times New Roman" w:hAnsi="Times New Roman" w:cs="Times New Roman"/>
          <w:b/>
          <w:i/>
          <w:sz w:val="24"/>
          <w:szCs w:val="24"/>
          <w:lang w:val="en-GB"/>
        </w:rPr>
        <w:t>na</w:t>
      </w:r>
      <w:proofErr w:type="spellEnd"/>
      <w:r w:rsidRPr="00A74534">
        <w:rPr>
          <w:rFonts w:ascii="Times New Roman" w:hAnsi="Times New Roman" w:cs="Times New Roman"/>
          <w:b/>
          <w:i/>
          <w:sz w:val="24"/>
          <w:szCs w:val="24"/>
          <w:lang w:val="en-GB"/>
        </w:rPr>
        <w:t>̀</w:t>
      </w:r>
      <w:r w:rsidR="00A74534">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Ónye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nkúzi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kpo</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ro</w:t>
      </w:r>
      <w:proofErr w:type="spellEnd"/>
      <w:r>
        <w:rPr>
          <w:rFonts w:ascii="Times New Roman" w:hAnsi="Times New Roman" w:cs="Times New Roman"/>
          <w:sz w:val="24"/>
          <w:szCs w:val="24"/>
          <w:lang w:val="en-GB"/>
        </w:rPr>
        <w:t>̣̀     há</w:t>
      </w:r>
    </w:p>
    <w:p w14:paraId="29CD7A34"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Students       come-IND COOD        person teach call-IND 3pl</w:t>
      </w:r>
    </w:p>
    <w:p w14:paraId="4AD5E559"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students came for the teacher called them.</w:t>
      </w:r>
    </w:p>
    <w:p w14:paraId="0ACC539D"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00863A8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Ó mè-rè     </w:t>
      </w:r>
      <w:proofErr w:type="spellStart"/>
      <w:r>
        <w:rPr>
          <w:rFonts w:ascii="Times New Roman" w:hAnsi="Times New Roman" w:cs="Times New Roman"/>
          <w:sz w:val="24"/>
          <w:szCs w:val="24"/>
          <w:lang w:val="en-GB"/>
        </w:rPr>
        <w:t>ya</w:t>
      </w:r>
      <w:proofErr w:type="spellEnd"/>
      <w:r>
        <w:rPr>
          <w:rFonts w:ascii="Times New Roman" w:hAnsi="Times New Roman" w:cs="Times New Roman"/>
          <w:sz w:val="24"/>
          <w:szCs w:val="24"/>
          <w:lang w:val="en-GB"/>
        </w:rPr>
        <w:t xml:space="preserve">́    </w:t>
      </w:r>
      <w:proofErr w:type="spellStart"/>
      <w:r w:rsidRPr="00A74534">
        <w:rPr>
          <w:rFonts w:ascii="Times New Roman" w:hAnsi="Times New Roman" w:cs="Times New Roman"/>
          <w:b/>
          <w:i/>
          <w:sz w:val="24"/>
          <w:szCs w:val="24"/>
          <w:lang w:val="en-GB"/>
        </w:rPr>
        <w:t>n’íhi</w:t>
      </w:r>
      <w:proofErr w:type="spellEnd"/>
      <w:r w:rsidRPr="00A74534">
        <w:rPr>
          <w:rFonts w:ascii="Times New Roman" w:hAnsi="Times New Roman" w:cs="Times New Roman"/>
          <w:b/>
          <w:i/>
          <w:sz w:val="24"/>
          <w:szCs w:val="24"/>
          <w:lang w:val="en-GB"/>
        </w:rPr>
        <w:t xml:space="preserve">̀ </w:t>
      </w:r>
      <w:proofErr w:type="spellStart"/>
      <w:r w:rsidRPr="00A74534">
        <w:rPr>
          <w:rFonts w:ascii="Times New Roman" w:hAnsi="Times New Roman" w:cs="Times New Roman"/>
          <w:b/>
          <w:i/>
          <w:sz w:val="24"/>
          <w:szCs w:val="24"/>
          <w:lang w:val="en-GB"/>
        </w:rPr>
        <w:t>na</w:t>
      </w:r>
      <w:proofErr w:type="spellEnd"/>
      <w:r w:rsidRPr="00A74534">
        <w:rPr>
          <w:rFonts w:ascii="Times New Roman" w:hAnsi="Times New Roman" w:cs="Times New Roman"/>
          <w:b/>
          <w:i/>
          <w:sz w:val="24"/>
          <w:szCs w:val="24"/>
          <w:lang w:val="en-GB"/>
        </w:rPr>
        <w:t>̀</w:t>
      </w:r>
      <w:r>
        <w:rPr>
          <w:rFonts w:ascii="Times New Roman" w:hAnsi="Times New Roman" w:cs="Times New Roman"/>
          <w:sz w:val="24"/>
          <w:szCs w:val="24"/>
          <w:lang w:val="en-GB"/>
        </w:rPr>
        <w:t xml:space="preserve">        ó </w:t>
      </w:r>
      <w:proofErr w:type="spellStart"/>
      <w:r>
        <w:rPr>
          <w:rFonts w:ascii="Times New Roman" w:hAnsi="Times New Roman" w:cs="Times New Roman"/>
          <w:sz w:val="24"/>
          <w:szCs w:val="24"/>
          <w:lang w:val="en-GB"/>
        </w:rPr>
        <w:t>kwe</w:t>
      </w:r>
      <w:proofErr w:type="spellEnd"/>
      <w:r>
        <w:rPr>
          <w:rFonts w:ascii="Times New Roman" w:hAnsi="Times New Roman" w:cs="Times New Roman"/>
          <w:sz w:val="24"/>
          <w:szCs w:val="24"/>
          <w:lang w:val="en-GB"/>
        </w:rPr>
        <w:t xml:space="preserve">̀-rè         </w:t>
      </w:r>
      <w:proofErr w:type="spellStart"/>
      <w:r>
        <w:rPr>
          <w:rFonts w:ascii="Times New Roman" w:hAnsi="Times New Roman" w:cs="Times New Roman"/>
          <w:sz w:val="24"/>
          <w:szCs w:val="24"/>
          <w:lang w:val="en-GB"/>
        </w:rPr>
        <w:t>ya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ème</w:t>
      </w:r>
      <w:proofErr w:type="spellEnd"/>
      <w:r>
        <w:rPr>
          <w:rFonts w:ascii="Times New Roman" w:hAnsi="Times New Roman" w:cs="Times New Roman"/>
          <w:sz w:val="24"/>
          <w:szCs w:val="24"/>
          <w:lang w:val="en-GB"/>
        </w:rPr>
        <w:t>́</w:t>
      </w:r>
    </w:p>
    <w:p w14:paraId="5BB05E10"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do-IND 3s   COOD 3s agree-IND 3s (</w:t>
      </w:r>
      <w:proofErr w:type="spellStart"/>
      <w:r>
        <w:rPr>
          <w:rFonts w:ascii="Times New Roman" w:hAnsi="Times New Roman" w:cs="Times New Roman"/>
          <w:sz w:val="24"/>
          <w:szCs w:val="24"/>
          <w:lang w:val="en-GB"/>
        </w:rPr>
        <w:t>obj</w:t>
      </w:r>
      <w:proofErr w:type="spellEnd"/>
      <w:r>
        <w:rPr>
          <w:rFonts w:ascii="Times New Roman" w:hAnsi="Times New Roman" w:cs="Times New Roman"/>
          <w:sz w:val="24"/>
          <w:szCs w:val="24"/>
          <w:lang w:val="en-GB"/>
        </w:rPr>
        <w:t>) do</w:t>
      </w:r>
    </w:p>
    <w:p w14:paraId="18157637"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‘S/he did it because s/he has the capacity for it.’</w:t>
      </w:r>
    </w:p>
    <w:p w14:paraId="0A64CCC3" w14:textId="77777777" w:rsidR="002132C6" w:rsidRDefault="004B352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is remarkable that </w:t>
      </w:r>
      <w:proofErr w:type="spellStart"/>
      <w:r w:rsidRPr="004B352A">
        <w:rPr>
          <w:rFonts w:ascii="Times New Roman" w:hAnsi="Times New Roman" w:cs="Times New Roman"/>
          <w:i/>
          <w:sz w:val="24"/>
          <w:szCs w:val="24"/>
          <w:lang w:val="en-GB"/>
        </w:rPr>
        <w:t>i</w:t>
      </w:r>
      <w:r w:rsidR="00863A88">
        <w:rPr>
          <w:rFonts w:ascii="Times New Roman" w:hAnsi="Times New Roman" w:cs="Times New Roman"/>
          <w:i/>
          <w:sz w:val="24"/>
          <w:szCs w:val="24"/>
          <w:lang w:val="en-GB"/>
        </w:rPr>
        <w:t>́</w:t>
      </w:r>
      <w:r w:rsidRPr="004B352A">
        <w:rPr>
          <w:rFonts w:ascii="Times New Roman" w:hAnsi="Times New Roman" w:cs="Times New Roman"/>
          <w:i/>
          <w:sz w:val="24"/>
          <w:szCs w:val="24"/>
          <w:lang w:val="en-GB"/>
        </w:rPr>
        <w:t>hi</w:t>
      </w:r>
      <w:proofErr w:type="spellEnd"/>
      <w:r w:rsidR="00863A88">
        <w:rPr>
          <w:rFonts w:ascii="Times New Roman" w:hAnsi="Times New Roman" w:cs="Times New Roman"/>
          <w:i/>
          <w:sz w:val="24"/>
          <w:szCs w:val="24"/>
          <w:lang w:val="en-GB"/>
        </w:rPr>
        <w:t>̀</w:t>
      </w:r>
      <w:r>
        <w:rPr>
          <w:rFonts w:ascii="Times New Roman" w:hAnsi="Times New Roman" w:cs="Times New Roman"/>
          <w:sz w:val="24"/>
          <w:szCs w:val="24"/>
          <w:lang w:val="en-GB"/>
        </w:rPr>
        <w:t xml:space="preserve"> ‘reason’ has its root in the verb </w:t>
      </w:r>
      <w:proofErr w:type="spellStart"/>
      <w:r w:rsidRPr="004B352A">
        <w:rPr>
          <w:rFonts w:ascii="Times New Roman" w:hAnsi="Times New Roman" w:cs="Times New Roman"/>
          <w:i/>
          <w:sz w:val="24"/>
          <w:szCs w:val="24"/>
          <w:lang w:val="en-GB"/>
        </w:rPr>
        <w:t>ísa</w:t>
      </w:r>
      <w:proofErr w:type="spellEnd"/>
      <w:r w:rsidRPr="004B352A">
        <w:rPr>
          <w:rFonts w:ascii="Times New Roman" w:hAnsi="Times New Roman" w:cs="Times New Roman"/>
          <w:i/>
          <w:sz w:val="24"/>
          <w:szCs w:val="24"/>
          <w:lang w:val="en-GB"/>
        </w:rPr>
        <w:t xml:space="preserve">̀ </w:t>
      </w:r>
      <w:proofErr w:type="spellStart"/>
      <w:r w:rsidRPr="004B352A">
        <w:rPr>
          <w:rFonts w:ascii="Times New Roman" w:hAnsi="Times New Roman" w:cs="Times New Roman"/>
          <w:i/>
          <w:sz w:val="24"/>
          <w:szCs w:val="24"/>
          <w:lang w:val="en-GB"/>
        </w:rPr>
        <w:t>íhi</w:t>
      </w:r>
      <w:proofErr w:type="spellEnd"/>
      <w:r w:rsidRPr="004B352A">
        <w:rPr>
          <w:rFonts w:ascii="Times New Roman" w:hAnsi="Times New Roman" w:cs="Times New Roman"/>
          <w:i/>
          <w:sz w:val="24"/>
          <w:szCs w:val="24"/>
          <w:lang w:val="en-GB"/>
        </w:rPr>
        <w:t>̀</w:t>
      </w:r>
      <w:r>
        <w:rPr>
          <w:rFonts w:ascii="Times New Roman" w:hAnsi="Times New Roman" w:cs="Times New Roman"/>
          <w:sz w:val="24"/>
          <w:szCs w:val="24"/>
          <w:lang w:val="en-GB"/>
        </w:rPr>
        <w:t xml:space="preserve"> ‘to give a reason’ in the Nnewi dialect.</w:t>
      </w:r>
    </w:p>
    <w:p w14:paraId="581011D5" w14:textId="77777777" w:rsidR="00B24A99" w:rsidRDefault="00B24A99" w:rsidP="005E7E0D">
      <w:pPr>
        <w:jc w:val="both"/>
        <w:rPr>
          <w:rFonts w:ascii="Times New Roman" w:hAnsi="Times New Roman" w:cs="Times New Roman"/>
          <w:b/>
          <w:sz w:val="24"/>
          <w:szCs w:val="24"/>
          <w:lang w:val="en-GB"/>
        </w:rPr>
      </w:pPr>
      <w:r w:rsidRPr="00B24A99">
        <w:rPr>
          <w:rFonts w:ascii="Times New Roman" w:hAnsi="Times New Roman" w:cs="Times New Roman"/>
          <w:b/>
          <w:sz w:val="24"/>
          <w:szCs w:val="24"/>
          <w:lang w:val="en-GB"/>
        </w:rPr>
        <w:t>2.5 The Position of Coordinators</w:t>
      </w:r>
    </w:p>
    <w:p w14:paraId="7B88ECAC" w14:textId="77777777" w:rsidR="00D82835" w:rsidRPr="00D82835" w:rsidRDefault="00D828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Coordinators </w:t>
      </w:r>
      <w:r w:rsidR="00863A88">
        <w:rPr>
          <w:rFonts w:ascii="Times New Roman" w:hAnsi="Times New Roman" w:cs="Times New Roman"/>
          <w:sz w:val="24"/>
          <w:szCs w:val="24"/>
          <w:lang w:val="en-GB"/>
        </w:rPr>
        <w:t>occupy</w:t>
      </w:r>
      <w:r>
        <w:rPr>
          <w:rFonts w:ascii="Times New Roman" w:hAnsi="Times New Roman" w:cs="Times New Roman"/>
          <w:sz w:val="24"/>
          <w:szCs w:val="24"/>
          <w:lang w:val="en-GB"/>
        </w:rPr>
        <w:t xml:space="preserve"> specific positions in the constructions they link together. A brief introduction of these positions </w:t>
      </w:r>
      <w:r w:rsidR="00F93DDC">
        <w:rPr>
          <w:rFonts w:ascii="Times New Roman" w:hAnsi="Times New Roman" w:cs="Times New Roman"/>
          <w:sz w:val="24"/>
          <w:szCs w:val="24"/>
          <w:lang w:val="en-GB"/>
        </w:rPr>
        <w:t>has</w:t>
      </w:r>
      <w:r>
        <w:rPr>
          <w:rFonts w:ascii="Times New Roman" w:hAnsi="Times New Roman" w:cs="Times New Roman"/>
          <w:sz w:val="24"/>
          <w:szCs w:val="24"/>
          <w:lang w:val="en-GB"/>
        </w:rPr>
        <w:t xml:space="preserve"> been done in Section </w:t>
      </w:r>
      <w:r w:rsidR="00F93DDC">
        <w:rPr>
          <w:rFonts w:ascii="Times New Roman" w:hAnsi="Times New Roman" w:cs="Times New Roman"/>
          <w:sz w:val="24"/>
          <w:szCs w:val="24"/>
          <w:lang w:val="en-GB"/>
        </w:rPr>
        <w:t>2.0. In this section, the position of coordinators will be described.</w:t>
      </w:r>
    </w:p>
    <w:p w14:paraId="4EEC6996" w14:textId="77777777" w:rsidR="00F93DDC" w:rsidRDefault="00B24A99"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2.5.1. Asyndetic Coordination</w:t>
      </w:r>
    </w:p>
    <w:p w14:paraId="5E9B76EF" w14:textId="24340948" w:rsidR="00F93DDC" w:rsidRPr="00F93DDC" w:rsidRDefault="00F93DD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This compr</w:t>
      </w:r>
      <w:r w:rsidR="00A904A8">
        <w:rPr>
          <w:rFonts w:ascii="Times New Roman" w:hAnsi="Times New Roman" w:cs="Times New Roman"/>
          <w:sz w:val="24"/>
          <w:szCs w:val="24"/>
          <w:lang w:val="en-GB"/>
        </w:rPr>
        <w:t>ise</w:t>
      </w:r>
      <w:r w:rsidR="00A74534">
        <w:rPr>
          <w:rFonts w:ascii="Times New Roman" w:hAnsi="Times New Roman" w:cs="Times New Roman"/>
          <w:sz w:val="24"/>
          <w:szCs w:val="24"/>
          <w:lang w:val="ig-NG"/>
        </w:rPr>
        <w:t>s</w:t>
      </w:r>
      <w:r w:rsidR="00A904A8">
        <w:rPr>
          <w:rFonts w:ascii="Times New Roman" w:hAnsi="Times New Roman" w:cs="Times New Roman"/>
          <w:sz w:val="24"/>
          <w:szCs w:val="24"/>
          <w:lang w:val="en-GB"/>
        </w:rPr>
        <w:t xml:space="preserve"> of </w:t>
      </w:r>
      <w:proofErr w:type="spellStart"/>
      <w:r w:rsidR="00A904A8">
        <w:rPr>
          <w:rFonts w:ascii="Times New Roman" w:hAnsi="Times New Roman" w:cs="Times New Roman"/>
          <w:sz w:val="24"/>
          <w:szCs w:val="24"/>
          <w:lang w:val="en-GB"/>
        </w:rPr>
        <w:t>coordinands</w:t>
      </w:r>
      <w:proofErr w:type="spellEnd"/>
      <w:r w:rsidR="00A904A8">
        <w:rPr>
          <w:rFonts w:ascii="Times New Roman" w:hAnsi="Times New Roman" w:cs="Times New Roman"/>
          <w:sz w:val="24"/>
          <w:szCs w:val="24"/>
          <w:lang w:val="en-GB"/>
        </w:rPr>
        <w:t xml:space="preserve"> that have no</w:t>
      </w:r>
      <w:r>
        <w:rPr>
          <w:rFonts w:ascii="Times New Roman" w:hAnsi="Times New Roman" w:cs="Times New Roman"/>
          <w:sz w:val="24"/>
          <w:szCs w:val="24"/>
          <w:lang w:val="en-GB"/>
        </w:rPr>
        <w:t xml:space="preserve"> overt coordinator. In Igbo</w:t>
      </w:r>
      <w:ins w:id="10" w:author="Aurelia Mallya" w:date="2021-01-14T10:49:00Z">
        <w:r w:rsidR="00F60FF1">
          <w:rPr>
            <w:rFonts w:ascii="Times New Roman" w:hAnsi="Times New Roman" w:cs="Times New Roman"/>
            <w:sz w:val="24"/>
            <w:szCs w:val="24"/>
            <w:lang w:val="en-GB"/>
          </w:rPr>
          <w:t>,</w:t>
        </w:r>
      </w:ins>
      <w:r>
        <w:rPr>
          <w:rFonts w:ascii="Times New Roman" w:hAnsi="Times New Roman" w:cs="Times New Roman"/>
          <w:sz w:val="24"/>
          <w:szCs w:val="24"/>
          <w:lang w:val="en-GB"/>
        </w:rPr>
        <w:t xml:space="preserve"> </w:t>
      </w:r>
      <w:r w:rsidR="00863A88">
        <w:rPr>
          <w:rFonts w:ascii="Times New Roman" w:hAnsi="Times New Roman" w:cs="Times New Roman"/>
          <w:sz w:val="24"/>
          <w:szCs w:val="24"/>
          <w:lang w:val="en-GB"/>
        </w:rPr>
        <w:t>asyndetic</w:t>
      </w:r>
      <w:r>
        <w:rPr>
          <w:rFonts w:ascii="Times New Roman" w:hAnsi="Times New Roman" w:cs="Times New Roman"/>
          <w:sz w:val="24"/>
          <w:szCs w:val="24"/>
          <w:lang w:val="en-GB"/>
        </w:rPr>
        <w:t xml:space="preserve"> coordination occurs between noun phrases and clauses</w:t>
      </w:r>
      <w:ins w:id="11" w:author="Aurelia Mallya" w:date="2021-01-14T10:49:00Z">
        <w:r w:rsidR="00F60FF1">
          <w:rPr>
            <w:rFonts w:ascii="Times New Roman" w:hAnsi="Times New Roman" w:cs="Times New Roman"/>
            <w:sz w:val="24"/>
            <w:szCs w:val="24"/>
            <w:lang w:val="en-GB"/>
          </w:rPr>
          <w:t>,</w:t>
        </w:r>
      </w:ins>
      <w:r>
        <w:rPr>
          <w:rFonts w:ascii="Times New Roman" w:hAnsi="Times New Roman" w:cs="Times New Roman"/>
          <w:sz w:val="24"/>
          <w:szCs w:val="24"/>
          <w:lang w:val="en-GB"/>
        </w:rPr>
        <w:t xml:space="preserve"> as (16a-c) shows.</w:t>
      </w:r>
    </w:p>
    <w:p w14:paraId="0D2E87B1" w14:textId="77777777" w:rsidR="00752804"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16</w:t>
      </w:r>
      <w:r w:rsidR="00752804">
        <w:rPr>
          <w:rFonts w:ascii="Times New Roman" w:hAnsi="Times New Roman" w:cs="Times New Roman"/>
          <w:sz w:val="24"/>
          <w:szCs w:val="24"/>
          <w:lang w:val="en-GB"/>
        </w:rPr>
        <w:t xml:space="preserve">. </w:t>
      </w:r>
    </w:p>
    <w:p w14:paraId="4D18551C" w14:textId="77777777" w:rsidR="00752804" w:rsidRDefault="0075280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852550">
        <w:rPr>
          <w:rFonts w:ascii="Times New Roman" w:hAnsi="Times New Roman" w:cs="Times New Roman"/>
          <w:sz w:val="24"/>
          <w:szCs w:val="24"/>
          <w:lang w:val="en-GB"/>
        </w:rPr>
        <w:t xml:space="preserve">Ọ́ </w:t>
      </w:r>
      <w:proofErr w:type="spellStart"/>
      <w:r w:rsidR="00852550">
        <w:rPr>
          <w:rFonts w:ascii="Times New Roman" w:hAnsi="Times New Roman" w:cs="Times New Roman"/>
          <w:sz w:val="24"/>
          <w:szCs w:val="24"/>
          <w:lang w:val="en-GB"/>
        </w:rPr>
        <w:t>na</w:t>
      </w:r>
      <w:proofErr w:type="spellEnd"/>
      <w:r w:rsidR="00852550">
        <w:rPr>
          <w:rFonts w:ascii="Times New Roman" w:hAnsi="Times New Roman" w:cs="Times New Roman"/>
          <w:sz w:val="24"/>
          <w:szCs w:val="24"/>
          <w:lang w:val="en-GB"/>
        </w:rPr>
        <w:t xml:space="preserve">̀-é-me,        </w:t>
      </w:r>
      <w:r w:rsidR="00A74534">
        <w:rPr>
          <w:rFonts w:ascii="Times New Roman" w:hAnsi="Times New Roman" w:cs="Times New Roman"/>
          <w:sz w:val="24"/>
          <w:szCs w:val="24"/>
          <w:lang w:val="en-GB"/>
        </w:rPr>
        <w:t xml:space="preserve">     </w:t>
      </w:r>
      <w:proofErr w:type="spellStart"/>
      <w:r w:rsidR="00A74534">
        <w:rPr>
          <w:rFonts w:ascii="Times New Roman" w:hAnsi="Times New Roman" w:cs="Times New Roman"/>
          <w:sz w:val="24"/>
          <w:szCs w:val="24"/>
          <w:lang w:val="en-GB"/>
        </w:rPr>
        <w:t>égo</w:t>
      </w:r>
      <w:proofErr w:type="spellEnd"/>
      <w:r w:rsidR="00A74534">
        <w:rPr>
          <w:rFonts w:ascii="Times New Roman" w:hAnsi="Times New Roman" w:cs="Times New Roman"/>
          <w:sz w:val="24"/>
          <w:szCs w:val="24"/>
          <w:lang w:val="en-GB"/>
        </w:rPr>
        <w:t xml:space="preserve"> kọ́ </w:t>
      </w:r>
      <w:proofErr w:type="spellStart"/>
      <w:r w:rsidR="00A74534">
        <w:rPr>
          <w:rFonts w:ascii="Times New Roman" w:hAnsi="Times New Roman" w:cs="Times New Roman"/>
          <w:sz w:val="24"/>
          <w:szCs w:val="24"/>
          <w:lang w:val="en-GB"/>
        </w:rPr>
        <w:t>ya</w:t>
      </w:r>
      <w:proofErr w:type="spellEnd"/>
      <w:r w:rsidR="00A74534">
        <w:rPr>
          <w:rFonts w:ascii="Times New Roman" w:hAnsi="Times New Roman" w:cs="Times New Roman"/>
          <w:sz w:val="24"/>
          <w:szCs w:val="24"/>
          <w:lang w:val="en-GB"/>
        </w:rPr>
        <w:t xml:space="preserve">́,       </w:t>
      </w:r>
      <w:proofErr w:type="spellStart"/>
      <w:r w:rsidR="00A74534">
        <w:rPr>
          <w:rFonts w:ascii="Times New Roman" w:hAnsi="Times New Roman" w:cs="Times New Roman"/>
          <w:sz w:val="24"/>
          <w:szCs w:val="24"/>
          <w:lang w:val="en-GB"/>
        </w:rPr>
        <w:t>ya</w:t>
      </w:r>
      <w:proofErr w:type="spellEnd"/>
      <w:r w:rsidR="00A74534">
        <w:rPr>
          <w:rFonts w:ascii="Times New Roman" w:hAnsi="Times New Roman" w:cs="Times New Roman"/>
          <w:sz w:val="24"/>
          <w:szCs w:val="24"/>
          <w:lang w:val="en-GB"/>
        </w:rPr>
        <w:t xml:space="preserve">́ </w:t>
      </w:r>
      <w:r w:rsidR="00A74534">
        <w:rPr>
          <w:rFonts w:ascii="Times New Roman" w:hAnsi="Times New Roman" w:cs="Times New Roman"/>
          <w:sz w:val="24"/>
          <w:szCs w:val="24"/>
          <w:lang w:val="ig-NG"/>
        </w:rPr>
        <w:t>ọ̀</w:t>
      </w:r>
      <w:r w:rsidR="00852550">
        <w:rPr>
          <w:rFonts w:ascii="Times New Roman" w:hAnsi="Times New Roman" w:cs="Times New Roman"/>
          <w:sz w:val="24"/>
          <w:szCs w:val="24"/>
          <w:lang w:val="en-GB"/>
        </w:rPr>
        <w:t>-</w:t>
      </w:r>
      <w:proofErr w:type="spellStart"/>
      <w:r w:rsidR="00852550">
        <w:rPr>
          <w:rFonts w:ascii="Times New Roman" w:hAnsi="Times New Roman" w:cs="Times New Roman"/>
          <w:sz w:val="24"/>
          <w:szCs w:val="24"/>
          <w:lang w:val="en-GB"/>
        </w:rPr>
        <w:t>ñu</w:t>
      </w:r>
      <w:proofErr w:type="spellEnd"/>
      <w:r w:rsidR="00852550">
        <w:rPr>
          <w:rFonts w:ascii="Times New Roman" w:hAnsi="Times New Roman" w:cs="Times New Roman"/>
          <w:sz w:val="24"/>
          <w:szCs w:val="24"/>
          <w:lang w:val="en-GB"/>
        </w:rPr>
        <w:t>̣́-</w:t>
      </w:r>
      <w:proofErr w:type="spellStart"/>
      <w:r w:rsidR="00852550">
        <w:rPr>
          <w:rFonts w:ascii="Times New Roman" w:hAnsi="Times New Roman" w:cs="Times New Roman"/>
          <w:sz w:val="24"/>
          <w:szCs w:val="24"/>
          <w:lang w:val="en-GB"/>
        </w:rPr>
        <w:t>wa</w:t>
      </w:r>
      <w:proofErr w:type="spellEnd"/>
      <w:r w:rsidR="00A74534">
        <w:rPr>
          <w:rFonts w:ascii="Times New Roman" w:hAnsi="Times New Roman" w:cs="Times New Roman"/>
          <w:sz w:val="24"/>
          <w:szCs w:val="24"/>
          <w:lang w:val="ig-NG"/>
        </w:rPr>
        <w:t>́</w:t>
      </w:r>
      <w:r w:rsidR="00852550">
        <w:rPr>
          <w:rFonts w:ascii="Times New Roman" w:hAnsi="Times New Roman" w:cs="Times New Roman"/>
          <w:sz w:val="24"/>
          <w:szCs w:val="24"/>
          <w:lang w:val="en-GB"/>
        </w:rPr>
        <w:t xml:space="preserve">               </w:t>
      </w:r>
      <w:proofErr w:type="spellStart"/>
      <w:r w:rsidR="00852550">
        <w:rPr>
          <w:rFonts w:ascii="Times New Roman" w:hAnsi="Times New Roman" w:cs="Times New Roman"/>
          <w:sz w:val="24"/>
          <w:szCs w:val="24"/>
          <w:lang w:val="en-GB"/>
        </w:rPr>
        <w:t>mmánya</w:t>
      </w:r>
      <w:proofErr w:type="spellEnd"/>
      <w:r w:rsidR="00852550">
        <w:rPr>
          <w:rFonts w:ascii="Times New Roman" w:hAnsi="Times New Roman" w:cs="Times New Roman"/>
          <w:sz w:val="24"/>
          <w:szCs w:val="24"/>
          <w:lang w:val="en-GB"/>
        </w:rPr>
        <w:t xml:space="preserve"> ọ́</w:t>
      </w:r>
      <w:proofErr w:type="spellStart"/>
      <w:r w:rsidR="00852550">
        <w:rPr>
          <w:rFonts w:ascii="Times New Roman" w:hAnsi="Times New Roman" w:cs="Times New Roman"/>
          <w:sz w:val="24"/>
          <w:szCs w:val="24"/>
          <w:lang w:val="en-GB"/>
        </w:rPr>
        <w:t>ku</w:t>
      </w:r>
      <w:proofErr w:type="spellEnd"/>
      <w:r w:rsidR="00852550">
        <w:rPr>
          <w:rFonts w:ascii="Times New Roman" w:hAnsi="Times New Roman" w:cs="Times New Roman"/>
          <w:sz w:val="24"/>
          <w:szCs w:val="24"/>
          <w:lang w:val="en-GB"/>
        </w:rPr>
        <w:t>̣́</w:t>
      </w:r>
    </w:p>
    <w:p w14:paraId="3985FBC6" w14:textId="77777777" w:rsidR="00852550" w:rsidRPr="00752804" w:rsidRDefault="0085255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PROG-AGR-do, money scarce 3s, 3s AGR-drink-INCP wine hot</w:t>
      </w:r>
    </w:p>
    <w:p w14:paraId="6418A448" w14:textId="77777777" w:rsidR="00A5726A" w:rsidRDefault="0085255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‘It happens that when s/he is broke, s/he starts drinking liquor.’</w:t>
      </w:r>
    </w:p>
    <w:p w14:paraId="206357B1" w14:textId="77777777" w:rsidR="001448DC" w:rsidRDefault="001448D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proofErr w:type="spellStart"/>
      <w:r w:rsidR="00DD781D">
        <w:rPr>
          <w:rFonts w:ascii="Times New Roman" w:hAnsi="Times New Roman" w:cs="Times New Roman"/>
          <w:sz w:val="24"/>
          <w:szCs w:val="24"/>
          <w:lang w:val="en-GB"/>
        </w:rPr>
        <w:t>N’ótu</w:t>
      </w:r>
      <w:proofErr w:type="spellEnd"/>
      <w:r w:rsidR="00DD781D">
        <w:rPr>
          <w:rFonts w:ascii="Times New Roman" w:hAnsi="Times New Roman" w:cs="Times New Roman"/>
          <w:sz w:val="24"/>
          <w:szCs w:val="24"/>
          <w:lang w:val="en-GB"/>
        </w:rPr>
        <w:t xml:space="preserve">̀ </w:t>
      </w:r>
      <w:proofErr w:type="spellStart"/>
      <w:proofErr w:type="gramStart"/>
      <w:r w:rsidR="00DD781D">
        <w:rPr>
          <w:rFonts w:ascii="Times New Roman" w:hAnsi="Times New Roman" w:cs="Times New Roman"/>
          <w:sz w:val="24"/>
          <w:szCs w:val="24"/>
          <w:lang w:val="en-GB"/>
        </w:rPr>
        <w:t>Sáto</w:t>
      </w:r>
      <w:proofErr w:type="spellEnd"/>
      <w:r w:rsidR="00DD781D">
        <w:rPr>
          <w:rFonts w:ascii="Times New Roman" w:hAnsi="Times New Roman" w:cs="Times New Roman"/>
          <w:sz w:val="24"/>
          <w:szCs w:val="24"/>
          <w:lang w:val="en-GB"/>
        </w:rPr>
        <w:t xml:space="preserve">̣̀dè,   </w:t>
      </w:r>
      <w:proofErr w:type="gramEnd"/>
      <w:r w:rsidR="00DD781D">
        <w:rPr>
          <w:rFonts w:ascii="Times New Roman" w:hAnsi="Times New Roman" w:cs="Times New Roman"/>
          <w:sz w:val="24"/>
          <w:szCs w:val="24"/>
          <w:lang w:val="en-GB"/>
        </w:rPr>
        <w:t xml:space="preserve"> </w:t>
      </w:r>
      <w:proofErr w:type="spellStart"/>
      <w:r w:rsidR="00DD781D">
        <w:rPr>
          <w:rFonts w:ascii="Times New Roman" w:hAnsi="Times New Roman" w:cs="Times New Roman"/>
          <w:sz w:val="24"/>
          <w:szCs w:val="24"/>
          <w:lang w:val="en-GB"/>
        </w:rPr>
        <w:t>n’O</w:t>
      </w:r>
      <w:proofErr w:type="spellEnd"/>
      <w:r w:rsidR="00DD781D">
        <w:rPr>
          <w:rFonts w:ascii="Times New Roman" w:hAnsi="Times New Roman" w:cs="Times New Roman"/>
          <w:sz w:val="24"/>
          <w:szCs w:val="24"/>
          <w:lang w:val="en-GB"/>
        </w:rPr>
        <w:t xml:space="preserve">̣́ka,     </w:t>
      </w:r>
      <w:proofErr w:type="spellStart"/>
      <w:r w:rsidR="00DD781D">
        <w:rPr>
          <w:rFonts w:ascii="Times New Roman" w:hAnsi="Times New Roman" w:cs="Times New Roman"/>
          <w:sz w:val="24"/>
          <w:szCs w:val="24"/>
          <w:lang w:val="en-GB"/>
        </w:rPr>
        <w:t>ótu</w:t>
      </w:r>
      <w:proofErr w:type="spellEnd"/>
      <w:r w:rsidR="00DD781D">
        <w:rPr>
          <w:rFonts w:ascii="Times New Roman" w:hAnsi="Times New Roman" w:cs="Times New Roman"/>
          <w:sz w:val="24"/>
          <w:szCs w:val="24"/>
          <w:lang w:val="en-GB"/>
        </w:rPr>
        <w:t xml:space="preserve">̀ </w:t>
      </w:r>
      <w:proofErr w:type="spellStart"/>
      <w:r w:rsidR="00DD781D">
        <w:rPr>
          <w:rFonts w:ascii="Times New Roman" w:hAnsi="Times New Roman" w:cs="Times New Roman"/>
          <w:sz w:val="24"/>
          <w:szCs w:val="24"/>
          <w:lang w:val="en-GB"/>
        </w:rPr>
        <w:t>nwóke</w:t>
      </w:r>
      <w:proofErr w:type="spellEnd"/>
      <w:r w:rsidR="00DD781D">
        <w:rPr>
          <w:rFonts w:ascii="Times New Roman" w:hAnsi="Times New Roman" w:cs="Times New Roman"/>
          <w:sz w:val="24"/>
          <w:szCs w:val="24"/>
          <w:lang w:val="en-GB"/>
        </w:rPr>
        <w:t xml:space="preserve">, </w:t>
      </w:r>
      <w:proofErr w:type="spellStart"/>
      <w:r w:rsidR="00DD781D">
        <w:rPr>
          <w:rFonts w:ascii="Times New Roman" w:hAnsi="Times New Roman" w:cs="Times New Roman"/>
          <w:sz w:val="24"/>
          <w:szCs w:val="24"/>
          <w:lang w:val="en-GB"/>
        </w:rPr>
        <w:t>áha</w:t>
      </w:r>
      <w:proofErr w:type="spellEnd"/>
      <w:r w:rsidR="00DD781D">
        <w:rPr>
          <w:rFonts w:ascii="Times New Roman" w:hAnsi="Times New Roman" w:cs="Times New Roman"/>
          <w:sz w:val="24"/>
          <w:szCs w:val="24"/>
          <w:lang w:val="en-GB"/>
        </w:rPr>
        <w:t xml:space="preserve">̀ </w:t>
      </w:r>
      <w:proofErr w:type="spellStart"/>
      <w:r w:rsidR="00DD781D">
        <w:rPr>
          <w:rFonts w:ascii="Times New Roman" w:hAnsi="Times New Roman" w:cs="Times New Roman"/>
          <w:sz w:val="24"/>
          <w:szCs w:val="24"/>
          <w:lang w:val="en-GB"/>
        </w:rPr>
        <w:t>ya</w:t>
      </w:r>
      <w:proofErr w:type="spellEnd"/>
      <w:r w:rsidR="00DD781D">
        <w:rPr>
          <w:rFonts w:ascii="Times New Roman" w:hAnsi="Times New Roman" w:cs="Times New Roman"/>
          <w:sz w:val="24"/>
          <w:szCs w:val="24"/>
          <w:lang w:val="en-GB"/>
        </w:rPr>
        <w:t xml:space="preserve">́  </w:t>
      </w:r>
      <w:proofErr w:type="spellStart"/>
      <w:r w:rsidR="00DD781D">
        <w:rPr>
          <w:rFonts w:ascii="Times New Roman" w:hAnsi="Times New Roman" w:cs="Times New Roman"/>
          <w:sz w:val="24"/>
          <w:szCs w:val="24"/>
          <w:lang w:val="en-GB"/>
        </w:rPr>
        <w:t>bu</w:t>
      </w:r>
      <w:proofErr w:type="spellEnd"/>
      <w:r w:rsidR="00DD781D">
        <w:rPr>
          <w:rFonts w:ascii="Times New Roman" w:hAnsi="Times New Roman" w:cs="Times New Roman"/>
          <w:sz w:val="24"/>
          <w:szCs w:val="24"/>
          <w:lang w:val="en-GB"/>
        </w:rPr>
        <w:t xml:space="preserve">́ </w:t>
      </w:r>
      <w:proofErr w:type="spellStart"/>
      <w:r w:rsidR="00DD781D">
        <w:rPr>
          <w:rFonts w:ascii="Times New Roman" w:hAnsi="Times New Roman" w:cs="Times New Roman"/>
          <w:sz w:val="24"/>
          <w:szCs w:val="24"/>
          <w:lang w:val="en-GB"/>
        </w:rPr>
        <w:t>Òzíóko</w:t>
      </w:r>
      <w:proofErr w:type="spellEnd"/>
      <w:r w:rsidR="00DD781D">
        <w:rPr>
          <w:rFonts w:ascii="Times New Roman" w:hAnsi="Times New Roman" w:cs="Times New Roman"/>
          <w:sz w:val="24"/>
          <w:szCs w:val="24"/>
          <w:lang w:val="en-GB"/>
        </w:rPr>
        <w:t xml:space="preserve">, mè-rè </w:t>
      </w:r>
      <w:proofErr w:type="spellStart"/>
      <w:r w:rsidR="00DD781D">
        <w:rPr>
          <w:rFonts w:ascii="Times New Roman" w:hAnsi="Times New Roman" w:cs="Times New Roman"/>
          <w:sz w:val="24"/>
          <w:szCs w:val="24"/>
          <w:lang w:val="en-GB"/>
        </w:rPr>
        <w:t>íhe</w:t>
      </w:r>
      <w:proofErr w:type="spellEnd"/>
      <w:r w:rsidR="00DD781D">
        <w:rPr>
          <w:rFonts w:ascii="Times New Roman" w:hAnsi="Times New Roman" w:cs="Times New Roman"/>
          <w:sz w:val="24"/>
          <w:szCs w:val="24"/>
          <w:lang w:val="en-GB"/>
        </w:rPr>
        <w:t xml:space="preserve">       </w:t>
      </w:r>
      <w:proofErr w:type="spellStart"/>
      <w:r w:rsidR="00DD781D">
        <w:rPr>
          <w:rFonts w:ascii="Times New Roman" w:hAnsi="Times New Roman" w:cs="Times New Roman"/>
          <w:sz w:val="24"/>
          <w:szCs w:val="24"/>
          <w:lang w:val="en-GB"/>
        </w:rPr>
        <w:t>tu</w:t>
      </w:r>
      <w:proofErr w:type="spellEnd"/>
      <w:r w:rsidR="00DD781D">
        <w:rPr>
          <w:rFonts w:ascii="Times New Roman" w:hAnsi="Times New Roman" w:cs="Times New Roman"/>
          <w:sz w:val="24"/>
          <w:szCs w:val="24"/>
          <w:lang w:val="en-GB"/>
        </w:rPr>
        <w:t>̣̀-</w:t>
      </w:r>
      <w:proofErr w:type="spellStart"/>
      <w:r w:rsidR="00DD781D">
        <w:rPr>
          <w:rFonts w:ascii="Times New Roman" w:hAnsi="Times New Roman" w:cs="Times New Roman"/>
          <w:sz w:val="24"/>
          <w:szCs w:val="24"/>
          <w:lang w:val="en-GB"/>
        </w:rPr>
        <w:t>ru</w:t>
      </w:r>
      <w:proofErr w:type="spellEnd"/>
      <w:r w:rsidR="00DD781D">
        <w:rPr>
          <w:rFonts w:ascii="Times New Roman" w:hAnsi="Times New Roman" w:cs="Times New Roman"/>
          <w:sz w:val="24"/>
          <w:szCs w:val="24"/>
          <w:lang w:val="en-GB"/>
        </w:rPr>
        <w:t xml:space="preserve">̣̀ </w:t>
      </w:r>
      <w:proofErr w:type="spellStart"/>
      <w:r w:rsidR="00DD781D">
        <w:rPr>
          <w:rFonts w:ascii="Times New Roman" w:hAnsi="Times New Roman" w:cs="Times New Roman"/>
          <w:sz w:val="24"/>
          <w:szCs w:val="24"/>
          <w:lang w:val="en-GB"/>
        </w:rPr>
        <w:t>ànyi</w:t>
      </w:r>
      <w:proofErr w:type="spellEnd"/>
      <w:r w:rsidR="00DD781D">
        <w:rPr>
          <w:rFonts w:ascii="Times New Roman" w:hAnsi="Times New Roman" w:cs="Times New Roman"/>
          <w:sz w:val="24"/>
          <w:szCs w:val="24"/>
          <w:lang w:val="en-GB"/>
        </w:rPr>
        <w:t xml:space="preserve">́ </w:t>
      </w:r>
      <w:proofErr w:type="spellStart"/>
      <w:r w:rsidR="00DD781D">
        <w:rPr>
          <w:rFonts w:ascii="Times New Roman" w:hAnsi="Times New Roman" w:cs="Times New Roman"/>
          <w:sz w:val="24"/>
          <w:szCs w:val="24"/>
          <w:lang w:val="en-GB"/>
        </w:rPr>
        <w:t>n’ánya</w:t>
      </w:r>
      <w:proofErr w:type="spellEnd"/>
      <w:r w:rsidR="00DD781D">
        <w:rPr>
          <w:rFonts w:ascii="Times New Roman" w:hAnsi="Times New Roman" w:cs="Times New Roman"/>
          <w:sz w:val="24"/>
          <w:szCs w:val="24"/>
          <w:lang w:val="en-GB"/>
        </w:rPr>
        <w:t>́</w:t>
      </w:r>
    </w:p>
    <w:p w14:paraId="1E27EC9B" w14:textId="77777777" w:rsidR="00DD781D" w:rsidRDefault="00DD781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one Saturday, in </w:t>
      </w:r>
      <w:proofErr w:type="spellStart"/>
      <w:r>
        <w:rPr>
          <w:rFonts w:ascii="Times New Roman" w:hAnsi="Times New Roman" w:cs="Times New Roman"/>
          <w:sz w:val="24"/>
          <w:szCs w:val="24"/>
          <w:lang w:val="en-GB"/>
        </w:rPr>
        <w:t>Awka</w:t>
      </w:r>
      <w:proofErr w:type="spellEnd"/>
      <w:r>
        <w:rPr>
          <w:rFonts w:ascii="Times New Roman" w:hAnsi="Times New Roman" w:cs="Times New Roman"/>
          <w:sz w:val="24"/>
          <w:szCs w:val="24"/>
          <w:lang w:val="en-GB"/>
        </w:rPr>
        <w:t xml:space="preserve">, one man name 3s COP </w:t>
      </w:r>
      <w:proofErr w:type="spellStart"/>
      <w:r>
        <w:rPr>
          <w:rFonts w:ascii="Times New Roman" w:hAnsi="Times New Roman" w:cs="Times New Roman"/>
          <w:sz w:val="24"/>
          <w:szCs w:val="24"/>
          <w:lang w:val="en-GB"/>
        </w:rPr>
        <w:t>Ozioko</w:t>
      </w:r>
      <w:proofErr w:type="spellEnd"/>
      <w:r>
        <w:rPr>
          <w:rFonts w:ascii="Times New Roman" w:hAnsi="Times New Roman" w:cs="Times New Roman"/>
          <w:sz w:val="24"/>
          <w:szCs w:val="24"/>
          <w:lang w:val="en-GB"/>
        </w:rPr>
        <w:t xml:space="preserve"> do-IND thing throw-IND in eye</w:t>
      </w:r>
    </w:p>
    <w:p w14:paraId="7CACBED6" w14:textId="77777777" w:rsidR="00DD781D" w:rsidRDefault="00DD781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‘One Saturday in </w:t>
      </w:r>
      <w:proofErr w:type="spellStart"/>
      <w:r>
        <w:rPr>
          <w:rFonts w:ascii="Times New Roman" w:hAnsi="Times New Roman" w:cs="Times New Roman"/>
          <w:sz w:val="24"/>
          <w:szCs w:val="24"/>
          <w:lang w:val="en-GB"/>
        </w:rPr>
        <w:t>Awka</w:t>
      </w:r>
      <w:proofErr w:type="spellEnd"/>
      <w:r>
        <w:rPr>
          <w:rFonts w:ascii="Times New Roman" w:hAnsi="Times New Roman" w:cs="Times New Roman"/>
          <w:sz w:val="24"/>
          <w:szCs w:val="24"/>
          <w:lang w:val="en-GB"/>
        </w:rPr>
        <w:t xml:space="preserve">, a man named </w:t>
      </w:r>
      <w:proofErr w:type="spellStart"/>
      <w:r>
        <w:rPr>
          <w:rFonts w:ascii="Times New Roman" w:hAnsi="Times New Roman" w:cs="Times New Roman"/>
          <w:sz w:val="24"/>
          <w:szCs w:val="24"/>
          <w:lang w:val="en-GB"/>
        </w:rPr>
        <w:t>Ozioko</w:t>
      </w:r>
      <w:proofErr w:type="spellEnd"/>
      <w:r>
        <w:rPr>
          <w:rFonts w:ascii="Times New Roman" w:hAnsi="Times New Roman" w:cs="Times New Roman"/>
          <w:sz w:val="24"/>
          <w:szCs w:val="24"/>
          <w:lang w:val="en-GB"/>
        </w:rPr>
        <w:t xml:space="preserve"> did something surprising to everyone’</w:t>
      </w:r>
    </w:p>
    <w:p w14:paraId="0A22115B" w14:textId="77777777" w:rsidR="001D141D" w:rsidRDefault="001D141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r w:rsidR="00E17097">
        <w:rPr>
          <w:rFonts w:ascii="Times New Roman" w:hAnsi="Times New Roman" w:cs="Times New Roman"/>
          <w:sz w:val="24"/>
          <w:szCs w:val="24"/>
          <w:lang w:val="en-GB"/>
        </w:rPr>
        <w:t>O</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w:t>
      </w:r>
      <w:proofErr w:type="spellStart"/>
      <w:r w:rsidR="00E17097">
        <w:rPr>
          <w:rFonts w:ascii="Times New Roman" w:hAnsi="Times New Roman" w:cs="Times New Roman"/>
          <w:sz w:val="24"/>
          <w:szCs w:val="24"/>
          <w:lang w:val="en-GB"/>
        </w:rPr>
        <w:t>Chu</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kwu</w:t>
      </w:r>
      <w:proofErr w:type="spellEnd"/>
      <w:r w:rsidR="00E17097">
        <w:rPr>
          <w:rFonts w:ascii="Times New Roman" w:hAnsi="Times New Roman" w:cs="Times New Roman"/>
          <w:sz w:val="24"/>
          <w:szCs w:val="24"/>
          <w:lang w:val="en-GB"/>
        </w:rPr>
        <w:t xml:space="preserve">, </w:t>
      </w:r>
      <w:proofErr w:type="spellStart"/>
      <w:r w:rsidR="00E17097">
        <w:rPr>
          <w:rFonts w:ascii="Times New Roman" w:hAnsi="Times New Roman" w:cs="Times New Roman"/>
          <w:sz w:val="24"/>
          <w:szCs w:val="24"/>
          <w:lang w:val="en-GB"/>
        </w:rPr>
        <w:t>nwa</w:t>
      </w:r>
      <w:proofErr w:type="spellEnd"/>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w:t>
      </w:r>
      <w:proofErr w:type="spellStart"/>
      <w:r w:rsidR="00E17097">
        <w:rPr>
          <w:rFonts w:ascii="Times New Roman" w:hAnsi="Times New Roman" w:cs="Times New Roman"/>
          <w:sz w:val="24"/>
          <w:szCs w:val="24"/>
          <w:lang w:val="en-GB"/>
        </w:rPr>
        <w:t>gi</w:t>
      </w:r>
      <w:proofErr w:type="spellEnd"/>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w:t>
      </w:r>
      <w:proofErr w:type="spellStart"/>
      <w:r w:rsidR="00E17097">
        <w:rPr>
          <w:rFonts w:ascii="Times New Roman" w:hAnsi="Times New Roman" w:cs="Times New Roman"/>
          <w:sz w:val="24"/>
          <w:szCs w:val="24"/>
          <w:lang w:val="en-GB"/>
        </w:rPr>
        <w:t>bu</w:t>
      </w:r>
      <w:proofErr w:type="spellEnd"/>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w:t>
      </w:r>
      <w:proofErr w:type="spellStart"/>
      <w:r w:rsidR="00E17097">
        <w:rPr>
          <w:rFonts w:ascii="Times New Roman" w:hAnsi="Times New Roman" w:cs="Times New Roman"/>
          <w:sz w:val="24"/>
          <w:szCs w:val="24"/>
          <w:lang w:val="en-GB"/>
        </w:rPr>
        <w:t>Je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su</w:t>
      </w:r>
      <w:proofErr w:type="spellEnd"/>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w:t>
      </w:r>
      <w:proofErr w:type="spellStart"/>
      <w:r w:rsidR="00E17097">
        <w:rPr>
          <w:rFonts w:ascii="Times New Roman" w:hAnsi="Times New Roman" w:cs="Times New Roman"/>
          <w:sz w:val="24"/>
          <w:szCs w:val="24"/>
          <w:lang w:val="en-GB"/>
        </w:rPr>
        <w:t>Kri</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sti</w:t>
      </w:r>
      <w:proofErr w:type="spellEnd"/>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nye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-re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w:t>
      </w:r>
      <w:proofErr w:type="spellStart"/>
      <w:r w:rsidR="00E17097">
        <w:rPr>
          <w:rFonts w:ascii="Times New Roman" w:hAnsi="Times New Roman" w:cs="Times New Roman"/>
          <w:sz w:val="24"/>
          <w:szCs w:val="24"/>
          <w:lang w:val="en-GB"/>
        </w:rPr>
        <w:t>a</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nyi</w:t>
      </w:r>
      <w:proofErr w:type="spellEnd"/>
      <w:r w:rsidR="00E17097">
        <w:rPr>
          <w:rFonts w:ascii="Times New Roman" w:hAnsi="Times New Roman" w:cs="Times New Roman"/>
          <w:sz w:val="24"/>
          <w:szCs w:val="24"/>
          <w:lang w:val="en-GB"/>
        </w:rPr>
        <w:t>̣</w:t>
      </w:r>
      <w:r w:rsidR="00D03226">
        <w:rPr>
          <w:rFonts w:ascii="Times New Roman" w:hAnsi="Times New Roman" w:cs="Times New Roman"/>
          <w:sz w:val="24"/>
          <w:szCs w:val="24"/>
          <w:lang w:val="en-GB"/>
        </w:rPr>
        <w:t xml:space="preserve">́ </w:t>
      </w:r>
      <w:proofErr w:type="spellStart"/>
      <w:r w:rsidR="00D03226">
        <w:rPr>
          <w:rFonts w:ascii="Times New Roman" w:hAnsi="Times New Roman" w:cs="Times New Roman"/>
          <w:sz w:val="24"/>
          <w:szCs w:val="24"/>
          <w:lang w:val="en-GB"/>
        </w:rPr>
        <w:t>Sak</w:t>
      </w:r>
      <w:r w:rsidR="00E17097">
        <w:rPr>
          <w:rFonts w:ascii="Times New Roman" w:hAnsi="Times New Roman" w:cs="Times New Roman"/>
          <w:sz w:val="24"/>
          <w:szCs w:val="24"/>
          <w:lang w:val="en-GB"/>
        </w:rPr>
        <w:t>ramenti</w:t>
      </w:r>
      <w:proofErr w:type="spellEnd"/>
      <w:r w:rsidR="00E17097">
        <w:rPr>
          <w:rFonts w:ascii="Times New Roman" w:hAnsi="Times New Roman" w:cs="Times New Roman"/>
          <w:sz w:val="24"/>
          <w:szCs w:val="24"/>
          <w:lang w:val="en-GB"/>
        </w:rPr>
        <w:t xml:space="preserve"> </w:t>
      </w:r>
      <w:proofErr w:type="spellStart"/>
      <w:r w:rsidR="00E17097">
        <w:rPr>
          <w:rFonts w:ascii="Times New Roman" w:hAnsi="Times New Roman" w:cs="Times New Roman"/>
          <w:sz w:val="24"/>
          <w:szCs w:val="24"/>
          <w:lang w:val="en-GB"/>
        </w:rPr>
        <w:t>n</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ke</w:t>
      </w:r>
      <w:proofErr w:type="spellEnd"/>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w:t>
      </w:r>
      <w:proofErr w:type="spellStart"/>
      <w:r w:rsidR="00E17097">
        <w:rPr>
          <w:rFonts w:ascii="Times New Roman" w:hAnsi="Times New Roman" w:cs="Times New Roman"/>
          <w:sz w:val="24"/>
          <w:szCs w:val="24"/>
          <w:lang w:val="en-GB"/>
        </w:rPr>
        <w:t>a</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hu</w:t>
      </w:r>
      <w:proofErr w:type="spellEnd"/>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w:t>
      </w:r>
      <w:proofErr w:type="spellStart"/>
      <w:r w:rsidR="00E17097">
        <w:rPr>
          <w:rFonts w:ascii="Times New Roman" w:hAnsi="Times New Roman" w:cs="Times New Roman"/>
          <w:sz w:val="24"/>
          <w:szCs w:val="24"/>
          <w:lang w:val="en-GB"/>
        </w:rPr>
        <w:t>ya</w:t>
      </w:r>
      <w:proofErr w:type="spellEnd"/>
      <w:r w:rsidR="00D03226">
        <w:rPr>
          <w:rFonts w:ascii="Times New Roman" w:hAnsi="Times New Roman" w:cs="Times New Roman"/>
          <w:sz w:val="24"/>
          <w:szCs w:val="24"/>
          <w:lang w:val="en-GB"/>
        </w:rPr>
        <w:t xml:space="preserve">́       </w:t>
      </w:r>
      <w:proofErr w:type="spellStart"/>
      <w:r w:rsidR="00D03226">
        <w:rPr>
          <w:rFonts w:ascii="Times New Roman" w:hAnsi="Times New Roman" w:cs="Times New Roman"/>
          <w:sz w:val="24"/>
          <w:szCs w:val="24"/>
          <w:lang w:val="en-GB"/>
        </w:rPr>
        <w:t>n’</w:t>
      </w:r>
      <w:r w:rsidR="00E17097">
        <w:rPr>
          <w:rFonts w:ascii="Times New Roman" w:hAnsi="Times New Roman" w:cs="Times New Roman"/>
          <w:sz w:val="24"/>
          <w:szCs w:val="24"/>
          <w:lang w:val="en-GB"/>
        </w:rPr>
        <w:t>Obara</w:t>
      </w:r>
      <w:proofErr w:type="spellEnd"/>
      <w:r w:rsidR="00E17097">
        <w:rPr>
          <w:rFonts w:ascii="Times New Roman" w:hAnsi="Times New Roman" w:cs="Times New Roman"/>
          <w:sz w:val="24"/>
          <w:szCs w:val="24"/>
          <w:lang w:val="en-GB"/>
        </w:rPr>
        <w:t>.</w:t>
      </w:r>
    </w:p>
    <w:p w14:paraId="58007C0A" w14:textId="77777777" w:rsidR="00E17097" w:rsidRDefault="00E17097"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 God,      child 2s COP Jesus Christ, give-IND 2PL Sacrament POSS body 3s CONJ blood</w:t>
      </w:r>
    </w:p>
    <w:p w14:paraId="25A37D60" w14:textId="77777777" w:rsidR="00852550" w:rsidRDefault="00E17097"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 God, your son Jesus Christ, gave us the Sacrament of his body and blood.’</w:t>
      </w:r>
    </w:p>
    <w:p w14:paraId="0C0D9B61" w14:textId="77777777" w:rsidR="00852550" w:rsidRDefault="00F93DD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In (16a)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w:t>
      </w:r>
      <w:r w:rsidR="00D82EF5">
        <w:rPr>
          <w:rFonts w:ascii="Times New Roman" w:hAnsi="Times New Roman" w:cs="Times New Roman"/>
          <w:sz w:val="24"/>
          <w:szCs w:val="24"/>
          <w:lang w:val="en-GB"/>
        </w:rPr>
        <w:t xml:space="preserve">with no manifest coordinator </w:t>
      </w:r>
      <w:r>
        <w:rPr>
          <w:rFonts w:ascii="Times New Roman" w:hAnsi="Times New Roman" w:cs="Times New Roman"/>
          <w:sz w:val="24"/>
          <w:szCs w:val="24"/>
          <w:lang w:val="en-GB"/>
        </w:rPr>
        <w:t xml:space="preserve">are the clauses </w:t>
      </w:r>
      <w:r w:rsidR="00D82EF5" w:rsidRPr="00D82EF5">
        <w:rPr>
          <w:rFonts w:ascii="Times New Roman" w:hAnsi="Times New Roman" w:cs="Times New Roman"/>
          <w:i/>
          <w:sz w:val="24"/>
          <w:szCs w:val="24"/>
          <w:lang w:val="en-GB"/>
        </w:rPr>
        <w:t xml:space="preserve">Ọ́ </w:t>
      </w:r>
      <w:proofErr w:type="spellStart"/>
      <w:r w:rsidR="00D82EF5" w:rsidRPr="00D82EF5">
        <w:rPr>
          <w:rFonts w:ascii="Times New Roman" w:hAnsi="Times New Roman" w:cs="Times New Roman"/>
          <w:i/>
          <w:sz w:val="24"/>
          <w:szCs w:val="24"/>
          <w:lang w:val="en-GB"/>
        </w:rPr>
        <w:t>na</w:t>
      </w:r>
      <w:proofErr w:type="spellEnd"/>
      <w:r w:rsidR="00D82EF5" w:rsidRPr="00D82EF5">
        <w:rPr>
          <w:rFonts w:ascii="Times New Roman" w:hAnsi="Times New Roman" w:cs="Times New Roman"/>
          <w:i/>
          <w:sz w:val="24"/>
          <w:szCs w:val="24"/>
          <w:lang w:val="en-GB"/>
        </w:rPr>
        <w:t>̀-</w:t>
      </w:r>
      <w:proofErr w:type="spellStart"/>
      <w:r w:rsidR="00D82EF5" w:rsidRPr="00D82EF5">
        <w:rPr>
          <w:rFonts w:ascii="Times New Roman" w:hAnsi="Times New Roman" w:cs="Times New Roman"/>
          <w:i/>
          <w:sz w:val="24"/>
          <w:szCs w:val="24"/>
          <w:lang w:val="en-GB"/>
        </w:rPr>
        <w:t>éme</w:t>
      </w:r>
      <w:proofErr w:type="spellEnd"/>
      <w:r w:rsidR="00D82EF5" w:rsidRPr="00D82EF5">
        <w:rPr>
          <w:rFonts w:ascii="Times New Roman" w:hAnsi="Times New Roman" w:cs="Times New Roman"/>
          <w:i/>
          <w:sz w:val="24"/>
          <w:szCs w:val="24"/>
          <w:lang w:val="en-GB"/>
        </w:rPr>
        <w:t xml:space="preserve"> </w:t>
      </w:r>
      <w:proofErr w:type="spellStart"/>
      <w:r w:rsidR="00D82EF5" w:rsidRPr="00D82EF5">
        <w:rPr>
          <w:rFonts w:ascii="Times New Roman" w:hAnsi="Times New Roman" w:cs="Times New Roman"/>
          <w:i/>
          <w:sz w:val="24"/>
          <w:szCs w:val="24"/>
          <w:lang w:val="en-GB"/>
        </w:rPr>
        <w:t>égo</w:t>
      </w:r>
      <w:proofErr w:type="spellEnd"/>
      <w:r w:rsidR="00D82EF5" w:rsidRPr="00D82EF5">
        <w:rPr>
          <w:rFonts w:ascii="Times New Roman" w:hAnsi="Times New Roman" w:cs="Times New Roman"/>
          <w:i/>
          <w:sz w:val="24"/>
          <w:szCs w:val="24"/>
          <w:lang w:val="en-GB"/>
        </w:rPr>
        <w:t xml:space="preserve"> kọ́ </w:t>
      </w:r>
      <w:proofErr w:type="spellStart"/>
      <w:r w:rsidR="00D82EF5" w:rsidRPr="00D82EF5">
        <w:rPr>
          <w:rFonts w:ascii="Times New Roman" w:hAnsi="Times New Roman" w:cs="Times New Roman"/>
          <w:i/>
          <w:sz w:val="24"/>
          <w:szCs w:val="24"/>
          <w:lang w:val="en-GB"/>
        </w:rPr>
        <w:t>ya</w:t>
      </w:r>
      <w:proofErr w:type="spellEnd"/>
      <w:r w:rsidR="00D82EF5" w:rsidRPr="00D82EF5">
        <w:rPr>
          <w:rFonts w:ascii="Times New Roman" w:hAnsi="Times New Roman" w:cs="Times New Roman"/>
          <w:i/>
          <w:sz w:val="24"/>
          <w:szCs w:val="24"/>
          <w:lang w:val="en-GB"/>
        </w:rPr>
        <w:t>́</w:t>
      </w:r>
      <w:r w:rsidR="00D82EF5">
        <w:rPr>
          <w:rFonts w:ascii="Times New Roman" w:hAnsi="Times New Roman" w:cs="Times New Roman"/>
          <w:sz w:val="24"/>
          <w:szCs w:val="24"/>
          <w:lang w:val="en-GB"/>
        </w:rPr>
        <w:t xml:space="preserve"> ‘When he is short of money’ and </w:t>
      </w:r>
      <w:proofErr w:type="spellStart"/>
      <w:r w:rsidR="00D82EF5" w:rsidRPr="00863A88">
        <w:rPr>
          <w:rFonts w:ascii="Times New Roman" w:hAnsi="Times New Roman" w:cs="Times New Roman"/>
          <w:i/>
          <w:sz w:val="24"/>
          <w:szCs w:val="24"/>
          <w:lang w:val="en-GB"/>
        </w:rPr>
        <w:t>ya</w:t>
      </w:r>
      <w:proofErr w:type="spellEnd"/>
      <w:r w:rsidR="00D82EF5" w:rsidRPr="00863A88">
        <w:rPr>
          <w:rFonts w:ascii="Times New Roman" w:hAnsi="Times New Roman" w:cs="Times New Roman"/>
          <w:i/>
          <w:sz w:val="24"/>
          <w:szCs w:val="24"/>
          <w:lang w:val="en-GB"/>
        </w:rPr>
        <w:t>́</w:t>
      </w:r>
      <w:r w:rsidR="00D82EF5" w:rsidRPr="00D82EF5">
        <w:rPr>
          <w:rFonts w:ascii="Times New Roman" w:hAnsi="Times New Roman" w:cs="Times New Roman"/>
          <w:i/>
          <w:sz w:val="24"/>
          <w:szCs w:val="24"/>
          <w:lang w:val="en-GB"/>
        </w:rPr>
        <w:t xml:space="preserve"> </w:t>
      </w:r>
      <w:proofErr w:type="spellStart"/>
      <w:r w:rsidR="00D82EF5" w:rsidRPr="00D82EF5">
        <w:rPr>
          <w:rFonts w:ascii="Times New Roman" w:hAnsi="Times New Roman" w:cs="Times New Roman"/>
          <w:i/>
          <w:sz w:val="24"/>
          <w:szCs w:val="24"/>
          <w:lang w:val="en-GB"/>
        </w:rPr>
        <w:t>áñu</w:t>
      </w:r>
      <w:proofErr w:type="spellEnd"/>
      <w:r w:rsidR="00D82EF5" w:rsidRPr="00D82EF5">
        <w:rPr>
          <w:rFonts w:ascii="Times New Roman" w:hAnsi="Times New Roman" w:cs="Times New Roman"/>
          <w:i/>
          <w:sz w:val="24"/>
          <w:szCs w:val="24"/>
          <w:lang w:val="en-GB"/>
        </w:rPr>
        <w:t>̣́-</w:t>
      </w:r>
      <w:proofErr w:type="spellStart"/>
      <w:r w:rsidR="00D82EF5" w:rsidRPr="00D82EF5">
        <w:rPr>
          <w:rFonts w:ascii="Times New Roman" w:hAnsi="Times New Roman" w:cs="Times New Roman"/>
          <w:i/>
          <w:sz w:val="24"/>
          <w:szCs w:val="24"/>
          <w:lang w:val="en-GB"/>
        </w:rPr>
        <w:t>wa</w:t>
      </w:r>
      <w:proofErr w:type="spellEnd"/>
      <w:r w:rsidR="00D82EF5" w:rsidRPr="00D82EF5">
        <w:rPr>
          <w:rFonts w:ascii="Times New Roman" w:hAnsi="Times New Roman" w:cs="Times New Roman"/>
          <w:i/>
          <w:sz w:val="24"/>
          <w:szCs w:val="24"/>
          <w:lang w:val="en-GB"/>
        </w:rPr>
        <w:t xml:space="preserve"> </w:t>
      </w:r>
      <w:proofErr w:type="spellStart"/>
      <w:r w:rsidR="00D82EF5" w:rsidRPr="00D82EF5">
        <w:rPr>
          <w:rFonts w:ascii="Times New Roman" w:hAnsi="Times New Roman" w:cs="Times New Roman"/>
          <w:i/>
          <w:sz w:val="24"/>
          <w:szCs w:val="24"/>
          <w:lang w:val="en-GB"/>
        </w:rPr>
        <w:t>mmánya</w:t>
      </w:r>
      <w:proofErr w:type="spellEnd"/>
      <w:r w:rsidR="00D82EF5" w:rsidRPr="00D82EF5">
        <w:rPr>
          <w:rFonts w:ascii="Times New Roman" w:hAnsi="Times New Roman" w:cs="Times New Roman"/>
          <w:i/>
          <w:sz w:val="24"/>
          <w:szCs w:val="24"/>
          <w:lang w:val="en-GB"/>
        </w:rPr>
        <w:t xml:space="preserve"> ọ́</w:t>
      </w:r>
      <w:proofErr w:type="spellStart"/>
      <w:r w:rsidR="00D82EF5" w:rsidRPr="00D82EF5">
        <w:rPr>
          <w:rFonts w:ascii="Times New Roman" w:hAnsi="Times New Roman" w:cs="Times New Roman"/>
          <w:i/>
          <w:sz w:val="24"/>
          <w:szCs w:val="24"/>
          <w:lang w:val="en-GB"/>
        </w:rPr>
        <w:t>ku</w:t>
      </w:r>
      <w:proofErr w:type="spellEnd"/>
      <w:r w:rsidR="00D82EF5" w:rsidRPr="00D82EF5">
        <w:rPr>
          <w:rFonts w:ascii="Times New Roman" w:hAnsi="Times New Roman" w:cs="Times New Roman"/>
          <w:i/>
          <w:sz w:val="24"/>
          <w:szCs w:val="24"/>
          <w:lang w:val="en-GB"/>
        </w:rPr>
        <w:t>̣́</w:t>
      </w:r>
      <w:r w:rsidR="00D82EF5">
        <w:rPr>
          <w:rFonts w:ascii="Times New Roman" w:hAnsi="Times New Roman" w:cs="Times New Roman"/>
          <w:sz w:val="24"/>
          <w:szCs w:val="24"/>
          <w:lang w:val="en-GB"/>
        </w:rPr>
        <w:t xml:space="preserve"> ‘he starts drinking liquor’. In (16b) the noun phrases </w:t>
      </w:r>
      <w:proofErr w:type="spellStart"/>
      <w:r w:rsidR="00D82EF5" w:rsidRPr="00D82EF5">
        <w:rPr>
          <w:rFonts w:ascii="Times New Roman" w:hAnsi="Times New Roman" w:cs="Times New Roman"/>
          <w:i/>
          <w:sz w:val="24"/>
          <w:szCs w:val="24"/>
          <w:lang w:val="en-GB"/>
        </w:rPr>
        <w:t>N’ótu</w:t>
      </w:r>
      <w:proofErr w:type="spellEnd"/>
      <w:r w:rsidR="00D82EF5" w:rsidRPr="00D82EF5">
        <w:rPr>
          <w:rFonts w:ascii="Times New Roman" w:hAnsi="Times New Roman" w:cs="Times New Roman"/>
          <w:i/>
          <w:sz w:val="24"/>
          <w:szCs w:val="24"/>
          <w:lang w:val="en-GB"/>
        </w:rPr>
        <w:t xml:space="preserve">̀ </w:t>
      </w:r>
      <w:proofErr w:type="spellStart"/>
      <w:r w:rsidR="00D82EF5" w:rsidRPr="00D82EF5">
        <w:rPr>
          <w:rFonts w:ascii="Times New Roman" w:hAnsi="Times New Roman" w:cs="Times New Roman"/>
          <w:i/>
          <w:sz w:val="24"/>
          <w:szCs w:val="24"/>
          <w:lang w:val="en-GB"/>
        </w:rPr>
        <w:t>Sáto</w:t>
      </w:r>
      <w:proofErr w:type="spellEnd"/>
      <w:r w:rsidR="00D82EF5" w:rsidRPr="00D82EF5">
        <w:rPr>
          <w:rFonts w:ascii="Times New Roman" w:hAnsi="Times New Roman" w:cs="Times New Roman"/>
          <w:i/>
          <w:sz w:val="24"/>
          <w:szCs w:val="24"/>
          <w:lang w:val="en-GB"/>
        </w:rPr>
        <w:t>̣̀dè</w:t>
      </w:r>
      <w:r w:rsidR="00D82EF5">
        <w:rPr>
          <w:rFonts w:ascii="Times New Roman" w:hAnsi="Times New Roman" w:cs="Times New Roman"/>
          <w:sz w:val="24"/>
          <w:szCs w:val="24"/>
          <w:lang w:val="en-GB"/>
        </w:rPr>
        <w:t xml:space="preserve"> ‘one Saturday’, </w:t>
      </w:r>
      <w:proofErr w:type="spellStart"/>
      <w:r w:rsidR="00D82EF5" w:rsidRPr="00D82EF5">
        <w:rPr>
          <w:rFonts w:ascii="Times New Roman" w:hAnsi="Times New Roman" w:cs="Times New Roman"/>
          <w:i/>
          <w:sz w:val="24"/>
          <w:szCs w:val="24"/>
          <w:lang w:val="en-GB"/>
        </w:rPr>
        <w:t>n’O</w:t>
      </w:r>
      <w:proofErr w:type="spellEnd"/>
      <w:r w:rsidR="00D82EF5" w:rsidRPr="00D82EF5">
        <w:rPr>
          <w:rFonts w:ascii="Times New Roman" w:hAnsi="Times New Roman" w:cs="Times New Roman"/>
          <w:i/>
          <w:sz w:val="24"/>
          <w:szCs w:val="24"/>
          <w:lang w:val="en-GB"/>
        </w:rPr>
        <w:t>̣́ka</w:t>
      </w:r>
      <w:r w:rsidR="00D82EF5">
        <w:rPr>
          <w:rFonts w:ascii="Times New Roman" w:hAnsi="Times New Roman" w:cs="Times New Roman"/>
          <w:sz w:val="24"/>
          <w:szCs w:val="24"/>
          <w:lang w:val="en-GB"/>
        </w:rPr>
        <w:t xml:space="preserve"> ‘In </w:t>
      </w:r>
      <w:proofErr w:type="spellStart"/>
      <w:r w:rsidR="00D82EF5">
        <w:rPr>
          <w:rFonts w:ascii="Times New Roman" w:hAnsi="Times New Roman" w:cs="Times New Roman"/>
          <w:sz w:val="24"/>
          <w:szCs w:val="24"/>
          <w:lang w:val="en-GB"/>
        </w:rPr>
        <w:t>Awka</w:t>
      </w:r>
      <w:proofErr w:type="spellEnd"/>
      <w:r w:rsidR="00D82EF5">
        <w:rPr>
          <w:rFonts w:ascii="Times New Roman" w:hAnsi="Times New Roman" w:cs="Times New Roman"/>
          <w:sz w:val="24"/>
          <w:szCs w:val="24"/>
          <w:lang w:val="en-GB"/>
        </w:rPr>
        <w:t xml:space="preserve">’ and </w:t>
      </w:r>
      <w:proofErr w:type="spellStart"/>
      <w:r w:rsidR="00D82EF5" w:rsidRPr="00D82EF5">
        <w:rPr>
          <w:rFonts w:ascii="Times New Roman" w:hAnsi="Times New Roman" w:cs="Times New Roman"/>
          <w:i/>
          <w:sz w:val="24"/>
          <w:szCs w:val="24"/>
          <w:lang w:val="en-GB"/>
        </w:rPr>
        <w:t>ótu</w:t>
      </w:r>
      <w:proofErr w:type="spellEnd"/>
      <w:r w:rsidR="00D82EF5" w:rsidRPr="00D82EF5">
        <w:rPr>
          <w:rFonts w:ascii="Times New Roman" w:hAnsi="Times New Roman" w:cs="Times New Roman"/>
          <w:i/>
          <w:sz w:val="24"/>
          <w:szCs w:val="24"/>
          <w:lang w:val="en-GB"/>
        </w:rPr>
        <w:t xml:space="preserve">̀ </w:t>
      </w:r>
      <w:proofErr w:type="spellStart"/>
      <w:r w:rsidR="00D82EF5" w:rsidRPr="00D82EF5">
        <w:rPr>
          <w:rFonts w:ascii="Times New Roman" w:hAnsi="Times New Roman" w:cs="Times New Roman"/>
          <w:i/>
          <w:sz w:val="24"/>
          <w:szCs w:val="24"/>
          <w:lang w:val="en-GB"/>
        </w:rPr>
        <w:t>nwóke</w:t>
      </w:r>
      <w:proofErr w:type="spellEnd"/>
      <w:r w:rsidR="00D82EF5">
        <w:rPr>
          <w:rFonts w:ascii="Times New Roman" w:hAnsi="Times New Roman" w:cs="Times New Roman"/>
          <w:sz w:val="24"/>
          <w:szCs w:val="24"/>
          <w:lang w:val="en-GB"/>
        </w:rPr>
        <w:t xml:space="preserve"> ‘one man’</w:t>
      </w:r>
      <w:r w:rsidR="0033270A">
        <w:rPr>
          <w:rFonts w:ascii="Times New Roman" w:hAnsi="Times New Roman" w:cs="Times New Roman"/>
          <w:sz w:val="24"/>
          <w:szCs w:val="24"/>
          <w:lang w:val="en-GB"/>
        </w:rPr>
        <w:t xml:space="preserve"> are </w:t>
      </w:r>
      <w:proofErr w:type="spellStart"/>
      <w:r w:rsidR="0033270A">
        <w:rPr>
          <w:rFonts w:ascii="Times New Roman" w:hAnsi="Times New Roman" w:cs="Times New Roman"/>
          <w:sz w:val="24"/>
          <w:szCs w:val="24"/>
          <w:lang w:val="en-GB"/>
        </w:rPr>
        <w:t>coordinands</w:t>
      </w:r>
      <w:proofErr w:type="spellEnd"/>
      <w:r w:rsidR="0033270A">
        <w:rPr>
          <w:rFonts w:ascii="Times New Roman" w:hAnsi="Times New Roman" w:cs="Times New Roman"/>
          <w:sz w:val="24"/>
          <w:szCs w:val="24"/>
          <w:lang w:val="en-GB"/>
        </w:rPr>
        <w:t xml:space="preserve"> </w:t>
      </w:r>
      <w:r w:rsidR="00D82EF5">
        <w:rPr>
          <w:rFonts w:ascii="Times New Roman" w:hAnsi="Times New Roman" w:cs="Times New Roman"/>
          <w:sz w:val="24"/>
          <w:szCs w:val="24"/>
          <w:lang w:val="en-GB"/>
        </w:rPr>
        <w:t>with no obvious coordinator.</w:t>
      </w:r>
      <w:r w:rsidR="0033270A">
        <w:rPr>
          <w:rFonts w:ascii="Times New Roman" w:hAnsi="Times New Roman" w:cs="Times New Roman"/>
          <w:sz w:val="24"/>
          <w:szCs w:val="24"/>
          <w:lang w:val="en-GB"/>
        </w:rPr>
        <w:t xml:space="preserve"> While the clauses </w:t>
      </w:r>
      <w:proofErr w:type="spellStart"/>
      <w:r w:rsidR="0033270A" w:rsidRPr="0033270A">
        <w:rPr>
          <w:rFonts w:ascii="Times New Roman" w:hAnsi="Times New Roman" w:cs="Times New Roman"/>
          <w:i/>
          <w:sz w:val="24"/>
          <w:szCs w:val="24"/>
          <w:lang w:val="en-GB"/>
        </w:rPr>
        <w:t>áha</w:t>
      </w:r>
      <w:proofErr w:type="spellEnd"/>
      <w:r w:rsidR="0033270A" w:rsidRPr="0033270A">
        <w:rPr>
          <w:rFonts w:ascii="Times New Roman" w:hAnsi="Times New Roman" w:cs="Times New Roman"/>
          <w:i/>
          <w:sz w:val="24"/>
          <w:szCs w:val="24"/>
          <w:lang w:val="en-GB"/>
        </w:rPr>
        <w:t xml:space="preserve">̀ </w:t>
      </w:r>
      <w:proofErr w:type="spellStart"/>
      <w:r w:rsidR="0033270A" w:rsidRPr="0033270A">
        <w:rPr>
          <w:rFonts w:ascii="Times New Roman" w:hAnsi="Times New Roman" w:cs="Times New Roman"/>
          <w:i/>
          <w:sz w:val="24"/>
          <w:szCs w:val="24"/>
          <w:lang w:val="en-GB"/>
        </w:rPr>
        <w:t>ya</w:t>
      </w:r>
      <w:proofErr w:type="spellEnd"/>
      <w:r w:rsidR="0033270A" w:rsidRPr="0033270A">
        <w:rPr>
          <w:rFonts w:ascii="Times New Roman" w:hAnsi="Times New Roman" w:cs="Times New Roman"/>
          <w:i/>
          <w:sz w:val="24"/>
          <w:szCs w:val="24"/>
          <w:lang w:val="en-GB"/>
        </w:rPr>
        <w:t xml:space="preserve">́ </w:t>
      </w:r>
      <w:proofErr w:type="spellStart"/>
      <w:r w:rsidR="0033270A" w:rsidRPr="0033270A">
        <w:rPr>
          <w:rFonts w:ascii="Times New Roman" w:hAnsi="Times New Roman" w:cs="Times New Roman"/>
          <w:i/>
          <w:sz w:val="24"/>
          <w:szCs w:val="24"/>
          <w:lang w:val="en-GB"/>
        </w:rPr>
        <w:t>bu</w:t>
      </w:r>
      <w:proofErr w:type="spellEnd"/>
      <w:r w:rsidR="0033270A" w:rsidRPr="0033270A">
        <w:rPr>
          <w:rFonts w:ascii="Times New Roman" w:hAnsi="Times New Roman" w:cs="Times New Roman"/>
          <w:i/>
          <w:sz w:val="24"/>
          <w:szCs w:val="24"/>
          <w:lang w:val="en-GB"/>
        </w:rPr>
        <w:t xml:space="preserve">́ </w:t>
      </w:r>
      <w:proofErr w:type="spellStart"/>
      <w:r w:rsidR="0033270A" w:rsidRPr="0033270A">
        <w:rPr>
          <w:rFonts w:ascii="Times New Roman" w:hAnsi="Times New Roman" w:cs="Times New Roman"/>
          <w:i/>
          <w:sz w:val="24"/>
          <w:szCs w:val="24"/>
          <w:lang w:val="en-GB"/>
        </w:rPr>
        <w:t>Òzíóko</w:t>
      </w:r>
      <w:proofErr w:type="spellEnd"/>
      <w:r w:rsidR="0033270A">
        <w:rPr>
          <w:rFonts w:ascii="Times New Roman" w:hAnsi="Times New Roman" w:cs="Times New Roman"/>
          <w:sz w:val="24"/>
          <w:szCs w:val="24"/>
          <w:lang w:val="en-GB"/>
        </w:rPr>
        <w:t xml:space="preserve"> ‘whose name is </w:t>
      </w:r>
      <w:proofErr w:type="spellStart"/>
      <w:r w:rsidR="0033270A">
        <w:rPr>
          <w:rFonts w:ascii="Times New Roman" w:hAnsi="Times New Roman" w:cs="Times New Roman"/>
          <w:sz w:val="24"/>
          <w:szCs w:val="24"/>
          <w:lang w:val="en-GB"/>
        </w:rPr>
        <w:t>Ozioko</w:t>
      </w:r>
      <w:proofErr w:type="spellEnd"/>
      <w:r w:rsidR="0033270A">
        <w:rPr>
          <w:rFonts w:ascii="Times New Roman" w:hAnsi="Times New Roman" w:cs="Times New Roman"/>
          <w:sz w:val="24"/>
          <w:szCs w:val="24"/>
          <w:lang w:val="en-GB"/>
        </w:rPr>
        <w:t xml:space="preserve">’ and </w:t>
      </w:r>
      <w:proofErr w:type="spellStart"/>
      <w:r w:rsidR="0033270A" w:rsidRPr="0033270A">
        <w:rPr>
          <w:rFonts w:ascii="Times New Roman" w:hAnsi="Times New Roman" w:cs="Times New Roman"/>
          <w:i/>
          <w:sz w:val="24"/>
          <w:szCs w:val="24"/>
          <w:lang w:val="en-GB"/>
        </w:rPr>
        <w:t>mère</w:t>
      </w:r>
      <w:proofErr w:type="spellEnd"/>
      <w:r w:rsidR="0033270A" w:rsidRPr="0033270A">
        <w:rPr>
          <w:rFonts w:ascii="Times New Roman" w:hAnsi="Times New Roman" w:cs="Times New Roman"/>
          <w:i/>
          <w:sz w:val="24"/>
          <w:szCs w:val="24"/>
          <w:lang w:val="en-GB"/>
        </w:rPr>
        <w:t xml:space="preserve">̀ </w:t>
      </w:r>
      <w:proofErr w:type="spellStart"/>
      <w:r w:rsidR="0033270A" w:rsidRPr="0033270A">
        <w:rPr>
          <w:rFonts w:ascii="Times New Roman" w:hAnsi="Times New Roman" w:cs="Times New Roman"/>
          <w:i/>
          <w:sz w:val="24"/>
          <w:szCs w:val="24"/>
          <w:lang w:val="en-GB"/>
        </w:rPr>
        <w:t>íhe</w:t>
      </w:r>
      <w:proofErr w:type="spellEnd"/>
      <w:r w:rsidR="0033270A" w:rsidRPr="0033270A">
        <w:rPr>
          <w:rFonts w:ascii="Times New Roman" w:hAnsi="Times New Roman" w:cs="Times New Roman"/>
          <w:i/>
          <w:sz w:val="24"/>
          <w:szCs w:val="24"/>
          <w:lang w:val="en-GB"/>
        </w:rPr>
        <w:t xml:space="preserve"> </w:t>
      </w:r>
      <w:proofErr w:type="spellStart"/>
      <w:r w:rsidR="0033270A" w:rsidRPr="0033270A">
        <w:rPr>
          <w:rFonts w:ascii="Times New Roman" w:hAnsi="Times New Roman" w:cs="Times New Roman"/>
          <w:i/>
          <w:sz w:val="24"/>
          <w:szCs w:val="24"/>
          <w:lang w:val="en-GB"/>
        </w:rPr>
        <w:t>tu</w:t>
      </w:r>
      <w:proofErr w:type="spellEnd"/>
      <w:r w:rsidR="0033270A" w:rsidRPr="0033270A">
        <w:rPr>
          <w:rFonts w:ascii="Times New Roman" w:hAnsi="Times New Roman" w:cs="Times New Roman"/>
          <w:i/>
          <w:sz w:val="24"/>
          <w:szCs w:val="24"/>
          <w:lang w:val="en-GB"/>
        </w:rPr>
        <w:t>̣̀</w:t>
      </w:r>
      <w:proofErr w:type="spellStart"/>
      <w:r w:rsidR="0033270A" w:rsidRPr="0033270A">
        <w:rPr>
          <w:rFonts w:ascii="Times New Roman" w:hAnsi="Times New Roman" w:cs="Times New Roman"/>
          <w:i/>
          <w:sz w:val="24"/>
          <w:szCs w:val="24"/>
          <w:lang w:val="en-GB"/>
        </w:rPr>
        <w:t>ru</w:t>
      </w:r>
      <w:proofErr w:type="spellEnd"/>
      <w:r w:rsidR="0033270A" w:rsidRPr="0033270A">
        <w:rPr>
          <w:rFonts w:ascii="Times New Roman" w:hAnsi="Times New Roman" w:cs="Times New Roman"/>
          <w:i/>
          <w:sz w:val="24"/>
          <w:szCs w:val="24"/>
          <w:lang w:val="en-GB"/>
        </w:rPr>
        <w:t xml:space="preserve">̣̀ </w:t>
      </w:r>
      <w:proofErr w:type="spellStart"/>
      <w:r w:rsidR="0033270A" w:rsidRPr="0033270A">
        <w:rPr>
          <w:rFonts w:ascii="Times New Roman" w:hAnsi="Times New Roman" w:cs="Times New Roman"/>
          <w:i/>
          <w:sz w:val="24"/>
          <w:szCs w:val="24"/>
          <w:lang w:val="en-GB"/>
        </w:rPr>
        <w:t>ànyi</w:t>
      </w:r>
      <w:proofErr w:type="spellEnd"/>
      <w:r w:rsidR="0033270A" w:rsidRPr="0033270A">
        <w:rPr>
          <w:rFonts w:ascii="Times New Roman" w:hAnsi="Times New Roman" w:cs="Times New Roman"/>
          <w:i/>
          <w:sz w:val="24"/>
          <w:szCs w:val="24"/>
          <w:lang w:val="en-GB"/>
        </w:rPr>
        <w:t xml:space="preserve">́ </w:t>
      </w:r>
      <w:proofErr w:type="spellStart"/>
      <w:r w:rsidR="0033270A" w:rsidRPr="0033270A">
        <w:rPr>
          <w:rFonts w:ascii="Times New Roman" w:hAnsi="Times New Roman" w:cs="Times New Roman"/>
          <w:i/>
          <w:sz w:val="24"/>
          <w:szCs w:val="24"/>
          <w:lang w:val="en-GB"/>
        </w:rPr>
        <w:t>n’ánya</w:t>
      </w:r>
      <w:proofErr w:type="spellEnd"/>
      <w:r w:rsidR="0033270A" w:rsidRPr="0033270A">
        <w:rPr>
          <w:rFonts w:ascii="Times New Roman" w:hAnsi="Times New Roman" w:cs="Times New Roman"/>
          <w:i/>
          <w:sz w:val="24"/>
          <w:szCs w:val="24"/>
          <w:lang w:val="en-GB"/>
        </w:rPr>
        <w:t>́</w:t>
      </w:r>
      <w:r w:rsidR="0033270A">
        <w:rPr>
          <w:rFonts w:ascii="Times New Roman" w:hAnsi="Times New Roman" w:cs="Times New Roman"/>
          <w:sz w:val="24"/>
          <w:szCs w:val="24"/>
          <w:lang w:val="en-GB"/>
        </w:rPr>
        <w:t xml:space="preserve"> ‘did something surprising</w:t>
      </w:r>
      <w:r w:rsidR="00863A88">
        <w:rPr>
          <w:rFonts w:ascii="Times New Roman" w:hAnsi="Times New Roman" w:cs="Times New Roman"/>
          <w:sz w:val="24"/>
          <w:szCs w:val="24"/>
          <w:lang w:val="en-GB"/>
        </w:rPr>
        <w:t xml:space="preserve"> to us</w:t>
      </w:r>
      <w:r w:rsidR="0033270A">
        <w:rPr>
          <w:rFonts w:ascii="Times New Roman" w:hAnsi="Times New Roman" w:cs="Times New Roman"/>
          <w:sz w:val="24"/>
          <w:szCs w:val="24"/>
          <w:lang w:val="en-GB"/>
        </w:rPr>
        <w:t xml:space="preserve">’ are </w:t>
      </w:r>
      <w:proofErr w:type="spellStart"/>
      <w:r w:rsidR="0033270A">
        <w:rPr>
          <w:rFonts w:ascii="Times New Roman" w:hAnsi="Times New Roman" w:cs="Times New Roman"/>
          <w:sz w:val="24"/>
          <w:szCs w:val="24"/>
          <w:lang w:val="en-GB"/>
        </w:rPr>
        <w:t>coordinands</w:t>
      </w:r>
      <w:proofErr w:type="spellEnd"/>
      <w:r w:rsidR="0033270A">
        <w:rPr>
          <w:rFonts w:ascii="Times New Roman" w:hAnsi="Times New Roman" w:cs="Times New Roman"/>
          <w:sz w:val="24"/>
          <w:szCs w:val="24"/>
          <w:lang w:val="en-GB"/>
        </w:rPr>
        <w:t xml:space="preserve"> with no overt coordinator. In (16c) the vocative</w:t>
      </w:r>
      <w:r w:rsidR="002527F0">
        <w:rPr>
          <w:rFonts w:ascii="Times New Roman" w:hAnsi="Times New Roman" w:cs="Times New Roman"/>
          <w:sz w:val="24"/>
          <w:szCs w:val="24"/>
          <w:lang w:val="en-GB"/>
        </w:rPr>
        <w:t xml:space="preserve"> noun</w:t>
      </w:r>
      <w:r w:rsidR="0033270A">
        <w:rPr>
          <w:rFonts w:ascii="Times New Roman" w:hAnsi="Times New Roman" w:cs="Times New Roman"/>
          <w:sz w:val="24"/>
          <w:szCs w:val="24"/>
          <w:lang w:val="en-GB"/>
        </w:rPr>
        <w:t xml:space="preserve"> </w:t>
      </w:r>
      <w:r w:rsidR="0033270A" w:rsidRPr="0033270A">
        <w:rPr>
          <w:rFonts w:ascii="Times New Roman" w:hAnsi="Times New Roman" w:cs="Times New Roman"/>
          <w:i/>
          <w:sz w:val="24"/>
          <w:szCs w:val="24"/>
          <w:lang w:val="en-GB"/>
        </w:rPr>
        <w:t xml:space="preserve">Ó </w:t>
      </w:r>
      <w:proofErr w:type="spellStart"/>
      <w:r w:rsidR="0033270A" w:rsidRPr="0033270A">
        <w:rPr>
          <w:rFonts w:ascii="Times New Roman" w:hAnsi="Times New Roman" w:cs="Times New Roman"/>
          <w:i/>
          <w:sz w:val="24"/>
          <w:szCs w:val="24"/>
          <w:lang w:val="en-GB"/>
        </w:rPr>
        <w:t>Chúkwu</w:t>
      </w:r>
      <w:proofErr w:type="spellEnd"/>
      <w:r w:rsidR="0033270A">
        <w:rPr>
          <w:rFonts w:ascii="Times New Roman" w:hAnsi="Times New Roman" w:cs="Times New Roman"/>
          <w:sz w:val="24"/>
          <w:szCs w:val="24"/>
          <w:lang w:val="en-GB"/>
        </w:rPr>
        <w:t xml:space="preserve"> ‘O God’</w:t>
      </w:r>
      <w:r w:rsidR="00863A88">
        <w:rPr>
          <w:rFonts w:ascii="Times New Roman" w:hAnsi="Times New Roman" w:cs="Times New Roman"/>
          <w:sz w:val="24"/>
          <w:szCs w:val="24"/>
          <w:lang w:val="en-GB"/>
        </w:rPr>
        <w:t xml:space="preserve"> </w:t>
      </w:r>
      <w:r w:rsidR="0033270A">
        <w:rPr>
          <w:rFonts w:ascii="Times New Roman" w:hAnsi="Times New Roman" w:cs="Times New Roman"/>
          <w:sz w:val="24"/>
          <w:szCs w:val="24"/>
          <w:lang w:val="en-GB"/>
        </w:rPr>
        <w:t xml:space="preserve">is </w:t>
      </w:r>
      <w:r w:rsidR="002527F0">
        <w:rPr>
          <w:rFonts w:ascii="Times New Roman" w:hAnsi="Times New Roman" w:cs="Times New Roman"/>
          <w:sz w:val="24"/>
          <w:szCs w:val="24"/>
          <w:lang w:val="en-GB"/>
        </w:rPr>
        <w:t xml:space="preserve">asyndetically </w:t>
      </w:r>
      <w:r w:rsidR="0033270A">
        <w:rPr>
          <w:rFonts w:ascii="Times New Roman" w:hAnsi="Times New Roman" w:cs="Times New Roman"/>
          <w:sz w:val="24"/>
          <w:szCs w:val="24"/>
          <w:lang w:val="en-GB"/>
        </w:rPr>
        <w:t>linked to</w:t>
      </w:r>
      <w:r w:rsidR="002527F0">
        <w:rPr>
          <w:rFonts w:ascii="Times New Roman" w:hAnsi="Times New Roman" w:cs="Times New Roman"/>
          <w:sz w:val="24"/>
          <w:szCs w:val="24"/>
          <w:lang w:val="en-GB"/>
        </w:rPr>
        <w:t xml:space="preserve"> the clause coordinators </w:t>
      </w:r>
      <w:proofErr w:type="spellStart"/>
      <w:r w:rsidR="002527F0" w:rsidRPr="002527F0">
        <w:rPr>
          <w:rFonts w:ascii="Times New Roman" w:hAnsi="Times New Roman" w:cs="Times New Roman"/>
          <w:i/>
          <w:sz w:val="24"/>
          <w:szCs w:val="24"/>
          <w:lang w:val="en-GB"/>
        </w:rPr>
        <w:t>nwa</w:t>
      </w:r>
      <w:proofErr w:type="spellEnd"/>
      <w:r w:rsidR="002527F0" w:rsidRPr="002527F0">
        <w:rPr>
          <w:rFonts w:ascii="Times New Roman" w:hAnsi="Times New Roman" w:cs="Times New Roman"/>
          <w:i/>
          <w:sz w:val="24"/>
          <w:szCs w:val="24"/>
          <w:lang w:val="en-GB"/>
        </w:rPr>
        <w:t xml:space="preserve">́ </w:t>
      </w:r>
      <w:proofErr w:type="spellStart"/>
      <w:r w:rsidR="002527F0" w:rsidRPr="002527F0">
        <w:rPr>
          <w:rFonts w:ascii="Times New Roman" w:hAnsi="Times New Roman" w:cs="Times New Roman"/>
          <w:i/>
          <w:sz w:val="24"/>
          <w:szCs w:val="24"/>
          <w:lang w:val="en-GB"/>
        </w:rPr>
        <w:t>gi</w:t>
      </w:r>
      <w:proofErr w:type="spellEnd"/>
      <w:r w:rsidR="002527F0" w:rsidRPr="002527F0">
        <w:rPr>
          <w:rFonts w:ascii="Times New Roman" w:hAnsi="Times New Roman" w:cs="Times New Roman"/>
          <w:i/>
          <w:sz w:val="24"/>
          <w:szCs w:val="24"/>
          <w:lang w:val="en-GB"/>
        </w:rPr>
        <w:t xml:space="preserve">̣́ </w:t>
      </w:r>
      <w:proofErr w:type="spellStart"/>
      <w:r w:rsidR="002527F0" w:rsidRPr="002527F0">
        <w:rPr>
          <w:rFonts w:ascii="Times New Roman" w:hAnsi="Times New Roman" w:cs="Times New Roman"/>
          <w:i/>
          <w:sz w:val="24"/>
          <w:szCs w:val="24"/>
          <w:lang w:val="en-GB"/>
        </w:rPr>
        <w:t>bu</w:t>
      </w:r>
      <w:proofErr w:type="spellEnd"/>
      <w:r w:rsidR="002527F0" w:rsidRPr="002527F0">
        <w:rPr>
          <w:rFonts w:ascii="Times New Roman" w:hAnsi="Times New Roman" w:cs="Times New Roman"/>
          <w:i/>
          <w:sz w:val="24"/>
          <w:szCs w:val="24"/>
          <w:lang w:val="en-GB"/>
        </w:rPr>
        <w:t xml:space="preserve">́ </w:t>
      </w:r>
      <w:proofErr w:type="spellStart"/>
      <w:r w:rsidR="002527F0" w:rsidRPr="002527F0">
        <w:rPr>
          <w:rFonts w:ascii="Times New Roman" w:hAnsi="Times New Roman" w:cs="Times New Roman"/>
          <w:i/>
          <w:sz w:val="24"/>
          <w:szCs w:val="24"/>
          <w:lang w:val="en-GB"/>
        </w:rPr>
        <w:t>Jésu</w:t>
      </w:r>
      <w:proofErr w:type="spellEnd"/>
      <w:r w:rsidR="002527F0" w:rsidRPr="002527F0">
        <w:rPr>
          <w:rFonts w:ascii="Times New Roman" w:hAnsi="Times New Roman" w:cs="Times New Roman"/>
          <w:i/>
          <w:sz w:val="24"/>
          <w:szCs w:val="24"/>
          <w:lang w:val="en-GB"/>
        </w:rPr>
        <w:t xml:space="preserve">̀ </w:t>
      </w:r>
      <w:proofErr w:type="spellStart"/>
      <w:r w:rsidR="002527F0" w:rsidRPr="002527F0">
        <w:rPr>
          <w:rFonts w:ascii="Times New Roman" w:hAnsi="Times New Roman" w:cs="Times New Roman"/>
          <w:i/>
          <w:sz w:val="24"/>
          <w:szCs w:val="24"/>
          <w:lang w:val="en-GB"/>
        </w:rPr>
        <w:t>Krísti</w:t>
      </w:r>
      <w:proofErr w:type="spellEnd"/>
      <w:r w:rsidR="002527F0" w:rsidRPr="002527F0">
        <w:rPr>
          <w:rFonts w:ascii="Times New Roman" w:hAnsi="Times New Roman" w:cs="Times New Roman"/>
          <w:i/>
          <w:sz w:val="24"/>
          <w:szCs w:val="24"/>
          <w:lang w:val="en-GB"/>
        </w:rPr>
        <w:t>̀</w:t>
      </w:r>
      <w:r w:rsidR="002527F0">
        <w:rPr>
          <w:rFonts w:ascii="Times New Roman" w:hAnsi="Times New Roman" w:cs="Times New Roman"/>
          <w:sz w:val="24"/>
          <w:szCs w:val="24"/>
          <w:lang w:val="en-GB"/>
        </w:rPr>
        <w:t xml:space="preserve"> ‘your son who is Jesus </w:t>
      </w:r>
      <w:r w:rsidR="00863A88">
        <w:rPr>
          <w:rFonts w:ascii="Times New Roman" w:hAnsi="Times New Roman" w:cs="Times New Roman"/>
          <w:sz w:val="24"/>
          <w:szCs w:val="24"/>
          <w:lang w:val="en-GB"/>
        </w:rPr>
        <w:t>Christ’ and</w:t>
      </w:r>
      <w:r w:rsidR="002527F0">
        <w:rPr>
          <w:rFonts w:ascii="Times New Roman" w:hAnsi="Times New Roman" w:cs="Times New Roman"/>
          <w:sz w:val="24"/>
          <w:szCs w:val="24"/>
          <w:lang w:val="en-GB"/>
        </w:rPr>
        <w:t xml:space="preserve"> </w:t>
      </w:r>
      <w:proofErr w:type="spellStart"/>
      <w:r w:rsidR="002527F0" w:rsidRPr="002527F0">
        <w:rPr>
          <w:rFonts w:ascii="Times New Roman" w:hAnsi="Times New Roman" w:cs="Times New Roman"/>
          <w:i/>
          <w:sz w:val="24"/>
          <w:szCs w:val="24"/>
          <w:lang w:val="en-GB"/>
        </w:rPr>
        <w:t>nyère</w:t>
      </w:r>
      <w:proofErr w:type="spellEnd"/>
      <w:r w:rsidR="002527F0" w:rsidRPr="002527F0">
        <w:rPr>
          <w:rFonts w:ascii="Times New Roman" w:hAnsi="Times New Roman" w:cs="Times New Roman"/>
          <w:i/>
          <w:sz w:val="24"/>
          <w:szCs w:val="24"/>
          <w:lang w:val="en-GB"/>
        </w:rPr>
        <w:t xml:space="preserve">̀ </w:t>
      </w:r>
      <w:proofErr w:type="spellStart"/>
      <w:r w:rsidR="002527F0" w:rsidRPr="002527F0">
        <w:rPr>
          <w:rFonts w:ascii="Times New Roman" w:hAnsi="Times New Roman" w:cs="Times New Roman"/>
          <w:i/>
          <w:sz w:val="24"/>
          <w:szCs w:val="24"/>
          <w:lang w:val="en-GB"/>
        </w:rPr>
        <w:t>ànyi</w:t>
      </w:r>
      <w:proofErr w:type="spellEnd"/>
      <w:r w:rsidR="002527F0" w:rsidRPr="002527F0">
        <w:rPr>
          <w:rFonts w:ascii="Times New Roman" w:hAnsi="Times New Roman" w:cs="Times New Roman"/>
          <w:i/>
          <w:sz w:val="24"/>
          <w:szCs w:val="24"/>
          <w:lang w:val="en-GB"/>
        </w:rPr>
        <w:t xml:space="preserve">̣́ </w:t>
      </w:r>
      <w:proofErr w:type="spellStart"/>
      <w:r w:rsidR="002527F0" w:rsidRPr="002527F0">
        <w:rPr>
          <w:rFonts w:ascii="Times New Roman" w:hAnsi="Times New Roman" w:cs="Times New Roman"/>
          <w:i/>
          <w:sz w:val="24"/>
          <w:szCs w:val="24"/>
          <w:lang w:val="en-GB"/>
        </w:rPr>
        <w:t>Sakramenti</w:t>
      </w:r>
      <w:proofErr w:type="spellEnd"/>
      <w:r w:rsidR="002527F0" w:rsidRPr="002527F0">
        <w:rPr>
          <w:rFonts w:ascii="Times New Roman" w:hAnsi="Times New Roman" w:cs="Times New Roman"/>
          <w:i/>
          <w:sz w:val="24"/>
          <w:szCs w:val="24"/>
          <w:lang w:val="en-GB"/>
        </w:rPr>
        <w:t xml:space="preserve"> </w:t>
      </w:r>
      <w:proofErr w:type="spellStart"/>
      <w:r w:rsidR="002527F0" w:rsidRPr="002527F0">
        <w:rPr>
          <w:rFonts w:ascii="Times New Roman" w:hAnsi="Times New Roman" w:cs="Times New Roman"/>
          <w:i/>
          <w:sz w:val="24"/>
          <w:szCs w:val="24"/>
          <w:lang w:val="en-GB"/>
        </w:rPr>
        <w:t>ǹke</w:t>
      </w:r>
      <w:proofErr w:type="spellEnd"/>
      <w:r w:rsidR="002527F0" w:rsidRPr="002527F0">
        <w:rPr>
          <w:rFonts w:ascii="Times New Roman" w:hAnsi="Times New Roman" w:cs="Times New Roman"/>
          <w:i/>
          <w:sz w:val="24"/>
          <w:szCs w:val="24"/>
          <w:lang w:val="en-GB"/>
        </w:rPr>
        <w:t xml:space="preserve">́ </w:t>
      </w:r>
      <w:proofErr w:type="spellStart"/>
      <w:r w:rsidR="002527F0" w:rsidRPr="002527F0">
        <w:rPr>
          <w:rFonts w:ascii="Times New Roman" w:hAnsi="Times New Roman" w:cs="Times New Roman"/>
          <w:i/>
          <w:sz w:val="24"/>
          <w:szCs w:val="24"/>
          <w:lang w:val="en-GB"/>
        </w:rPr>
        <w:t>àhu</w:t>
      </w:r>
      <w:proofErr w:type="spellEnd"/>
      <w:r w:rsidR="002527F0" w:rsidRPr="002527F0">
        <w:rPr>
          <w:rFonts w:ascii="Times New Roman" w:hAnsi="Times New Roman" w:cs="Times New Roman"/>
          <w:i/>
          <w:sz w:val="24"/>
          <w:szCs w:val="24"/>
          <w:lang w:val="en-GB"/>
        </w:rPr>
        <w:t xml:space="preserve">́ </w:t>
      </w:r>
      <w:proofErr w:type="spellStart"/>
      <w:r w:rsidR="002527F0" w:rsidRPr="002527F0">
        <w:rPr>
          <w:rFonts w:ascii="Times New Roman" w:hAnsi="Times New Roman" w:cs="Times New Roman"/>
          <w:i/>
          <w:sz w:val="24"/>
          <w:szCs w:val="24"/>
          <w:lang w:val="en-GB"/>
        </w:rPr>
        <w:t>ya</w:t>
      </w:r>
      <w:proofErr w:type="spellEnd"/>
      <w:r w:rsidR="002527F0" w:rsidRPr="002527F0">
        <w:rPr>
          <w:rFonts w:ascii="Times New Roman" w:hAnsi="Times New Roman" w:cs="Times New Roman"/>
          <w:i/>
          <w:sz w:val="24"/>
          <w:szCs w:val="24"/>
          <w:lang w:val="en-GB"/>
        </w:rPr>
        <w:t xml:space="preserve">́ </w:t>
      </w:r>
      <w:proofErr w:type="spellStart"/>
      <w:r w:rsidR="002527F0" w:rsidRPr="002527F0">
        <w:rPr>
          <w:rFonts w:ascii="Times New Roman" w:hAnsi="Times New Roman" w:cs="Times New Roman"/>
          <w:i/>
          <w:sz w:val="24"/>
          <w:szCs w:val="24"/>
          <w:lang w:val="en-GB"/>
        </w:rPr>
        <w:t>n’Obara</w:t>
      </w:r>
      <w:proofErr w:type="spellEnd"/>
      <w:r w:rsidR="002527F0">
        <w:rPr>
          <w:rFonts w:ascii="Times New Roman" w:hAnsi="Times New Roman" w:cs="Times New Roman"/>
          <w:sz w:val="24"/>
          <w:szCs w:val="24"/>
          <w:lang w:val="en-GB"/>
        </w:rPr>
        <w:t xml:space="preserve"> ‘gave us the sacrament of his body and blood’. </w:t>
      </w:r>
    </w:p>
    <w:p w14:paraId="010E8101" w14:textId="77777777" w:rsidR="00E17097" w:rsidRDefault="00B5613D"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2.5</w:t>
      </w:r>
      <w:r w:rsidR="00E17097" w:rsidRPr="00E17097">
        <w:rPr>
          <w:rFonts w:ascii="Times New Roman" w:hAnsi="Times New Roman" w:cs="Times New Roman"/>
          <w:b/>
          <w:sz w:val="24"/>
          <w:szCs w:val="24"/>
          <w:lang w:val="en-GB"/>
        </w:rPr>
        <w:t>.2. Syndetic Coordination</w:t>
      </w:r>
    </w:p>
    <w:p w14:paraId="2477AFA6" w14:textId="77777777" w:rsidR="002527F0" w:rsidRPr="002527F0" w:rsidRDefault="002527F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syndetic coordination there are overt coordinators linking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It is </w:t>
      </w:r>
      <w:proofErr w:type="spellStart"/>
      <w:r>
        <w:rPr>
          <w:rFonts w:ascii="Times New Roman" w:hAnsi="Times New Roman" w:cs="Times New Roman"/>
          <w:sz w:val="24"/>
          <w:szCs w:val="24"/>
          <w:lang w:val="en-GB"/>
        </w:rPr>
        <w:t>monosyndetic</w:t>
      </w:r>
      <w:proofErr w:type="spellEnd"/>
      <w:r>
        <w:rPr>
          <w:rFonts w:ascii="Times New Roman" w:hAnsi="Times New Roman" w:cs="Times New Roman"/>
          <w:sz w:val="24"/>
          <w:szCs w:val="24"/>
          <w:lang w:val="en-GB"/>
        </w:rPr>
        <w:t xml:space="preserve"> coordination when there is only one overt coordinator and it is </w:t>
      </w:r>
      <w:proofErr w:type="spellStart"/>
      <w:r>
        <w:rPr>
          <w:rFonts w:ascii="Times New Roman" w:hAnsi="Times New Roman" w:cs="Times New Roman"/>
          <w:sz w:val="24"/>
          <w:szCs w:val="24"/>
          <w:lang w:val="en-GB"/>
        </w:rPr>
        <w:t>bisyndetic</w:t>
      </w:r>
      <w:proofErr w:type="spellEnd"/>
      <w:r>
        <w:rPr>
          <w:rFonts w:ascii="Times New Roman" w:hAnsi="Times New Roman" w:cs="Times New Roman"/>
          <w:sz w:val="24"/>
          <w:szCs w:val="24"/>
          <w:lang w:val="en-GB"/>
        </w:rPr>
        <w:t xml:space="preserve"> when there are two overt coordinators. These positions would be illustrated in the data in the subsequent sections. </w:t>
      </w:r>
    </w:p>
    <w:p w14:paraId="1E9A3432" w14:textId="77777777" w:rsidR="00D03226" w:rsidRDefault="00B5613D"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2.5</w:t>
      </w:r>
      <w:r w:rsidR="00D03226">
        <w:rPr>
          <w:rFonts w:ascii="Times New Roman" w:hAnsi="Times New Roman" w:cs="Times New Roman"/>
          <w:b/>
          <w:sz w:val="24"/>
          <w:szCs w:val="24"/>
          <w:lang w:val="en-GB"/>
        </w:rPr>
        <w:t xml:space="preserve">.2.1 </w:t>
      </w:r>
      <w:r w:rsidR="00991878">
        <w:rPr>
          <w:rFonts w:ascii="Times New Roman" w:hAnsi="Times New Roman" w:cs="Times New Roman"/>
          <w:b/>
          <w:sz w:val="24"/>
          <w:szCs w:val="24"/>
          <w:lang w:val="en-GB"/>
        </w:rPr>
        <w:t>Medial pre</w:t>
      </w:r>
      <w:r w:rsidR="009D1C53">
        <w:rPr>
          <w:rFonts w:ascii="Times New Roman" w:hAnsi="Times New Roman" w:cs="Times New Roman"/>
          <w:b/>
          <w:sz w:val="24"/>
          <w:szCs w:val="24"/>
          <w:lang w:val="en-GB"/>
        </w:rPr>
        <w:t xml:space="preserve">-positive </w:t>
      </w:r>
      <w:proofErr w:type="spellStart"/>
      <w:r w:rsidR="009D1C53">
        <w:rPr>
          <w:rFonts w:ascii="Times New Roman" w:hAnsi="Times New Roman" w:cs="Times New Roman"/>
          <w:b/>
          <w:sz w:val="24"/>
          <w:szCs w:val="24"/>
          <w:lang w:val="en-GB"/>
        </w:rPr>
        <w:t>m</w:t>
      </w:r>
      <w:r w:rsidR="00D03226">
        <w:rPr>
          <w:rFonts w:ascii="Times New Roman" w:hAnsi="Times New Roman" w:cs="Times New Roman"/>
          <w:b/>
          <w:sz w:val="24"/>
          <w:szCs w:val="24"/>
          <w:lang w:val="en-GB"/>
        </w:rPr>
        <w:t>onosyndetic</w:t>
      </w:r>
      <w:proofErr w:type="spellEnd"/>
      <w:r w:rsidR="00D03226">
        <w:rPr>
          <w:rFonts w:ascii="Times New Roman" w:hAnsi="Times New Roman" w:cs="Times New Roman"/>
          <w:b/>
          <w:sz w:val="24"/>
          <w:szCs w:val="24"/>
          <w:lang w:val="en-GB"/>
        </w:rPr>
        <w:t xml:space="preserve"> </w:t>
      </w:r>
      <w:r w:rsidR="004F0661">
        <w:rPr>
          <w:rFonts w:ascii="Times New Roman" w:hAnsi="Times New Roman" w:cs="Times New Roman"/>
          <w:b/>
          <w:sz w:val="24"/>
          <w:szCs w:val="24"/>
          <w:lang w:val="en-GB"/>
        </w:rPr>
        <w:t>c</w:t>
      </w:r>
      <w:r w:rsidR="00D03226">
        <w:rPr>
          <w:rFonts w:ascii="Times New Roman" w:hAnsi="Times New Roman" w:cs="Times New Roman"/>
          <w:b/>
          <w:sz w:val="24"/>
          <w:szCs w:val="24"/>
          <w:lang w:val="en-GB"/>
        </w:rPr>
        <w:t>oordination</w:t>
      </w:r>
    </w:p>
    <w:p w14:paraId="1CD12CAF" w14:textId="77777777" w:rsidR="002527F0" w:rsidRPr="007D44FF" w:rsidRDefault="005C0C0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Here the </w:t>
      </w:r>
      <w:r w:rsidR="007D44FF">
        <w:rPr>
          <w:rFonts w:ascii="Times New Roman" w:hAnsi="Times New Roman" w:cs="Times New Roman"/>
          <w:sz w:val="24"/>
          <w:szCs w:val="24"/>
          <w:lang w:val="en-GB"/>
        </w:rPr>
        <w:t>coordinator’</w:t>
      </w:r>
      <w:r w:rsidR="004C4F13">
        <w:rPr>
          <w:rFonts w:ascii="Times New Roman" w:hAnsi="Times New Roman" w:cs="Times New Roman"/>
          <w:sz w:val="24"/>
          <w:szCs w:val="24"/>
          <w:lang w:val="en-GB"/>
        </w:rPr>
        <w:t xml:space="preserve">s position is </w:t>
      </w:r>
      <w:r w:rsidR="00991878">
        <w:rPr>
          <w:rFonts w:ascii="Times New Roman" w:hAnsi="Times New Roman" w:cs="Times New Roman"/>
          <w:sz w:val="24"/>
          <w:szCs w:val="24"/>
          <w:lang w:val="en-GB"/>
        </w:rPr>
        <w:t xml:space="preserve">immediately before the </w:t>
      </w:r>
      <w:r>
        <w:rPr>
          <w:rFonts w:ascii="Times New Roman" w:hAnsi="Times New Roman" w:cs="Times New Roman"/>
          <w:sz w:val="24"/>
          <w:szCs w:val="24"/>
          <w:lang w:val="en-GB"/>
        </w:rPr>
        <w:t>second</w:t>
      </w:r>
      <w:r w:rsidR="007D44FF">
        <w:rPr>
          <w:rFonts w:ascii="Times New Roman" w:hAnsi="Times New Roman" w:cs="Times New Roman"/>
          <w:sz w:val="24"/>
          <w:szCs w:val="24"/>
          <w:lang w:val="en-GB"/>
        </w:rPr>
        <w:t xml:space="preserve"> </w:t>
      </w:r>
      <w:proofErr w:type="spellStart"/>
      <w:r w:rsidR="004C4F13">
        <w:rPr>
          <w:rFonts w:ascii="Times New Roman" w:hAnsi="Times New Roman" w:cs="Times New Roman"/>
          <w:sz w:val="24"/>
          <w:szCs w:val="24"/>
          <w:lang w:val="en-GB"/>
        </w:rPr>
        <w:t>coordinand</w:t>
      </w:r>
      <w:proofErr w:type="spellEnd"/>
      <w:r w:rsidR="007D44FF">
        <w:rPr>
          <w:rFonts w:ascii="Times New Roman" w:hAnsi="Times New Roman" w:cs="Times New Roman"/>
          <w:sz w:val="24"/>
          <w:szCs w:val="24"/>
          <w:lang w:val="en-GB"/>
        </w:rPr>
        <w:t>.</w:t>
      </w:r>
      <w:r w:rsidR="00D460F3">
        <w:rPr>
          <w:rFonts w:ascii="Times New Roman" w:hAnsi="Times New Roman" w:cs="Times New Roman"/>
          <w:sz w:val="24"/>
          <w:szCs w:val="24"/>
          <w:lang w:val="en-GB"/>
        </w:rPr>
        <w:t xml:space="preserve"> It </w:t>
      </w:r>
      <w:r w:rsidR="004C4F13">
        <w:rPr>
          <w:rFonts w:ascii="Times New Roman" w:hAnsi="Times New Roman" w:cs="Times New Roman"/>
          <w:sz w:val="24"/>
          <w:szCs w:val="24"/>
          <w:lang w:val="en-GB"/>
        </w:rPr>
        <w:t>occurs medially between two noun phrases</w:t>
      </w:r>
      <w:r w:rsidR="00D460F3">
        <w:rPr>
          <w:rFonts w:ascii="Times New Roman" w:hAnsi="Times New Roman" w:cs="Times New Roman"/>
          <w:sz w:val="24"/>
          <w:szCs w:val="24"/>
          <w:lang w:val="en-GB"/>
        </w:rPr>
        <w:t>, between</w:t>
      </w:r>
      <w:r w:rsidR="004C4F13">
        <w:rPr>
          <w:rFonts w:ascii="Times New Roman" w:hAnsi="Times New Roman" w:cs="Times New Roman"/>
          <w:sz w:val="24"/>
          <w:szCs w:val="24"/>
          <w:lang w:val="en-GB"/>
        </w:rPr>
        <w:t xml:space="preserve"> a noun</w:t>
      </w:r>
      <w:r w:rsidR="00D460F3">
        <w:rPr>
          <w:rFonts w:ascii="Times New Roman" w:hAnsi="Times New Roman" w:cs="Times New Roman"/>
          <w:sz w:val="24"/>
          <w:szCs w:val="24"/>
          <w:lang w:val="en-GB"/>
        </w:rPr>
        <w:t xml:space="preserve"> and a clause and between two clauses.</w:t>
      </w:r>
      <w:r w:rsidR="00892285">
        <w:rPr>
          <w:rFonts w:ascii="Times New Roman" w:hAnsi="Times New Roman" w:cs="Times New Roman"/>
          <w:sz w:val="24"/>
          <w:szCs w:val="24"/>
          <w:lang w:val="en-GB"/>
        </w:rPr>
        <w:t xml:space="preserve"> Examples (17)</w:t>
      </w:r>
      <w:r w:rsidR="004C4F13">
        <w:rPr>
          <w:rFonts w:ascii="Times New Roman" w:hAnsi="Times New Roman" w:cs="Times New Roman"/>
          <w:sz w:val="24"/>
          <w:szCs w:val="24"/>
          <w:lang w:val="en-GB"/>
        </w:rPr>
        <w:t xml:space="preserve"> illustrate this type of coordination.</w:t>
      </w:r>
    </w:p>
    <w:p w14:paraId="1FABEE7C" w14:textId="77777777" w:rsidR="00D03226"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17</w:t>
      </w:r>
      <w:r w:rsidR="00D03226">
        <w:rPr>
          <w:rFonts w:ascii="Times New Roman" w:hAnsi="Times New Roman" w:cs="Times New Roman"/>
          <w:sz w:val="24"/>
          <w:szCs w:val="24"/>
          <w:lang w:val="en-GB"/>
        </w:rPr>
        <w:t>.</w:t>
      </w:r>
    </w:p>
    <w:p w14:paraId="21E8D005" w14:textId="77777777" w:rsidR="00D03226" w:rsidRDefault="00D0322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proofErr w:type="spellStart"/>
      <w:r w:rsidR="0019392A">
        <w:rPr>
          <w:rFonts w:ascii="Times New Roman" w:hAnsi="Times New Roman" w:cs="Times New Roman"/>
          <w:sz w:val="24"/>
          <w:szCs w:val="24"/>
          <w:lang w:val="en-GB"/>
        </w:rPr>
        <w:t>Mbèkwu</w:t>
      </w:r>
      <w:proofErr w:type="spellEnd"/>
      <w:r w:rsidR="0019392A">
        <w:rPr>
          <w:rFonts w:ascii="Times New Roman" w:hAnsi="Times New Roman" w:cs="Times New Roman"/>
          <w:sz w:val="24"/>
          <w:szCs w:val="24"/>
          <w:lang w:val="en-GB"/>
        </w:rPr>
        <w:t xml:space="preserve">̀ </w:t>
      </w:r>
      <w:proofErr w:type="spellStart"/>
      <w:r w:rsidR="0019392A" w:rsidRPr="00863A88">
        <w:rPr>
          <w:rFonts w:ascii="Times New Roman" w:hAnsi="Times New Roman" w:cs="Times New Roman"/>
          <w:i/>
          <w:sz w:val="24"/>
          <w:szCs w:val="24"/>
          <w:lang w:val="en-GB"/>
        </w:rPr>
        <w:t>na</w:t>
      </w:r>
      <w:proofErr w:type="spellEnd"/>
      <w:r w:rsidR="0019392A" w:rsidRPr="00863A88">
        <w:rPr>
          <w:rFonts w:ascii="Times New Roman" w:hAnsi="Times New Roman" w:cs="Times New Roman"/>
          <w:i/>
          <w:sz w:val="24"/>
          <w:szCs w:val="24"/>
          <w:lang w:val="en-GB"/>
        </w:rPr>
        <w:t>̀</w:t>
      </w:r>
      <w:r w:rsidR="0019392A">
        <w:rPr>
          <w:rFonts w:ascii="Times New Roman" w:hAnsi="Times New Roman" w:cs="Times New Roman"/>
          <w:sz w:val="24"/>
          <w:szCs w:val="24"/>
          <w:lang w:val="en-GB"/>
        </w:rPr>
        <w:t xml:space="preserve">      </w:t>
      </w:r>
      <w:proofErr w:type="spellStart"/>
      <w:r w:rsidR="0019392A">
        <w:rPr>
          <w:rFonts w:ascii="Times New Roman" w:hAnsi="Times New Roman" w:cs="Times New Roman"/>
          <w:sz w:val="24"/>
          <w:szCs w:val="24"/>
          <w:lang w:val="en-GB"/>
        </w:rPr>
        <w:t>ndi</w:t>
      </w:r>
      <w:proofErr w:type="spellEnd"/>
      <w:r w:rsidR="0019392A">
        <w:rPr>
          <w:rFonts w:ascii="Times New Roman" w:hAnsi="Times New Roman" w:cs="Times New Roman"/>
          <w:sz w:val="24"/>
          <w:szCs w:val="24"/>
          <w:lang w:val="en-GB"/>
        </w:rPr>
        <w:t xml:space="preserve">́     ọ̀gọ̀ </w:t>
      </w:r>
      <w:proofErr w:type="spellStart"/>
      <w:r w:rsidR="0019392A">
        <w:rPr>
          <w:rFonts w:ascii="Times New Roman" w:hAnsi="Times New Roman" w:cs="Times New Roman"/>
          <w:sz w:val="24"/>
          <w:szCs w:val="24"/>
          <w:lang w:val="en-GB"/>
        </w:rPr>
        <w:t>ya</w:t>
      </w:r>
      <w:proofErr w:type="spellEnd"/>
      <w:r w:rsidR="0019392A">
        <w:rPr>
          <w:rFonts w:ascii="Times New Roman" w:hAnsi="Times New Roman" w:cs="Times New Roman"/>
          <w:sz w:val="24"/>
          <w:szCs w:val="24"/>
          <w:lang w:val="en-GB"/>
        </w:rPr>
        <w:t>́</w:t>
      </w:r>
    </w:p>
    <w:p w14:paraId="7B811E27" w14:textId="77777777" w:rsidR="0019392A" w:rsidRDefault="0019392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Tortoise CONJ</w:t>
      </w:r>
      <w:r w:rsidR="008547E6">
        <w:rPr>
          <w:rFonts w:ascii="Times New Roman" w:hAnsi="Times New Roman" w:cs="Times New Roman"/>
          <w:sz w:val="24"/>
          <w:szCs w:val="24"/>
          <w:lang w:val="en-GB"/>
        </w:rPr>
        <w:t xml:space="preserve"> PL</w:t>
      </w:r>
      <w:r>
        <w:rPr>
          <w:rFonts w:ascii="Times New Roman" w:hAnsi="Times New Roman" w:cs="Times New Roman"/>
          <w:sz w:val="24"/>
          <w:szCs w:val="24"/>
          <w:lang w:val="en-GB"/>
        </w:rPr>
        <w:t xml:space="preserve"> in-law 3s</w:t>
      </w:r>
    </w:p>
    <w:p w14:paraId="236EA78F" w14:textId="77777777" w:rsidR="008547E6" w:rsidRDefault="008547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tortoise and his in-laws’</w:t>
      </w:r>
    </w:p>
    <w:p w14:paraId="671ECBAC" w14:textId="77777777" w:rsidR="008547E6" w:rsidRDefault="008547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proofErr w:type="spellStart"/>
      <w:r>
        <w:rPr>
          <w:rFonts w:ascii="Times New Roman" w:hAnsi="Times New Roman" w:cs="Times New Roman"/>
          <w:sz w:val="24"/>
          <w:szCs w:val="24"/>
          <w:lang w:val="en-GB"/>
        </w:rPr>
        <w:t>Ùgo</w:t>
      </w:r>
      <w:proofErr w:type="spellEnd"/>
      <w:r>
        <w:rPr>
          <w:rFonts w:ascii="Times New Roman" w:hAnsi="Times New Roman" w:cs="Times New Roman"/>
          <w:sz w:val="24"/>
          <w:szCs w:val="24"/>
          <w:lang w:val="en-GB"/>
        </w:rPr>
        <w:t xml:space="preserve">̀ </w:t>
      </w:r>
      <w:proofErr w:type="spellStart"/>
      <w:r w:rsidRPr="00863A88">
        <w:rPr>
          <w:rFonts w:ascii="Times New Roman" w:hAnsi="Times New Roman" w:cs="Times New Roman"/>
          <w:i/>
          <w:sz w:val="24"/>
          <w:szCs w:val="24"/>
          <w:lang w:val="en-GB"/>
        </w:rPr>
        <w:t>na</w:t>
      </w:r>
      <w:proofErr w:type="spellEnd"/>
      <w:r w:rsidRPr="00863A88">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331A6E">
        <w:rPr>
          <w:rFonts w:ascii="Times New Roman" w:hAnsi="Times New Roman" w:cs="Times New Roman"/>
          <w:sz w:val="24"/>
          <w:szCs w:val="24"/>
          <w:lang w:val="en-GB"/>
        </w:rPr>
        <w:t xml:space="preserve">        </w:t>
      </w:r>
      <w:r>
        <w:rPr>
          <w:rFonts w:ascii="Times New Roman" w:hAnsi="Times New Roman" w:cs="Times New Roman"/>
          <w:sz w:val="24"/>
          <w:szCs w:val="24"/>
          <w:lang w:val="en-GB"/>
        </w:rPr>
        <w:t>O</w:t>
      </w:r>
      <w:r w:rsidR="00331A6E">
        <w:rPr>
          <w:rFonts w:ascii="Times New Roman" w:hAnsi="Times New Roman" w:cs="Times New Roman"/>
          <w:sz w:val="24"/>
          <w:szCs w:val="24"/>
          <w:lang w:val="en-GB"/>
        </w:rPr>
        <w:t>̣́</w:t>
      </w:r>
      <w:r>
        <w:rPr>
          <w:rFonts w:ascii="Times New Roman" w:hAnsi="Times New Roman" w:cs="Times New Roman"/>
          <w:sz w:val="24"/>
          <w:szCs w:val="24"/>
          <w:lang w:val="en-GB"/>
        </w:rPr>
        <w:t>ji</w:t>
      </w:r>
      <w:r w:rsidR="00331A6E">
        <w:rPr>
          <w:rFonts w:ascii="Times New Roman" w:hAnsi="Times New Roman" w:cs="Times New Roman"/>
          <w:sz w:val="24"/>
          <w:szCs w:val="24"/>
          <w:lang w:val="en-GB"/>
        </w:rPr>
        <w:t>̣̀</w:t>
      </w:r>
    </w:p>
    <w:p w14:paraId="23788491" w14:textId="77777777" w:rsidR="00331A6E" w:rsidRDefault="00331A6E"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Eagle CONJ Iroko tree</w:t>
      </w:r>
    </w:p>
    <w:p w14:paraId="6182648C" w14:textId="77777777" w:rsidR="00331A6E" w:rsidRDefault="00331A6E"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eagle and the Iroko tree’</w:t>
      </w:r>
    </w:p>
    <w:p w14:paraId="62583FB3" w14:textId="77777777" w:rsidR="00331A6E" w:rsidRDefault="00DC2512"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Ụ́mụ̀ </w:t>
      </w:r>
      <w:proofErr w:type="spellStart"/>
      <w:r>
        <w:rPr>
          <w:rFonts w:ascii="Times New Roman" w:hAnsi="Times New Roman" w:cs="Times New Roman"/>
          <w:sz w:val="24"/>
          <w:szCs w:val="24"/>
          <w:lang w:val="en-GB"/>
        </w:rPr>
        <w:t>àgbo</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gho</w:t>
      </w:r>
      <w:proofErr w:type="spellEnd"/>
      <w:r>
        <w:rPr>
          <w:rFonts w:ascii="Times New Roman" w:hAnsi="Times New Roman" w:cs="Times New Roman"/>
          <w:sz w:val="24"/>
          <w:szCs w:val="24"/>
          <w:lang w:val="en-GB"/>
        </w:rPr>
        <w:t>̣</w:t>
      </w:r>
      <w:r w:rsidR="00331A6E">
        <w:rPr>
          <w:rFonts w:ascii="Times New Roman" w:hAnsi="Times New Roman" w:cs="Times New Roman"/>
          <w:sz w:val="24"/>
          <w:szCs w:val="24"/>
          <w:lang w:val="en-GB"/>
        </w:rPr>
        <w:t xml:space="preserve"> </w:t>
      </w:r>
      <w:proofErr w:type="spellStart"/>
      <w:r w:rsidR="00331A6E">
        <w:rPr>
          <w:rFonts w:ascii="Times New Roman" w:hAnsi="Times New Roman" w:cs="Times New Roman"/>
          <w:sz w:val="24"/>
          <w:szCs w:val="24"/>
          <w:lang w:val="en-GB"/>
        </w:rPr>
        <w:t>gu</w:t>
      </w:r>
      <w:proofErr w:type="spellEnd"/>
      <w:r w:rsidR="00331A6E">
        <w:rPr>
          <w:rFonts w:ascii="Times New Roman" w:hAnsi="Times New Roman" w:cs="Times New Roman"/>
          <w:sz w:val="24"/>
          <w:szCs w:val="24"/>
          <w:lang w:val="en-GB"/>
        </w:rPr>
        <w:t>̣́-</w:t>
      </w:r>
      <w:proofErr w:type="spellStart"/>
      <w:r w:rsidR="00331A6E">
        <w:rPr>
          <w:rFonts w:ascii="Times New Roman" w:hAnsi="Times New Roman" w:cs="Times New Roman"/>
          <w:sz w:val="24"/>
          <w:szCs w:val="24"/>
          <w:lang w:val="en-GB"/>
        </w:rPr>
        <w:t>ru</w:t>
      </w:r>
      <w:proofErr w:type="spellEnd"/>
      <w:r w:rsidR="00331A6E">
        <w:rPr>
          <w:rFonts w:ascii="Times New Roman" w:hAnsi="Times New Roman" w:cs="Times New Roman"/>
          <w:sz w:val="24"/>
          <w:szCs w:val="24"/>
          <w:lang w:val="en-GB"/>
        </w:rPr>
        <w:t xml:space="preserve">̣́ </w:t>
      </w:r>
      <w:proofErr w:type="spellStart"/>
      <w:r w:rsidR="00331A6E">
        <w:rPr>
          <w:rFonts w:ascii="Times New Roman" w:hAnsi="Times New Roman" w:cs="Times New Roman"/>
          <w:sz w:val="24"/>
          <w:szCs w:val="24"/>
          <w:lang w:val="en-GB"/>
        </w:rPr>
        <w:t>égwu</w:t>
      </w:r>
      <w:proofErr w:type="spellEnd"/>
      <w:r w:rsidR="00331A6E">
        <w:rPr>
          <w:rFonts w:ascii="Times New Roman" w:hAnsi="Times New Roman" w:cs="Times New Roman"/>
          <w:sz w:val="24"/>
          <w:szCs w:val="24"/>
          <w:lang w:val="en-GB"/>
        </w:rPr>
        <w:t xml:space="preserve">       </w:t>
      </w:r>
      <w:proofErr w:type="spellStart"/>
      <w:r w:rsidR="00331A6E" w:rsidRPr="00863A88">
        <w:rPr>
          <w:rFonts w:ascii="Times New Roman" w:hAnsi="Times New Roman" w:cs="Times New Roman"/>
          <w:i/>
          <w:sz w:val="24"/>
          <w:szCs w:val="24"/>
          <w:lang w:val="en-GB"/>
        </w:rPr>
        <w:t>na</w:t>
      </w:r>
      <w:proofErr w:type="spellEnd"/>
      <w:r w:rsidR="00331A6E" w:rsidRPr="00863A88">
        <w:rPr>
          <w:rFonts w:ascii="Times New Roman" w:hAnsi="Times New Roman" w:cs="Times New Roman"/>
          <w:i/>
          <w:sz w:val="24"/>
          <w:szCs w:val="24"/>
          <w:lang w:val="en-GB"/>
        </w:rPr>
        <w:t>̀</w:t>
      </w:r>
      <w:r w:rsidR="00331A6E">
        <w:rPr>
          <w:rFonts w:ascii="Times New Roman" w:hAnsi="Times New Roman" w:cs="Times New Roman"/>
          <w:sz w:val="24"/>
          <w:szCs w:val="24"/>
          <w:lang w:val="en-GB"/>
        </w:rPr>
        <w:t xml:space="preserve">      ụ́mụ̀ </w:t>
      </w:r>
      <w:proofErr w:type="spellStart"/>
      <w:r w:rsidR="00331A6E">
        <w:rPr>
          <w:rFonts w:ascii="Times New Roman" w:hAnsi="Times New Roman" w:cs="Times New Roman"/>
          <w:sz w:val="24"/>
          <w:szCs w:val="24"/>
          <w:lang w:val="en-GB"/>
        </w:rPr>
        <w:t>òkóròbi</w:t>
      </w:r>
      <w:proofErr w:type="spellEnd"/>
      <w:r w:rsidR="00331A6E">
        <w:rPr>
          <w:rFonts w:ascii="Times New Roman" w:hAnsi="Times New Roman" w:cs="Times New Roman"/>
          <w:sz w:val="24"/>
          <w:szCs w:val="24"/>
          <w:lang w:val="en-GB"/>
        </w:rPr>
        <w:t xml:space="preserve">̣̀a </w:t>
      </w:r>
      <w:proofErr w:type="spellStart"/>
      <w:r w:rsidR="00331A6E">
        <w:rPr>
          <w:rFonts w:ascii="Times New Roman" w:hAnsi="Times New Roman" w:cs="Times New Roman"/>
          <w:sz w:val="24"/>
          <w:szCs w:val="24"/>
          <w:lang w:val="en-GB"/>
        </w:rPr>
        <w:t>gba</w:t>
      </w:r>
      <w:proofErr w:type="spellEnd"/>
      <w:r w:rsidR="00331A6E">
        <w:rPr>
          <w:rFonts w:ascii="Times New Roman" w:hAnsi="Times New Roman" w:cs="Times New Roman"/>
          <w:sz w:val="24"/>
          <w:szCs w:val="24"/>
          <w:lang w:val="en-GB"/>
        </w:rPr>
        <w:t>́-</w:t>
      </w:r>
      <w:proofErr w:type="spellStart"/>
      <w:r w:rsidR="00331A6E">
        <w:rPr>
          <w:rFonts w:ascii="Times New Roman" w:hAnsi="Times New Roman" w:cs="Times New Roman"/>
          <w:sz w:val="24"/>
          <w:szCs w:val="24"/>
          <w:lang w:val="en-GB"/>
        </w:rPr>
        <w:t>ra</w:t>
      </w:r>
      <w:proofErr w:type="spellEnd"/>
      <w:r w:rsidR="00331A6E">
        <w:rPr>
          <w:rFonts w:ascii="Times New Roman" w:hAnsi="Times New Roman" w:cs="Times New Roman"/>
          <w:sz w:val="24"/>
          <w:szCs w:val="24"/>
          <w:u w:val="single"/>
          <w:lang w:val="en-GB"/>
        </w:rPr>
        <w:t>́</w:t>
      </w:r>
      <w:r w:rsidR="00331A6E">
        <w:rPr>
          <w:rFonts w:ascii="Times New Roman" w:hAnsi="Times New Roman" w:cs="Times New Roman"/>
          <w:sz w:val="24"/>
          <w:szCs w:val="24"/>
          <w:lang w:val="en-GB"/>
        </w:rPr>
        <w:t xml:space="preserve">      </w:t>
      </w:r>
      <w:proofErr w:type="spellStart"/>
      <w:r w:rsidR="00331A6E">
        <w:rPr>
          <w:rFonts w:ascii="Times New Roman" w:hAnsi="Times New Roman" w:cs="Times New Roman"/>
          <w:sz w:val="24"/>
          <w:szCs w:val="24"/>
          <w:lang w:val="en-GB"/>
        </w:rPr>
        <w:t>égwu</w:t>
      </w:r>
      <w:proofErr w:type="spellEnd"/>
    </w:p>
    <w:p w14:paraId="6E90A4FE" w14:textId="77777777" w:rsidR="00331A6E" w:rsidRDefault="00331A6E"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Young girls   sing-IND song   CONJ     young men dance-IND song</w:t>
      </w:r>
    </w:p>
    <w:p w14:paraId="3E16A4DA" w14:textId="77777777" w:rsidR="00BA1589" w:rsidRDefault="00331A6E"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young girls who sang and the young men who danced’</w:t>
      </w:r>
    </w:p>
    <w:p w14:paraId="05BF0D59" w14:textId="77777777" w:rsidR="00E73ED1" w:rsidRPr="00BA737F" w:rsidRDefault="004C4F1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conjunctive coordination in (17a), has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as </w:t>
      </w:r>
      <w:proofErr w:type="spellStart"/>
      <w:r w:rsidRPr="004C4F13">
        <w:rPr>
          <w:rFonts w:ascii="Times New Roman" w:hAnsi="Times New Roman" w:cs="Times New Roman"/>
          <w:i/>
          <w:sz w:val="24"/>
          <w:szCs w:val="24"/>
          <w:lang w:val="en-GB"/>
        </w:rPr>
        <w:t>Mbèkwu</w:t>
      </w:r>
      <w:proofErr w:type="spellEnd"/>
      <w:r w:rsidRPr="004C4F13">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863A88">
        <w:rPr>
          <w:rFonts w:ascii="Times New Roman" w:hAnsi="Times New Roman" w:cs="Times New Roman"/>
          <w:sz w:val="24"/>
          <w:szCs w:val="24"/>
          <w:lang w:val="en-GB"/>
        </w:rPr>
        <w:t>‘</w:t>
      </w:r>
      <w:proofErr w:type="spellStart"/>
      <w:r w:rsidR="00863A88">
        <w:rPr>
          <w:rFonts w:ascii="Times New Roman" w:hAnsi="Times New Roman" w:cs="Times New Roman"/>
          <w:sz w:val="24"/>
          <w:szCs w:val="24"/>
          <w:lang w:val="en-GB"/>
        </w:rPr>
        <w:t>tortoise’</w:t>
      </w:r>
      <w:r>
        <w:rPr>
          <w:rFonts w:ascii="Times New Roman" w:hAnsi="Times New Roman" w:cs="Times New Roman"/>
          <w:sz w:val="24"/>
          <w:szCs w:val="24"/>
          <w:lang w:val="en-GB"/>
        </w:rPr>
        <w:t>and</w:t>
      </w:r>
      <w:proofErr w:type="spellEnd"/>
      <w:r>
        <w:rPr>
          <w:rFonts w:ascii="Times New Roman" w:hAnsi="Times New Roman" w:cs="Times New Roman"/>
          <w:sz w:val="24"/>
          <w:szCs w:val="24"/>
          <w:lang w:val="en-GB"/>
        </w:rPr>
        <w:t xml:space="preserve"> </w:t>
      </w:r>
      <w:proofErr w:type="spellStart"/>
      <w:r w:rsidRPr="004C4F13">
        <w:rPr>
          <w:rFonts w:ascii="Times New Roman" w:hAnsi="Times New Roman" w:cs="Times New Roman"/>
          <w:i/>
          <w:sz w:val="24"/>
          <w:szCs w:val="24"/>
          <w:lang w:val="en-GB"/>
        </w:rPr>
        <w:t>ndi</w:t>
      </w:r>
      <w:proofErr w:type="spellEnd"/>
      <w:r w:rsidRPr="004C4F13">
        <w:rPr>
          <w:rFonts w:ascii="Times New Roman" w:hAnsi="Times New Roman" w:cs="Times New Roman"/>
          <w:i/>
          <w:sz w:val="24"/>
          <w:szCs w:val="24"/>
          <w:lang w:val="en-GB"/>
        </w:rPr>
        <w:t xml:space="preserve">́ ọ̀gọ̀ </w:t>
      </w:r>
      <w:proofErr w:type="spellStart"/>
      <w:r w:rsidRPr="004C4F13">
        <w:rPr>
          <w:rFonts w:ascii="Times New Roman" w:hAnsi="Times New Roman" w:cs="Times New Roman"/>
          <w:i/>
          <w:sz w:val="24"/>
          <w:szCs w:val="24"/>
          <w:lang w:val="en-GB"/>
        </w:rPr>
        <w:t>ya</w:t>
      </w:r>
      <w:proofErr w:type="spellEnd"/>
      <w:r w:rsidRPr="004C4F13">
        <w:rPr>
          <w:rFonts w:ascii="Times New Roman" w:hAnsi="Times New Roman" w:cs="Times New Roman"/>
          <w:i/>
          <w:sz w:val="24"/>
          <w:szCs w:val="24"/>
          <w:lang w:val="en-GB"/>
        </w:rPr>
        <w:t>́</w:t>
      </w:r>
      <w:r w:rsidR="00863A88">
        <w:rPr>
          <w:rFonts w:ascii="Times New Roman" w:hAnsi="Times New Roman" w:cs="Times New Roman"/>
          <w:sz w:val="24"/>
          <w:szCs w:val="24"/>
          <w:lang w:val="en-GB"/>
        </w:rPr>
        <w:t xml:space="preserve"> ‘his in-laws’</w:t>
      </w:r>
      <w:r>
        <w:rPr>
          <w:rFonts w:ascii="Times New Roman" w:hAnsi="Times New Roman" w:cs="Times New Roman"/>
          <w:sz w:val="24"/>
          <w:szCs w:val="24"/>
          <w:lang w:val="en-GB"/>
        </w:rPr>
        <w:t xml:space="preserve">. The </w:t>
      </w:r>
      <w:r w:rsidR="00991878">
        <w:rPr>
          <w:rFonts w:ascii="Times New Roman" w:hAnsi="Times New Roman" w:cs="Times New Roman"/>
          <w:sz w:val="24"/>
          <w:szCs w:val="24"/>
          <w:lang w:val="en-GB"/>
        </w:rPr>
        <w:t xml:space="preserve">coordinator immediately precedes </w:t>
      </w:r>
      <w:r>
        <w:rPr>
          <w:rFonts w:ascii="Times New Roman" w:hAnsi="Times New Roman" w:cs="Times New Roman"/>
          <w:sz w:val="24"/>
          <w:szCs w:val="24"/>
          <w:lang w:val="en-GB"/>
        </w:rPr>
        <w:t xml:space="preserve">the </w:t>
      </w:r>
      <w:r w:rsidR="005C0C04">
        <w:rPr>
          <w:rFonts w:ascii="Times New Roman" w:hAnsi="Times New Roman" w:cs="Times New Roman"/>
          <w:sz w:val="24"/>
          <w:szCs w:val="24"/>
          <w:lang w:val="en-GB"/>
        </w:rPr>
        <w:t>second</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coordinand</w:t>
      </w:r>
      <w:proofErr w:type="spellEnd"/>
      <w:r>
        <w:rPr>
          <w:rFonts w:ascii="Times New Roman" w:hAnsi="Times New Roman" w:cs="Times New Roman"/>
          <w:sz w:val="24"/>
          <w:szCs w:val="24"/>
          <w:lang w:val="en-GB"/>
        </w:rPr>
        <w:t xml:space="preserve"> and it is assumed by Stassen (2000) that the order of conjunctive coordination follows the word order of the language. Therefore, languages like Igbo</w:t>
      </w:r>
      <w:r w:rsidR="00991878">
        <w:rPr>
          <w:rFonts w:ascii="Times New Roman" w:hAnsi="Times New Roman" w:cs="Times New Roman"/>
          <w:sz w:val="24"/>
          <w:szCs w:val="24"/>
          <w:lang w:val="en-GB"/>
        </w:rPr>
        <w:t xml:space="preserve"> that are verb initial in their verb-argument </w:t>
      </w:r>
      <w:r w:rsidR="005E3F1E">
        <w:rPr>
          <w:rFonts w:ascii="Times New Roman" w:hAnsi="Times New Roman" w:cs="Times New Roman"/>
          <w:sz w:val="24"/>
          <w:szCs w:val="24"/>
          <w:lang w:val="en-GB"/>
        </w:rPr>
        <w:t>order are able to have their conjunctive co</w:t>
      </w:r>
      <w:r w:rsidR="00991878">
        <w:rPr>
          <w:rFonts w:ascii="Times New Roman" w:hAnsi="Times New Roman" w:cs="Times New Roman"/>
          <w:sz w:val="24"/>
          <w:szCs w:val="24"/>
          <w:lang w:val="en-GB"/>
        </w:rPr>
        <w:t>ordinators immediately preceding</w:t>
      </w:r>
      <w:r w:rsidR="005E3F1E">
        <w:rPr>
          <w:rFonts w:ascii="Times New Roman" w:hAnsi="Times New Roman" w:cs="Times New Roman"/>
          <w:sz w:val="24"/>
          <w:szCs w:val="24"/>
          <w:lang w:val="en-GB"/>
        </w:rPr>
        <w:t xml:space="preserve"> the </w:t>
      </w:r>
      <w:r w:rsidR="005C0C04">
        <w:rPr>
          <w:rFonts w:ascii="Times New Roman" w:hAnsi="Times New Roman" w:cs="Times New Roman"/>
          <w:sz w:val="24"/>
          <w:szCs w:val="24"/>
          <w:lang w:val="en-GB"/>
        </w:rPr>
        <w:t>second</w:t>
      </w:r>
      <w:r w:rsidR="005E3F1E">
        <w:rPr>
          <w:rFonts w:ascii="Times New Roman" w:hAnsi="Times New Roman" w:cs="Times New Roman"/>
          <w:sz w:val="24"/>
          <w:szCs w:val="24"/>
          <w:lang w:val="en-GB"/>
        </w:rPr>
        <w:t xml:space="preserve"> </w:t>
      </w:r>
      <w:proofErr w:type="spellStart"/>
      <w:r w:rsidR="00991878">
        <w:rPr>
          <w:rFonts w:ascii="Times New Roman" w:hAnsi="Times New Roman" w:cs="Times New Roman"/>
          <w:sz w:val="24"/>
          <w:szCs w:val="24"/>
          <w:lang w:val="en-GB"/>
        </w:rPr>
        <w:t>coordinand</w:t>
      </w:r>
      <w:proofErr w:type="spellEnd"/>
      <w:r w:rsidR="005E3F1E">
        <w:rPr>
          <w:rFonts w:ascii="Times New Roman" w:hAnsi="Times New Roman" w:cs="Times New Roman"/>
          <w:sz w:val="24"/>
          <w:szCs w:val="24"/>
          <w:lang w:val="en-GB"/>
        </w:rPr>
        <w:t>. This is because the coordinator has a predicative</w:t>
      </w:r>
      <w:r w:rsidR="00991878">
        <w:rPr>
          <w:rFonts w:ascii="Times New Roman" w:hAnsi="Times New Roman" w:cs="Times New Roman"/>
          <w:sz w:val="24"/>
          <w:szCs w:val="24"/>
          <w:lang w:val="en-GB"/>
        </w:rPr>
        <w:t xml:space="preserve"> function in the construction. </w:t>
      </w:r>
      <w:r w:rsidR="0081787B">
        <w:rPr>
          <w:rFonts w:ascii="Times New Roman" w:hAnsi="Times New Roman" w:cs="Times New Roman"/>
          <w:sz w:val="24"/>
          <w:szCs w:val="24"/>
          <w:lang w:val="en-GB"/>
        </w:rPr>
        <w:t xml:space="preserve">This has been attested cross-linguistically by Stassen (2000). </w:t>
      </w:r>
      <w:r w:rsidR="00863A88">
        <w:rPr>
          <w:rFonts w:ascii="Times New Roman" w:hAnsi="Times New Roman" w:cs="Times New Roman"/>
          <w:sz w:val="24"/>
          <w:szCs w:val="24"/>
          <w:lang w:val="en-GB"/>
        </w:rPr>
        <w:t xml:space="preserve">In effect, in (17a), </w:t>
      </w:r>
      <w:r w:rsidR="00991878">
        <w:rPr>
          <w:rFonts w:ascii="Times New Roman" w:hAnsi="Times New Roman" w:cs="Times New Roman"/>
          <w:sz w:val="24"/>
          <w:szCs w:val="24"/>
          <w:lang w:val="en-GB"/>
        </w:rPr>
        <w:t xml:space="preserve">the second </w:t>
      </w:r>
      <w:proofErr w:type="spellStart"/>
      <w:r w:rsidR="00991878">
        <w:rPr>
          <w:rFonts w:ascii="Times New Roman" w:hAnsi="Times New Roman" w:cs="Times New Roman"/>
          <w:sz w:val="24"/>
          <w:szCs w:val="24"/>
          <w:lang w:val="en-GB"/>
        </w:rPr>
        <w:t>coordin</w:t>
      </w:r>
      <w:r w:rsidR="0081787B">
        <w:rPr>
          <w:rFonts w:ascii="Times New Roman" w:hAnsi="Times New Roman" w:cs="Times New Roman"/>
          <w:sz w:val="24"/>
          <w:szCs w:val="24"/>
          <w:lang w:val="en-GB"/>
        </w:rPr>
        <w:t>and</w:t>
      </w:r>
      <w:proofErr w:type="spellEnd"/>
      <w:r w:rsidR="00991878">
        <w:rPr>
          <w:rFonts w:ascii="Times New Roman" w:hAnsi="Times New Roman" w:cs="Times New Roman"/>
          <w:sz w:val="24"/>
          <w:szCs w:val="24"/>
          <w:lang w:val="en-GB"/>
        </w:rPr>
        <w:t xml:space="preserve"> forms a closer unit with the coordinator than the first </w:t>
      </w:r>
      <w:proofErr w:type="spellStart"/>
      <w:r w:rsidR="00991878">
        <w:rPr>
          <w:rFonts w:ascii="Times New Roman" w:hAnsi="Times New Roman" w:cs="Times New Roman"/>
          <w:sz w:val="24"/>
          <w:szCs w:val="24"/>
          <w:lang w:val="en-GB"/>
        </w:rPr>
        <w:t>coordinand</w:t>
      </w:r>
      <w:proofErr w:type="spellEnd"/>
      <w:r w:rsidR="00991878">
        <w:rPr>
          <w:rFonts w:ascii="Times New Roman" w:hAnsi="Times New Roman" w:cs="Times New Roman"/>
          <w:sz w:val="24"/>
          <w:szCs w:val="24"/>
          <w:lang w:val="en-GB"/>
        </w:rPr>
        <w:t>.</w:t>
      </w:r>
      <w:r w:rsidR="005C0C04">
        <w:rPr>
          <w:rFonts w:ascii="Times New Roman" w:hAnsi="Times New Roman" w:cs="Times New Roman"/>
          <w:sz w:val="24"/>
          <w:szCs w:val="24"/>
          <w:lang w:val="en-GB"/>
        </w:rPr>
        <w:t xml:space="preserve"> This can be illustrated with multiple coordination where the </w:t>
      </w:r>
      <w:proofErr w:type="spellStart"/>
      <w:r w:rsidR="00A37863" w:rsidRPr="00A37863">
        <w:rPr>
          <w:rFonts w:ascii="Times New Roman" w:hAnsi="Times New Roman" w:cs="Times New Roman"/>
          <w:i/>
          <w:sz w:val="24"/>
          <w:szCs w:val="24"/>
          <w:lang w:val="en-GB"/>
        </w:rPr>
        <w:t>na</w:t>
      </w:r>
      <w:proofErr w:type="spellEnd"/>
      <w:r w:rsidR="00A37863" w:rsidRPr="00A37863">
        <w:rPr>
          <w:rFonts w:ascii="Times New Roman" w:hAnsi="Times New Roman" w:cs="Times New Roman"/>
          <w:i/>
          <w:sz w:val="24"/>
          <w:szCs w:val="24"/>
          <w:lang w:val="en-GB"/>
        </w:rPr>
        <w:t>̀</w:t>
      </w:r>
      <w:r w:rsidR="005C0C04">
        <w:rPr>
          <w:rFonts w:ascii="Times New Roman" w:hAnsi="Times New Roman" w:cs="Times New Roman"/>
          <w:sz w:val="24"/>
          <w:szCs w:val="24"/>
          <w:lang w:val="en-GB"/>
        </w:rPr>
        <w:t xml:space="preserve"> coordinator keeps recurring with all </w:t>
      </w:r>
      <w:proofErr w:type="spellStart"/>
      <w:r w:rsidR="005C0C04">
        <w:rPr>
          <w:rFonts w:ascii="Times New Roman" w:hAnsi="Times New Roman" w:cs="Times New Roman"/>
          <w:sz w:val="24"/>
          <w:szCs w:val="24"/>
          <w:lang w:val="en-GB"/>
        </w:rPr>
        <w:t>coordinands</w:t>
      </w:r>
      <w:proofErr w:type="spellEnd"/>
      <w:r w:rsidR="005C0C04">
        <w:rPr>
          <w:rFonts w:ascii="Times New Roman" w:hAnsi="Times New Roman" w:cs="Times New Roman"/>
          <w:sz w:val="24"/>
          <w:szCs w:val="24"/>
          <w:lang w:val="en-GB"/>
        </w:rPr>
        <w:t xml:space="preserve"> except the first. For example, </w:t>
      </w:r>
      <w:proofErr w:type="spellStart"/>
      <w:r w:rsidR="005C0C04" w:rsidRPr="005C0C04">
        <w:rPr>
          <w:rFonts w:ascii="Times New Roman" w:hAnsi="Times New Roman" w:cs="Times New Roman"/>
          <w:i/>
          <w:sz w:val="24"/>
          <w:szCs w:val="24"/>
          <w:lang w:val="en-GB"/>
        </w:rPr>
        <w:t>A</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da</w:t>
      </w:r>
      <w:proofErr w:type="spellEnd"/>
      <w:r w:rsidR="005C0C04">
        <w:rPr>
          <w:rFonts w:ascii="Times New Roman" w:hAnsi="Times New Roman" w:cs="Times New Roman"/>
          <w:i/>
          <w:sz w:val="24"/>
          <w:szCs w:val="24"/>
          <w:lang w:val="en-GB"/>
        </w:rPr>
        <w:t>́</w:t>
      </w:r>
      <w:r w:rsidR="00892285">
        <w:rPr>
          <w:rFonts w:ascii="Times New Roman" w:hAnsi="Times New Roman" w:cs="Times New Roman"/>
          <w:i/>
          <w:sz w:val="24"/>
          <w:szCs w:val="24"/>
          <w:lang w:val="en-GB"/>
        </w:rPr>
        <w:t xml:space="preserve"> </w:t>
      </w:r>
      <w:proofErr w:type="spellStart"/>
      <w:r w:rsidR="00892285" w:rsidRPr="00892285">
        <w:rPr>
          <w:rFonts w:ascii="Times New Roman" w:hAnsi="Times New Roman" w:cs="Times New Roman"/>
          <w:i/>
          <w:sz w:val="24"/>
          <w:szCs w:val="24"/>
          <w:lang w:val="en-GB"/>
        </w:rPr>
        <w:t>na</w:t>
      </w:r>
      <w:proofErr w:type="spellEnd"/>
      <w:r w:rsidR="00892285" w:rsidRPr="00892285">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w:t>
      </w:r>
      <w:proofErr w:type="spellStart"/>
      <w:r w:rsidR="005C0C04" w:rsidRPr="005C0C04">
        <w:rPr>
          <w:rFonts w:ascii="Times New Roman" w:hAnsi="Times New Roman" w:cs="Times New Roman"/>
          <w:i/>
          <w:sz w:val="24"/>
          <w:szCs w:val="24"/>
          <w:lang w:val="en-GB"/>
        </w:rPr>
        <w:t>O</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bi</w:t>
      </w:r>
      <w:proofErr w:type="spellEnd"/>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w:t>
      </w:r>
      <w:proofErr w:type="spellStart"/>
      <w:r w:rsidR="005C0C04" w:rsidRPr="005C0C04">
        <w:rPr>
          <w:rFonts w:ascii="Times New Roman" w:hAnsi="Times New Roman" w:cs="Times New Roman"/>
          <w:i/>
          <w:sz w:val="24"/>
          <w:szCs w:val="24"/>
          <w:lang w:val="en-GB"/>
        </w:rPr>
        <w:lastRenderedPageBreak/>
        <w:t>na</w:t>
      </w:r>
      <w:proofErr w:type="spellEnd"/>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w:t>
      </w:r>
      <w:proofErr w:type="spellStart"/>
      <w:r w:rsidR="005C0C04" w:rsidRPr="005C0C04">
        <w:rPr>
          <w:rFonts w:ascii="Times New Roman" w:hAnsi="Times New Roman" w:cs="Times New Roman"/>
          <w:i/>
          <w:sz w:val="24"/>
          <w:szCs w:val="24"/>
          <w:lang w:val="en-GB"/>
        </w:rPr>
        <w:t>E</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ze</w:t>
      </w:r>
      <w:proofErr w:type="spellEnd"/>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w:t>
      </w:r>
      <w:proofErr w:type="spellStart"/>
      <w:r w:rsidR="005C0C04" w:rsidRPr="005C0C04">
        <w:rPr>
          <w:rFonts w:ascii="Times New Roman" w:hAnsi="Times New Roman" w:cs="Times New Roman"/>
          <w:i/>
          <w:sz w:val="24"/>
          <w:szCs w:val="24"/>
          <w:lang w:val="en-GB"/>
        </w:rPr>
        <w:t>na</w:t>
      </w:r>
      <w:proofErr w:type="spellEnd"/>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w:t>
      </w:r>
      <w:proofErr w:type="spellStart"/>
      <w:r w:rsidR="005C0C04" w:rsidRPr="005C0C04">
        <w:rPr>
          <w:rFonts w:ascii="Times New Roman" w:hAnsi="Times New Roman" w:cs="Times New Roman"/>
          <w:i/>
          <w:sz w:val="24"/>
          <w:szCs w:val="24"/>
          <w:lang w:val="en-GB"/>
        </w:rPr>
        <w:t>Chi</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oma</w:t>
      </w:r>
      <w:proofErr w:type="spellEnd"/>
      <w:r w:rsidR="005C0C04" w:rsidRPr="005C0C04">
        <w:rPr>
          <w:rFonts w:ascii="Times New Roman" w:hAnsi="Times New Roman" w:cs="Times New Roman"/>
          <w:i/>
          <w:sz w:val="24"/>
          <w:szCs w:val="24"/>
          <w:lang w:val="en-GB"/>
        </w:rPr>
        <w:t xml:space="preserve"> </w:t>
      </w:r>
      <w:proofErr w:type="spellStart"/>
      <w:r w:rsidR="005C0C04" w:rsidRPr="005C0C04">
        <w:rPr>
          <w:rFonts w:ascii="Times New Roman" w:hAnsi="Times New Roman" w:cs="Times New Roman"/>
          <w:i/>
          <w:sz w:val="24"/>
          <w:szCs w:val="24"/>
          <w:lang w:val="en-GB"/>
        </w:rPr>
        <w:t>bi</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a</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ra</w:t>
      </w:r>
      <w:proofErr w:type="spellEnd"/>
      <w:r w:rsidR="005C0C04">
        <w:rPr>
          <w:rFonts w:ascii="Times New Roman" w:hAnsi="Times New Roman" w:cs="Times New Roman"/>
          <w:i/>
          <w:sz w:val="24"/>
          <w:szCs w:val="24"/>
          <w:lang w:val="en-GB"/>
        </w:rPr>
        <w:t>̀</w:t>
      </w:r>
      <w:r w:rsidR="005C0C04">
        <w:rPr>
          <w:rFonts w:ascii="Times New Roman" w:hAnsi="Times New Roman" w:cs="Times New Roman"/>
          <w:sz w:val="24"/>
          <w:szCs w:val="24"/>
          <w:lang w:val="en-GB"/>
        </w:rPr>
        <w:t xml:space="preserve"> ‘Ada and Obi and Eze and </w:t>
      </w:r>
      <w:proofErr w:type="spellStart"/>
      <w:r w:rsidR="005C0C04">
        <w:rPr>
          <w:rFonts w:ascii="Times New Roman" w:hAnsi="Times New Roman" w:cs="Times New Roman"/>
          <w:sz w:val="24"/>
          <w:szCs w:val="24"/>
          <w:lang w:val="en-GB"/>
        </w:rPr>
        <w:t>Chiom</w:t>
      </w:r>
      <w:r w:rsidR="00A37863">
        <w:rPr>
          <w:rFonts w:ascii="Times New Roman" w:hAnsi="Times New Roman" w:cs="Times New Roman"/>
          <w:sz w:val="24"/>
          <w:szCs w:val="24"/>
          <w:lang w:val="en-GB"/>
        </w:rPr>
        <w:t>a</w:t>
      </w:r>
      <w:proofErr w:type="spellEnd"/>
      <w:r w:rsidR="005C0C04">
        <w:rPr>
          <w:rFonts w:ascii="Times New Roman" w:hAnsi="Times New Roman" w:cs="Times New Roman"/>
          <w:sz w:val="24"/>
          <w:szCs w:val="24"/>
          <w:lang w:val="en-GB"/>
        </w:rPr>
        <w:t xml:space="preserve"> came’. Note that the first </w:t>
      </w:r>
      <w:proofErr w:type="spellStart"/>
      <w:r w:rsidR="005C0C04">
        <w:rPr>
          <w:rFonts w:ascii="Times New Roman" w:hAnsi="Times New Roman" w:cs="Times New Roman"/>
          <w:sz w:val="24"/>
          <w:szCs w:val="24"/>
          <w:lang w:val="en-GB"/>
        </w:rPr>
        <w:t>coordinand</w:t>
      </w:r>
      <w:proofErr w:type="spellEnd"/>
      <w:r w:rsidR="005C0C04">
        <w:rPr>
          <w:rFonts w:ascii="Times New Roman" w:hAnsi="Times New Roman" w:cs="Times New Roman"/>
          <w:sz w:val="24"/>
          <w:szCs w:val="24"/>
          <w:lang w:val="en-GB"/>
        </w:rPr>
        <w:t xml:space="preserve"> </w:t>
      </w:r>
      <w:proofErr w:type="spellStart"/>
      <w:r w:rsidR="005C0C04" w:rsidRPr="00A37863">
        <w:rPr>
          <w:rFonts w:ascii="Times New Roman" w:hAnsi="Times New Roman" w:cs="Times New Roman"/>
          <w:i/>
          <w:sz w:val="24"/>
          <w:szCs w:val="24"/>
          <w:lang w:val="en-GB"/>
        </w:rPr>
        <w:t>A</w:t>
      </w:r>
      <w:r w:rsidR="00A37863" w:rsidRPr="00A37863">
        <w:rPr>
          <w:rFonts w:ascii="Times New Roman" w:hAnsi="Times New Roman" w:cs="Times New Roman"/>
          <w:i/>
          <w:sz w:val="24"/>
          <w:szCs w:val="24"/>
          <w:lang w:val="en-GB"/>
        </w:rPr>
        <w:t>̀</w:t>
      </w:r>
      <w:r w:rsidR="005C0C04" w:rsidRPr="00A37863">
        <w:rPr>
          <w:rFonts w:ascii="Times New Roman" w:hAnsi="Times New Roman" w:cs="Times New Roman"/>
          <w:i/>
          <w:sz w:val="24"/>
          <w:szCs w:val="24"/>
          <w:lang w:val="en-GB"/>
        </w:rPr>
        <w:t>da</w:t>
      </w:r>
      <w:proofErr w:type="spellEnd"/>
      <w:r w:rsidR="00A37863" w:rsidRPr="00A37863">
        <w:rPr>
          <w:rFonts w:ascii="Times New Roman" w:hAnsi="Times New Roman" w:cs="Times New Roman"/>
          <w:i/>
          <w:sz w:val="24"/>
          <w:szCs w:val="24"/>
          <w:lang w:val="en-GB"/>
        </w:rPr>
        <w:t>́</w:t>
      </w:r>
      <w:r w:rsidR="005C0C04">
        <w:rPr>
          <w:rFonts w:ascii="Times New Roman" w:hAnsi="Times New Roman" w:cs="Times New Roman"/>
          <w:sz w:val="24"/>
          <w:szCs w:val="24"/>
          <w:lang w:val="en-GB"/>
        </w:rPr>
        <w:t xml:space="preserve"> does not have the coordinator immediately preceding it like the other </w:t>
      </w:r>
      <w:proofErr w:type="spellStart"/>
      <w:r w:rsidR="005C0C04">
        <w:rPr>
          <w:rFonts w:ascii="Times New Roman" w:hAnsi="Times New Roman" w:cs="Times New Roman"/>
          <w:sz w:val="24"/>
          <w:szCs w:val="24"/>
          <w:lang w:val="en-GB"/>
        </w:rPr>
        <w:t>coordinands</w:t>
      </w:r>
      <w:proofErr w:type="spellEnd"/>
      <w:r w:rsidR="005C0C04">
        <w:rPr>
          <w:rFonts w:ascii="Times New Roman" w:hAnsi="Times New Roman" w:cs="Times New Roman"/>
          <w:sz w:val="24"/>
          <w:szCs w:val="24"/>
          <w:lang w:val="en-GB"/>
        </w:rPr>
        <w:t xml:space="preserve"> in the construction.</w:t>
      </w:r>
      <w:r w:rsidR="00892285">
        <w:rPr>
          <w:rFonts w:ascii="Times New Roman" w:hAnsi="Times New Roman" w:cs="Times New Roman"/>
          <w:sz w:val="24"/>
          <w:szCs w:val="24"/>
          <w:lang w:val="en-GB"/>
        </w:rPr>
        <w:t xml:space="preserve"> </w:t>
      </w:r>
      <w:r w:rsidR="0078484B">
        <w:rPr>
          <w:rFonts w:ascii="Times New Roman" w:hAnsi="Times New Roman" w:cs="Times New Roman"/>
          <w:sz w:val="24"/>
          <w:szCs w:val="24"/>
          <w:lang w:val="en-GB"/>
        </w:rPr>
        <w:t xml:space="preserve">The analysis for (17a) can be extended to (17c) which involves two </w:t>
      </w:r>
      <w:proofErr w:type="spellStart"/>
      <w:r w:rsidR="0078484B">
        <w:rPr>
          <w:rFonts w:ascii="Times New Roman" w:hAnsi="Times New Roman" w:cs="Times New Roman"/>
          <w:sz w:val="24"/>
          <w:szCs w:val="24"/>
          <w:lang w:val="en-GB"/>
        </w:rPr>
        <w:t>coordinands</w:t>
      </w:r>
      <w:proofErr w:type="spellEnd"/>
      <w:r w:rsidR="0078484B">
        <w:rPr>
          <w:rFonts w:ascii="Times New Roman" w:hAnsi="Times New Roman" w:cs="Times New Roman"/>
          <w:sz w:val="24"/>
          <w:szCs w:val="24"/>
          <w:lang w:val="en-GB"/>
        </w:rPr>
        <w:t xml:space="preserve"> that are clauses. The coordinator cannot precede the first </w:t>
      </w:r>
      <w:proofErr w:type="spellStart"/>
      <w:r w:rsidR="0078484B">
        <w:rPr>
          <w:rFonts w:ascii="Times New Roman" w:hAnsi="Times New Roman" w:cs="Times New Roman"/>
          <w:sz w:val="24"/>
          <w:szCs w:val="24"/>
          <w:lang w:val="en-GB"/>
        </w:rPr>
        <w:t>coordinand</w:t>
      </w:r>
      <w:proofErr w:type="spellEnd"/>
      <w:r w:rsidR="0078484B">
        <w:rPr>
          <w:rFonts w:ascii="Times New Roman" w:hAnsi="Times New Roman" w:cs="Times New Roman"/>
          <w:sz w:val="24"/>
          <w:szCs w:val="24"/>
          <w:lang w:val="en-GB"/>
        </w:rPr>
        <w:t xml:space="preserve"> but can take multiple </w:t>
      </w:r>
      <w:proofErr w:type="spellStart"/>
      <w:r w:rsidR="0078484B">
        <w:rPr>
          <w:rFonts w:ascii="Times New Roman" w:hAnsi="Times New Roman" w:cs="Times New Roman"/>
          <w:sz w:val="24"/>
          <w:szCs w:val="24"/>
          <w:lang w:val="en-GB"/>
        </w:rPr>
        <w:t>coordinands</w:t>
      </w:r>
      <w:proofErr w:type="spellEnd"/>
      <w:r w:rsidR="0078484B">
        <w:rPr>
          <w:rFonts w:ascii="Times New Roman" w:hAnsi="Times New Roman" w:cs="Times New Roman"/>
          <w:sz w:val="24"/>
          <w:szCs w:val="24"/>
          <w:lang w:val="en-GB"/>
        </w:rPr>
        <w:t xml:space="preserve"> with the coordinator </w:t>
      </w:r>
      <w:proofErr w:type="spellStart"/>
      <w:r w:rsidR="0078484B" w:rsidRPr="0078484B">
        <w:rPr>
          <w:rFonts w:ascii="Times New Roman" w:hAnsi="Times New Roman" w:cs="Times New Roman"/>
          <w:i/>
          <w:sz w:val="24"/>
          <w:szCs w:val="24"/>
          <w:lang w:val="en-GB"/>
        </w:rPr>
        <w:t>na</w:t>
      </w:r>
      <w:proofErr w:type="spellEnd"/>
      <w:r w:rsidR="00F970EA">
        <w:rPr>
          <w:rFonts w:ascii="Times New Roman" w:hAnsi="Times New Roman" w:cs="Times New Roman"/>
          <w:i/>
          <w:sz w:val="24"/>
          <w:szCs w:val="24"/>
          <w:lang w:val="en-GB"/>
        </w:rPr>
        <w:t>̀</w:t>
      </w:r>
      <w:r w:rsidR="0078484B">
        <w:rPr>
          <w:rFonts w:ascii="Times New Roman" w:hAnsi="Times New Roman" w:cs="Times New Roman"/>
          <w:sz w:val="24"/>
          <w:szCs w:val="24"/>
          <w:lang w:val="en-GB"/>
        </w:rPr>
        <w:t xml:space="preserve"> preceding each new </w:t>
      </w:r>
      <w:proofErr w:type="spellStart"/>
      <w:r w:rsidR="0078484B">
        <w:rPr>
          <w:rFonts w:ascii="Times New Roman" w:hAnsi="Times New Roman" w:cs="Times New Roman"/>
          <w:sz w:val="24"/>
          <w:szCs w:val="24"/>
          <w:lang w:val="en-GB"/>
        </w:rPr>
        <w:t>coordinand</w:t>
      </w:r>
      <w:proofErr w:type="spellEnd"/>
      <w:r w:rsidR="0078484B">
        <w:rPr>
          <w:rFonts w:ascii="Times New Roman" w:hAnsi="Times New Roman" w:cs="Times New Roman"/>
          <w:sz w:val="24"/>
          <w:szCs w:val="24"/>
          <w:lang w:val="en-GB"/>
        </w:rPr>
        <w:t xml:space="preserve">. For example, (17c) can be extended to include another </w:t>
      </w:r>
      <w:proofErr w:type="spellStart"/>
      <w:r w:rsidR="0078484B">
        <w:rPr>
          <w:rFonts w:ascii="Times New Roman" w:hAnsi="Times New Roman" w:cs="Times New Roman"/>
          <w:sz w:val="24"/>
          <w:szCs w:val="24"/>
          <w:lang w:val="en-GB"/>
        </w:rPr>
        <w:t>coordinand</w:t>
      </w:r>
      <w:proofErr w:type="spellEnd"/>
      <w:r w:rsidR="0078484B">
        <w:rPr>
          <w:rFonts w:ascii="Times New Roman" w:hAnsi="Times New Roman" w:cs="Times New Roman"/>
          <w:sz w:val="24"/>
          <w:szCs w:val="24"/>
          <w:lang w:val="en-GB"/>
        </w:rPr>
        <w:t xml:space="preserve"> viz</w:t>
      </w:r>
      <w:r w:rsidR="0078484B" w:rsidRPr="0078484B">
        <w:rPr>
          <w:rFonts w:ascii="Times New Roman" w:hAnsi="Times New Roman" w:cs="Times New Roman"/>
          <w:i/>
          <w:sz w:val="24"/>
          <w:szCs w:val="24"/>
          <w:lang w:val="en-GB"/>
        </w:rPr>
        <w:t xml:space="preserve"> Ụ́mụ̀ </w:t>
      </w:r>
      <w:proofErr w:type="spellStart"/>
      <w:r w:rsidR="0078484B" w:rsidRPr="0078484B">
        <w:rPr>
          <w:rFonts w:ascii="Times New Roman" w:hAnsi="Times New Roman" w:cs="Times New Roman"/>
          <w:i/>
          <w:sz w:val="24"/>
          <w:szCs w:val="24"/>
          <w:lang w:val="en-GB"/>
        </w:rPr>
        <w:t>àgbo</w:t>
      </w:r>
      <w:proofErr w:type="spellEnd"/>
      <w:r w:rsidR="0078484B" w:rsidRPr="0078484B">
        <w:rPr>
          <w:rFonts w:ascii="Times New Roman" w:hAnsi="Times New Roman" w:cs="Times New Roman"/>
          <w:i/>
          <w:sz w:val="24"/>
          <w:szCs w:val="24"/>
          <w:lang w:val="en-GB"/>
        </w:rPr>
        <w:t>̣́</w:t>
      </w:r>
      <w:proofErr w:type="spellStart"/>
      <w:r w:rsidR="0078484B" w:rsidRPr="0078484B">
        <w:rPr>
          <w:rFonts w:ascii="Times New Roman" w:hAnsi="Times New Roman" w:cs="Times New Roman"/>
          <w:i/>
          <w:sz w:val="24"/>
          <w:szCs w:val="24"/>
          <w:lang w:val="en-GB"/>
        </w:rPr>
        <w:t>gho</w:t>
      </w:r>
      <w:proofErr w:type="spellEnd"/>
      <w:r w:rsidR="0078484B" w:rsidRPr="0078484B">
        <w:rPr>
          <w:rFonts w:ascii="Times New Roman" w:hAnsi="Times New Roman" w:cs="Times New Roman"/>
          <w:i/>
          <w:sz w:val="24"/>
          <w:szCs w:val="24"/>
          <w:lang w:val="en-GB"/>
        </w:rPr>
        <w:t xml:space="preserve">̣ </w:t>
      </w:r>
      <w:proofErr w:type="spellStart"/>
      <w:r w:rsidR="0078484B" w:rsidRPr="0078484B">
        <w:rPr>
          <w:rFonts w:ascii="Times New Roman" w:hAnsi="Times New Roman" w:cs="Times New Roman"/>
          <w:i/>
          <w:sz w:val="24"/>
          <w:szCs w:val="24"/>
          <w:lang w:val="en-GB"/>
        </w:rPr>
        <w:t>gu</w:t>
      </w:r>
      <w:proofErr w:type="spellEnd"/>
      <w:r w:rsidR="0078484B" w:rsidRPr="0078484B">
        <w:rPr>
          <w:rFonts w:ascii="Times New Roman" w:hAnsi="Times New Roman" w:cs="Times New Roman"/>
          <w:i/>
          <w:sz w:val="24"/>
          <w:szCs w:val="24"/>
          <w:lang w:val="en-GB"/>
        </w:rPr>
        <w:t>̣́</w:t>
      </w:r>
      <w:proofErr w:type="spellStart"/>
      <w:r w:rsidR="0078484B" w:rsidRPr="0078484B">
        <w:rPr>
          <w:rFonts w:ascii="Times New Roman" w:hAnsi="Times New Roman" w:cs="Times New Roman"/>
          <w:i/>
          <w:sz w:val="24"/>
          <w:szCs w:val="24"/>
          <w:lang w:val="en-GB"/>
        </w:rPr>
        <w:t>ru</w:t>
      </w:r>
      <w:proofErr w:type="spellEnd"/>
      <w:r w:rsidR="0078484B" w:rsidRPr="0078484B">
        <w:rPr>
          <w:rFonts w:ascii="Times New Roman" w:hAnsi="Times New Roman" w:cs="Times New Roman"/>
          <w:i/>
          <w:sz w:val="24"/>
          <w:szCs w:val="24"/>
          <w:lang w:val="en-GB"/>
        </w:rPr>
        <w:t xml:space="preserve">̣́ </w:t>
      </w:r>
      <w:proofErr w:type="spellStart"/>
      <w:r w:rsidR="0078484B" w:rsidRPr="0078484B">
        <w:rPr>
          <w:rFonts w:ascii="Times New Roman" w:hAnsi="Times New Roman" w:cs="Times New Roman"/>
          <w:i/>
          <w:sz w:val="24"/>
          <w:szCs w:val="24"/>
          <w:lang w:val="en-GB"/>
        </w:rPr>
        <w:t>égwu</w:t>
      </w:r>
      <w:proofErr w:type="spellEnd"/>
      <w:r w:rsidR="0078484B" w:rsidRPr="0078484B">
        <w:rPr>
          <w:rFonts w:ascii="Times New Roman" w:hAnsi="Times New Roman" w:cs="Times New Roman"/>
          <w:i/>
          <w:sz w:val="24"/>
          <w:szCs w:val="24"/>
          <w:lang w:val="en-GB"/>
        </w:rPr>
        <w:t xml:space="preserve"> </w:t>
      </w:r>
      <w:proofErr w:type="spellStart"/>
      <w:r w:rsidR="0078484B" w:rsidRPr="0078484B">
        <w:rPr>
          <w:rFonts w:ascii="Times New Roman" w:hAnsi="Times New Roman" w:cs="Times New Roman"/>
          <w:i/>
          <w:sz w:val="24"/>
          <w:szCs w:val="24"/>
          <w:lang w:val="en-GB"/>
        </w:rPr>
        <w:t>na</w:t>
      </w:r>
      <w:proofErr w:type="spellEnd"/>
      <w:r w:rsidR="0078484B" w:rsidRPr="0078484B">
        <w:rPr>
          <w:rFonts w:ascii="Times New Roman" w:hAnsi="Times New Roman" w:cs="Times New Roman"/>
          <w:i/>
          <w:sz w:val="24"/>
          <w:szCs w:val="24"/>
          <w:lang w:val="en-GB"/>
        </w:rPr>
        <w:t xml:space="preserve">̀ ụ́mụ̀ </w:t>
      </w:r>
      <w:proofErr w:type="spellStart"/>
      <w:r w:rsidR="0078484B" w:rsidRPr="0078484B">
        <w:rPr>
          <w:rFonts w:ascii="Times New Roman" w:hAnsi="Times New Roman" w:cs="Times New Roman"/>
          <w:i/>
          <w:sz w:val="24"/>
          <w:szCs w:val="24"/>
          <w:lang w:val="en-GB"/>
        </w:rPr>
        <w:t>òkóròbi</w:t>
      </w:r>
      <w:proofErr w:type="spellEnd"/>
      <w:r w:rsidR="0078484B" w:rsidRPr="0078484B">
        <w:rPr>
          <w:rFonts w:ascii="Times New Roman" w:hAnsi="Times New Roman" w:cs="Times New Roman"/>
          <w:i/>
          <w:sz w:val="24"/>
          <w:szCs w:val="24"/>
          <w:lang w:val="en-GB"/>
        </w:rPr>
        <w:t xml:space="preserve">̣̀a </w:t>
      </w:r>
      <w:proofErr w:type="spellStart"/>
      <w:r w:rsidR="0078484B" w:rsidRPr="0078484B">
        <w:rPr>
          <w:rFonts w:ascii="Times New Roman" w:hAnsi="Times New Roman" w:cs="Times New Roman"/>
          <w:i/>
          <w:sz w:val="24"/>
          <w:szCs w:val="24"/>
          <w:lang w:val="en-GB"/>
        </w:rPr>
        <w:t>gbára</w:t>
      </w:r>
      <w:proofErr w:type="spellEnd"/>
      <w:r w:rsidR="0078484B" w:rsidRPr="0078484B">
        <w:rPr>
          <w:rFonts w:ascii="Times New Roman" w:hAnsi="Times New Roman" w:cs="Times New Roman"/>
          <w:i/>
          <w:sz w:val="24"/>
          <w:szCs w:val="24"/>
          <w:u w:val="single"/>
          <w:lang w:val="en-GB"/>
        </w:rPr>
        <w:t>́</w:t>
      </w:r>
      <w:r w:rsidR="0078484B" w:rsidRPr="0078484B">
        <w:rPr>
          <w:rFonts w:ascii="Times New Roman" w:hAnsi="Times New Roman" w:cs="Times New Roman"/>
          <w:i/>
          <w:sz w:val="24"/>
          <w:szCs w:val="24"/>
          <w:lang w:val="en-GB"/>
        </w:rPr>
        <w:t xml:space="preserve"> </w:t>
      </w:r>
      <w:proofErr w:type="spellStart"/>
      <w:r w:rsidR="0078484B" w:rsidRPr="0078484B">
        <w:rPr>
          <w:rFonts w:ascii="Times New Roman" w:hAnsi="Times New Roman" w:cs="Times New Roman"/>
          <w:i/>
          <w:sz w:val="24"/>
          <w:szCs w:val="24"/>
          <w:lang w:val="en-GB"/>
        </w:rPr>
        <w:t>égwu</w:t>
      </w:r>
      <w:proofErr w:type="spellEnd"/>
      <w:r w:rsidR="0078484B">
        <w:rPr>
          <w:rFonts w:ascii="Times New Roman" w:hAnsi="Times New Roman" w:cs="Times New Roman"/>
          <w:i/>
          <w:sz w:val="24"/>
          <w:szCs w:val="24"/>
          <w:lang w:val="en-GB"/>
        </w:rPr>
        <w:t xml:space="preserve"> </w:t>
      </w:r>
      <w:proofErr w:type="spellStart"/>
      <w:r w:rsidR="0078484B">
        <w:rPr>
          <w:rFonts w:ascii="Times New Roman" w:hAnsi="Times New Roman" w:cs="Times New Roman"/>
          <w:i/>
          <w:sz w:val="24"/>
          <w:szCs w:val="24"/>
          <w:lang w:val="en-GB"/>
        </w:rPr>
        <w:t>na</w:t>
      </w:r>
      <w:proofErr w:type="spellEnd"/>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 xml:space="preserve"> u</w:t>
      </w:r>
      <w:r w:rsidR="00AA185C">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mu</w:t>
      </w:r>
      <w:r w:rsidR="00AA185C">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 xml:space="preserve"> </w:t>
      </w:r>
      <w:proofErr w:type="spellStart"/>
      <w:r w:rsidR="0078484B" w:rsidRPr="0078484B">
        <w:rPr>
          <w:rFonts w:ascii="Times New Roman" w:hAnsi="Times New Roman" w:cs="Times New Roman"/>
          <w:i/>
          <w:sz w:val="24"/>
          <w:szCs w:val="24"/>
          <w:lang w:val="en-GB"/>
        </w:rPr>
        <w:t>nwa</w:t>
      </w:r>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nyi</w:t>
      </w:r>
      <w:proofErr w:type="spellEnd"/>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 xml:space="preserve"> </w:t>
      </w:r>
      <w:proofErr w:type="spellStart"/>
      <w:r w:rsidR="0078484B" w:rsidRPr="0078484B">
        <w:rPr>
          <w:rFonts w:ascii="Times New Roman" w:hAnsi="Times New Roman" w:cs="Times New Roman"/>
          <w:i/>
          <w:sz w:val="24"/>
          <w:szCs w:val="24"/>
          <w:lang w:val="en-GB"/>
        </w:rPr>
        <w:t>si</w:t>
      </w:r>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ri</w:t>
      </w:r>
      <w:proofErr w:type="spellEnd"/>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 xml:space="preserve"> </w:t>
      </w:r>
      <w:proofErr w:type="spellStart"/>
      <w:r w:rsidR="0078484B" w:rsidRPr="0078484B">
        <w:rPr>
          <w:rFonts w:ascii="Times New Roman" w:hAnsi="Times New Roman" w:cs="Times New Roman"/>
          <w:i/>
          <w:sz w:val="24"/>
          <w:szCs w:val="24"/>
          <w:lang w:val="en-GB"/>
        </w:rPr>
        <w:t>n</w:t>
      </w:r>
      <w:r w:rsidR="0078484B">
        <w:rPr>
          <w:rFonts w:ascii="Times New Roman" w:hAnsi="Times New Roman" w:cs="Times New Roman"/>
          <w:i/>
          <w:sz w:val="24"/>
          <w:szCs w:val="24"/>
          <w:lang w:val="en-GB"/>
        </w:rPr>
        <w:t>́</w:t>
      </w:r>
      <w:r w:rsidR="00BA737F" w:rsidRPr="0078484B">
        <w:rPr>
          <w:rFonts w:ascii="Times New Roman" w:hAnsi="Times New Roman" w:cs="Times New Roman"/>
          <w:i/>
          <w:sz w:val="24"/>
          <w:szCs w:val="24"/>
          <w:lang w:val="en-GB"/>
        </w:rPr>
        <w:t>ri</w:t>
      </w:r>
      <w:proofErr w:type="spellEnd"/>
      <w:r w:rsidR="00BA737F">
        <w:rPr>
          <w:rFonts w:ascii="Times New Roman" w:hAnsi="Times New Roman" w:cs="Times New Roman"/>
          <w:sz w:val="24"/>
          <w:szCs w:val="24"/>
          <w:lang w:val="en-GB"/>
        </w:rPr>
        <w:t xml:space="preserve">, ‘The young girls who sang and the young men who danced and the women who cooked’. </w:t>
      </w:r>
      <w:r w:rsidR="0078484B">
        <w:rPr>
          <w:rFonts w:ascii="Times New Roman" w:hAnsi="Times New Roman" w:cs="Times New Roman"/>
          <w:sz w:val="24"/>
          <w:szCs w:val="24"/>
          <w:lang w:val="en-GB"/>
        </w:rPr>
        <w:t xml:space="preserve">This also goes to show that the coordinator is closer to the second </w:t>
      </w:r>
      <w:proofErr w:type="spellStart"/>
      <w:r w:rsidR="0078484B">
        <w:rPr>
          <w:rFonts w:ascii="Times New Roman" w:hAnsi="Times New Roman" w:cs="Times New Roman"/>
          <w:sz w:val="24"/>
          <w:szCs w:val="24"/>
          <w:lang w:val="en-GB"/>
        </w:rPr>
        <w:t>coordinand</w:t>
      </w:r>
      <w:proofErr w:type="spellEnd"/>
      <w:r w:rsidR="0078484B">
        <w:rPr>
          <w:rFonts w:ascii="Times New Roman" w:hAnsi="Times New Roman" w:cs="Times New Roman"/>
          <w:sz w:val="24"/>
          <w:szCs w:val="24"/>
          <w:lang w:val="en-GB"/>
        </w:rPr>
        <w:t xml:space="preserve"> than the first.</w:t>
      </w:r>
      <w:r w:rsidR="00BA737F">
        <w:rPr>
          <w:rFonts w:ascii="Times New Roman" w:hAnsi="Times New Roman" w:cs="Times New Roman"/>
          <w:sz w:val="24"/>
          <w:szCs w:val="24"/>
          <w:lang w:val="en-GB"/>
        </w:rPr>
        <w:t xml:space="preserve"> Example (18) include </w:t>
      </w:r>
      <w:r w:rsidR="00BA737F" w:rsidRPr="00BA737F">
        <w:rPr>
          <w:rFonts w:ascii="Times New Roman" w:hAnsi="Times New Roman" w:cs="Times New Roman"/>
          <w:i/>
          <w:sz w:val="24"/>
          <w:szCs w:val="24"/>
          <w:lang w:val="en-GB"/>
        </w:rPr>
        <w:t>mana</w:t>
      </w:r>
      <w:r w:rsidR="00BA737F">
        <w:rPr>
          <w:rFonts w:ascii="Times New Roman" w:hAnsi="Times New Roman" w:cs="Times New Roman"/>
          <w:sz w:val="24"/>
          <w:szCs w:val="24"/>
          <w:lang w:val="en-GB"/>
        </w:rPr>
        <w:t xml:space="preserve">, and </w:t>
      </w:r>
      <w:proofErr w:type="spellStart"/>
      <w:r w:rsidR="00BA737F" w:rsidRPr="00BA737F">
        <w:rPr>
          <w:rFonts w:ascii="Times New Roman" w:hAnsi="Times New Roman" w:cs="Times New Roman"/>
          <w:i/>
          <w:sz w:val="24"/>
          <w:szCs w:val="24"/>
          <w:lang w:val="en-GB"/>
        </w:rPr>
        <w:t>kama</w:t>
      </w:r>
      <w:proofErr w:type="spellEnd"/>
      <w:r w:rsidR="00BA737F">
        <w:rPr>
          <w:rFonts w:ascii="Times New Roman" w:hAnsi="Times New Roman" w:cs="Times New Roman"/>
          <w:sz w:val="24"/>
          <w:szCs w:val="24"/>
          <w:lang w:val="en-GB"/>
        </w:rPr>
        <w:t xml:space="preserve"> adversative conjunctions which are also instances of medial prepositive </w:t>
      </w:r>
      <w:proofErr w:type="spellStart"/>
      <w:r w:rsidR="00BA737F">
        <w:rPr>
          <w:rFonts w:ascii="Times New Roman" w:hAnsi="Times New Roman" w:cs="Times New Roman"/>
          <w:sz w:val="24"/>
          <w:szCs w:val="24"/>
          <w:lang w:val="en-GB"/>
        </w:rPr>
        <w:t>monosyndetic</w:t>
      </w:r>
      <w:proofErr w:type="spellEnd"/>
      <w:r w:rsidR="00BA737F">
        <w:rPr>
          <w:rFonts w:ascii="Times New Roman" w:hAnsi="Times New Roman" w:cs="Times New Roman"/>
          <w:sz w:val="24"/>
          <w:szCs w:val="24"/>
          <w:lang w:val="en-GB"/>
        </w:rPr>
        <w:t xml:space="preserve"> coordination. These </w:t>
      </w:r>
      <w:r w:rsidR="00FA49B4">
        <w:rPr>
          <w:rFonts w:ascii="Times New Roman" w:hAnsi="Times New Roman" w:cs="Times New Roman"/>
          <w:sz w:val="24"/>
          <w:szCs w:val="24"/>
          <w:lang w:val="en-GB"/>
        </w:rPr>
        <w:t>data have been described as examples (9) and (11) respectively, in Section 2.3.</w:t>
      </w:r>
      <w:r w:rsidR="00BA737F">
        <w:rPr>
          <w:rFonts w:ascii="Times New Roman" w:hAnsi="Times New Roman" w:cs="Times New Roman"/>
          <w:sz w:val="24"/>
          <w:szCs w:val="24"/>
          <w:lang w:val="en-GB"/>
        </w:rPr>
        <w:t xml:space="preserve"> </w:t>
      </w:r>
    </w:p>
    <w:p w14:paraId="0D6FD41F" w14:textId="77777777" w:rsidR="00BA737F" w:rsidRDefault="00BA737F" w:rsidP="00BA737F">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18</w:t>
      </w:r>
      <w:r w:rsidR="00E73ED1">
        <w:rPr>
          <w:rFonts w:ascii="Times New Roman" w:hAnsi="Times New Roman" w:cs="Times New Roman"/>
          <w:sz w:val="24"/>
          <w:szCs w:val="24"/>
          <w:lang w:val="en-GB"/>
        </w:rPr>
        <w:t>.</w:t>
      </w:r>
      <w:r w:rsidRPr="00BA737F">
        <w:rPr>
          <w:rFonts w:ascii="Times New Roman" w:hAnsi="Times New Roman" w:cs="Times New Roman"/>
          <w:sz w:val="24"/>
          <w:szCs w:val="24"/>
          <w:lang w:val="en-GB"/>
        </w:rPr>
        <w:t xml:space="preserve"> </w:t>
      </w:r>
    </w:p>
    <w:p w14:paraId="16295300" w14:textId="77777777" w:rsidR="00BA737F" w:rsidRDefault="00BA737F" w:rsidP="00BA737F">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proofErr w:type="spellStart"/>
      <w:r>
        <w:rPr>
          <w:rFonts w:ascii="Times New Roman" w:hAnsi="Times New Roman" w:cs="Times New Roman"/>
          <w:sz w:val="24"/>
          <w:szCs w:val="24"/>
          <w:lang w:val="en-GB"/>
        </w:rPr>
        <w:t>Àdámma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ri</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nri</w:t>
      </w:r>
      <w:proofErr w:type="spellEnd"/>
      <w:r>
        <w:rPr>
          <w:rFonts w:ascii="Times New Roman" w:hAnsi="Times New Roman" w:cs="Times New Roman"/>
          <w:sz w:val="24"/>
          <w:szCs w:val="24"/>
          <w:lang w:val="en-GB"/>
        </w:rPr>
        <w:t xml:space="preserve">́ </w:t>
      </w:r>
      <w:proofErr w:type="spellStart"/>
      <w:r w:rsidRPr="00BA737F">
        <w:rPr>
          <w:rFonts w:ascii="Times New Roman" w:hAnsi="Times New Roman" w:cs="Times New Roman"/>
          <w:i/>
          <w:sz w:val="24"/>
          <w:szCs w:val="24"/>
          <w:lang w:val="en-GB"/>
        </w:rPr>
        <w:t>màna</w:t>
      </w:r>
      <w:proofErr w:type="spellEnd"/>
      <w:r w:rsidRPr="00BA737F">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Nkèchi</w:t>
      </w:r>
      <w:proofErr w:type="spellEnd"/>
      <w:r>
        <w:rPr>
          <w:rFonts w:ascii="Times New Roman" w:hAnsi="Times New Roman" w:cs="Times New Roman"/>
          <w:sz w:val="24"/>
          <w:szCs w:val="24"/>
          <w:lang w:val="en-GB"/>
        </w:rPr>
        <w:t>́ é-</w:t>
      </w:r>
      <w:proofErr w:type="spellStart"/>
      <w:r>
        <w:rPr>
          <w:rFonts w:ascii="Times New Roman" w:hAnsi="Times New Roman" w:cs="Times New Roman"/>
          <w:sz w:val="24"/>
          <w:szCs w:val="24"/>
          <w:lang w:val="en-GB"/>
        </w:rPr>
        <w:t>ri-ghi</w:t>
      </w:r>
      <w:proofErr w:type="spellEnd"/>
      <w:r>
        <w:rPr>
          <w:rFonts w:ascii="Times New Roman" w:hAnsi="Times New Roman" w:cs="Times New Roman"/>
          <w:sz w:val="24"/>
          <w:szCs w:val="24"/>
          <w:lang w:val="en-GB"/>
        </w:rPr>
        <w:t>̣</w:t>
      </w:r>
    </w:p>
    <w:p w14:paraId="4A61E125" w14:textId="77777777" w:rsidR="00BA737F" w:rsidRDefault="00BA737F" w:rsidP="00BA737F">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eat-IND ADVS Nkechi AGR-eat-NEG</w:t>
      </w:r>
    </w:p>
    <w:p w14:paraId="2807207C" w14:textId="77777777" w:rsidR="00BA737F" w:rsidRDefault="00BA737F" w:rsidP="00FA49B4">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ate some food but Nkechi did not eat any’ </w:t>
      </w:r>
    </w:p>
    <w:p w14:paraId="3475F8EF" w14:textId="77777777" w:rsidR="00E73ED1" w:rsidRDefault="00BA737F" w:rsidP="00E73ED1">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w:t>
      </w:r>
      <w:r w:rsidR="00E73ED1">
        <w:rPr>
          <w:rFonts w:ascii="Times New Roman" w:hAnsi="Times New Roman" w:cs="Times New Roman"/>
          <w:sz w:val="24"/>
          <w:szCs w:val="24"/>
          <w:lang w:val="en-GB"/>
        </w:rPr>
        <w:t xml:space="preserve">. </w:t>
      </w:r>
      <w:proofErr w:type="spellStart"/>
      <w:r w:rsidR="00E73ED1">
        <w:rPr>
          <w:rFonts w:ascii="Times New Roman" w:hAnsi="Times New Roman" w:cs="Times New Roman"/>
          <w:sz w:val="24"/>
          <w:szCs w:val="24"/>
          <w:lang w:val="en-GB"/>
        </w:rPr>
        <w:t>Àda</w:t>
      </w:r>
      <w:proofErr w:type="spellEnd"/>
      <w:r w:rsidR="00E73ED1">
        <w:rPr>
          <w:rFonts w:ascii="Times New Roman" w:hAnsi="Times New Roman" w:cs="Times New Roman"/>
          <w:sz w:val="24"/>
          <w:szCs w:val="24"/>
          <w:lang w:val="en-GB"/>
        </w:rPr>
        <w:t xml:space="preserve">́ </w:t>
      </w:r>
      <w:proofErr w:type="spellStart"/>
      <w:r w:rsidR="00E73ED1">
        <w:rPr>
          <w:rFonts w:ascii="Times New Roman" w:hAnsi="Times New Roman" w:cs="Times New Roman"/>
          <w:sz w:val="24"/>
          <w:szCs w:val="24"/>
          <w:lang w:val="en-GB"/>
        </w:rPr>
        <w:t>gu</w:t>
      </w:r>
      <w:proofErr w:type="spellEnd"/>
      <w:r w:rsidR="00E73ED1">
        <w:rPr>
          <w:rFonts w:ascii="Times New Roman" w:hAnsi="Times New Roman" w:cs="Times New Roman"/>
          <w:sz w:val="24"/>
          <w:szCs w:val="24"/>
          <w:lang w:val="en-GB"/>
        </w:rPr>
        <w:t>̣̀-</w:t>
      </w:r>
      <w:proofErr w:type="spellStart"/>
      <w:r w:rsidR="00E73ED1">
        <w:rPr>
          <w:rFonts w:ascii="Times New Roman" w:hAnsi="Times New Roman" w:cs="Times New Roman"/>
          <w:sz w:val="24"/>
          <w:szCs w:val="24"/>
          <w:lang w:val="en-GB"/>
        </w:rPr>
        <w:t>ru</w:t>
      </w:r>
      <w:proofErr w:type="spellEnd"/>
      <w:r w:rsidR="00E73ED1">
        <w:rPr>
          <w:rFonts w:ascii="Times New Roman" w:hAnsi="Times New Roman" w:cs="Times New Roman"/>
          <w:sz w:val="24"/>
          <w:szCs w:val="24"/>
          <w:lang w:val="en-GB"/>
        </w:rPr>
        <w:t xml:space="preserve">̣̀ </w:t>
      </w:r>
      <w:proofErr w:type="spellStart"/>
      <w:r w:rsidR="00E73ED1">
        <w:rPr>
          <w:rFonts w:ascii="Times New Roman" w:hAnsi="Times New Roman" w:cs="Times New Roman"/>
          <w:sz w:val="24"/>
          <w:szCs w:val="24"/>
          <w:lang w:val="en-GB"/>
        </w:rPr>
        <w:t>ákwụkwo</w:t>
      </w:r>
      <w:proofErr w:type="spellEnd"/>
      <w:r w:rsidR="00E73ED1">
        <w:rPr>
          <w:rFonts w:ascii="Times New Roman" w:hAnsi="Times New Roman" w:cs="Times New Roman"/>
          <w:sz w:val="24"/>
          <w:szCs w:val="24"/>
          <w:lang w:val="en-GB"/>
        </w:rPr>
        <w:t xml:space="preserve">̣ </w:t>
      </w:r>
      <w:proofErr w:type="spellStart"/>
      <w:r w:rsidR="00E73ED1" w:rsidRPr="001E3686">
        <w:rPr>
          <w:rFonts w:ascii="Times New Roman" w:hAnsi="Times New Roman" w:cs="Times New Roman"/>
          <w:i/>
          <w:sz w:val="24"/>
          <w:szCs w:val="24"/>
          <w:lang w:val="en-GB"/>
        </w:rPr>
        <w:t>káma</w:t>
      </w:r>
      <w:proofErr w:type="spellEnd"/>
      <w:r w:rsidR="00E73ED1" w:rsidRPr="001E3686">
        <w:rPr>
          <w:rFonts w:ascii="Times New Roman" w:hAnsi="Times New Roman" w:cs="Times New Roman"/>
          <w:i/>
          <w:sz w:val="24"/>
          <w:szCs w:val="24"/>
          <w:lang w:val="en-GB"/>
        </w:rPr>
        <w:t>̀</w:t>
      </w:r>
      <w:r w:rsidR="00E73ED1">
        <w:rPr>
          <w:rFonts w:ascii="Times New Roman" w:hAnsi="Times New Roman" w:cs="Times New Roman"/>
          <w:sz w:val="24"/>
          <w:szCs w:val="24"/>
          <w:lang w:val="en-GB"/>
        </w:rPr>
        <w:t xml:space="preserve"> ò </w:t>
      </w:r>
      <w:proofErr w:type="spellStart"/>
      <w:r w:rsidR="00E73ED1">
        <w:rPr>
          <w:rFonts w:ascii="Times New Roman" w:hAnsi="Times New Roman" w:cs="Times New Roman"/>
          <w:sz w:val="24"/>
          <w:szCs w:val="24"/>
          <w:lang w:val="en-GB"/>
        </w:rPr>
        <w:t>nwe</w:t>
      </w:r>
      <w:proofErr w:type="spellEnd"/>
      <w:r w:rsidR="00E73ED1">
        <w:rPr>
          <w:rFonts w:ascii="Times New Roman" w:hAnsi="Times New Roman" w:cs="Times New Roman"/>
          <w:sz w:val="24"/>
          <w:szCs w:val="24"/>
          <w:lang w:val="en-GB"/>
        </w:rPr>
        <w:t>́-</w:t>
      </w:r>
      <w:proofErr w:type="spellStart"/>
      <w:r w:rsidR="00E73ED1">
        <w:rPr>
          <w:rFonts w:ascii="Times New Roman" w:hAnsi="Times New Roman" w:cs="Times New Roman"/>
          <w:sz w:val="24"/>
          <w:szCs w:val="24"/>
          <w:lang w:val="en-GB"/>
        </w:rPr>
        <w:t>ghi</w:t>
      </w:r>
      <w:proofErr w:type="spellEnd"/>
      <w:r w:rsidR="00E73ED1">
        <w:rPr>
          <w:rFonts w:ascii="Times New Roman" w:hAnsi="Times New Roman" w:cs="Times New Roman"/>
          <w:sz w:val="24"/>
          <w:szCs w:val="24"/>
          <w:lang w:val="en-GB"/>
        </w:rPr>
        <w:t>̣́    ọ́</w:t>
      </w:r>
      <w:proofErr w:type="spellStart"/>
      <w:r w:rsidR="00E73ED1">
        <w:rPr>
          <w:rFonts w:ascii="Times New Roman" w:hAnsi="Times New Roman" w:cs="Times New Roman"/>
          <w:sz w:val="24"/>
          <w:szCs w:val="24"/>
          <w:lang w:val="en-GB"/>
        </w:rPr>
        <w:t>ru</w:t>
      </w:r>
      <w:proofErr w:type="spellEnd"/>
      <w:r w:rsidR="00E73ED1">
        <w:rPr>
          <w:rFonts w:ascii="Times New Roman" w:hAnsi="Times New Roman" w:cs="Times New Roman"/>
          <w:sz w:val="24"/>
          <w:szCs w:val="24"/>
          <w:lang w:val="en-GB"/>
        </w:rPr>
        <w:t>̣</w:t>
      </w:r>
    </w:p>
    <w:p w14:paraId="2CDBB208" w14:textId="77777777" w:rsidR="00E73ED1" w:rsidRDefault="00E73ED1" w:rsidP="00E73ED1">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read-IND book ADVS 3s have-NEG work</w:t>
      </w:r>
    </w:p>
    <w:p w14:paraId="0349A225" w14:textId="77777777" w:rsidR="00E73ED1" w:rsidRDefault="00E73ED1" w:rsidP="00E73ED1">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educated but she has no job’</w:t>
      </w:r>
    </w:p>
    <w:p w14:paraId="3ADE12A0" w14:textId="77777777" w:rsidR="00892285" w:rsidRDefault="0089228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Exa</w:t>
      </w:r>
      <w:r w:rsidR="00FA49B4">
        <w:rPr>
          <w:rFonts w:ascii="Times New Roman" w:hAnsi="Times New Roman" w:cs="Times New Roman"/>
          <w:sz w:val="24"/>
          <w:szCs w:val="24"/>
          <w:lang w:val="en-GB"/>
        </w:rPr>
        <w:t>mples (19) and (20</w:t>
      </w:r>
      <w:r>
        <w:rPr>
          <w:rFonts w:ascii="Times New Roman" w:hAnsi="Times New Roman" w:cs="Times New Roman"/>
          <w:sz w:val="24"/>
          <w:szCs w:val="24"/>
          <w:lang w:val="en-GB"/>
        </w:rPr>
        <w:t>)</w:t>
      </w:r>
      <w:r w:rsidR="00FA49B4">
        <w:rPr>
          <w:rFonts w:ascii="Times New Roman" w:hAnsi="Times New Roman" w:cs="Times New Roman"/>
          <w:sz w:val="24"/>
          <w:szCs w:val="24"/>
          <w:lang w:val="en-GB"/>
        </w:rPr>
        <w:t xml:space="preserve"> in Section 2.5.2.2</w:t>
      </w:r>
      <w:r w:rsidR="00F970EA">
        <w:rPr>
          <w:rFonts w:ascii="Times New Roman" w:hAnsi="Times New Roman" w:cs="Times New Roman"/>
          <w:sz w:val="24"/>
          <w:szCs w:val="24"/>
          <w:lang w:val="en-GB"/>
        </w:rPr>
        <w:t xml:space="preserve"> below </w:t>
      </w:r>
      <w:r>
        <w:rPr>
          <w:rFonts w:ascii="Times New Roman" w:hAnsi="Times New Roman" w:cs="Times New Roman"/>
          <w:sz w:val="24"/>
          <w:szCs w:val="24"/>
          <w:lang w:val="en-GB"/>
        </w:rPr>
        <w:t xml:space="preserve">illustrate </w:t>
      </w:r>
      <w:r w:rsidR="00425888">
        <w:rPr>
          <w:rFonts w:ascii="Times New Roman" w:hAnsi="Times New Roman" w:cs="Times New Roman"/>
          <w:sz w:val="24"/>
          <w:szCs w:val="24"/>
          <w:lang w:val="en-GB"/>
        </w:rPr>
        <w:t xml:space="preserve">a different type of </w:t>
      </w:r>
      <w:proofErr w:type="spellStart"/>
      <w:r w:rsidR="00425888">
        <w:rPr>
          <w:rFonts w:ascii="Times New Roman" w:hAnsi="Times New Roman" w:cs="Times New Roman"/>
          <w:sz w:val="24"/>
          <w:szCs w:val="24"/>
          <w:lang w:val="en-GB"/>
        </w:rPr>
        <w:t>monosyndetic</w:t>
      </w:r>
      <w:proofErr w:type="spellEnd"/>
      <w:r w:rsidR="00425888">
        <w:rPr>
          <w:rFonts w:ascii="Times New Roman" w:hAnsi="Times New Roman" w:cs="Times New Roman"/>
          <w:sz w:val="24"/>
          <w:szCs w:val="24"/>
          <w:lang w:val="en-GB"/>
        </w:rPr>
        <w:t xml:space="preserve"> coordination. T</w:t>
      </w:r>
      <w:r w:rsidR="00F970EA">
        <w:rPr>
          <w:rFonts w:ascii="Times New Roman" w:hAnsi="Times New Roman" w:cs="Times New Roman"/>
          <w:sz w:val="24"/>
          <w:szCs w:val="24"/>
          <w:lang w:val="en-GB"/>
        </w:rPr>
        <w:t>his is t</w:t>
      </w:r>
      <w:r w:rsidR="00425888">
        <w:rPr>
          <w:rFonts w:ascii="Times New Roman" w:hAnsi="Times New Roman" w:cs="Times New Roman"/>
          <w:sz w:val="24"/>
          <w:szCs w:val="24"/>
          <w:lang w:val="en-GB"/>
        </w:rPr>
        <w:t xml:space="preserve">he medial post-positive </w:t>
      </w:r>
      <w:proofErr w:type="spellStart"/>
      <w:r w:rsidR="00425888">
        <w:rPr>
          <w:rFonts w:ascii="Times New Roman" w:hAnsi="Times New Roman" w:cs="Times New Roman"/>
          <w:sz w:val="24"/>
          <w:szCs w:val="24"/>
          <w:lang w:val="en-GB"/>
        </w:rPr>
        <w:t>monosyndetic</w:t>
      </w:r>
      <w:proofErr w:type="spellEnd"/>
      <w:r w:rsidR="00425888">
        <w:rPr>
          <w:rFonts w:ascii="Times New Roman" w:hAnsi="Times New Roman" w:cs="Times New Roman"/>
          <w:sz w:val="24"/>
          <w:szCs w:val="24"/>
          <w:lang w:val="en-GB"/>
        </w:rPr>
        <w:t xml:space="preserve"> coordination, where the coordinator immediately follows the second </w:t>
      </w:r>
      <w:proofErr w:type="spellStart"/>
      <w:r w:rsidR="00425888">
        <w:rPr>
          <w:rFonts w:ascii="Times New Roman" w:hAnsi="Times New Roman" w:cs="Times New Roman"/>
          <w:sz w:val="24"/>
          <w:szCs w:val="24"/>
          <w:lang w:val="en-GB"/>
        </w:rPr>
        <w:t>coordinand</w:t>
      </w:r>
      <w:proofErr w:type="spellEnd"/>
      <w:r w:rsidR="00425888">
        <w:rPr>
          <w:rFonts w:ascii="Times New Roman" w:hAnsi="Times New Roman" w:cs="Times New Roman"/>
          <w:sz w:val="24"/>
          <w:szCs w:val="24"/>
          <w:lang w:val="en-GB"/>
        </w:rPr>
        <w:t>.</w:t>
      </w:r>
    </w:p>
    <w:p w14:paraId="747D4BE8" w14:textId="77777777" w:rsidR="00425888" w:rsidRDefault="00892285" w:rsidP="00892285">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2.5.2.2 Medial post-positive </w:t>
      </w:r>
      <w:proofErr w:type="spellStart"/>
      <w:r>
        <w:rPr>
          <w:rFonts w:ascii="Times New Roman" w:hAnsi="Times New Roman" w:cs="Times New Roman"/>
          <w:b/>
          <w:sz w:val="24"/>
          <w:szCs w:val="24"/>
          <w:lang w:val="en-GB"/>
        </w:rPr>
        <w:t>monosyndetic</w:t>
      </w:r>
      <w:proofErr w:type="spellEnd"/>
      <w:r>
        <w:rPr>
          <w:rFonts w:ascii="Times New Roman" w:hAnsi="Times New Roman" w:cs="Times New Roman"/>
          <w:b/>
          <w:sz w:val="24"/>
          <w:szCs w:val="24"/>
          <w:lang w:val="en-GB"/>
        </w:rPr>
        <w:t xml:space="preserve"> coordination</w:t>
      </w:r>
    </w:p>
    <w:p w14:paraId="05D5F494" w14:textId="77777777" w:rsidR="00425888" w:rsidRPr="00FE2642" w:rsidRDefault="00117D02" w:rsidP="00892285">
      <w:pPr>
        <w:jc w:val="both"/>
        <w:rPr>
          <w:rFonts w:ascii="Times New Roman" w:hAnsi="Times New Roman" w:cs="Times New Roman"/>
          <w:b/>
          <w:sz w:val="24"/>
          <w:szCs w:val="24"/>
          <w:lang w:val="en-GB"/>
        </w:rPr>
      </w:pPr>
      <w:r>
        <w:rPr>
          <w:rFonts w:ascii="Times New Roman" w:hAnsi="Times New Roman" w:cs="Times New Roman"/>
          <w:sz w:val="24"/>
          <w:szCs w:val="24"/>
          <w:lang w:val="en-GB"/>
        </w:rPr>
        <w:t>T</w:t>
      </w:r>
      <w:r w:rsidR="00425888">
        <w:rPr>
          <w:rFonts w:ascii="Times New Roman" w:hAnsi="Times New Roman" w:cs="Times New Roman"/>
          <w:sz w:val="24"/>
          <w:szCs w:val="24"/>
          <w:lang w:val="en-GB"/>
        </w:rPr>
        <w:t xml:space="preserve">he term </w:t>
      </w:r>
      <w:r w:rsidR="00425888" w:rsidRPr="00425888">
        <w:rPr>
          <w:rFonts w:ascii="Times New Roman" w:hAnsi="Times New Roman" w:cs="Times New Roman"/>
          <w:i/>
          <w:sz w:val="24"/>
          <w:szCs w:val="24"/>
          <w:lang w:val="en-GB"/>
        </w:rPr>
        <w:t xml:space="preserve">Medial post-positive </w:t>
      </w:r>
      <w:proofErr w:type="spellStart"/>
      <w:r w:rsidR="00425888" w:rsidRPr="00425888">
        <w:rPr>
          <w:rFonts w:ascii="Times New Roman" w:hAnsi="Times New Roman" w:cs="Times New Roman"/>
          <w:i/>
          <w:sz w:val="24"/>
          <w:szCs w:val="24"/>
          <w:lang w:val="en-GB"/>
        </w:rPr>
        <w:t>monosyndetic</w:t>
      </w:r>
      <w:proofErr w:type="spellEnd"/>
      <w:r w:rsidR="00425888" w:rsidRPr="00425888">
        <w:rPr>
          <w:rFonts w:ascii="Times New Roman" w:hAnsi="Times New Roman" w:cs="Times New Roman"/>
          <w:i/>
          <w:sz w:val="24"/>
          <w:szCs w:val="24"/>
          <w:lang w:val="en-GB"/>
        </w:rPr>
        <w:t xml:space="preserve"> coordination</w:t>
      </w:r>
      <w:r>
        <w:rPr>
          <w:rFonts w:ascii="Times New Roman" w:hAnsi="Times New Roman" w:cs="Times New Roman"/>
          <w:sz w:val="24"/>
          <w:szCs w:val="24"/>
          <w:lang w:val="en-GB"/>
        </w:rPr>
        <w:t xml:space="preserve"> is typically demonstrated by the enclitics </w:t>
      </w:r>
      <w:proofErr w:type="spellStart"/>
      <w:r w:rsidRPr="00117D02">
        <w:rPr>
          <w:rFonts w:ascii="Times New Roman" w:hAnsi="Times New Roman" w:cs="Times New Roman"/>
          <w:i/>
          <w:sz w:val="24"/>
          <w:szCs w:val="24"/>
          <w:lang w:val="en-GB"/>
        </w:rPr>
        <w:t>kwa</w:t>
      </w:r>
      <w:proofErr w:type="spellEnd"/>
      <w:r>
        <w:rPr>
          <w:rFonts w:ascii="Times New Roman" w:hAnsi="Times New Roman" w:cs="Times New Roman"/>
          <w:sz w:val="24"/>
          <w:szCs w:val="24"/>
          <w:lang w:val="en-GB"/>
        </w:rPr>
        <w:t xml:space="preserve"> and </w:t>
      </w:r>
      <w:proofErr w:type="spellStart"/>
      <w:r w:rsidRPr="00117D02">
        <w:rPr>
          <w:rFonts w:ascii="Times New Roman" w:hAnsi="Times New Roman" w:cs="Times New Roman"/>
          <w:i/>
          <w:sz w:val="24"/>
          <w:szCs w:val="24"/>
          <w:lang w:val="en-GB"/>
        </w:rPr>
        <w:t>kwu</w:t>
      </w:r>
      <w:proofErr w:type="spellEnd"/>
      <w:r w:rsidR="00FA49B4">
        <w:rPr>
          <w:rFonts w:ascii="Times New Roman" w:hAnsi="Times New Roman" w:cs="Times New Roman"/>
          <w:sz w:val="24"/>
          <w:szCs w:val="24"/>
          <w:lang w:val="en-GB"/>
        </w:rPr>
        <w:t xml:space="preserve"> in (19) and (20</w:t>
      </w:r>
      <w:r>
        <w:rPr>
          <w:rFonts w:ascii="Times New Roman" w:hAnsi="Times New Roman" w:cs="Times New Roman"/>
          <w:sz w:val="24"/>
          <w:szCs w:val="24"/>
          <w:lang w:val="en-GB"/>
        </w:rPr>
        <w:t>), respectively</w:t>
      </w:r>
      <w:r w:rsidR="00425888">
        <w:rPr>
          <w:rFonts w:ascii="Times New Roman" w:hAnsi="Times New Roman" w:cs="Times New Roman"/>
          <w:sz w:val="24"/>
          <w:szCs w:val="24"/>
          <w:lang w:val="en-GB"/>
        </w:rPr>
        <w:t>.</w:t>
      </w:r>
      <w:r>
        <w:rPr>
          <w:rFonts w:ascii="Times New Roman" w:hAnsi="Times New Roman" w:cs="Times New Roman"/>
          <w:sz w:val="24"/>
          <w:szCs w:val="24"/>
          <w:lang w:val="en-GB"/>
        </w:rPr>
        <w:t xml:space="preserve"> In this type of coordination, the coordinator attaches immediately after the second </w:t>
      </w:r>
      <w:proofErr w:type="spellStart"/>
      <w:r>
        <w:rPr>
          <w:rFonts w:ascii="Times New Roman" w:hAnsi="Times New Roman" w:cs="Times New Roman"/>
          <w:sz w:val="24"/>
          <w:szCs w:val="24"/>
          <w:lang w:val="en-GB"/>
        </w:rPr>
        <w:t>coordinand</w:t>
      </w:r>
      <w:proofErr w:type="spellEnd"/>
      <w:r>
        <w:rPr>
          <w:rFonts w:ascii="Times New Roman" w:hAnsi="Times New Roman" w:cs="Times New Roman"/>
          <w:sz w:val="24"/>
          <w:szCs w:val="24"/>
          <w:lang w:val="en-GB"/>
        </w:rPr>
        <w:t>.</w:t>
      </w:r>
      <w:r w:rsidR="00FE2642">
        <w:rPr>
          <w:rFonts w:ascii="Times New Roman" w:hAnsi="Times New Roman" w:cs="Times New Roman"/>
          <w:sz w:val="24"/>
          <w:szCs w:val="24"/>
          <w:lang w:val="en-GB"/>
        </w:rPr>
        <w:t xml:space="preserve"> </w:t>
      </w:r>
      <w:r w:rsidR="00060990">
        <w:rPr>
          <w:rFonts w:ascii="Times New Roman" w:hAnsi="Times New Roman" w:cs="Times New Roman"/>
          <w:sz w:val="24"/>
          <w:szCs w:val="24"/>
          <w:lang w:val="en-GB"/>
        </w:rPr>
        <w:t xml:space="preserve">In </w:t>
      </w:r>
      <w:r w:rsidR="00FA49B4">
        <w:rPr>
          <w:rFonts w:ascii="Times New Roman" w:hAnsi="Times New Roman" w:cs="Times New Roman"/>
          <w:sz w:val="24"/>
          <w:szCs w:val="24"/>
          <w:lang w:val="en-GB"/>
        </w:rPr>
        <w:t>(19</w:t>
      </w:r>
      <w:r w:rsidR="00FE2642">
        <w:rPr>
          <w:rFonts w:ascii="Times New Roman" w:hAnsi="Times New Roman" w:cs="Times New Roman"/>
          <w:sz w:val="24"/>
          <w:szCs w:val="24"/>
          <w:lang w:val="en-GB"/>
        </w:rPr>
        <w:t>a</w:t>
      </w:r>
      <w:r>
        <w:rPr>
          <w:rFonts w:ascii="Times New Roman" w:hAnsi="Times New Roman" w:cs="Times New Roman"/>
          <w:sz w:val="24"/>
          <w:szCs w:val="24"/>
          <w:lang w:val="en-GB"/>
        </w:rPr>
        <w:t>-c</w:t>
      </w:r>
      <w:r w:rsidR="00060990">
        <w:rPr>
          <w:rFonts w:ascii="Times New Roman" w:hAnsi="Times New Roman" w:cs="Times New Roman"/>
          <w:sz w:val="24"/>
          <w:szCs w:val="24"/>
          <w:lang w:val="en-GB"/>
        </w:rPr>
        <w:t>)</w:t>
      </w:r>
      <w:r w:rsidR="00FE2642">
        <w:rPr>
          <w:rFonts w:ascii="Times New Roman" w:hAnsi="Times New Roman" w:cs="Times New Roman"/>
          <w:sz w:val="24"/>
          <w:szCs w:val="24"/>
          <w:lang w:val="en-GB"/>
        </w:rPr>
        <w:t xml:space="preserve"> the enclitic </w:t>
      </w:r>
      <w:proofErr w:type="spellStart"/>
      <w:r w:rsidR="00FE2642" w:rsidRPr="00FE2642">
        <w:rPr>
          <w:rFonts w:ascii="Times New Roman" w:hAnsi="Times New Roman" w:cs="Times New Roman"/>
          <w:i/>
          <w:sz w:val="24"/>
          <w:szCs w:val="24"/>
          <w:lang w:val="en-GB"/>
        </w:rPr>
        <w:t>kwa</w:t>
      </w:r>
      <w:proofErr w:type="spellEnd"/>
      <w:r w:rsidR="00FE2642">
        <w:rPr>
          <w:rFonts w:ascii="Times New Roman" w:hAnsi="Times New Roman" w:cs="Times New Roman"/>
          <w:sz w:val="24"/>
          <w:szCs w:val="24"/>
          <w:lang w:val="en-GB"/>
        </w:rPr>
        <w:t xml:space="preserve">, which is the coordinator attaches immediately after the verb of the second </w:t>
      </w:r>
      <w:proofErr w:type="spellStart"/>
      <w:r w:rsidR="00FE2642">
        <w:rPr>
          <w:rFonts w:ascii="Times New Roman" w:hAnsi="Times New Roman" w:cs="Times New Roman"/>
          <w:sz w:val="24"/>
          <w:szCs w:val="24"/>
          <w:lang w:val="en-GB"/>
        </w:rPr>
        <w:t>coordinand</w:t>
      </w:r>
      <w:proofErr w:type="spellEnd"/>
      <w:r w:rsidR="00FE2642">
        <w:rPr>
          <w:rFonts w:ascii="Times New Roman" w:hAnsi="Times New Roman" w:cs="Times New Roman"/>
          <w:sz w:val="24"/>
          <w:szCs w:val="24"/>
          <w:lang w:val="en-GB"/>
        </w:rPr>
        <w:t xml:space="preserve">. This position is medial between the verb and its argument as the examples illustrate. </w:t>
      </w:r>
      <w:r w:rsidR="00751480">
        <w:rPr>
          <w:rFonts w:ascii="Times New Roman" w:hAnsi="Times New Roman" w:cs="Times New Roman"/>
          <w:sz w:val="24"/>
          <w:szCs w:val="24"/>
          <w:lang w:val="en-GB"/>
        </w:rPr>
        <w:t>The</w:t>
      </w:r>
      <w:r w:rsidR="00FE2642">
        <w:rPr>
          <w:rFonts w:ascii="Times New Roman" w:hAnsi="Times New Roman" w:cs="Times New Roman"/>
          <w:sz w:val="24"/>
          <w:szCs w:val="24"/>
          <w:lang w:val="en-GB"/>
        </w:rPr>
        <w:t xml:space="preserve"> conjunctive coor</w:t>
      </w:r>
      <w:r w:rsidR="00FA49B4">
        <w:rPr>
          <w:rFonts w:ascii="Times New Roman" w:hAnsi="Times New Roman" w:cs="Times New Roman"/>
          <w:sz w:val="24"/>
          <w:szCs w:val="24"/>
          <w:lang w:val="en-GB"/>
        </w:rPr>
        <w:t>dination in (19</w:t>
      </w:r>
      <w:r w:rsidR="00751480">
        <w:rPr>
          <w:rFonts w:ascii="Times New Roman" w:hAnsi="Times New Roman" w:cs="Times New Roman"/>
          <w:sz w:val="24"/>
          <w:szCs w:val="24"/>
          <w:lang w:val="en-GB"/>
        </w:rPr>
        <w:t xml:space="preserve">) has been described </w:t>
      </w:r>
      <w:r>
        <w:rPr>
          <w:rFonts w:ascii="Times New Roman" w:hAnsi="Times New Roman" w:cs="Times New Roman"/>
          <w:sz w:val="24"/>
          <w:szCs w:val="24"/>
          <w:lang w:val="en-GB"/>
        </w:rPr>
        <w:t xml:space="preserve">as example (5) </w:t>
      </w:r>
      <w:r w:rsidR="00751480">
        <w:rPr>
          <w:rFonts w:ascii="Times New Roman" w:hAnsi="Times New Roman" w:cs="Times New Roman"/>
          <w:sz w:val="24"/>
          <w:szCs w:val="24"/>
          <w:lang w:val="en-GB"/>
        </w:rPr>
        <w:t>in Section</w:t>
      </w:r>
      <w:r>
        <w:rPr>
          <w:rFonts w:ascii="Times New Roman" w:hAnsi="Times New Roman" w:cs="Times New Roman"/>
          <w:sz w:val="24"/>
          <w:szCs w:val="24"/>
          <w:lang w:val="en-GB"/>
        </w:rPr>
        <w:t>s</w:t>
      </w:r>
      <w:r w:rsidR="00751480">
        <w:rPr>
          <w:rFonts w:ascii="Times New Roman" w:hAnsi="Times New Roman" w:cs="Times New Roman"/>
          <w:sz w:val="24"/>
          <w:szCs w:val="24"/>
          <w:lang w:val="en-GB"/>
        </w:rPr>
        <w:t xml:space="preserve"> 2.</w:t>
      </w:r>
      <w:r>
        <w:rPr>
          <w:rFonts w:ascii="Times New Roman" w:hAnsi="Times New Roman" w:cs="Times New Roman"/>
          <w:sz w:val="24"/>
          <w:szCs w:val="24"/>
          <w:lang w:val="en-GB"/>
        </w:rPr>
        <w:t xml:space="preserve">1.3. </w:t>
      </w:r>
    </w:p>
    <w:p w14:paraId="7C147774" w14:textId="77777777" w:rsidR="00A37863" w:rsidRPr="00425888" w:rsidRDefault="00FA49B4" w:rsidP="00892285">
      <w:pPr>
        <w:jc w:val="both"/>
        <w:rPr>
          <w:rFonts w:ascii="Times New Roman" w:hAnsi="Times New Roman" w:cs="Times New Roman"/>
          <w:b/>
          <w:sz w:val="24"/>
          <w:szCs w:val="24"/>
          <w:lang w:val="en-GB"/>
        </w:rPr>
      </w:pPr>
      <w:r>
        <w:rPr>
          <w:rFonts w:ascii="Times New Roman" w:hAnsi="Times New Roman" w:cs="Times New Roman"/>
          <w:sz w:val="24"/>
          <w:szCs w:val="24"/>
          <w:lang w:val="en-GB"/>
        </w:rPr>
        <w:t>19</w:t>
      </w:r>
      <w:r w:rsidR="00777A17">
        <w:rPr>
          <w:rFonts w:ascii="Times New Roman" w:hAnsi="Times New Roman" w:cs="Times New Roman"/>
          <w:sz w:val="24"/>
          <w:szCs w:val="24"/>
          <w:lang w:val="en-GB"/>
        </w:rPr>
        <w:t>.</w:t>
      </w:r>
      <w:r w:rsidR="00A37863" w:rsidRPr="00A37863">
        <w:rPr>
          <w:rFonts w:ascii="Times New Roman" w:hAnsi="Times New Roman" w:cs="Times New Roman"/>
          <w:sz w:val="24"/>
          <w:szCs w:val="24"/>
          <w:lang w:val="en-GB"/>
        </w:rPr>
        <w:t xml:space="preserve"> </w:t>
      </w:r>
    </w:p>
    <w:p w14:paraId="383784FE"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proofErr w:type="spellStart"/>
      <w:r>
        <w:rPr>
          <w:rFonts w:ascii="Times New Roman" w:hAnsi="Times New Roman" w:cs="Times New Roman"/>
          <w:sz w:val="24"/>
          <w:szCs w:val="24"/>
          <w:lang w:val="en-GB"/>
        </w:rPr>
        <w:t>Éze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lu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nwányi</w:t>
      </w:r>
      <w:proofErr w:type="spellEnd"/>
      <w:r>
        <w:rPr>
          <w:rFonts w:ascii="Times New Roman" w:hAnsi="Times New Roman" w:cs="Times New Roman"/>
          <w:sz w:val="24"/>
          <w:szCs w:val="24"/>
          <w:lang w:val="en-GB"/>
        </w:rPr>
        <w:t>̣̀ chị́-</w:t>
      </w:r>
      <w:proofErr w:type="spellStart"/>
      <w:r w:rsidRPr="00F970EA">
        <w:rPr>
          <w:rFonts w:ascii="Times New Roman" w:hAnsi="Times New Roman" w:cs="Times New Roman"/>
          <w:i/>
          <w:sz w:val="24"/>
          <w:szCs w:val="24"/>
          <w:lang w:val="en-GB"/>
        </w:rPr>
        <w:t>kwa</w:t>
      </w:r>
      <w:proofErr w:type="spellEnd"/>
      <w:r w:rsidRPr="00F970EA">
        <w:rPr>
          <w:rFonts w:ascii="Times New Roman" w:hAnsi="Times New Roman" w:cs="Times New Roman"/>
          <w:i/>
          <w:sz w:val="24"/>
          <w:szCs w:val="24"/>
          <w:lang w:val="en-GB"/>
        </w:rPr>
        <w:t>́</w:t>
      </w: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ra</w:t>
      </w:r>
      <w:proofErr w:type="spellEnd"/>
      <w:r>
        <w:rPr>
          <w:rFonts w:ascii="Times New Roman" w:hAnsi="Times New Roman" w:cs="Times New Roman"/>
          <w:sz w:val="24"/>
          <w:szCs w:val="24"/>
          <w:lang w:val="en-GB"/>
        </w:rPr>
        <w:t>́                   ụ́mụ̀</w:t>
      </w:r>
    </w:p>
    <w:p w14:paraId="44F5D4D2"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marry woman carry-CONJ-IND children</w:t>
      </w:r>
    </w:p>
    <w:p w14:paraId="25F2603F"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is married and also has children’</w:t>
      </w:r>
    </w:p>
    <w:p w14:paraId="5E631033"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proofErr w:type="spellStart"/>
      <w:r>
        <w:rPr>
          <w:rFonts w:ascii="Times New Roman" w:hAnsi="Times New Roman" w:cs="Times New Roman"/>
          <w:sz w:val="24"/>
          <w:szCs w:val="24"/>
          <w:lang w:val="en-GB"/>
        </w:rPr>
        <w:t>Àda</w:t>
      </w:r>
      <w:proofErr w:type="spellEnd"/>
      <w:r>
        <w:rPr>
          <w:rFonts w:ascii="Times New Roman" w:hAnsi="Times New Roman" w:cs="Times New Roman"/>
          <w:sz w:val="24"/>
          <w:szCs w:val="24"/>
          <w:lang w:val="en-GB"/>
        </w:rPr>
        <w:t>́ mà-</w:t>
      </w:r>
      <w:proofErr w:type="spellStart"/>
      <w:r>
        <w:rPr>
          <w:rFonts w:ascii="Times New Roman" w:hAnsi="Times New Roman" w:cs="Times New Roman"/>
          <w:sz w:val="24"/>
          <w:szCs w:val="24"/>
          <w:lang w:val="en-GB"/>
        </w:rPr>
        <w:t>ra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ḿma</w:t>
      </w:r>
      <w:proofErr w:type="spellEnd"/>
      <w:r>
        <w:rPr>
          <w:rFonts w:ascii="Times New Roman" w:hAnsi="Times New Roman" w:cs="Times New Roman"/>
          <w:sz w:val="24"/>
          <w:szCs w:val="24"/>
          <w:lang w:val="en-GB"/>
        </w:rPr>
        <w:t>́      má-</w:t>
      </w:r>
      <w:proofErr w:type="spellStart"/>
      <w:r w:rsidRPr="00F970EA">
        <w:rPr>
          <w:rFonts w:ascii="Times New Roman" w:hAnsi="Times New Roman" w:cs="Times New Roman"/>
          <w:i/>
          <w:sz w:val="24"/>
          <w:szCs w:val="24"/>
          <w:lang w:val="en-GB"/>
        </w:rPr>
        <w:t>kwa</w:t>
      </w:r>
      <w:proofErr w:type="spellEnd"/>
      <w:r w:rsidRPr="00F970EA">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ákwukwo</w:t>
      </w:r>
      <w:proofErr w:type="spellEnd"/>
      <w:r>
        <w:rPr>
          <w:rFonts w:ascii="Times New Roman" w:hAnsi="Times New Roman" w:cs="Times New Roman"/>
          <w:sz w:val="24"/>
          <w:szCs w:val="24"/>
          <w:lang w:val="en-GB"/>
        </w:rPr>
        <w:t>̣</w:t>
      </w:r>
    </w:p>
    <w:p w14:paraId="19716107"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be-IND beauty know-CONJ book</w:t>
      </w:r>
    </w:p>
    <w:p w14:paraId="2DA3FD9F"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‘Ada is beautiful and also brilliant’   </w:t>
      </w:r>
    </w:p>
    <w:p w14:paraId="07457975"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Í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̀-è-</w:t>
      </w:r>
      <w:proofErr w:type="spellStart"/>
      <w:r>
        <w:rPr>
          <w:rFonts w:ascii="Times New Roman" w:hAnsi="Times New Roman" w:cs="Times New Roman"/>
          <w:sz w:val="24"/>
          <w:szCs w:val="24"/>
          <w:lang w:val="en-GB"/>
        </w:rPr>
        <w:t>méghèri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̀-à-tọ́-</w:t>
      </w:r>
      <w:proofErr w:type="spellStart"/>
      <w:r w:rsidRPr="00F970EA">
        <w:rPr>
          <w:rFonts w:ascii="Times New Roman" w:hAnsi="Times New Roman" w:cs="Times New Roman"/>
          <w:i/>
          <w:sz w:val="24"/>
          <w:szCs w:val="24"/>
          <w:lang w:val="en-GB"/>
        </w:rPr>
        <w:t>kwa</w:t>
      </w:r>
      <w:proofErr w:type="spellEnd"/>
      <w:r w:rsidRPr="00F970EA">
        <w:rPr>
          <w:rFonts w:ascii="Times New Roman" w:hAnsi="Times New Roman" w:cs="Times New Roman"/>
          <w:i/>
          <w:sz w:val="24"/>
          <w:szCs w:val="24"/>
          <w:lang w:val="en-GB"/>
        </w:rPr>
        <w:t>́</w:t>
      </w:r>
      <w:r>
        <w:rPr>
          <w:rFonts w:ascii="Times New Roman" w:hAnsi="Times New Roman" w:cs="Times New Roman"/>
          <w:sz w:val="24"/>
          <w:szCs w:val="24"/>
          <w:lang w:val="en-GB"/>
        </w:rPr>
        <w:t xml:space="preserve">                              m ọ́chị̀</w:t>
      </w:r>
    </w:p>
    <w:p w14:paraId="0F5135EE"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2S PROG-AGR-misbehave PROG-AGR-stimulate-CONJ 1s laughter</w:t>
      </w:r>
    </w:p>
    <w:p w14:paraId="398E9652" w14:textId="77777777" w:rsidR="00A37863" w:rsidRDefault="00A37863"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misbehaving and also making me laugh’</w:t>
      </w:r>
    </w:p>
    <w:p w14:paraId="2E299DBC" w14:textId="77777777" w:rsidR="00FE2642" w:rsidRDefault="00117D02" w:rsidP="00117D02">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FA49B4">
        <w:rPr>
          <w:rFonts w:ascii="Times New Roman" w:hAnsi="Times New Roman" w:cs="Times New Roman"/>
          <w:sz w:val="24"/>
          <w:szCs w:val="24"/>
          <w:lang w:val="en-GB"/>
        </w:rPr>
        <w:t>data in (20) below is similar to (19</w:t>
      </w:r>
      <w:r>
        <w:rPr>
          <w:rFonts w:ascii="Times New Roman" w:hAnsi="Times New Roman" w:cs="Times New Roman"/>
          <w:sz w:val="24"/>
          <w:szCs w:val="24"/>
          <w:lang w:val="en-GB"/>
        </w:rPr>
        <w:t xml:space="preserve">) where the coordinator </w:t>
      </w:r>
      <w:proofErr w:type="spellStart"/>
      <w:r w:rsidRPr="00117D02">
        <w:rPr>
          <w:rFonts w:ascii="Times New Roman" w:hAnsi="Times New Roman" w:cs="Times New Roman"/>
          <w:i/>
          <w:sz w:val="24"/>
          <w:szCs w:val="24"/>
          <w:lang w:val="en-GB"/>
        </w:rPr>
        <w:t>kwu</w:t>
      </w:r>
      <w:proofErr w:type="spellEnd"/>
      <w:r>
        <w:rPr>
          <w:rFonts w:ascii="Times New Roman" w:hAnsi="Times New Roman" w:cs="Times New Roman"/>
          <w:sz w:val="24"/>
          <w:szCs w:val="24"/>
          <w:lang w:val="en-GB"/>
        </w:rPr>
        <w:t xml:space="preserve"> attaches immediately after the </w:t>
      </w:r>
      <w:r w:rsidR="00D25BE5">
        <w:rPr>
          <w:rFonts w:ascii="Times New Roman" w:hAnsi="Times New Roman" w:cs="Times New Roman"/>
          <w:sz w:val="24"/>
          <w:szCs w:val="24"/>
          <w:lang w:val="en-GB"/>
        </w:rPr>
        <w:t xml:space="preserve">verb in </w:t>
      </w:r>
      <w:r w:rsidR="00E73ED1">
        <w:rPr>
          <w:rFonts w:ascii="Times New Roman" w:hAnsi="Times New Roman" w:cs="Times New Roman"/>
          <w:sz w:val="24"/>
          <w:szCs w:val="24"/>
          <w:lang w:val="en-GB"/>
        </w:rPr>
        <w:t xml:space="preserve">the </w:t>
      </w:r>
      <w:r w:rsidR="00D25BE5">
        <w:rPr>
          <w:rFonts w:ascii="Times New Roman" w:hAnsi="Times New Roman" w:cs="Times New Roman"/>
          <w:sz w:val="24"/>
          <w:szCs w:val="24"/>
          <w:lang w:val="en-GB"/>
        </w:rPr>
        <w:t xml:space="preserve">second </w:t>
      </w:r>
      <w:proofErr w:type="spellStart"/>
      <w:r w:rsidR="00D25BE5">
        <w:rPr>
          <w:rFonts w:ascii="Times New Roman" w:hAnsi="Times New Roman" w:cs="Times New Roman"/>
          <w:sz w:val="24"/>
          <w:szCs w:val="24"/>
          <w:lang w:val="en-GB"/>
        </w:rPr>
        <w:t>coordinand</w:t>
      </w:r>
      <w:proofErr w:type="spellEnd"/>
      <w:r>
        <w:rPr>
          <w:rFonts w:ascii="Times New Roman" w:hAnsi="Times New Roman" w:cs="Times New Roman"/>
          <w:sz w:val="24"/>
          <w:szCs w:val="24"/>
          <w:lang w:val="en-GB"/>
        </w:rPr>
        <w:t xml:space="preserve"> in </w:t>
      </w:r>
      <w:r w:rsidR="00FA49B4">
        <w:rPr>
          <w:rFonts w:ascii="Times New Roman" w:hAnsi="Times New Roman" w:cs="Times New Roman"/>
          <w:sz w:val="24"/>
          <w:szCs w:val="24"/>
          <w:lang w:val="en-GB"/>
        </w:rPr>
        <w:t>the conjunctive coordination (20</w:t>
      </w:r>
      <w:r>
        <w:rPr>
          <w:rFonts w:ascii="Times New Roman" w:hAnsi="Times New Roman" w:cs="Times New Roman"/>
          <w:sz w:val="24"/>
          <w:szCs w:val="24"/>
          <w:lang w:val="en-GB"/>
        </w:rPr>
        <w:t>a-c).</w:t>
      </w:r>
      <w:r w:rsidR="00D25BE5">
        <w:rPr>
          <w:rFonts w:ascii="Times New Roman" w:hAnsi="Times New Roman" w:cs="Times New Roman"/>
          <w:sz w:val="24"/>
          <w:szCs w:val="24"/>
          <w:lang w:val="en-GB"/>
        </w:rPr>
        <w:t xml:space="preserve"> These examples have been discussed in Section 2.1.4 as example (6).</w:t>
      </w:r>
    </w:p>
    <w:p w14:paraId="0D94F5E3" w14:textId="77777777" w:rsidR="00892285" w:rsidRDefault="00FA49B4"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20</w:t>
      </w:r>
      <w:r w:rsidR="00777A17">
        <w:rPr>
          <w:rFonts w:ascii="Times New Roman" w:hAnsi="Times New Roman" w:cs="Times New Roman"/>
          <w:sz w:val="24"/>
          <w:szCs w:val="24"/>
          <w:lang w:val="en-GB"/>
        </w:rPr>
        <w:t>.</w:t>
      </w:r>
    </w:p>
    <w:p w14:paraId="26A9CEF9" w14:textId="77777777" w:rsidR="00892285" w:rsidRDefault="00892285" w:rsidP="00892285">
      <w:pPr>
        <w:ind w:left="720" w:hanging="720"/>
        <w:jc w:val="both"/>
        <w:rPr>
          <w:rFonts w:ascii="Times New Roman" w:hAnsi="Times New Roman" w:cs="Times New Roman"/>
          <w:sz w:val="24"/>
          <w:szCs w:val="24"/>
          <w:lang w:val="en-GB"/>
        </w:rPr>
      </w:pPr>
      <w:r w:rsidRPr="00892285">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 </w:t>
      </w:r>
      <w:proofErr w:type="spellStart"/>
      <w:r>
        <w:rPr>
          <w:rFonts w:ascii="Times New Roman" w:hAnsi="Times New Roman" w:cs="Times New Roman"/>
          <w:sz w:val="24"/>
          <w:szCs w:val="24"/>
          <w:lang w:val="en-GB"/>
        </w:rPr>
        <w:t>Àda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̀-sọ́</w:t>
      </w:r>
      <w:proofErr w:type="spellStart"/>
      <w:r>
        <w:rPr>
          <w:rFonts w:ascii="Times New Roman" w:hAnsi="Times New Roman" w:cs="Times New Roman"/>
          <w:sz w:val="24"/>
          <w:szCs w:val="24"/>
          <w:lang w:val="en-GB"/>
        </w:rPr>
        <w:t>pu</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ru</w:t>
      </w:r>
      <w:proofErr w:type="spellEnd"/>
      <w:r>
        <w:rPr>
          <w:rFonts w:ascii="Times New Roman" w:hAnsi="Times New Roman" w:cs="Times New Roman"/>
          <w:sz w:val="24"/>
          <w:szCs w:val="24"/>
          <w:lang w:val="en-GB"/>
        </w:rPr>
        <w:t xml:space="preserve">̣̀ dí         </w:t>
      </w:r>
      <w:proofErr w:type="spellStart"/>
      <w:r>
        <w:rPr>
          <w:rFonts w:ascii="Times New Roman" w:hAnsi="Times New Roman" w:cs="Times New Roman"/>
          <w:sz w:val="24"/>
          <w:szCs w:val="24"/>
          <w:lang w:val="en-GB"/>
        </w:rPr>
        <w:t>ya</w:t>
      </w:r>
      <w:proofErr w:type="spellEnd"/>
      <w:r>
        <w:rPr>
          <w:rFonts w:ascii="Times New Roman" w:hAnsi="Times New Roman" w:cs="Times New Roman"/>
          <w:sz w:val="24"/>
          <w:szCs w:val="24"/>
          <w:lang w:val="en-GB"/>
        </w:rPr>
        <w:t>́        hụ̀-</w:t>
      </w:r>
      <w:proofErr w:type="spellStart"/>
      <w:r w:rsidRPr="00F970EA">
        <w:rPr>
          <w:rFonts w:ascii="Times New Roman" w:hAnsi="Times New Roman" w:cs="Times New Roman"/>
          <w:i/>
          <w:sz w:val="24"/>
          <w:szCs w:val="24"/>
          <w:lang w:val="en-GB"/>
        </w:rPr>
        <w:t>kwu</w:t>
      </w:r>
      <w:proofErr w:type="spellEnd"/>
      <w:r w:rsidRPr="00F970EA">
        <w:rPr>
          <w:rFonts w:ascii="Times New Roman" w:hAnsi="Times New Roman" w:cs="Times New Roman"/>
          <w:i/>
          <w:sz w:val="24"/>
          <w:szCs w:val="24"/>
          <w:lang w:val="en-GB"/>
        </w:rPr>
        <w:t>́</w:t>
      </w:r>
      <w:r>
        <w:rPr>
          <w:rFonts w:ascii="Times New Roman" w:hAnsi="Times New Roman" w:cs="Times New Roman"/>
          <w:sz w:val="24"/>
          <w:szCs w:val="24"/>
          <w:lang w:val="en-GB"/>
        </w:rPr>
        <w:t xml:space="preserve">-ó            </w:t>
      </w:r>
      <w:proofErr w:type="spellStart"/>
      <w:r>
        <w:rPr>
          <w:rFonts w:ascii="Times New Roman" w:hAnsi="Times New Roman" w:cs="Times New Roman"/>
          <w:sz w:val="24"/>
          <w:szCs w:val="24"/>
          <w:lang w:val="en-GB"/>
        </w:rPr>
        <w:t>ya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n’ánya</w:t>
      </w:r>
      <w:proofErr w:type="spellEnd"/>
    </w:p>
    <w:p w14:paraId="5B75E133" w14:textId="77777777"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PROG-defer-IND husband see-CONJ-IMP 3s in eye</w:t>
      </w:r>
    </w:p>
    <w:p w14:paraId="544D4AF3" w14:textId="77777777"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respects her husband and also loves him’</w:t>
      </w:r>
    </w:p>
    <w:p w14:paraId="34413BEC" w14:textId="77777777"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proofErr w:type="spellStart"/>
      <w:r>
        <w:rPr>
          <w:rFonts w:ascii="Times New Roman" w:hAnsi="Times New Roman" w:cs="Times New Roman"/>
          <w:sz w:val="24"/>
          <w:szCs w:val="24"/>
          <w:lang w:val="en-GB"/>
        </w:rPr>
        <w:t>Éze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̀-à-</w:t>
      </w:r>
      <w:proofErr w:type="spellStart"/>
      <w:r>
        <w:rPr>
          <w:rFonts w:ascii="Times New Roman" w:hAnsi="Times New Roman" w:cs="Times New Roman"/>
          <w:sz w:val="24"/>
          <w:szCs w:val="24"/>
          <w:lang w:val="en-GB"/>
        </w:rPr>
        <w:t>ru</w:t>
      </w:r>
      <w:proofErr w:type="spellEnd"/>
      <w:r>
        <w:rPr>
          <w:rFonts w:ascii="Times New Roman" w:hAnsi="Times New Roman" w:cs="Times New Roman"/>
          <w:sz w:val="24"/>
          <w:szCs w:val="24"/>
          <w:lang w:val="en-GB"/>
        </w:rPr>
        <w:t>́ ọ́</w:t>
      </w:r>
      <w:proofErr w:type="spellStart"/>
      <w:r>
        <w:rPr>
          <w:rFonts w:ascii="Times New Roman" w:hAnsi="Times New Roman" w:cs="Times New Roman"/>
          <w:sz w:val="24"/>
          <w:szCs w:val="24"/>
          <w:lang w:val="en-GB"/>
        </w:rPr>
        <w:t>ru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óyìbo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́-à-</w:t>
      </w:r>
      <w:proofErr w:type="spellStart"/>
      <w:r>
        <w:rPr>
          <w:rFonts w:ascii="Times New Roman" w:hAnsi="Times New Roman" w:cs="Times New Roman"/>
          <w:sz w:val="24"/>
          <w:szCs w:val="24"/>
          <w:lang w:val="en-GB"/>
        </w:rPr>
        <w:t>zu</w:t>
      </w:r>
      <w:proofErr w:type="spellEnd"/>
      <w:r>
        <w:rPr>
          <w:rFonts w:ascii="Times New Roman" w:hAnsi="Times New Roman" w:cs="Times New Roman"/>
          <w:sz w:val="24"/>
          <w:szCs w:val="24"/>
          <w:lang w:val="en-GB"/>
        </w:rPr>
        <w:t>̣́-</w:t>
      </w:r>
      <w:proofErr w:type="spellStart"/>
      <w:r w:rsidRPr="00F970EA">
        <w:rPr>
          <w:rFonts w:ascii="Times New Roman" w:hAnsi="Times New Roman" w:cs="Times New Roman"/>
          <w:i/>
          <w:sz w:val="24"/>
          <w:szCs w:val="24"/>
          <w:lang w:val="en-GB"/>
        </w:rPr>
        <w:t>kwu</w:t>
      </w:r>
      <w:proofErr w:type="spellEnd"/>
      <w:r w:rsidRPr="00F970EA">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áhia</w:t>
      </w:r>
      <w:proofErr w:type="spellEnd"/>
    </w:p>
    <w:p w14:paraId="45A498F0" w14:textId="77777777"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PROG-AGR-work white                 PROG-AGR-buy-CONJ market</w:t>
      </w:r>
    </w:p>
    <w:p w14:paraId="568BFE9C" w14:textId="77777777"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has a government job and also trades’</w:t>
      </w:r>
    </w:p>
    <w:p w14:paraId="53B39531" w14:textId="77777777"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proofErr w:type="spellStart"/>
      <w:r>
        <w:rPr>
          <w:rFonts w:ascii="Times New Roman" w:hAnsi="Times New Roman" w:cs="Times New Roman"/>
          <w:sz w:val="24"/>
          <w:szCs w:val="24"/>
          <w:lang w:val="en-GB"/>
        </w:rPr>
        <w:t>Àhu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si</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íke</w:t>
      </w:r>
      <w:proofErr w:type="spellEnd"/>
      <w:r>
        <w:rPr>
          <w:rFonts w:ascii="Times New Roman" w:hAnsi="Times New Roman" w:cs="Times New Roman"/>
          <w:sz w:val="24"/>
          <w:szCs w:val="24"/>
          <w:lang w:val="en-GB"/>
        </w:rPr>
        <w:t xml:space="preserve">      dí-</w:t>
      </w:r>
      <w:proofErr w:type="spellStart"/>
      <w:r w:rsidRPr="00F970EA">
        <w:rPr>
          <w:rFonts w:ascii="Times New Roman" w:hAnsi="Times New Roman" w:cs="Times New Roman"/>
          <w:i/>
          <w:sz w:val="24"/>
          <w:szCs w:val="24"/>
          <w:lang w:val="en-GB"/>
        </w:rPr>
        <w:t>kwu</w:t>
      </w:r>
      <w:proofErr w:type="spellEnd"/>
      <w:r w:rsidRPr="00F970EA">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ḿma</w:t>
      </w:r>
      <w:proofErr w:type="spellEnd"/>
    </w:p>
    <w:p w14:paraId="2B6F4F92" w14:textId="77777777"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Body be-IND you strong be-CONJ 2s beauty</w:t>
      </w:r>
    </w:p>
    <w:p w14:paraId="684C548D" w14:textId="77777777" w:rsidR="0036588D" w:rsidRDefault="00892285" w:rsidP="00FA49B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hale and hearty’</w:t>
      </w:r>
    </w:p>
    <w:p w14:paraId="53548E1F" w14:textId="77777777" w:rsidR="001E3686" w:rsidRDefault="00B5613D" w:rsidP="005E7E0D">
      <w:pPr>
        <w:ind w:left="720" w:hanging="720"/>
        <w:jc w:val="both"/>
        <w:rPr>
          <w:rFonts w:ascii="Times New Roman" w:hAnsi="Times New Roman" w:cs="Times New Roman"/>
          <w:b/>
          <w:sz w:val="24"/>
          <w:szCs w:val="24"/>
          <w:lang w:val="en-GB"/>
        </w:rPr>
      </w:pPr>
      <w:r>
        <w:rPr>
          <w:rFonts w:ascii="Times New Roman" w:hAnsi="Times New Roman" w:cs="Times New Roman"/>
          <w:b/>
          <w:sz w:val="24"/>
          <w:szCs w:val="24"/>
          <w:lang w:val="en-GB"/>
        </w:rPr>
        <w:t>2.5</w:t>
      </w:r>
      <w:r w:rsidR="00DC2512" w:rsidRPr="00DC2512">
        <w:rPr>
          <w:rFonts w:ascii="Times New Roman" w:hAnsi="Times New Roman" w:cs="Times New Roman"/>
          <w:b/>
          <w:sz w:val="24"/>
          <w:szCs w:val="24"/>
          <w:lang w:val="en-GB"/>
        </w:rPr>
        <w:t xml:space="preserve">.2.3 Prepositive </w:t>
      </w:r>
      <w:proofErr w:type="spellStart"/>
      <w:r w:rsidR="00C324AE">
        <w:rPr>
          <w:rFonts w:ascii="Times New Roman" w:hAnsi="Times New Roman" w:cs="Times New Roman"/>
          <w:b/>
          <w:sz w:val="24"/>
          <w:szCs w:val="24"/>
          <w:lang w:val="en-GB"/>
        </w:rPr>
        <w:t>monosyndetic</w:t>
      </w:r>
      <w:proofErr w:type="spellEnd"/>
      <w:r w:rsidR="00C324AE">
        <w:rPr>
          <w:rFonts w:ascii="Times New Roman" w:hAnsi="Times New Roman" w:cs="Times New Roman"/>
          <w:b/>
          <w:sz w:val="24"/>
          <w:szCs w:val="24"/>
          <w:lang w:val="en-GB"/>
        </w:rPr>
        <w:t xml:space="preserve"> </w:t>
      </w:r>
      <w:r w:rsidR="00DC2512" w:rsidRPr="00DC2512">
        <w:rPr>
          <w:rFonts w:ascii="Times New Roman" w:hAnsi="Times New Roman" w:cs="Times New Roman"/>
          <w:b/>
          <w:sz w:val="24"/>
          <w:szCs w:val="24"/>
          <w:lang w:val="en-GB"/>
        </w:rPr>
        <w:t xml:space="preserve">on first </w:t>
      </w:r>
      <w:proofErr w:type="spellStart"/>
      <w:r w:rsidR="00DC2512" w:rsidRPr="00DC2512">
        <w:rPr>
          <w:rFonts w:ascii="Times New Roman" w:hAnsi="Times New Roman" w:cs="Times New Roman"/>
          <w:b/>
          <w:sz w:val="24"/>
          <w:szCs w:val="24"/>
          <w:lang w:val="en-GB"/>
        </w:rPr>
        <w:t>coordinand</w:t>
      </w:r>
      <w:proofErr w:type="spellEnd"/>
    </w:p>
    <w:p w14:paraId="6DDD207D" w14:textId="77777777" w:rsidR="00FA49B4" w:rsidRPr="00FA49B4" w:rsidRDefault="00FA49B4" w:rsidP="00AA185C">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Igbo demonstrates prepositive </w:t>
      </w:r>
      <w:proofErr w:type="spellStart"/>
      <w:r>
        <w:rPr>
          <w:rFonts w:ascii="Times New Roman" w:hAnsi="Times New Roman" w:cs="Times New Roman"/>
          <w:sz w:val="24"/>
          <w:szCs w:val="24"/>
          <w:lang w:val="en-GB"/>
        </w:rPr>
        <w:t>monosyndetic</w:t>
      </w:r>
      <w:proofErr w:type="spellEnd"/>
      <w:r>
        <w:rPr>
          <w:rFonts w:ascii="Times New Roman" w:hAnsi="Times New Roman" w:cs="Times New Roman"/>
          <w:sz w:val="24"/>
          <w:szCs w:val="24"/>
          <w:lang w:val="en-GB"/>
        </w:rPr>
        <w:t xml:space="preserve"> coordination where the coordinator </w:t>
      </w:r>
      <w:r w:rsidR="00AA185C">
        <w:rPr>
          <w:rFonts w:ascii="Times New Roman" w:hAnsi="Times New Roman" w:cs="Times New Roman"/>
          <w:sz w:val="24"/>
          <w:szCs w:val="24"/>
          <w:lang w:val="en-GB"/>
        </w:rPr>
        <w:t xml:space="preserve">immediately precedes the first </w:t>
      </w:r>
      <w:proofErr w:type="spellStart"/>
      <w:r w:rsidR="00AA185C">
        <w:rPr>
          <w:rFonts w:ascii="Times New Roman" w:hAnsi="Times New Roman" w:cs="Times New Roman"/>
          <w:sz w:val="24"/>
          <w:szCs w:val="24"/>
          <w:lang w:val="en-GB"/>
        </w:rPr>
        <w:t>coordinand</w:t>
      </w:r>
      <w:proofErr w:type="spellEnd"/>
      <w:r w:rsidR="00AA185C">
        <w:rPr>
          <w:rFonts w:ascii="Times New Roman" w:hAnsi="Times New Roman" w:cs="Times New Roman"/>
          <w:sz w:val="24"/>
          <w:szCs w:val="24"/>
          <w:lang w:val="en-GB"/>
        </w:rPr>
        <w:t xml:space="preserve">. This is characteristically exhibited with </w:t>
      </w:r>
      <w:proofErr w:type="spellStart"/>
      <w:r w:rsidR="00AA185C" w:rsidRPr="00AA185C">
        <w:rPr>
          <w:rFonts w:ascii="Times New Roman" w:hAnsi="Times New Roman" w:cs="Times New Roman"/>
          <w:i/>
          <w:sz w:val="24"/>
          <w:szCs w:val="24"/>
          <w:lang w:val="en-GB"/>
        </w:rPr>
        <w:t>ka</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ma</w:t>
      </w:r>
      <w:proofErr w:type="spellEnd"/>
      <w:r w:rsidR="00AA185C">
        <w:rPr>
          <w:rFonts w:ascii="Times New Roman" w:hAnsi="Times New Roman" w:cs="Times New Roman"/>
          <w:i/>
          <w:sz w:val="24"/>
          <w:szCs w:val="24"/>
          <w:lang w:val="en-GB"/>
        </w:rPr>
        <w:t>̀</w:t>
      </w:r>
      <w:r w:rsidR="00AA185C">
        <w:rPr>
          <w:rFonts w:ascii="Times New Roman" w:hAnsi="Times New Roman" w:cs="Times New Roman"/>
          <w:sz w:val="24"/>
          <w:szCs w:val="24"/>
          <w:lang w:val="en-GB"/>
        </w:rPr>
        <w:t xml:space="preserve">, </w:t>
      </w:r>
      <w:proofErr w:type="spellStart"/>
      <w:r w:rsidR="00AA185C" w:rsidRPr="00AA185C">
        <w:rPr>
          <w:rFonts w:ascii="Times New Roman" w:hAnsi="Times New Roman" w:cs="Times New Roman"/>
          <w:i/>
          <w:sz w:val="24"/>
          <w:szCs w:val="24"/>
          <w:lang w:val="en-GB"/>
        </w:rPr>
        <w:t>n’a</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gba</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nyeghi</w:t>
      </w:r>
      <w:proofErr w:type="spellEnd"/>
      <w:r w:rsidR="00AA185C">
        <w:rPr>
          <w:rFonts w:ascii="Times New Roman" w:hAnsi="Times New Roman" w:cs="Times New Roman"/>
          <w:i/>
          <w:sz w:val="24"/>
          <w:szCs w:val="24"/>
          <w:lang w:val="en-GB"/>
        </w:rPr>
        <w:t>̣̀</w:t>
      </w:r>
      <w:r w:rsidR="00AA185C">
        <w:rPr>
          <w:rFonts w:ascii="Times New Roman" w:hAnsi="Times New Roman" w:cs="Times New Roman"/>
          <w:sz w:val="24"/>
          <w:szCs w:val="24"/>
          <w:lang w:val="en-GB"/>
        </w:rPr>
        <w:t xml:space="preserve"> and </w:t>
      </w:r>
      <w:proofErr w:type="spellStart"/>
      <w:r w:rsidR="00AA185C" w:rsidRPr="00AA185C">
        <w:rPr>
          <w:rFonts w:ascii="Times New Roman" w:hAnsi="Times New Roman" w:cs="Times New Roman"/>
          <w:i/>
          <w:sz w:val="24"/>
          <w:szCs w:val="24"/>
          <w:lang w:val="en-GB"/>
        </w:rPr>
        <w:t>be</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e</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lu</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so</w:t>
      </w:r>
      <w:proofErr w:type="spellEnd"/>
      <w:r w:rsidR="00AA185C">
        <w:rPr>
          <w:rFonts w:ascii="Times New Roman" w:hAnsi="Times New Roman" w:cs="Times New Roman"/>
          <w:i/>
          <w:sz w:val="24"/>
          <w:szCs w:val="24"/>
          <w:lang w:val="en-GB"/>
        </w:rPr>
        <w:t>̀</w:t>
      </w:r>
      <w:r w:rsidR="00AA185C">
        <w:rPr>
          <w:rFonts w:ascii="Times New Roman" w:hAnsi="Times New Roman" w:cs="Times New Roman"/>
          <w:sz w:val="24"/>
          <w:szCs w:val="24"/>
          <w:lang w:val="en-GB"/>
        </w:rPr>
        <w:t xml:space="preserve"> coordinators as shown in (21a-c) below. Example (21a) has been described</w:t>
      </w:r>
      <w:r w:rsidR="00D47AA8">
        <w:rPr>
          <w:rFonts w:ascii="Times New Roman" w:hAnsi="Times New Roman" w:cs="Times New Roman"/>
          <w:sz w:val="24"/>
          <w:szCs w:val="24"/>
          <w:lang w:val="en-GB"/>
        </w:rPr>
        <w:t xml:space="preserve"> as example (10a) in Section 2.3.2 while </w:t>
      </w:r>
      <w:r w:rsidR="00EE5FB3">
        <w:rPr>
          <w:rFonts w:ascii="Times New Roman" w:hAnsi="Times New Roman" w:cs="Times New Roman"/>
          <w:sz w:val="24"/>
          <w:szCs w:val="24"/>
          <w:lang w:val="en-GB"/>
        </w:rPr>
        <w:t xml:space="preserve">(21b) has been described as </w:t>
      </w:r>
      <w:r w:rsidR="00D47AA8">
        <w:rPr>
          <w:rFonts w:ascii="Times New Roman" w:hAnsi="Times New Roman" w:cs="Times New Roman"/>
          <w:sz w:val="24"/>
          <w:szCs w:val="24"/>
          <w:lang w:val="en-GB"/>
        </w:rPr>
        <w:t>(11c) in Section 2.3</w:t>
      </w:r>
      <w:r w:rsidR="00EE5FB3">
        <w:rPr>
          <w:rFonts w:ascii="Times New Roman" w:hAnsi="Times New Roman" w:cs="Times New Roman"/>
          <w:sz w:val="24"/>
          <w:szCs w:val="24"/>
          <w:lang w:val="en-GB"/>
        </w:rPr>
        <w:t xml:space="preserve">.3. (21b). </w:t>
      </w:r>
      <w:r w:rsidR="00D47AA8">
        <w:rPr>
          <w:rFonts w:ascii="Times New Roman" w:hAnsi="Times New Roman" w:cs="Times New Roman"/>
          <w:sz w:val="24"/>
          <w:szCs w:val="24"/>
          <w:lang w:val="en-GB"/>
        </w:rPr>
        <w:t>The description of (21c) is contained in Section 2.3.4 as (12a).</w:t>
      </w:r>
    </w:p>
    <w:p w14:paraId="57344475" w14:textId="77777777" w:rsidR="0036588D" w:rsidRDefault="00475F34" w:rsidP="00D47AA8">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21</w:t>
      </w:r>
      <w:r w:rsidR="0036588D">
        <w:rPr>
          <w:rFonts w:ascii="Times New Roman" w:hAnsi="Times New Roman" w:cs="Times New Roman"/>
          <w:sz w:val="24"/>
          <w:szCs w:val="24"/>
          <w:lang w:val="en-GB"/>
        </w:rPr>
        <w:t>.</w:t>
      </w:r>
    </w:p>
    <w:p w14:paraId="0B332FD2" w14:textId="77777777" w:rsidR="0036588D" w:rsidRDefault="00D47AA8"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0036588D">
        <w:rPr>
          <w:rFonts w:ascii="Times New Roman" w:hAnsi="Times New Roman" w:cs="Times New Roman"/>
          <w:sz w:val="24"/>
          <w:szCs w:val="24"/>
          <w:lang w:val="en-GB"/>
        </w:rPr>
        <w:t xml:space="preserve">. </w:t>
      </w:r>
      <w:proofErr w:type="spellStart"/>
      <w:r w:rsidR="0036588D" w:rsidRPr="00451F0A">
        <w:rPr>
          <w:rFonts w:ascii="Times New Roman" w:hAnsi="Times New Roman" w:cs="Times New Roman"/>
          <w:b/>
          <w:i/>
          <w:sz w:val="24"/>
          <w:szCs w:val="24"/>
          <w:lang w:val="en-GB"/>
        </w:rPr>
        <w:t>N’ágbànyèghi</w:t>
      </w:r>
      <w:proofErr w:type="spellEnd"/>
      <w:r w:rsidR="0036588D" w:rsidRPr="00451F0A">
        <w:rPr>
          <w:rFonts w:ascii="Times New Roman" w:hAnsi="Times New Roman" w:cs="Times New Roman"/>
          <w:b/>
          <w:i/>
          <w:sz w:val="24"/>
          <w:szCs w:val="24"/>
          <w:lang w:val="en-GB"/>
        </w:rPr>
        <w:t>̣̀</w:t>
      </w:r>
      <w:r w:rsidR="0036588D">
        <w:rPr>
          <w:rFonts w:ascii="Times New Roman" w:hAnsi="Times New Roman" w:cs="Times New Roman"/>
          <w:i/>
          <w:sz w:val="24"/>
          <w:szCs w:val="24"/>
          <w:lang w:val="en-GB"/>
        </w:rPr>
        <w:t xml:space="preserve"> </w:t>
      </w:r>
      <w:proofErr w:type="spellStart"/>
      <w:r w:rsidR="0036588D">
        <w:rPr>
          <w:rFonts w:ascii="Times New Roman" w:hAnsi="Times New Roman" w:cs="Times New Roman"/>
          <w:i/>
          <w:sz w:val="24"/>
          <w:szCs w:val="24"/>
          <w:lang w:val="en-GB"/>
        </w:rPr>
        <w:t>e</w:t>
      </w:r>
      <w:r w:rsidR="0036588D">
        <w:rPr>
          <w:rFonts w:ascii="Times New Roman" w:hAnsi="Times New Roman" w:cs="Times New Roman"/>
          <w:sz w:val="24"/>
          <w:szCs w:val="24"/>
          <w:lang w:val="en-GB"/>
        </w:rPr>
        <w:t>́zigbo</w:t>
      </w:r>
      <w:proofErr w:type="spellEnd"/>
      <w:r w:rsidR="0036588D">
        <w:rPr>
          <w:rFonts w:ascii="Times New Roman" w:hAnsi="Times New Roman" w:cs="Times New Roman"/>
          <w:sz w:val="24"/>
          <w:szCs w:val="24"/>
          <w:lang w:val="en-GB"/>
        </w:rPr>
        <w:t xml:space="preserve"> </w:t>
      </w:r>
      <w:proofErr w:type="spellStart"/>
      <w:r w:rsidR="0036588D">
        <w:rPr>
          <w:rFonts w:ascii="Times New Roman" w:hAnsi="Times New Roman" w:cs="Times New Roman"/>
          <w:sz w:val="24"/>
          <w:szCs w:val="24"/>
          <w:lang w:val="en-GB"/>
        </w:rPr>
        <w:t>íbu</w:t>
      </w:r>
      <w:proofErr w:type="spellEnd"/>
      <w:r w:rsidR="0036588D">
        <w:rPr>
          <w:rFonts w:ascii="Times New Roman" w:hAnsi="Times New Roman" w:cs="Times New Roman"/>
          <w:sz w:val="24"/>
          <w:szCs w:val="24"/>
          <w:lang w:val="en-GB"/>
        </w:rPr>
        <w:t xml:space="preserve"> ó   </w:t>
      </w:r>
      <w:proofErr w:type="spellStart"/>
      <w:r w:rsidR="0036588D">
        <w:rPr>
          <w:rFonts w:ascii="Times New Roman" w:hAnsi="Times New Roman" w:cs="Times New Roman"/>
          <w:sz w:val="24"/>
          <w:szCs w:val="24"/>
          <w:lang w:val="en-GB"/>
        </w:rPr>
        <w:t>bu</w:t>
      </w:r>
      <w:proofErr w:type="spellEnd"/>
      <w:r w:rsidR="0036588D">
        <w:rPr>
          <w:rFonts w:ascii="Times New Roman" w:hAnsi="Times New Roman" w:cs="Times New Roman"/>
          <w:sz w:val="24"/>
          <w:szCs w:val="24"/>
          <w:lang w:val="en-GB"/>
        </w:rPr>
        <w:t xml:space="preserve">̀       ó      </w:t>
      </w:r>
      <w:proofErr w:type="spellStart"/>
      <w:r w:rsidR="0036588D">
        <w:rPr>
          <w:rFonts w:ascii="Times New Roman" w:hAnsi="Times New Roman" w:cs="Times New Roman"/>
          <w:sz w:val="24"/>
          <w:szCs w:val="24"/>
          <w:lang w:val="en-GB"/>
        </w:rPr>
        <w:t>na</w:t>
      </w:r>
      <w:proofErr w:type="spellEnd"/>
      <w:r w:rsidR="0036588D">
        <w:rPr>
          <w:rFonts w:ascii="Times New Roman" w:hAnsi="Times New Roman" w:cs="Times New Roman"/>
          <w:sz w:val="24"/>
          <w:szCs w:val="24"/>
          <w:lang w:val="en-GB"/>
        </w:rPr>
        <w:t>̀-à-</w:t>
      </w:r>
      <w:proofErr w:type="spellStart"/>
      <w:r w:rsidR="0036588D">
        <w:rPr>
          <w:rFonts w:ascii="Times New Roman" w:hAnsi="Times New Roman" w:cs="Times New Roman"/>
          <w:sz w:val="24"/>
          <w:szCs w:val="24"/>
          <w:lang w:val="en-GB"/>
        </w:rPr>
        <w:t>gba</w:t>
      </w:r>
      <w:proofErr w:type="spellEnd"/>
      <w:r w:rsidR="0036588D">
        <w:rPr>
          <w:rFonts w:ascii="Times New Roman" w:hAnsi="Times New Roman" w:cs="Times New Roman"/>
          <w:sz w:val="24"/>
          <w:szCs w:val="24"/>
          <w:lang w:val="en-GB"/>
        </w:rPr>
        <w:t xml:space="preserve">́           </w:t>
      </w:r>
      <w:proofErr w:type="spellStart"/>
      <w:r w:rsidR="0036588D">
        <w:rPr>
          <w:rFonts w:ascii="Times New Roman" w:hAnsi="Times New Roman" w:cs="Times New Roman"/>
          <w:sz w:val="24"/>
          <w:szCs w:val="24"/>
          <w:lang w:val="en-GB"/>
        </w:rPr>
        <w:t>óke</w:t>
      </w:r>
      <w:proofErr w:type="spellEnd"/>
      <w:r w:rsidR="0036588D">
        <w:rPr>
          <w:rFonts w:ascii="Times New Roman" w:hAnsi="Times New Roman" w:cs="Times New Roman"/>
          <w:sz w:val="24"/>
          <w:szCs w:val="24"/>
          <w:lang w:val="en-GB"/>
        </w:rPr>
        <w:t xml:space="preserve"> ọ́sọ</w:t>
      </w:r>
    </w:p>
    <w:p w14:paraId="45BE53AB" w14:textId="77777777" w:rsidR="0036588D" w:rsidRDefault="0036588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good load 3s carry   3s PROG-AGR-run great race</w:t>
      </w:r>
    </w:p>
    <w:p w14:paraId="319CB2CB" w14:textId="77777777" w:rsidR="0036588D" w:rsidRDefault="0036588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the heavy load it is carrying it still runs very fast’</w:t>
      </w:r>
    </w:p>
    <w:p w14:paraId="6383F042" w14:textId="77777777" w:rsidR="00D47AA8" w:rsidRDefault="00D47AA8" w:rsidP="00D47AA8">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proofErr w:type="spellStart"/>
      <w:r w:rsidRPr="00451F0A">
        <w:rPr>
          <w:rFonts w:ascii="Times New Roman" w:hAnsi="Times New Roman" w:cs="Times New Roman"/>
          <w:b/>
          <w:i/>
          <w:sz w:val="24"/>
          <w:szCs w:val="24"/>
          <w:lang w:val="en-GB"/>
        </w:rPr>
        <w:t>Káma</w:t>
      </w:r>
      <w:proofErr w:type="spellEnd"/>
      <w:r w:rsidRPr="00451F0A">
        <w:rPr>
          <w:rFonts w:ascii="Times New Roman" w:hAnsi="Times New Roman" w:cs="Times New Roman"/>
          <w:b/>
          <w:i/>
          <w:sz w:val="24"/>
          <w:szCs w:val="24"/>
          <w:lang w:val="en-GB"/>
        </w:rPr>
        <w:t>̀</w:t>
      </w:r>
      <w:r>
        <w:rPr>
          <w:rFonts w:ascii="Times New Roman" w:hAnsi="Times New Roman" w:cs="Times New Roman"/>
          <w:sz w:val="24"/>
          <w:szCs w:val="24"/>
          <w:lang w:val="en-GB"/>
        </w:rPr>
        <w:t xml:space="preserve"> m </w:t>
      </w:r>
      <w:proofErr w:type="spellStart"/>
      <w:r>
        <w:rPr>
          <w:rFonts w:ascii="Times New Roman" w:hAnsi="Times New Roman" w:cs="Times New Roman"/>
          <w:sz w:val="24"/>
          <w:szCs w:val="24"/>
          <w:lang w:val="en-GB"/>
        </w:rPr>
        <w:t>ga</w:t>
      </w:r>
      <w:proofErr w:type="spellEnd"/>
      <w:r>
        <w:rPr>
          <w:rFonts w:ascii="Times New Roman" w:hAnsi="Times New Roman" w:cs="Times New Roman"/>
          <w:sz w:val="24"/>
          <w:szCs w:val="24"/>
          <w:lang w:val="en-GB"/>
        </w:rPr>
        <w:t>̀-à-</w:t>
      </w:r>
      <w:proofErr w:type="spellStart"/>
      <w:r>
        <w:rPr>
          <w:rFonts w:ascii="Times New Roman" w:hAnsi="Times New Roman" w:cs="Times New Roman"/>
          <w:sz w:val="24"/>
          <w:szCs w:val="24"/>
          <w:lang w:val="en-GB"/>
        </w:rPr>
        <w:t>nwu</w:t>
      </w:r>
      <w:proofErr w:type="spellEnd"/>
      <w:r>
        <w:rPr>
          <w:rFonts w:ascii="Times New Roman" w:hAnsi="Times New Roman" w:cs="Times New Roman"/>
          <w:sz w:val="24"/>
          <w:szCs w:val="24"/>
          <w:lang w:val="en-GB"/>
        </w:rPr>
        <w:t xml:space="preserve">̣́          m   </w:t>
      </w:r>
      <w:proofErr w:type="spellStart"/>
      <w:r>
        <w:rPr>
          <w:rFonts w:ascii="Times New Roman" w:hAnsi="Times New Roman" w:cs="Times New Roman"/>
          <w:sz w:val="24"/>
          <w:szCs w:val="24"/>
          <w:lang w:val="en-GB"/>
        </w:rPr>
        <w:t>dóni</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ba</w:t>
      </w:r>
      <w:proofErr w:type="spellEnd"/>
      <w:r>
        <w:rPr>
          <w:rFonts w:ascii="Times New Roman" w:hAnsi="Times New Roman" w:cs="Times New Roman"/>
          <w:sz w:val="24"/>
          <w:szCs w:val="24"/>
          <w:lang w:val="en-GB"/>
        </w:rPr>
        <w:t>́</w:t>
      </w:r>
    </w:p>
    <w:p w14:paraId="57A4FE00" w14:textId="77777777" w:rsidR="00D47AA8" w:rsidRDefault="00D47AA8" w:rsidP="00D47AA8">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ADVS 1s FUT-AGR-die 1s struggle-CONT</w:t>
      </w:r>
    </w:p>
    <w:p w14:paraId="6FB120A9" w14:textId="77777777" w:rsidR="00D47AA8" w:rsidRDefault="00D47AA8" w:rsidP="00D47AA8">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‘Instead of me to die I shall continue struggling’s</w:t>
      </w:r>
    </w:p>
    <w:p w14:paraId="793EEB5A" w14:textId="77777777" w:rsidR="00D47AA8" w:rsidRDefault="00D47AA8" w:rsidP="005E7E0D">
      <w:pPr>
        <w:jc w:val="both"/>
        <w:rPr>
          <w:rFonts w:ascii="Times New Roman" w:hAnsi="Times New Roman" w:cs="Times New Roman"/>
          <w:sz w:val="24"/>
          <w:szCs w:val="24"/>
          <w:lang w:val="en-GB"/>
        </w:rPr>
      </w:pPr>
    </w:p>
    <w:p w14:paraId="7DD7D48D" w14:textId="77777777" w:rsidR="00B5613D" w:rsidRDefault="0036588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proofErr w:type="spellStart"/>
      <w:r w:rsidR="00AA185C" w:rsidRPr="00451F0A">
        <w:rPr>
          <w:rFonts w:ascii="Times New Roman" w:hAnsi="Times New Roman" w:cs="Times New Roman"/>
          <w:b/>
          <w:i/>
          <w:sz w:val="24"/>
          <w:szCs w:val="24"/>
          <w:lang w:val="en-GB"/>
        </w:rPr>
        <w:t>Bèélụ</w:t>
      </w:r>
      <w:r w:rsidR="00B5613D" w:rsidRPr="00451F0A">
        <w:rPr>
          <w:rFonts w:ascii="Times New Roman" w:hAnsi="Times New Roman" w:cs="Times New Roman"/>
          <w:b/>
          <w:i/>
          <w:sz w:val="24"/>
          <w:szCs w:val="24"/>
          <w:lang w:val="en-GB"/>
        </w:rPr>
        <w:t>so</w:t>
      </w:r>
      <w:proofErr w:type="spellEnd"/>
      <w:r w:rsidR="00B5613D" w:rsidRPr="00451F0A">
        <w:rPr>
          <w:rFonts w:ascii="Times New Roman" w:hAnsi="Times New Roman" w:cs="Times New Roman"/>
          <w:b/>
          <w:i/>
          <w:sz w:val="24"/>
          <w:szCs w:val="24"/>
          <w:lang w:val="en-GB"/>
        </w:rPr>
        <w:t>̣̀</w:t>
      </w:r>
      <w:r w:rsidR="00B5613D">
        <w:rPr>
          <w:rFonts w:ascii="Times New Roman" w:hAnsi="Times New Roman" w:cs="Times New Roman"/>
          <w:sz w:val="24"/>
          <w:szCs w:val="24"/>
          <w:lang w:val="en-GB"/>
        </w:rPr>
        <w:t xml:space="preserve">      </w:t>
      </w:r>
      <w:proofErr w:type="spellStart"/>
      <w:r w:rsidR="00B5613D">
        <w:rPr>
          <w:rFonts w:ascii="Times New Roman" w:hAnsi="Times New Roman" w:cs="Times New Roman"/>
          <w:sz w:val="24"/>
          <w:szCs w:val="24"/>
          <w:lang w:val="en-GB"/>
        </w:rPr>
        <w:t>ndi</w:t>
      </w:r>
      <w:proofErr w:type="spellEnd"/>
      <w:r w:rsidR="00B5613D">
        <w:rPr>
          <w:rFonts w:ascii="Times New Roman" w:hAnsi="Times New Roman" w:cs="Times New Roman"/>
          <w:sz w:val="24"/>
          <w:szCs w:val="24"/>
          <w:lang w:val="en-GB"/>
        </w:rPr>
        <w:t xml:space="preserve">̣́ </w:t>
      </w:r>
      <w:proofErr w:type="spellStart"/>
      <w:r w:rsidR="00B5613D">
        <w:rPr>
          <w:rFonts w:ascii="Times New Roman" w:hAnsi="Times New Roman" w:cs="Times New Roman"/>
          <w:sz w:val="24"/>
          <w:szCs w:val="24"/>
          <w:lang w:val="en-GB"/>
        </w:rPr>
        <w:t>Ìgbo</w:t>
      </w:r>
      <w:proofErr w:type="spellEnd"/>
      <w:r w:rsidR="00B5613D">
        <w:rPr>
          <w:rFonts w:ascii="Times New Roman" w:hAnsi="Times New Roman" w:cs="Times New Roman"/>
          <w:sz w:val="24"/>
          <w:szCs w:val="24"/>
          <w:lang w:val="en-GB"/>
        </w:rPr>
        <w:t xml:space="preserve">̀ ò </w:t>
      </w:r>
      <w:proofErr w:type="spellStart"/>
      <w:r w:rsidR="00B5613D">
        <w:rPr>
          <w:rFonts w:ascii="Times New Roman" w:hAnsi="Times New Roman" w:cs="Times New Roman"/>
          <w:sz w:val="24"/>
          <w:szCs w:val="24"/>
          <w:lang w:val="en-GB"/>
        </w:rPr>
        <w:t>nwe</w:t>
      </w:r>
      <w:proofErr w:type="spellEnd"/>
      <w:r w:rsidR="00B5613D">
        <w:rPr>
          <w:rFonts w:ascii="Times New Roman" w:hAnsi="Times New Roman" w:cs="Times New Roman"/>
          <w:sz w:val="24"/>
          <w:szCs w:val="24"/>
          <w:lang w:val="en-GB"/>
        </w:rPr>
        <w:t>́-</w:t>
      </w:r>
      <w:proofErr w:type="spellStart"/>
      <w:r w:rsidR="00B5613D">
        <w:rPr>
          <w:rFonts w:ascii="Times New Roman" w:hAnsi="Times New Roman" w:cs="Times New Roman"/>
          <w:sz w:val="24"/>
          <w:szCs w:val="24"/>
          <w:lang w:val="en-GB"/>
        </w:rPr>
        <w:t>ghi</w:t>
      </w:r>
      <w:proofErr w:type="spellEnd"/>
      <w:r w:rsidR="00B5613D">
        <w:rPr>
          <w:rFonts w:ascii="Times New Roman" w:hAnsi="Times New Roman" w:cs="Times New Roman"/>
          <w:sz w:val="24"/>
          <w:szCs w:val="24"/>
          <w:lang w:val="en-GB"/>
        </w:rPr>
        <w:t xml:space="preserve">̣́      </w:t>
      </w:r>
      <w:proofErr w:type="spellStart"/>
      <w:r w:rsidR="00B5613D">
        <w:rPr>
          <w:rFonts w:ascii="Times New Roman" w:hAnsi="Times New Roman" w:cs="Times New Roman"/>
          <w:sz w:val="24"/>
          <w:szCs w:val="24"/>
          <w:lang w:val="en-GB"/>
        </w:rPr>
        <w:t>ndi</w:t>
      </w:r>
      <w:proofErr w:type="spellEnd"/>
      <w:r w:rsidR="00B5613D">
        <w:rPr>
          <w:rFonts w:ascii="Times New Roman" w:hAnsi="Times New Roman" w:cs="Times New Roman"/>
          <w:sz w:val="24"/>
          <w:szCs w:val="24"/>
          <w:lang w:val="en-GB"/>
        </w:rPr>
        <w:t xml:space="preserve">̣́ ọ́zọ </w:t>
      </w:r>
      <w:proofErr w:type="spellStart"/>
      <w:r w:rsidR="00B5613D">
        <w:rPr>
          <w:rFonts w:ascii="Times New Roman" w:hAnsi="Times New Roman" w:cs="Times New Roman"/>
          <w:sz w:val="24"/>
          <w:szCs w:val="24"/>
          <w:lang w:val="en-GB"/>
        </w:rPr>
        <w:t>na</w:t>
      </w:r>
      <w:proofErr w:type="spellEnd"/>
      <w:r w:rsidR="00B5613D">
        <w:rPr>
          <w:rFonts w:ascii="Times New Roman" w:hAnsi="Times New Roman" w:cs="Times New Roman"/>
          <w:sz w:val="24"/>
          <w:szCs w:val="24"/>
          <w:lang w:val="en-GB"/>
        </w:rPr>
        <w:t>́-é-</w:t>
      </w:r>
      <w:proofErr w:type="spellStart"/>
      <w:r w:rsidR="00B5613D">
        <w:rPr>
          <w:rFonts w:ascii="Times New Roman" w:hAnsi="Times New Roman" w:cs="Times New Roman"/>
          <w:sz w:val="24"/>
          <w:szCs w:val="24"/>
          <w:lang w:val="en-GB"/>
        </w:rPr>
        <w:t>ri</w:t>
      </w:r>
      <w:proofErr w:type="spellEnd"/>
      <w:r w:rsidR="00B5613D">
        <w:rPr>
          <w:rFonts w:ascii="Times New Roman" w:hAnsi="Times New Roman" w:cs="Times New Roman"/>
          <w:sz w:val="24"/>
          <w:szCs w:val="24"/>
          <w:lang w:val="en-GB"/>
        </w:rPr>
        <w:t xml:space="preserve">                    </w:t>
      </w:r>
      <w:proofErr w:type="spellStart"/>
      <w:r w:rsidR="00B5613D">
        <w:rPr>
          <w:rFonts w:ascii="Times New Roman" w:hAnsi="Times New Roman" w:cs="Times New Roman"/>
          <w:sz w:val="24"/>
          <w:szCs w:val="24"/>
          <w:lang w:val="en-GB"/>
        </w:rPr>
        <w:t>ófe</w:t>
      </w:r>
      <w:proofErr w:type="spellEnd"/>
      <w:r w:rsidR="00B5613D">
        <w:rPr>
          <w:rFonts w:ascii="Times New Roman" w:hAnsi="Times New Roman" w:cs="Times New Roman"/>
          <w:sz w:val="24"/>
          <w:szCs w:val="24"/>
          <w:lang w:val="en-GB"/>
        </w:rPr>
        <w:t xml:space="preserve"> </w:t>
      </w:r>
      <w:proofErr w:type="spellStart"/>
      <w:r w:rsidR="00B5613D">
        <w:rPr>
          <w:rFonts w:ascii="Times New Roman" w:hAnsi="Times New Roman" w:cs="Times New Roman"/>
          <w:sz w:val="24"/>
          <w:szCs w:val="24"/>
          <w:lang w:val="en-GB"/>
        </w:rPr>
        <w:t>ònúgbu</w:t>
      </w:r>
      <w:proofErr w:type="spellEnd"/>
      <w:r w:rsidR="00B5613D">
        <w:rPr>
          <w:rFonts w:ascii="Times New Roman" w:hAnsi="Times New Roman" w:cs="Times New Roman"/>
          <w:sz w:val="24"/>
          <w:szCs w:val="24"/>
          <w:lang w:val="en-GB"/>
        </w:rPr>
        <w:t>̀</w:t>
      </w:r>
    </w:p>
    <w:p w14:paraId="5C0224F9" w14:textId="77777777" w:rsidR="00B5613D" w:rsidRDefault="00B5613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PL Igbo 3s have-NEG PL other PROG-AGR-eat soup </w:t>
      </w:r>
      <w:proofErr w:type="spellStart"/>
      <w:r>
        <w:rPr>
          <w:rFonts w:ascii="Times New Roman" w:hAnsi="Times New Roman" w:cs="Times New Roman"/>
          <w:sz w:val="24"/>
          <w:szCs w:val="24"/>
          <w:lang w:val="en-GB"/>
        </w:rPr>
        <w:t>onugbu</w:t>
      </w:r>
      <w:proofErr w:type="spellEnd"/>
    </w:p>
    <w:p w14:paraId="5951591F" w14:textId="77777777" w:rsidR="00B5613D" w:rsidRDefault="00B5613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the Igbo people no other group eats </w:t>
      </w:r>
      <w:proofErr w:type="spellStart"/>
      <w:r>
        <w:rPr>
          <w:rFonts w:ascii="Times New Roman" w:hAnsi="Times New Roman" w:cs="Times New Roman"/>
          <w:sz w:val="24"/>
          <w:szCs w:val="24"/>
          <w:lang w:val="en-GB"/>
        </w:rPr>
        <w:t>onugbu</w:t>
      </w:r>
      <w:proofErr w:type="spellEnd"/>
      <w:r>
        <w:rPr>
          <w:rFonts w:ascii="Times New Roman" w:hAnsi="Times New Roman" w:cs="Times New Roman"/>
          <w:sz w:val="24"/>
          <w:szCs w:val="24"/>
          <w:lang w:val="en-GB"/>
        </w:rPr>
        <w:t xml:space="preserve"> soup’</w:t>
      </w:r>
    </w:p>
    <w:p w14:paraId="20D4CCFC" w14:textId="77777777" w:rsidR="00EE5FB3" w:rsidRDefault="00EE5FB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next section contains a description of </w:t>
      </w:r>
      <w:proofErr w:type="spellStart"/>
      <w:r>
        <w:rPr>
          <w:rFonts w:ascii="Times New Roman" w:hAnsi="Times New Roman" w:cs="Times New Roman"/>
          <w:sz w:val="24"/>
          <w:szCs w:val="24"/>
          <w:lang w:val="en-GB"/>
        </w:rPr>
        <w:t>bisyndetic</w:t>
      </w:r>
      <w:proofErr w:type="spellEnd"/>
      <w:r>
        <w:rPr>
          <w:rFonts w:ascii="Times New Roman" w:hAnsi="Times New Roman" w:cs="Times New Roman"/>
          <w:sz w:val="24"/>
          <w:szCs w:val="24"/>
          <w:lang w:val="en-GB"/>
        </w:rPr>
        <w:t xml:space="preserve"> coordination which consists of co</w:t>
      </w:r>
      <w:r w:rsidR="00C33CF3">
        <w:rPr>
          <w:rFonts w:ascii="Times New Roman" w:hAnsi="Times New Roman" w:cs="Times New Roman"/>
          <w:sz w:val="24"/>
          <w:szCs w:val="24"/>
          <w:lang w:val="en-GB"/>
        </w:rPr>
        <w:t>nstructions with two coordinators</w:t>
      </w:r>
      <w:r>
        <w:rPr>
          <w:rFonts w:ascii="Times New Roman" w:hAnsi="Times New Roman" w:cs="Times New Roman"/>
          <w:sz w:val="24"/>
          <w:szCs w:val="24"/>
          <w:lang w:val="en-GB"/>
        </w:rPr>
        <w:t xml:space="preserve">. </w:t>
      </w:r>
    </w:p>
    <w:p w14:paraId="1EC8A768" w14:textId="77777777" w:rsidR="00B5613D" w:rsidRDefault="00B5613D" w:rsidP="005E7E0D">
      <w:pPr>
        <w:jc w:val="both"/>
        <w:rPr>
          <w:rFonts w:ascii="Times New Roman" w:hAnsi="Times New Roman" w:cs="Times New Roman"/>
          <w:b/>
          <w:sz w:val="24"/>
          <w:szCs w:val="24"/>
          <w:lang w:val="en-GB"/>
        </w:rPr>
      </w:pPr>
      <w:r w:rsidRPr="00B5613D">
        <w:rPr>
          <w:rFonts w:ascii="Times New Roman" w:hAnsi="Times New Roman" w:cs="Times New Roman"/>
          <w:b/>
          <w:sz w:val="24"/>
          <w:szCs w:val="24"/>
          <w:lang w:val="en-GB"/>
        </w:rPr>
        <w:t xml:space="preserve">2.6 </w:t>
      </w:r>
      <w:proofErr w:type="spellStart"/>
      <w:r w:rsidRPr="00B5613D">
        <w:rPr>
          <w:rFonts w:ascii="Times New Roman" w:hAnsi="Times New Roman" w:cs="Times New Roman"/>
          <w:b/>
          <w:sz w:val="24"/>
          <w:szCs w:val="24"/>
          <w:lang w:val="en-GB"/>
        </w:rPr>
        <w:t>Bisyndetic</w:t>
      </w:r>
      <w:proofErr w:type="spellEnd"/>
      <w:r w:rsidRPr="00B5613D">
        <w:rPr>
          <w:rFonts w:ascii="Times New Roman" w:hAnsi="Times New Roman" w:cs="Times New Roman"/>
          <w:b/>
          <w:sz w:val="24"/>
          <w:szCs w:val="24"/>
          <w:lang w:val="en-GB"/>
        </w:rPr>
        <w:t xml:space="preserve"> coordination</w:t>
      </w:r>
    </w:p>
    <w:p w14:paraId="12CAFBAE" w14:textId="77777777" w:rsidR="00EE5FB3" w:rsidRDefault="001F0F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In the cross linguistic study of coordination,</w:t>
      </w:r>
      <w:r w:rsidR="00C33CF3">
        <w:rPr>
          <w:rFonts w:ascii="Times New Roman" w:hAnsi="Times New Roman" w:cs="Times New Roman"/>
          <w:sz w:val="24"/>
          <w:szCs w:val="24"/>
          <w:lang w:val="en-GB"/>
        </w:rPr>
        <w:t xml:space="preserve"> the term </w:t>
      </w:r>
      <w:proofErr w:type="spellStart"/>
      <w:r>
        <w:rPr>
          <w:rFonts w:ascii="Times New Roman" w:hAnsi="Times New Roman" w:cs="Times New Roman"/>
          <w:i/>
          <w:sz w:val="24"/>
          <w:szCs w:val="24"/>
          <w:lang w:val="en-GB"/>
        </w:rPr>
        <w:t>bisyndetic</w:t>
      </w:r>
      <w:proofErr w:type="spellEnd"/>
      <w:r>
        <w:rPr>
          <w:rFonts w:ascii="Times New Roman" w:hAnsi="Times New Roman" w:cs="Times New Roman"/>
          <w:i/>
          <w:sz w:val="24"/>
          <w:szCs w:val="24"/>
          <w:lang w:val="en-GB"/>
        </w:rPr>
        <w:t xml:space="preserve"> </w:t>
      </w:r>
      <w:r w:rsidR="00C33CF3">
        <w:rPr>
          <w:rFonts w:ascii="Times New Roman" w:hAnsi="Times New Roman" w:cs="Times New Roman"/>
          <w:sz w:val="24"/>
          <w:szCs w:val="24"/>
          <w:lang w:val="en-GB"/>
        </w:rPr>
        <w:t xml:space="preserve">is understood in relation to a special type of coordination known as </w:t>
      </w:r>
      <w:r w:rsidR="00C33CF3" w:rsidRPr="001F0F9A">
        <w:rPr>
          <w:rFonts w:ascii="Times New Roman" w:hAnsi="Times New Roman" w:cs="Times New Roman"/>
          <w:i/>
          <w:sz w:val="24"/>
          <w:szCs w:val="24"/>
          <w:lang w:val="en-GB"/>
        </w:rPr>
        <w:t>emphatic coordination</w:t>
      </w:r>
      <w:r w:rsidR="00C33CF3">
        <w:rPr>
          <w:rFonts w:ascii="Times New Roman" w:hAnsi="Times New Roman" w:cs="Times New Roman"/>
          <w:sz w:val="24"/>
          <w:szCs w:val="24"/>
          <w:lang w:val="en-GB"/>
        </w:rPr>
        <w:t xml:space="preserve">. In </w:t>
      </w:r>
      <w:proofErr w:type="spellStart"/>
      <w:r w:rsidR="00C33CF3" w:rsidRPr="00C33CF3">
        <w:rPr>
          <w:rFonts w:ascii="Times New Roman" w:hAnsi="Times New Roman" w:cs="Times New Roman"/>
          <w:i/>
          <w:sz w:val="24"/>
          <w:szCs w:val="24"/>
          <w:lang w:val="en-GB"/>
        </w:rPr>
        <w:t>bisyndesis</w:t>
      </w:r>
      <w:proofErr w:type="spellEnd"/>
      <w:r w:rsidR="00C33CF3">
        <w:rPr>
          <w:rFonts w:ascii="Times New Roman" w:hAnsi="Times New Roman" w:cs="Times New Roman"/>
          <w:sz w:val="24"/>
          <w:szCs w:val="24"/>
          <w:lang w:val="en-GB"/>
        </w:rPr>
        <w:t>, the</w:t>
      </w:r>
      <w:r>
        <w:rPr>
          <w:rFonts w:ascii="Times New Roman" w:hAnsi="Times New Roman" w:cs="Times New Roman"/>
          <w:sz w:val="24"/>
          <w:szCs w:val="24"/>
          <w:lang w:val="en-GB"/>
        </w:rPr>
        <w:t xml:space="preserve">re are two coordinators that function </w:t>
      </w:r>
      <w:r w:rsidR="00C33CF3">
        <w:rPr>
          <w:rFonts w:ascii="Times New Roman" w:hAnsi="Times New Roman" w:cs="Times New Roman"/>
          <w:sz w:val="24"/>
          <w:szCs w:val="24"/>
          <w:lang w:val="en-GB"/>
        </w:rPr>
        <w:t xml:space="preserve">to give prominence to the fact that the two </w:t>
      </w:r>
      <w:proofErr w:type="spellStart"/>
      <w:r w:rsidR="00C33CF3">
        <w:rPr>
          <w:rFonts w:ascii="Times New Roman" w:hAnsi="Times New Roman" w:cs="Times New Roman"/>
          <w:sz w:val="24"/>
          <w:szCs w:val="24"/>
          <w:lang w:val="en-GB"/>
        </w:rPr>
        <w:t>coordinands</w:t>
      </w:r>
      <w:proofErr w:type="spellEnd"/>
      <w:r w:rsidR="00C33CF3">
        <w:rPr>
          <w:rFonts w:ascii="Times New Roman" w:hAnsi="Times New Roman" w:cs="Times New Roman"/>
          <w:sz w:val="24"/>
          <w:szCs w:val="24"/>
          <w:lang w:val="en-GB"/>
        </w:rPr>
        <w:t xml:space="preserve"> belong to the same construction even though they m</w:t>
      </w:r>
      <w:r w:rsidR="00F970EA">
        <w:rPr>
          <w:rFonts w:ascii="Times New Roman" w:hAnsi="Times New Roman" w:cs="Times New Roman"/>
          <w:sz w:val="24"/>
          <w:szCs w:val="24"/>
          <w:lang w:val="en-GB"/>
        </w:rPr>
        <w:t xml:space="preserve">ay </w:t>
      </w:r>
      <w:r>
        <w:rPr>
          <w:rFonts w:ascii="Times New Roman" w:hAnsi="Times New Roman" w:cs="Times New Roman"/>
          <w:sz w:val="24"/>
          <w:szCs w:val="24"/>
          <w:lang w:val="en-GB"/>
        </w:rPr>
        <w:t xml:space="preserve">appear to be isolated structures with </w:t>
      </w:r>
      <w:r w:rsidR="00F970EA">
        <w:rPr>
          <w:rFonts w:ascii="Times New Roman" w:hAnsi="Times New Roman" w:cs="Times New Roman"/>
          <w:sz w:val="24"/>
          <w:szCs w:val="24"/>
          <w:lang w:val="en-GB"/>
        </w:rPr>
        <w:t>unconnected</w:t>
      </w:r>
      <w:r>
        <w:rPr>
          <w:rFonts w:ascii="Times New Roman" w:hAnsi="Times New Roman" w:cs="Times New Roman"/>
          <w:sz w:val="24"/>
          <w:szCs w:val="24"/>
          <w:lang w:val="en-GB"/>
        </w:rPr>
        <w:t xml:space="preserve"> </w:t>
      </w:r>
      <w:r w:rsidR="00F970EA">
        <w:rPr>
          <w:rFonts w:ascii="Times New Roman" w:hAnsi="Times New Roman" w:cs="Times New Roman"/>
          <w:sz w:val="24"/>
          <w:szCs w:val="24"/>
          <w:lang w:val="en-GB"/>
        </w:rPr>
        <w:t>concepts</w:t>
      </w:r>
      <w:r w:rsidR="00C33CF3">
        <w:rPr>
          <w:rFonts w:ascii="Times New Roman" w:hAnsi="Times New Roman" w:cs="Times New Roman"/>
          <w:sz w:val="24"/>
          <w:szCs w:val="24"/>
          <w:lang w:val="en-GB"/>
        </w:rPr>
        <w:t xml:space="preserve">. This is why such constructions are termed emphatic coordination. Another technical term related to </w:t>
      </w:r>
      <w:proofErr w:type="spellStart"/>
      <w:r w:rsidR="00C33CF3">
        <w:rPr>
          <w:rFonts w:ascii="Times New Roman" w:hAnsi="Times New Roman" w:cs="Times New Roman"/>
          <w:sz w:val="24"/>
          <w:szCs w:val="24"/>
          <w:lang w:val="en-GB"/>
        </w:rPr>
        <w:t>bisyndesis</w:t>
      </w:r>
      <w:proofErr w:type="spellEnd"/>
      <w:r w:rsidR="00C33CF3">
        <w:rPr>
          <w:rFonts w:ascii="Times New Roman" w:hAnsi="Times New Roman" w:cs="Times New Roman"/>
          <w:sz w:val="24"/>
          <w:szCs w:val="24"/>
          <w:lang w:val="en-GB"/>
        </w:rPr>
        <w:t xml:space="preserve"> and emphatic coordination is </w:t>
      </w:r>
      <w:r w:rsidR="00C33CF3" w:rsidRPr="00C33CF3">
        <w:rPr>
          <w:rFonts w:ascii="Times New Roman" w:hAnsi="Times New Roman" w:cs="Times New Roman"/>
          <w:i/>
          <w:sz w:val="24"/>
          <w:szCs w:val="24"/>
          <w:lang w:val="en-GB"/>
        </w:rPr>
        <w:t>correlative coordination</w:t>
      </w:r>
      <w:r w:rsidR="00C33CF3">
        <w:rPr>
          <w:rFonts w:ascii="Times New Roman" w:hAnsi="Times New Roman" w:cs="Times New Roman"/>
          <w:sz w:val="24"/>
          <w:szCs w:val="24"/>
          <w:lang w:val="en-GB"/>
        </w:rPr>
        <w:t xml:space="preserve">. In correlative coordination the coordinators obligatorily </w:t>
      </w:r>
      <w:r w:rsidR="00385E5C">
        <w:rPr>
          <w:rFonts w:ascii="Times New Roman" w:hAnsi="Times New Roman" w:cs="Times New Roman"/>
          <w:sz w:val="24"/>
          <w:szCs w:val="24"/>
          <w:lang w:val="en-GB"/>
        </w:rPr>
        <w:t>co-</w:t>
      </w:r>
      <w:r w:rsidR="00C33CF3">
        <w:rPr>
          <w:rFonts w:ascii="Times New Roman" w:hAnsi="Times New Roman" w:cs="Times New Roman"/>
          <w:sz w:val="24"/>
          <w:szCs w:val="24"/>
          <w:lang w:val="en-GB"/>
        </w:rPr>
        <w:t>occur with each other.</w:t>
      </w:r>
      <w:r w:rsidR="00385E5C">
        <w:rPr>
          <w:rFonts w:ascii="Times New Roman" w:hAnsi="Times New Roman" w:cs="Times New Roman"/>
          <w:sz w:val="24"/>
          <w:szCs w:val="24"/>
          <w:lang w:val="en-GB"/>
        </w:rPr>
        <w:t xml:space="preserve"> </w:t>
      </w:r>
      <w:proofErr w:type="spellStart"/>
      <w:r w:rsidR="00385E5C">
        <w:rPr>
          <w:rFonts w:ascii="Times New Roman" w:hAnsi="Times New Roman" w:cs="Times New Roman"/>
          <w:sz w:val="24"/>
          <w:szCs w:val="24"/>
          <w:lang w:val="en-GB"/>
        </w:rPr>
        <w:t>Emenanjo</w:t>
      </w:r>
      <w:proofErr w:type="spellEnd"/>
      <w:r w:rsidR="00385E5C">
        <w:rPr>
          <w:rFonts w:ascii="Times New Roman" w:hAnsi="Times New Roman" w:cs="Times New Roman"/>
          <w:sz w:val="24"/>
          <w:szCs w:val="24"/>
          <w:lang w:val="en-GB"/>
        </w:rPr>
        <w:t xml:space="preserve"> (2015:337) uses the term </w:t>
      </w:r>
      <w:r w:rsidR="00385E5C" w:rsidRPr="00385E5C">
        <w:rPr>
          <w:rFonts w:ascii="Times New Roman" w:hAnsi="Times New Roman" w:cs="Times New Roman"/>
          <w:i/>
          <w:sz w:val="24"/>
          <w:szCs w:val="24"/>
          <w:lang w:val="en-GB"/>
        </w:rPr>
        <w:t>correlative conjunctions</w:t>
      </w:r>
      <w:r w:rsidR="00385E5C">
        <w:rPr>
          <w:rFonts w:ascii="Times New Roman" w:hAnsi="Times New Roman" w:cs="Times New Roman"/>
          <w:sz w:val="24"/>
          <w:szCs w:val="24"/>
          <w:lang w:val="en-GB"/>
        </w:rPr>
        <w:t xml:space="preserve"> to illustrate co-occurring coordinators in conjunctive coordination. However, in this paper, the term </w:t>
      </w:r>
      <w:r w:rsidR="00385E5C" w:rsidRPr="00385E5C">
        <w:rPr>
          <w:rFonts w:ascii="Times New Roman" w:hAnsi="Times New Roman" w:cs="Times New Roman"/>
          <w:i/>
          <w:sz w:val="24"/>
          <w:szCs w:val="24"/>
          <w:lang w:val="en-GB"/>
        </w:rPr>
        <w:t>correlative coordinators</w:t>
      </w:r>
      <w:r w:rsidR="00385E5C">
        <w:rPr>
          <w:rFonts w:ascii="Times New Roman" w:hAnsi="Times New Roman" w:cs="Times New Roman"/>
          <w:sz w:val="24"/>
          <w:szCs w:val="24"/>
          <w:lang w:val="en-GB"/>
        </w:rPr>
        <w:t xml:space="preserve"> will be used to illustrate a broader range of coordination constructions that include both conjunctive coordination and adversative coordination. </w:t>
      </w:r>
    </w:p>
    <w:p w14:paraId="1025ECD9" w14:textId="77777777" w:rsidR="001F0F9A" w:rsidRPr="00EE5FB3" w:rsidRDefault="001F0F9A" w:rsidP="005E7E0D">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Bisyndetic</w:t>
      </w:r>
      <w:proofErr w:type="spellEnd"/>
      <w:r>
        <w:rPr>
          <w:rFonts w:ascii="Times New Roman" w:hAnsi="Times New Roman" w:cs="Times New Roman"/>
          <w:sz w:val="24"/>
          <w:szCs w:val="24"/>
          <w:lang w:val="en-GB"/>
        </w:rPr>
        <w:t xml:space="preserve"> coordination in Igbo include the co-occurrence of two </w:t>
      </w:r>
      <w:r w:rsidR="00777512">
        <w:rPr>
          <w:rFonts w:ascii="Times New Roman" w:hAnsi="Times New Roman" w:cs="Times New Roman"/>
          <w:i/>
          <w:sz w:val="24"/>
          <w:szCs w:val="24"/>
          <w:lang w:val="en-GB"/>
        </w:rPr>
        <w:t>m</w:t>
      </w:r>
      <w:r w:rsidRPr="001F0F9A">
        <w:rPr>
          <w:rFonts w:ascii="Times New Roman" w:hAnsi="Times New Roman" w:cs="Times New Roman"/>
          <w:i/>
          <w:sz w:val="24"/>
          <w:szCs w:val="24"/>
          <w:lang w:val="en-GB"/>
        </w:rPr>
        <w:t>a</w:t>
      </w:r>
      <w:r>
        <w:rPr>
          <w:rFonts w:ascii="Times New Roman" w:hAnsi="Times New Roman" w:cs="Times New Roman"/>
          <w:sz w:val="24"/>
          <w:szCs w:val="24"/>
          <w:lang w:val="en-GB"/>
        </w:rPr>
        <w:t xml:space="preserve"> and </w:t>
      </w:r>
      <w:r w:rsidR="00777512">
        <w:rPr>
          <w:rFonts w:ascii="Times New Roman" w:hAnsi="Times New Roman" w:cs="Times New Roman"/>
          <w:i/>
          <w:sz w:val="24"/>
          <w:szCs w:val="24"/>
          <w:lang w:val="en-GB"/>
        </w:rPr>
        <w:t>k</w:t>
      </w:r>
      <w:r w:rsidRPr="001F0F9A">
        <w:rPr>
          <w:rFonts w:ascii="Times New Roman" w:hAnsi="Times New Roman" w:cs="Times New Roman"/>
          <w:i/>
          <w:sz w:val="24"/>
          <w:szCs w:val="24"/>
          <w:lang w:val="en-GB"/>
        </w:rPr>
        <w:t>a</w:t>
      </w:r>
      <w:r>
        <w:rPr>
          <w:rFonts w:ascii="Times New Roman" w:hAnsi="Times New Roman" w:cs="Times New Roman"/>
          <w:sz w:val="24"/>
          <w:szCs w:val="24"/>
          <w:lang w:val="en-GB"/>
        </w:rPr>
        <w:t xml:space="preserve"> morphemes as shown in (22) and (23) below.</w:t>
      </w:r>
    </w:p>
    <w:p w14:paraId="19FC01DF" w14:textId="77777777" w:rsidR="00B5613D" w:rsidRDefault="00196FA1"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2.6.1 </w:t>
      </w:r>
      <w:proofErr w:type="spellStart"/>
      <w:r>
        <w:rPr>
          <w:rFonts w:ascii="Times New Roman" w:hAnsi="Times New Roman" w:cs="Times New Roman"/>
          <w:b/>
          <w:sz w:val="24"/>
          <w:szCs w:val="24"/>
          <w:lang w:val="en-GB"/>
        </w:rPr>
        <w:t>ma~ma</w:t>
      </w:r>
      <w:proofErr w:type="spellEnd"/>
      <w:r w:rsidR="00B5613D" w:rsidRPr="00A4509A">
        <w:rPr>
          <w:rFonts w:ascii="Times New Roman" w:hAnsi="Times New Roman" w:cs="Times New Roman"/>
          <w:b/>
          <w:sz w:val="24"/>
          <w:szCs w:val="24"/>
          <w:lang w:val="en-GB"/>
        </w:rPr>
        <w:t xml:space="preserve"> </w:t>
      </w:r>
      <w:r w:rsidR="00121CC5">
        <w:rPr>
          <w:rFonts w:ascii="Times New Roman" w:hAnsi="Times New Roman" w:cs="Times New Roman"/>
          <w:b/>
          <w:sz w:val="24"/>
          <w:szCs w:val="24"/>
          <w:lang w:val="en-GB"/>
        </w:rPr>
        <w:t xml:space="preserve">prepositive </w:t>
      </w:r>
      <w:proofErr w:type="spellStart"/>
      <w:r w:rsidR="00FE7420">
        <w:rPr>
          <w:rFonts w:ascii="Times New Roman" w:hAnsi="Times New Roman" w:cs="Times New Roman"/>
          <w:b/>
          <w:sz w:val="24"/>
          <w:szCs w:val="24"/>
          <w:lang w:val="en-GB"/>
        </w:rPr>
        <w:t>bisyndetic</w:t>
      </w:r>
      <w:proofErr w:type="spellEnd"/>
      <w:r w:rsidR="00FE7420">
        <w:rPr>
          <w:rFonts w:ascii="Times New Roman" w:hAnsi="Times New Roman" w:cs="Times New Roman"/>
          <w:b/>
          <w:sz w:val="24"/>
          <w:szCs w:val="24"/>
          <w:lang w:val="en-GB"/>
        </w:rPr>
        <w:t xml:space="preserve"> coordinatio</w:t>
      </w:r>
      <w:r w:rsidR="00385E5C">
        <w:rPr>
          <w:rFonts w:ascii="Times New Roman" w:hAnsi="Times New Roman" w:cs="Times New Roman"/>
          <w:b/>
          <w:sz w:val="24"/>
          <w:szCs w:val="24"/>
          <w:lang w:val="en-GB"/>
        </w:rPr>
        <w:t>n</w:t>
      </w:r>
    </w:p>
    <w:p w14:paraId="73E094F6" w14:textId="77777777" w:rsidR="00846721" w:rsidRDefault="00777512" w:rsidP="005E7E0D">
      <w:pPr>
        <w:jc w:val="both"/>
        <w:rPr>
          <w:rFonts w:ascii="Times New Roman" w:hAnsi="Times New Roman" w:cs="Times New Roman"/>
          <w:i/>
          <w:sz w:val="24"/>
          <w:szCs w:val="24"/>
          <w:lang w:val="en-GB"/>
        </w:rPr>
      </w:pPr>
      <w:r>
        <w:rPr>
          <w:rFonts w:ascii="Times New Roman" w:hAnsi="Times New Roman" w:cs="Times New Roman"/>
          <w:sz w:val="24"/>
          <w:szCs w:val="24"/>
          <w:lang w:val="en-GB"/>
        </w:rPr>
        <w:t xml:space="preserve">The position of the two identical coordinators here, is immediately before the two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in the constructions. In (22a)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are </w:t>
      </w:r>
      <w:proofErr w:type="spellStart"/>
      <w:r w:rsidRPr="00777512">
        <w:rPr>
          <w:rFonts w:ascii="Times New Roman" w:hAnsi="Times New Roman" w:cs="Times New Roman"/>
          <w:i/>
          <w:sz w:val="24"/>
          <w:szCs w:val="24"/>
          <w:lang w:val="en-GB"/>
        </w:rPr>
        <w:t>Àda</w:t>
      </w:r>
      <w:proofErr w:type="spellEnd"/>
      <w:r w:rsidRPr="00777512">
        <w:rPr>
          <w:rFonts w:ascii="Times New Roman" w:hAnsi="Times New Roman" w:cs="Times New Roman"/>
          <w:i/>
          <w:sz w:val="24"/>
          <w:szCs w:val="24"/>
          <w:lang w:val="en-GB"/>
        </w:rPr>
        <w:t>́</w:t>
      </w:r>
      <w:r>
        <w:rPr>
          <w:rFonts w:ascii="Times New Roman" w:hAnsi="Times New Roman" w:cs="Times New Roman"/>
          <w:sz w:val="24"/>
          <w:szCs w:val="24"/>
          <w:lang w:val="en-GB"/>
        </w:rPr>
        <w:t xml:space="preserve"> and </w:t>
      </w:r>
      <w:proofErr w:type="spellStart"/>
      <w:r w:rsidRPr="00777512">
        <w:rPr>
          <w:rFonts w:ascii="Times New Roman" w:hAnsi="Times New Roman" w:cs="Times New Roman"/>
          <w:i/>
          <w:sz w:val="24"/>
          <w:szCs w:val="24"/>
          <w:lang w:val="en-GB"/>
        </w:rPr>
        <w:t>Òbi</w:t>
      </w:r>
      <w:proofErr w:type="spellEnd"/>
      <w:r w:rsidRPr="00777512">
        <w:rPr>
          <w:rFonts w:ascii="Times New Roman" w:hAnsi="Times New Roman" w:cs="Times New Roman"/>
          <w:i/>
          <w:sz w:val="24"/>
          <w:szCs w:val="24"/>
          <w:lang w:val="en-GB"/>
        </w:rPr>
        <w:t>́</w:t>
      </w:r>
      <w:r>
        <w:rPr>
          <w:rFonts w:ascii="Times New Roman" w:hAnsi="Times New Roman" w:cs="Times New Roman"/>
          <w:sz w:val="24"/>
          <w:szCs w:val="24"/>
          <w:lang w:val="en-GB"/>
        </w:rPr>
        <w:t xml:space="preserve"> and the </w:t>
      </w:r>
      <w:r w:rsidRPr="00777512">
        <w:rPr>
          <w:rFonts w:ascii="Times New Roman" w:hAnsi="Times New Roman" w:cs="Times New Roman"/>
          <w:i/>
          <w:sz w:val="24"/>
          <w:szCs w:val="24"/>
          <w:lang w:val="en-GB"/>
        </w:rPr>
        <w:t>ma</w:t>
      </w:r>
      <w:r>
        <w:rPr>
          <w:rFonts w:ascii="Times New Roman" w:hAnsi="Times New Roman" w:cs="Times New Roman"/>
          <w:sz w:val="24"/>
          <w:szCs w:val="24"/>
          <w:lang w:val="en-GB"/>
        </w:rPr>
        <w:t xml:space="preserve"> coordinator is located before each of them. In </w:t>
      </w:r>
      <w:proofErr w:type="spellStart"/>
      <w:r w:rsidR="00D335A7">
        <w:rPr>
          <w:rFonts w:ascii="Times New Roman" w:hAnsi="Times New Roman" w:cs="Times New Roman"/>
          <w:sz w:val="24"/>
          <w:szCs w:val="24"/>
          <w:lang w:val="en-GB"/>
        </w:rPr>
        <w:t>Emenanjo</w:t>
      </w:r>
      <w:proofErr w:type="spellEnd"/>
      <w:r w:rsidR="00D335A7">
        <w:rPr>
          <w:rFonts w:ascii="Times New Roman" w:hAnsi="Times New Roman" w:cs="Times New Roman"/>
          <w:sz w:val="24"/>
          <w:szCs w:val="24"/>
          <w:lang w:val="en-GB"/>
        </w:rPr>
        <w:t xml:space="preserve"> (2015:337)</w:t>
      </w:r>
      <w:r>
        <w:rPr>
          <w:rFonts w:ascii="Times New Roman" w:hAnsi="Times New Roman" w:cs="Times New Roman"/>
          <w:sz w:val="24"/>
          <w:szCs w:val="24"/>
          <w:lang w:val="en-GB"/>
        </w:rPr>
        <w:t>,</w:t>
      </w:r>
      <w:r w:rsidR="00846721">
        <w:rPr>
          <w:rFonts w:ascii="Times New Roman" w:hAnsi="Times New Roman" w:cs="Times New Roman"/>
          <w:sz w:val="24"/>
          <w:szCs w:val="24"/>
          <w:lang w:val="en-GB"/>
        </w:rPr>
        <w:t xml:space="preserve"> a structure</w:t>
      </w:r>
      <w:r w:rsidR="00D335A7">
        <w:rPr>
          <w:rFonts w:ascii="Times New Roman" w:hAnsi="Times New Roman" w:cs="Times New Roman"/>
          <w:sz w:val="24"/>
          <w:szCs w:val="24"/>
          <w:lang w:val="en-GB"/>
        </w:rPr>
        <w:t xml:space="preserve"> like</w:t>
      </w:r>
      <w:r>
        <w:rPr>
          <w:rFonts w:ascii="Times New Roman" w:hAnsi="Times New Roman" w:cs="Times New Roman"/>
          <w:sz w:val="24"/>
          <w:szCs w:val="24"/>
          <w:lang w:val="en-GB"/>
        </w:rPr>
        <w:t xml:space="preserve"> </w:t>
      </w:r>
      <w:r w:rsidRPr="00777512">
        <w:rPr>
          <w:rFonts w:ascii="Times New Roman" w:hAnsi="Times New Roman" w:cs="Times New Roman"/>
          <w:i/>
          <w:sz w:val="24"/>
          <w:szCs w:val="24"/>
          <w:lang w:val="en-GB"/>
        </w:rPr>
        <w:t xml:space="preserve">mà </w:t>
      </w:r>
      <w:proofErr w:type="spellStart"/>
      <w:r w:rsidRPr="00777512">
        <w:rPr>
          <w:rFonts w:ascii="Times New Roman" w:hAnsi="Times New Roman" w:cs="Times New Roman"/>
          <w:i/>
          <w:sz w:val="24"/>
          <w:szCs w:val="24"/>
          <w:lang w:val="en-GB"/>
        </w:rPr>
        <w:t>Àda</w:t>
      </w:r>
      <w:proofErr w:type="spellEnd"/>
      <w:r w:rsidRPr="00777512">
        <w:rPr>
          <w:rFonts w:ascii="Times New Roman" w:hAnsi="Times New Roman" w:cs="Times New Roman"/>
          <w:i/>
          <w:sz w:val="24"/>
          <w:szCs w:val="24"/>
          <w:lang w:val="en-GB"/>
        </w:rPr>
        <w:t xml:space="preserve">́ mà </w:t>
      </w:r>
      <w:proofErr w:type="spellStart"/>
      <w:r w:rsidRPr="00777512">
        <w:rPr>
          <w:rFonts w:ascii="Times New Roman" w:hAnsi="Times New Roman" w:cs="Times New Roman"/>
          <w:i/>
          <w:sz w:val="24"/>
          <w:szCs w:val="24"/>
          <w:lang w:val="en-GB"/>
        </w:rPr>
        <w:t>Òbi</w:t>
      </w:r>
      <w:proofErr w:type="spellEnd"/>
      <w:r w:rsidRPr="00777512">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D335A7">
        <w:rPr>
          <w:rFonts w:ascii="Times New Roman" w:hAnsi="Times New Roman" w:cs="Times New Roman"/>
          <w:sz w:val="24"/>
          <w:szCs w:val="24"/>
          <w:lang w:val="en-GB"/>
        </w:rPr>
        <w:t xml:space="preserve">‘Both Ada and Obi’, </w:t>
      </w:r>
      <w:r>
        <w:rPr>
          <w:rFonts w:ascii="Times New Roman" w:hAnsi="Times New Roman" w:cs="Times New Roman"/>
          <w:sz w:val="24"/>
          <w:szCs w:val="24"/>
          <w:lang w:val="en-GB"/>
        </w:rPr>
        <w:t>is termed correlative conjunction</w:t>
      </w:r>
      <w:r w:rsidR="00D335A7">
        <w:rPr>
          <w:rFonts w:ascii="Times New Roman" w:hAnsi="Times New Roman" w:cs="Times New Roman"/>
          <w:sz w:val="24"/>
          <w:szCs w:val="24"/>
          <w:lang w:val="en-GB"/>
        </w:rPr>
        <w:t xml:space="preserve"> because it is exemplified in isolation. However, the Igbo speaker would not typically utter </w:t>
      </w:r>
      <w:r w:rsidR="00D335A7" w:rsidRPr="00D335A7">
        <w:rPr>
          <w:rFonts w:ascii="Times New Roman" w:hAnsi="Times New Roman" w:cs="Times New Roman"/>
          <w:i/>
          <w:sz w:val="24"/>
          <w:szCs w:val="24"/>
          <w:lang w:val="en-GB"/>
        </w:rPr>
        <w:t xml:space="preserve">mà </w:t>
      </w:r>
      <w:proofErr w:type="spellStart"/>
      <w:r w:rsidR="00D335A7" w:rsidRPr="00D335A7">
        <w:rPr>
          <w:rFonts w:ascii="Times New Roman" w:hAnsi="Times New Roman" w:cs="Times New Roman"/>
          <w:i/>
          <w:sz w:val="24"/>
          <w:szCs w:val="24"/>
          <w:lang w:val="en-GB"/>
        </w:rPr>
        <w:t>Àda</w:t>
      </w:r>
      <w:proofErr w:type="spellEnd"/>
      <w:r w:rsidR="00D335A7" w:rsidRPr="00D335A7">
        <w:rPr>
          <w:rFonts w:ascii="Times New Roman" w:hAnsi="Times New Roman" w:cs="Times New Roman"/>
          <w:i/>
          <w:sz w:val="24"/>
          <w:szCs w:val="24"/>
          <w:lang w:val="en-GB"/>
        </w:rPr>
        <w:t xml:space="preserve">́ mà </w:t>
      </w:r>
      <w:proofErr w:type="spellStart"/>
      <w:r w:rsidR="00D335A7" w:rsidRPr="00D335A7">
        <w:rPr>
          <w:rFonts w:ascii="Times New Roman" w:hAnsi="Times New Roman" w:cs="Times New Roman"/>
          <w:i/>
          <w:sz w:val="24"/>
          <w:szCs w:val="24"/>
          <w:lang w:val="en-GB"/>
        </w:rPr>
        <w:t>Òbi</w:t>
      </w:r>
      <w:proofErr w:type="spellEnd"/>
      <w:r w:rsidR="00D335A7" w:rsidRPr="00D335A7">
        <w:rPr>
          <w:rFonts w:ascii="Times New Roman" w:hAnsi="Times New Roman" w:cs="Times New Roman"/>
          <w:i/>
          <w:sz w:val="24"/>
          <w:szCs w:val="24"/>
          <w:lang w:val="en-GB"/>
        </w:rPr>
        <w:t>́</w:t>
      </w:r>
      <w:r w:rsidR="00D335A7">
        <w:rPr>
          <w:rFonts w:ascii="Times New Roman" w:hAnsi="Times New Roman" w:cs="Times New Roman"/>
          <w:sz w:val="24"/>
          <w:szCs w:val="24"/>
          <w:lang w:val="en-GB"/>
        </w:rPr>
        <w:t xml:space="preserve"> in isolation. This type of conjunctive coordination ordinarily occurs in a sentential construct</w:t>
      </w:r>
      <w:r w:rsidR="00F93A1A">
        <w:rPr>
          <w:rFonts w:ascii="Times New Roman" w:hAnsi="Times New Roman" w:cs="Times New Roman"/>
          <w:sz w:val="24"/>
          <w:szCs w:val="24"/>
          <w:lang w:val="en-GB"/>
        </w:rPr>
        <w:t xml:space="preserve"> like (22a) and it can only be fully understood in relation to the rest of the clause </w:t>
      </w:r>
      <w:proofErr w:type="spellStart"/>
      <w:r w:rsidR="00F93A1A" w:rsidRPr="00F93A1A">
        <w:rPr>
          <w:rFonts w:ascii="Times New Roman" w:hAnsi="Times New Roman" w:cs="Times New Roman"/>
          <w:i/>
          <w:sz w:val="24"/>
          <w:szCs w:val="24"/>
          <w:lang w:val="en-GB"/>
        </w:rPr>
        <w:t>rìri</w:t>
      </w:r>
      <w:proofErr w:type="spellEnd"/>
      <w:r w:rsidR="00F93A1A" w:rsidRPr="00F93A1A">
        <w:rPr>
          <w:rFonts w:ascii="Times New Roman" w:hAnsi="Times New Roman" w:cs="Times New Roman"/>
          <w:i/>
          <w:sz w:val="24"/>
          <w:szCs w:val="24"/>
          <w:lang w:val="en-GB"/>
        </w:rPr>
        <w:t xml:space="preserve">̀ </w:t>
      </w:r>
      <w:proofErr w:type="spellStart"/>
      <w:r w:rsidR="00F93A1A" w:rsidRPr="00F93A1A">
        <w:rPr>
          <w:rFonts w:ascii="Times New Roman" w:hAnsi="Times New Roman" w:cs="Times New Roman"/>
          <w:i/>
          <w:sz w:val="24"/>
          <w:szCs w:val="24"/>
          <w:lang w:val="en-GB"/>
        </w:rPr>
        <w:t>nri</w:t>
      </w:r>
      <w:proofErr w:type="spellEnd"/>
      <w:r w:rsidR="00F93A1A" w:rsidRPr="00F93A1A">
        <w:rPr>
          <w:rFonts w:ascii="Times New Roman" w:hAnsi="Times New Roman" w:cs="Times New Roman"/>
          <w:i/>
          <w:sz w:val="24"/>
          <w:szCs w:val="24"/>
          <w:lang w:val="en-GB"/>
        </w:rPr>
        <w:t xml:space="preserve">́ </w:t>
      </w:r>
      <w:proofErr w:type="spellStart"/>
      <w:r w:rsidR="00F93A1A" w:rsidRPr="00F93A1A">
        <w:rPr>
          <w:rFonts w:ascii="Times New Roman" w:hAnsi="Times New Roman" w:cs="Times New Roman"/>
          <w:i/>
          <w:sz w:val="24"/>
          <w:szCs w:val="24"/>
          <w:lang w:val="en-GB"/>
        </w:rPr>
        <w:t>áhu</w:t>
      </w:r>
      <w:proofErr w:type="spellEnd"/>
      <w:r w:rsidR="00F93A1A" w:rsidRPr="00F93A1A">
        <w:rPr>
          <w:rFonts w:ascii="Times New Roman" w:hAnsi="Times New Roman" w:cs="Times New Roman"/>
          <w:i/>
          <w:sz w:val="24"/>
          <w:szCs w:val="24"/>
          <w:lang w:val="en-GB"/>
        </w:rPr>
        <w:t>̀</w:t>
      </w:r>
      <w:r w:rsidR="00F93A1A">
        <w:rPr>
          <w:rFonts w:ascii="Times New Roman" w:hAnsi="Times New Roman" w:cs="Times New Roman"/>
          <w:sz w:val="24"/>
          <w:szCs w:val="24"/>
          <w:lang w:val="en-GB"/>
        </w:rPr>
        <w:t xml:space="preserve"> ‘ate that food’. Therefore, the function of </w:t>
      </w:r>
      <w:r w:rsidR="00F93A1A" w:rsidRPr="00F93A1A">
        <w:rPr>
          <w:rFonts w:ascii="Times New Roman" w:hAnsi="Times New Roman" w:cs="Times New Roman"/>
          <w:i/>
          <w:sz w:val="24"/>
          <w:szCs w:val="24"/>
          <w:lang w:val="en-GB"/>
        </w:rPr>
        <w:t>ma</w:t>
      </w:r>
      <w:r w:rsidR="00F93A1A">
        <w:rPr>
          <w:rFonts w:ascii="Times New Roman" w:hAnsi="Times New Roman" w:cs="Times New Roman"/>
          <w:sz w:val="24"/>
          <w:szCs w:val="24"/>
          <w:lang w:val="en-GB"/>
        </w:rPr>
        <w:t xml:space="preserve"> </w:t>
      </w:r>
      <w:r w:rsidR="007F4171">
        <w:rPr>
          <w:rFonts w:ascii="Times New Roman" w:hAnsi="Times New Roman" w:cs="Times New Roman"/>
          <w:sz w:val="24"/>
          <w:szCs w:val="24"/>
          <w:lang w:val="en-GB"/>
        </w:rPr>
        <w:t xml:space="preserve">is to </w:t>
      </w:r>
      <w:r w:rsidR="00F93A1A">
        <w:rPr>
          <w:rFonts w:ascii="Times New Roman" w:hAnsi="Times New Roman" w:cs="Times New Roman"/>
          <w:sz w:val="24"/>
          <w:szCs w:val="24"/>
          <w:lang w:val="en-GB"/>
        </w:rPr>
        <w:t xml:space="preserve">accentuate </w:t>
      </w:r>
      <w:r w:rsidR="007F4171">
        <w:rPr>
          <w:rFonts w:ascii="Times New Roman" w:hAnsi="Times New Roman" w:cs="Times New Roman"/>
          <w:sz w:val="24"/>
          <w:szCs w:val="24"/>
          <w:lang w:val="en-GB"/>
        </w:rPr>
        <w:t xml:space="preserve">that the </w:t>
      </w:r>
      <w:proofErr w:type="spellStart"/>
      <w:r w:rsidR="007F4171">
        <w:rPr>
          <w:rFonts w:ascii="Times New Roman" w:hAnsi="Times New Roman" w:cs="Times New Roman"/>
          <w:sz w:val="24"/>
          <w:szCs w:val="24"/>
          <w:lang w:val="en-GB"/>
        </w:rPr>
        <w:t>coordinands</w:t>
      </w:r>
      <w:proofErr w:type="spellEnd"/>
      <w:r w:rsidR="007F4171">
        <w:rPr>
          <w:rFonts w:ascii="Times New Roman" w:hAnsi="Times New Roman" w:cs="Times New Roman"/>
          <w:sz w:val="24"/>
          <w:szCs w:val="24"/>
          <w:lang w:val="en-GB"/>
        </w:rPr>
        <w:t xml:space="preserve"> have isolated </w:t>
      </w:r>
      <w:r w:rsidR="00846721">
        <w:rPr>
          <w:rFonts w:ascii="Times New Roman" w:hAnsi="Times New Roman" w:cs="Times New Roman"/>
          <w:sz w:val="24"/>
          <w:szCs w:val="24"/>
          <w:lang w:val="en-GB"/>
        </w:rPr>
        <w:t>existence</w:t>
      </w:r>
      <w:r w:rsidR="007F4171">
        <w:rPr>
          <w:rFonts w:ascii="Times New Roman" w:hAnsi="Times New Roman" w:cs="Times New Roman"/>
          <w:sz w:val="24"/>
          <w:szCs w:val="24"/>
          <w:lang w:val="en-GB"/>
        </w:rPr>
        <w:t xml:space="preserve"> but belong to the same construction. </w:t>
      </w:r>
      <w:r w:rsidR="00D335A7">
        <w:rPr>
          <w:rFonts w:ascii="Times New Roman" w:hAnsi="Times New Roman" w:cs="Times New Roman"/>
          <w:sz w:val="24"/>
          <w:szCs w:val="24"/>
          <w:lang w:val="en-GB"/>
        </w:rPr>
        <w:t xml:space="preserve">This is why we adopt the term correlative coordination to describe example (22a). Note that the </w:t>
      </w:r>
      <w:proofErr w:type="spellStart"/>
      <w:r w:rsidR="00D335A7">
        <w:rPr>
          <w:rFonts w:ascii="Times New Roman" w:hAnsi="Times New Roman" w:cs="Times New Roman"/>
          <w:sz w:val="24"/>
          <w:szCs w:val="24"/>
          <w:lang w:val="en-GB"/>
        </w:rPr>
        <w:t>coordinands</w:t>
      </w:r>
      <w:proofErr w:type="spellEnd"/>
      <w:r w:rsidR="00D335A7">
        <w:rPr>
          <w:rFonts w:ascii="Times New Roman" w:hAnsi="Times New Roman" w:cs="Times New Roman"/>
          <w:sz w:val="24"/>
          <w:szCs w:val="24"/>
          <w:lang w:val="en-GB"/>
        </w:rPr>
        <w:t xml:space="preserve"> are nouns. </w:t>
      </w:r>
    </w:p>
    <w:p w14:paraId="09BF901D" w14:textId="77777777" w:rsidR="007F4171" w:rsidRDefault="007F4171"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(22b) has two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w:t>
      </w:r>
      <w:proofErr w:type="spellStart"/>
      <w:r w:rsidRPr="007F4171">
        <w:rPr>
          <w:rFonts w:ascii="Times New Roman" w:hAnsi="Times New Roman" w:cs="Times New Roman"/>
          <w:i/>
          <w:sz w:val="24"/>
          <w:szCs w:val="24"/>
          <w:lang w:val="en-GB"/>
        </w:rPr>
        <w:t>ncha</w:t>
      </w:r>
      <w:proofErr w:type="spellEnd"/>
      <w:r w:rsidRPr="007F4171">
        <w:rPr>
          <w:rFonts w:ascii="Times New Roman" w:hAnsi="Times New Roman" w:cs="Times New Roman"/>
          <w:i/>
          <w:sz w:val="24"/>
          <w:szCs w:val="24"/>
          <w:lang w:val="en-GB"/>
        </w:rPr>
        <w:t xml:space="preserve">̀ </w:t>
      </w:r>
      <w:proofErr w:type="spellStart"/>
      <w:r w:rsidRPr="007F4171">
        <w:rPr>
          <w:rFonts w:ascii="Times New Roman" w:hAnsi="Times New Roman" w:cs="Times New Roman"/>
          <w:i/>
          <w:sz w:val="24"/>
          <w:szCs w:val="24"/>
          <w:lang w:val="en-GB"/>
        </w:rPr>
        <w:t>àgbo</w:t>
      </w:r>
      <w:proofErr w:type="spellEnd"/>
      <w:r w:rsidRPr="007F4171">
        <w:rPr>
          <w:rFonts w:ascii="Times New Roman" w:hAnsi="Times New Roman" w:cs="Times New Roman"/>
          <w:i/>
          <w:sz w:val="24"/>
          <w:szCs w:val="24"/>
          <w:lang w:val="en-GB"/>
        </w:rPr>
        <w:t>̣̀</w:t>
      </w:r>
      <w:proofErr w:type="spellStart"/>
      <w:r w:rsidRPr="007F4171">
        <w:rPr>
          <w:rFonts w:ascii="Times New Roman" w:hAnsi="Times New Roman" w:cs="Times New Roman"/>
          <w:i/>
          <w:sz w:val="24"/>
          <w:szCs w:val="24"/>
          <w:lang w:val="en-GB"/>
        </w:rPr>
        <w:t>ro</w:t>
      </w:r>
      <w:proofErr w:type="spellEnd"/>
      <w:r w:rsidRPr="007F4171">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F93A1A">
        <w:rPr>
          <w:rFonts w:ascii="Times New Roman" w:hAnsi="Times New Roman" w:cs="Times New Roman"/>
          <w:sz w:val="24"/>
          <w:szCs w:val="24"/>
          <w:lang w:val="en-GB"/>
        </w:rPr>
        <w:t xml:space="preserve">‘the soap foams’ </w:t>
      </w:r>
      <w:r>
        <w:rPr>
          <w:rFonts w:ascii="Times New Roman" w:hAnsi="Times New Roman" w:cs="Times New Roman"/>
          <w:sz w:val="24"/>
          <w:szCs w:val="24"/>
          <w:lang w:val="en-GB"/>
        </w:rPr>
        <w:t>and</w:t>
      </w:r>
      <w:r w:rsidRPr="007F4171">
        <w:rPr>
          <w:rFonts w:ascii="Times New Roman" w:hAnsi="Times New Roman" w:cs="Times New Roman"/>
          <w:i/>
          <w:sz w:val="24"/>
          <w:szCs w:val="24"/>
          <w:lang w:val="en-GB"/>
        </w:rPr>
        <w:t xml:space="preserve"> </w:t>
      </w:r>
      <w:proofErr w:type="spellStart"/>
      <w:r w:rsidRPr="007F4171">
        <w:rPr>
          <w:rFonts w:ascii="Times New Roman" w:hAnsi="Times New Roman" w:cs="Times New Roman"/>
          <w:i/>
          <w:sz w:val="24"/>
          <w:szCs w:val="24"/>
          <w:lang w:val="en-GB"/>
        </w:rPr>
        <w:t>ncha</w:t>
      </w:r>
      <w:proofErr w:type="spellEnd"/>
      <w:r w:rsidRPr="007F4171">
        <w:rPr>
          <w:rFonts w:ascii="Times New Roman" w:hAnsi="Times New Roman" w:cs="Times New Roman"/>
          <w:i/>
          <w:sz w:val="24"/>
          <w:szCs w:val="24"/>
          <w:lang w:val="en-GB"/>
        </w:rPr>
        <w:t xml:space="preserve">̀ </w:t>
      </w:r>
      <w:proofErr w:type="spellStart"/>
      <w:r w:rsidRPr="007F4171">
        <w:rPr>
          <w:rFonts w:ascii="Times New Roman" w:hAnsi="Times New Roman" w:cs="Times New Roman"/>
          <w:i/>
          <w:sz w:val="24"/>
          <w:szCs w:val="24"/>
          <w:lang w:val="en-GB"/>
        </w:rPr>
        <w:t>ágbo</w:t>
      </w:r>
      <w:proofErr w:type="spellEnd"/>
      <w:r w:rsidRPr="007F4171">
        <w:rPr>
          <w:rFonts w:ascii="Times New Roman" w:hAnsi="Times New Roman" w:cs="Times New Roman"/>
          <w:i/>
          <w:sz w:val="24"/>
          <w:szCs w:val="24"/>
          <w:lang w:val="en-GB"/>
        </w:rPr>
        <w:t>̣́</w:t>
      </w:r>
      <w:proofErr w:type="spellStart"/>
      <w:r w:rsidRPr="007F4171">
        <w:rPr>
          <w:rFonts w:ascii="Times New Roman" w:hAnsi="Times New Roman" w:cs="Times New Roman"/>
          <w:i/>
          <w:sz w:val="24"/>
          <w:szCs w:val="24"/>
          <w:lang w:val="en-GB"/>
        </w:rPr>
        <w:t>ro</w:t>
      </w:r>
      <w:proofErr w:type="spellEnd"/>
      <w:r w:rsidRPr="007F4171">
        <w:rPr>
          <w:rFonts w:ascii="Times New Roman" w:hAnsi="Times New Roman" w:cs="Times New Roman"/>
          <w:i/>
          <w:sz w:val="24"/>
          <w:szCs w:val="24"/>
          <w:lang w:val="en-GB"/>
        </w:rPr>
        <w:t>̣</w:t>
      </w:r>
      <w:r>
        <w:rPr>
          <w:rFonts w:ascii="Times New Roman" w:hAnsi="Times New Roman" w:cs="Times New Roman"/>
          <w:i/>
          <w:sz w:val="24"/>
          <w:szCs w:val="24"/>
          <w:lang w:val="en-GB"/>
        </w:rPr>
        <w:t>́</w:t>
      </w:r>
      <w:r w:rsidR="00F93A1A">
        <w:rPr>
          <w:rFonts w:ascii="Times New Roman" w:hAnsi="Times New Roman" w:cs="Times New Roman"/>
          <w:sz w:val="24"/>
          <w:szCs w:val="24"/>
          <w:lang w:val="en-GB"/>
        </w:rPr>
        <w:t xml:space="preserve"> ‘the soap doesn’t foam’.</w:t>
      </w:r>
      <w:r>
        <w:rPr>
          <w:rFonts w:ascii="Times New Roman" w:hAnsi="Times New Roman" w:cs="Times New Roman"/>
          <w:sz w:val="24"/>
          <w:szCs w:val="24"/>
          <w:lang w:val="en-GB"/>
        </w:rPr>
        <w:t xml:space="preserve"> These are clauses that can be under</w:t>
      </w:r>
      <w:r w:rsidR="00F93A1A">
        <w:rPr>
          <w:rFonts w:ascii="Times New Roman" w:hAnsi="Times New Roman" w:cs="Times New Roman"/>
          <w:sz w:val="24"/>
          <w:szCs w:val="24"/>
          <w:lang w:val="en-GB"/>
        </w:rPr>
        <w:t>stood in isolation</w:t>
      </w:r>
      <w:r w:rsidR="00196FA1">
        <w:rPr>
          <w:rFonts w:ascii="Times New Roman" w:hAnsi="Times New Roman" w:cs="Times New Roman"/>
          <w:sz w:val="24"/>
          <w:szCs w:val="24"/>
          <w:lang w:val="en-GB"/>
        </w:rPr>
        <w:t>.</w:t>
      </w:r>
      <w:r w:rsidR="00F93A1A">
        <w:rPr>
          <w:rFonts w:ascii="Times New Roman" w:hAnsi="Times New Roman" w:cs="Times New Roman"/>
          <w:sz w:val="24"/>
          <w:szCs w:val="24"/>
          <w:lang w:val="en-GB"/>
        </w:rPr>
        <w:t xml:space="preserve"> </w:t>
      </w:r>
      <w:r w:rsidR="00196FA1">
        <w:rPr>
          <w:rFonts w:ascii="Times New Roman" w:hAnsi="Times New Roman" w:cs="Times New Roman"/>
          <w:sz w:val="24"/>
          <w:szCs w:val="24"/>
          <w:lang w:val="en-GB"/>
        </w:rPr>
        <w:t>However,</w:t>
      </w:r>
      <w:r w:rsidR="00F93A1A">
        <w:rPr>
          <w:rFonts w:ascii="Times New Roman" w:hAnsi="Times New Roman" w:cs="Times New Roman"/>
          <w:sz w:val="24"/>
          <w:szCs w:val="24"/>
          <w:lang w:val="en-GB"/>
        </w:rPr>
        <w:t xml:space="preserve"> in a </w:t>
      </w:r>
      <w:proofErr w:type="spellStart"/>
      <w:r w:rsidR="00F93A1A">
        <w:rPr>
          <w:rFonts w:ascii="Times New Roman" w:hAnsi="Times New Roman" w:cs="Times New Roman"/>
          <w:sz w:val="24"/>
          <w:szCs w:val="24"/>
          <w:lang w:val="en-GB"/>
        </w:rPr>
        <w:t>bisyndetic</w:t>
      </w:r>
      <w:proofErr w:type="spellEnd"/>
      <w:r w:rsidR="00F93A1A">
        <w:rPr>
          <w:rFonts w:ascii="Times New Roman" w:hAnsi="Times New Roman" w:cs="Times New Roman"/>
          <w:sz w:val="24"/>
          <w:szCs w:val="24"/>
          <w:lang w:val="en-GB"/>
        </w:rPr>
        <w:t xml:space="preserve"> construction </w:t>
      </w:r>
      <w:r w:rsidR="00F93A1A" w:rsidRPr="00196FA1">
        <w:rPr>
          <w:rFonts w:ascii="Times New Roman" w:hAnsi="Times New Roman" w:cs="Times New Roman"/>
          <w:i/>
          <w:sz w:val="24"/>
          <w:szCs w:val="24"/>
          <w:lang w:val="en-GB"/>
        </w:rPr>
        <w:t>ma</w:t>
      </w:r>
      <w:r w:rsidR="00846721">
        <w:rPr>
          <w:rFonts w:ascii="Times New Roman" w:hAnsi="Times New Roman" w:cs="Times New Roman"/>
          <w:i/>
          <w:sz w:val="24"/>
          <w:szCs w:val="24"/>
          <w:lang w:val="en-GB"/>
        </w:rPr>
        <w:t>̀</w:t>
      </w:r>
      <w:r w:rsidR="00196FA1">
        <w:rPr>
          <w:rFonts w:ascii="Times New Roman" w:hAnsi="Times New Roman" w:cs="Times New Roman"/>
          <w:sz w:val="24"/>
          <w:szCs w:val="24"/>
          <w:lang w:val="en-GB"/>
        </w:rPr>
        <w:t xml:space="preserve"> emphasises</w:t>
      </w:r>
      <w:r w:rsidR="00F93A1A">
        <w:rPr>
          <w:rFonts w:ascii="Times New Roman" w:hAnsi="Times New Roman" w:cs="Times New Roman"/>
          <w:sz w:val="24"/>
          <w:szCs w:val="24"/>
          <w:lang w:val="en-GB"/>
        </w:rPr>
        <w:t xml:space="preserve"> the fact that both constructions can be understood in relation to the rest of the clause made up of </w:t>
      </w:r>
      <w:proofErr w:type="spellStart"/>
      <w:r w:rsidR="00F93A1A" w:rsidRPr="00F93A1A">
        <w:rPr>
          <w:rFonts w:ascii="Times New Roman" w:hAnsi="Times New Roman" w:cs="Times New Roman"/>
          <w:i/>
          <w:sz w:val="24"/>
          <w:szCs w:val="24"/>
          <w:lang w:val="en-GB"/>
        </w:rPr>
        <w:t>àna</w:t>
      </w:r>
      <w:proofErr w:type="spellEnd"/>
      <w:r w:rsidR="00F93A1A" w:rsidRPr="00F93A1A">
        <w:rPr>
          <w:rFonts w:ascii="Times New Roman" w:hAnsi="Times New Roman" w:cs="Times New Roman"/>
          <w:i/>
          <w:sz w:val="24"/>
          <w:szCs w:val="24"/>
          <w:lang w:val="en-GB"/>
        </w:rPr>
        <w:t xml:space="preserve">̀ m̀ </w:t>
      </w:r>
      <w:proofErr w:type="spellStart"/>
      <w:r w:rsidR="00F93A1A" w:rsidRPr="00F93A1A">
        <w:rPr>
          <w:rFonts w:ascii="Times New Roman" w:hAnsi="Times New Roman" w:cs="Times New Roman"/>
          <w:i/>
          <w:sz w:val="24"/>
          <w:szCs w:val="24"/>
          <w:lang w:val="en-GB"/>
        </w:rPr>
        <w:t>èchu</w:t>
      </w:r>
      <w:proofErr w:type="spellEnd"/>
      <w:r w:rsidR="00F93A1A" w:rsidRPr="00F93A1A">
        <w:rPr>
          <w:rFonts w:ascii="Times New Roman" w:hAnsi="Times New Roman" w:cs="Times New Roman"/>
          <w:i/>
          <w:sz w:val="24"/>
          <w:szCs w:val="24"/>
          <w:lang w:val="en-GB"/>
        </w:rPr>
        <w:t xml:space="preserve">́ </w:t>
      </w:r>
      <w:proofErr w:type="spellStart"/>
      <w:r w:rsidR="00F93A1A" w:rsidRPr="00F93A1A">
        <w:rPr>
          <w:rFonts w:ascii="Times New Roman" w:hAnsi="Times New Roman" w:cs="Times New Roman"/>
          <w:i/>
          <w:sz w:val="24"/>
          <w:szCs w:val="24"/>
          <w:lang w:val="en-GB"/>
        </w:rPr>
        <w:t>íyi</w:t>
      </w:r>
      <w:proofErr w:type="spellEnd"/>
      <w:r w:rsidR="00F93A1A" w:rsidRPr="00F93A1A">
        <w:rPr>
          <w:rFonts w:ascii="Times New Roman" w:hAnsi="Times New Roman" w:cs="Times New Roman"/>
          <w:i/>
          <w:sz w:val="24"/>
          <w:szCs w:val="24"/>
          <w:lang w:val="en-GB"/>
        </w:rPr>
        <w:t xml:space="preserve"> </w:t>
      </w:r>
      <w:proofErr w:type="spellStart"/>
      <w:r w:rsidR="00F93A1A" w:rsidRPr="00F93A1A">
        <w:rPr>
          <w:rFonts w:ascii="Times New Roman" w:hAnsi="Times New Roman" w:cs="Times New Roman"/>
          <w:i/>
          <w:sz w:val="24"/>
          <w:szCs w:val="24"/>
          <w:lang w:val="en-GB"/>
        </w:rPr>
        <w:t>ákwa</w:t>
      </w:r>
      <w:proofErr w:type="spellEnd"/>
      <w:r w:rsidR="00F93A1A" w:rsidRPr="00F93A1A">
        <w:rPr>
          <w:rFonts w:ascii="Times New Roman" w:hAnsi="Times New Roman" w:cs="Times New Roman"/>
          <w:i/>
          <w:sz w:val="24"/>
          <w:szCs w:val="24"/>
          <w:lang w:val="en-GB"/>
        </w:rPr>
        <w:t>̀</w:t>
      </w:r>
      <w:r w:rsidR="00F93A1A">
        <w:rPr>
          <w:rFonts w:ascii="Times New Roman" w:hAnsi="Times New Roman" w:cs="Times New Roman"/>
          <w:sz w:val="24"/>
          <w:szCs w:val="24"/>
          <w:lang w:val="en-GB"/>
        </w:rPr>
        <w:t xml:space="preserve"> ‘I am going to wash clothes’</w:t>
      </w:r>
    </w:p>
    <w:p w14:paraId="15086DFF" w14:textId="77777777" w:rsidR="00196FA1" w:rsidRPr="00F93A1A" w:rsidRDefault="00196FA1" w:rsidP="005E7E0D">
      <w:pPr>
        <w:jc w:val="both"/>
        <w:rPr>
          <w:rFonts w:ascii="Times New Roman" w:hAnsi="Times New Roman" w:cs="Times New Roman"/>
          <w:sz w:val="24"/>
          <w:szCs w:val="24"/>
          <w:lang w:val="en-GB"/>
        </w:rPr>
      </w:pPr>
    </w:p>
    <w:p w14:paraId="7F7091B8" w14:textId="77777777" w:rsidR="00B5613D"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22</w:t>
      </w:r>
      <w:r w:rsidR="00B5613D">
        <w:rPr>
          <w:rFonts w:ascii="Times New Roman" w:hAnsi="Times New Roman" w:cs="Times New Roman"/>
          <w:sz w:val="24"/>
          <w:szCs w:val="24"/>
          <w:lang w:val="en-GB"/>
        </w:rPr>
        <w:t>.</w:t>
      </w:r>
    </w:p>
    <w:p w14:paraId="1C9347FE" w14:textId="77777777"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a</w:t>
      </w:r>
      <w:r w:rsidR="00777512">
        <w:rPr>
          <w:rFonts w:ascii="Times New Roman" w:hAnsi="Times New Roman" w:cs="Times New Roman"/>
          <w:sz w:val="24"/>
          <w:szCs w:val="24"/>
          <w:lang w:val="en-GB"/>
        </w:rPr>
        <w:t xml:space="preserve">. </w:t>
      </w:r>
      <w:r w:rsidR="00777512" w:rsidRPr="00451F0A">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Àda</w:t>
      </w:r>
      <w:proofErr w:type="spellEnd"/>
      <w:r>
        <w:rPr>
          <w:rFonts w:ascii="Times New Roman" w:hAnsi="Times New Roman" w:cs="Times New Roman"/>
          <w:sz w:val="24"/>
          <w:szCs w:val="24"/>
          <w:lang w:val="en-GB"/>
        </w:rPr>
        <w:t xml:space="preserve">́     </w:t>
      </w:r>
      <w:r w:rsidRPr="00451F0A">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Òbi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ri</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nri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áhu</w:t>
      </w:r>
      <w:proofErr w:type="spellEnd"/>
      <w:r>
        <w:rPr>
          <w:rFonts w:ascii="Times New Roman" w:hAnsi="Times New Roman" w:cs="Times New Roman"/>
          <w:sz w:val="24"/>
          <w:szCs w:val="24"/>
          <w:lang w:val="en-GB"/>
        </w:rPr>
        <w:t>̀</w:t>
      </w:r>
    </w:p>
    <w:p w14:paraId="593D9065" w14:textId="77777777"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Ada CONJ Obi eat-IND food DET</w:t>
      </w:r>
    </w:p>
    <w:p w14:paraId="29D96A94" w14:textId="77777777"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‘Both Ada and Obi ate that food’</w:t>
      </w:r>
    </w:p>
    <w:p w14:paraId="14DA7B39" w14:textId="77777777"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Pr="00451F0A">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ncha</w:t>
      </w:r>
      <w:proofErr w:type="spellEnd"/>
      <w:r>
        <w:rPr>
          <w:rFonts w:ascii="Times New Roman" w:hAnsi="Times New Roman" w:cs="Times New Roman"/>
          <w:sz w:val="24"/>
          <w:szCs w:val="24"/>
          <w:lang w:val="en-GB"/>
        </w:rPr>
        <w:t>̀ à-</w:t>
      </w:r>
      <w:proofErr w:type="spellStart"/>
      <w:r>
        <w:rPr>
          <w:rFonts w:ascii="Times New Roman" w:hAnsi="Times New Roman" w:cs="Times New Roman"/>
          <w:sz w:val="24"/>
          <w:szCs w:val="24"/>
          <w:lang w:val="en-GB"/>
        </w:rPr>
        <w:t>gbo</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ro</w:t>
      </w:r>
      <w:proofErr w:type="spellEnd"/>
      <w:r>
        <w:rPr>
          <w:rFonts w:ascii="Times New Roman" w:hAnsi="Times New Roman" w:cs="Times New Roman"/>
          <w:sz w:val="24"/>
          <w:szCs w:val="24"/>
          <w:lang w:val="en-GB"/>
        </w:rPr>
        <w:t xml:space="preserve">̣̀             </w:t>
      </w:r>
      <w:r w:rsidRPr="00451F0A">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ncha</w:t>
      </w:r>
      <w:proofErr w:type="spellEnd"/>
      <w:r>
        <w:rPr>
          <w:rFonts w:ascii="Times New Roman" w:hAnsi="Times New Roman" w:cs="Times New Roman"/>
          <w:sz w:val="24"/>
          <w:szCs w:val="24"/>
          <w:lang w:val="en-GB"/>
        </w:rPr>
        <w:t>̀ á-</w:t>
      </w:r>
      <w:proofErr w:type="spellStart"/>
      <w:r>
        <w:rPr>
          <w:rFonts w:ascii="Times New Roman" w:hAnsi="Times New Roman" w:cs="Times New Roman"/>
          <w:sz w:val="24"/>
          <w:szCs w:val="24"/>
          <w:lang w:val="en-GB"/>
        </w:rPr>
        <w:t>gbo</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ro</w:t>
      </w:r>
      <w:proofErr w:type="spellEnd"/>
      <w:r>
        <w:rPr>
          <w:rFonts w:ascii="Times New Roman" w:hAnsi="Times New Roman" w:cs="Times New Roman"/>
          <w:sz w:val="24"/>
          <w:szCs w:val="24"/>
          <w:lang w:val="en-GB"/>
        </w:rPr>
        <w:t>̣</w:t>
      </w:r>
      <w:r w:rsidR="007F4171">
        <w:rPr>
          <w:rFonts w:ascii="Times New Roman" w:hAnsi="Times New Roman" w:cs="Times New Roman"/>
          <w:sz w:val="24"/>
          <w:szCs w:val="24"/>
          <w:lang w:val="en-GB"/>
        </w:rPr>
        <w:t>́</w:t>
      </w:r>
      <w:r>
        <w:rPr>
          <w:rFonts w:ascii="Times New Roman" w:hAnsi="Times New Roman" w:cs="Times New Roman"/>
          <w:sz w:val="24"/>
          <w:szCs w:val="24"/>
          <w:lang w:val="en-GB"/>
        </w:rPr>
        <w:t>,            à-</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 xml:space="preserve">̀            m̀ è-chú       </w:t>
      </w:r>
      <w:proofErr w:type="spellStart"/>
      <w:r>
        <w:rPr>
          <w:rFonts w:ascii="Times New Roman" w:hAnsi="Times New Roman" w:cs="Times New Roman"/>
          <w:sz w:val="24"/>
          <w:szCs w:val="24"/>
          <w:lang w:val="en-GB"/>
        </w:rPr>
        <w:t>íyi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ákwa</w:t>
      </w:r>
      <w:proofErr w:type="spellEnd"/>
      <w:r>
        <w:rPr>
          <w:rFonts w:ascii="Times New Roman" w:hAnsi="Times New Roman" w:cs="Times New Roman"/>
          <w:sz w:val="24"/>
          <w:szCs w:val="24"/>
          <w:lang w:val="en-GB"/>
        </w:rPr>
        <w:t>̀</w:t>
      </w:r>
    </w:p>
    <w:p w14:paraId="1CB5E9D0" w14:textId="77777777"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soap IMP-foam-IND CONJ soap IMP-foam-NEG IMP-PROG- 1s AGR-fetch stream cloth</w:t>
      </w:r>
    </w:p>
    <w:p w14:paraId="09D79B92" w14:textId="77777777" w:rsidR="001F0F9A" w:rsidRDefault="00A904A8"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‘Whether the soap </w:t>
      </w:r>
      <w:proofErr w:type="spellStart"/>
      <w:r>
        <w:rPr>
          <w:rFonts w:ascii="Times New Roman" w:hAnsi="Times New Roman" w:cs="Times New Roman"/>
          <w:sz w:val="24"/>
          <w:szCs w:val="24"/>
          <w:lang w:val="en-GB"/>
        </w:rPr>
        <w:t>fo</w:t>
      </w:r>
      <w:proofErr w:type="spellEnd"/>
      <w:r>
        <w:rPr>
          <w:rFonts w:ascii="Times New Roman" w:hAnsi="Times New Roman" w:cs="Times New Roman"/>
          <w:sz w:val="24"/>
          <w:szCs w:val="24"/>
          <w:lang w:val="ig-NG"/>
        </w:rPr>
        <w:t>a</w:t>
      </w:r>
      <w:proofErr w:type="spellStart"/>
      <w:r w:rsidR="001F0F9A">
        <w:rPr>
          <w:rFonts w:ascii="Times New Roman" w:hAnsi="Times New Roman" w:cs="Times New Roman"/>
          <w:sz w:val="24"/>
          <w:szCs w:val="24"/>
          <w:lang w:val="en-GB"/>
        </w:rPr>
        <w:t>ms</w:t>
      </w:r>
      <w:proofErr w:type="spellEnd"/>
      <w:r w:rsidR="001F0F9A">
        <w:rPr>
          <w:rFonts w:ascii="Times New Roman" w:hAnsi="Times New Roman" w:cs="Times New Roman"/>
          <w:sz w:val="24"/>
          <w:szCs w:val="24"/>
          <w:lang w:val="en-GB"/>
        </w:rPr>
        <w:t xml:space="preserve"> or not, am I going to wash clothes?’</w:t>
      </w:r>
    </w:p>
    <w:p w14:paraId="2F77DCB3" w14:textId="77777777" w:rsidR="00196FA1" w:rsidRDefault="00196FA1" w:rsidP="00196FA1">
      <w:pPr>
        <w:jc w:val="both"/>
        <w:rPr>
          <w:rFonts w:ascii="Times New Roman" w:hAnsi="Times New Roman" w:cs="Times New Roman"/>
          <w:b/>
          <w:sz w:val="24"/>
          <w:szCs w:val="24"/>
          <w:lang w:val="en-GB"/>
        </w:rPr>
      </w:pPr>
      <w:r>
        <w:rPr>
          <w:rFonts w:ascii="Times New Roman" w:hAnsi="Times New Roman" w:cs="Times New Roman"/>
          <w:b/>
          <w:sz w:val="24"/>
          <w:szCs w:val="24"/>
          <w:lang w:val="en-GB"/>
        </w:rPr>
        <w:t>2.6.2 ka~ k</w:t>
      </w:r>
      <w:r w:rsidRPr="00A4509A">
        <w:rPr>
          <w:rFonts w:ascii="Times New Roman" w:hAnsi="Times New Roman" w:cs="Times New Roman"/>
          <w:b/>
          <w:sz w:val="24"/>
          <w:szCs w:val="24"/>
          <w:lang w:val="en-GB"/>
        </w:rPr>
        <w:t xml:space="preserve">a </w:t>
      </w:r>
      <w:r>
        <w:rPr>
          <w:rFonts w:ascii="Times New Roman" w:hAnsi="Times New Roman" w:cs="Times New Roman"/>
          <w:b/>
          <w:sz w:val="24"/>
          <w:szCs w:val="24"/>
          <w:lang w:val="en-GB"/>
        </w:rPr>
        <w:t xml:space="preserve">prepositive </w:t>
      </w:r>
      <w:proofErr w:type="spellStart"/>
      <w:r w:rsidRPr="00A4509A">
        <w:rPr>
          <w:rFonts w:ascii="Times New Roman" w:hAnsi="Times New Roman" w:cs="Times New Roman"/>
          <w:b/>
          <w:sz w:val="24"/>
          <w:szCs w:val="24"/>
          <w:lang w:val="en-GB"/>
        </w:rPr>
        <w:t>bisyndetic</w:t>
      </w:r>
      <w:proofErr w:type="spellEnd"/>
      <w:r w:rsidRPr="00A4509A">
        <w:rPr>
          <w:rFonts w:ascii="Times New Roman" w:hAnsi="Times New Roman" w:cs="Times New Roman"/>
          <w:b/>
          <w:sz w:val="24"/>
          <w:szCs w:val="24"/>
          <w:lang w:val="en-GB"/>
        </w:rPr>
        <w:t xml:space="preserve"> coordination</w:t>
      </w:r>
    </w:p>
    <w:p w14:paraId="245A7C65" w14:textId="77777777" w:rsidR="00196FA1" w:rsidRDefault="00196FA1"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Example (23) includes </w:t>
      </w:r>
      <w:proofErr w:type="spellStart"/>
      <w:r>
        <w:rPr>
          <w:rFonts w:ascii="Times New Roman" w:hAnsi="Times New Roman" w:cs="Times New Roman"/>
          <w:sz w:val="24"/>
          <w:szCs w:val="24"/>
          <w:lang w:val="en-GB"/>
        </w:rPr>
        <w:t>bisyndetic</w:t>
      </w:r>
      <w:proofErr w:type="spellEnd"/>
      <w:r>
        <w:rPr>
          <w:rFonts w:ascii="Times New Roman" w:hAnsi="Times New Roman" w:cs="Times New Roman"/>
          <w:sz w:val="24"/>
          <w:szCs w:val="24"/>
          <w:lang w:val="en-GB"/>
        </w:rPr>
        <w:t xml:space="preserve"> constructions with </w:t>
      </w:r>
      <w:r w:rsidRPr="00196FA1">
        <w:rPr>
          <w:rFonts w:ascii="Times New Roman" w:hAnsi="Times New Roman" w:cs="Times New Roman"/>
          <w:i/>
          <w:sz w:val="24"/>
          <w:szCs w:val="24"/>
          <w:lang w:val="en-GB"/>
        </w:rPr>
        <w:t>ka</w:t>
      </w:r>
      <w:r>
        <w:rPr>
          <w:rFonts w:ascii="Times New Roman" w:hAnsi="Times New Roman" w:cs="Times New Roman"/>
          <w:sz w:val="24"/>
          <w:szCs w:val="24"/>
          <w:lang w:val="en-GB"/>
        </w:rPr>
        <w:t xml:space="preserve"> positioned in front of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w:t>
      </w:r>
    </w:p>
    <w:p w14:paraId="3E62FF77" w14:textId="77777777" w:rsidR="001F0F9A" w:rsidRDefault="001F0F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23.</w:t>
      </w:r>
    </w:p>
    <w:p w14:paraId="76EF4AB9" w14:textId="77777777" w:rsidR="009541D5" w:rsidRDefault="009541D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Pr="00451F0A">
        <w:rPr>
          <w:rFonts w:ascii="Times New Roman" w:hAnsi="Times New Roman" w:cs="Times New Roman"/>
          <w:b/>
          <w:i/>
          <w:sz w:val="24"/>
          <w:szCs w:val="24"/>
          <w:lang w:val="en-GB"/>
        </w:rPr>
        <w:t>Kà</w:t>
      </w:r>
      <w:r>
        <w:rPr>
          <w:rFonts w:ascii="Times New Roman" w:hAnsi="Times New Roman" w:cs="Times New Roman"/>
          <w:sz w:val="24"/>
          <w:szCs w:val="24"/>
          <w:lang w:val="en-GB"/>
        </w:rPr>
        <w:t xml:space="preserve">      Í </w:t>
      </w:r>
      <w:proofErr w:type="spellStart"/>
      <w:r>
        <w:rPr>
          <w:rFonts w:ascii="Times New Roman" w:hAnsi="Times New Roman" w:cs="Times New Roman"/>
          <w:sz w:val="24"/>
          <w:szCs w:val="24"/>
          <w:lang w:val="en-GB"/>
        </w:rPr>
        <w:t>gba</w:t>
      </w:r>
      <w:proofErr w:type="spellEnd"/>
      <w:r>
        <w:rPr>
          <w:rFonts w:ascii="Times New Roman" w:hAnsi="Times New Roman" w:cs="Times New Roman"/>
          <w:sz w:val="24"/>
          <w:szCs w:val="24"/>
          <w:lang w:val="en-GB"/>
        </w:rPr>
        <w:t>̀     è-</w:t>
      </w:r>
      <w:proofErr w:type="spellStart"/>
      <w:r>
        <w:rPr>
          <w:rFonts w:ascii="Times New Roman" w:hAnsi="Times New Roman" w:cs="Times New Roman"/>
          <w:sz w:val="24"/>
          <w:szCs w:val="24"/>
          <w:lang w:val="en-GB"/>
        </w:rPr>
        <w:t>ri</w:t>
      </w:r>
      <w:proofErr w:type="spellEnd"/>
      <w:r>
        <w:rPr>
          <w:rFonts w:ascii="Times New Roman" w:hAnsi="Times New Roman" w:cs="Times New Roman"/>
          <w:sz w:val="24"/>
          <w:szCs w:val="24"/>
          <w:lang w:val="en-GB"/>
        </w:rPr>
        <w:t xml:space="preserve">́ </w:t>
      </w:r>
      <w:r w:rsidRPr="00451F0A">
        <w:rPr>
          <w:rFonts w:ascii="Times New Roman" w:hAnsi="Times New Roman" w:cs="Times New Roman"/>
          <w:b/>
          <w:i/>
          <w:sz w:val="24"/>
          <w:szCs w:val="24"/>
          <w:lang w:val="en-GB"/>
        </w:rPr>
        <w:t>kà</w:t>
      </w:r>
      <w:r>
        <w:rPr>
          <w:rFonts w:ascii="Times New Roman" w:hAnsi="Times New Roman" w:cs="Times New Roman"/>
          <w:sz w:val="24"/>
          <w:szCs w:val="24"/>
          <w:lang w:val="en-GB"/>
        </w:rPr>
        <w:t xml:space="preserve">      Í </w:t>
      </w:r>
      <w:proofErr w:type="spellStart"/>
      <w:r>
        <w:rPr>
          <w:rFonts w:ascii="Times New Roman" w:hAnsi="Times New Roman" w:cs="Times New Roman"/>
          <w:sz w:val="24"/>
          <w:szCs w:val="24"/>
          <w:lang w:val="en-GB"/>
        </w:rPr>
        <w:t>gba</w:t>
      </w:r>
      <w:proofErr w:type="spellEnd"/>
      <w:r>
        <w:rPr>
          <w:rFonts w:ascii="Times New Roman" w:hAnsi="Times New Roman" w:cs="Times New Roman"/>
          <w:sz w:val="24"/>
          <w:szCs w:val="24"/>
          <w:lang w:val="en-GB"/>
        </w:rPr>
        <w:t>̀         à-</w:t>
      </w:r>
      <w:proofErr w:type="spellStart"/>
      <w:r>
        <w:rPr>
          <w:rFonts w:ascii="Times New Roman" w:hAnsi="Times New Roman" w:cs="Times New Roman"/>
          <w:sz w:val="24"/>
          <w:szCs w:val="24"/>
          <w:lang w:val="en-GB"/>
        </w:rPr>
        <w:t>nyu</w:t>
      </w:r>
      <w:proofErr w:type="spellEnd"/>
      <w:r>
        <w:rPr>
          <w:rFonts w:ascii="Times New Roman" w:hAnsi="Times New Roman" w:cs="Times New Roman"/>
          <w:sz w:val="24"/>
          <w:szCs w:val="24"/>
          <w:lang w:val="en-GB"/>
        </w:rPr>
        <w:t>̣́</w:t>
      </w:r>
    </w:p>
    <w:p w14:paraId="55129AE2" w14:textId="77777777" w:rsidR="009541D5" w:rsidRDefault="009541D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2s swell AGR-eat 2s swell AGR-defecate</w:t>
      </w:r>
    </w:p>
    <w:p w14:paraId="45CCBDB9" w14:textId="77777777" w:rsidR="009541D5" w:rsidRDefault="009541D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196FA1">
        <w:rPr>
          <w:rFonts w:ascii="Times New Roman" w:hAnsi="Times New Roman" w:cs="Times New Roman"/>
          <w:sz w:val="24"/>
          <w:szCs w:val="24"/>
          <w:lang w:val="en-GB"/>
        </w:rPr>
        <w:t>You defecate as much as you eat’</w:t>
      </w:r>
    </w:p>
    <w:p w14:paraId="5A973214" w14:textId="77777777" w:rsidR="00B5613D" w:rsidRDefault="00B5613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Pr="00451F0A">
        <w:rPr>
          <w:rFonts w:ascii="Times New Roman" w:hAnsi="Times New Roman" w:cs="Times New Roman"/>
          <w:b/>
          <w:i/>
          <w:sz w:val="24"/>
          <w:szCs w:val="24"/>
          <w:lang w:val="en-GB"/>
        </w:rPr>
        <w:t>Kà</w:t>
      </w:r>
      <w:r>
        <w:rPr>
          <w:rFonts w:ascii="Times New Roman" w:hAnsi="Times New Roman" w:cs="Times New Roman"/>
          <w:sz w:val="24"/>
          <w:szCs w:val="24"/>
          <w:lang w:val="en-GB"/>
        </w:rPr>
        <w:t xml:space="preserve"> </w:t>
      </w:r>
      <w:r w:rsidR="00A4509A">
        <w:rPr>
          <w:rFonts w:ascii="Times New Roman" w:hAnsi="Times New Roman" w:cs="Times New Roman"/>
          <w:sz w:val="24"/>
          <w:szCs w:val="24"/>
          <w:lang w:val="en-GB"/>
        </w:rPr>
        <w:t xml:space="preserve">       </w:t>
      </w:r>
      <w:r>
        <w:rPr>
          <w:rFonts w:ascii="Times New Roman" w:hAnsi="Times New Roman" w:cs="Times New Roman"/>
          <w:sz w:val="24"/>
          <w:szCs w:val="24"/>
          <w:lang w:val="en-GB"/>
        </w:rPr>
        <w:t>á-</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 xml:space="preserve">-à-chú </w:t>
      </w:r>
      <w:r w:rsidR="00A4509A">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àja</w:t>
      </w:r>
      <w:proofErr w:type="spellEnd"/>
      <w:r>
        <w:rPr>
          <w:rFonts w:ascii="Times New Roman" w:hAnsi="Times New Roman" w:cs="Times New Roman"/>
          <w:sz w:val="24"/>
          <w:szCs w:val="24"/>
          <w:lang w:val="en-GB"/>
        </w:rPr>
        <w:t xml:space="preserve">̀ </w:t>
      </w:r>
      <w:r w:rsidR="00A4509A">
        <w:rPr>
          <w:rFonts w:ascii="Times New Roman" w:hAnsi="Times New Roman" w:cs="Times New Roman"/>
          <w:sz w:val="24"/>
          <w:szCs w:val="24"/>
          <w:lang w:val="en-GB"/>
        </w:rPr>
        <w:t xml:space="preserve">          </w:t>
      </w:r>
      <w:r w:rsidRPr="00451F0A">
        <w:rPr>
          <w:rFonts w:ascii="Times New Roman" w:hAnsi="Times New Roman" w:cs="Times New Roman"/>
          <w:b/>
          <w:i/>
          <w:sz w:val="24"/>
          <w:szCs w:val="24"/>
          <w:lang w:val="en-GB"/>
        </w:rPr>
        <w:t>kà</w:t>
      </w:r>
      <w:r>
        <w:rPr>
          <w:rFonts w:ascii="Times New Roman" w:hAnsi="Times New Roman" w:cs="Times New Roman"/>
          <w:sz w:val="24"/>
          <w:szCs w:val="24"/>
          <w:lang w:val="en-GB"/>
        </w:rPr>
        <w:t xml:space="preserve"> </w:t>
      </w:r>
      <w:r w:rsidR="00A4509A">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íkpe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proofErr w:type="spellEnd"/>
      <w:r w:rsidR="00A4509A">
        <w:rPr>
          <w:rFonts w:ascii="Times New Roman" w:hAnsi="Times New Roman" w:cs="Times New Roman"/>
          <w:sz w:val="24"/>
          <w:szCs w:val="24"/>
          <w:lang w:val="en-GB"/>
        </w:rPr>
        <w:t>́</w:t>
      </w:r>
      <w:r>
        <w:rPr>
          <w:rFonts w:ascii="Times New Roman" w:hAnsi="Times New Roman" w:cs="Times New Roman"/>
          <w:sz w:val="24"/>
          <w:szCs w:val="24"/>
          <w:lang w:val="en-GB"/>
        </w:rPr>
        <w:t>-à-má</w:t>
      </w:r>
      <w:r w:rsidR="00A4509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ndi</w:t>
      </w:r>
      <w:proofErr w:type="spellEnd"/>
      <w:r w:rsidR="00A4509A">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mmu</w:t>
      </w:r>
      <w:proofErr w:type="spellEnd"/>
      <w:r w:rsidR="00A4509A">
        <w:rPr>
          <w:rFonts w:ascii="Times New Roman" w:hAnsi="Times New Roman" w:cs="Times New Roman"/>
          <w:sz w:val="24"/>
          <w:szCs w:val="24"/>
          <w:lang w:val="en-GB"/>
        </w:rPr>
        <w:t>̣́</w:t>
      </w:r>
      <w:r>
        <w:rPr>
          <w:rFonts w:ascii="Times New Roman" w:hAnsi="Times New Roman" w:cs="Times New Roman"/>
          <w:sz w:val="24"/>
          <w:szCs w:val="24"/>
          <w:lang w:val="en-GB"/>
        </w:rPr>
        <w:t>o</w:t>
      </w:r>
      <w:r w:rsidR="00A4509A">
        <w:rPr>
          <w:rFonts w:ascii="Times New Roman" w:hAnsi="Times New Roman" w:cs="Times New Roman"/>
          <w:sz w:val="24"/>
          <w:szCs w:val="24"/>
          <w:lang w:val="en-GB"/>
        </w:rPr>
        <w:t>̣</w:t>
      </w:r>
    </w:p>
    <w:p w14:paraId="75691B3B" w14:textId="77777777" w:rsidR="00A4509A" w:rsidRDefault="00A450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w:t>
      </w:r>
      <w:r w:rsidR="00121CC5">
        <w:rPr>
          <w:rFonts w:ascii="Times New Roman" w:hAnsi="Times New Roman" w:cs="Times New Roman"/>
          <w:sz w:val="24"/>
          <w:szCs w:val="24"/>
          <w:lang w:val="en-GB"/>
        </w:rPr>
        <w:t>ONJ PRON</w:t>
      </w:r>
      <w:r>
        <w:rPr>
          <w:rFonts w:ascii="Times New Roman" w:hAnsi="Times New Roman" w:cs="Times New Roman"/>
          <w:sz w:val="24"/>
          <w:szCs w:val="24"/>
          <w:lang w:val="en-GB"/>
        </w:rPr>
        <w:t>-PROG-AGR-offer sacrifice CONJ guilt PROG-AGR-throw PL spirit</w:t>
      </w:r>
    </w:p>
    <w:p w14:paraId="5C468AD6" w14:textId="77777777" w:rsidR="00A4509A" w:rsidRDefault="00A450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‘Let us be offering sacrifices and let the gods be guilty’</w:t>
      </w:r>
    </w:p>
    <w:p w14:paraId="19491CDF" w14:textId="77777777" w:rsidR="00A4509A" w:rsidRDefault="001D2951"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00121CC5" w:rsidRPr="00451F0A">
        <w:rPr>
          <w:rFonts w:ascii="Times New Roman" w:hAnsi="Times New Roman" w:cs="Times New Roman"/>
          <w:b/>
          <w:i/>
          <w:sz w:val="24"/>
          <w:szCs w:val="24"/>
          <w:lang w:val="en-GB"/>
        </w:rPr>
        <w:t>Kà</w:t>
      </w:r>
      <w:r w:rsidR="00121CC5">
        <w:rPr>
          <w:rFonts w:ascii="Times New Roman" w:hAnsi="Times New Roman" w:cs="Times New Roman"/>
          <w:sz w:val="24"/>
          <w:szCs w:val="24"/>
          <w:lang w:val="en-GB"/>
        </w:rPr>
        <w:t xml:space="preserve">        á   </w:t>
      </w:r>
      <w:proofErr w:type="spellStart"/>
      <w:r w:rsidR="00121CC5">
        <w:rPr>
          <w:rFonts w:ascii="Times New Roman" w:hAnsi="Times New Roman" w:cs="Times New Roman"/>
          <w:sz w:val="24"/>
          <w:szCs w:val="24"/>
          <w:lang w:val="en-GB"/>
        </w:rPr>
        <w:t>yo</w:t>
      </w:r>
      <w:proofErr w:type="spellEnd"/>
      <w:r w:rsidR="00121CC5">
        <w:rPr>
          <w:rFonts w:ascii="Times New Roman" w:hAnsi="Times New Roman" w:cs="Times New Roman"/>
          <w:sz w:val="24"/>
          <w:szCs w:val="24"/>
          <w:lang w:val="en-GB"/>
        </w:rPr>
        <w:t xml:space="preserve">̀ </w:t>
      </w:r>
      <w:proofErr w:type="spellStart"/>
      <w:r w:rsidR="00121CC5">
        <w:rPr>
          <w:rFonts w:ascii="Times New Roman" w:hAnsi="Times New Roman" w:cs="Times New Roman"/>
          <w:sz w:val="24"/>
          <w:szCs w:val="24"/>
          <w:lang w:val="en-GB"/>
        </w:rPr>
        <w:t>Chúkwu</w:t>
      </w:r>
      <w:proofErr w:type="spellEnd"/>
      <w:r w:rsidR="00121CC5">
        <w:rPr>
          <w:rFonts w:ascii="Times New Roman" w:hAnsi="Times New Roman" w:cs="Times New Roman"/>
          <w:sz w:val="24"/>
          <w:szCs w:val="24"/>
          <w:lang w:val="en-GB"/>
        </w:rPr>
        <w:t xml:space="preserve"> </w:t>
      </w:r>
      <w:proofErr w:type="spellStart"/>
      <w:r w:rsidR="00121CC5">
        <w:rPr>
          <w:rFonts w:ascii="Times New Roman" w:hAnsi="Times New Roman" w:cs="Times New Roman"/>
          <w:sz w:val="24"/>
          <w:szCs w:val="24"/>
          <w:lang w:val="en-GB"/>
        </w:rPr>
        <w:t>áyìyío</w:t>
      </w:r>
      <w:proofErr w:type="spellEnd"/>
      <w:r w:rsidR="00121CC5">
        <w:rPr>
          <w:rFonts w:ascii="Times New Roman" w:hAnsi="Times New Roman" w:cs="Times New Roman"/>
          <w:sz w:val="24"/>
          <w:szCs w:val="24"/>
          <w:lang w:val="en-GB"/>
        </w:rPr>
        <w:t xml:space="preserve"> </w:t>
      </w:r>
      <w:r w:rsidR="00121CC5" w:rsidRPr="00451F0A">
        <w:rPr>
          <w:rFonts w:ascii="Times New Roman" w:hAnsi="Times New Roman" w:cs="Times New Roman"/>
          <w:b/>
          <w:i/>
          <w:sz w:val="24"/>
          <w:szCs w:val="24"/>
          <w:lang w:val="en-GB"/>
        </w:rPr>
        <w:t>kà</w:t>
      </w:r>
      <w:r w:rsidR="00121CC5">
        <w:rPr>
          <w:rFonts w:ascii="Times New Roman" w:hAnsi="Times New Roman" w:cs="Times New Roman"/>
          <w:sz w:val="24"/>
          <w:szCs w:val="24"/>
          <w:lang w:val="en-GB"/>
        </w:rPr>
        <w:t xml:space="preserve"> ó gọ́</w:t>
      </w:r>
      <w:proofErr w:type="spellStart"/>
      <w:r w:rsidR="00121CC5">
        <w:rPr>
          <w:rFonts w:ascii="Times New Roman" w:hAnsi="Times New Roman" w:cs="Times New Roman"/>
          <w:sz w:val="24"/>
          <w:szCs w:val="24"/>
          <w:lang w:val="en-GB"/>
        </w:rPr>
        <w:t>zi</w:t>
      </w:r>
      <w:proofErr w:type="spellEnd"/>
      <w:r w:rsidR="00121CC5">
        <w:rPr>
          <w:rFonts w:ascii="Times New Roman" w:hAnsi="Times New Roman" w:cs="Times New Roman"/>
          <w:sz w:val="24"/>
          <w:szCs w:val="24"/>
          <w:lang w:val="en-GB"/>
        </w:rPr>
        <w:t xml:space="preserve">-e </w:t>
      </w:r>
      <w:proofErr w:type="spellStart"/>
      <w:r w:rsidR="00121CC5">
        <w:rPr>
          <w:rFonts w:ascii="Times New Roman" w:hAnsi="Times New Roman" w:cs="Times New Roman"/>
          <w:sz w:val="24"/>
          <w:szCs w:val="24"/>
          <w:lang w:val="en-GB"/>
        </w:rPr>
        <w:t>ányi</w:t>
      </w:r>
      <w:proofErr w:type="spellEnd"/>
      <w:r w:rsidR="00121CC5">
        <w:rPr>
          <w:rFonts w:ascii="Times New Roman" w:hAnsi="Times New Roman" w:cs="Times New Roman"/>
          <w:sz w:val="24"/>
          <w:szCs w:val="24"/>
          <w:lang w:val="en-GB"/>
        </w:rPr>
        <w:t>̀</w:t>
      </w:r>
    </w:p>
    <w:p w14:paraId="24E5446C" w14:textId="77777777" w:rsidR="00121CC5" w:rsidRDefault="00121CC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PRON beg God   begging CONJ 3s bless-IMP</w:t>
      </w:r>
    </w:p>
    <w:p w14:paraId="0A7E9990" w14:textId="77777777" w:rsidR="00121CC5" w:rsidRDefault="00121CC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‘Let us pray to God so that He would bless us.’</w:t>
      </w:r>
    </w:p>
    <w:p w14:paraId="35D5D0E0" w14:textId="77777777" w:rsidR="00196FA1" w:rsidRDefault="00196FA1"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In (23a) the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are </w:t>
      </w:r>
      <w:r w:rsidRPr="00196FA1">
        <w:rPr>
          <w:rFonts w:ascii="Times New Roman" w:hAnsi="Times New Roman" w:cs="Times New Roman"/>
          <w:i/>
          <w:sz w:val="24"/>
          <w:szCs w:val="24"/>
          <w:lang w:val="en-GB"/>
        </w:rPr>
        <w:t xml:space="preserve">Í </w:t>
      </w:r>
      <w:proofErr w:type="spellStart"/>
      <w:r w:rsidRPr="00196FA1">
        <w:rPr>
          <w:rFonts w:ascii="Times New Roman" w:hAnsi="Times New Roman" w:cs="Times New Roman"/>
          <w:i/>
          <w:sz w:val="24"/>
          <w:szCs w:val="24"/>
          <w:lang w:val="en-GB"/>
        </w:rPr>
        <w:t>gba</w:t>
      </w:r>
      <w:proofErr w:type="spellEnd"/>
      <w:r w:rsidRPr="00196FA1">
        <w:rPr>
          <w:rFonts w:ascii="Times New Roman" w:hAnsi="Times New Roman" w:cs="Times New Roman"/>
          <w:i/>
          <w:sz w:val="24"/>
          <w:szCs w:val="24"/>
          <w:lang w:val="en-GB"/>
        </w:rPr>
        <w:t xml:space="preserve">̀ </w:t>
      </w:r>
      <w:proofErr w:type="spellStart"/>
      <w:r w:rsidRPr="00196FA1">
        <w:rPr>
          <w:rFonts w:ascii="Times New Roman" w:hAnsi="Times New Roman" w:cs="Times New Roman"/>
          <w:i/>
          <w:sz w:val="24"/>
          <w:szCs w:val="24"/>
          <w:lang w:val="en-GB"/>
        </w:rPr>
        <w:t>èri</w:t>
      </w:r>
      <w:proofErr w:type="spellEnd"/>
      <w:r w:rsidRPr="00196FA1">
        <w:rPr>
          <w:rFonts w:ascii="Times New Roman" w:hAnsi="Times New Roman" w:cs="Times New Roman"/>
          <w:i/>
          <w:sz w:val="24"/>
          <w:szCs w:val="24"/>
          <w:lang w:val="en-GB"/>
        </w:rPr>
        <w:t>́</w:t>
      </w:r>
      <w:r>
        <w:rPr>
          <w:rFonts w:ascii="Times New Roman" w:hAnsi="Times New Roman" w:cs="Times New Roman"/>
          <w:sz w:val="24"/>
          <w:szCs w:val="24"/>
          <w:lang w:val="en-GB"/>
        </w:rPr>
        <w:t xml:space="preserve"> ‘you eat’ and </w:t>
      </w:r>
      <w:r w:rsidRPr="00196FA1">
        <w:rPr>
          <w:rFonts w:ascii="Times New Roman" w:hAnsi="Times New Roman" w:cs="Times New Roman"/>
          <w:i/>
          <w:sz w:val="24"/>
          <w:szCs w:val="24"/>
          <w:lang w:val="en-GB"/>
        </w:rPr>
        <w:t xml:space="preserve">Í </w:t>
      </w:r>
      <w:proofErr w:type="spellStart"/>
      <w:r w:rsidRPr="00196FA1">
        <w:rPr>
          <w:rFonts w:ascii="Times New Roman" w:hAnsi="Times New Roman" w:cs="Times New Roman"/>
          <w:i/>
          <w:sz w:val="24"/>
          <w:szCs w:val="24"/>
          <w:lang w:val="en-GB"/>
        </w:rPr>
        <w:t>gba</w:t>
      </w:r>
      <w:proofErr w:type="spellEnd"/>
      <w:r w:rsidRPr="00196FA1">
        <w:rPr>
          <w:rFonts w:ascii="Times New Roman" w:hAnsi="Times New Roman" w:cs="Times New Roman"/>
          <w:i/>
          <w:sz w:val="24"/>
          <w:szCs w:val="24"/>
          <w:lang w:val="en-GB"/>
        </w:rPr>
        <w:t xml:space="preserve">̀ </w:t>
      </w:r>
      <w:proofErr w:type="spellStart"/>
      <w:r w:rsidRPr="00196FA1">
        <w:rPr>
          <w:rFonts w:ascii="Times New Roman" w:hAnsi="Times New Roman" w:cs="Times New Roman"/>
          <w:i/>
          <w:sz w:val="24"/>
          <w:szCs w:val="24"/>
          <w:lang w:val="en-GB"/>
        </w:rPr>
        <w:t>ànyu</w:t>
      </w:r>
      <w:proofErr w:type="spellEnd"/>
      <w:r w:rsidRPr="00196FA1">
        <w:rPr>
          <w:rFonts w:ascii="Times New Roman" w:hAnsi="Times New Roman" w:cs="Times New Roman"/>
          <w:i/>
          <w:sz w:val="24"/>
          <w:szCs w:val="24"/>
          <w:lang w:val="en-GB"/>
        </w:rPr>
        <w:t>̣́</w:t>
      </w:r>
      <w:r>
        <w:rPr>
          <w:rFonts w:ascii="Times New Roman" w:hAnsi="Times New Roman" w:cs="Times New Roman"/>
          <w:sz w:val="24"/>
          <w:szCs w:val="24"/>
          <w:lang w:val="en-GB"/>
        </w:rPr>
        <w:t xml:space="preserve"> ‘you defecate’. These </w:t>
      </w:r>
      <w:proofErr w:type="spellStart"/>
      <w:r>
        <w:rPr>
          <w:rFonts w:ascii="Times New Roman" w:hAnsi="Times New Roman" w:cs="Times New Roman"/>
          <w:sz w:val="24"/>
          <w:szCs w:val="24"/>
          <w:lang w:val="en-GB"/>
        </w:rPr>
        <w:t>coordinands</w:t>
      </w:r>
      <w:proofErr w:type="spellEnd"/>
      <w:r>
        <w:rPr>
          <w:rFonts w:ascii="Times New Roman" w:hAnsi="Times New Roman" w:cs="Times New Roman"/>
          <w:sz w:val="24"/>
          <w:szCs w:val="24"/>
          <w:lang w:val="en-GB"/>
        </w:rPr>
        <w:t xml:space="preserve"> are understood separately but the correlative </w:t>
      </w:r>
      <w:r w:rsidRPr="005A093C">
        <w:rPr>
          <w:rFonts w:ascii="Times New Roman" w:hAnsi="Times New Roman" w:cs="Times New Roman"/>
          <w:i/>
          <w:sz w:val="24"/>
          <w:szCs w:val="24"/>
          <w:lang w:val="en-GB"/>
        </w:rPr>
        <w:t>ka</w:t>
      </w:r>
      <w:r>
        <w:rPr>
          <w:rFonts w:ascii="Times New Roman" w:hAnsi="Times New Roman" w:cs="Times New Roman"/>
          <w:sz w:val="24"/>
          <w:szCs w:val="24"/>
          <w:lang w:val="en-GB"/>
        </w:rPr>
        <w:t xml:space="preserve"> coordinators give </w:t>
      </w:r>
      <w:r w:rsidR="0092736C">
        <w:rPr>
          <w:rFonts w:ascii="Times New Roman" w:hAnsi="Times New Roman" w:cs="Times New Roman"/>
          <w:sz w:val="24"/>
          <w:szCs w:val="24"/>
          <w:lang w:val="en-GB"/>
        </w:rPr>
        <w:t>emphasis that they can be understood as belonging to a unitary concept of excessive eating leading to excessive defecation. In (23b) the same analysis</w:t>
      </w:r>
      <w:r w:rsidR="00E02395">
        <w:rPr>
          <w:rFonts w:ascii="Times New Roman" w:hAnsi="Times New Roman" w:cs="Times New Roman"/>
          <w:sz w:val="24"/>
          <w:szCs w:val="24"/>
          <w:lang w:val="en-GB"/>
        </w:rPr>
        <w:t xml:space="preserve"> can be given to the </w:t>
      </w:r>
      <w:proofErr w:type="spellStart"/>
      <w:r w:rsidR="00E02395">
        <w:rPr>
          <w:rFonts w:ascii="Times New Roman" w:hAnsi="Times New Roman" w:cs="Times New Roman"/>
          <w:sz w:val="24"/>
          <w:szCs w:val="24"/>
          <w:lang w:val="en-GB"/>
        </w:rPr>
        <w:t>coordinand</w:t>
      </w:r>
      <w:proofErr w:type="spellEnd"/>
      <w:r w:rsidR="0092736C">
        <w:rPr>
          <w:rFonts w:ascii="Times New Roman" w:hAnsi="Times New Roman" w:cs="Times New Roman"/>
          <w:sz w:val="24"/>
          <w:szCs w:val="24"/>
          <w:lang w:val="en-GB"/>
        </w:rPr>
        <w:t xml:space="preserve"> </w:t>
      </w:r>
      <w:r w:rsidR="0092736C" w:rsidRPr="0092736C">
        <w:rPr>
          <w:rFonts w:ascii="Times New Roman" w:hAnsi="Times New Roman" w:cs="Times New Roman"/>
          <w:i/>
          <w:sz w:val="24"/>
          <w:szCs w:val="24"/>
          <w:lang w:val="en-GB"/>
        </w:rPr>
        <w:t xml:space="preserve">á </w:t>
      </w:r>
      <w:proofErr w:type="spellStart"/>
      <w:r w:rsidR="0092736C" w:rsidRPr="0092736C">
        <w:rPr>
          <w:rFonts w:ascii="Times New Roman" w:hAnsi="Times New Roman" w:cs="Times New Roman"/>
          <w:i/>
          <w:sz w:val="24"/>
          <w:szCs w:val="24"/>
          <w:lang w:val="en-GB"/>
        </w:rPr>
        <w:t>yo</w:t>
      </w:r>
      <w:proofErr w:type="spellEnd"/>
      <w:r w:rsidR="0092736C" w:rsidRPr="0092736C">
        <w:rPr>
          <w:rFonts w:ascii="Times New Roman" w:hAnsi="Times New Roman" w:cs="Times New Roman"/>
          <w:i/>
          <w:sz w:val="24"/>
          <w:szCs w:val="24"/>
          <w:lang w:val="en-GB"/>
        </w:rPr>
        <w:t xml:space="preserve">̀ </w:t>
      </w:r>
      <w:proofErr w:type="spellStart"/>
      <w:r w:rsidR="0092736C" w:rsidRPr="0092736C">
        <w:rPr>
          <w:rFonts w:ascii="Times New Roman" w:hAnsi="Times New Roman" w:cs="Times New Roman"/>
          <w:i/>
          <w:sz w:val="24"/>
          <w:szCs w:val="24"/>
          <w:lang w:val="en-GB"/>
        </w:rPr>
        <w:t>Chúkwu</w:t>
      </w:r>
      <w:proofErr w:type="spellEnd"/>
      <w:r w:rsidR="0092736C" w:rsidRPr="0092736C">
        <w:rPr>
          <w:rFonts w:ascii="Times New Roman" w:hAnsi="Times New Roman" w:cs="Times New Roman"/>
          <w:i/>
          <w:sz w:val="24"/>
          <w:szCs w:val="24"/>
          <w:lang w:val="en-GB"/>
        </w:rPr>
        <w:t xml:space="preserve"> </w:t>
      </w:r>
      <w:proofErr w:type="spellStart"/>
      <w:r w:rsidR="0092736C" w:rsidRPr="0092736C">
        <w:rPr>
          <w:rFonts w:ascii="Times New Roman" w:hAnsi="Times New Roman" w:cs="Times New Roman"/>
          <w:i/>
          <w:sz w:val="24"/>
          <w:szCs w:val="24"/>
          <w:lang w:val="en-GB"/>
        </w:rPr>
        <w:t>áyìyío</w:t>
      </w:r>
      <w:proofErr w:type="spellEnd"/>
      <w:r w:rsidR="0092736C">
        <w:rPr>
          <w:rFonts w:ascii="Times New Roman" w:hAnsi="Times New Roman" w:cs="Times New Roman"/>
          <w:sz w:val="24"/>
          <w:szCs w:val="24"/>
          <w:lang w:val="en-GB"/>
        </w:rPr>
        <w:t xml:space="preserve"> ‘when prayer is made to God’ and </w:t>
      </w:r>
      <w:r w:rsidR="0092736C" w:rsidRPr="0092736C">
        <w:rPr>
          <w:rFonts w:ascii="Times New Roman" w:hAnsi="Times New Roman" w:cs="Times New Roman"/>
          <w:i/>
          <w:sz w:val="24"/>
          <w:szCs w:val="24"/>
          <w:lang w:val="en-GB"/>
        </w:rPr>
        <w:t>ó gọ́</w:t>
      </w:r>
      <w:proofErr w:type="spellStart"/>
      <w:r w:rsidR="0092736C" w:rsidRPr="0092736C">
        <w:rPr>
          <w:rFonts w:ascii="Times New Roman" w:hAnsi="Times New Roman" w:cs="Times New Roman"/>
          <w:i/>
          <w:sz w:val="24"/>
          <w:szCs w:val="24"/>
          <w:lang w:val="en-GB"/>
        </w:rPr>
        <w:t>zie</w:t>
      </w:r>
      <w:proofErr w:type="spellEnd"/>
      <w:r w:rsidR="0092736C" w:rsidRPr="0092736C">
        <w:rPr>
          <w:rFonts w:ascii="Times New Roman" w:hAnsi="Times New Roman" w:cs="Times New Roman"/>
          <w:i/>
          <w:sz w:val="24"/>
          <w:szCs w:val="24"/>
          <w:lang w:val="en-GB"/>
        </w:rPr>
        <w:t xml:space="preserve"> </w:t>
      </w:r>
      <w:proofErr w:type="spellStart"/>
      <w:r w:rsidR="0092736C" w:rsidRPr="0092736C">
        <w:rPr>
          <w:rFonts w:ascii="Times New Roman" w:hAnsi="Times New Roman" w:cs="Times New Roman"/>
          <w:i/>
          <w:sz w:val="24"/>
          <w:szCs w:val="24"/>
          <w:lang w:val="en-GB"/>
        </w:rPr>
        <w:t>ányi</w:t>
      </w:r>
      <w:proofErr w:type="spellEnd"/>
      <w:r w:rsidR="0092736C" w:rsidRPr="0092736C">
        <w:rPr>
          <w:rFonts w:ascii="Times New Roman" w:hAnsi="Times New Roman" w:cs="Times New Roman"/>
          <w:i/>
          <w:sz w:val="24"/>
          <w:szCs w:val="24"/>
          <w:lang w:val="en-GB"/>
        </w:rPr>
        <w:t>̀</w:t>
      </w:r>
      <w:r w:rsidR="0092736C">
        <w:rPr>
          <w:rFonts w:ascii="Times New Roman" w:hAnsi="Times New Roman" w:cs="Times New Roman"/>
          <w:sz w:val="24"/>
          <w:szCs w:val="24"/>
          <w:lang w:val="en-GB"/>
        </w:rPr>
        <w:t xml:space="preserve"> ‘He will bless us’.</w:t>
      </w:r>
      <w:r w:rsidR="005A093C">
        <w:rPr>
          <w:rFonts w:ascii="Times New Roman" w:hAnsi="Times New Roman" w:cs="Times New Roman"/>
          <w:sz w:val="24"/>
          <w:szCs w:val="24"/>
          <w:lang w:val="en-GB"/>
        </w:rPr>
        <w:t xml:space="preserve"> The </w:t>
      </w:r>
      <w:r w:rsidR="005A093C" w:rsidRPr="00343D28">
        <w:rPr>
          <w:rFonts w:ascii="Times New Roman" w:hAnsi="Times New Roman" w:cs="Times New Roman"/>
          <w:i/>
          <w:sz w:val="24"/>
          <w:szCs w:val="24"/>
          <w:lang w:val="en-GB"/>
        </w:rPr>
        <w:t>ka</w:t>
      </w:r>
      <w:r w:rsidR="005A093C">
        <w:rPr>
          <w:rFonts w:ascii="Times New Roman" w:hAnsi="Times New Roman" w:cs="Times New Roman"/>
          <w:sz w:val="24"/>
          <w:szCs w:val="24"/>
          <w:lang w:val="en-GB"/>
        </w:rPr>
        <w:t xml:space="preserve"> coordinator has the same functions as in (23b).</w:t>
      </w:r>
    </w:p>
    <w:p w14:paraId="66BAF79E" w14:textId="77777777" w:rsidR="00451F0A" w:rsidRDefault="00451F0A" w:rsidP="005E7E0D">
      <w:pPr>
        <w:jc w:val="both"/>
        <w:rPr>
          <w:rFonts w:ascii="Times New Roman" w:hAnsi="Times New Roman" w:cs="Times New Roman"/>
          <w:sz w:val="24"/>
          <w:szCs w:val="24"/>
          <w:lang w:val="ig-NG"/>
        </w:rPr>
      </w:pPr>
    </w:p>
    <w:p w14:paraId="2DBA44DD" w14:textId="77777777" w:rsidR="00451F0A" w:rsidRDefault="00451F0A" w:rsidP="005E7E0D">
      <w:pPr>
        <w:jc w:val="both"/>
        <w:rPr>
          <w:rFonts w:ascii="Times New Roman" w:hAnsi="Times New Roman" w:cs="Times New Roman"/>
          <w:sz w:val="24"/>
          <w:szCs w:val="24"/>
          <w:lang w:val="ig-NG"/>
        </w:rPr>
      </w:pPr>
    </w:p>
    <w:p w14:paraId="5DF08B4E" w14:textId="77777777" w:rsidR="00451F0A" w:rsidRDefault="00451F0A" w:rsidP="005E7E0D">
      <w:pPr>
        <w:jc w:val="both"/>
        <w:rPr>
          <w:rFonts w:ascii="Times New Roman" w:hAnsi="Times New Roman" w:cs="Times New Roman"/>
          <w:b/>
          <w:sz w:val="24"/>
          <w:szCs w:val="24"/>
          <w:lang w:val="ig-NG"/>
        </w:rPr>
      </w:pPr>
      <w:r w:rsidRPr="00451F0A">
        <w:rPr>
          <w:rFonts w:ascii="Times New Roman" w:hAnsi="Times New Roman" w:cs="Times New Roman"/>
          <w:b/>
          <w:sz w:val="24"/>
          <w:szCs w:val="24"/>
          <w:lang w:val="ig-NG"/>
        </w:rPr>
        <w:t>3.0 Summary</w:t>
      </w:r>
    </w:p>
    <w:p w14:paraId="701D11F0" w14:textId="77777777" w:rsidR="00451F0A" w:rsidRDefault="000226C0"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 xml:space="preserve">The </w:t>
      </w:r>
      <w:r w:rsidR="00451F0A">
        <w:rPr>
          <w:rFonts w:ascii="Times New Roman" w:hAnsi="Times New Roman" w:cs="Times New Roman"/>
          <w:sz w:val="24"/>
          <w:szCs w:val="24"/>
          <w:lang w:val="ig-NG"/>
        </w:rPr>
        <w:t>Table</w:t>
      </w:r>
      <w:r>
        <w:rPr>
          <w:rFonts w:ascii="Times New Roman" w:hAnsi="Times New Roman" w:cs="Times New Roman"/>
          <w:sz w:val="24"/>
          <w:szCs w:val="24"/>
          <w:lang w:val="ig-NG"/>
        </w:rPr>
        <w:t xml:space="preserve">s below present the </w:t>
      </w:r>
      <w:r w:rsidR="00451F0A">
        <w:rPr>
          <w:rFonts w:ascii="Times New Roman" w:hAnsi="Times New Roman" w:cs="Times New Roman"/>
          <w:sz w:val="24"/>
          <w:szCs w:val="24"/>
          <w:lang w:val="ig-NG"/>
        </w:rPr>
        <w:t xml:space="preserve">graphic summary of the coordinators </w:t>
      </w:r>
      <w:r>
        <w:rPr>
          <w:rFonts w:ascii="Times New Roman" w:hAnsi="Times New Roman" w:cs="Times New Roman"/>
          <w:sz w:val="24"/>
          <w:szCs w:val="24"/>
          <w:lang w:val="ig-NG"/>
        </w:rPr>
        <w:t xml:space="preserve">types and positions </w:t>
      </w:r>
      <w:r w:rsidR="00451F0A">
        <w:rPr>
          <w:rFonts w:ascii="Times New Roman" w:hAnsi="Times New Roman" w:cs="Times New Roman"/>
          <w:sz w:val="24"/>
          <w:szCs w:val="24"/>
          <w:lang w:val="ig-NG"/>
        </w:rPr>
        <w:t>described in this paper.</w:t>
      </w:r>
      <w:r>
        <w:rPr>
          <w:rFonts w:ascii="Times New Roman" w:hAnsi="Times New Roman" w:cs="Times New Roman"/>
          <w:sz w:val="24"/>
          <w:szCs w:val="24"/>
          <w:lang w:val="ig-NG"/>
        </w:rPr>
        <w:t xml:space="preserve"> Table 1 is a summary of the types of coordinators while Table 2 gives a summary of the types of positions the coordinators assume in constructions.</w:t>
      </w:r>
    </w:p>
    <w:p w14:paraId="264625E4" w14:textId="77777777" w:rsidR="000226C0" w:rsidRDefault="000226C0"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lastRenderedPageBreak/>
        <w:t>Table 1</w:t>
      </w:r>
    </w:p>
    <w:p w14:paraId="6C285F7C" w14:textId="77777777" w:rsidR="000226C0" w:rsidRPr="000226C0" w:rsidRDefault="000226C0"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Types of Coordinators</w:t>
      </w:r>
    </w:p>
    <w:tbl>
      <w:tblPr>
        <w:tblStyle w:val="TableGrid"/>
        <w:tblW w:w="0" w:type="auto"/>
        <w:tblLook w:val="04A0" w:firstRow="1" w:lastRow="0" w:firstColumn="1" w:lastColumn="0" w:noHBand="0" w:noVBand="1"/>
      </w:tblPr>
      <w:tblGrid>
        <w:gridCol w:w="1915"/>
        <w:gridCol w:w="1915"/>
        <w:gridCol w:w="1915"/>
        <w:gridCol w:w="1915"/>
      </w:tblGrid>
      <w:tr w:rsidR="002A6C5B" w14:paraId="6ACFBC69" w14:textId="77777777" w:rsidTr="000226C0">
        <w:tc>
          <w:tcPr>
            <w:tcW w:w="1915" w:type="dxa"/>
          </w:tcPr>
          <w:p w14:paraId="63E41912" w14:textId="77777777"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Conjunctive Coordinators</w:t>
            </w:r>
          </w:p>
        </w:tc>
        <w:tc>
          <w:tcPr>
            <w:tcW w:w="1915" w:type="dxa"/>
          </w:tcPr>
          <w:p w14:paraId="40A2BFA6" w14:textId="77777777"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Disjunctive Coordinators</w:t>
            </w:r>
          </w:p>
        </w:tc>
        <w:tc>
          <w:tcPr>
            <w:tcW w:w="1915" w:type="dxa"/>
          </w:tcPr>
          <w:p w14:paraId="3E9F23AA" w14:textId="77777777"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Adversative Coordinators</w:t>
            </w:r>
          </w:p>
        </w:tc>
        <w:tc>
          <w:tcPr>
            <w:tcW w:w="1915" w:type="dxa"/>
          </w:tcPr>
          <w:p w14:paraId="7A27FADC" w14:textId="77777777"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Causal Coordinators</w:t>
            </w:r>
          </w:p>
        </w:tc>
      </w:tr>
      <w:tr w:rsidR="002A6C5B" w14:paraId="073B77E6" w14:textId="77777777" w:rsidTr="000226C0">
        <w:tc>
          <w:tcPr>
            <w:tcW w:w="1915" w:type="dxa"/>
          </w:tcPr>
          <w:p w14:paraId="3E7BF6F7" w14:textId="77777777" w:rsidR="002A6C5B"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n</w:t>
            </w:r>
            <w:r w:rsidRPr="000226C0">
              <w:rPr>
                <w:rFonts w:ascii="Times New Roman" w:hAnsi="Times New Roman" w:cs="Times New Roman"/>
                <w:i/>
                <w:sz w:val="24"/>
                <w:szCs w:val="24"/>
                <w:lang w:val="ig-NG"/>
              </w:rPr>
              <w:t xml:space="preserve">á, </w:t>
            </w:r>
          </w:p>
          <w:p w14:paraId="34BE2E15" w14:textId="77777777" w:rsidR="002A6C5B"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 xml:space="preserve">má, </w:t>
            </w:r>
          </w:p>
          <w:p w14:paraId="7EFAB8FC" w14:textId="77777777" w:rsidR="002A6C5B"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 xml:space="preserve">kwá, </w:t>
            </w:r>
          </w:p>
          <w:p w14:paraId="7397A82F" w14:textId="77777777" w:rsidR="002A6C5B" w:rsidRPr="000226C0"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kwú</w:t>
            </w:r>
          </w:p>
        </w:tc>
        <w:tc>
          <w:tcPr>
            <w:tcW w:w="1915" w:type="dxa"/>
          </w:tcPr>
          <w:p w14:paraId="1C1C1108" w14:textId="77777777" w:rsidR="002A6C5B"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mà ọ̀ bụ̀</w:t>
            </w:r>
            <w:r>
              <w:rPr>
                <w:rFonts w:ascii="Times New Roman" w:hAnsi="Times New Roman" w:cs="Times New Roman"/>
                <w:sz w:val="24"/>
                <w:szCs w:val="24"/>
                <w:lang w:val="ig-NG"/>
              </w:rPr>
              <w:t>;</w:t>
            </w:r>
            <w:r w:rsidRPr="000226C0">
              <w:rPr>
                <w:rFonts w:ascii="Times New Roman" w:hAnsi="Times New Roman" w:cs="Times New Roman"/>
                <w:i/>
                <w:sz w:val="24"/>
                <w:szCs w:val="24"/>
                <w:lang w:val="ig-NG"/>
              </w:rPr>
              <w:t xml:space="preserve"> </w:t>
            </w:r>
          </w:p>
          <w:p w14:paraId="7BC6206B" w14:textId="77777777" w:rsidR="002A6C5B" w:rsidRDefault="002A6C5B" w:rsidP="005E7E0D">
            <w:pPr>
              <w:jc w:val="both"/>
              <w:rPr>
                <w:rFonts w:ascii="Times New Roman" w:hAnsi="Times New Roman" w:cs="Times New Roman"/>
                <w:sz w:val="24"/>
                <w:szCs w:val="24"/>
                <w:lang w:val="ig-NG"/>
              </w:rPr>
            </w:pPr>
            <w:r w:rsidRPr="000226C0">
              <w:rPr>
                <w:rFonts w:ascii="Times New Roman" w:hAnsi="Times New Roman" w:cs="Times New Roman"/>
                <w:i/>
                <w:sz w:val="24"/>
                <w:szCs w:val="24"/>
                <w:lang w:val="ig-NG"/>
              </w:rPr>
              <w:t>kà ọ̀ bụ̀</w:t>
            </w:r>
          </w:p>
        </w:tc>
        <w:tc>
          <w:tcPr>
            <w:tcW w:w="1915" w:type="dxa"/>
          </w:tcPr>
          <w:p w14:paraId="7AD691C4" w14:textId="77777777" w:rsidR="002A6C5B" w:rsidRDefault="002A6C5B" w:rsidP="002A6C5B">
            <w:pPr>
              <w:jc w:val="both"/>
              <w:rPr>
                <w:rFonts w:ascii="Times New Roman" w:hAnsi="Times New Roman" w:cs="Times New Roman"/>
                <w:i/>
                <w:sz w:val="24"/>
                <w:szCs w:val="24"/>
                <w:lang w:val="ig-NG"/>
              </w:rPr>
            </w:pPr>
            <w:r>
              <w:rPr>
                <w:rFonts w:ascii="Times New Roman" w:hAnsi="Times New Roman" w:cs="Times New Roman"/>
                <w:i/>
                <w:sz w:val="24"/>
                <w:szCs w:val="24"/>
                <w:lang w:val="ig-NG"/>
              </w:rPr>
              <w:t>mànà, n</w:t>
            </w:r>
            <w:r w:rsidRPr="000226C0">
              <w:rPr>
                <w:rFonts w:ascii="Times New Roman" w:hAnsi="Times New Roman" w:cs="Times New Roman"/>
                <w:i/>
                <w:sz w:val="24"/>
                <w:szCs w:val="24"/>
                <w:lang w:val="en-GB"/>
              </w:rPr>
              <w:t>’</w:t>
            </w:r>
            <w:proofErr w:type="spellStart"/>
            <w:r w:rsidRPr="000226C0">
              <w:rPr>
                <w:rFonts w:ascii="Times New Roman" w:hAnsi="Times New Roman" w:cs="Times New Roman"/>
                <w:i/>
                <w:sz w:val="24"/>
                <w:szCs w:val="24"/>
                <w:lang w:val="en-GB"/>
              </w:rPr>
              <w:t>ágbànyèghi</w:t>
            </w:r>
            <w:proofErr w:type="spellEnd"/>
            <w:r w:rsidRPr="000226C0">
              <w:rPr>
                <w:rFonts w:ascii="Times New Roman" w:hAnsi="Times New Roman" w:cs="Times New Roman"/>
                <w:i/>
                <w:sz w:val="24"/>
                <w:szCs w:val="24"/>
                <w:lang w:val="en-GB"/>
              </w:rPr>
              <w:t>̣̀</w:t>
            </w:r>
            <w:r>
              <w:rPr>
                <w:rFonts w:ascii="Times New Roman" w:hAnsi="Times New Roman" w:cs="Times New Roman"/>
                <w:i/>
                <w:sz w:val="24"/>
                <w:szCs w:val="24"/>
                <w:lang w:val="ig-NG"/>
              </w:rPr>
              <w:t xml:space="preserve">, kámà, </w:t>
            </w:r>
          </w:p>
          <w:p w14:paraId="14A317CC" w14:textId="77777777" w:rsidR="002A6C5B" w:rsidRPr="000226C0" w:rsidRDefault="002A6C5B" w:rsidP="002A6C5B">
            <w:pPr>
              <w:jc w:val="both"/>
              <w:rPr>
                <w:rFonts w:ascii="Times New Roman" w:hAnsi="Times New Roman" w:cs="Times New Roman"/>
                <w:i/>
                <w:sz w:val="24"/>
                <w:szCs w:val="24"/>
                <w:lang w:val="ig-NG"/>
              </w:rPr>
            </w:pPr>
            <w:r>
              <w:rPr>
                <w:rFonts w:ascii="Times New Roman" w:hAnsi="Times New Roman" w:cs="Times New Roman"/>
                <w:i/>
                <w:sz w:val="24"/>
                <w:szCs w:val="24"/>
                <w:lang w:val="ig-NG"/>
              </w:rPr>
              <w:t>bèélụ́sọ̀</w:t>
            </w:r>
          </w:p>
        </w:tc>
        <w:tc>
          <w:tcPr>
            <w:tcW w:w="1915" w:type="dxa"/>
          </w:tcPr>
          <w:p w14:paraId="4FD4AFDF" w14:textId="77777777" w:rsidR="002A6C5B"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ná</w:t>
            </w:r>
          </w:p>
          <w:p w14:paraId="2D6BD1C8" w14:textId="77777777" w:rsidR="002A6C5B"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màkà nà</w:t>
            </w:r>
          </w:p>
          <w:p w14:paraId="1C5BC258" w14:textId="77777777" w:rsidR="002A6C5B" w:rsidRPr="000226C0"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n’íhì nà</w:t>
            </w:r>
          </w:p>
        </w:tc>
      </w:tr>
    </w:tbl>
    <w:p w14:paraId="0F736270" w14:textId="77777777" w:rsidR="00BE25B0" w:rsidRDefault="00BE25B0" w:rsidP="005E7E0D">
      <w:pPr>
        <w:jc w:val="both"/>
        <w:rPr>
          <w:rFonts w:ascii="Times New Roman" w:hAnsi="Times New Roman" w:cs="Times New Roman"/>
          <w:sz w:val="24"/>
          <w:szCs w:val="24"/>
          <w:lang w:val="ig-NG"/>
        </w:rPr>
      </w:pPr>
    </w:p>
    <w:p w14:paraId="589418C9" w14:textId="77777777" w:rsidR="002A6C5B" w:rsidRDefault="002A6C5B"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Table 2</w:t>
      </w:r>
    </w:p>
    <w:p w14:paraId="4487B667" w14:textId="77777777" w:rsidR="002A6C5B" w:rsidRPr="002A6C5B" w:rsidRDefault="00D5398C" w:rsidP="005E7E0D">
      <w:pPr>
        <w:jc w:val="both"/>
        <w:rPr>
          <w:rFonts w:ascii="Times New Roman" w:hAnsi="Times New Roman" w:cs="Times New Roman"/>
          <w:b/>
          <w:sz w:val="24"/>
          <w:szCs w:val="24"/>
          <w:lang w:val="ig-NG"/>
        </w:rPr>
      </w:pPr>
      <w:r>
        <w:rPr>
          <w:rFonts w:ascii="Times New Roman" w:hAnsi="Times New Roman" w:cs="Times New Roman"/>
          <w:b/>
          <w:sz w:val="24"/>
          <w:szCs w:val="24"/>
          <w:lang w:val="ig-NG"/>
        </w:rPr>
        <w:t xml:space="preserve">Types of Position for </w:t>
      </w:r>
      <w:r w:rsidR="002A6C5B" w:rsidRPr="002A6C5B">
        <w:rPr>
          <w:rFonts w:ascii="Times New Roman" w:hAnsi="Times New Roman" w:cs="Times New Roman"/>
          <w:b/>
          <w:sz w:val="24"/>
          <w:szCs w:val="24"/>
          <w:lang w:val="ig-NG"/>
        </w:rPr>
        <w:t>Coordinators</w:t>
      </w:r>
    </w:p>
    <w:tbl>
      <w:tblPr>
        <w:tblStyle w:val="TableGrid"/>
        <w:tblW w:w="0" w:type="auto"/>
        <w:tblLook w:val="04A0" w:firstRow="1" w:lastRow="0" w:firstColumn="1" w:lastColumn="0" w:noHBand="0" w:noVBand="1"/>
      </w:tblPr>
      <w:tblGrid>
        <w:gridCol w:w="1855"/>
        <w:gridCol w:w="1880"/>
        <w:gridCol w:w="1880"/>
        <w:gridCol w:w="1883"/>
        <w:gridCol w:w="1852"/>
      </w:tblGrid>
      <w:tr w:rsidR="002A6C5B" w:rsidRPr="00584EDE" w14:paraId="3F4277C3" w14:textId="77777777" w:rsidTr="002A6C5B">
        <w:tc>
          <w:tcPr>
            <w:tcW w:w="1915" w:type="dxa"/>
          </w:tcPr>
          <w:p w14:paraId="256D7007" w14:textId="77777777" w:rsidR="002A6C5B" w:rsidRPr="00584EDE" w:rsidRDefault="002A6C5B" w:rsidP="005E7E0D">
            <w:pPr>
              <w:jc w:val="both"/>
              <w:rPr>
                <w:rFonts w:ascii="Times New Roman" w:hAnsi="Times New Roman" w:cs="Times New Roman"/>
                <w:b/>
                <w:sz w:val="24"/>
                <w:szCs w:val="24"/>
                <w:lang w:val="ig-NG"/>
              </w:rPr>
            </w:pPr>
            <w:r w:rsidRPr="00584EDE">
              <w:rPr>
                <w:rFonts w:ascii="Times New Roman" w:hAnsi="Times New Roman" w:cs="Times New Roman"/>
                <w:b/>
                <w:sz w:val="24"/>
                <w:szCs w:val="24"/>
                <w:lang w:val="ig-NG"/>
              </w:rPr>
              <w:t>Asyndetic</w:t>
            </w:r>
          </w:p>
        </w:tc>
        <w:tc>
          <w:tcPr>
            <w:tcW w:w="5745" w:type="dxa"/>
            <w:gridSpan w:val="3"/>
          </w:tcPr>
          <w:p w14:paraId="726F7184" w14:textId="77777777" w:rsidR="002A6C5B" w:rsidRPr="00584EDE" w:rsidRDefault="002A6C5B" w:rsidP="00584EDE">
            <w:pPr>
              <w:jc w:val="center"/>
              <w:rPr>
                <w:rFonts w:ascii="Times New Roman" w:hAnsi="Times New Roman" w:cs="Times New Roman"/>
                <w:b/>
                <w:sz w:val="24"/>
                <w:szCs w:val="24"/>
                <w:lang w:val="ig-NG"/>
              </w:rPr>
            </w:pPr>
            <w:r w:rsidRPr="00584EDE">
              <w:rPr>
                <w:rFonts w:ascii="Times New Roman" w:hAnsi="Times New Roman" w:cs="Times New Roman"/>
                <w:b/>
                <w:sz w:val="24"/>
                <w:szCs w:val="24"/>
                <w:lang w:val="ig-NG"/>
              </w:rPr>
              <w:t>Syndetic</w:t>
            </w:r>
          </w:p>
        </w:tc>
        <w:tc>
          <w:tcPr>
            <w:tcW w:w="1916" w:type="dxa"/>
          </w:tcPr>
          <w:p w14:paraId="3862BEE7" w14:textId="77777777" w:rsidR="002A6C5B" w:rsidRPr="00584EDE" w:rsidRDefault="002A6C5B" w:rsidP="005E7E0D">
            <w:pPr>
              <w:jc w:val="both"/>
              <w:rPr>
                <w:rFonts w:ascii="Times New Roman" w:hAnsi="Times New Roman" w:cs="Times New Roman"/>
                <w:b/>
                <w:sz w:val="24"/>
                <w:szCs w:val="24"/>
                <w:lang w:val="ig-NG"/>
              </w:rPr>
            </w:pPr>
            <w:r w:rsidRPr="00584EDE">
              <w:rPr>
                <w:rFonts w:ascii="Times New Roman" w:hAnsi="Times New Roman" w:cs="Times New Roman"/>
                <w:b/>
                <w:sz w:val="24"/>
                <w:szCs w:val="24"/>
                <w:lang w:val="ig-NG"/>
              </w:rPr>
              <w:t>Bisyndetic</w:t>
            </w:r>
          </w:p>
        </w:tc>
      </w:tr>
      <w:tr w:rsidR="00584EDE" w14:paraId="5A193409" w14:textId="77777777" w:rsidTr="002A6C5B">
        <w:tc>
          <w:tcPr>
            <w:tcW w:w="1915" w:type="dxa"/>
            <w:vMerge w:val="restart"/>
          </w:tcPr>
          <w:p w14:paraId="73F9577E" w14:textId="77777777" w:rsidR="00584EDE" w:rsidRDefault="00BE25B0"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No overt coordinator</w:t>
            </w:r>
          </w:p>
        </w:tc>
        <w:tc>
          <w:tcPr>
            <w:tcW w:w="1915" w:type="dxa"/>
          </w:tcPr>
          <w:p w14:paraId="3F9E6CF1" w14:textId="77777777"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Medial  Pre-positive monosyndetic</w:t>
            </w:r>
          </w:p>
        </w:tc>
        <w:tc>
          <w:tcPr>
            <w:tcW w:w="1915" w:type="dxa"/>
          </w:tcPr>
          <w:p w14:paraId="3BC6303E" w14:textId="77777777"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Medial Post-positive monosyndetic</w:t>
            </w:r>
          </w:p>
        </w:tc>
        <w:tc>
          <w:tcPr>
            <w:tcW w:w="1915" w:type="dxa"/>
          </w:tcPr>
          <w:p w14:paraId="3D359A6F" w14:textId="77777777"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 xml:space="preserve">Pre-positive monosyndetic on first coordinand </w:t>
            </w:r>
          </w:p>
        </w:tc>
        <w:tc>
          <w:tcPr>
            <w:tcW w:w="1916" w:type="dxa"/>
          </w:tcPr>
          <w:p w14:paraId="4C725AFB" w14:textId="77777777"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Pre-positive bisyndetic</w:t>
            </w:r>
          </w:p>
        </w:tc>
      </w:tr>
      <w:tr w:rsidR="00584EDE" w14:paraId="5AF1EC33" w14:textId="77777777" w:rsidTr="00F37D0D">
        <w:trPr>
          <w:trHeight w:val="562"/>
        </w:trPr>
        <w:tc>
          <w:tcPr>
            <w:tcW w:w="1915" w:type="dxa"/>
            <w:vMerge/>
          </w:tcPr>
          <w:p w14:paraId="13EE29D8" w14:textId="77777777" w:rsidR="00584EDE" w:rsidRDefault="00584EDE" w:rsidP="005E7E0D">
            <w:pPr>
              <w:jc w:val="both"/>
              <w:rPr>
                <w:rFonts w:ascii="Times New Roman" w:hAnsi="Times New Roman" w:cs="Times New Roman"/>
                <w:sz w:val="24"/>
                <w:szCs w:val="24"/>
                <w:lang w:val="ig-NG"/>
              </w:rPr>
            </w:pPr>
          </w:p>
        </w:tc>
        <w:tc>
          <w:tcPr>
            <w:tcW w:w="1915" w:type="dxa"/>
          </w:tcPr>
          <w:p w14:paraId="32C7FE83" w14:textId="77777777"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ná,</w:t>
            </w:r>
          </w:p>
          <w:p w14:paraId="3D7BC686" w14:textId="77777777"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mànà</w:t>
            </w:r>
          </w:p>
        </w:tc>
        <w:tc>
          <w:tcPr>
            <w:tcW w:w="1915" w:type="dxa"/>
          </w:tcPr>
          <w:p w14:paraId="507BE1D7" w14:textId="77777777"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kwá</w:t>
            </w:r>
          </w:p>
          <w:p w14:paraId="3B93C2CF" w14:textId="77777777"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kwú</w:t>
            </w:r>
          </w:p>
        </w:tc>
        <w:tc>
          <w:tcPr>
            <w:tcW w:w="1915" w:type="dxa"/>
          </w:tcPr>
          <w:p w14:paraId="2EA5408A" w14:textId="77777777" w:rsidR="00584EDE" w:rsidRDefault="00584EDE" w:rsidP="00DD3A28">
            <w:pPr>
              <w:jc w:val="both"/>
              <w:rPr>
                <w:rFonts w:ascii="Times New Roman" w:hAnsi="Times New Roman" w:cs="Times New Roman"/>
                <w:i/>
                <w:sz w:val="24"/>
                <w:szCs w:val="24"/>
                <w:lang w:val="ig-NG"/>
              </w:rPr>
            </w:pPr>
            <w:r>
              <w:rPr>
                <w:rFonts w:ascii="Times New Roman" w:hAnsi="Times New Roman" w:cs="Times New Roman"/>
                <w:i/>
                <w:sz w:val="24"/>
                <w:szCs w:val="24"/>
                <w:lang w:val="ig-NG"/>
              </w:rPr>
              <w:t>n</w:t>
            </w:r>
            <w:r w:rsidRPr="000226C0">
              <w:rPr>
                <w:rFonts w:ascii="Times New Roman" w:hAnsi="Times New Roman" w:cs="Times New Roman"/>
                <w:i/>
                <w:sz w:val="24"/>
                <w:szCs w:val="24"/>
                <w:lang w:val="en-GB"/>
              </w:rPr>
              <w:t>’</w:t>
            </w:r>
            <w:proofErr w:type="spellStart"/>
            <w:r w:rsidRPr="000226C0">
              <w:rPr>
                <w:rFonts w:ascii="Times New Roman" w:hAnsi="Times New Roman" w:cs="Times New Roman"/>
                <w:i/>
                <w:sz w:val="24"/>
                <w:szCs w:val="24"/>
                <w:lang w:val="en-GB"/>
              </w:rPr>
              <w:t>ágbànyèghi</w:t>
            </w:r>
            <w:proofErr w:type="spellEnd"/>
            <w:r w:rsidRPr="000226C0">
              <w:rPr>
                <w:rFonts w:ascii="Times New Roman" w:hAnsi="Times New Roman" w:cs="Times New Roman"/>
                <w:i/>
                <w:sz w:val="24"/>
                <w:szCs w:val="24"/>
                <w:lang w:val="en-GB"/>
              </w:rPr>
              <w:t>̣̀</w:t>
            </w:r>
            <w:r>
              <w:rPr>
                <w:rFonts w:ascii="Times New Roman" w:hAnsi="Times New Roman" w:cs="Times New Roman"/>
                <w:i/>
                <w:sz w:val="24"/>
                <w:szCs w:val="24"/>
                <w:lang w:val="ig-NG"/>
              </w:rPr>
              <w:t xml:space="preserve">, kámà, </w:t>
            </w:r>
          </w:p>
          <w:p w14:paraId="14A9B099" w14:textId="77777777" w:rsidR="00584EDE" w:rsidRPr="000226C0" w:rsidRDefault="00584EDE" w:rsidP="00DD3A28">
            <w:pPr>
              <w:jc w:val="both"/>
              <w:rPr>
                <w:rFonts w:ascii="Times New Roman" w:hAnsi="Times New Roman" w:cs="Times New Roman"/>
                <w:i/>
                <w:sz w:val="24"/>
                <w:szCs w:val="24"/>
                <w:lang w:val="ig-NG"/>
              </w:rPr>
            </w:pPr>
            <w:r>
              <w:rPr>
                <w:rFonts w:ascii="Times New Roman" w:hAnsi="Times New Roman" w:cs="Times New Roman"/>
                <w:i/>
                <w:sz w:val="24"/>
                <w:szCs w:val="24"/>
                <w:lang w:val="ig-NG"/>
              </w:rPr>
              <w:t>bèélụ́sọ̀</w:t>
            </w:r>
          </w:p>
        </w:tc>
        <w:tc>
          <w:tcPr>
            <w:tcW w:w="1916" w:type="dxa"/>
          </w:tcPr>
          <w:p w14:paraId="4CE8957A" w14:textId="77777777"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má~má,</w:t>
            </w:r>
          </w:p>
          <w:p w14:paraId="11BB567E" w14:textId="77777777"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ká~ká</w:t>
            </w:r>
          </w:p>
        </w:tc>
      </w:tr>
    </w:tbl>
    <w:p w14:paraId="0DFF44DC" w14:textId="77777777" w:rsidR="00697804" w:rsidRDefault="00697804" w:rsidP="005E7E0D">
      <w:pPr>
        <w:jc w:val="both"/>
        <w:rPr>
          <w:rFonts w:ascii="Times New Roman" w:hAnsi="Times New Roman" w:cs="Times New Roman"/>
          <w:sz w:val="24"/>
          <w:szCs w:val="24"/>
          <w:lang w:val="ig-NG"/>
        </w:rPr>
      </w:pPr>
    </w:p>
    <w:p w14:paraId="150167B8" w14:textId="77777777" w:rsidR="00D91DC3" w:rsidRPr="00451F0A" w:rsidRDefault="00D91DC3"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 xml:space="preserve">Igbo coordinators fall into four types as illustrated in Table 1. Note that ná coordinator falls into two categories, conjunctive </w:t>
      </w:r>
      <w:r w:rsidRPr="009C23E8">
        <w:rPr>
          <w:rFonts w:ascii="Times New Roman" w:hAnsi="Times New Roman" w:cs="Times New Roman"/>
          <w:sz w:val="24"/>
          <w:szCs w:val="24"/>
          <w:highlight w:val="yellow"/>
          <w:lang w:val="ig-NG"/>
          <w:rPrChange w:id="12" w:author="Aurelia Mallya" w:date="2021-01-14T10:53:00Z">
            <w:rPr>
              <w:rFonts w:ascii="Times New Roman" w:hAnsi="Times New Roman" w:cs="Times New Roman"/>
              <w:sz w:val="24"/>
              <w:szCs w:val="24"/>
              <w:lang w:val="ig-NG"/>
            </w:rPr>
          </w:rPrChange>
        </w:rPr>
        <w:t>anf</w:t>
      </w:r>
      <w:r>
        <w:rPr>
          <w:rFonts w:ascii="Times New Roman" w:hAnsi="Times New Roman" w:cs="Times New Roman"/>
          <w:sz w:val="24"/>
          <w:szCs w:val="24"/>
          <w:lang w:val="ig-NG"/>
        </w:rPr>
        <w:t xml:space="preserve"> causal. This may be due to the cognitive </w:t>
      </w:r>
      <w:r w:rsidR="005D087B">
        <w:rPr>
          <w:rFonts w:ascii="Times New Roman" w:hAnsi="Times New Roman" w:cs="Times New Roman"/>
          <w:sz w:val="24"/>
          <w:szCs w:val="24"/>
          <w:lang w:val="ig-NG"/>
        </w:rPr>
        <w:t>factors in the grammar of Ná ( Agbo 2015).  There are three types of positions taken by the coordinators. These are represented in Table 2. Note also that asyndetic position types have no overt markings. Nevertheless, the coordinators take both syndetic and bisyndetic types of positions.</w:t>
      </w:r>
    </w:p>
    <w:p w14:paraId="71F4AF5E" w14:textId="77777777" w:rsidR="00676527" w:rsidRDefault="00697804"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3.</w:t>
      </w:r>
      <w:r w:rsidR="00E02395" w:rsidRPr="00E02395">
        <w:rPr>
          <w:rFonts w:ascii="Times New Roman" w:hAnsi="Times New Roman" w:cs="Times New Roman"/>
          <w:b/>
          <w:sz w:val="24"/>
          <w:szCs w:val="24"/>
          <w:lang w:val="en-GB"/>
        </w:rPr>
        <w:t xml:space="preserve"> Conclusion</w:t>
      </w:r>
    </w:p>
    <w:p w14:paraId="52F8ABD3" w14:textId="77777777" w:rsidR="00E02395" w:rsidRDefault="00242BCF"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The objective of this paper has been to deliver a typological description of coordination constructions in Igbo by appropriating the concepts and terms which </w:t>
      </w:r>
      <w:proofErr w:type="spellStart"/>
      <w:r>
        <w:rPr>
          <w:rFonts w:ascii="Times New Roman" w:hAnsi="Times New Roman" w:cs="Times New Roman"/>
          <w:sz w:val="24"/>
          <w:szCs w:val="24"/>
          <w:lang w:val="en-GB"/>
        </w:rPr>
        <w:t>Haspelmath</w:t>
      </w:r>
      <w:proofErr w:type="spellEnd"/>
      <w:r>
        <w:rPr>
          <w:rFonts w:ascii="Times New Roman" w:hAnsi="Times New Roman" w:cs="Times New Roman"/>
          <w:sz w:val="24"/>
          <w:szCs w:val="24"/>
          <w:lang w:val="en-GB"/>
        </w:rPr>
        <w:t xml:space="preserve"> (2007) has proposed for the cross-linguistic study of coordination. In doing so, the adopted technical terms have facilitated the description of discrete syntactic and semantic features of coordination structures in Igbo. This novel approach to the study of Igbo coordinate constructions sets the background for studying other </w:t>
      </w:r>
      <w:r w:rsidR="006132FC">
        <w:rPr>
          <w:rFonts w:ascii="Times New Roman" w:hAnsi="Times New Roman" w:cs="Times New Roman"/>
          <w:sz w:val="24"/>
          <w:szCs w:val="24"/>
          <w:lang w:val="en-GB"/>
        </w:rPr>
        <w:t xml:space="preserve">coordinate constructions like the </w:t>
      </w:r>
      <w:r w:rsidR="006132FC" w:rsidRPr="003A4F95">
        <w:rPr>
          <w:rFonts w:ascii="Times New Roman" w:hAnsi="Times New Roman" w:cs="Times New Roman"/>
          <w:i/>
          <w:sz w:val="24"/>
          <w:szCs w:val="24"/>
          <w:lang w:val="en-GB"/>
        </w:rPr>
        <w:t>irreversible</w:t>
      </w:r>
      <w:r w:rsidR="006132FC">
        <w:rPr>
          <w:rFonts w:ascii="Times New Roman" w:hAnsi="Times New Roman" w:cs="Times New Roman"/>
          <w:sz w:val="24"/>
          <w:szCs w:val="24"/>
          <w:lang w:val="en-GB"/>
        </w:rPr>
        <w:t xml:space="preserve"> </w:t>
      </w:r>
      <w:r w:rsidR="006132FC" w:rsidRPr="003A4F95">
        <w:rPr>
          <w:rFonts w:ascii="Times New Roman" w:hAnsi="Times New Roman" w:cs="Times New Roman"/>
          <w:i/>
          <w:sz w:val="24"/>
          <w:szCs w:val="24"/>
          <w:lang w:val="en-GB"/>
        </w:rPr>
        <w:t>binominal</w:t>
      </w:r>
      <w:r w:rsidR="003A4F95">
        <w:rPr>
          <w:rFonts w:ascii="Times New Roman" w:hAnsi="Times New Roman" w:cs="Times New Roman"/>
          <w:i/>
          <w:sz w:val="24"/>
          <w:szCs w:val="24"/>
          <w:lang w:val="en-GB"/>
        </w:rPr>
        <w:t>,</w:t>
      </w:r>
      <w:r w:rsidR="003A4F95">
        <w:rPr>
          <w:rFonts w:ascii="Times New Roman" w:hAnsi="Times New Roman" w:cs="Times New Roman"/>
          <w:sz w:val="24"/>
          <w:szCs w:val="24"/>
          <w:lang w:val="en-GB"/>
        </w:rPr>
        <w:t xml:space="preserve"> </w:t>
      </w:r>
      <w:r w:rsidR="006132FC" w:rsidRPr="003A4F95">
        <w:rPr>
          <w:rFonts w:ascii="Times New Roman" w:hAnsi="Times New Roman" w:cs="Times New Roman"/>
          <w:i/>
          <w:sz w:val="24"/>
          <w:szCs w:val="24"/>
          <w:lang w:val="en-GB"/>
        </w:rPr>
        <w:t>augmentative</w:t>
      </w:r>
      <w:r w:rsidR="003A4F95">
        <w:rPr>
          <w:rFonts w:ascii="Times New Roman" w:hAnsi="Times New Roman" w:cs="Times New Roman"/>
          <w:sz w:val="24"/>
          <w:szCs w:val="24"/>
          <w:lang w:val="en-GB"/>
        </w:rPr>
        <w:t xml:space="preserve">, </w:t>
      </w:r>
      <w:r w:rsidR="003A4F95" w:rsidRPr="003A4F95">
        <w:rPr>
          <w:rFonts w:ascii="Times New Roman" w:hAnsi="Times New Roman" w:cs="Times New Roman"/>
          <w:i/>
          <w:sz w:val="24"/>
          <w:szCs w:val="24"/>
          <w:lang w:val="en-GB"/>
        </w:rPr>
        <w:t>comitative</w:t>
      </w:r>
      <w:r w:rsidR="003A4F95">
        <w:rPr>
          <w:rFonts w:ascii="Times New Roman" w:hAnsi="Times New Roman" w:cs="Times New Roman"/>
          <w:sz w:val="24"/>
          <w:szCs w:val="24"/>
          <w:lang w:val="en-GB"/>
        </w:rPr>
        <w:t xml:space="preserve"> </w:t>
      </w:r>
      <w:r w:rsidR="006132FC">
        <w:rPr>
          <w:rFonts w:ascii="Times New Roman" w:hAnsi="Times New Roman" w:cs="Times New Roman"/>
          <w:sz w:val="24"/>
          <w:szCs w:val="24"/>
          <w:lang w:val="en-GB"/>
        </w:rPr>
        <w:t xml:space="preserve">and </w:t>
      </w:r>
      <w:r w:rsidR="006132FC" w:rsidRPr="003A4F95">
        <w:rPr>
          <w:rFonts w:ascii="Times New Roman" w:hAnsi="Times New Roman" w:cs="Times New Roman"/>
          <w:i/>
          <w:sz w:val="24"/>
          <w:szCs w:val="24"/>
          <w:lang w:val="en-GB"/>
        </w:rPr>
        <w:t>representative</w:t>
      </w:r>
      <w:r w:rsidR="003A4F95">
        <w:rPr>
          <w:rFonts w:ascii="Times New Roman" w:hAnsi="Times New Roman" w:cs="Times New Roman"/>
          <w:sz w:val="24"/>
          <w:szCs w:val="24"/>
          <w:lang w:val="en-GB"/>
        </w:rPr>
        <w:t xml:space="preserve"> coordination, which are special types of coordination with specific features in Igbo.</w:t>
      </w:r>
    </w:p>
    <w:p w14:paraId="28E48F1A" w14:textId="77777777" w:rsidR="000B03B4" w:rsidRPr="000B03B4" w:rsidRDefault="000B03B4" w:rsidP="005E7E0D">
      <w:pPr>
        <w:jc w:val="both"/>
        <w:rPr>
          <w:rFonts w:ascii="Times New Roman" w:hAnsi="Times New Roman" w:cs="Times New Roman"/>
          <w:sz w:val="24"/>
          <w:szCs w:val="24"/>
          <w:lang w:val="ig-NG"/>
        </w:rPr>
      </w:pPr>
    </w:p>
    <w:p w14:paraId="63529CEE" w14:textId="77777777" w:rsidR="00DC2512" w:rsidRDefault="005964C0" w:rsidP="005964C0">
      <w:pPr>
        <w:jc w:val="both"/>
        <w:rPr>
          <w:rFonts w:ascii="Times New Roman" w:hAnsi="Times New Roman" w:cs="Times New Roman"/>
          <w:b/>
          <w:sz w:val="24"/>
          <w:szCs w:val="24"/>
          <w:lang w:val="en-GB"/>
        </w:rPr>
      </w:pPr>
      <w:r w:rsidRPr="005964C0">
        <w:rPr>
          <w:rFonts w:ascii="Times New Roman" w:hAnsi="Times New Roman" w:cs="Times New Roman"/>
          <w:b/>
          <w:sz w:val="24"/>
          <w:szCs w:val="24"/>
          <w:lang w:val="en-GB"/>
        </w:rPr>
        <w:t>References</w:t>
      </w:r>
    </w:p>
    <w:p w14:paraId="735B310C" w14:textId="77777777" w:rsidR="005964C0" w:rsidRDefault="005964C0" w:rsidP="005964C0">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Agbo</w:t>
      </w:r>
      <w:proofErr w:type="spellEnd"/>
      <w:r w:rsidR="00200176">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1D412B">
        <w:rPr>
          <w:rFonts w:ascii="Times New Roman" w:hAnsi="Times New Roman" w:cs="Times New Roman"/>
          <w:sz w:val="24"/>
          <w:szCs w:val="24"/>
          <w:lang w:val="en-GB"/>
        </w:rPr>
        <w:t>M.S</w:t>
      </w:r>
      <w:r w:rsidR="00815284">
        <w:rPr>
          <w:rFonts w:ascii="Times New Roman" w:hAnsi="Times New Roman" w:cs="Times New Roman"/>
          <w:sz w:val="24"/>
          <w:szCs w:val="24"/>
          <w:lang w:val="en-GB"/>
        </w:rPr>
        <w:t xml:space="preserve">. </w:t>
      </w:r>
      <w:r w:rsidR="00200176">
        <w:rPr>
          <w:rFonts w:ascii="Times New Roman" w:hAnsi="Times New Roman" w:cs="Times New Roman"/>
          <w:sz w:val="24"/>
          <w:szCs w:val="24"/>
          <w:lang w:val="en-GB"/>
        </w:rPr>
        <w:t>2015</w:t>
      </w:r>
      <w:r w:rsidR="00815284">
        <w:rPr>
          <w:rFonts w:ascii="Times New Roman" w:hAnsi="Times New Roman" w:cs="Times New Roman"/>
          <w:sz w:val="24"/>
          <w:szCs w:val="24"/>
          <w:lang w:val="en-GB"/>
        </w:rPr>
        <w:t xml:space="preserve">. </w:t>
      </w:r>
      <w:r w:rsidR="00EF69CC">
        <w:rPr>
          <w:rFonts w:ascii="Times New Roman" w:hAnsi="Times New Roman" w:cs="Times New Roman"/>
          <w:sz w:val="24"/>
          <w:szCs w:val="24"/>
          <w:lang w:val="en-GB"/>
        </w:rPr>
        <w:t xml:space="preserve">A Cognitive Analysis of the Igbo morpheme </w:t>
      </w:r>
      <w:r w:rsidR="00EF69CC" w:rsidRPr="00EF69CC">
        <w:rPr>
          <w:rFonts w:ascii="Times New Roman" w:hAnsi="Times New Roman" w:cs="Times New Roman"/>
          <w:sz w:val="24"/>
          <w:szCs w:val="24"/>
          <w:lang w:val="en-GB"/>
        </w:rPr>
        <w:t>Na</w:t>
      </w:r>
      <w:r w:rsidR="00EF69CC">
        <w:rPr>
          <w:rFonts w:ascii="Times New Roman" w:hAnsi="Times New Roman" w:cs="Times New Roman"/>
          <w:sz w:val="24"/>
          <w:szCs w:val="24"/>
          <w:lang w:val="en-GB"/>
        </w:rPr>
        <w:t xml:space="preserve">. </w:t>
      </w:r>
      <w:proofErr w:type="spellStart"/>
      <w:r w:rsidR="00EF69CC" w:rsidRPr="00EF69CC">
        <w:rPr>
          <w:rFonts w:ascii="Times New Roman" w:hAnsi="Times New Roman" w:cs="Times New Roman"/>
          <w:i/>
          <w:sz w:val="24"/>
          <w:szCs w:val="24"/>
          <w:lang w:val="en-GB"/>
        </w:rPr>
        <w:t>Ihafa</w:t>
      </w:r>
      <w:proofErr w:type="spellEnd"/>
      <w:r w:rsidR="00EF69CC" w:rsidRPr="00EF69CC">
        <w:rPr>
          <w:rFonts w:ascii="Times New Roman" w:hAnsi="Times New Roman" w:cs="Times New Roman"/>
          <w:i/>
          <w:sz w:val="24"/>
          <w:szCs w:val="24"/>
          <w:lang w:val="en-GB"/>
        </w:rPr>
        <w:t>: A Journal of African Studies</w:t>
      </w:r>
      <w:r w:rsidR="00EF69CC">
        <w:rPr>
          <w:rFonts w:ascii="Times New Roman" w:hAnsi="Times New Roman" w:cs="Times New Roman"/>
          <w:sz w:val="24"/>
          <w:szCs w:val="24"/>
          <w:lang w:val="en-GB"/>
        </w:rPr>
        <w:t>. 7: 192-213</w:t>
      </w:r>
      <w:r w:rsidR="00561A32">
        <w:rPr>
          <w:rFonts w:ascii="Times New Roman" w:hAnsi="Times New Roman" w:cs="Times New Roman"/>
          <w:sz w:val="24"/>
          <w:szCs w:val="24"/>
          <w:lang w:val="en-GB"/>
        </w:rPr>
        <w:t>.</w:t>
      </w:r>
    </w:p>
    <w:p w14:paraId="0C758A5B" w14:textId="77777777" w:rsidR="00561A32" w:rsidRDefault="001D412B" w:rsidP="005964C0">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lastRenderedPageBreak/>
        <w:t>Echeruo</w:t>
      </w:r>
      <w:proofErr w:type="spellEnd"/>
      <w:r>
        <w:rPr>
          <w:rFonts w:ascii="Times New Roman" w:hAnsi="Times New Roman" w:cs="Times New Roman"/>
          <w:sz w:val="24"/>
          <w:szCs w:val="24"/>
          <w:lang w:val="en-GB"/>
        </w:rPr>
        <w:t xml:space="preserve">, M. </w:t>
      </w:r>
      <w:r w:rsidR="00815284">
        <w:rPr>
          <w:rFonts w:ascii="Times New Roman" w:hAnsi="Times New Roman" w:cs="Times New Roman"/>
          <w:sz w:val="24"/>
          <w:szCs w:val="24"/>
          <w:lang w:val="en-GB"/>
        </w:rPr>
        <w:t>J. C. 2001.</w:t>
      </w:r>
      <w:r w:rsidR="00561A32" w:rsidRPr="00561A32">
        <w:rPr>
          <w:rFonts w:ascii="Times New Roman" w:hAnsi="Times New Roman" w:cs="Times New Roman"/>
          <w:i/>
          <w:sz w:val="24"/>
          <w:szCs w:val="24"/>
          <w:lang w:val="en-GB"/>
        </w:rPr>
        <w:t xml:space="preserve"> Igbo-English Dictionary</w:t>
      </w:r>
      <w:r w:rsidR="00561A32">
        <w:rPr>
          <w:rFonts w:ascii="Times New Roman" w:hAnsi="Times New Roman" w:cs="Times New Roman"/>
          <w:sz w:val="24"/>
          <w:szCs w:val="24"/>
          <w:lang w:val="en-GB"/>
        </w:rPr>
        <w:t>. Lagos: Longman Nigeria Plc</w:t>
      </w:r>
    </w:p>
    <w:p w14:paraId="1449753E" w14:textId="77777777" w:rsidR="00BC4A34" w:rsidRDefault="001D412B" w:rsidP="005964C0">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Emenanjo</w:t>
      </w:r>
      <w:proofErr w:type="spellEnd"/>
      <w:r>
        <w:rPr>
          <w:rFonts w:ascii="Times New Roman" w:hAnsi="Times New Roman" w:cs="Times New Roman"/>
          <w:sz w:val="24"/>
          <w:szCs w:val="24"/>
          <w:lang w:val="en-GB"/>
        </w:rPr>
        <w:t xml:space="preserve">, N. </w:t>
      </w:r>
      <w:r w:rsidR="00BC4A34">
        <w:rPr>
          <w:rFonts w:ascii="Times New Roman" w:hAnsi="Times New Roman" w:cs="Times New Roman"/>
          <w:sz w:val="24"/>
          <w:szCs w:val="24"/>
          <w:lang w:val="en-GB"/>
        </w:rPr>
        <w:t xml:space="preserve">E. </w:t>
      </w:r>
      <w:r w:rsidR="00815284">
        <w:rPr>
          <w:rFonts w:ascii="Times New Roman" w:hAnsi="Times New Roman" w:cs="Times New Roman"/>
          <w:sz w:val="24"/>
          <w:szCs w:val="24"/>
          <w:lang w:val="en-GB"/>
        </w:rPr>
        <w:t>1978</w:t>
      </w:r>
      <w:r w:rsidR="00BC4A34">
        <w:rPr>
          <w:rFonts w:ascii="Times New Roman" w:hAnsi="Times New Roman" w:cs="Times New Roman"/>
          <w:sz w:val="24"/>
          <w:szCs w:val="24"/>
          <w:lang w:val="en-GB"/>
        </w:rPr>
        <w:t xml:space="preserve"> </w:t>
      </w:r>
      <w:r w:rsidR="00BC4A34" w:rsidRPr="00BC4A34">
        <w:rPr>
          <w:rFonts w:ascii="Times New Roman" w:hAnsi="Times New Roman" w:cs="Times New Roman"/>
          <w:i/>
          <w:sz w:val="24"/>
          <w:szCs w:val="24"/>
          <w:lang w:val="en-GB"/>
        </w:rPr>
        <w:t>Elements of Modern Igbo Grammar</w:t>
      </w:r>
      <w:r w:rsidR="00BC4A34">
        <w:rPr>
          <w:rFonts w:ascii="Times New Roman" w:hAnsi="Times New Roman" w:cs="Times New Roman"/>
          <w:sz w:val="24"/>
          <w:szCs w:val="24"/>
          <w:lang w:val="en-GB"/>
        </w:rPr>
        <w:t>. Ibadan: University Press Limited.</w:t>
      </w:r>
    </w:p>
    <w:p w14:paraId="61237721" w14:textId="77777777" w:rsidR="00BC4A34" w:rsidRDefault="001D412B" w:rsidP="005964C0">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Emenajo</w:t>
      </w:r>
      <w:proofErr w:type="spellEnd"/>
      <w:r>
        <w:rPr>
          <w:rFonts w:ascii="Times New Roman" w:hAnsi="Times New Roman" w:cs="Times New Roman"/>
          <w:sz w:val="24"/>
          <w:szCs w:val="24"/>
          <w:lang w:val="en-GB"/>
        </w:rPr>
        <w:t xml:space="preserve">, N. </w:t>
      </w:r>
      <w:r w:rsidR="00BC4A34">
        <w:rPr>
          <w:rFonts w:ascii="Times New Roman" w:hAnsi="Times New Roman" w:cs="Times New Roman"/>
          <w:sz w:val="24"/>
          <w:szCs w:val="24"/>
          <w:lang w:val="en-GB"/>
        </w:rPr>
        <w:t xml:space="preserve">E. </w:t>
      </w:r>
      <w:r w:rsidR="00815284">
        <w:rPr>
          <w:rFonts w:ascii="Times New Roman" w:hAnsi="Times New Roman" w:cs="Times New Roman"/>
          <w:sz w:val="24"/>
          <w:szCs w:val="24"/>
          <w:lang w:val="en-GB"/>
        </w:rPr>
        <w:t>2015.</w:t>
      </w:r>
      <w:r w:rsidR="00BC4A34">
        <w:rPr>
          <w:rFonts w:ascii="Times New Roman" w:hAnsi="Times New Roman" w:cs="Times New Roman"/>
          <w:sz w:val="24"/>
          <w:szCs w:val="24"/>
          <w:lang w:val="en-GB"/>
        </w:rPr>
        <w:t xml:space="preserve"> </w:t>
      </w:r>
      <w:r w:rsidR="00BC4A34" w:rsidRPr="00BC4A34">
        <w:rPr>
          <w:rFonts w:ascii="Times New Roman" w:hAnsi="Times New Roman" w:cs="Times New Roman"/>
          <w:i/>
          <w:sz w:val="24"/>
          <w:szCs w:val="24"/>
          <w:lang w:val="en-GB"/>
        </w:rPr>
        <w:t>A Grammar of Contemporary Igbo: constituents, features and processes.</w:t>
      </w:r>
      <w:r w:rsidR="00BC4A34">
        <w:rPr>
          <w:rFonts w:ascii="Times New Roman" w:hAnsi="Times New Roman" w:cs="Times New Roman"/>
          <w:sz w:val="24"/>
          <w:szCs w:val="24"/>
          <w:lang w:val="en-GB"/>
        </w:rPr>
        <w:t xml:space="preserve"> Port Harcourt: M &amp; J Grand Orbit Communications Ltd.</w:t>
      </w:r>
    </w:p>
    <w:p w14:paraId="289E2241" w14:textId="77777777" w:rsidR="00975412" w:rsidRPr="005964C0" w:rsidRDefault="00815284" w:rsidP="005964C0">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Haspelmath</w:t>
      </w:r>
      <w:proofErr w:type="spellEnd"/>
      <w:r>
        <w:rPr>
          <w:rFonts w:ascii="Times New Roman" w:hAnsi="Times New Roman" w:cs="Times New Roman"/>
          <w:sz w:val="24"/>
          <w:szCs w:val="24"/>
          <w:lang w:val="en-GB"/>
        </w:rPr>
        <w:t>, M. .2004,</w:t>
      </w:r>
      <w:r w:rsidR="00975412">
        <w:rPr>
          <w:rFonts w:ascii="Times New Roman" w:hAnsi="Times New Roman" w:cs="Times New Roman"/>
          <w:sz w:val="24"/>
          <w:szCs w:val="24"/>
          <w:lang w:val="en-GB"/>
        </w:rPr>
        <w:t xml:space="preserve"> Coordinating Constructions. In </w:t>
      </w:r>
      <w:proofErr w:type="spellStart"/>
      <w:r w:rsidR="00975412">
        <w:rPr>
          <w:rFonts w:ascii="Times New Roman" w:hAnsi="Times New Roman" w:cs="Times New Roman"/>
          <w:sz w:val="24"/>
          <w:szCs w:val="24"/>
          <w:lang w:val="en-GB"/>
        </w:rPr>
        <w:t>Haspelmath</w:t>
      </w:r>
      <w:proofErr w:type="spellEnd"/>
      <w:r w:rsidR="00975412">
        <w:rPr>
          <w:rFonts w:ascii="Times New Roman" w:hAnsi="Times New Roman" w:cs="Times New Roman"/>
          <w:sz w:val="24"/>
          <w:szCs w:val="24"/>
          <w:lang w:val="en-GB"/>
        </w:rPr>
        <w:t xml:space="preserve">, Martin (ed). </w:t>
      </w:r>
      <w:r w:rsidR="00975412" w:rsidRPr="00BC4A34">
        <w:rPr>
          <w:rFonts w:ascii="Times New Roman" w:hAnsi="Times New Roman" w:cs="Times New Roman"/>
          <w:i/>
          <w:sz w:val="24"/>
          <w:szCs w:val="24"/>
          <w:lang w:val="en-GB"/>
        </w:rPr>
        <w:t>Typological Studies in Language 58</w:t>
      </w:r>
      <w:r w:rsidR="00975412">
        <w:rPr>
          <w:rFonts w:ascii="Times New Roman" w:hAnsi="Times New Roman" w:cs="Times New Roman"/>
          <w:sz w:val="24"/>
          <w:szCs w:val="24"/>
          <w:lang w:val="en-GB"/>
        </w:rPr>
        <w:t xml:space="preserve">. </w:t>
      </w:r>
      <w:r w:rsidR="00BC4A34">
        <w:rPr>
          <w:rFonts w:ascii="Times New Roman" w:hAnsi="Times New Roman" w:cs="Times New Roman"/>
          <w:sz w:val="24"/>
          <w:szCs w:val="24"/>
          <w:lang w:val="en-GB"/>
        </w:rPr>
        <w:t>3-40. Amsterdam: John Benjamin Publishing Co.</w:t>
      </w:r>
    </w:p>
    <w:p w14:paraId="5594D55A" w14:textId="77777777" w:rsidR="00BC4A34" w:rsidRDefault="00EF69CC" w:rsidP="00BC4A34">
      <w:pPr>
        <w:autoSpaceDE w:val="0"/>
        <w:autoSpaceDN w:val="0"/>
        <w:adjustRightInd w:val="0"/>
        <w:spacing w:after="0" w:line="240" w:lineRule="auto"/>
        <w:rPr>
          <w:rFonts w:ascii="AdvOT6e68476f" w:hAnsi="AdvOT6e68476f" w:cs="AdvOT6e68476f"/>
          <w:sz w:val="19"/>
          <w:szCs w:val="19"/>
        </w:rPr>
      </w:pPr>
      <w:proofErr w:type="spellStart"/>
      <w:r>
        <w:rPr>
          <w:rFonts w:ascii="Times New Roman" w:hAnsi="Times New Roman" w:cs="Times New Roman"/>
          <w:sz w:val="24"/>
          <w:szCs w:val="24"/>
          <w:lang w:val="en-GB"/>
        </w:rPr>
        <w:t>Hasp</w:t>
      </w:r>
      <w:r w:rsidR="00815284">
        <w:rPr>
          <w:rFonts w:ascii="Times New Roman" w:hAnsi="Times New Roman" w:cs="Times New Roman"/>
          <w:sz w:val="24"/>
          <w:szCs w:val="24"/>
          <w:lang w:val="en-GB"/>
        </w:rPr>
        <w:t>elmath</w:t>
      </w:r>
      <w:proofErr w:type="spellEnd"/>
      <w:r w:rsidR="00815284">
        <w:rPr>
          <w:rFonts w:ascii="Times New Roman" w:hAnsi="Times New Roman" w:cs="Times New Roman"/>
          <w:sz w:val="24"/>
          <w:szCs w:val="24"/>
          <w:lang w:val="en-GB"/>
        </w:rPr>
        <w:t xml:space="preserve">, M. 2007. </w:t>
      </w:r>
      <w:r w:rsidR="00200176">
        <w:rPr>
          <w:rFonts w:ascii="Times New Roman" w:hAnsi="Times New Roman" w:cs="Times New Roman"/>
          <w:sz w:val="24"/>
          <w:szCs w:val="24"/>
          <w:lang w:val="en-GB"/>
        </w:rPr>
        <w:t xml:space="preserve">Coordination. In </w:t>
      </w:r>
      <w:proofErr w:type="spellStart"/>
      <w:r w:rsidR="00200176">
        <w:rPr>
          <w:rFonts w:ascii="Times New Roman" w:hAnsi="Times New Roman" w:cs="Times New Roman"/>
          <w:sz w:val="24"/>
          <w:szCs w:val="24"/>
          <w:lang w:val="en-GB"/>
        </w:rPr>
        <w:t>Shopen</w:t>
      </w:r>
      <w:proofErr w:type="spellEnd"/>
      <w:r w:rsidR="00200176">
        <w:rPr>
          <w:rFonts w:ascii="Times New Roman" w:hAnsi="Times New Roman" w:cs="Times New Roman"/>
          <w:sz w:val="24"/>
          <w:szCs w:val="24"/>
          <w:lang w:val="en-GB"/>
        </w:rPr>
        <w:t xml:space="preserve"> Timothy (ed). </w:t>
      </w:r>
      <w:r w:rsidR="00200176" w:rsidRPr="00200176">
        <w:rPr>
          <w:rFonts w:ascii="Times New Roman" w:hAnsi="Times New Roman" w:cs="Times New Roman"/>
          <w:i/>
          <w:sz w:val="24"/>
          <w:szCs w:val="24"/>
          <w:lang w:val="en-GB"/>
        </w:rPr>
        <w:t>Language Typology and Syntactic Description, Second Edition, Volume II Complex Constructions</w:t>
      </w:r>
      <w:r w:rsidR="00200176">
        <w:rPr>
          <w:rFonts w:ascii="Times New Roman" w:hAnsi="Times New Roman" w:cs="Times New Roman"/>
          <w:sz w:val="24"/>
          <w:szCs w:val="24"/>
          <w:lang w:val="en-GB"/>
        </w:rPr>
        <w:t>. 1-50. Cambridge: Cambridge University Press</w:t>
      </w:r>
      <w:r w:rsidR="00975412">
        <w:rPr>
          <w:rFonts w:ascii="Times New Roman" w:hAnsi="Times New Roman" w:cs="Times New Roman"/>
          <w:sz w:val="24"/>
          <w:szCs w:val="24"/>
          <w:lang w:val="en-GB"/>
        </w:rPr>
        <w:t>.</w:t>
      </w:r>
      <w:r w:rsidR="00BC4A34" w:rsidRPr="00BC4A34">
        <w:rPr>
          <w:rFonts w:ascii="AdvOT6e68476f" w:hAnsi="AdvOT6e68476f" w:cs="AdvOT6e68476f"/>
          <w:sz w:val="19"/>
          <w:szCs w:val="19"/>
        </w:rPr>
        <w:t xml:space="preserve"> </w:t>
      </w:r>
    </w:p>
    <w:p w14:paraId="49C9D14F" w14:textId="77777777" w:rsidR="00BC4A34" w:rsidRPr="00BC4A34" w:rsidRDefault="002E034F" w:rsidP="00BC4A34">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Ikekeonwu</w:t>
      </w:r>
      <w:proofErr w:type="spellEnd"/>
      <w:r>
        <w:rPr>
          <w:rFonts w:ascii="Times New Roman" w:hAnsi="Times New Roman" w:cs="Times New Roman"/>
          <w:sz w:val="24"/>
          <w:szCs w:val="24"/>
        </w:rPr>
        <w:t>, Clara</w:t>
      </w:r>
      <w:r w:rsidR="00561A32">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00815284">
        <w:rPr>
          <w:rFonts w:ascii="Times New Roman" w:hAnsi="Times New Roman" w:cs="Times New Roman"/>
          <w:sz w:val="24"/>
          <w:szCs w:val="24"/>
        </w:rPr>
        <w:t>1999.</w:t>
      </w:r>
      <w:r>
        <w:rPr>
          <w:rFonts w:ascii="Times New Roman" w:hAnsi="Times New Roman" w:cs="Times New Roman"/>
          <w:sz w:val="24"/>
          <w:szCs w:val="24"/>
        </w:rPr>
        <w:t xml:space="preserve"> </w:t>
      </w:r>
      <w:proofErr w:type="spellStart"/>
      <w:r w:rsidR="00561A32" w:rsidRPr="00561A32">
        <w:rPr>
          <w:rFonts w:ascii="Times New Roman" w:hAnsi="Times New Roman" w:cs="Times New Roman"/>
          <w:i/>
          <w:sz w:val="24"/>
          <w:szCs w:val="24"/>
        </w:rPr>
        <w:t>Fọnọlọji</w:t>
      </w:r>
      <w:proofErr w:type="spellEnd"/>
      <w:r w:rsidR="00561A32" w:rsidRPr="00561A32">
        <w:rPr>
          <w:rFonts w:ascii="Times New Roman" w:hAnsi="Times New Roman" w:cs="Times New Roman"/>
          <w:i/>
          <w:sz w:val="24"/>
          <w:szCs w:val="24"/>
        </w:rPr>
        <w:t xml:space="preserve">̣ </w:t>
      </w:r>
      <w:proofErr w:type="spellStart"/>
      <w:r w:rsidR="00561A32" w:rsidRPr="00561A32">
        <w:rPr>
          <w:rFonts w:ascii="Times New Roman" w:hAnsi="Times New Roman" w:cs="Times New Roman"/>
          <w:i/>
          <w:sz w:val="24"/>
          <w:szCs w:val="24"/>
        </w:rPr>
        <w:t>na</w:t>
      </w:r>
      <w:proofErr w:type="spellEnd"/>
      <w:r w:rsidR="00561A32" w:rsidRPr="00561A32">
        <w:rPr>
          <w:rFonts w:ascii="Times New Roman" w:hAnsi="Times New Roman" w:cs="Times New Roman"/>
          <w:i/>
          <w:sz w:val="24"/>
          <w:szCs w:val="24"/>
        </w:rPr>
        <w:t xml:space="preserve"> Grama</w:t>
      </w:r>
      <w:r w:rsidR="00561A32">
        <w:rPr>
          <w:rFonts w:ascii="Times New Roman" w:hAnsi="Times New Roman" w:cs="Times New Roman"/>
          <w:sz w:val="24"/>
          <w:szCs w:val="24"/>
        </w:rPr>
        <w:t xml:space="preserve"> </w:t>
      </w:r>
      <w:r w:rsidR="00561A32" w:rsidRPr="00561A32">
        <w:rPr>
          <w:rFonts w:ascii="Times New Roman" w:hAnsi="Times New Roman" w:cs="Times New Roman"/>
          <w:i/>
          <w:sz w:val="24"/>
          <w:szCs w:val="24"/>
        </w:rPr>
        <w:t>Igbo</w:t>
      </w:r>
      <w:r w:rsidR="00561A32">
        <w:rPr>
          <w:rFonts w:ascii="Times New Roman" w:hAnsi="Times New Roman" w:cs="Times New Roman"/>
          <w:sz w:val="24"/>
          <w:szCs w:val="24"/>
        </w:rPr>
        <w:t>. Ibadan: University Press Ltd.</w:t>
      </w:r>
    </w:p>
    <w:p w14:paraId="5E6FA7F4" w14:textId="77777777" w:rsidR="00D33ADB" w:rsidRPr="00BC4A34" w:rsidRDefault="00BC4A34" w:rsidP="00BC4A34">
      <w:pPr>
        <w:autoSpaceDE w:val="0"/>
        <w:autoSpaceDN w:val="0"/>
        <w:adjustRightInd w:val="0"/>
        <w:spacing w:after="0" w:line="240" w:lineRule="auto"/>
        <w:rPr>
          <w:rFonts w:ascii="Times New Roman" w:hAnsi="Times New Roman" w:cs="Times New Roman"/>
          <w:sz w:val="24"/>
          <w:szCs w:val="24"/>
        </w:rPr>
      </w:pPr>
      <w:r w:rsidRPr="00BC4A34">
        <w:rPr>
          <w:rFonts w:ascii="Times New Roman" w:hAnsi="Times New Roman" w:cs="Times New Roman"/>
          <w:sz w:val="24"/>
          <w:szCs w:val="24"/>
        </w:rPr>
        <w:t>Quirk, R</w:t>
      </w:r>
      <w:r w:rsidR="00815284">
        <w:rPr>
          <w:rFonts w:ascii="Times New Roman" w:hAnsi="Times New Roman" w:cs="Times New Roman"/>
          <w:sz w:val="24"/>
          <w:szCs w:val="24"/>
        </w:rPr>
        <w:t>.</w:t>
      </w:r>
      <w:r>
        <w:rPr>
          <w:rFonts w:ascii="Times New Roman" w:hAnsi="Times New Roman" w:cs="Times New Roman"/>
          <w:sz w:val="24"/>
          <w:szCs w:val="24"/>
        </w:rPr>
        <w:t xml:space="preserve"> </w:t>
      </w:r>
      <w:r w:rsidRPr="00BC4A34">
        <w:rPr>
          <w:rFonts w:ascii="Times New Roman" w:hAnsi="Times New Roman" w:cs="Times New Roman"/>
          <w:i/>
          <w:sz w:val="24"/>
          <w:szCs w:val="24"/>
        </w:rPr>
        <w:t>et</w:t>
      </w:r>
      <w:r>
        <w:rPr>
          <w:rFonts w:ascii="Times New Roman" w:hAnsi="Times New Roman" w:cs="Times New Roman"/>
          <w:sz w:val="24"/>
          <w:szCs w:val="24"/>
        </w:rPr>
        <w:t xml:space="preserve"> </w:t>
      </w:r>
      <w:r w:rsidRPr="00BC4A34">
        <w:rPr>
          <w:rFonts w:ascii="Times New Roman" w:hAnsi="Times New Roman" w:cs="Times New Roman"/>
          <w:i/>
          <w:sz w:val="24"/>
          <w:szCs w:val="24"/>
        </w:rPr>
        <w:t>al</w:t>
      </w:r>
      <w:r>
        <w:rPr>
          <w:rFonts w:ascii="Times New Roman" w:hAnsi="Times New Roman" w:cs="Times New Roman"/>
          <w:sz w:val="24"/>
          <w:szCs w:val="24"/>
        </w:rPr>
        <w:t>.</w:t>
      </w:r>
      <w:r w:rsidR="00815284">
        <w:rPr>
          <w:rFonts w:ascii="Times New Roman" w:hAnsi="Times New Roman" w:cs="Times New Roman"/>
          <w:sz w:val="24"/>
          <w:szCs w:val="24"/>
        </w:rPr>
        <w:t>1985.</w:t>
      </w:r>
      <w:r w:rsidRPr="00BC4A34">
        <w:rPr>
          <w:rFonts w:ascii="Times New Roman" w:hAnsi="Times New Roman" w:cs="Times New Roman"/>
          <w:i/>
          <w:sz w:val="24"/>
          <w:szCs w:val="24"/>
        </w:rPr>
        <w:t xml:space="preserve"> A Comprehensive Grammar of the English Language, 2nd </w:t>
      </w:r>
      <w:proofErr w:type="spellStart"/>
      <w:r w:rsidRPr="00BC4A34">
        <w:rPr>
          <w:rFonts w:ascii="Times New Roman" w:hAnsi="Times New Roman" w:cs="Times New Roman"/>
          <w:i/>
          <w:sz w:val="24"/>
          <w:szCs w:val="24"/>
        </w:rPr>
        <w:t>edn</w:t>
      </w:r>
      <w:proofErr w:type="spellEnd"/>
      <w:r w:rsidRPr="00BC4A34">
        <w:rPr>
          <w:rFonts w:ascii="Times New Roman" w:hAnsi="Times New Roman" w:cs="Times New Roman"/>
          <w:sz w:val="24"/>
          <w:szCs w:val="24"/>
        </w:rPr>
        <w:t>. London: Longman.</w:t>
      </w:r>
    </w:p>
    <w:p w14:paraId="7C8B16D3" w14:textId="77777777" w:rsidR="00975412" w:rsidRPr="00975412" w:rsidRDefault="00975412" w:rsidP="00975412">
      <w:pPr>
        <w:autoSpaceDE w:val="0"/>
        <w:autoSpaceDN w:val="0"/>
        <w:adjustRightInd w:val="0"/>
        <w:spacing w:after="0" w:line="240" w:lineRule="auto"/>
        <w:rPr>
          <w:rFonts w:ascii="Times New Roman" w:eastAsia="TimesNewRomanPSMT" w:hAnsi="Times New Roman" w:cs="Times New Roman"/>
          <w:i/>
          <w:iCs/>
          <w:sz w:val="24"/>
          <w:szCs w:val="24"/>
        </w:rPr>
      </w:pPr>
      <w:r w:rsidRPr="00975412">
        <w:rPr>
          <w:rFonts w:ascii="Times New Roman" w:eastAsia="TimesNewRomanPSMT" w:hAnsi="Times New Roman" w:cs="Times New Roman"/>
          <w:sz w:val="24"/>
          <w:szCs w:val="24"/>
        </w:rPr>
        <w:t>Spencer, A</w:t>
      </w:r>
      <w:r>
        <w:rPr>
          <w:rFonts w:ascii="Times New Roman" w:eastAsia="TimesNewRomanPSMT" w:hAnsi="Times New Roman" w:cs="Times New Roman"/>
          <w:sz w:val="24"/>
          <w:szCs w:val="24"/>
        </w:rPr>
        <w:t>ndrew</w:t>
      </w:r>
      <w:r w:rsidRPr="00975412">
        <w:rPr>
          <w:rFonts w:ascii="Times New Roman" w:eastAsia="TimesNewRomanPSMT" w:hAnsi="Times New Roman" w:cs="Times New Roman"/>
          <w:sz w:val="24"/>
          <w:szCs w:val="24"/>
        </w:rPr>
        <w:t xml:space="preserve">. 1991. </w:t>
      </w:r>
      <w:r>
        <w:rPr>
          <w:rFonts w:ascii="Times New Roman" w:eastAsia="TimesNewRomanPSMT" w:hAnsi="Times New Roman" w:cs="Times New Roman"/>
          <w:i/>
          <w:iCs/>
          <w:sz w:val="24"/>
          <w:szCs w:val="24"/>
        </w:rPr>
        <w:t>Morphological Theory: An I</w:t>
      </w:r>
      <w:r w:rsidRPr="00975412">
        <w:rPr>
          <w:rFonts w:ascii="Times New Roman" w:eastAsia="TimesNewRomanPSMT" w:hAnsi="Times New Roman" w:cs="Times New Roman"/>
          <w:i/>
          <w:iCs/>
          <w:sz w:val="24"/>
          <w:szCs w:val="24"/>
        </w:rPr>
        <w:t xml:space="preserve">ntroduction </w:t>
      </w:r>
      <w:r>
        <w:rPr>
          <w:rFonts w:ascii="Times New Roman" w:eastAsia="TimesNewRomanPSMT" w:hAnsi="Times New Roman" w:cs="Times New Roman"/>
          <w:i/>
          <w:iCs/>
          <w:sz w:val="24"/>
          <w:szCs w:val="24"/>
        </w:rPr>
        <w:t xml:space="preserve">to word structure in generative </w:t>
      </w:r>
      <w:r w:rsidRPr="00975412">
        <w:rPr>
          <w:rFonts w:ascii="Times New Roman" w:eastAsia="TimesNewRomanPSMT" w:hAnsi="Times New Roman" w:cs="Times New Roman"/>
          <w:i/>
          <w:iCs/>
          <w:sz w:val="24"/>
          <w:szCs w:val="24"/>
        </w:rPr>
        <w:t>grammar</w:t>
      </w:r>
      <w:r w:rsidRPr="00975412">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Oxford: Basil Blackwell.</w:t>
      </w:r>
    </w:p>
    <w:p w14:paraId="7EF79F06" w14:textId="77777777" w:rsidR="00200176" w:rsidRDefault="00815284" w:rsidP="00200176">
      <w:pPr>
        <w:jc w:val="both"/>
        <w:rPr>
          <w:rFonts w:ascii="Times New Roman" w:hAnsi="Times New Roman" w:cs="Times New Roman"/>
          <w:sz w:val="24"/>
          <w:szCs w:val="24"/>
          <w:lang w:val="en-GB"/>
        </w:rPr>
      </w:pPr>
      <w:r>
        <w:rPr>
          <w:rFonts w:ascii="Times New Roman" w:hAnsi="Times New Roman" w:cs="Times New Roman"/>
          <w:sz w:val="24"/>
          <w:szCs w:val="24"/>
          <w:lang w:val="en-GB"/>
        </w:rPr>
        <w:t>Stassen, L</w:t>
      </w:r>
      <w:r w:rsidR="00200176" w:rsidRPr="00975412">
        <w:rPr>
          <w:rFonts w:ascii="Times New Roman" w:hAnsi="Times New Roman" w:cs="Times New Roman"/>
          <w:sz w:val="24"/>
          <w:szCs w:val="24"/>
          <w:lang w:val="en-GB"/>
        </w:rPr>
        <w:t xml:space="preserve">. </w:t>
      </w:r>
      <w:r>
        <w:rPr>
          <w:rFonts w:ascii="Times New Roman" w:hAnsi="Times New Roman" w:cs="Times New Roman"/>
          <w:sz w:val="24"/>
          <w:szCs w:val="24"/>
          <w:lang w:val="en-GB"/>
        </w:rPr>
        <w:t>2000</w:t>
      </w:r>
      <w:r w:rsidR="00200176" w:rsidRPr="00975412">
        <w:rPr>
          <w:rFonts w:ascii="Times New Roman" w:hAnsi="Times New Roman" w:cs="Times New Roman"/>
          <w:sz w:val="24"/>
          <w:szCs w:val="24"/>
          <w:lang w:val="en-GB"/>
        </w:rPr>
        <w:t xml:space="preserve"> AND-Languages </w:t>
      </w:r>
      <w:r w:rsidR="00200176">
        <w:rPr>
          <w:rFonts w:ascii="Times New Roman" w:hAnsi="Times New Roman" w:cs="Times New Roman"/>
          <w:sz w:val="24"/>
          <w:szCs w:val="24"/>
          <w:lang w:val="en-GB"/>
        </w:rPr>
        <w:t xml:space="preserve">and WITH-Languages. </w:t>
      </w:r>
      <w:r w:rsidR="00200176" w:rsidRPr="00200176">
        <w:rPr>
          <w:rFonts w:ascii="Times New Roman" w:hAnsi="Times New Roman" w:cs="Times New Roman"/>
          <w:i/>
          <w:sz w:val="24"/>
          <w:szCs w:val="24"/>
          <w:lang w:val="en-GB"/>
        </w:rPr>
        <w:t>Linguistic Typology 4</w:t>
      </w:r>
      <w:r w:rsidR="00200176">
        <w:rPr>
          <w:rFonts w:ascii="Times New Roman" w:hAnsi="Times New Roman" w:cs="Times New Roman"/>
          <w:sz w:val="24"/>
          <w:szCs w:val="24"/>
          <w:lang w:val="en-GB"/>
        </w:rPr>
        <w:t>, 1-54.</w:t>
      </w:r>
    </w:p>
    <w:p w14:paraId="7C9CAB7A" w14:textId="77777777" w:rsidR="00561A32" w:rsidRDefault="00815284" w:rsidP="00200176">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Uwalaka</w:t>
      </w:r>
      <w:proofErr w:type="spellEnd"/>
      <w:r>
        <w:rPr>
          <w:rFonts w:ascii="Times New Roman" w:hAnsi="Times New Roman" w:cs="Times New Roman"/>
          <w:sz w:val="24"/>
          <w:szCs w:val="24"/>
          <w:lang w:val="en-GB"/>
        </w:rPr>
        <w:t>, M.A</w:t>
      </w:r>
      <w:r w:rsidR="00561A32">
        <w:rPr>
          <w:rFonts w:ascii="Times New Roman" w:hAnsi="Times New Roman" w:cs="Times New Roman"/>
          <w:sz w:val="24"/>
          <w:szCs w:val="24"/>
          <w:lang w:val="en-GB"/>
        </w:rPr>
        <w:t xml:space="preserve">. </w:t>
      </w:r>
      <w:r>
        <w:rPr>
          <w:rFonts w:ascii="Times New Roman" w:hAnsi="Times New Roman" w:cs="Times New Roman"/>
          <w:sz w:val="24"/>
          <w:szCs w:val="24"/>
          <w:lang w:val="en-GB"/>
        </w:rPr>
        <w:t>1996.</w:t>
      </w:r>
      <w:r w:rsidR="00561A32">
        <w:rPr>
          <w:rFonts w:ascii="Times New Roman" w:hAnsi="Times New Roman" w:cs="Times New Roman"/>
          <w:sz w:val="24"/>
          <w:szCs w:val="24"/>
          <w:lang w:val="en-GB"/>
        </w:rPr>
        <w:t xml:space="preserve"> </w:t>
      </w:r>
      <w:proofErr w:type="spellStart"/>
      <w:r w:rsidR="00561A32" w:rsidRPr="00561A32">
        <w:rPr>
          <w:rFonts w:ascii="Times New Roman" w:hAnsi="Times New Roman" w:cs="Times New Roman"/>
          <w:i/>
          <w:sz w:val="24"/>
          <w:szCs w:val="24"/>
          <w:lang w:val="en-GB"/>
        </w:rPr>
        <w:t>Fònoloji</w:t>
      </w:r>
      <w:proofErr w:type="spellEnd"/>
      <w:r w:rsidR="00561A32" w:rsidRPr="00561A32">
        <w:rPr>
          <w:rFonts w:ascii="Times New Roman" w:hAnsi="Times New Roman" w:cs="Times New Roman"/>
          <w:i/>
          <w:sz w:val="24"/>
          <w:szCs w:val="24"/>
          <w:lang w:val="en-GB"/>
        </w:rPr>
        <w:t xml:space="preserve"> </w:t>
      </w:r>
      <w:proofErr w:type="spellStart"/>
      <w:r w:rsidR="00561A32" w:rsidRPr="00561A32">
        <w:rPr>
          <w:rFonts w:ascii="Times New Roman" w:hAnsi="Times New Roman" w:cs="Times New Roman"/>
          <w:i/>
          <w:sz w:val="24"/>
          <w:szCs w:val="24"/>
          <w:lang w:val="en-GB"/>
        </w:rPr>
        <w:t>na</w:t>
      </w:r>
      <w:proofErr w:type="spellEnd"/>
      <w:r w:rsidR="00561A32" w:rsidRPr="00561A32">
        <w:rPr>
          <w:rFonts w:ascii="Times New Roman" w:hAnsi="Times New Roman" w:cs="Times New Roman"/>
          <w:i/>
          <w:sz w:val="24"/>
          <w:szCs w:val="24"/>
          <w:lang w:val="en-GB"/>
        </w:rPr>
        <w:t xml:space="preserve">̀ </w:t>
      </w:r>
      <w:proofErr w:type="spellStart"/>
      <w:r w:rsidR="00561A32" w:rsidRPr="00561A32">
        <w:rPr>
          <w:rFonts w:ascii="Times New Roman" w:hAnsi="Times New Roman" w:cs="Times New Roman"/>
          <w:i/>
          <w:sz w:val="24"/>
          <w:szCs w:val="24"/>
          <w:lang w:val="en-GB"/>
        </w:rPr>
        <w:t>Nto</w:t>
      </w:r>
      <w:proofErr w:type="spellEnd"/>
      <w:r w:rsidR="00561A32" w:rsidRPr="00561A32">
        <w:rPr>
          <w:rFonts w:ascii="Times New Roman" w:hAnsi="Times New Roman" w:cs="Times New Roman"/>
          <w:i/>
          <w:sz w:val="24"/>
          <w:szCs w:val="24"/>
          <w:lang w:val="en-GB"/>
        </w:rPr>
        <w:t>̣̀</w:t>
      </w:r>
      <w:proofErr w:type="spellStart"/>
      <w:r w:rsidR="00561A32" w:rsidRPr="00561A32">
        <w:rPr>
          <w:rFonts w:ascii="Times New Roman" w:hAnsi="Times New Roman" w:cs="Times New Roman"/>
          <w:i/>
          <w:sz w:val="24"/>
          <w:szCs w:val="24"/>
          <w:lang w:val="en-GB"/>
        </w:rPr>
        <w:t>asu</w:t>
      </w:r>
      <w:proofErr w:type="spellEnd"/>
      <w:r w:rsidR="00561A32" w:rsidRPr="00561A32">
        <w:rPr>
          <w:rFonts w:ascii="Times New Roman" w:hAnsi="Times New Roman" w:cs="Times New Roman"/>
          <w:i/>
          <w:sz w:val="24"/>
          <w:szCs w:val="24"/>
          <w:lang w:val="en-GB"/>
        </w:rPr>
        <w:t>̣̀</w:t>
      </w:r>
      <w:proofErr w:type="spellStart"/>
      <w:r w:rsidR="00561A32" w:rsidRPr="00561A32">
        <w:rPr>
          <w:rFonts w:ascii="Times New Roman" w:hAnsi="Times New Roman" w:cs="Times New Roman"/>
          <w:i/>
          <w:sz w:val="24"/>
          <w:szCs w:val="24"/>
          <w:lang w:val="en-GB"/>
        </w:rPr>
        <w:t>su</w:t>
      </w:r>
      <w:proofErr w:type="spellEnd"/>
      <w:r w:rsidR="00561A32" w:rsidRPr="00561A32">
        <w:rPr>
          <w:rFonts w:ascii="Times New Roman" w:hAnsi="Times New Roman" w:cs="Times New Roman"/>
          <w:i/>
          <w:sz w:val="24"/>
          <w:szCs w:val="24"/>
          <w:lang w:val="en-GB"/>
        </w:rPr>
        <w:t xml:space="preserve">̣ </w:t>
      </w:r>
      <w:proofErr w:type="spellStart"/>
      <w:r w:rsidR="00561A32" w:rsidRPr="00561A32">
        <w:rPr>
          <w:rFonts w:ascii="Times New Roman" w:hAnsi="Times New Roman" w:cs="Times New Roman"/>
          <w:i/>
          <w:sz w:val="24"/>
          <w:szCs w:val="24"/>
          <w:lang w:val="en-GB"/>
        </w:rPr>
        <w:t>Ìgbo</w:t>
      </w:r>
      <w:proofErr w:type="spellEnd"/>
      <w:r w:rsidR="00561A32" w:rsidRPr="00561A32">
        <w:rPr>
          <w:rFonts w:ascii="Times New Roman" w:hAnsi="Times New Roman" w:cs="Times New Roman"/>
          <w:i/>
          <w:sz w:val="24"/>
          <w:szCs w:val="24"/>
          <w:lang w:val="en-GB"/>
        </w:rPr>
        <w:t>̀</w:t>
      </w:r>
      <w:r w:rsidR="00561A32">
        <w:rPr>
          <w:rFonts w:ascii="Times New Roman" w:hAnsi="Times New Roman" w:cs="Times New Roman"/>
          <w:sz w:val="24"/>
          <w:szCs w:val="24"/>
          <w:lang w:val="en-GB"/>
        </w:rPr>
        <w:t>. Ibadan: Kraft Books Limited.</w:t>
      </w:r>
    </w:p>
    <w:p w14:paraId="216B62BB" w14:textId="77777777" w:rsidR="00561A32" w:rsidRPr="00561A32" w:rsidRDefault="00815284" w:rsidP="00200176">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Uwalaka</w:t>
      </w:r>
      <w:proofErr w:type="spellEnd"/>
      <w:r>
        <w:rPr>
          <w:rFonts w:ascii="Times New Roman" w:hAnsi="Times New Roman" w:cs="Times New Roman"/>
          <w:sz w:val="24"/>
          <w:szCs w:val="24"/>
          <w:lang w:val="en-GB"/>
        </w:rPr>
        <w:t>, M. A</w:t>
      </w:r>
      <w:r w:rsidR="00561A3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1997. </w:t>
      </w:r>
      <w:r w:rsidR="00561A32" w:rsidRPr="006856AD">
        <w:rPr>
          <w:rFonts w:ascii="Times New Roman" w:hAnsi="Times New Roman" w:cs="Times New Roman"/>
          <w:i/>
          <w:sz w:val="24"/>
          <w:szCs w:val="24"/>
          <w:lang w:val="en-GB"/>
        </w:rPr>
        <w:t>Igbo Grammar</w:t>
      </w:r>
      <w:r w:rsidR="006856AD">
        <w:rPr>
          <w:rFonts w:ascii="Times New Roman" w:hAnsi="Times New Roman" w:cs="Times New Roman"/>
          <w:sz w:val="24"/>
          <w:szCs w:val="24"/>
          <w:lang w:val="en-GB"/>
        </w:rPr>
        <w:t>. Ibadan: The Pen Services</w:t>
      </w:r>
    </w:p>
    <w:p w14:paraId="2FB759B4" w14:textId="77777777" w:rsidR="00200176" w:rsidRDefault="00200176" w:rsidP="00200176">
      <w:pPr>
        <w:jc w:val="both"/>
        <w:rPr>
          <w:rFonts w:ascii="Times New Roman" w:hAnsi="Times New Roman" w:cs="Times New Roman"/>
          <w:sz w:val="24"/>
          <w:szCs w:val="24"/>
          <w:lang w:val="en-GB"/>
        </w:rPr>
      </w:pPr>
    </w:p>
    <w:p w14:paraId="27F929F4" w14:textId="77777777" w:rsidR="00D33ADB" w:rsidRDefault="00D33ADB" w:rsidP="005E7E0D">
      <w:pPr>
        <w:ind w:left="720" w:hanging="720"/>
        <w:jc w:val="both"/>
        <w:rPr>
          <w:rFonts w:ascii="Times New Roman" w:hAnsi="Times New Roman" w:cs="Times New Roman"/>
          <w:sz w:val="24"/>
          <w:szCs w:val="24"/>
          <w:lang w:val="en-GB"/>
        </w:rPr>
      </w:pPr>
    </w:p>
    <w:p w14:paraId="1CCB4E22" w14:textId="77777777" w:rsidR="00D33ADB" w:rsidRPr="00D33ADB" w:rsidRDefault="00D33ADB" w:rsidP="005E7E0D">
      <w:pPr>
        <w:ind w:left="720" w:hanging="720"/>
        <w:jc w:val="both"/>
        <w:rPr>
          <w:rFonts w:ascii="Times New Roman" w:hAnsi="Times New Roman" w:cs="Times New Roman"/>
          <w:sz w:val="24"/>
          <w:szCs w:val="24"/>
          <w:lang w:val="en-GB"/>
        </w:rPr>
      </w:pPr>
    </w:p>
    <w:p w14:paraId="3E8135AF" w14:textId="77777777" w:rsidR="00777A17" w:rsidRDefault="00777A17" w:rsidP="005E7E0D">
      <w:pPr>
        <w:ind w:left="720" w:hanging="720"/>
        <w:jc w:val="both"/>
        <w:rPr>
          <w:rFonts w:ascii="Times New Roman" w:hAnsi="Times New Roman" w:cs="Times New Roman"/>
          <w:sz w:val="24"/>
          <w:szCs w:val="24"/>
          <w:lang w:val="en-GB"/>
        </w:rPr>
      </w:pPr>
    </w:p>
    <w:p w14:paraId="7DF5516A" w14:textId="77777777" w:rsidR="00777A17" w:rsidRDefault="00777A17" w:rsidP="005E7E0D">
      <w:pPr>
        <w:ind w:left="720" w:hanging="720"/>
        <w:jc w:val="both"/>
        <w:rPr>
          <w:rFonts w:ascii="Times New Roman" w:hAnsi="Times New Roman" w:cs="Times New Roman"/>
          <w:sz w:val="24"/>
          <w:szCs w:val="24"/>
          <w:lang w:val="en-GB"/>
        </w:rPr>
      </w:pPr>
    </w:p>
    <w:p w14:paraId="47413D5A" w14:textId="77777777" w:rsidR="00777A17" w:rsidRDefault="00777A17" w:rsidP="005E7E0D">
      <w:pPr>
        <w:ind w:left="720" w:hanging="720"/>
        <w:jc w:val="both"/>
        <w:rPr>
          <w:rFonts w:ascii="Times New Roman" w:hAnsi="Times New Roman" w:cs="Times New Roman"/>
          <w:sz w:val="24"/>
          <w:szCs w:val="24"/>
          <w:lang w:val="en-GB"/>
        </w:rPr>
      </w:pPr>
    </w:p>
    <w:p w14:paraId="2CDB8AA0" w14:textId="77777777" w:rsidR="00F869D4" w:rsidRPr="00943722" w:rsidRDefault="00F869D4" w:rsidP="005E7E0D">
      <w:pPr>
        <w:jc w:val="both"/>
        <w:rPr>
          <w:rFonts w:ascii="Times New Roman" w:hAnsi="Times New Roman" w:cs="Times New Roman"/>
          <w:sz w:val="24"/>
          <w:szCs w:val="24"/>
          <w:lang w:val="en-GB"/>
        </w:rPr>
      </w:pPr>
    </w:p>
    <w:p w14:paraId="7D61E94C" w14:textId="77777777" w:rsidR="00F869D4" w:rsidRPr="00943722" w:rsidRDefault="00F869D4" w:rsidP="005E7E0D">
      <w:pPr>
        <w:jc w:val="both"/>
        <w:rPr>
          <w:rFonts w:ascii="Times New Roman" w:hAnsi="Times New Roman" w:cs="Times New Roman"/>
          <w:sz w:val="24"/>
          <w:szCs w:val="24"/>
          <w:lang w:val="en-GB"/>
        </w:rPr>
      </w:pPr>
    </w:p>
    <w:sectPr w:rsidR="00F869D4" w:rsidRPr="00943722">
      <w:head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relia Mallya" w:date="2021-01-14T10:03:00Z" w:initials="AM">
    <w:p w14:paraId="028BA359" w14:textId="0BEA4193" w:rsidR="009E6D2A" w:rsidRDefault="009E6D2A">
      <w:pPr>
        <w:pStyle w:val="CommentText"/>
      </w:pPr>
      <w:r>
        <w:rPr>
          <w:rStyle w:val="CommentReference"/>
        </w:rPr>
        <w:annotationRef/>
      </w:r>
      <w:r>
        <w:t>Merge the two sentences with ana appropriate punctuation or conjunction.</w:t>
      </w:r>
    </w:p>
  </w:comment>
  <w:comment w:id="3" w:author="Aurelia Mallya" w:date="2021-01-14T10:09:00Z" w:initials="AM">
    <w:p w14:paraId="6D1E9DD5" w14:textId="53FE4FA7" w:rsidR="009E6D2A" w:rsidRDefault="009E6D2A">
      <w:pPr>
        <w:pStyle w:val="CommentText"/>
      </w:pPr>
      <w:r>
        <w:rPr>
          <w:rStyle w:val="CommentReference"/>
        </w:rPr>
        <w:annotationRef/>
      </w:r>
      <w:r>
        <w:t>Indicate date/year of publication for each</w:t>
      </w:r>
    </w:p>
  </w:comment>
  <w:comment w:id="4" w:author="Aurelia Mallya" w:date="2021-01-14T10:45:00Z" w:initials="AM">
    <w:p w14:paraId="4B5EF01F" w14:textId="5EFF23BC" w:rsidR="00F60FF1" w:rsidRDefault="00F60FF1">
      <w:pPr>
        <w:pStyle w:val="CommentText"/>
      </w:pPr>
      <w:r>
        <w:rPr>
          <w:rStyle w:val="CommentReference"/>
        </w:rPr>
        <w:annotationRef/>
      </w:r>
      <w:r>
        <w:t>This does not reflect the information/content presented in this paper.</w:t>
      </w:r>
    </w:p>
  </w:comment>
  <w:comment w:id="5" w:author="Aurelia Mallya" w:date="2021-01-14T10:17:00Z" w:initials="AM">
    <w:p w14:paraId="4DCD04CF" w14:textId="66263878" w:rsidR="007F4498" w:rsidRDefault="007F4498">
      <w:pPr>
        <w:pStyle w:val="CommentText"/>
      </w:pPr>
      <w:r>
        <w:rPr>
          <w:rStyle w:val="CommentReference"/>
        </w:rPr>
        <w:annotationRef/>
      </w:r>
      <w:r>
        <w:t>Back up the information with relevant sources.</w:t>
      </w:r>
    </w:p>
  </w:comment>
  <w:comment w:id="6" w:author="Aurelia Mallya" w:date="2021-01-14T10:21:00Z" w:initials="AM">
    <w:p w14:paraId="6720E05C" w14:textId="14802EFB" w:rsidR="00832C2D" w:rsidRDefault="00832C2D">
      <w:pPr>
        <w:pStyle w:val="CommentText"/>
      </w:pPr>
      <w:r>
        <w:rPr>
          <w:rStyle w:val="CommentReference"/>
        </w:rPr>
        <w:annotationRef/>
      </w:r>
      <w:r>
        <w:t>See my previous comment</w:t>
      </w:r>
    </w:p>
  </w:comment>
  <w:comment w:id="8" w:author="Aurelia Mallya" w:date="2021-01-14T10:35:00Z" w:initials="AM">
    <w:p w14:paraId="36E28C10" w14:textId="1D22407C" w:rsidR="00F6650F" w:rsidRDefault="00F6650F">
      <w:pPr>
        <w:pStyle w:val="CommentText"/>
      </w:pPr>
      <w:r>
        <w:rPr>
          <w:rStyle w:val="CommentReference"/>
        </w:rPr>
        <w:annotationRef/>
      </w:r>
      <w:r>
        <w:t>Source?</w:t>
      </w:r>
    </w:p>
  </w:comment>
  <w:comment w:id="9" w:author="Aurelia Mallya" w:date="2021-01-14T10:36:00Z" w:initials="AM">
    <w:p w14:paraId="461087EC" w14:textId="4A06A2BB" w:rsidR="00F6650F" w:rsidRDefault="00F6650F">
      <w:pPr>
        <w:pStyle w:val="CommentText"/>
      </w:pPr>
      <w:r>
        <w:rPr>
          <w:rStyle w:val="CommentReference"/>
        </w:rPr>
        <w:annotationRef/>
      </w:r>
      <w:r>
        <w:t xml:space="preserve">Provide introductory information about the adversative coordination in </w:t>
      </w:r>
      <w:proofErr w:type="spellStart"/>
      <w:r>
        <w:t>Ibgo</w:t>
      </w:r>
      <w:proofErr w:type="spellEnd"/>
      <w:r>
        <w:t xml:space="preserve"> before discussing about its types.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28BA359" w15:done="0"/>
  <w15:commentEx w15:paraId="6D1E9DD5" w15:done="0"/>
  <w15:commentEx w15:paraId="4B5EF01F" w15:done="0"/>
  <w15:commentEx w15:paraId="4DCD04CF" w15:done="0"/>
  <w15:commentEx w15:paraId="6720E05C" w15:done="0"/>
  <w15:commentEx w15:paraId="36E28C10" w15:done="0"/>
  <w15:commentEx w15:paraId="461087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AA958A" w16cex:dateUtc="2021-01-14T07:03:00Z"/>
  <w16cex:commentExtensible w16cex:durableId="23AA96E2" w16cex:dateUtc="2021-01-14T07:09:00Z"/>
  <w16cex:commentExtensible w16cex:durableId="23AA9F49" w16cex:dateUtc="2021-01-14T07:45:00Z"/>
  <w16cex:commentExtensible w16cex:durableId="23AA98A3" w16cex:dateUtc="2021-01-14T07:17:00Z"/>
  <w16cex:commentExtensible w16cex:durableId="23AA99C4" w16cex:dateUtc="2021-01-14T07:21:00Z"/>
  <w16cex:commentExtensible w16cex:durableId="23AA9D06" w16cex:dateUtc="2021-01-14T07:35:00Z"/>
  <w16cex:commentExtensible w16cex:durableId="23AA9D36" w16cex:dateUtc="2021-01-14T0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28BA359" w16cid:durableId="23AA958A"/>
  <w16cid:commentId w16cid:paraId="6D1E9DD5" w16cid:durableId="23AA96E2"/>
  <w16cid:commentId w16cid:paraId="4B5EF01F" w16cid:durableId="23AA9F49"/>
  <w16cid:commentId w16cid:paraId="4DCD04CF" w16cid:durableId="23AA98A3"/>
  <w16cid:commentId w16cid:paraId="6720E05C" w16cid:durableId="23AA99C4"/>
  <w16cid:commentId w16cid:paraId="36E28C10" w16cid:durableId="23AA9D06"/>
  <w16cid:commentId w16cid:paraId="461087EC" w16cid:durableId="23AA9D3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65A6BB" w14:textId="77777777" w:rsidR="00B315DF" w:rsidRDefault="00B315DF" w:rsidP="003E4E89">
      <w:pPr>
        <w:spacing w:after="0" w:line="240" w:lineRule="auto"/>
      </w:pPr>
      <w:r>
        <w:separator/>
      </w:r>
    </w:p>
  </w:endnote>
  <w:endnote w:type="continuationSeparator" w:id="0">
    <w:p w14:paraId="47E42CE8" w14:textId="77777777" w:rsidR="00B315DF" w:rsidRDefault="00B315DF" w:rsidP="003E4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dvOT6e68476f">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3476B" w14:textId="77777777" w:rsidR="00B315DF" w:rsidRDefault="00B315DF" w:rsidP="003E4E89">
      <w:pPr>
        <w:spacing w:after="0" w:line="240" w:lineRule="auto"/>
      </w:pPr>
      <w:r>
        <w:separator/>
      </w:r>
    </w:p>
  </w:footnote>
  <w:footnote w:type="continuationSeparator" w:id="0">
    <w:p w14:paraId="4BFC49D2" w14:textId="77777777" w:rsidR="00B315DF" w:rsidRDefault="00B315DF" w:rsidP="003E4E89">
      <w:pPr>
        <w:spacing w:after="0" w:line="240" w:lineRule="auto"/>
      </w:pPr>
      <w:r>
        <w:continuationSeparator/>
      </w:r>
    </w:p>
  </w:footnote>
  <w:footnote w:id="1">
    <w:p w14:paraId="41BF6924" w14:textId="77777777" w:rsidR="002A6C5B" w:rsidRPr="003E4E89" w:rsidRDefault="002A6C5B" w:rsidP="009E6D2A">
      <w:pPr>
        <w:pStyle w:val="FootnoteText"/>
        <w:jc w:val="both"/>
        <w:rPr>
          <w:lang w:val="en-GB"/>
        </w:rPr>
      </w:pPr>
      <w:r>
        <w:rPr>
          <w:rStyle w:val="FootnoteReference"/>
        </w:rPr>
        <w:footnoteRef/>
      </w:r>
      <w:r>
        <w:t xml:space="preserve"> </w:t>
      </w:r>
      <w:r w:rsidR="00E071A5">
        <w:rPr>
          <w:lang w:val="ig-NG"/>
        </w:rPr>
        <w:t xml:space="preserve">Igbo is one of the three major languages spoken in Nigeria. There are over 30 million speakers of the langauge. </w:t>
      </w:r>
      <w:r>
        <w:rPr>
          <w:lang w:val="en-GB"/>
        </w:rPr>
        <w:t xml:space="preserve">The transcription follows Standard Igbo orthography: à (low tone); á (high tone); and ā </w:t>
      </w:r>
      <w:proofErr w:type="spellStart"/>
      <w:r>
        <w:rPr>
          <w:lang w:val="en-GB"/>
        </w:rPr>
        <w:t>downstep</w:t>
      </w:r>
      <w:proofErr w:type="spellEnd"/>
      <w:r>
        <w:rPr>
          <w:lang w:val="en-GB"/>
        </w:rPr>
        <w:t xml:space="preserve">. Only the first of two or more consecutive high tones is marked. All tones are marked for lexical items that are variable in the dialects. Igbo has a phonological feature of vowel harmony, where the eight vowels in the language are neatly divided into two sets. One set comprises vowels produced with the Advanced Tongue Root (+ATR) while the other set comprises vowels with –ATR. In standard Igbo ATR vowels are represented with sub-dots, </w:t>
      </w:r>
      <w:proofErr w:type="spellStart"/>
      <w:r>
        <w:rPr>
          <w:lang w:val="en-GB"/>
        </w:rPr>
        <w:t>e.g</w:t>
      </w:r>
      <w:proofErr w:type="spellEnd"/>
      <w:r>
        <w:rPr>
          <w:lang w:val="en-GB"/>
        </w:rPr>
        <w:t xml:space="preserve"> [ọ] while the +ATR vowels do not have the sub-dot. The abbreviations used here are; ADV-</w:t>
      </w:r>
      <w:proofErr w:type="spellStart"/>
      <w:r>
        <w:rPr>
          <w:lang w:val="en-GB"/>
        </w:rPr>
        <w:t>adversative,AGR</w:t>
      </w:r>
      <w:proofErr w:type="spellEnd"/>
      <w:r>
        <w:rPr>
          <w:lang w:val="en-GB"/>
        </w:rPr>
        <w:t>-agreement, COP-copula, COOD-coordinator, CONJ-conjunction, DET-determiner, DISJ-disjunction, EMPH-emphasiser, FUT-future marker, NEG-negative marker, PROG-progressive, PRON-pronominal, IMP-imperative, IND-indicative, 1S-first person singular, 2S-second person singular, 3PL-third person plural.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9434745"/>
      <w:docPartObj>
        <w:docPartGallery w:val="Page Numbers (Top of Page)"/>
        <w:docPartUnique/>
      </w:docPartObj>
    </w:sdtPr>
    <w:sdtEndPr>
      <w:rPr>
        <w:noProof/>
      </w:rPr>
    </w:sdtEndPr>
    <w:sdtContent>
      <w:p w14:paraId="1CFE7203" w14:textId="77777777" w:rsidR="003E36CB" w:rsidRDefault="003E36CB">
        <w:pPr>
          <w:pStyle w:val="Header"/>
          <w:jc w:val="right"/>
        </w:pPr>
        <w:r>
          <w:fldChar w:fldCharType="begin"/>
        </w:r>
        <w:r>
          <w:instrText xml:space="preserve"> PAGE   \* MERGEFORMAT </w:instrText>
        </w:r>
        <w:r>
          <w:fldChar w:fldCharType="separate"/>
        </w:r>
        <w:r w:rsidR="001D412B">
          <w:rPr>
            <w:noProof/>
          </w:rPr>
          <w:t>21</w:t>
        </w:r>
        <w:r>
          <w:rPr>
            <w:noProof/>
          </w:rPr>
          <w:fldChar w:fldCharType="end"/>
        </w:r>
      </w:p>
    </w:sdtContent>
  </w:sdt>
  <w:p w14:paraId="6868A937" w14:textId="77777777" w:rsidR="003E36CB" w:rsidRDefault="003E36CB">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urelia Mallya">
    <w15:presenceInfo w15:providerId="Windows Live" w15:userId="f4cf4d93db3bd9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486"/>
    <w:rsid w:val="00004997"/>
    <w:rsid w:val="00014804"/>
    <w:rsid w:val="000170BA"/>
    <w:rsid w:val="00021648"/>
    <w:rsid w:val="000226C0"/>
    <w:rsid w:val="00032A5B"/>
    <w:rsid w:val="00035486"/>
    <w:rsid w:val="00035927"/>
    <w:rsid w:val="00037B7F"/>
    <w:rsid w:val="000434BB"/>
    <w:rsid w:val="00043A79"/>
    <w:rsid w:val="0006088F"/>
    <w:rsid w:val="00060990"/>
    <w:rsid w:val="00062992"/>
    <w:rsid w:val="00066CD1"/>
    <w:rsid w:val="000833B2"/>
    <w:rsid w:val="000A2F3E"/>
    <w:rsid w:val="000B03B4"/>
    <w:rsid w:val="000B374F"/>
    <w:rsid w:val="000B5539"/>
    <w:rsid w:val="000D6E90"/>
    <w:rsid w:val="000F34DE"/>
    <w:rsid w:val="00103365"/>
    <w:rsid w:val="00110928"/>
    <w:rsid w:val="00117D02"/>
    <w:rsid w:val="00121CC5"/>
    <w:rsid w:val="001448DC"/>
    <w:rsid w:val="00147EA3"/>
    <w:rsid w:val="00152F23"/>
    <w:rsid w:val="00157D18"/>
    <w:rsid w:val="0018011E"/>
    <w:rsid w:val="0019392A"/>
    <w:rsid w:val="0019652D"/>
    <w:rsid w:val="00196FA1"/>
    <w:rsid w:val="00197889"/>
    <w:rsid w:val="001A0413"/>
    <w:rsid w:val="001A2E4C"/>
    <w:rsid w:val="001B15A7"/>
    <w:rsid w:val="001C5424"/>
    <w:rsid w:val="001D141D"/>
    <w:rsid w:val="001D2951"/>
    <w:rsid w:val="001D412B"/>
    <w:rsid w:val="001D6190"/>
    <w:rsid w:val="001E0737"/>
    <w:rsid w:val="001E3686"/>
    <w:rsid w:val="001F0F9A"/>
    <w:rsid w:val="001F5CF4"/>
    <w:rsid w:val="00200176"/>
    <w:rsid w:val="002132C6"/>
    <w:rsid w:val="0021793E"/>
    <w:rsid w:val="00222250"/>
    <w:rsid w:val="002228C9"/>
    <w:rsid w:val="002311CA"/>
    <w:rsid w:val="00242859"/>
    <w:rsid w:val="00242BCF"/>
    <w:rsid w:val="002527F0"/>
    <w:rsid w:val="002643F4"/>
    <w:rsid w:val="00272627"/>
    <w:rsid w:val="002A3330"/>
    <w:rsid w:val="002A6C5B"/>
    <w:rsid w:val="002B5653"/>
    <w:rsid w:val="002C14F1"/>
    <w:rsid w:val="002D491D"/>
    <w:rsid w:val="002E034F"/>
    <w:rsid w:val="002E507A"/>
    <w:rsid w:val="002F059D"/>
    <w:rsid w:val="002F5350"/>
    <w:rsid w:val="00300117"/>
    <w:rsid w:val="003008FA"/>
    <w:rsid w:val="00306398"/>
    <w:rsid w:val="00316E97"/>
    <w:rsid w:val="00326BE7"/>
    <w:rsid w:val="00331A6E"/>
    <w:rsid w:val="0033270A"/>
    <w:rsid w:val="00343D28"/>
    <w:rsid w:val="00363BAA"/>
    <w:rsid w:val="00365065"/>
    <w:rsid w:val="0036554A"/>
    <w:rsid w:val="0036588D"/>
    <w:rsid w:val="00371562"/>
    <w:rsid w:val="00373BFF"/>
    <w:rsid w:val="00385E5C"/>
    <w:rsid w:val="003A320C"/>
    <w:rsid w:val="003A3E8C"/>
    <w:rsid w:val="003A4F95"/>
    <w:rsid w:val="003C49AA"/>
    <w:rsid w:val="003C4AB2"/>
    <w:rsid w:val="003C6C7B"/>
    <w:rsid w:val="003C6DF6"/>
    <w:rsid w:val="003D417C"/>
    <w:rsid w:val="003D4CCC"/>
    <w:rsid w:val="003D63D7"/>
    <w:rsid w:val="003E36CB"/>
    <w:rsid w:val="003E4E89"/>
    <w:rsid w:val="00425888"/>
    <w:rsid w:val="004275A2"/>
    <w:rsid w:val="004331E4"/>
    <w:rsid w:val="00442F4F"/>
    <w:rsid w:val="00451F0A"/>
    <w:rsid w:val="00462075"/>
    <w:rsid w:val="00473A1C"/>
    <w:rsid w:val="00473BF4"/>
    <w:rsid w:val="00475F34"/>
    <w:rsid w:val="00482814"/>
    <w:rsid w:val="004B352A"/>
    <w:rsid w:val="004C4F13"/>
    <w:rsid w:val="004D1EC5"/>
    <w:rsid w:val="004D676C"/>
    <w:rsid w:val="004E51AD"/>
    <w:rsid w:val="004F0661"/>
    <w:rsid w:val="004F3C5D"/>
    <w:rsid w:val="00500020"/>
    <w:rsid w:val="00511D6C"/>
    <w:rsid w:val="005129EF"/>
    <w:rsid w:val="00522255"/>
    <w:rsid w:val="00523F4D"/>
    <w:rsid w:val="00526784"/>
    <w:rsid w:val="00541F7D"/>
    <w:rsid w:val="00542F50"/>
    <w:rsid w:val="00543826"/>
    <w:rsid w:val="0054461B"/>
    <w:rsid w:val="005536CE"/>
    <w:rsid w:val="00555C75"/>
    <w:rsid w:val="00555CE2"/>
    <w:rsid w:val="00561A32"/>
    <w:rsid w:val="005656F2"/>
    <w:rsid w:val="005665FA"/>
    <w:rsid w:val="005728AC"/>
    <w:rsid w:val="00582FE1"/>
    <w:rsid w:val="00584EDE"/>
    <w:rsid w:val="00587398"/>
    <w:rsid w:val="0059429D"/>
    <w:rsid w:val="005964C0"/>
    <w:rsid w:val="005A093C"/>
    <w:rsid w:val="005A38DB"/>
    <w:rsid w:val="005B3514"/>
    <w:rsid w:val="005B4FE4"/>
    <w:rsid w:val="005C0C04"/>
    <w:rsid w:val="005C2D5E"/>
    <w:rsid w:val="005D087B"/>
    <w:rsid w:val="005D098F"/>
    <w:rsid w:val="005D5FA9"/>
    <w:rsid w:val="005E0338"/>
    <w:rsid w:val="005E3F1E"/>
    <w:rsid w:val="005E7E0D"/>
    <w:rsid w:val="006039A4"/>
    <w:rsid w:val="00612402"/>
    <w:rsid w:val="006132FC"/>
    <w:rsid w:val="00616913"/>
    <w:rsid w:val="006252D0"/>
    <w:rsid w:val="006335A9"/>
    <w:rsid w:val="006352E8"/>
    <w:rsid w:val="0063699F"/>
    <w:rsid w:val="00650F83"/>
    <w:rsid w:val="0066045E"/>
    <w:rsid w:val="00676527"/>
    <w:rsid w:val="006856AD"/>
    <w:rsid w:val="00697804"/>
    <w:rsid w:val="006A5E49"/>
    <w:rsid w:val="006B767E"/>
    <w:rsid w:val="006D0726"/>
    <w:rsid w:val="006D4D4C"/>
    <w:rsid w:val="006E2947"/>
    <w:rsid w:val="006E359E"/>
    <w:rsid w:val="006F31A9"/>
    <w:rsid w:val="007109D2"/>
    <w:rsid w:val="00730817"/>
    <w:rsid w:val="007454A6"/>
    <w:rsid w:val="0074602F"/>
    <w:rsid w:val="00750E57"/>
    <w:rsid w:val="00751480"/>
    <w:rsid w:val="00752804"/>
    <w:rsid w:val="00756A1F"/>
    <w:rsid w:val="00772853"/>
    <w:rsid w:val="00777512"/>
    <w:rsid w:val="00777A17"/>
    <w:rsid w:val="0078484B"/>
    <w:rsid w:val="00786C99"/>
    <w:rsid w:val="00787901"/>
    <w:rsid w:val="007A611E"/>
    <w:rsid w:val="007B0D10"/>
    <w:rsid w:val="007B507F"/>
    <w:rsid w:val="007D44FF"/>
    <w:rsid w:val="007D4AE6"/>
    <w:rsid w:val="007E6AA6"/>
    <w:rsid w:val="007F15E2"/>
    <w:rsid w:val="007F4171"/>
    <w:rsid w:val="007F4498"/>
    <w:rsid w:val="007F4542"/>
    <w:rsid w:val="00810E49"/>
    <w:rsid w:val="00812C2E"/>
    <w:rsid w:val="00815284"/>
    <w:rsid w:val="0081787B"/>
    <w:rsid w:val="00832C2D"/>
    <w:rsid w:val="00841914"/>
    <w:rsid w:val="00846721"/>
    <w:rsid w:val="008469F6"/>
    <w:rsid w:val="0085243B"/>
    <w:rsid w:val="00852550"/>
    <w:rsid w:val="008547E6"/>
    <w:rsid w:val="00863A88"/>
    <w:rsid w:val="00864B69"/>
    <w:rsid w:val="00892285"/>
    <w:rsid w:val="008923AC"/>
    <w:rsid w:val="00894994"/>
    <w:rsid w:val="00894FCB"/>
    <w:rsid w:val="008D7678"/>
    <w:rsid w:val="008E095A"/>
    <w:rsid w:val="008E0E50"/>
    <w:rsid w:val="008F152C"/>
    <w:rsid w:val="00912071"/>
    <w:rsid w:val="00915D05"/>
    <w:rsid w:val="00917DFE"/>
    <w:rsid w:val="00920EFF"/>
    <w:rsid w:val="00924FE0"/>
    <w:rsid w:val="0092736C"/>
    <w:rsid w:val="00933F6C"/>
    <w:rsid w:val="00936481"/>
    <w:rsid w:val="00943722"/>
    <w:rsid w:val="009541D5"/>
    <w:rsid w:val="009571AE"/>
    <w:rsid w:val="00967215"/>
    <w:rsid w:val="00975412"/>
    <w:rsid w:val="00976F35"/>
    <w:rsid w:val="00991878"/>
    <w:rsid w:val="0099487B"/>
    <w:rsid w:val="009C23E8"/>
    <w:rsid w:val="009C75FE"/>
    <w:rsid w:val="009D1C53"/>
    <w:rsid w:val="009D2FE9"/>
    <w:rsid w:val="009E141D"/>
    <w:rsid w:val="009E6D2A"/>
    <w:rsid w:val="00A10420"/>
    <w:rsid w:val="00A1177E"/>
    <w:rsid w:val="00A37863"/>
    <w:rsid w:val="00A4020E"/>
    <w:rsid w:val="00A4509A"/>
    <w:rsid w:val="00A4673B"/>
    <w:rsid w:val="00A504D0"/>
    <w:rsid w:val="00A5243A"/>
    <w:rsid w:val="00A5726A"/>
    <w:rsid w:val="00A63BEC"/>
    <w:rsid w:val="00A64CA9"/>
    <w:rsid w:val="00A74534"/>
    <w:rsid w:val="00A80212"/>
    <w:rsid w:val="00A86755"/>
    <w:rsid w:val="00A904A8"/>
    <w:rsid w:val="00AA185C"/>
    <w:rsid w:val="00AA2E00"/>
    <w:rsid w:val="00AC0A63"/>
    <w:rsid w:val="00AC2A4F"/>
    <w:rsid w:val="00AF3FDD"/>
    <w:rsid w:val="00B14683"/>
    <w:rsid w:val="00B15CDD"/>
    <w:rsid w:val="00B24A99"/>
    <w:rsid w:val="00B2551F"/>
    <w:rsid w:val="00B26609"/>
    <w:rsid w:val="00B315DF"/>
    <w:rsid w:val="00B32270"/>
    <w:rsid w:val="00B54E7F"/>
    <w:rsid w:val="00B5613D"/>
    <w:rsid w:val="00B60D37"/>
    <w:rsid w:val="00B94214"/>
    <w:rsid w:val="00BA1589"/>
    <w:rsid w:val="00BA3428"/>
    <w:rsid w:val="00BA41E5"/>
    <w:rsid w:val="00BA737F"/>
    <w:rsid w:val="00BB10E7"/>
    <w:rsid w:val="00BB7539"/>
    <w:rsid w:val="00BC4A34"/>
    <w:rsid w:val="00BE1C7C"/>
    <w:rsid w:val="00BE25B0"/>
    <w:rsid w:val="00BF3EA0"/>
    <w:rsid w:val="00C23DB7"/>
    <w:rsid w:val="00C324AE"/>
    <w:rsid w:val="00C33CF3"/>
    <w:rsid w:val="00C4059A"/>
    <w:rsid w:val="00C450C5"/>
    <w:rsid w:val="00C569B8"/>
    <w:rsid w:val="00C67704"/>
    <w:rsid w:val="00C73F91"/>
    <w:rsid w:val="00C80854"/>
    <w:rsid w:val="00C87E8F"/>
    <w:rsid w:val="00C92996"/>
    <w:rsid w:val="00CB6BE9"/>
    <w:rsid w:val="00CC3F33"/>
    <w:rsid w:val="00CE6DB5"/>
    <w:rsid w:val="00D03226"/>
    <w:rsid w:val="00D07149"/>
    <w:rsid w:val="00D16857"/>
    <w:rsid w:val="00D1726F"/>
    <w:rsid w:val="00D25BE5"/>
    <w:rsid w:val="00D30C74"/>
    <w:rsid w:val="00D335A7"/>
    <w:rsid w:val="00D33ADB"/>
    <w:rsid w:val="00D460F3"/>
    <w:rsid w:val="00D47AA8"/>
    <w:rsid w:val="00D5398C"/>
    <w:rsid w:val="00D61F97"/>
    <w:rsid w:val="00D65044"/>
    <w:rsid w:val="00D70253"/>
    <w:rsid w:val="00D749BC"/>
    <w:rsid w:val="00D82835"/>
    <w:rsid w:val="00D82EF5"/>
    <w:rsid w:val="00D91DC3"/>
    <w:rsid w:val="00D92D09"/>
    <w:rsid w:val="00DA09EF"/>
    <w:rsid w:val="00DA6343"/>
    <w:rsid w:val="00DA6DA2"/>
    <w:rsid w:val="00DB4600"/>
    <w:rsid w:val="00DC2512"/>
    <w:rsid w:val="00DD781D"/>
    <w:rsid w:val="00DF59F7"/>
    <w:rsid w:val="00E01D5C"/>
    <w:rsid w:val="00E02395"/>
    <w:rsid w:val="00E071A5"/>
    <w:rsid w:val="00E17097"/>
    <w:rsid w:val="00E233D4"/>
    <w:rsid w:val="00E44A91"/>
    <w:rsid w:val="00E736F6"/>
    <w:rsid w:val="00E73ED1"/>
    <w:rsid w:val="00E81D01"/>
    <w:rsid w:val="00E906F6"/>
    <w:rsid w:val="00E92692"/>
    <w:rsid w:val="00E93B36"/>
    <w:rsid w:val="00E948FC"/>
    <w:rsid w:val="00E97180"/>
    <w:rsid w:val="00EB353D"/>
    <w:rsid w:val="00EC1D70"/>
    <w:rsid w:val="00EE5FB3"/>
    <w:rsid w:val="00EF69CC"/>
    <w:rsid w:val="00EF6D26"/>
    <w:rsid w:val="00F018B9"/>
    <w:rsid w:val="00F10434"/>
    <w:rsid w:val="00F16BD5"/>
    <w:rsid w:val="00F37DBA"/>
    <w:rsid w:val="00F545C8"/>
    <w:rsid w:val="00F60FF1"/>
    <w:rsid w:val="00F61E31"/>
    <w:rsid w:val="00F6650F"/>
    <w:rsid w:val="00F83D96"/>
    <w:rsid w:val="00F869D4"/>
    <w:rsid w:val="00F93A1A"/>
    <w:rsid w:val="00F93DDC"/>
    <w:rsid w:val="00F970EA"/>
    <w:rsid w:val="00F97323"/>
    <w:rsid w:val="00FA0C4B"/>
    <w:rsid w:val="00FA310A"/>
    <w:rsid w:val="00FA49B4"/>
    <w:rsid w:val="00FA5130"/>
    <w:rsid w:val="00FB0070"/>
    <w:rsid w:val="00FE2642"/>
    <w:rsid w:val="00FE7420"/>
    <w:rsid w:val="00FF4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5531E"/>
  <w15:docId w15:val="{A407BE2C-4CED-4A89-9832-2A03AE93E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E4E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E89"/>
    <w:rPr>
      <w:sz w:val="20"/>
      <w:szCs w:val="20"/>
    </w:rPr>
  </w:style>
  <w:style w:type="character" w:styleId="FootnoteReference">
    <w:name w:val="footnote reference"/>
    <w:basedOn w:val="DefaultParagraphFont"/>
    <w:uiPriority w:val="99"/>
    <w:semiHidden/>
    <w:unhideWhenUsed/>
    <w:rsid w:val="003E4E89"/>
    <w:rPr>
      <w:vertAlign w:val="superscript"/>
    </w:rPr>
  </w:style>
  <w:style w:type="table" w:styleId="TableGrid">
    <w:name w:val="Table Grid"/>
    <w:basedOn w:val="TableNormal"/>
    <w:uiPriority w:val="39"/>
    <w:rsid w:val="000226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71A5"/>
    <w:rPr>
      <w:color w:val="0563C1" w:themeColor="hyperlink"/>
      <w:u w:val="single"/>
    </w:rPr>
  </w:style>
  <w:style w:type="paragraph" w:styleId="Header">
    <w:name w:val="header"/>
    <w:basedOn w:val="Normal"/>
    <w:link w:val="HeaderChar"/>
    <w:uiPriority w:val="99"/>
    <w:unhideWhenUsed/>
    <w:rsid w:val="003E3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6CB"/>
  </w:style>
  <w:style w:type="paragraph" w:styleId="Footer">
    <w:name w:val="footer"/>
    <w:basedOn w:val="Normal"/>
    <w:link w:val="FooterChar"/>
    <w:uiPriority w:val="99"/>
    <w:unhideWhenUsed/>
    <w:rsid w:val="003E3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6CB"/>
  </w:style>
  <w:style w:type="character" w:styleId="CommentReference">
    <w:name w:val="annotation reference"/>
    <w:basedOn w:val="DefaultParagraphFont"/>
    <w:uiPriority w:val="99"/>
    <w:semiHidden/>
    <w:unhideWhenUsed/>
    <w:rsid w:val="009E6D2A"/>
    <w:rPr>
      <w:sz w:val="16"/>
      <w:szCs w:val="16"/>
    </w:rPr>
  </w:style>
  <w:style w:type="paragraph" w:styleId="CommentText">
    <w:name w:val="annotation text"/>
    <w:basedOn w:val="Normal"/>
    <w:link w:val="CommentTextChar"/>
    <w:uiPriority w:val="99"/>
    <w:semiHidden/>
    <w:unhideWhenUsed/>
    <w:rsid w:val="009E6D2A"/>
    <w:pPr>
      <w:spacing w:line="240" w:lineRule="auto"/>
    </w:pPr>
    <w:rPr>
      <w:sz w:val="20"/>
      <w:szCs w:val="20"/>
    </w:rPr>
  </w:style>
  <w:style w:type="character" w:customStyle="1" w:styleId="CommentTextChar">
    <w:name w:val="Comment Text Char"/>
    <w:basedOn w:val="DefaultParagraphFont"/>
    <w:link w:val="CommentText"/>
    <w:uiPriority w:val="99"/>
    <w:semiHidden/>
    <w:rsid w:val="009E6D2A"/>
    <w:rPr>
      <w:sz w:val="20"/>
      <w:szCs w:val="20"/>
    </w:rPr>
  </w:style>
  <w:style w:type="paragraph" w:styleId="CommentSubject">
    <w:name w:val="annotation subject"/>
    <w:basedOn w:val="CommentText"/>
    <w:next w:val="CommentText"/>
    <w:link w:val="CommentSubjectChar"/>
    <w:uiPriority w:val="99"/>
    <w:semiHidden/>
    <w:unhideWhenUsed/>
    <w:rsid w:val="009E6D2A"/>
    <w:rPr>
      <w:b/>
      <w:bCs/>
    </w:rPr>
  </w:style>
  <w:style w:type="character" w:customStyle="1" w:styleId="CommentSubjectChar">
    <w:name w:val="Comment Subject Char"/>
    <w:basedOn w:val="CommentTextChar"/>
    <w:link w:val="CommentSubject"/>
    <w:uiPriority w:val="99"/>
    <w:semiHidden/>
    <w:rsid w:val="009E6D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89361-75C6-4AF3-957E-F42A601A1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21</Pages>
  <Words>7351</Words>
  <Characters>41905</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maduabuchi</dc:creator>
  <cp:lastModifiedBy>Aurelia Mallya</cp:lastModifiedBy>
  <cp:revision>3</cp:revision>
  <cp:lastPrinted>2020-06-09T18:25:00Z</cp:lastPrinted>
  <dcterms:created xsi:type="dcterms:W3CDTF">2021-01-13T12:36:00Z</dcterms:created>
  <dcterms:modified xsi:type="dcterms:W3CDTF">2021-01-14T07:55:00Z</dcterms:modified>
</cp:coreProperties>
</file>