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CE72C5" w14:textId="77777777" w:rsidR="00602788" w:rsidRPr="00B22CAD" w:rsidRDefault="00602788" w:rsidP="0027299E">
      <w:pPr>
        <w:autoSpaceDE w:val="0"/>
        <w:autoSpaceDN w:val="0"/>
        <w:adjustRightInd w:val="0"/>
        <w:spacing w:after="0" w:line="408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PROGRESSIVE VOWEL HARMONY IN GOMOA</w:t>
      </w:r>
    </w:p>
    <w:p w14:paraId="3415B314" w14:textId="77777777" w:rsidR="00602788" w:rsidRPr="009F7145" w:rsidRDefault="00602788" w:rsidP="0027299E">
      <w:pPr>
        <w:autoSpaceDE w:val="0"/>
        <w:autoSpaceDN w:val="0"/>
        <w:adjustRightInd w:val="0"/>
        <w:spacing w:after="0" w:line="408" w:lineRule="auto"/>
        <w:jc w:val="both"/>
        <w:rPr>
          <w:rFonts w:ascii="Times New Roman" w:hAnsi="Times New Roman" w:cs="Times New Roman"/>
          <w:i/>
          <w:iCs/>
          <w:sz w:val="6"/>
          <w:szCs w:val="24"/>
        </w:rPr>
      </w:pPr>
    </w:p>
    <w:p w14:paraId="3B7B9DB9" w14:textId="77777777" w:rsidR="00602788" w:rsidRPr="005C3201" w:rsidRDefault="00602788" w:rsidP="0027299E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C3201">
        <w:rPr>
          <w:rFonts w:ascii="Times New Roman" w:hAnsi="Times New Roman" w:cs="Times New Roman"/>
          <w:b/>
          <w:sz w:val="26"/>
          <w:szCs w:val="26"/>
        </w:rPr>
        <w:t>A</w:t>
      </w:r>
      <w:r w:rsidR="00181A91" w:rsidRPr="005C3201">
        <w:rPr>
          <w:rFonts w:ascii="Times New Roman" w:hAnsi="Times New Roman" w:cs="Times New Roman"/>
          <w:b/>
          <w:sz w:val="26"/>
          <w:szCs w:val="26"/>
        </w:rPr>
        <w:t>bstract</w:t>
      </w:r>
    </w:p>
    <w:p w14:paraId="105EA14B" w14:textId="14D9ABC7" w:rsidR="00DA0BF3" w:rsidRPr="006332F2" w:rsidRDefault="00261AD0" w:rsidP="0064376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332F2">
        <w:rPr>
          <w:rFonts w:ascii="Times New Roman" w:hAnsi="Times New Roman" w:cs="Times New Roman"/>
          <w:sz w:val="24"/>
          <w:szCs w:val="24"/>
        </w:rPr>
        <w:t xml:space="preserve">Previous studies on Akan ATR vowel harmony, including Berry (1957), Stewart (1967), Schachter &amp; </w:t>
      </w:r>
      <w:proofErr w:type="spellStart"/>
      <w:r w:rsidRPr="006332F2">
        <w:rPr>
          <w:rFonts w:ascii="Times New Roman" w:hAnsi="Times New Roman" w:cs="Times New Roman"/>
          <w:sz w:val="24"/>
          <w:szCs w:val="24"/>
        </w:rPr>
        <w:t>Fromkin</w:t>
      </w:r>
      <w:proofErr w:type="spellEnd"/>
      <w:r w:rsidRPr="006332F2">
        <w:rPr>
          <w:rFonts w:ascii="Times New Roman" w:hAnsi="Times New Roman" w:cs="Times New Roman"/>
          <w:sz w:val="24"/>
          <w:szCs w:val="24"/>
        </w:rPr>
        <w:t xml:space="preserve"> (1968), Dolphyne (1988) have centered on the concepts of regressive (anticipatory) directionality. </w:t>
      </w:r>
      <w:r w:rsidR="001C392C" w:rsidRPr="006332F2">
        <w:rPr>
          <w:rFonts w:ascii="Times New Roman" w:hAnsi="Times New Roman" w:cs="Times New Roman"/>
          <w:sz w:val="24"/>
          <w:szCs w:val="24"/>
        </w:rPr>
        <w:t>V</w:t>
      </w:r>
      <w:r w:rsidR="004D1AB0">
        <w:rPr>
          <w:rFonts w:ascii="Times New Roman" w:hAnsi="Times New Roman" w:cs="Times New Roman"/>
          <w:sz w:val="24"/>
          <w:szCs w:val="24"/>
        </w:rPr>
        <w:t xml:space="preserve">ery little </w:t>
      </w:r>
      <w:r w:rsidR="006F53B4">
        <w:rPr>
          <w:rFonts w:ascii="Times New Roman" w:hAnsi="Times New Roman" w:cs="Times New Roman"/>
          <w:sz w:val="24"/>
          <w:szCs w:val="24"/>
        </w:rPr>
        <w:t xml:space="preserve">empirical </w:t>
      </w:r>
      <w:r w:rsidRPr="006332F2">
        <w:rPr>
          <w:rFonts w:ascii="Times New Roman" w:hAnsi="Times New Roman" w:cs="Times New Roman"/>
          <w:sz w:val="24"/>
          <w:szCs w:val="24"/>
        </w:rPr>
        <w:t>evidence</w:t>
      </w:r>
      <w:r w:rsidR="004D1AB0">
        <w:rPr>
          <w:rFonts w:ascii="Times New Roman" w:hAnsi="Times New Roman" w:cs="Times New Roman"/>
          <w:sz w:val="24"/>
          <w:szCs w:val="24"/>
        </w:rPr>
        <w:t xml:space="preserve"> </w:t>
      </w:r>
      <w:commentRangeStart w:id="0"/>
      <w:commentRangeStart w:id="1"/>
      <w:proofErr w:type="gramStart"/>
      <w:r w:rsidRPr="006332F2">
        <w:rPr>
          <w:rFonts w:ascii="Times New Roman" w:hAnsi="Times New Roman" w:cs="Times New Roman"/>
          <w:sz w:val="24"/>
          <w:szCs w:val="24"/>
        </w:rPr>
        <w:t>ha</w:t>
      </w:r>
      <w:r w:rsidR="00F03F06">
        <w:rPr>
          <w:rFonts w:ascii="Times New Roman" w:hAnsi="Times New Roman" w:cs="Times New Roman"/>
          <w:sz w:val="24"/>
          <w:szCs w:val="24"/>
        </w:rPr>
        <w:t>ve</w:t>
      </w:r>
      <w:commentRangeEnd w:id="0"/>
      <w:proofErr w:type="gramEnd"/>
      <w:r w:rsidR="00A147F3">
        <w:rPr>
          <w:rStyle w:val="CommentReference"/>
        </w:rPr>
        <w:commentReference w:id="0"/>
      </w:r>
      <w:commentRangeEnd w:id="1"/>
      <w:r w:rsidR="00A147F3">
        <w:rPr>
          <w:rStyle w:val="CommentReference"/>
        </w:rPr>
        <w:commentReference w:id="1"/>
      </w:r>
      <w:r w:rsidRPr="006332F2">
        <w:rPr>
          <w:rFonts w:ascii="Times New Roman" w:hAnsi="Times New Roman" w:cs="Times New Roman"/>
          <w:sz w:val="24"/>
          <w:szCs w:val="24"/>
        </w:rPr>
        <w:t xml:space="preserve"> been provided for the existence and robustness of progressive ATR vowel harmony in Akan. This paper, therefore, discusses progressive ATR vowel harmony in </w:t>
      </w:r>
      <w:proofErr w:type="spellStart"/>
      <w:r w:rsidRPr="006332F2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Pr="006332F2">
        <w:rPr>
          <w:rFonts w:ascii="Times New Roman" w:hAnsi="Times New Roman" w:cs="Times New Roman"/>
          <w:sz w:val="24"/>
          <w:szCs w:val="24"/>
        </w:rPr>
        <w:t xml:space="preserve">, a sub-dialect of </w:t>
      </w:r>
      <w:proofErr w:type="spellStart"/>
      <w:r w:rsidRPr="006332F2">
        <w:rPr>
          <w:rFonts w:ascii="Times New Roman" w:hAnsi="Times New Roman" w:cs="Times New Roman"/>
          <w:sz w:val="24"/>
          <w:szCs w:val="24"/>
        </w:rPr>
        <w:t>Fante</w:t>
      </w:r>
      <w:proofErr w:type="spellEnd"/>
      <w:r w:rsidRPr="006332F2">
        <w:rPr>
          <w:rFonts w:ascii="Times New Roman" w:hAnsi="Times New Roman" w:cs="Times New Roman"/>
          <w:sz w:val="24"/>
          <w:szCs w:val="24"/>
        </w:rPr>
        <w:t>, one of the major dialects of Akan (Kwa, Niger-Congo). In the previous studies of the Akan vowel harmony phenomenon, it has been established that the [+ATR] in the stem/root word moves leftward to harmonize with the [-ATR] vowel either within a morpheme or across morpheme boundary</w:t>
      </w:r>
      <w:r w:rsidR="00A80BFF">
        <w:rPr>
          <w:rFonts w:ascii="Times New Roman" w:hAnsi="Times New Roman" w:cs="Times New Roman"/>
          <w:sz w:val="24"/>
          <w:szCs w:val="24"/>
        </w:rPr>
        <w:t xml:space="preserve"> [VH= (-</w:t>
      </w:r>
      <w:proofErr w:type="gramStart"/>
      <w:r w:rsidR="00A80BFF">
        <w:rPr>
          <w:rFonts w:ascii="Times New Roman" w:hAnsi="Times New Roman" w:cs="Times New Roman"/>
          <w:sz w:val="24"/>
          <w:szCs w:val="24"/>
        </w:rPr>
        <w:t>ATR)</w:t>
      </w:r>
      <w:r w:rsidR="00A80BFF" w:rsidRPr="00A80BFF">
        <w:rPr>
          <w:rFonts w:ascii="Times New Roman" w:hAnsi="Times New Roman" w:cs="Times New Roman"/>
          <w:sz w:val="24"/>
          <w:szCs w:val="24"/>
          <w:vertAlign w:val="subscript"/>
        </w:rPr>
        <w:t>prefix</w:t>
      </w:r>
      <w:proofErr w:type="gramEnd"/>
      <w:r w:rsidR="00A80BFF">
        <w:rPr>
          <w:rFonts w:ascii="Times New Roman" w:hAnsi="Times New Roman" w:cs="Times New Roman"/>
          <w:sz w:val="24"/>
          <w:szCs w:val="24"/>
        </w:rPr>
        <w:t xml:space="preserve"> + (+ATR]</w:t>
      </w:r>
      <w:r w:rsidR="00A80BFF" w:rsidRPr="00A80BFF">
        <w:rPr>
          <w:rFonts w:ascii="Times New Roman" w:hAnsi="Times New Roman" w:cs="Times New Roman"/>
          <w:sz w:val="24"/>
          <w:szCs w:val="24"/>
          <w:vertAlign w:val="subscript"/>
        </w:rPr>
        <w:t>stem</w:t>
      </w:r>
      <w:r w:rsidR="00A80BFF">
        <w:rPr>
          <w:rFonts w:ascii="Times New Roman" w:hAnsi="Times New Roman" w:cs="Times New Roman"/>
          <w:sz w:val="24"/>
          <w:szCs w:val="24"/>
        </w:rPr>
        <w:t xml:space="preserve"> = [(+ATR, +ATR)] and cannot spreads to harmonize with the    [-ATR] suffix morpheme [VH= (-ATR)</w:t>
      </w:r>
      <w:r w:rsidR="00A80BFF" w:rsidRPr="00A80BFF">
        <w:rPr>
          <w:rFonts w:ascii="Times New Roman" w:hAnsi="Times New Roman" w:cs="Times New Roman"/>
          <w:sz w:val="24"/>
          <w:szCs w:val="24"/>
          <w:vertAlign w:val="subscript"/>
        </w:rPr>
        <w:t>prefix</w:t>
      </w:r>
      <w:r w:rsidR="00A80BFF">
        <w:rPr>
          <w:rFonts w:ascii="Times New Roman" w:hAnsi="Times New Roman" w:cs="Times New Roman"/>
          <w:sz w:val="24"/>
          <w:szCs w:val="24"/>
        </w:rPr>
        <w:t xml:space="preserve"> + (+ATR]</w:t>
      </w:r>
      <w:r w:rsidR="00A80BFF" w:rsidRPr="00A80BFF">
        <w:rPr>
          <w:rFonts w:ascii="Times New Roman" w:hAnsi="Times New Roman" w:cs="Times New Roman"/>
          <w:sz w:val="24"/>
          <w:szCs w:val="24"/>
          <w:vertAlign w:val="subscript"/>
        </w:rPr>
        <w:t>stem</w:t>
      </w:r>
      <w:r w:rsidR="00A80BFF">
        <w:rPr>
          <w:rFonts w:ascii="Times New Roman" w:hAnsi="Times New Roman" w:cs="Times New Roman"/>
          <w:sz w:val="24"/>
          <w:szCs w:val="24"/>
        </w:rPr>
        <w:t xml:space="preserve"> </w:t>
      </w:r>
      <w:r w:rsidR="006F687A">
        <w:rPr>
          <w:rFonts w:ascii="Times New Roman" w:hAnsi="Times New Roman" w:cs="Times New Roman"/>
          <w:sz w:val="24"/>
          <w:szCs w:val="24"/>
        </w:rPr>
        <w:t>+ (-ATR)s</w:t>
      </w:r>
      <w:r w:rsidR="006F687A" w:rsidRPr="006F687A">
        <w:rPr>
          <w:rFonts w:ascii="Times New Roman" w:hAnsi="Times New Roman" w:cs="Times New Roman"/>
          <w:sz w:val="24"/>
          <w:szCs w:val="24"/>
          <w:vertAlign w:val="subscript"/>
        </w:rPr>
        <w:t>uffix</w:t>
      </w:r>
      <w:r w:rsidR="00A80BFF">
        <w:rPr>
          <w:rFonts w:ascii="Times New Roman" w:hAnsi="Times New Roman" w:cs="Times New Roman"/>
          <w:sz w:val="24"/>
          <w:szCs w:val="24"/>
        </w:rPr>
        <w:t>= [(+ATR +ATR</w:t>
      </w:r>
      <w:r w:rsidR="006F687A">
        <w:rPr>
          <w:rFonts w:ascii="Times New Roman" w:hAnsi="Times New Roman" w:cs="Times New Roman"/>
          <w:sz w:val="24"/>
          <w:szCs w:val="24"/>
        </w:rPr>
        <w:t>-ATR</w:t>
      </w:r>
      <w:r w:rsidR="00A80BFF">
        <w:rPr>
          <w:rFonts w:ascii="Times New Roman" w:hAnsi="Times New Roman" w:cs="Times New Roman"/>
          <w:sz w:val="24"/>
          <w:szCs w:val="24"/>
        </w:rPr>
        <w:t>)]</w:t>
      </w:r>
      <w:r w:rsidRPr="006332F2">
        <w:rPr>
          <w:rFonts w:ascii="Times New Roman" w:hAnsi="Times New Roman" w:cs="Times New Roman"/>
          <w:sz w:val="24"/>
          <w:szCs w:val="24"/>
        </w:rPr>
        <w:t xml:space="preserve">. In the present study, </w:t>
      </w:r>
      <w:r w:rsidR="00B03734">
        <w:rPr>
          <w:rFonts w:ascii="Times New Roman" w:hAnsi="Times New Roman" w:cs="Times New Roman"/>
          <w:sz w:val="24"/>
          <w:szCs w:val="24"/>
        </w:rPr>
        <w:t xml:space="preserve">we </w:t>
      </w:r>
      <w:r w:rsidR="00F70CDB">
        <w:rPr>
          <w:rFonts w:ascii="Times New Roman" w:hAnsi="Times New Roman" w:cs="Times New Roman"/>
          <w:sz w:val="24"/>
          <w:szCs w:val="24"/>
        </w:rPr>
        <w:t xml:space="preserve">demonstrate </w:t>
      </w:r>
      <w:r w:rsidR="00B03734">
        <w:rPr>
          <w:rFonts w:ascii="Times New Roman" w:hAnsi="Times New Roman" w:cs="Times New Roman"/>
          <w:sz w:val="24"/>
          <w:szCs w:val="24"/>
        </w:rPr>
        <w:t xml:space="preserve">that </w:t>
      </w:r>
      <w:r w:rsidRPr="006332F2">
        <w:rPr>
          <w:rFonts w:ascii="Times New Roman" w:hAnsi="Times New Roman" w:cs="Times New Roman"/>
          <w:sz w:val="24"/>
          <w:szCs w:val="24"/>
        </w:rPr>
        <w:t xml:space="preserve">the [+ATR] in </w:t>
      </w:r>
      <w:r w:rsidRPr="00A961E7">
        <w:rPr>
          <w:rFonts w:ascii="Times New Roman" w:hAnsi="Times New Roman" w:cs="Times New Roman"/>
          <w:sz w:val="24"/>
          <w:szCs w:val="24"/>
        </w:rPr>
        <w:t xml:space="preserve">the stem/root word triggers rightward to harmonize with the [-ATR] vowel in the </w:t>
      </w:r>
      <w:r w:rsidR="00F03F06" w:rsidRPr="00A961E7">
        <w:rPr>
          <w:rFonts w:ascii="Times New Roman" w:hAnsi="Times New Roman" w:cs="Times New Roman"/>
          <w:sz w:val="24"/>
          <w:szCs w:val="24"/>
        </w:rPr>
        <w:t>su</w:t>
      </w:r>
      <w:r w:rsidR="00F70CDB" w:rsidRPr="00A961E7">
        <w:rPr>
          <w:rFonts w:ascii="Times New Roman" w:hAnsi="Times New Roman" w:cs="Times New Roman"/>
          <w:sz w:val="24"/>
          <w:szCs w:val="24"/>
        </w:rPr>
        <w:t>ffix</w:t>
      </w:r>
      <w:r w:rsidRPr="00A961E7">
        <w:rPr>
          <w:rFonts w:ascii="Times New Roman" w:hAnsi="Times New Roman" w:cs="Times New Roman"/>
          <w:sz w:val="24"/>
          <w:szCs w:val="24"/>
        </w:rPr>
        <w:t xml:space="preserve"> or </w:t>
      </w:r>
      <w:r w:rsidR="00F70CDB" w:rsidRPr="00A961E7">
        <w:rPr>
          <w:rFonts w:ascii="Times New Roman" w:hAnsi="Times New Roman" w:cs="Times New Roman"/>
          <w:sz w:val="24"/>
          <w:szCs w:val="24"/>
        </w:rPr>
        <w:t>a</w:t>
      </w:r>
      <w:r w:rsidRPr="00A961E7">
        <w:rPr>
          <w:rFonts w:ascii="Times New Roman" w:hAnsi="Times New Roman" w:cs="Times New Roman"/>
          <w:sz w:val="24"/>
          <w:szCs w:val="24"/>
        </w:rPr>
        <w:t xml:space="preserve"> </w:t>
      </w:r>
      <w:r w:rsidR="00F70CDB" w:rsidRPr="00A961E7">
        <w:rPr>
          <w:rFonts w:ascii="Times New Roman" w:hAnsi="Times New Roman" w:cs="Times New Roman"/>
          <w:sz w:val="24"/>
          <w:szCs w:val="24"/>
        </w:rPr>
        <w:t>following vowel in the same</w:t>
      </w:r>
      <w:r w:rsidRPr="00A961E7">
        <w:rPr>
          <w:rFonts w:ascii="Times New Roman" w:hAnsi="Times New Roman" w:cs="Times New Roman"/>
          <w:sz w:val="24"/>
          <w:szCs w:val="24"/>
        </w:rPr>
        <w:t xml:space="preserve"> domain</w:t>
      </w:r>
      <w:r w:rsidR="00B03734">
        <w:rPr>
          <w:rFonts w:ascii="Times New Roman" w:hAnsi="Times New Roman" w:cs="Times New Roman"/>
          <w:sz w:val="24"/>
          <w:szCs w:val="24"/>
        </w:rPr>
        <w:t xml:space="preserve"> [VH= </w:t>
      </w:r>
      <w:r w:rsidR="00643762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="00643762">
        <w:rPr>
          <w:rFonts w:ascii="Times New Roman" w:hAnsi="Times New Roman" w:cs="Times New Roman"/>
          <w:sz w:val="24"/>
          <w:szCs w:val="24"/>
        </w:rPr>
        <w:t xml:space="preserve">   </w:t>
      </w:r>
      <w:r w:rsidR="00B0373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B03734">
        <w:rPr>
          <w:rFonts w:ascii="Times New Roman" w:hAnsi="Times New Roman" w:cs="Times New Roman"/>
          <w:sz w:val="24"/>
          <w:szCs w:val="24"/>
        </w:rPr>
        <w:t>-ATR)</w:t>
      </w:r>
      <w:r w:rsidR="00B03734" w:rsidRPr="00A80BFF">
        <w:rPr>
          <w:rFonts w:ascii="Times New Roman" w:hAnsi="Times New Roman" w:cs="Times New Roman"/>
          <w:sz w:val="24"/>
          <w:szCs w:val="24"/>
          <w:vertAlign w:val="subscript"/>
        </w:rPr>
        <w:t>prefix</w:t>
      </w:r>
      <w:r w:rsidR="00B03734">
        <w:rPr>
          <w:rFonts w:ascii="Times New Roman" w:hAnsi="Times New Roman" w:cs="Times New Roman"/>
          <w:sz w:val="24"/>
          <w:szCs w:val="24"/>
        </w:rPr>
        <w:t xml:space="preserve"> + (+ATR]</w:t>
      </w:r>
      <w:r w:rsidR="00B03734" w:rsidRPr="00A80BFF">
        <w:rPr>
          <w:rFonts w:ascii="Times New Roman" w:hAnsi="Times New Roman" w:cs="Times New Roman"/>
          <w:sz w:val="24"/>
          <w:szCs w:val="24"/>
          <w:vertAlign w:val="subscript"/>
        </w:rPr>
        <w:t>stem</w:t>
      </w:r>
      <w:r w:rsidR="00B03734">
        <w:rPr>
          <w:rFonts w:ascii="Times New Roman" w:hAnsi="Times New Roman" w:cs="Times New Roman"/>
          <w:sz w:val="24"/>
          <w:szCs w:val="24"/>
        </w:rPr>
        <w:t xml:space="preserve"> + (-ATR)s</w:t>
      </w:r>
      <w:r w:rsidR="00B03734" w:rsidRPr="006F687A">
        <w:rPr>
          <w:rFonts w:ascii="Times New Roman" w:hAnsi="Times New Roman" w:cs="Times New Roman"/>
          <w:sz w:val="24"/>
          <w:szCs w:val="24"/>
          <w:vertAlign w:val="subscript"/>
        </w:rPr>
        <w:t>uffix</w:t>
      </w:r>
      <w:r w:rsidR="00B03734">
        <w:rPr>
          <w:rFonts w:ascii="Times New Roman" w:hAnsi="Times New Roman" w:cs="Times New Roman"/>
          <w:sz w:val="24"/>
          <w:szCs w:val="24"/>
        </w:rPr>
        <w:t>= [(+ATR, +ATR, +ATR)]</w:t>
      </w:r>
      <w:r w:rsidRPr="006332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332F2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Pr="006332F2">
        <w:rPr>
          <w:rFonts w:ascii="Times New Roman" w:hAnsi="Times New Roman" w:cs="Times New Roman"/>
          <w:sz w:val="24"/>
          <w:szCs w:val="24"/>
        </w:rPr>
        <w:t xml:space="preserve"> extensively displays progressive vowel harmony in stem words, verb suffix</w:t>
      </w:r>
      <w:r w:rsidR="00486098">
        <w:rPr>
          <w:rFonts w:ascii="Times New Roman" w:hAnsi="Times New Roman" w:cs="Times New Roman"/>
          <w:sz w:val="24"/>
          <w:szCs w:val="24"/>
        </w:rPr>
        <w:t>es</w:t>
      </w:r>
      <w:r w:rsidRPr="006332F2">
        <w:rPr>
          <w:rFonts w:ascii="Times New Roman" w:hAnsi="Times New Roman" w:cs="Times New Roman"/>
          <w:sz w:val="24"/>
          <w:szCs w:val="24"/>
        </w:rPr>
        <w:t xml:space="preserve">, </w:t>
      </w:r>
      <w:r w:rsidR="00486098">
        <w:rPr>
          <w:rFonts w:ascii="Times New Roman" w:hAnsi="Times New Roman" w:cs="Times New Roman"/>
          <w:sz w:val="24"/>
          <w:szCs w:val="24"/>
        </w:rPr>
        <w:t xml:space="preserve">and </w:t>
      </w:r>
      <w:r w:rsidRPr="006332F2">
        <w:rPr>
          <w:rFonts w:ascii="Times New Roman" w:hAnsi="Times New Roman" w:cs="Times New Roman"/>
          <w:sz w:val="24"/>
          <w:szCs w:val="24"/>
        </w:rPr>
        <w:t>nominal suffix</w:t>
      </w:r>
      <w:r w:rsidR="00486098">
        <w:rPr>
          <w:rFonts w:ascii="Times New Roman" w:hAnsi="Times New Roman" w:cs="Times New Roman"/>
          <w:sz w:val="24"/>
          <w:szCs w:val="24"/>
        </w:rPr>
        <w:t>es</w:t>
      </w:r>
      <w:r w:rsidRPr="006332F2">
        <w:rPr>
          <w:rFonts w:ascii="Times New Roman" w:hAnsi="Times New Roman" w:cs="Times New Roman"/>
          <w:sz w:val="24"/>
          <w:szCs w:val="24"/>
        </w:rPr>
        <w:t xml:space="preserve">. We </w:t>
      </w:r>
      <w:r w:rsidRPr="00A961E7">
        <w:rPr>
          <w:rFonts w:ascii="Times New Roman" w:hAnsi="Times New Roman" w:cs="Times New Roman"/>
          <w:sz w:val="24"/>
          <w:szCs w:val="24"/>
        </w:rPr>
        <w:t xml:space="preserve">discuss this phenomenon within the framework of Autosegmental phonology (Goldsmith, 1976) </w:t>
      </w:r>
      <w:commentRangeStart w:id="2"/>
      <w:r w:rsidRPr="00A961E7">
        <w:rPr>
          <w:rFonts w:ascii="Times New Roman" w:hAnsi="Times New Roman" w:cs="Times New Roman"/>
          <w:sz w:val="24"/>
          <w:szCs w:val="24"/>
        </w:rPr>
        <w:t>after</w:t>
      </w:r>
      <w:commentRangeEnd w:id="2"/>
      <w:r w:rsidR="00E92E26">
        <w:rPr>
          <w:rStyle w:val="CommentReference"/>
        </w:rPr>
        <w:commentReference w:id="2"/>
      </w:r>
      <w:r w:rsidRPr="00A961E7">
        <w:rPr>
          <w:rFonts w:ascii="Times New Roman" w:hAnsi="Times New Roman" w:cs="Times New Roman"/>
          <w:sz w:val="24"/>
          <w:szCs w:val="24"/>
        </w:rPr>
        <w:t xml:space="preserve"> to show the evidence for the rightward direction of spreading.</w:t>
      </w:r>
    </w:p>
    <w:p w14:paraId="195E80FB" w14:textId="77777777" w:rsidR="001C392C" w:rsidRDefault="001C392C" w:rsidP="007A025F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986E2A4" w14:textId="77777777" w:rsidR="00602788" w:rsidRDefault="00602788" w:rsidP="0027299E">
      <w:pPr>
        <w:spacing w:after="0" w:line="408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3D1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Keywords: </w:t>
      </w:r>
      <w:r w:rsidRPr="001F5DCD">
        <w:rPr>
          <w:rFonts w:ascii="Times New Roman" w:hAnsi="Times New Roman" w:cs="Times New Roman"/>
          <w:bCs/>
          <w:color w:val="000000"/>
          <w:sz w:val="24"/>
          <w:szCs w:val="24"/>
        </w:rPr>
        <w:t>Progressive vowel harmony,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ATR</w:t>
      </w:r>
      <w:r w:rsidRPr="00D93D12">
        <w:rPr>
          <w:rFonts w:ascii="Times New Roman" w:hAnsi="Times New Roman" w:cs="Times New Roman"/>
          <w:color w:val="000000"/>
          <w:sz w:val="24"/>
          <w:szCs w:val="24"/>
        </w:rPr>
        <w:t xml:space="preserve"> vowel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D93D1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C3201">
        <w:rPr>
          <w:rFonts w:ascii="Times New Roman" w:hAnsi="Times New Roman" w:cs="Times New Roman"/>
          <w:color w:val="000000"/>
          <w:sz w:val="24"/>
          <w:szCs w:val="24"/>
        </w:rPr>
        <w:t>Akan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D93D12">
        <w:rPr>
          <w:rFonts w:ascii="Times New Roman" w:hAnsi="Times New Roman" w:cs="Times New Roman"/>
          <w:color w:val="000000"/>
          <w:sz w:val="24"/>
          <w:szCs w:val="24"/>
        </w:rPr>
        <w:t xml:space="preserve">Autosegmental </w:t>
      </w:r>
      <w:r w:rsidR="005C3201">
        <w:rPr>
          <w:rFonts w:ascii="Times New Roman" w:hAnsi="Times New Roman" w:cs="Times New Roman"/>
          <w:color w:val="000000"/>
          <w:sz w:val="24"/>
          <w:szCs w:val="24"/>
        </w:rPr>
        <w:t>Phonology</w:t>
      </w:r>
      <w:r w:rsidRPr="00D93D12">
        <w:rPr>
          <w:rFonts w:ascii="Times New Roman" w:hAnsi="Times New Roman" w:cs="Times New Roman"/>
          <w:color w:val="000000"/>
          <w:sz w:val="24"/>
          <w:szCs w:val="24"/>
        </w:rPr>
        <w:t>, Regressive harmony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09B4F8F" w14:textId="12E007F2" w:rsidR="00643762" w:rsidRPr="00F459E5" w:rsidRDefault="001D4827" w:rsidP="00F459E5">
      <w:pPr>
        <w:spacing w:after="0" w:line="40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5D4966" wp14:editId="27FB0B9F">
                <wp:simplePos x="0" y="0"/>
                <wp:positionH relativeFrom="column">
                  <wp:posOffset>19050</wp:posOffset>
                </wp:positionH>
                <wp:positionV relativeFrom="paragraph">
                  <wp:posOffset>178435</wp:posOffset>
                </wp:positionV>
                <wp:extent cx="5915025" cy="0"/>
                <wp:effectExtent l="9525" t="17145" r="9525" b="11430"/>
                <wp:wrapNone/>
                <wp:docPr id="16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502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16034" id="AutoShape 3" o:spid="_x0000_s1026" type="#_x0000_t32" style="position:absolute;margin-left:1.5pt;margin-top:14.05pt;width:465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" strokeweight="1.5pt"/>
            </w:pict>
          </mc:Fallback>
        </mc:AlternateContent>
      </w:r>
    </w:p>
    <w:p w14:paraId="3147DA1F" w14:textId="77777777" w:rsidR="00181A91" w:rsidRPr="00114D50" w:rsidRDefault="00181A91" w:rsidP="0027299E">
      <w:pPr>
        <w:spacing w:line="408" w:lineRule="auto"/>
        <w:rPr>
          <w:rFonts w:ascii="Times New Roman" w:hAnsi="Times New Roman" w:cs="Times New Roman"/>
          <w:b/>
          <w:sz w:val="24"/>
          <w:szCs w:val="24"/>
        </w:rPr>
      </w:pPr>
      <w:r w:rsidRPr="00114D50">
        <w:rPr>
          <w:rFonts w:ascii="Times New Roman" w:hAnsi="Times New Roman" w:cs="Times New Roman"/>
          <w:b/>
          <w:sz w:val="24"/>
          <w:szCs w:val="24"/>
        </w:rPr>
        <w:t>1</w:t>
      </w:r>
      <w:r w:rsidR="00D12AE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14D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133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114D50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2C87A171" w14:textId="77777777" w:rsidR="00525707" w:rsidRPr="009F7145" w:rsidRDefault="00211C16" w:rsidP="00CD54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8F0">
        <w:rPr>
          <w:rFonts w:ascii="Times New Roman" w:hAnsi="Times New Roman" w:cs="Times New Roman"/>
          <w:sz w:val="24"/>
          <w:szCs w:val="24"/>
        </w:rPr>
        <w:t>Vowel harmony</w:t>
      </w:r>
      <w:r w:rsidR="0099216C" w:rsidRPr="004D48F0">
        <w:rPr>
          <w:rFonts w:ascii="Times New Roman" w:hAnsi="Times New Roman" w:cs="Times New Roman"/>
          <w:sz w:val="24"/>
          <w:szCs w:val="24"/>
        </w:rPr>
        <w:t xml:space="preserve"> </w:t>
      </w:r>
      <w:r w:rsidR="005425C3" w:rsidRPr="004D48F0">
        <w:rPr>
          <w:rFonts w:ascii="Times New Roman" w:hAnsi="Times New Roman" w:cs="Times New Roman"/>
          <w:sz w:val="24"/>
          <w:szCs w:val="24"/>
        </w:rPr>
        <w:t xml:space="preserve">in Akan has received significant scholarly attention in existing literature as an archetypical feature of Akan phonology. </w:t>
      </w:r>
      <w:r w:rsidR="005425C3" w:rsidRPr="004D48F0">
        <w:rPr>
          <w:rFonts w:ascii="Times New Roman" w:eastAsia="TimesNewRomanPSMT" w:hAnsi="Times New Roman" w:cs="Times New Roman"/>
          <w:sz w:val="24"/>
          <w:szCs w:val="24"/>
        </w:rPr>
        <w:t>Vowel harmony is a phonological process that group</w:t>
      </w:r>
      <w:r w:rsidR="006332F2">
        <w:rPr>
          <w:rFonts w:ascii="Times New Roman" w:eastAsia="TimesNewRomanPSMT" w:hAnsi="Times New Roman" w:cs="Times New Roman"/>
          <w:sz w:val="24"/>
          <w:szCs w:val="24"/>
        </w:rPr>
        <w:t>s</w:t>
      </w:r>
      <w:r w:rsidR="005425C3" w:rsidRPr="004D48F0">
        <w:rPr>
          <w:rFonts w:ascii="Times New Roman" w:eastAsia="TimesNewRomanPSMT" w:hAnsi="Times New Roman" w:cs="Times New Roman"/>
          <w:sz w:val="24"/>
          <w:szCs w:val="24"/>
        </w:rPr>
        <w:t xml:space="preserve"> vowels in a particular language into two or more sets so that in a particular word domain, all vowels are required to share the same feature</w:t>
      </w:r>
      <w:r w:rsidR="00525707" w:rsidRPr="004D48F0">
        <w:rPr>
          <w:rFonts w:ascii="Times New Roman" w:eastAsia="TimesNewRomanPSMT" w:hAnsi="Times New Roman" w:cs="Times New Roman"/>
          <w:sz w:val="24"/>
          <w:szCs w:val="24"/>
        </w:rPr>
        <w:t xml:space="preserve"> (Goldsmith, 1990:304). </w:t>
      </w:r>
      <w:r w:rsidR="00525707" w:rsidRPr="004D48F0">
        <w:rPr>
          <w:rFonts w:ascii="Times New Roman" w:hAnsi="Times New Roman" w:cs="Times New Roman"/>
          <w:color w:val="000000"/>
          <w:sz w:val="24"/>
          <w:szCs w:val="24"/>
        </w:rPr>
        <w:t xml:space="preserve">It </w:t>
      </w:r>
      <w:r w:rsidR="0099216C" w:rsidRPr="004D48F0">
        <w:rPr>
          <w:rFonts w:ascii="Times New Roman" w:eastAsia="TimesNewRomanPSMT" w:hAnsi="Times New Roman" w:cs="Times New Roman"/>
          <w:sz w:val="24"/>
          <w:szCs w:val="24"/>
        </w:rPr>
        <w:t>constrains the dist</w:t>
      </w:r>
      <w:r w:rsidR="003E4D76">
        <w:rPr>
          <w:rFonts w:ascii="Times New Roman" w:eastAsia="TimesNewRomanPSMT" w:hAnsi="Times New Roman" w:cs="Times New Roman"/>
          <w:sz w:val="24"/>
          <w:szCs w:val="24"/>
        </w:rPr>
        <w:t>ribution of vowels in languages</w:t>
      </w:r>
      <w:r w:rsidR="0099216C" w:rsidRPr="004D48F0">
        <w:rPr>
          <w:rFonts w:ascii="Times New Roman" w:eastAsia="TimesNewRomanPSMT" w:hAnsi="Times New Roman" w:cs="Times New Roman"/>
          <w:sz w:val="24"/>
          <w:szCs w:val="24"/>
        </w:rPr>
        <w:t xml:space="preserve"> so that vowels in words or across words must have identical feature values (Clement 1981, 1985;</w:t>
      </w:r>
      <w:r w:rsidR="00A741D5">
        <w:rPr>
          <w:rFonts w:ascii="Times New Roman" w:eastAsia="TimesNewRomanPSMT" w:hAnsi="Times New Roman" w:cs="Times New Roman"/>
          <w:sz w:val="24"/>
          <w:szCs w:val="24"/>
        </w:rPr>
        <w:t xml:space="preserve"> Goldsmith 1990; Dolphyne</w:t>
      </w:r>
      <w:r w:rsidR="009F1439">
        <w:rPr>
          <w:rFonts w:ascii="Times New Roman" w:eastAsia="TimesNewRomanPSMT" w:hAnsi="Times New Roman" w:cs="Times New Roman"/>
          <w:sz w:val="24"/>
          <w:szCs w:val="24"/>
        </w:rPr>
        <w:t>,</w:t>
      </w:r>
      <w:r w:rsidR="00A741D5">
        <w:rPr>
          <w:rFonts w:ascii="Times New Roman" w:eastAsia="TimesNewRomanPSMT" w:hAnsi="Times New Roman" w:cs="Times New Roman"/>
          <w:sz w:val="24"/>
          <w:szCs w:val="24"/>
        </w:rPr>
        <w:t xml:space="preserve"> 1988</w:t>
      </w:r>
      <w:r w:rsidR="007A025F">
        <w:rPr>
          <w:rFonts w:ascii="Times New Roman" w:eastAsia="TimesNewRomanPSMT" w:hAnsi="Times New Roman" w:cs="Times New Roman"/>
          <w:sz w:val="24"/>
          <w:szCs w:val="24"/>
        </w:rPr>
        <w:t>; Abakah</w:t>
      </w:r>
      <w:r w:rsidR="009F1439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 w:rsidR="0099216C" w:rsidRPr="004D48F0">
        <w:rPr>
          <w:rFonts w:ascii="Times New Roman" w:eastAsia="TimesNewRomanPSMT" w:hAnsi="Times New Roman" w:cs="Times New Roman"/>
          <w:sz w:val="24"/>
          <w:szCs w:val="24"/>
        </w:rPr>
        <w:t xml:space="preserve">2012). </w:t>
      </w:r>
      <w:r w:rsidR="004D48F0">
        <w:rPr>
          <w:rFonts w:ascii="Times New Roman" w:eastAsia="TimesNewRomanPSMT" w:hAnsi="Times New Roman" w:cs="Times New Roman"/>
          <w:sz w:val="24"/>
          <w:szCs w:val="24"/>
        </w:rPr>
        <w:t xml:space="preserve">In the view of </w:t>
      </w:r>
      <w:r w:rsidR="004D48F0" w:rsidRPr="004D48F0">
        <w:rPr>
          <w:rFonts w:ascii="Times New Roman" w:hAnsi="Times New Roman" w:cs="Times New Roman"/>
          <w:sz w:val="24"/>
          <w:szCs w:val="24"/>
        </w:rPr>
        <w:t>Clements (1976)</w:t>
      </w:r>
      <w:r w:rsidR="004D48F0">
        <w:rPr>
          <w:rFonts w:ascii="Times New Roman" w:hAnsi="Times New Roman" w:cs="Times New Roman"/>
          <w:sz w:val="24"/>
          <w:szCs w:val="24"/>
        </w:rPr>
        <w:t xml:space="preserve">, </w:t>
      </w:r>
      <w:r w:rsidR="004D48F0" w:rsidRPr="004D48F0">
        <w:rPr>
          <w:rFonts w:ascii="Times New Roman" w:hAnsi="Times New Roman" w:cs="Times New Roman"/>
          <w:sz w:val="24"/>
          <w:szCs w:val="24"/>
        </w:rPr>
        <w:t>vowel harmony consists of a co-occurrence restriction upon the vowels that may occur in a word. In other words, all the vowels in a word must be drawn from one or another of two mutually exclusive sets</w:t>
      </w:r>
      <w:r w:rsidR="004D48F0">
        <w:rPr>
          <w:rFonts w:ascii="Times New Roman" w:hAnsi="Times New Roman" w:cs="Times New Roman"/>
          <w:sz w:val="24"/>
          <w:szCs w:val="24"/>
        </w:rPr>
        <w:t xml:space="preserve">. </w:t>
      </w:r>
      <w:r w:rsidR="004D48F0" w:rsidRPr="004A104B">
        <w:rPr>
          <w:rFonts w:ascii="Times New Roman" w:eastAsia="TimesNewRomanPSMT" w:hAnsi="Times New Roman" w:cs="Times New Roman"/>
          <w:sz w:val="24"/>
          <w:szCs w:val="24"/>
        </w:rPr>
        <w:t>Vowel harmony affects roots/stems, affixes</w:t>
      </w:r>
      <w:r w:rsidR="003E4D76" w:rsidRPr="004A104B">
        <w:rPr>
          <w:rFonts w:ascii="Times New Roman" w:eastAsia="TimesNewRomanPSMT" w:hAnsi="Times New Roman" w:cs="Times New Roman"/>
          <w:sz w:val="24"/>
          <w:szCs w:val="24"/>
        </w:rPr>
        <w:t>,</w:t>
      </w:r>
      <w:r w:rsidR="004D48F0" w:rsidRPr="004A104B">
        <w:rPr>
          <w:rFonts w:ascii="Times New Roman" w:eastAsia="TimesNewRomanPSMT" w:hAnsi="Times New Roman" w:cs="Times New Roman"/>
          <w:sz w:val="24"/>
          <w:szCs w:val="24"/>
        </w:rPr>
        <w:t xml:space="preserve"> and epenthesis</w:t>
      </w:r>
      <w:r w:rsidR="004D48F0" w:rsidRPr="004A104B">
        <w:rPr>
          <w:rFonts w:ascii="Times New Roman" w:hAnsi="Times New Roman" w:cs="Times New Roman"/>
          <w:sz w:val="24"/>
          <w:szCs w:val="24"/>
        </w:rPr>
        <w:t xml:space="preserve"> (Cohen, 2013). </w:t>
      </w:r>
      <w:r w:rsidR="00525707" w:rsidRPr="004A104B">
        <w:rPr>
          <w:rFonts w:ascii="Times New Roman" w:hAnsi="Times New Roman" w:cs="Times New Roman"/>
          <w:sz w:val="24"/>
          <w:szCs w:val="24"/>
        </w:rPr>
        <w:t>Vowel</w:t>
      </w:r>
      <w:r w:rsidR="007A025F" w:rsidRPr="004A104B">
        <w:rPr>
          <w:rFonts w:ascii="Times New Roman" w:hAnsi="Times New Roman" w:cs="Times New Roman"/>
          <w:sz w:val="24"/>
          <w:szCs w:val="24"/>
        </w:rPr>
        <w:t xml:space="preserve">s </w:t>
      </w:r>
      <w:r w:rsidR="00525707" w:rsidRPr="004A104B">
        <w:rPr>
          <w:rFonts w:ascii="Times New Roman" w:hAnsi="Times New Roman" w:cs="Times New Roman"/>
          <w:sz w:val="24"/>
          <w:szCs w:val="24"/>
        </w:rPr>
        <w:t>within a particular phonological, lexical</w:t>
      </w:r>
      <w:r w:rsidR="003E4D76" w:rsidRPr="004A104B">
        <w:rPr>
          <w:rFonts w:ascii="Times New Roman" w:hAnsi="Times New Roman" w:cs="Times New Roman"/>
          <w:sz w:val="24"/>
          <w:szCs w:val="24"/>
        </w:rPr>
        <w:t>,</w:t>
      </w:r>
      <w:r w:rsidR="00525707" w:rsidRPr="004A104B">
        <w:rPr>
          <w:rFonts w:ascii="Times New Roman" w:hAnsi="Times New Roman" w:cs="Times New Roman"/>
          <w:sz w:val="24"/>
          <w:szCs w:val="24"/>
        </w:rPr>
        <w:t xml:space="preserve"> and sometimes syntactic domain (word/phrase) must share </w:t>
      </w:r>
      <w:r w:rsidR="008C524C" w:rsidRPr="004A104B">
        <w:rPr>
          <w:rFonts w:ascii="Times New Roman" w:hAnsi="Times New Roman" w:cs="Times New Roman"/>
          <w:sz w:val="24"/>
          <w:szCs w:val="24"/>
        </w:rPr>
        <w:t xml:space="preserve">some </w:t>
      </w:r>
      <w:r w:rsidR="00525707" w:rsidRPr="004A104B">
        <w:rPr>
          <w:rFonts w:ascii="Times New Roman" w:hAnsi="Times New Roman" w:cs="Times New Roman"/>
          <w:sz w:val="24"/>
          <w:szCs w:val="24"/>
        </w:rPr>
        <w:t>specific feature</w:t>
      </w:r>
      <w:r w:rsidR="00525707" w:rsidRPr="00AF6B26">
        <w:rPr>
          <w:rFonts w:ascii="Times New Roman" w:hAnsi="Times New Roman" w:cs="Times New Roman"/>
          <w:sz w:val="24"/>
          <w:szCs w:val="24"/>
        </w:rPr>
        <w:t>s.</w:t>
      </w:r>
      <w:r w:rsidR="00525707" w:rsidRPr="004D48F0">
        <w:rPr>
          <w:rFonts w:ascii="Times New Roman" w:hAnsi="Times New Roman" w:cs="Times New Roman"/>
          <w:sz w:val="24"/>
          <w:szCs w:val="24"/>
        </w:rPr>
        <w:t xml:space="preserve"> When within a domain the vowel features are not harmonious, then a harm</w:t>
      </w:r>
      <w:r w:rsidR="009D5804" w:rsidRPr="004D48F0">
        <w:rPr>
          <w:rFonts w:ascii="Times New Roman" w:hAnsi="Times New Roman" w:cs="Times New Roman"/>
          <w:sz w:val="24"/>
          <w:szCs w:val="24"/>
        </w:rPr>
        <w:t xml:space="preserve">ony process is triggered (Katamba, 1989; van der Hulst &amp; van der </w:t>
      </w:r>
      <w:proofErr w:type="spellStart"/>
      <w:r w:rsidR="009D5804" w:rsidRPr="004D48F0">
        <w:rPr>
          <w:rFonts w:ascii="Times New Roman" w:hAnsi="Times New Roman" w:cs="Times New Roman"/>
          <w:sz w:val="24"/>
          <w:szCs w:val="24"/>
        </w:rPr>
        <w:t>Weijer</w:t>
      </w:r>
      <w:proofErr w:type="spellEnd"/>
      <w:r w:rsidR="009D5804" w:rsidRPr="004D48F0">
        <w:rPr>
          <w:rFonts w:ascii="Times New Roman" w:hAnsi="Times New Roman" w:cs="Times New Roman"/>
          <w:sz w:val="24"/>
          <w:szCs w:val="24"/>
        </w:rPr>
        <w:t xml:space="preserve">, 1995; </w:t>
      </w:r>
      <w:r w:rsidR="00DF1AD0" w:rsidRPr="004D48F0">
        <w:rPr>
          <w:rFonts w:ascii="Times New Roman" w:hAnsi="Times New Roman" w:cs="Times New Roman"/>
          <w:sz w:val="24"/>
          <w:szCs w:val="24"/>
        </w:rPr>
        <w:t>Akanlig-</w:t>
      </w:r>
      <w:r w:rsidR="00DF1AD0" w:rsidRPr="004D48F0">
        <w:rPr>
          <w:rFonts w:ascii="Times New Roman" w:hAnsi="Times New Roman" w:cs="Times New Roman"/>
          <w:sz w:val="24"/>
          <w:szCs w:val="24"/>
        </w:rPr>
        <w:lastRenderedPageBreak/>
        <w:t>Pare &amp; Asante</w:t>
      </w:r>
      <w:r w:rsidR="00CE547A" w:rsidRPr="004D48F0">
        <w:rPr>
          <w:rFonts w:ascii="Times New Roman" w:hAnsi="Times New Roman" w:cs="Times New Roman"/>
          <w:sz w:val="24"/>
          <w:szCs w:val="24"/>
        </w:rPr>
        <w:t xml:space="preserve">, </w:t>
      </w:r>
      <w:r w:rsidR="00DF1AD0" w:rsidRPr="004D48F0">
        <w:rPr>
          <w:rFonts w:ascii="Times New Roman" w:hAnsi="Times New Roman" w:cs="Times New Roman"/>
          <w:sz w:val="24"/>
          <w:szCs w:val="24"/>
        </w:rPr>
        <w:t>2016</w:t>
      </w:r>
      <w:r w:rsidR="00690FD7" w:rsidRPr="004D48F0">
        <w:rPr>
          <w:rFonts w:ascii="Times New Roman" w:hAnsi="Times New Roman" w:cs="Times New Roman"/>
          <w:sz w:val="24"/>
          <w:szCs w:val="24"/>
        </w:rPr>
        <w:t xml:space="preserve">). Vowel harmony features shared in </w:t>
      </w:r>
      <w:r w:rsidR="006B6A38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690FD7" w:rsidRPr="004D48F0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="00690FD7" w:rsidRPr="004D48F0">
        <w:rPr>
          <w:rFonts w:ascii="Times New Roman" w:hAnsi="Times New Roman" w:cs="Times New Roman"/>
          <w:sz w:val="24"/>
          <w:szCs w:val="24"/>
        </w:rPr>
        <w:t xml:space="preserve"> include [±ATR] and [±round]</w:t>
      </w:r>
      <w:proofErr w:type="gramStart"/>
      <w:r w:rsidR="00690FD7" w:rsidRPr="004D48F0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 w:rsidR="00690FD7" w:rsidRPr="004D48F0">
        <w:rPr>
          <w:rFonts w:ascii="Times New Roman" w:hAnsi="Times New Roman" w:cs="Times New Roman"/>
          <w:sz w:val="24"/>
          <w:szCs w:val="24"/>
        </w:rPr>
        <w:t xml:space="preserve">In this, ATR harmony is ubiquitous and pervasive in the dialect. </w:t>
      </w:r>
    </w:p>
    <w:p w14:paraId="6A493F25" w14:textId="18DA6E51" w:rsidR="00D7055A" w:rsidRDefault="000B739A" w:rsidP="00CD5413">
      <w:pPr>
        <w:pStyle w:val="Default"/>
        <w:spacing w:line="360" w:lineRule="auto"/>
        <w:jc w:val="both"/>
        <w:rPr>
          <w:rFonts w:eastAsia="TimesNewRomanPSMT"/>
        </w:rPr>
      </w:pPr>
      <w:r>
        <w:rPr>
          <w:rFonts w:eastAsia="TimesNewRomanPSMT"/>
        </w:rPr>
        <w:t xml:space="preserve">Previous studies on vowel harmony in Akan </w:t>
      </w:r>
      <w:r w:rsidR="006573E5">
        <w:rPr>
          <w:rFonts w:eastAsia="TimesNewRomanPSMT"/>
        </w:rPr>
        <w:t xml:space="preserve">phonology have mainly </w:t>
      </w:r>
      <w:r w:rsidR="004D48F0">
        <w:rPr>
          <w:rFonts w:eastAsia="TimesNewRomanPSMT"/>
        </w:rPr>
        <w:t>centered</w:t>
      </w:r>
      <w:r>
        <w:rPr>
          <w:rFonts w:eastAsia="TimesNewRomanPSMT"/>
        </w:rPr>
        <w:t xml:space="preserve"> on </w:t>
      </w:r>
      <w:r w:rsidR="004D48F0">
        <w:rPr>
          <w:rFonts w:eastAsia="TimesNewRomanPSMT"/>
        </w:rPr>
        <w:t xml:space="preserve">the </w:t>
      </w:r>
      <w:r>
        <w:rPr>
          <w:rFonts w:eastAsia="TimesNewRomanPSMT"/>
        </w:rPr>
        <w:t>regress</w:t>
      </w:r>
      <w:r w:rsidR="004D48F0">
        <w:rPr>
          <w:rFonts w:eastAsia="TimesNewRomanPSMT"/>
        </w:rPr>
        <w:t xml:space="preserve">ive direction of spreading. </w:t>
      </w:r>
      <w:r w:rsidR="009064B8">
        <w:rPr>
          <w:rFonts w:eastAsia="TimesNewRomanPSMT"/>
        </w:rPr>
        <w:t xml:space="preserve">Clement (1981) and </w:t>
      </w:r>
      <w:proofErr w:type="spellStart"/>
      <w:r w:rsidR="009064B8">
        <w:rPr>
          <w:rFonts w:eastAsia="TimesNewRomanPSMT"/>
        </w:rPr>
        <w:t>Baković</w:t>
      </w:r>
      <w:proofErr w:type="spellEnd"/>
      <w:r w:rsidR="009064B8">
        <w:rPr>
          <w:rFonts w:eastAsia="TimesNewRomanPSMT"/>
        </w:rPr>
        <w:t xml:space="preserve"> (2001) establish that Akan ATR harmony involves </w:t>
      </w:r>
      <w:proofErr w:type="spellStart"/>
      <w:r w:rsidR="009064B8">
        <w:rPr>
          <w:rFonts w:eastAsia="TimesNewRomanPSMT"/>
        </w:rPr>
        <w:t>featurally</w:t>
      </w:r>
      <w:proofErr w:type="spellEnd"/>
      <w:r w:rsidR="009064B8">
        <w:rPr>
          <w:rFonts w:eastAsia="TimesNewRomanPSMT"/>
        </w:rPr>
        <w:t xml:space="preserve"> symmetric assimilation of affixes to root, </w:t>
      </w:r>
      <w:proofErr w:type="gramStart"/>
      <w:r w:rsidR="009064B8">
        <w:rPr>
          <w:rFonts w:eastAsia="TimesNewRomanPSMT"/>
        </w:rPr>
        <w:t>i.e.</w:t>
      </w:r>
      <w:proofErr w:type="gramEnd"/>
      <w:r w:rsidR="009064B8">
        <w:rPr>
          <w:rFonts w:eastAsia="TimesNewRomanPSMT"/>
        </w:rPr>
        <w:t xml:space="preserve"> </w:t>
      </w:r>
      <w:r w:rsidR="00EA55E1">
        <w:rPr>
          <w:rFonts w:eastAsia="TimesNewRomanPSMT"/>
        </w:rPr>
        <w:t xml:space="preserve">it is root-controlled. Stewart (1967), </w:t>
      </w:r>
      <w:proofErr w:type="spellStart"/>
      <w:r w:rsidR="00EA55E1">
        <w:rPr>
          <w:rFonts w:eastAsia="TimesNewRomanPSMT"/>
        </w:rPr>
        <w:t>Shachter</w:t>
      </w:r>
      <w:proofErr w:type="spellEnd"/>
      <w:r w:rsidR="00EA55E1">
        <w:rPr>
          <w:rFonts w:eastAsia="TimesNewRomanPSMT"/>
        </w:rPr>
        <w:t xml:space="preserve"> &amp; </w:t>
      </w:r>
      <w:proofErr w:type="spellStart"/>
      <w:r w:rsidR="00EA55E1">
        <w:rPr>
          <w:rFonts w:eastAsia="TimesNewRomanPSMT"/>
        </w:rPr>
        <w:t>Fromkin</w:t>
      </w:r>
      <w:proofErr w:type="spellEnd"/>
      <w:r w:rsidR="00EA55E1">
        <w:rPr>
          <w:rFonts w:eastAsia="TimesNewRomanPSMT"/>
        </w:rPr>
        <w:t xml:space="preserve"> (1968), and Dolphyne (1988) have posited that Akan ATR vowel harmony is based on asymmetric anticipatory direction of [-ATR] to [+ATR]. </w:t>
      </w:r>
      <w:r w:rsidR="00B86D55">
        <w:rPr>
          <w:rFonts w:eastAsia="TimesNewRomanPSMT"/>
        </w:rPr>
        <w:t>In the words of Dolphyne (1988:117)</w:t>
      </w:r>
      <w:r w:rsidR="001429DB">
        <w:rPr>
          <w:rFonts w:eastAsia="TimesNewRomanPSMT"/>
        </w:rPr>
        <w:t>;</w:t>
      </w:r>
    </w:p>
    <w:p w14:paraId="17085924" w14:textId="77777777" w:rsidR="00B86D55" w:rsidRPr="00B86D55" w:rsidRDefault="00B86D55" w:rsidP="00DA6336">
      <w:pPr>
        <w:pStyle w:val="Default"/>
        <w:spacing w:line="360" w:lineRule="auto"/>
        <w:ind w:firstLine="450"/>
        <w:jc w:val="both"/>
        <w:rPr>
          <w:rFonts w:eastAsia="TimesNewRomanPSMT"/>
          <w:sz w:val="12"/>
        </w:rPr>
      </w:pPr>
    </w:p>
    <w:p w14:paraId="365086BB" w14:textId="77777777" w:rsidR="009064B8" w:rsidRDefault="00B86D55" w:rsidP="00B86D55">
      <w:pPr>
        <w:pStyle w:val="Default"/>
        <w:spacing w:line="360" w:lineRule="auto"/>
        <w:ind w:left="1440" w:right="1620"/>
        <w:jc w:val="both"/>
        <w:rPr>
          <w:rFonts w:eastAsia="TimesNewRomanPSMT"/>
        </w:rPr>
      </w:pPr>
      <w:r>
        <w:rPr>
          <w:rFonts w:eastAsia="TimesNewRomanPSMT"/>
        </w:rPr>
        <w:t>v</w:t>
      </w:r>
      <w:r w:rsidR="00F33A62">
        <w:rPr>
          <w:rFonts w:eastAsia="TimesNewRomanPSMT"/>
        </w:rPr>
        <w:t xml:space="preserve">owel harmony in Akan is basically </w:t>
      </w:r>
      <w:r w:rsidR="00DC266F">
        <w:rPr>
          <w:rFonts w:eastAsia="TimesNewRomanPSMT"/>
        </w:rPr>
        <w:t xml:space="preserve">a regressive process in which advanced vowels assimilate unadvanced </w:t>
      </w:r>
      <w:r>
        <w:rPr>
          <w:rFonts w:eastAsia="TimesNewRomanPSMT"/>
        </w:rPr>
        <w:t>vowels that precede them.</w:t>
      </w:r>
    </w:p>
    <w:p w14:paraId="4A4D86CE" w14:textId="77777777" w:rsidR="009064B8" w:rsidRPr="00F00C68" w:rsidRDefault="009064B8" w:rsidP="00D61829">
      <w:pPr>
        <w:pStyle w:val="Default"/>
        <w:spacing w:line="360" w:lineRule="auto"/>
        <w:jc w:val="both"/>
        <w:rPr>
          <w:rFonts w:eastAsia="TimesNewRomanPSMT"/>
          <w:sz w:val="6"/>
        </w:rPr>
      </w:pPr>
    </w:p>
    <w:p w14:paraId="1B3962A2" w14:textId="77777777" w:rsidR="009064B8" w:rsidRPr="00DC020F" w:rsidRDefault="00D7055A" w:rsidP="00CD5413">
      <w:pPr>
        <w:pStyle w:val="Default"/>
        <w:spacing w:line="360" w:lineRule="auto"/>
        <w:jc w:val="both"/>
        <w:rPr>
          <w:rFonts w:eastAsia="TimesNewRomanPSMT"/>
        </w:rPr>
      </w:pPr>
      <w:r w:rsidRPr="00E64B14">
        <w:rPr>
          <w:rFonts w:eastAsia="TimesNewRomanPSMT"/>
        </w:rPr>
        <w:t xml:space="preserve">According to </w:t>
      </w:r>
      <w:proofErr w:type="spellStart"/>
      <w:r w:rsidRPr="00E64B14">
        <w:rPr>
          <w:rFonts w:eastAsia="TimesNewRomanPSMT"/>
        </w:rPr>
        <w:t>Casali</w:t>
      </w:r>
      <w:proofErr w:type="spellEnd"/>
      <w:r w:rsidRPr="00E64B14">
        <w:rPr>
          <w:rFonts w:eastAsia="TimesNewRomanPSMT"/>
        </w:rPr>
        <w:t xml:space="preserve"> (2012:34), "Akan manifests a number of patterns that superficially appear to involve right-to-</w:t>
      </w:r>
      <w:r w:rsidR="003E493A" w:rsidRPr="00E64B14">
        <w:rPr>
          <w:rFonts w:eastAsia="TimesNewRomanPSMT"/>
        </w:rPr>
        <w:t xml:space="preserve">left </w:t>
      </w:r>
      <w:r w:rsidR="003806A5" w:rsidRPr="00E64B14">
        <w:rPr>
          <w:rFonts w:eastAsia="TimesNewRomanPSMT"/>
        </w:rPr>
        <w:t>spreading of [+ATR]</w:t>
      </w:r>
      <w:r w:rsidR="00F00C68" w:rsidRPr="00E64B14">
        <w:rPr>
          <w:rFonts w:eastAsia="TimesNewRomanPSMT"/>
        </w:rPr>
        <w:t xml:space="preserve">, and </w:t>
      </w:r>
      <w:r w:rsidRPr="00E64B14">
        <w:rPr>
          <w:rFonts w:eastAsia="TimesNewRomanPSMT"/>
        </w:rPr>
        <w:t>there is considerable evidence that harmonic alternations in Akan are based on (anticipatory) assimilation to [+ATR]."</w:t>
      </w:r>
      <w:r>
        <w:rPr>
          <w:rFonts w:eastAsia="TimesNewRomanPSMT"/>
        </w:rPr>
        <w:t xml:space="preserve"> </w:t>
      </w:r>
      <w:r w:rsidR="00061817">
        <w:rPr>
          <w:rFonts w:eastAsia="TimesNewRomanPSMT"/>
        </w:rPr>
        <w:t xml:space="preserve">He further adds that "...instances of /a/ to the </w:t>
      </w:r>
      <w:r w:rsidR="00061817" w:rsidRPr="00DC020F">
        <w:rPr>
          <w:rFonts w:eastAsia="TimesNewRomanPSMT"/>
          <w:i/>
        </w:rPr>
        <w:t>right</w:t>
      </w:r>
      <w:r w:rsidR="00061817">
        <w:rPr>
          <w:rFonts w:eastAsia="TimesNewRomanPSMT"/>
        </w:rPr>
        <w:t xml:space="preserve"> of a [+ATR] vowel (as in </w:t>
      </w:r>
      <w:proofErr w:type="spellStart"/>
      <w:r w:rsidR="00061817" w:rsidRPr="00D61829">
        <w:rPr>
          <w:rFonts w:ascii="Ghana Charis" w:eastAsia="TimesNewRomanPSMT" w:hAnsi="Ghana Charis"/>
        </w:rPr>
        <w:t>sìká</w:t>
      </w:r>
      <w:proofErr w:type="spellEnd"/>
      <w:r w:rsidR="00061817">
        <w:rPr>
          <w:rFonts w:eastAsia="TimesNewRomanPSMT"/>
        </w:rPr>
        <w:t xml:space="preserve"> 'money') </w:t>
      </w:r>
      <w:proofErr w:type="gramStart"/>
      <w:r w:rsidR="00061817">
        <w:rPr>
          <w:rFonts w:eastAsia="TimesNewRomanPSMT"/>
        </w:rPr>
        <w:t>do</w:t>
      </w:r>
      <w:proofErr w:type="gramEnd"/>
      <w:r w:rsidR="00061817">
        <w:rPr>
          <w:rFonts w:eastAsia="TimesNewRomanPSMT"/>
        </w:rPr>
        <w:t xml:space="preserve"> not surface as [æ]."</w:t>
      </w:r>
      <w:r w:rsidR="00DC020F">
        <w:rPr>
          <w:rFonts w:eastAsia="TimesNewRomanPSMT"/>
        </w:rPr>
        <w:t xml:space="preserve"> </w:t>
      </w:r>
      <w:r w:rsidR="00D61829">
        <w:rPr>
          <w:rFonts w:eastAsia="TimesNewRomanPSMT"/>
        </w:rPr>
        <w:t xml:space="preserve">Other </w:t>
      </w:r>
      <w:r w:rsidR="00DC020F">
        <w:rPr>
          <w:rFonts w:eastAsia="TimesNewRomanPSMT"/>
        </w:rPr>
        <w:t xml:space="preserve">phonologists </w:t>
      </w:r>
      <w:r w:rsidR="00D61829">
        <w:rPr>
          <w:rFonts w:eastAsia="TimesNewRomanPSMT"/>
        </w:rPr>
        <w:t xml:space="preserve">like </w:t>
      </w:r>
      <w:proofErr w:type="spellStart"/>
      <w:r w:rsidR="00B76872" w:rsidRPr="009C2D93">
        <w:t>Boadi</w:t>
      </w:r>
      <w:proofErr w:type="spellEnd"/>
      <w:r w:rsidR="00B76872" w:rsidRPr="009C2D93">
        <w:t xml:space="preserve"> (1991), Obeng (2000), O’Keefe (200</w:t>
      </w:r>
      <w:r w:rsidR="00B76872">
        <w:t xml:space="preserve">3), </w:t>
      </w:r>
      <w:r w:rsidR="00B76872" w:rsidRPr="00E64B14">
        <w:t xml:space="preserve">Mahanta (2007), Ballard (2010), </w:t>
      </w:r>
      <w:r w:rsidR="00591931" w:rsidRPr="00E64B14">
        <w:t xml:space="preserve">Owusu (2014), </w:t>
      </w:r>
      <w:proofErr w:type="spellStart"/>
      <w:r w:rsidR="00D61829" w:rsidRPr="00E64B14">
        <w:t>Kügler</w:t>
      </w:r>
      <w:proofErr w:type="spellEnd"/>
      <w:r w:rsidR="00D61829" w:rsidRPr="00E64B14">
        <w:t xml:space="preserve"> (2015), </w:t>
      </w:r>
      <w:r w:rsidR="00B76872" w:rsidRPr="00E64B14">
        <w:t xml:space="preserve">and </w:t>
      </w:r>
      <w:r w:rsidR="00D61829" w:rsidRPr="00E64B14">
        <w:t xml:space="preserve">many </w:t>
      </w:r>
      <w:r w:rsidR="00B76872" w:rsidRPr="00E64B14">
        <w:t xml:space="preserve">others </w:t>
      </w:r>
      <w:r w:rsidR="00D61829" w:rsidRPr="00E64B14">
        <w:t>emphasize</w:t>
      </w:r>
      <w:r w:rsidR="00B76872" w:rsidRPr="00E64B14">
        <w:t xml:space="preserve"> that Akan has more prefixes than suffixes and for that matter, postulate that Akan possesses regressive vowel harmony</w:t>
      </w:r>
      <w:r w:rsidR="00524BEB" w:rsidRPr="00E64B14">
        <w:t>.</w:t>
      </w:r>
      <w:r w:rsidR="00524BEB">
        <w:t xml:space="preserve"> </w:t>
      </w:r>
      <w:r w:rsidR="00D61829">
        <w:t xml:space="preserve">Abakah (2003) </w:t>
      </w:r>
      <w:r w:rsidR="00713DE1">
        <w:t>demonstrates</w:t>
      </w:r>
      <w:r w:rsidR="00D61829">
        <w:t xml:space="preserve"> that progressive vowel harmony exists in Boka (Eastern) </w:t>
      </w:r>
      <w:proofErr w:type="spellStart"/>
      <w:r w:rsidR="00D61829">
        <w:t>Mfantse</w:t>
      </w:r>
      <w:proofErr w:type="spellEnd"/>
      <w:r w:rsidR="00DA6336">
        <w:t xml:space="preserve"> but he did not account for it in details</w:t>
      </w:r>
      <w:proofErr w:type="gramStart"/>
      <w:r w:rsidR="00DA6336">
        <w:t xml:space="preserve">.  </w:t>
      </w:r>
      <w:proofErr w:type="gramEnd"/>
    </w:p>
    <w:p w14:paraId="03899382" w14:textId="77777777" w:rsidR="00DA6336" w:rsidRPr="00DA6336" w:rsidRDefault="00DA6336" w:rsidP="0027299E">
      <w:pPr>
        <w:pStyle w:val="Default"/>
        <w:spacing w:line="408" w:lineRule="auto"/>
        <w:jc w:val="both"/>
        <w:rPr>
          <w:sz w:val="12"/>
        </w:rPr>
      </w:pPr>
    </w:p>
    <w:p w14:paraId="4FEC8D9C" w14:textId="77777777" w:rsidR="00B76872" w:rsidRDefault="00B76872" w:rsidP="00CD5413">
      <w:pPr>
        <w:pStyle w:val="Default"/>
        <w:spacing w:line="360" w:lineRule="auto"/>
        <w:jc w:val="both"/>
      </w:pPr>
      <w:r>
        <w:t>Albeit th</w:t>
      </w:r>
      <w:r w:rsidR="00E225BC">
        <w:t>ese</w:t>
      </w:r>
      <w:r>
        <w:t xml:space="preserve"> scholarly idea</w:t>
      </w:r>
      <w:r w:rsidR="00E225BC">
        <w:t xml:space="preserve">s are </w:t>
      </w:r>
      <w:r w:rsidR="00524BEB">
        <w:t xml:space="preserve">factual </w:t>
      </w:r>
      <w:r>
        <w:t xml:space="preserve">in most of the Akan dialects, however, </w:t>
      </w:r>
      <w:proofErr w:type="spellStart"/>
      <w:r>
        <w:t>Gomoa</w:t>
      </w:r>
      <w:proofErr w:type="spellEnd"/>
      <w:r>
        <w:t xml:space="preserve">; a sub-dialect of </w:t>
      </w:r>
      <w:proofErr w:type="spellStart"/>
      <w:r w:rsidR="00E6754F">
        <w:t>Fante</w:t>
      </w:r>
      <w:proofErr w:type="spellEnd"/>
      <w:r w:rsidR="00E6754F">
        <w:t xml:space="preserve">, </w:t>
      </w:r>
      <w:r w:rsidR="00E6754F" w:rsidRPr="00C37806">
        <w:t xml:space="preserve">which is a major </w:t>
      </w:r>
      <w:r w:rsidR="00395476" w:rsidRPr="00C37806">
        <w:t xml:space="preserve">dialect </w:t>
      </w:r>
      <w:r w:rsidR="00E6754F" w:rsidRPr="00C37806">
        <w:t xml:space="preserve">of </w:t>
      </w:r>
      <w:r w:rsidRPr="00C37806">
        <w:t xml:space="preserve">Akan exhibits </w:t>
      </w:r>
      <w:r w:rsidR="00395476" w:rsidRPr="00C37806">
        <w:t xml:space="preserve">robust </w:t>
      </w:r>
      <w:r w:rsidRPr="00C37806">
        <w:t xml:space="preserve">progressive </w:t>
      </w:r>
      <w:r w:rsidR="00591931" w:rsidRPr="00C37806">
        <w:t>(</w:t>
      </w:r>
      <w:proofErr w:type="gramStart"/>
      <w:r w:rsidR="00395476" w:rsidRPr="00C37806">
        <w:t>i.e.</w:t>
      </w:r>
      <w:proofErr w:type="gramEnd"/>
      <w:r w:rsidR="00395476" w:rsidRPr="00C37806">
        <w:t xml:space="preserve"> </w:t>
      </w:r>
      <w:r w:rsidR="00591931" w:rsidRPr="00C37806">
        <w:t xml:space="preserve">left-to-right) vowel harmony. </w:t>
      </w:r>
      <w:r w:rsidRPr="00C37806">
        <w:t xml:space="preserve">Here, the [+ATR] vowel in the stem </w:t>
      </w:r>
      <w:r w:rsidR="00395476" w:rsidRPr="00C37806">
        <w:t xml:space="preserve">spreads </w:t>
      </w:r>
      <w:r w:rsidR="00591931" w:rsidRPr="00C37806">
        <w:t>rightward to assimilate the</w:t>
      </w:r>
      <w:r w:rsidR="00395476" w:rsidRPr="00C37806">
        <w:t xml:space="preserve"> </w:t>
      </w:r>
      <w:proofErr w:type="gramStart"/>
      <w:r w:rsidR="00395476" w:rsidRPr="00C37806">
        <w:t xml:space="preserve">  </w:t>
      </w:r>
      <w:r w:rsidRPr="00C37806">
        <w:t xml:space="preserve"> [</w:t>
      </w:r>
      <w:proofErr w:type="gramEnd"/>
      <w:r w:rsidRPr="00C37806">
        <w:t>-ATR] vowel in the suffix morpheme</w:t>
      </w:r>
      <w:r w:rsidR="00395476" w:rsidRPr="00C37806">
        <w:t>s</w:t>
      </w:r>
      <w:r w:rsidRPr="00C37806">
        <w:t>.</w:t>
      </w:r>
      <w:r w:rsidR="00591931" w:rsidRPr="004B7742">
        <w:t xml:space="preserve"> </w:t>
      </w:r>
      <w:r w:rsidR="004B7742">
        <w:t xml:space="preserve">This paper </w:t>
      </w:r>
      <w:r w:rsidR="009F7E1A">
        <w:t>therefore discusses</w:t>
      </w:r>
      <w:r w:rsidR="004B7742" w:rsidRPr="004B7742">
        <w:t xml:space="preserve"> </w:t>
      </w:r>
      <w:r w:rsidR="004B7742">
        <w:t xml:space="preserve">progressive </w:t>
      </w:r>
      <w:r w:rsidR="004B7742" w:rsidRPr="004B7742">
        <w:t xml:space="preserve">tongue root vowel harmony </w:t>
      </w:r>
      <w:r w:rsidR="004B7742">
        <w:t xml:space="preserve">in the </w:t>
      </w:r>
      <w:proofErr w:type="spellStart"/>
      <w:r w:rsidR="004B7742">
        <w:t>Gomoa</w:t>
      </w:r>
      <w:proofErr w:type="spellEnd"/>
      <w:r w:rsidR="004B7742">
        <w:t xml:space="preserve"> </w:t>
      </w:r>
      <w:r w:rsidR="009F7E1A">
        <w:t>sub-dialect</w:t>
      </w:r>
      <w:r w:rsidR="004B7742">
        <w:t xml:space="preserve"> of </w:t>
      </w:r>
      <w:proofErr w:type="spellStart"/>
      <w:r w:rsidR="004B7742">
        <w:t>Fante</w:t>
      </w:r>
      <w:proofErr w:type="spellEnd"/>
      <w:r w:rsidR="009F7E1A">
        <w:t xml:space="preserve"> (henceforth, referred to as </w:t>
      </w:r>
      <w:proofErr w:type="spellStart"/>
      <w:r w:rsidR="009F7E1A">
        <w:t>Gomoa</w:t>
      </w:r>
      <w:proofErr w:type="spellEnd"/>
      <w:r w:rsidR="009F7E1A">
        <w:t>)</w:t>
      </w:r>
      <w:r w:rsidR="004B7742" w:rsidRPr="004B7742">
        <w:t xml:space="preserve">. It </w:t>
      </w:r>
      <w:r w:rsidR="004B7742">
        <w:t>demonstrates</w:t>
      </w:r>
      <w:r w:rsidR="004B7742" w:rsidRPr="004B7742">
        <w:t xml:space="preserve"> that the </w:t>
      </w:r>
      <w:proofErr w:type="spellStart"/>
      <w:r w:rsidR="004B7742">
        <w:t>Gomoa</w:t>
      </w:r>
      <w:proofErr w:type="spellEnd"/>
      <w:r w:rsidR="004B7742" w:rsidRPr="004B7742">
        <w:t xml:space="preserve"> </w:t>
      </w:r>
      <w:r w:rsidR="009F7E1A">
        <w:t xml:space="preserve">ATR </w:t>
      </w:r>
      <w:r w:rsidR="004B7742" w:rsidRPr="004B7742">
        <w:t xml:space="preserve">harmony system is </w:t>
      </w:r>
      <w:r w:rsidR="00870D78" w:rsidRPr="004B7742">
        <w:t>distinctive</w:t>
      </w:r>
      <w:r w:rsidR="00BD4029">
        <w:t xml:space="preserve"> and manifests</w:t>
      </w:r>
      <w:r w:rsidR="004B7742" w:rsidRPr="004B7742">
        <w:t xml:space="preserve"> many features that are not in the other </w:t>
      </w:r>
      <w:proofErr w:type="spellStart"/>
      <w:r w:rsidR="004B7742">
        <w:t>Fante</w:t>
      </w:r>
      <w:proofErr w:type="spellEnd"/>
      <w:r w:rsidR="004B7742" w:rsidRPr="004B7742">
        <w:t xml:space="preserve"> </w:t>
      </w:r>
      <w:r w:rsidR="009F7E1A">
        <w:t>sub-</w:t>
      </w:r>
      <w:r w:rsidR="004B7742" w:rsidRPr="004B7742">
        <w:t>dialects</w:t>
      </w:r>
      <w:r w:rsidR="004B7742">
        <w:t xml:space="preserve"> and for that matter</w:t>
      </w:r>
      <w:r w:rsidR="009F7E1A">
        <w:t>,</w:t>
      </w:r>
      <w:r w:rsidR="004B7742">
        <w:t xml:space="preserve"> Akan in general. </w:t>
      </w:r>
    </w:p>
    <w:p w14:paraId="41017A08" w14:textId="77777777" w:rsidR="00BD4029" w:rsidRPr="009F7145" w:rsidRDefault="00BD4029" w:rsidP="0027299E">
      <w:pPr>
        <w:pStyle w:val="Default"/>
        <w:spacing w:line="408" w:lineRule="auto"/>
        <w:jc w:val="both"/>
        <w:rPr>
          <w:sz w:val="10"/>
        </w:rPr>
      </w:pPr>
    </w:p>
    <w:p w14:paraId="70B34F02" w14:textId="6EE9EB76" w:rsidR="004D48F0" w:rsidRDefault="00CB1930" w:rsidP="008E6C08">
      <w:pPr>
        <w:autoSpaceDE w:val="0"/>
        <w:autoSpaceDN w:val="0"/>
        <w:adjustRightInd w:val="0"/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The data for this study consists of primary and secondary sources. </w:t>
      </w:r>
      <w:r w:rsidR="0054722F">
        <w:rPr>
          <w:rFonts w:ascii="Times New Roman" w:hAnsi="Times New Roman" w:cs="Times New Roman"/>
          <w:sz w:val="24"/>
          <w:szCs w:val="24"/>
        </w:rPr>
        <w:t xml:space="preserve">The </w:t>
      </w:r>
      <w:r w:rsidR="009F7E1A">
        <w:rPr>
          <w:rFonts w:ascii="Times New Roman" w:hAnsi="Times New Roman" w:cs="Times New Roman"/>
          <w:sz w:val="24"/>
          <w:szCs w:val="24"/>
        </w:rPr>
        <w:t>primary data was elicited from some</w:t>
      </w:r>
      <w:r w:rsidR="0054722F">
        <w:rPr>
          <w:rFonts w:ascii="Times New Roman" w:hAnsi="Times New Roman" w:cs="Times New Roman"/>
          <w:sz w:val="24"/>
          <w:szCs w:val="24"/>
        </w:rPr>
        <w:t xml:space="preserve"> native speakers of the </w:t>
      </w:r>
      <w:proofErr w:type="spellStart"/>
      <w:r w:rsidR="0054722F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="0054722F">
        <w:rPr>
          <w:rFonts w:ascii="Times New Roman" w:hAnsi="Times New Roman" w:cs="Times New Roman"/>
          <w:sz w:val="24"/>
          <w:szCs w:val="24"/>
        </w:rPr>
        <w:t xml:space="preserve"> in </w:t>
      </w:r>
      <w:r w:rsidR="009F7E1A">
        <w:rPr>
          <w:rFonts w:ascii="Times New Roman" w:hAnsi="Times New Roman" w:cs="Times New Roman"/>
          <w:sz w:val="24"/>
          <w:szCs w:val="24"/>
        </w:rPr>
        <w:t xml:space="preserve">three </w:t>
      </w:r>
      <w:r w:rsidR="0054722F">
        <w:rPr>
          <w:rFonts w:ascii="Times New Roman" w:hAnsi="Times New Roman" w:cs="Times New Roman"/>
          <w:sz w:val="24"/>
          <w:szCs w:val="24"/>
        </w:rPr>
        <w:t>villages</w:t>
      </w:r>
      <w:r w:rsidR="004D44F5">
        <w:rPr>
          <w:rFonts w:ascii="Times New Roman" w:hAnsi="Times New Roman" w:cs="Times New Roman"/>
          <w:sz w:val="24"/>
          <w:szCs w:val="24"/>
        </w:rPr>
        <w:t>, namely</w:t>
      </w:r>
      <w:r w:rsidR="005472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22F">
        <w:rPr>
          <w:rFonts w:ascii="Times New Roman" w:hAnsi="Times New Roman" w:cs="Times New Roman"/>
          <w:sz w:val="24"/>
          <w:szCs w:val="24"/>
        </w:rPr>
        <w:t>Otapirew</w:t>
      </w:r>
      <w:proofErr w:type="spellEnd"/>
      <w:r w:rsidR="005472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722F">
        <w:rPr>
          <w:rFonts w:ascii="Times New Roman" w:hAnsi="Times New Roman" w:cs="Times New Roman"/>
          <w:sz w:val="24"/>
          <w:szCs w:val="24"/>
        </w:rPr>
        <w:t>Abonyin</w:t>
      </w:r>
      <w:proofErr w:type="spellEnd"/>
      <w:r w:rsidR="0054722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54722F">
        <w:rPr>
          <w:rFonts w:ascii="Times New Roman" w:hAnsi="Times New Roman" w:cs="Times New Roman"/>
          <w:sz w:val="24"/>
          <w:szCs w:val="24"/>
        </w:rPr>
        <w:t xml:space="preserve">and  </w:t>
      </w:r>
      <w:proofErr w:type="spellStart"/>
      <w:r w:rsidR="0054722F">
        <w:rPr>
          <w:rFonts w:ascii="Times New Roman" w:hAnsi="Times New Roman" w:cs="Times New Roman"/>
          <w:sz w:val="24"/>
          <w:szCs w:val="24"/>
        </w:rPr>
        <w:t>Afransi</w:t>
      </w:r>
      <w:proofErr w:type="spellEnd"/>
      <w:proofErr w:type="gramEnd"/>
      <w:r w:rsidR="0054722F">
        <w:rPr>
          <w:rFonts w:ascii="Times New Roman" w:hAnsi="Times New Roman" w:cs="Times New Roman"/>
          <w:sz w:val="24"/>
          <w:szCs w:val="24"/>
        </w:rPr>
        <w:t xml:space="preserve"> </w:t>
      </w:r>
      <w:r w:rsidR="0054722F">
        <w:rPr>
          <w:rFonts w:ascii="Times New Roman" w:hAnsi="Times New Roman" w:cs="Times New Roman"/>
          <w:sz w:val="24"/>
          <w:szCs w:val="24"/>
        </w:rPr>
        <w:lastRenderedPageBreak/>
        <w:t xml:space="preserve">in the </w:t>
      </w:r>
      <w:proofErr w:type="spellStart"/>
      <w:r w:rsidR="0054722F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="0054722F">
        <w:rPr>
          <w:rFonts w:ascii="Times New Roman" w:hAnsi="Times New Roman" w:cs="Times New Roman"/>
          <w:sz w:val="24"/>
          <w:szCs w:val="24"/>
        </w:rPr>
        <w:t xml:space="preserve"> Central and East District</w:t>
      </w:r>
      <w:r w:rsidR="004D44F5">
        <w:rPr>
          <w:rFonts w:ascii="Times New Roman" w:hAnsi="Times New Roman" w:cs="Times New Roman"/>
          <w:sz w:val="24"/>
          <w:szCs w:val="24"/>
        </w:rPr>
        <w:t>s</w:t>
      </w:r>
      <w:r w:rsidR="0054722F">
        <w:rPr>
          <w:rFonts w:ascii="Times New Roman" w:hAnsi="Times New Roman" w:cs="Times New Roman"/>
          <w:sz w:val="24"/>
          <w:szCs w:val="24"/>
        </w:rPr>
        <w:t xml:space="preserve"> in Central Region of Ghana. </w:t>
      </w:r>
      <w:r w:rsidR="005E7671" w:rsidRPr="005E7671">
        <w:rPr>
          <w:rFonts w:ascii="Times New Roman" w:hAnsi="Times New Roman" w:cs="Times New Roman"/>
          <w:sz w:val="24"/>
          <w:szCs w:val="24"/>
        </w:rPr>
        <w:t xml:space="preserve">Secondary data came from the </w:t>
      </w:r>
      <w:proofErr w:type="spellStart"/>
      <w:r w:rsidR="005E7671" w:rsidRPr="005E7671">
        <w:rPr>
          <w:rFonts w:ascii="Times New Roman" w:hAnsi="Times New Roman" w:cs="Times New Roman"/>
          <w:sz w:val="24"/>
          <w:szCs w:val="24"/>
        </w:rPr>
        <w:t>Fante</w:t>
      </w:r>
      <w:proofErr w:type="spellEnd"/>
      <w:r w:rsidR="005E7671" w:rsidRPr="005E7671">
        <w:rPr>
          <w:rFonts w:ascii="Times New Roman" w:hAnsi="Times New Roman" w:cs="Times New Roman"/>
          <w:sz w:val="24"/>
          <w:szCs w:val="24"/>
        </w:rPr>
        <w:t xml:space="preserve"> </w:t>
      </w:r>
      <w:r w:rsidR="005E7671">
        <w:rPr>
          <w:rFonts w:ascii="Times New Roman" w:hAnsi="Times New Roman" w:cs="Times New Roman"/>
          <w:sz w:val="24"/>
          <w:szCs w:val="24"/>
        </w:rPr>
        <w:t>dictionary and the appendix of published works</w:t>
      </w:r>
      <w:r w:rsidR="00741BA9">
        <w:rPr>
          <w:rFonts w:ascii="Times New Roman" w:hAnsi="Times New Roman" w:cs="Times New Roman"/>
          <w:sz w:val="24"/>
          <w:szCs w:val="24"/>
        </w:rPr>
        <w:t xml:space="preserve">. </w:t>
      </w:r>
      <w:r w:rsidR="004D44F5">
        <w:rPr>
          <w:rFonts w:ascii="Times New Roman" w:hAnsi="Times New Roman" w:cs="Times New Roman"/>
          <w:sz w:val="24"/>
          <w:szCs w:val="24"/>
        </w:rPr>
        <w:t xml:space="preserve">One of the author's </w:t>
      </w:r>
      <w:r w:rsidR="0054722F">
        <w:rPr>
          <w:rFonts w:ascii="Times New Roman" w:hAnsi="Times New Roman" w:cs="Times New Roman"/>
          <w:sz w:val="24"/>
          <w:szCs w:val="24"/>
        </w:rPr>
        <w:t xml:space="preserve">intuition as </w:t>
      </w:r>
      <w:r w:rsidR="004D44F5">
        <w:rPr>
          <w:rFonts w:ascii="Times New Roman" w:hAnsi="Times New Roman" w:cs="Times New Roman"/>
          <w:sz w:val="24"/>
          <w:szCs w:val="24"/>
        </w:rPr>
        <w:t>a native speaker</w:t>
      </w:r>
      <w:r w:rsidR="0054722F">
        <w:rPr>
          <w:rFonts w:ascii="Times New Roman" w:hAnsi="Times New Roman" w:cs="Times New Roman"/>
          <w:sz w:val="24"/>
          <w:szCs w:val="24"/>
        </w:rPr>
        <w:t xml:space="preserve"> was useful in the data gathering </w:t>
      </w:r>
      <w:r w:rsidR="004D44F5">
        <w:rPr>
          <w:rFonts w:ascii="Times New Roman" w:hAnsi="Times New Roman" w:cs="Times New Roman"/>
          <w:sz w:val="24"/>
          <w:szCs w:val="24"/>
        </w:rPr>
        <w:t xml:space="preserve">and analysis </w:t>
      </w:r>
      <w:r w:rsidR="0054722F">
        <w:rPr>
          <w:rFonts w:ascii="Times New Roman" w:hAnsi="Times New Roman" w:cs="Times New Roman"/>
          <w:sz w:val="24"/>
          <w:szCs w:val="24"/>
        </w:rPr>
        <w:t>process</w:t>
      </w:r>
      <w:r w:rsidR="004D44F5">
        <w:rPr>
          <w:rFonts w:ascii="Times New Roman" w:hAnsi="Times New Roman" w:cs="Times New Roman"/>
          <w:sz w:val="24"/>
          <w:szCs w:val="24"/>
        </w:rPr>
        <w:t>es</w:t>
      </w:r>
      <w:r w:rsidR="0054722F">
        <w:rPr>
          <w:rFonts w:ascii="Times New Roman" w:hAnsi="Times New Roman" w:cs="Times New Roman"/>
          <w:sz w:val="24"/>
          <w:szCs w:val="24"/>
        </w:rPr>
        <w:t>.</w:t>
      </w:r>
      <w:r w:rsidR="005E7671">
        <w:rPr>
          <w:rFonts w:ascii="Times New Roman" w:hAnsi="Times New Roman" w:cs="Times New Roman"/>
          <w:sz w:val="24"/>
          <w:szCs w:val="24"/>
        </w:rPr>
        <w:t xml:space="preserve"> </w:t>
      </w:r>
      <w:r w:rsidR="00F7575D">
        <w:rPr>
          <w:rFonts w:ascii="Times New Roman" w:hAnsi="Times New Roman" w:cs="Times New Roman"/>
          <w:sz w:val="24"/>
          <w:szCs w:val="24"/>
        </w:rPr>
        <w:t>The data was categorized, transcribed</w:t>
      </w:r>
      <w:r w:rsidR="006D6BC8">
        <w:rPr>
          <w:rFonts w:ascii="Times New Roman" w:hAnsi="Times New Roman" w:cs="Times New Roman"/>
          <w:sz w:val="24"/>
          <w:szCs w:val="24"/>
        </w:rPr>
        <w:t>,</w:t>
      </w:r>
      <w:r w:rsidR="00F7575D">
        <w:rPr>
          <w:rFonts w:ascii="Times New Roman" w:hAnsi="Times New Roman" w:cs="Times New Roman"/>
          <w:sz w:val="24"/>
          <w:szCs w:val="24"/>
        </w:rPr>
        <w:t xml:space="preserve"> and </w:t>
      </w:r>
      <w:r w:rsidR="007015DE">
        <w:rPr>
          <w:rFonts w:ascii="Times New Roman" w:hAnsi="Times New Roman" w:cs="Times New Roman"/>
          <w:sz w:val="24"/>
          <w:szCs w:val="24"/>
        </w:rPr>
        <w:t>glossed</w:t>
      </w:r>
      <w:r w:rsidR="00F7575D">
        <w:rPr>
          <w:rFonts w:ascii="Times New Roman" w:hAnsi="Times New Roman" w:cs="Times New Roman"/>
          <w:sz w:val="24"/>
          <w:szCs w:val="24"/>
        </w:rPr>
        <w:t xml:space="preserve"> into Engl</w:t>
      </w:r>
      <w:r w:rsidR="006D6BC8">
        <w:rPr>
          <w:rFonts w:ascii="Times New Roman" w:hAnsi="Times New Roman" w:cs="Times New Roman"/>
          <w:sz w:val="24"/>
          <w:szCs w:val="24"/>
        </w:rPr>
        <w:t xml:space="preserve">ish. </w:t>
      </w:r>
      <w:r w:rsidR="007015DE">
        <w:rPr>
          <w:rFonts w:ascii="Times New Roman" w:hAnsi="Times New Roman" w:cs="Times New Roman"/>
          <w:sz w:val="24"/>
          <w:szCs w:val="24"/>
        </w:rPr>
        <w:t xml:space="preserve">The descriptive analysis is formalized within </w:t>
      </w:r>
      <w:r w:rsidR="00F7575D">
        <w:rPr>
          <w:rFonts w:ascii="Times New Roman" w:hAnsi="Times New Roman" w:cs="Times New Roman"/>
          <w:sz w:val="24"/>
          <w:szCs w:val="24"/>
        </w:rPr>
        <w:t>the Autosegmental Phonology (</w:t>
      </w:r>
      <w:r w:rsidR="00F7575D" w:rsidRPr="00F30791">
        <w:rPr>
          <w:rFonts w:ascii="Times New Roman" w:hAnsi="Times New Roman" w:cs="Times New Roman"/>
          <w:sz w:val="24"/>
          <w:szCs w:val="24"/>
        </w:rPr>
        <w:t xml:space="preserve">AP) framework by Goldsmith (1976). </w:t>
      </w:r>
      <w:r w:rsidR="005E7671" w:rsidRPr="00F30791">
        <w:rPr>
          <w:rFonts w:ascii="Times New Roman" w:hAnsi="Times New Roman" w:cs="Times New Roman"/>
          <w:sz w:val="24"/>
          <w:szCs w:val="24"/>
        </w:rPr>
        <w:t xml:space="preserve">The Autosegmental representation makes it possible to </w:t>
      </w:r>
      <w:r w:rsidR="005117F1" w:rsidRPr="00F30791">
        <w:rPr>
          <w:rFonts w:ascii="Times New Roman" w:hAnsi="Times New Roman" w:cs="Times New Roman"/>
          <w:sz w:val="24"/>
          <w:szCs w:val="24"/>
        </w:rPr>
        <w:t>display</w:t>
      </w:r>
      <w:r w:rsidR="005E7671" w:rsidRPr="00F30791">
        <w:rPr>
          <w:rFonts w:ascii="Times New Roman" w:hAnsi="Times New Roman" w:cs="Times New Roman"/>
          <w:sz w:val="24"/>
          <w:szCs w:val="24"/>
        </w:rPr>
        <w:t xml:space="preserve"> the naturalness of assimilatory processes since it shows how features spread from one tier to affect features on other tiers. </w:t>
      </w:r>
      <w:r w:rsidR="005E7671" w:rsidRPr="004764F7">
        <w:rPr>
          <w:rFonts w:ascii="Times New Roman" w:hAnsi="Times New Roman" w:cs="Times New Roman"/>
          <w:sz w:val="24"/>
          <w:szCs w:val="24"/>
          <w:highlight w:val="yellow"/>
        </w:rPr>
        <w:t>Deletion is also naturally shown by delinking association lines that link features on different tiers</w:t>
      </w:r>
      <w:r w:rsidR="005117F1" w:rsidRPr="00F30791">
        <w:rPr>
          <w:rFonts w:ascii="Times New Roman" w:hAnsi="Times New Roman" w:cs="Times New Roman"/>
          <w:sz w:val="24"/>
          <w:szCs w:val="24"/>
        </w:rPr>
        <w:t xml:space="preserve"> (</w:t>
      </w:r>
      <w:r w:rsidR="005117F1" w:rsidRPr="00F30791">
        <w:rPr>
          <w:rFonts w:ascii="Times New Roman" w:eastAsia="TimesNewRomanPSMT" w:hAnsi="Times New Roman" w:cs="Times New Roman"/>
          <w:sz w:val="24"/>
          <w:szCs w:val="24"/>
        </w:rPr>
        <w:t xml:space="preserve">van der Hulst, 2016; </w:t>
      </w:r>
      <w:proofErr w:type="spellStart"/>
      <w:r w:rsidR="005117F1" w:rsidRPr="00F30791">
        <w:rPr>
          <w:rFonts w:ascii="Times New Roman" w:hAnsi="Times New Roman" w:cs="Times New Roman"/>
          <w:sz w:val="24"/>
          <w:szCs w:val="24"/>
        </w:rPr>
        <w:t>Kuubezelle</w:t>
      </w:r>
      <w:proofErr w:type="spellEnd"/>
      <w:r w:rsidR="005117F1" w:rsidRPr="00F30791">
        <w:rPr>
          <w:rFonts w:ascii="Times New Roman" w:hAnsi="Times New Roman" w:cs="Times New Roman"/>
          <w:sz w:val="24"/>
          <w:szCs w:val="24"/>
        </w:rPr>
        <w:t xml:space="preserve"> &amp; Akanlig-Pare, 2017).</w:t>
      </w:r>
      <w:r w:rsidR="005117F1">
        <w:t xml:space="preserve"> </w:t>
      </w:r>
    </w:p>
    <w:p w14:paraId="29EAF238" w14:textId="77777777" w:rsidR="00F30791" w:rsidRPr="00DD7507" w:rsidRDefault="00F30791" w:rsidP="0027299E">
      <w:pPr>
        <w:autoSpaceDE w:val="0"/>
        <w:autoSpaceDN w:val="0"/>
        <w:adjustRightInd w:val="0"/>
        <w:spacing w:after="0" w:line="408" w:lineRule="auto"/>
        <w:jc w:val="both"/>
        <w:rPr>
          <w:sz w:val="4"/>
        </w:rPr>
      </w:pPr>
    </w:p>
    <w:p w14:paraId="6C81199F" w14:textId="77777777" w:rsidR="008E6C08" w:rsidRDefault="008E6C08" w:rsidP="008E6C08">
      <w:pPr>
        <w:autoSpaceDE w:val="0"/>
        <w:autoSpaceDN w:val="0"/>
        <w:adjustRightInd w:val="0"/>
        <w:spacing w:after="0" w:line="40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EE0D7A" w14:textId="4B69BE1B" w:rsidR="007D522E" w:rsidRPr="00F459E5" w:rsidRDefault="00F30791" w:rsidP="0027299E">
      <w:pPr>
        <w:autoSpaceDE w:val="0"/>
        <w:autoSpaceDN w:val="0"/>
        <w:adjustRightInd w:val="0"/>
        <w:spacing w:after="0" w:line="40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7EE0">
        <w:rPr>
          <w:rFonts w:ascii="Times New Roman" w:hAnsi="Times New Roman" w:cs="Times New Roman"/>
          <w:sz w:val="24"/>
          <w:szCs w:val="24"/>
        </w:rPr>
        <w:t xml:space="preserve">The </w:t>
      </w:r>
      <w:r w:rsidR="007015DE">
        <w:rPr>
          <w:rFonts w:ascii="Times New Roman" w:hAnsi="Times New Roman" w:cs="Times New Roman"/>
          <w:sz w:val="24"/>
          <w:szCs w:val="24"/>
        </w:rPr>
        <w:t xml:space="preserve">rest of the </w:t>
      </w:r>
      <w:r w:rsidRPr="00A07EE0">
        <w:rPr>
          <w:rFonts w:ascii="Times New Roman" w:hAnsi="Times New Roman" w:cs="Times New Roman"/>
          <w:sz w:val="24"/>
          <w:szCs w:val="24"/>
        </w:rPr>
        <w:t xml:space="preserve">paper is organized as follows: Section </w:t>
      </w:r>
      <w:r w:rsidR="007015DE" w:rsidRPr="00D12AE2">
        <w:rPr>
          <w:rFonts w:ascii="Times New Roman" w:hAnsi="Times New Roman" w:cs="Times New Roman"/>
          <w:b/>
          <w:sz w:val="24"/>
          <w:szCs w:val="24"/>
        </w:rPr>
        <w:t>2</w:t>
      </w:r>
      <w:r w:rsidR="006D10E9" w:rsidRPr="00A07EE0">
        <w:rPr>
          <w:rFonts w:ascii="Times New Roman" w:hAnsi="Times New Roman" w:cs="Times New Roman"/>
          <w:sz w:val="24"/>
          <w:szCs w:val="24"/>
        </w:rPr>
        <w:t xml:space="preserve"> gives</w:t>
      </w:r>
      <w:r w:rsidRPr="00A07EE0">
        <w:rPr>
          <w:rFonts w:ascii="Times New Roman" w:hAnsi="Times New Roman" w:cs="Times New Roman"/>
          <w:sz w:val="24"/>
          <w:szCs w:val="24"/>
        </w:rPr>
        <w:t xml:space="preserve"> </w:t>
      </w:r>
      <w:r w:rsidR="006D10E9" w:rsidRPr="00A07EE0">
        <w:rPr>
          <w:rFonts w:ascii="Times New Roman" w:hAnsi="Times New Roman" w:cs="Times New Roman"/>
          <w:sz w:val="24"/>
          <w:szCs w:val="24"/>
        </w:rPr>
        <w:t xml:space="preserve">the general background of the </w:t>
      </w:r>
      <w:proofErr w:type="spellStart"/>
      <w:r w:rsidR="006D10E9" w:rsidRPr="00A07EE0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="006D10E9" w:rsidRPr="00A07EE0">
        <w:rPr>
          <w:rFonts w:ascii="Times New Roman" w:hAnsi="Times New Roman" w:cs="Times New Roman"/>
          <w:sz w:val="24"/>
          <w:szCs w:val="24"/>
        </w:rPr>
        <w:t xml:space="preserve"> </w:t>
      </w:r>
      <w:r w:rsidR="007015DE">
        <w:rPr>
          <w:rFonts w:ascii="Times New Roman" w:hAnsi="Times New Roman" w:cs="Times New Roman"/>
          <w:sz w:val="24"/>
          <w:szCs w:val="24"/>
        </w:rPr>
        <w:t xml:space="preserve">language and </w:t>
      </w:r>
      <w:r w:rsidR="00D71249">
        <w:rPr>
          <w:rFonts w:ascii="Times New Roman" w:hAnsi="Times New Roman" w:cs="Times New Roman"/>
          <w:sz w:val="24"/>
          <w:szCs w:val="24"/>
        </w:rPr>
        <w:t>its speakers</w:t>
      </w:r>
      <w:r w:rsidR="008E6828">
        <w:rPr>
          <w:rFonts w:ascii="Times New Roman" w:hAnsi="Times New Roman" w:cs="Times New Roman"/>
          <w:sz w:val="24"/>
          <w:szCs w:val="24"/>
        </w:rPr>
        <w:t xml:space="preserve">. Section </w:t>
      </w:r>
      <w:r w:rsidR="008E6828" w:rsidRPr="00D12AE2">
        <w:rPr>
          <w:rFonts w:ascii="Times New Roman" w:hAnsi="Times New Roman" w:cs="Times New Roman"/>
          <w:b/>
          <w:sz w:val="24"/>
          <w:szCs w:val="24"/>
        </w:rPr>
        <w:t>3</w:t>
      </w:r>
      <w:r w:rsidR="00D12AE2">
        <w:rPr>
          <w:rFonts w:ascii="Times New Roman" w:hAnsi="Times New Roman" w:cs="Times New Roman"/>
          <w:sz w:val="24"/>
          <w:szCs w:val="24"/>
        </w:rPr>
        <w:t xml:space="preserve"> </w:t>
      </w:r>
      <w:r w:rsidR="00D71249">
        <w:rPr>
          <w:rFonts w:ascii="Times New Roman" w:hAnsi="Times New Roman" w:cs="Times New Roman"/>
          <w:sz w:val="24"/>
          <w:szCs w:val="24"/>
        </w:rPr>
        <w:t xml:space="preserve">discusses the sound system of the </w:t>
      </w:r>
      <w:proofErr w:type="spellStart"/>
      <w:r w:rsidR="00D71249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="00D71249">
        <w:rPr>
          <w:rFonts w:ascii="Times New Roman" w:hAnsi="Times New Roman" w:cs="Times New Roman"/>
          <w:sz w:val="24"/>
          <w:szCs w:val="24"/>
        </w:rPr>
        <w:t xml:space="preserve"> language</w:t>
      </w:r>
      <w:r w:rsidR="00DD7507">
        <w:rPr>
          <w:rFonts w:ascii="Times New Roman" w:hAnsi="Times New Roman" w:cs="Times New Roman"/>
          <w:sz w:val="24"/>
          <w:szCs w:val="24"/>
        </w:rPr>
        <w:t xml:space="preserve">. Section </w:t>
      </w:r>
      <w:r w:rsidR="00DD7507" w:rsidRPr="00DD7507">
        <w:rPr>
          <w:rFonts w:ascii="Times New Roman" w:hAnsi="Times New Roman" w:cs="Times New Roman"/>
          <w:b/>
          <w:sz w:val="24"/>
          <w:szCs w:val="24"/>
        </w:rPr>
        <w:t>4</w:t>
      </w:r>
      <w:r w:rsidR="00DD7507">
        <w:rPr>
          <w:rFonts w:ascii="Times New Roman" w:hAnsi="Times New Roman" w:cs="Times New Roman"/>
          <w:sz w:val="24"/>
          <w:szCs w:val="24"/>
        </w:rPr>
        <w:t xml:space="preserve"> </w:t>
      </w:r>
      <w:r w:rsidR="004C454F">
        <w:rPr>
          <w:rFonts w:ascii="Times New Roman" w:hAnsi="Times New Roman" w:cs="Times New Roman"/>
          <w:sz w:val="24"/>
          <w:szCs w:val="24"/>
        </w:rPr>
        <w:t xml:space="preserve">examines the relevant previous </w:t>
      </w:r>
      <w:r w:rsidR="00B36F7D">
        <w:rPr>
          <w:rFonts w:ascii="Times New Roman" w:hAnsi="Times New Roman" w:cs="Times New Roman"/>
          <w:sz w:val="24"/>
          <w:szCs w:val="24"/>
        </w:rPr>
        <w:t xml:space="preserve">related </w:t>
      </w:r>
      <w:r w:rsidR="00D12AE2">
        <w:rPr>
          <w:rFonts w:ascii="Times New Roman" w:hAnsi="Times New Roman" w:cs="Times New Roman"/>
          <w:sz w:val="24"/>
          <w:szCs w:val="24"/>
        </w:rPr>
        <w:t>studies</w:t>
      </w:r>
      <w:r w:rsidR="00B36F7D">
        <w:rPr>
          <w:rFonts w:ascii="Times New Roman" w:hAnsi="Times New Roman" w:cs="Times New Roman"/>
          <w:sz w:val="24"/>
          <w:szCs w:val="24"/>
        </w:rPr>
        <w:t xml:space="preserve"> </w:t>
      </w:r>
      <w:r w:rsidR="001E5963">
        <w:rPr>
          <w:rFonts w:ascii="Times New Roman" w:hAnsi="Times New Roman" w:cs="Times New Roman"/>
          <w:sz w:val="24"/>
          <w:szCs w:val="24"/>
        </w:rPr>
        <w:t>of this study</w:t>
      </w:r>
      <w:r w:rsidR="00BC5096">
        <w:rPr>
          <w:rFonts w:ascii="Times New Roman" w:hAnsi="Times New Roman" w:cs="Times New Roman"/>
          <w:sz w:val="24"/>
          <w:szCs w:val="24"/>
        </w:rPr>
        <w:t xml:space="preserve">. Section </w:t>
      </w:r>
      <w:r w:rsidR="00DD7507">
        <w:rPr>
          <w:rFonts w:ascii="Times New Roman" w:hAnsi="Times New Roman" w:cs="Times New Roman"/>
          <w:b/>
          <w:sz w:val="24"/>
          <w:szCs w:val="24"/>
        </w:rPr>
        <w:t>5</w:t>
      </w:r>
      <w:r w:rsidR="00BC5096">
        <w:rPr>
          <w:rFonts w:ascii="Times New Roman" w:hAnsi="Times New Roman" w:cs="Times New Roman"/>
          <w:sz w:val="24"/>
          <w:szCs w:val="24"/>
        </w:rPr>
        <w:t xml:space="preserve"> discusses the </w:t>
      </w:r>
      <w:r w:rsidR="0062182C">
        <w:rPr>
          <w:rFonts w:ascii="Times New Roman" w:hAnsi="Times New Roman" w:cs="Times New Roman"/>
          <w:sz w:val="24"/>
          <w:szCs w:val="24"/>
        </w:rPr>
        <w:t xml:space="preserve">progressive </w:t>
      </w:r>
      <w:r w:rsidR="00BC5096">
        <w:rPr>
          <w:rFonts w:ascii="Times New Roman" w:hAnsi="Times New Roman" w:cs="Times New Roman"/>
          <w:sz w:val="24"/>
          <w:szCs w:val="24"/>
        </w:rPr>
        <w:t>harmon</w:t>
      </w:r>
      <w:r w:rsidR="0062182C">
        <w:rPr>
          <w:rFonts w:ascii="Times New Roman" w:hAnsi="Times New Roman" w:cs="Times New Roman"/>
          <w:sz w:val="24"/>
          <w:szCs w:val="24"/>
        </w:rPr>
        <w:t>ic processes</w:t>
      </w:r>
      <w:r w:rsidR="00BC5096">
        <w:rPr>
          <w:rFonts w:ascii="Times New Roman" w:hAnsi="Times New Roman" w:cs="Times New Roman"/>
          <w:sz w:val="24"/>
          <w:szCs w:val="24"/>
        </w:rPr>
        <w:t xml:space="preserve"> </w:t>
      </w:r>
      <w:r w:rsidR="00F74C9F">
        <w:rPr>
          <w:rFonts w:ascii="Times New Roman" w:hAnsi="Times New Roman" w:cs="Times New Roman"/>
          <w:sz w:val="24"/>
          <w:szCs w:val="24"/>
        </w:rPr>
        <w:t xml:space="preserve">in the </w:t>
      </w:r>
      <w:proofErr w:type="spellStart"/>
      <w:r w:rsidR="00F74C9F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="00F74C9F">
        <w:rPr>
          <w:rFonts w:ascii="Times New Roman" w:hAnsi="Times New Roman" w:cs="Times New Roman"/>
          <w:sz w:val="24"/>
          <w:szCs w:val="24"/>
        </w:rPr>
        <w:t xml:space="preserve"> and section</w:t>
      </w:r>
      <w:r w:rsidR="00F74C9F" w:rsidRPr="00D12A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7507">
        <w:rPr>
          <w:rFonts w:ascii="Times New Roman" w:hAnsi="Times New Roman" w:cs="Times New Roman"/>
          <w:b/>
          <w:sz w:val="24"/>
          <w:szCs w:val="24"/>
        </w:rPr>
        <w:t>6</w:t>
      </w:r>
      <w:r w:rsidR="00D12AE2">
        <w:rPr>
          <w:rFonts w:ascii="Times New Roman" w:hAnsi="Times New Roman" w:cs="Times New Roman"/>
          <w:sz w:val="24"/>
          <w:szCs w:val="24"/>
        </w:rPr>
        <w:t xml:space="preserve"> </w:t>
      </w:r>
      <w:r w:rsidR="00F74C9F">
        <w:rPr>
          <w:rFonts w:ascii="Times New Roman" w:hAnsi="Times New Roman" w:cs="Times New Roman"/>
          <w:sz w:val="24"/>
          <w:szCs w:val="24"/>
        </w:rPr>
        <w:t>summarizes the main points of the study</w:t>
      </w:r>
      <w:proofErr w:type="gramStart"/>
      <w:r w:rsidR="00F74C9F">
        <w:rPr>
          <w:rFonts w:ascii="Times New Roman" w:hAnsi="Times New Roman" w:cs="Times New Roman"/>
          <w:sz w:val="24"/>
          <w:szCs w:val="24"/>
        </w:rPr>
        <w:t xml:space="preserve">. </w:t>
      </w:r>
      <w:r w:rsidR="001E59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14:paraId="371D0C5F" w14:textId="77777777" w:rsidR="003D1B4F" w:rsidRDefault="003D1B4F" w:rsidP="0027299E">
      <w:pPr>
        <w:autoSpaceDE w:val="0"/>
        <w:autoSpaceDN w:val="0"/>
        <w:adjustRightInd w:val="0"/>
        <w:spacing w:after="0" w:line="40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87EF8A" w14:textId="77777777" w:rsidR="00B97DF5" w:rsidRPr="00B97DF5" w:rsidRDefault="00B97DF5" w:rsidP="0027299E">
      <w:pPr>
        <w:autoSpaceDE w:val="0"/>
        <w:autoSpaceDN w:val="0"/>
        <w:adjustRightInd w:val="0"/>
        <w:spacing w:after="0" w:line="40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7DF5">
        <w:rPr>
          <w:rFonts w:ascii="Times New Roman" w:hAnsi="Times New Roman" w:cs="Times New Roman"/>
          <w:b/>
          <w:sz w:val="24"/>
          <w:szCs w:val="24"/>
        </w:rPr>
        <w:t>2.</w:t>
      </w:r>
      <w:r w:rsidR="00DD7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7D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133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B97DF5">
        <w:rPr>
          <w:rFonts w:ascii="Times New Roman" w:hAnsi="Times New Roman" w:cs="Times New Roman"/>
          <w:b/>
          <w:sz w:val="24"/>
          <w:szCs w:val="24"/>
        </w:rPr>
        <w:t xml:space="preserve">The Language and Its </w:t>
      </w:r>
      <w:r>
        <w:rPr>
          <w:rFonts w:ascii="Times New Roman" w:hAnsi="Times New Roman" w:cs="Times New Roman"/>
          <w:b/>
          <w:sz w:val="24"/>
          <w:szCs w:val="24"/>
        </w:rPr>
        <w:t>Speakers</w:t>
      </w:r>
    </w:p>
    <w:p w14:paraId="59FD6277" w14:textId="408653AC" w:rsidR="00B44D77" w:rsidRDefault="000C51D8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51D8">
        <w:rPr>
          <w:rFonts w:ascii="Times New Roman" w:hAnsi="Times New Roman" w:cs="Times New Roman"/>
          <w:sz w:val="24"/>
          <w:szCs w:val="24"/>
        </w:rPr>
        <w:t>Fante</w:t>
      </w:r>
      <w:proofErr w:type="spellEnd"/>
      <w:r w:rsidRPr="000C51D8">
        <w:rPr>
          <w:rFonts w:ascii="Times New Roman" w:hAnsi="Times New Roman" w:cs="Times New Roman"/>
          <w:sz w:val="24"/>
          <w:szCs w:val="24"/>
        </w:rPr>
        <w:t xml:space="preserve"> is one of the </w:t>
      </w:r>
      <w:r>
        <w:rPr>
          <w:rFonts w:ascii="Times New Roman" w:hAnsi="Times New Roman" w:cs="Times New Roman"/>
          <w:sz w:val="24"/>
          <w:szCs w:val="24"/>
        </w:rPr>
        <w:t xml:space="preserve">major </w:t>
      </w:r>
      <w:r w:rsidRPr="000C51D8">
        <w:rPr>
          <w:rFonts w:ascii="Times New Roman" w:hAnsi="Times New Roman" w:cs="Times New Roman"/>
          <w:sz w:val="24"/>
          <w:szCs w:val="24"/>
        </w:rPr>
        <w:t>dialect</w:t>
      </w:r>
      <w:r w:rsidR="00684794">
        <w:rPr>
          <w:rFonts w:ascii="Times New Roman" w:hAnsi="Times New Roman" w:cs="Times New Roman"/>
          <w:sz w:val="24"/>
          <w:szCs w:val="24"/>
        </w:rPr>
        <w:t>s</w:t>
      </w:r>
      <w:r w:rsidRPr="000C51D8">
        <w:rPr>
          <w:rFonts w:ascii="Times New Roman" w:hAnsi="Times New Roman" w:cs="Times New Roman"/>
          <w:sz w:val="24"/>
          <w:szCs w:val="24"/>
        </w:rPr>
        <w:t xml:space="preserve"> of Akan</w:t>
      </w:r>
      <w:r w:rsidR="00B97DF5">
        <w:rPr>
          <w:rFonts w:ascii="Times New Roman" w:hAnsi="Times New Roman" w:cs="Times New Roman"/>
          <w:sz w:val="24"/>
          <w:szCs w:val="24"/>
        </w:rPr>
        <w:t>, which belongs to t</w:t>
      </w:r>
      <w:r w:rsidR="00684794">
        <w:rPr>
          <w:rFonts w:ascii="Times New Roman" w:hAnsi="Times New Roman" w:cs="Times New Roman"/>
          <w:sz w:val="24"/>
          <w:szCs w:val="24"/>
        </w:rPr>
        <w:t>he Niger-Congo</w:t>
      </w:r>
      <w:r w:rsidR="00554161">
        <w:rPr>
          <w:rFonts w:ascii="Times New Roman" w:hAnsi="Times New Roman" w:cs="Times New Roman"/>
          <w:sz w:val="24"/>
          <w:szCs w:val="24"/>
        </w:rPr>
        <w:t xml:space="preserve"> </w:t>
      </w:r>
      <w:r w:rsidR="00B97DF5">
        <w:rPr>
          <w:rFonts w:ascii="Times New Roman" w:hAnsi="Times New Roman" w:cs="Times New Roman"/>
          <w:sz w:val="24"/>
          <w:szCs w:val="24"/>
        </w:rPr>
        <w:t xml:space="preserve">(Kwa) languages </w:t>
      </w:r>
      <w:r w:rsidR="007341F5">
        <w:rPr>
          <w:rFonts w:ascii="Times New Roman" w:hAnsi="Times New Roman" w:cs="Times New Roman"/>
          <w:sz w:val="24"/>
          <w:szCs w:val="24"/>
        </w:rPr>
        <w:t xml:space="preserve">(Dolphyne 1988, </w:t>
      </w:r>
      <w:r w:rsidR="005976FF" w:rsidRPr="00645921">
        <w:rPr>
          <w:rFonts w:ascii="Times New Roman" w:hAnsi="Times New Roman" w:cs="Times New Roman"/>
          <w:sz w:val="24"/>
          <w:szCs w:val="24"/>
        </w:rPr>
        <w:t>XXX</w:t>
      </w:r>
      <w:r w:rsidRPr="00645921">
        <w:rPr>
          <w:rFonts w:ascii="Times New Roman" w:hAnsi="Times New Roman" w:cs="Times New Roman"/>
          <w:sz w:val="24"/>
          <w:szCs w:val="24"/>
        </w:rPr>
        <w:t xml:space="preserve"> 2012</w:t>
      </w:r>
      <w:r w:rsidR="007341F5" w:rsidRPr="00645921">
        <w:rPr>
          <w:rFonts w:ascii="Times New Roman" w:hAnsi="Times New Roman" w:cs="Times New Roman"/>
          <w:sz w:val="24"/>
          <w:szCs w:val="24"/>
        </w:rPr>
        <w:t>,</w:t>
      </w:r>
      <w:r w:rsidR="007341F5">
        <w:rPr>
          <w:rFonts w:ascii="Times New Roman" w:hAnsi="Times New Roman" w:cs="Times New Roman"/>
          <w:sz w:val="24"/>
          <w:szCs w:val="24"/>
        </w:rPr>
        <w:t xml:space="preserve"> Abakah 2016</w:t>
      </w:r>
      <w:r w:rsidRPr="000C51D8">
        <w:rPr>
          <w:rFonts w:ascii="Times New Roman" w:hAnsi="Times New Roman" w:cs="Times New Roman"/>
          <w:sz w:val="24"/>
          <w:szCs w:val="24"/>
        </w:rPr>
        <w:t>).</w:t>
      </w:r>
      <w:r w:rsidR="007341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7DF5">
        <w:rPr>
          <w:rFonts w:ascii="Times New Roman" w:hAnsi="Times New Roman" w:cs="Times New Roman"/>
          <w:sz w:val="24"/>
          <w:szCs w:val="24"/>
        </w:rPr>
        <w:t>Fante</w:t>
      </w:r>
      <w:proofErr w:type="spellEnd"/>
      <w:r w:rsidR="00B97DF5">
        <w:rPr>
          <w:rFonts w:ascii="Times New Roman" w:hAnsi="Times New Roman" w:cs="Times New Roman"/>
          <w:sz w:val="24"/>
          <w:szCs w:val="24"/>
        </w:rPr>
        <w:t xml:space="preserve"> </w:t>
      </w:r>
      <w:r w:rsidR="00890AC8" w:rsidRPr="00890AC8">
        <w:rPr>
          <w:rFonts w:ascii="Times New Roman" w:hAnsi="Times New Roman" w:cs="Times New Roman"/>
          <w:sz w:val="24"/>
          <w:szCs w:val="24"/>
        </w:rPr>
        <w:t xml:space="preserve">has several </w:t>
      </w:r>
      <w:r w:rsidR="00373CED">
        <w:rPr>
          <w:rFonts w:ascii="Times New Roman" w:hAnsi="Times New Roman" w:cs="Times New Roman"/>
          <w:sz w:val="24"/>
          <w:szCs w:val="24"/>
        </w:rPr>
        <w:t xml:space="preserve">known </w:t>
      </w:r>
      <w:r w:rsidR="00890AC8" w:rsidRPr="00890AC8">
        <w:rPr>
          <w:rFonts w:ascii="Times New Roman" w:hAnsi="Times New Roman" w:cs="Times New Roman"/>
          <w:sz w:val="24"/>
          <w:szCs w:val="24"/>
        </w:rPr>
        <w:t xml:space="preserve">sub-dialects, which </w:t>
      </w:r>
      <w:r w:rsidR="00890AC8">
        <w:rPr>
          <w:rFonts w:ascii="Times New Roman" w:hAnsi="Times New Roman" w:cs="Times New Roman"/>
          <w:sz w:val="24"/>
          <w:szCs w:val="24"/>
        </w:rPr>
        <w:t>make</w:t>
      </w:r>
      <w:r w:rsidR="00806C77">
        <w:rPr>
          <w:rFonts w:ascii="Times New Roman" w:hAnsi="Times New Roman" w:cs="Times New Roman"/>
          <w:sz w:val="24"/>
          <w:szCs w:val="24"/>
        </w:rPr>
        <w:t>s</w:t>
      </w:r>
      <w:r w:rsidR="00890AC8">
        <w:rPr>
          <w:rFonts w:ascii="Times New Roman" w:hAnsi="Times New Roman" w:cs="Times New Roman"/>
          <w:sz w:val="24"/>
          <w:szCs w:val="24"/>
        </w:rPr>
        <w:t xml:space="preserve"> it un</w:t>
      </w:r>
      <w:r w:rsidR="00806C77">
        <w:rPr>
          <w:rFonts w:ascii="Times New Roman" w:hAnsi="Times New Roman" w:cs="Times New Roman"/>
          <w:sz w:val="24"/>
          <w:szCs w:val="24"/>
        </w:rPr>
        <w:t xml:space="preserve">like the other two major </w:t>
      </w:r>
      <w:r w:rsidR="00890AC8">
        <w:rPr>
          <w:rFonts w:ascii="Times New Roman" w:hAnsi="Times New Roman" w:cs="Times New Roman"/>
          <w:sz w:val="24"/>
          <w:szCs w:val="24"/>
        </w:rPr>
        <w:t xml:space="preserve">dialects </w:t>
      </w:r>
      <w:r w:rsidR="00806C77">
        <w:rPr>
          <w:rFonts w:ascii="Times New Roman" w:hAnsi="Times New Roman" w:cs="Times New Roman"/>
          <w:sz w:val="24"/>
          <w:szCs w:val="24"/>
        </w:rPr>
        <w:t xml:space="preserve">of Akan </w:t>
      </w:r>
      <w:r w:rsidR="00890AC8">
        <w:rPr>
          <w:rFonts w:ascii="Times New Roman" w:hAnsi="Times New Roman" w:cs="Times New Roman"/>
          <w:sz w:val="24"/>
          <w:szCs w:val="24"/>
        </w:rPr>
        <w:t xml:space="preserve">(that is, Asante and </w:t>
      </w:r>
      <w:proofErr w:type="spellStart"/>
      <w:r w:rsidR="00890AC8">
        <w:rPr>
          <w:rFonts w:ascii="Times New Roman" w:hAnsi="Times New Roman" w:cs="Times New Roman"/>
          <w:sz w:val="24"/>
          <w:szCs w:val="24"/>
        </w:rPr>
        <w:t>Akuapem</w:t>
      </w:r>
      <w:proofErr w:type="spellEnd"/>
      <w:r w:rsidR="00890AC8">
        <w:rPr>
          <w:rFonts w:ascii="Times New Roman" w:hAnsi="Times New Roman" w:cs="Times New Roman"/>
          <w:sz w:val="24"/>
          <w:szCs w:val="24"/>
        </w:rPr>
        <w:t>). These sub-dialects include</w:t>
      </w:r>
      <w:r w:rsidR="00684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AC8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="00890AC8">
        <w:rPr>
          <w:rFonts w:ascii="Times New Roman" w:hAnsi="Times New Roman" w:cs="Times New Roman"/>
          <w:sz w:val="24"/>
          <w:szCs w:val="24"/>
        </w:rPr>
        <w:t xml:space="preserve">, Agona, </w:t>
      </w:r>
      <w:proofErr w:type="spellStart"/>
      <w:r w:rsidR="00890AC8">
        <w:rPr>
          <w:rFonts w:ascii="Times New Roman" w:hAnsi="Times New Roman" w:cs="Times New Roman"/>
          <w:sz w:val="24"/>
          <w:szCs w:val="24"/>
        </w:rPr>
        <w:t>Breman</w:t>
      </w:r>
      <w:proofErr w:type="spellEnd"/>
      <w:r w:rsidR="00890A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90AC8">
        <w:rPr>
          <w:rFonts w:ascii="Times New Roman" w:hAnsi="Times New Roman" w:cs="Times New Roman"/>
          <w:sz w:val="24"/>
          <w:szCs w:val="24"/>
        </w:rPr>
        <w:t>Bɔrbɔr</w:t>
      </w:r>
      <w:proofErr w:type="spellEnd"/>
      <w:r w:rsidR="00890A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90AC8">
        <w:rPr>
          <w:rFonts w:ascii="Times New Roman" w:hAnsi="Times New Roman" w:cs="Times New Roman"/>
          <w:sz w:val="24"/>
          <w:szCs w:val="24"/>
        </w:rPr>
        <w:t>Iguae</w:t>
      </w:r>
      <w:proofErr w:type="spellEnd"/>
      <w:r w:rsidR="00890AC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890AC8">
        <w:rPr>
          <w:rFonts w:ascii="Times New Roman" w:hAnsi="Times New Roman" w:cs="Times New Roman"/>
          <w:sz w:val="24"/>
          <w:szCs w:val="24"/>
        </w:rPr>
        <w:t>Anee</w:t>
      </w:r>
      <w:proofErr w:type="spellEnd"/>
      <w:r w:rsidR="00890AC8">
        <w:rPr>
          <w:rFonts w:ascii="Times New Roman" w:hAnsi="Times New Roman" w:cs="Times New Roman"/>
          <w:sz w:val="24"/>
          <w:szCs w:val="24"/>
        </w:rPr>
        <w:t xml:space="preserve"> (western). Abakah (1978, 2016) categorize</w:t>
      </w:r>
      <w:r w:rsidR="00F9310E">
        <w:rPr>
          <w:rFonts w:ascii="Times New Roman" w:hAnsi="Times New Roman" w:cs="Times New Roman"/>
          <w:sz w:val="24"/>
          <w:szCs w:val="24"/>
        </w:rPr>
        <w:t>s</w:t>
      </w:r>
      <w:r w:rsidR="00890AC8">
        <w:rPr>
          <w:rFonts w:ascii="Times New Roman" w:hAnsi="Times New Roman" w:cs="Times New Roman"/>
          <w:sz w:val="24"/>
          <w:szCs w:val="24"/>
        </w:rPr>
        <w:t xml:space="preserve"> these major </w:t>
      </w:r>
      <w:proofErr w:type="spellStart"/>
      <w:r w:rsidR="00890AC8">
        <w:rPr>
          <w:rFonts w:ascii="Times New Roman" w:hAnsi="Times New Roman" w:cs="Times New Roman"/>
          <w:sz w:val="24"/>
          <w:szCs w:val="24"/>
        </w:rPr>
        <w:t>Fante</w:t>
      </w:r>
      <w:proofErr w:type="spellEnd"/>
      <w:r w:rsidR="00890AC8">
        <w:rPr>
          <w:rFonts w:ascii="Times New Roman" w:hAnsi="Times New Roman" w:cs="Times New Roman"/>
          <w:sz w:val="24"/>
          <w:szCs w:val="24"/>
        </w:rPr>
        <w:t xml:space="preserve"> sub-dialects into three </w:t>
      </w:r>
      <w:r w:rsidR="00806C77">
        <w:rPr>
          <w:rFonts w:ascii="Times New Roman" w:hAnsi="Times New Roman" w:cs="Times New Roman"/>
          <w:sz w:val="24"/>
          <w:szCs w:val="24"/>
        </w:rPr>
        <w:t>namely;</w:t>
      </w:r>
      <w:r w:rsidR="00F9310E">
        <w:rPr>
          <w:rFonts w:ascii="Times New Roman" w:hAnsi="Times New Roman" w:cs="Times New Roman"/>
          <w:sz w:val="24"/>
          <w:szCs w:val="24"/>
        </w:rPr>
        <w:t xml:space="preserve"> Boka</w:t>
      </w:r>
      <w:r w:rsidR="00806C77">
        <w:rPr>
          <w:rFonts w:ascii="Times New Roman" w:hAnsi="Times New Roman" w:cs="Times New Roman"/>
          <w:sz w:val="24"/>
          <w:szCs w:val="24"/>
        </w:rPr>
        <w:t xml:space="preserve"> (East)</w:t>
      </w:r>
      <w:r w:rsidR="00F931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9310E">
        <w:rPr>
          <w:rFonts w:ascii="Times New Roman" w:hAnsi="Times New Roman" w:cs="Times New Roman"/>
          <w:sz w:val="24"/>
          <w:szCs w:val="24"/>
        </w:rPr>
        <w:t>Iguae</w:t>
      </w:r>
      <w:proofErr w:type="spellEnd"/>
      <w:r w:rsidR="00F9310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F9310E">
        <w:rPr>
          <w:rFonts w:ascii="Times New Roman" w:hAnsi="Times New Roman" w:cs="Times New Roman"/>
          <w:sz w:val="24"/>
          <w:szCs w:val="24"/>
        </w:rPr>
        <w:t>Anee</w:t>
      </w:r>
      <w:proofErr w:type="spellEnd"/>
      <w:r w:rsidR="00806C77">
        <w:rPr>
          <w:rFonts w:ascii="Times New Roman" w:hAnsi="Times New Roman" w:cs="Times New Roman"/>
          <w:sz w:val="24"/>
          <w:szCs w:val="24"/>
        </w:rPr>
        <w:t xml:space="preserve"> (West)</w:t>
      </w:r>
      <w:r w:rsidR="00527A69">
        <w:rPr>
          <w:rFonts w:ascii="Times New Roman" w:hAnsi="Times New Roman" w:cs="Times New Roman"/>
          <w:sz w:val="24"/>
          <w:szCs w:val="24"/>
        </w:rPr>
        <w:t xml:space="preserve">. The Boka </w:t>
      </w:r>
      <w:proofErr w:type="spellStart"/>
      <w:r w:rsidR="00527A69">
        <w:rPr>
          <w:rFonts w:ascii="Times New Roman" w:hAnsi="Times New Roman" w:cs="Times New Roman"/>
          <w:sz w:val="24"/>
          <w:szCs w:val="24"/>
        </w:rPr>
        <w:t>Mfantse</w:t>
      </w:r>
      <w:proofErr w:type="spellEnd"/>
      <w:r w:rsidR="00527A69">
        <w:rPr>
          <w:rFonts w:ascii="Times New Roman" w:hAnsi="Times New Roman" w:cs="Times New Roman"/>
          <w:sz w:val="24"/>
          <w:szCs w:val="24"/>
        </w:rPr>
        <w:t xml:space="preserve"> co</w:t>
      </w:r>
      <w:r w:rsidR="00806C77">
        <w:rPr>
          <w:rFonts w:ascii="Times New Roman" w:hAnsi="Times New Roman" w:cs="Times New Roman"/>
          <w:sz w:val="24"/>
          <w:szCs w:val="24"/>
        </w:rPr>
        <w:t xml:space="preserve">mprises </w:t>
      </w:r>
      <w:r w:rsidR="00527A69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527A69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="00527A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7A69">
        <w:rPr>
          <w:rFonts w:ascii="Times New Roman" w:hAnsi="Times New Roman" w:cs="Times New Roman"/>
          <w:sz w:val="24"/>
          <w:szCs w:val="24"/>
        </w:rPr>
        <w:t>Bɔrbɔr</w:t>
      </w:r>
      <w:proofErr w:type="spellEnd"/>
      <w:r w:rsidR="001322F0">
        <w:rPr>
          <w:rFonts w:ascii="Times New Roman" w:hAnsi="Times New Roman" w:cs="Times New Roman"/>
          <w:sz w:val="24"/>
          <w:szCs w:val="24"/>
        </w:rPr>
        <w:t>,</w:t>
      </w:r>
      <w:r w:rsidR="00527A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6D55">
        <w:rPr>
          <w:rFonts w:ascii="Times New Roman" w:hAnsi="Times New Roman" w:cs="Times New Roman"/>
          <w:sz w:val="24"/>
          <w:szCs w:val="24"/>
        </w:rPr>
        <w:t>Ajumako</w:t>
      </w:r>
      <w:proofErr w:type="spellEnd"/>
      <w:r w:rsidR="00B86D55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="00B86D55">
        <w:rPr>
          <w:rFonts w:ascii="Times New Roman" w:hAnsi="Times New Roman" w:cs="Times New Roman"/>
          <w:sz w:val="24"/>
          <w:szCs w:val="24"/>
        </w:rPr>
        <w:t>Etsii-Kwaman-Kɛse</w:t>
      </w:r>
      <w:proofErr w:type="spellEnd"/>
      <w:r w:rsidR="00B86D55">
        <w:rPr>
          <w:rFonts w:ascii="Times New Roman" w:hAnsi="Times New Roman" w:cs="Times New Roman"/>
          <w:sz w:val="24"/>
          <w:szCs w:val="24"/>
        </w:rPr>
        <w:t xml:space="preserve"> (Abakah 2016)</w:t>
      </w:r>
      <w:r w:rsidR="00527A69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="00527A69">
        <w:rPr>
          <w:rFonts w:ascii="Times New Roman" w:hAnsi="Times New Roman" w:cs="Times New Roman"/>
          <w:sz w:val="24"/>
          <w:szCs w:val="24"/>
        </w:rPr>
        <w:t>Iguae</w:t>
      </w:r>
      <w:proofErr w:type="spellEnd"/>
      <w:r w:rsidR="00527A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A69">
        <w:rPr>
          <w:rFonts w:ascii="Times New Roman" w:hAnsi="Times New Roman" w:cs="Times New Roman"/>
          <w:sz w:val="24"/>
          <w:szCs w:val="24"/>
        </w:rPr>
        <w:t>Mfantse</w:t>
      </w:r>
      <w:proofErr w:type="spellEnd"/>
      <w:r w:rsidR="00527A69">
        <w:rPr>
          <w:rFonts w:ascii="Times New Roman" w:hAnsi="Times New Roman" w:cs="Times New Roman"/>
          <w:sz w:val="24"/>
          <w:szCs w:val="24"/>
        </w:rPr>
        <w:t xml:space="preserve"> cons</w:t>
      </w:r>
      <w:r w:rsidR="001322F0">
        <w:rPr>
          <w:rFonts w:ascii="Times New Roman" w:hAnsi="Times New Roman" w:cs="Times New Roman"/>
          <w:sz w:val="24"/>
          <w:szCs w:val="24"/>
        </w:rPr>
        <w:t xml:space="preserve">ists of </w:t>
      </w:r>
      <w:r w:rsidR="00527A69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527A69">
        <w:rPr>
          <w:rFonts w:ascii="Times New Roman" w:hAnsi="Times New Roman" w:cs="Times New Roman"/>
          <w:sz w:val="24"/>
          <w:szCs w:val="24"/>
        </w:rPr>
        <w:t>Fante</w:t>
      </w:r>
      <w:proofErr w:type="spellEnd"/>
      <w:r w:rsidR="00527A69">
        <w:rPr>
          <w:rFonts w:ascii="Times New Roman" w:hAnsi="Times New Roman" w:cs="Times New Roman"/>
          <w:sz w:val="24"/>
          <w:szCs w:val="24"/>
        </w:rPr>
        <w:t xml:space="preserve"> spoken in Cape Coast and its environs, and the </w:t>
      </w:r>
      <w:proofErr w:type="spellStart"/>
      <w:r w:rsidR="00527A69">
        <w:rPr>
          <w:rFonts w:ascii="Times New Roman" w:hAnsi="Times New Roman" w:cs="Times New Roman"/>
          <w:sz w:val="24"/>
          <w:szCs w:val="24"/>
        </w:rPr>
        <w:t>Anee</w:t>
      </w:r>
      <w:proofErr w:type="spellEnd"/>
      <w:r w:rsidR="00527A69">
        <w:rPr>
          <w:rFonts w:ascii="Times New Roman" w:hAnsi="Times New Roman" w:cs="Times New Roman"/>
          <w:sz w:val="24"/>
          <w:szCs w:val="24"/>
        </w:rPr>
        <w:t xml:space="preserve"> </w:t>
      </w:r>
      <w:r w:rsidR="001322F0">
        <w:rPr>
          <w:rFonts w:ascii="Times New Roman" w:hAnsi="Times New Roman" w:cs="Times New Roman"/>
          <w:sz w:val="24"/>
          <w:szCs w:val="24"/>
        </w:rPr>
        <w:t xml:space="preserve">(Western) </w:t>
      </w:r>
      <w:proofErr w:type="spellStart"/>
      <w:r w:rsidR="00527A69">
        <w:rPr>
          <w:rFonts w:ascii="Times New Roman" w:hAnsi="Times New Roman" w:cs="Times New Roman"/>
          <w:sz w:val="24"/>
          <w:szCs w:val="24"/>
        </w:rPr>
        <w:t>Mfantse</w:t>
      </w:r>
      <w:proofErr w:type="spellEnd"/>
      <w:r w:rsidR="00527A69">
        <w:rPr>
          <w:rFonts w:ascii="Times New Roman" w:hAnsi="Times New Roman" w:cs="Times New Roman"/>
          <w:sz w:val="24"/>
          <w:szCs w:val="24"/>
        </w:rPr>
        <w:t xml:space="preserve"> also constitutes </w:t>
      </w:r>
      <w:proofErr w:type="spellStart"/>
      <w:r w:rsidR="00527A69">
        <w:rPr>
          <w:rFonts w:ascii="Times New Roman" w:hAnsi="Times New Roman" w:cs="Times New Roman"/>
          <w:sz w:val="24"/>
          <w:szCs w:val="24"/>
        </w:rPr>
        <w:t>Fante</w:t>
      </w:r>
      <w:proofErr w:type="spellEnd"/>
      <w:r w:rsidR="00527A69">
        <w:rPr>
          <w:rFonts w:ascii="Times New Roman" w:hAnsi="Times New Roman" w:cs="Times New Roman"/>
          <w:sz w:val="24"/>
          <w:szCs w:val="24"/>
        </w:rPr>
        <w:t xml:space="preserve"> spoken in Takoradi and its </w:t>
      </w:r>
      <w:r w:rsidR="001322F0">
        <w:rPr>
          <w:rFonts w:ascii="Times New Roman" w:hAnsi="Times New Roman" w:cs="Times New Roman"/>
          <w:sz w:val="24"/>
          <w:szCs w:val="24"/>
        </w:rPr>
        <w:t>surroundings</w:t>
      </w:r>
      <w:r w:rsidR="00527A6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5A472D" w14:textId="77777777" w:rsidR="008E6C08" w:rsidRDefault="008E6C08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39F00993" w14:textId="77777777" w:rsidR="008E6C08" w:rsidRDefault="008E6C08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0BE2B120" w14:textId="77777777" w:rsidR="008E6C08" w:rsidRDefault="008E6C08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5A332C71" w14:textId="48AC0FB0" w:rsidR="00897D91" w:rsidRDefault="00B44D77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Gomoa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people </w:t>
      </w:r>
      <w:r w:rsidR="00F651DA">
        <w:rPr>
          <w:rFonts w:ascii="Times New Roman" w:hAnsi="Times New Roman" w:cs="Times New Roman"/>
          <w:sz w:val="24"/>
          <w:szCs w:val="24"/>
        </w:rPr>
        <w:t xml:space="preserve">are scattered in </w:t>
      </w:r>
      <w:r w:rsidR="00062122">
        <w:rPr>
          <w:rFonts w:ascii="Times New Roman" w:hAnsi="Times New Roman" w:cs="Times New Roman"/>
          <w:sz w:val="24"/>
          <w:szCs w:val="24"/>
        </w:rPr>
        <w:t xml:space="preserve">the inland and coastal zone in </w:t>
      </w:r>
      <w:proofErr w:type="spellStart"/>
      <w:r w:rsidR="00F651DA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="00F651DA">
        <w:rPr>
          <w:rFonts w:ascii="Times New Roman" w:hAnsi="Times New Roman" w:cs="Times New Roman"/>
          <w:sz w:val="24"/>
          <w:szCs w:val="24"/>
        </w:rPr>
        <w:t xml:space="preserve"> East, West</w:t>
      </w:r>
      <w:r w:rsidR="007B4A38">
        <w:rPr>
          <w:rFonts w:ascii="Times New Roman" w:hAnsi="Times New Roman" w:cs="Times New Roman"/>
          <w:sz w:val="24"/>
          <w:szCs w:val="24"/>
        </w:rPr>
        <w:t>,</w:t>
      </w:r>
      <w:r w:rsidR="00F651DA">
        <w:rPr>
          <w:rFonts w:ascii="Times New Roman" w:hAnsi="Times New Roman" w:cs="Times New Roman"/>
          <w:sz w:val="24"/>
          <w:szCs w:val="24"/>
        </w:rPr>
        <w:t xml:space="preserve"> and Central in the Central Region of Ghana. </w:t>
      </w:r>
      <w:r w:rsidR="003E289B">
        <w:rPr>
          <w:rFonts w:ascii="Times New Roman" w:eastAsia="SILDoulos IPA93" w:hAnsi="Times New Roman" w:cs="Times New Roman"/>
          <w:sz w:val="24"/>
          <w:szCs w:val="24"/>
        </w:rPr>
        <w:t xml:space="preserve">The </w:t>
      </w:r>
      <w:proofErr w:type="spellStart"/>
      <w:r w:rsidR="003E289B">
        <w:rPr>
          <w:rFonts w:ascii="Times New Roman" w:eastAsia="SILDoulos IPA93" w:hAnsi="Times New Roman" w:cs="Times New Roman"/>
          <w:sz w:val="24"/>
          <w:szCs w:val="24"/>
        </w:rPr>
        <w:t>Gomoa</w:t>
      </w:r>
      <w:proofErr w:type="spellEnd"/>
      <w:r w:rsidR="003E289B">
        <w:rPr>
          <w:rFonts w:ascii="Times New Roman" w:eastAsia="SILDoulos IPA93" w:hAnsi="Times New Roman" w:cs="Times New Roman"/>
          <w:sz w:val="24"/>
          <w:szCs w:val="24"/>
        </w:rPr>
        <w:t xml:space="preserve"> people </w:t>
      </w:r>
      <w:r w:rsidR="003E289B" w:rsidRPr="003E289B">
        <w:rPr>
          <w:rFonts w:ascii="Times New Roman" w:eastAsia="SILDoulos IPA93" w:hAnsi="Times New Roman" w:cs="Times New Roman"/>
          <w:sz w:val="24"/>
          <w:szCs w:val="24"/>
        </w:rPr>
        <w:t>share geographical boundaries with</w:t>
      </w:r>
      <w:r w:rsidR="003E289B">
        <w:rPr>
          <w:rFonts w:ascii="Times New Roman" w:eastAsia="SILDoulos IPA93" w:hAnsi="Times New Roman" w:cs="Times New Roman"/>
          <w:sz w:val="24"/>
          <w:szCs w:val="24"/>
        </w:rPr>
        <w:t xml:space="preserve"> the Agona, </w:t>
      </w:r>
      <w:proofErr w:type="spellStart"/>
      <w:r w:rsidR="003E289B">
        <w:rPr>
          <w:rFonts w:ascii="Times New Roman" w:eastAsia="SILDoulos IPA93" w:hAnsi="Times New Roman" w:cs="Times New Roman"/>
          <w:sz w:val="24"/>
          <w:szCs w:val="24"/>
        </w:rPr>
        <w:t>Breman</w:t>
      </w:r>
      <w:proofErr w:type="spellEnd"/>
      <w:r w:rsidR="003E289B">
        <w:rPr>
          <w:rFonts w:ascii="Times New Roman" w:eastAsia="SILDoulos IPA93" w:hAnsi="Times New Roman" w:cs="Times New Roman"/>
          <w:sz w:val="24"/>
          <w:szCs w:val="24"/>
        </w:rPr>
        <w:t xml:space="preserve">, </w:t>
      </w:r>
      <w:proofErr w:type="spellStart"/>
      <w:r w:rsidR="003E289B">
        <w:rPr>
          <w:rFonts w:ascii="Times New Roman" w:eastAsia="SILDoulos IPA93" w:hAnsi="Times New Roman" w:cs="Times New Roman"/>
          <w:sz w:val="24"/>
          <w:szCs w:val="24"/>
        </w:rPr>
        <w:t>Mankessim</w:t>
      </w:r>
      <w:proofErr w:type="spellEnd"/>
      <w:r w:rsidR="003E289B">
        <w:rPr>
          <w:rFonts w:ascii="Times New Roman" w:eastAsia="SILDoulos IPA93" w:hAnsi="Times New Roman" w:cs="Times New Roman"/>
          <w:sz w:val="24"/>
          <w:szCs w:val="24"/>
        </w:rPr>
        <w:t xml:space="preserve">, </w:t>
      </w:r>
      <w:proofErr w:type="spellStart"/>
      <w:r w:rsidR="003E289B">
        <w:rPr>
          <w:rFonts w:ascii="Times New Roman" w:eastAsia="SILDoulos IPA93" w:hAnsi="Times New Roman" w:cs="Times New Roman"/>
          <w:sz w:val="24"/>
          <w:szCs w:val="24"/>
        </w:rPr>
        <w:t>Assin</w:t>
      </w:r>
      <w:proofErr w:type="spellEnd"/>
      <w:r w:rsidR="007B4A38">
        <w:rPr>
          <w:rFonts w:ascii="Times New Roman" w:eastAsia="SILDoulos IPA93" w:hAnsi="Times New Roman" w:cs="Times New Roman"/>
          <w:sz w:val="24"/>
          <w:szCs w:val="24"/>
        </w:rPr>
        <w:t>,</w:t>
      </w:r>
      <w:r w:rsidR="003E289B">
        <w:rPr>
          <w:rFonts w:ascii="Times New Roman" w:eastAsia="SILDoulos IPA93" w:hAnsi="Times New Roman" w:cs="Times New Roman"/>
          <w:sz w:val="24"/>
          <w:szCs w:val="24"/>
        </w:rPr>
        <w:t xml:space="preserve"> and stretched to the</w:t>
      </w:r>
      <w:r w:rsidR="00796645">
        <w:rPr>
          <w:rFonts w:ascii="Times New Roman" w:hAnsi="Times New Roman" w:cs="Times New Roman"/>
          <w:sz w:val="24"/>
          <w:szCs w:val="24"/>
        </w:rPr>
        <w:t xml:space="preserve"> </w:t>
      </w:r>
      <w:r w:rsidR="003E289B">
        <w:rPr>
          <w:rFonts w:ascii="Times New Roman" w:hAnsi="Times New Roman" w:cs="Times New Roman"/>
          <w:sz w:val="24"/>
          <w:szCs w:val="24"/>
        </w:rPr>
        <w:t>Greater Accra</w:t>
      </w:r>
      <w:r w:rsidR="00F16549">
        <w:rPr>
          <w:rFonts w:ascii="Times New Roman" w:hAnsi="Times New Roman" w:cs="Times New Roman"/>
          <w:sz w:val="24"/>
          <w:szCs w:val="24"/>
        </w:rPr>
        <w:t xml:space="preserve"> borders</w:t>
      </w:r>
      <w:r w:rsidR="003E289B">
        <w:rPr>
          <w:rFonts w:ascii="Times New Roman" w:hAnsi="Times New Roman" w:cs="Times New Roman"/>
          <w:sz w:val="24"/>
          <w:szCs w:val="24"/>
        </w:rPr>
        <w:t xml:space="preserve">. </w:t>
      </w:r>
      <w:r w:rsidR="008E4330">
        <w:rPr>
          <w:rFonts w:ascii="Times New Roman" w:hAnsi="Times New Roman" w:cs="Times New Roman"/>
          <w:sz w:val="24"/>
          <w:szCs w:val="24"/>
        </w:rPr>
        <w:t xml:space="preserve">Diachronically, </w:t>
      </w:r>
      <w:r w:rsidR="0073123C">
        <w:rPr>
          <w:rFonts w:ascii="Times New Roman" w:hAnsi="Times New Roman" w:cs="Times New Roman"/>
          <w:sz w:val="24"/>
          <w:szCs w:val="24"/>
        </w:rPr>
        <w:t xml:space="preserve">they are the later inhabitant </w:t>
      </w:r>
      <w:r w:rsidR="00D72ACB">
        <w:rPr>
          <w:rFonts w:ascii="Times New Roman" w:hAnsi="Times New Roman" w:cs="Times New Roman"/>
          <w:sz w:val="24"/>
          <w:szCs w:val="24"/>
        </w:rPr>
        <w:t xml:space="preserve">in the then </w:t>
      </w:r>
      <w:proofErr w:type="spellStart"/>
      <w:r w:rsidR="003F65C5">
        <w:rPr>
          <w:rFonts w:ascii="Times New Roman" w:hAnsi="Times New Roman" w:cs="Times New Roman"/>
          <w:sz w:val="24"/>
          <w:szCs w:val="24"/>
        </w:rPr>
        <w:t>Adowagyir</w:t>
      </w:r>
      <w:proofErr w:type="spellEnd"/>
      <w:r w:rsidR="003F65C5">
        <w:rPr>
          <w:rFonts w:ascii="Times New Roman" w:hAnsi="Times New Roman" w:cs="Times New Roman"/>
          <w:sz w:val="24"/>
          <w:szCs w:val="24"/>
        </w:rPr>
        <w:t xml:space="preserve">, which later changed to </w:t>
      </w:r>
      <w:proofErr w:type="spellStart"/>
      <w:r w:rsidR="003F65C5">
        <w:rPr>
          <w:rFonts w:ascii="Times New Roman" w:hAnsi="Times New Roman" w:cs="Times New Roman"/>
          <w:sz w:val="24"/>
          <w:szCs w:val="24"/>
        </w:rPr>
        <w:t>Ɔman</w:t>
      </w:r>
      <w:proofErr w:type="spellEnd"/>
      <w:r w:rsidR="003F65C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3F65C5">
        <w:rPr>
          <w:rFonts w:ascii="Times New Roman" w:hAnsi="Times New Roman" w:cs="Times New Roman"/>
          <w:sz w:val="24"/>
          <w:szCs w:val="24"/>
        </w:rPr>
        <w:t>kɛse</w:t>
      </w:r>
      <w:proofErr w:type="spellEnd"/>
      <w:r w:rsidR="00D82596">
        <w:rPr>
          <w:rFonts w:ascii="Times New Roman" w:hAnsi="Times New Roman" w:cs="Times New Roman"/>
          <w:sz w:val="24"/>
          <w:szCs w:val="24"/>
        </w:rPr>
        <w:t>-</w:t>
      </w:r>
      <w:r w:rsidR="003F65C5">
        <w:rPr>
          <w:rFonts w:ascii="Times New Roman" w:hAnsi="Times New Roman" w:cs="Times New Roman"/>
          <w:sz w:val="24"/>
          <w:szCs w:val="24"/>
        </w:rPr>
        <w:t xml:space="preserve">mu </w:t>
      </w:r>
      <w:r w:rsidR="0006212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62122">
        <w:rPr>
          <w:rFonts w:ascii="Times New Roman" w:hAnsi="Times New Roman" w:cs="Times New Roman"/>
          <w:sz w:val="24"/>
          <w:szCs w:val="24"/>
        </w:rPr>
        <w:t>Mankessim</w:t>
      </w:r>
      <w:proofErr w:type="spellEnd"/>
      <w:r w:rsidR="00062122">
        <w:rPr>
          <w:rFonts w:ascii="Times New Roman" w:hAnsi="Times New Roman" w:cs="Times New Roman"/>
          <w:sz w:val="24"/>
          <w:szCs w:val="24"/>
        </w:rPr>
        <w:t xml:space="preserve">) </w:t>
      </w:r>
      <w:r w:rsidR="00D82596">
        <w:rPr>
          <w:rFonts w:ascii="Times New Roman" w:hAnsi="Times New Roman" w:cs="Times New Roman"/>
          <w:sz w:val="24"/>
          <w:szCs w:val="24"/>
        </w:rPr>
        <w:t xml:space="preserve">"big town' </w:t>
      </w:r>
      <w:r w:rsidR="003F65C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F65C5">
        <w:rPr>
          <w:rFonts w:ascii="Times New Roman" w:hAnsi="Times New Roman" w:cs="Times New Roman"/>
          <w:sz w:val="24"/>
          <w:szCs w:val="24"/>
        </w:rPr>
        <w:t>Crayner</w:t>
      </w:r>
      <w:proofErr w:type="spellEnd"/>
      <w:r w:rsidR="003F65C5">
        <w:rPr>
          <w:rFonts w:ascii="Times New Roman" w:hAnsi="Times New Roman" w:cs="Times New Roman"/>
          <w:sz w:val="24"/>
          <w:szCs w:val="24"/>
        </w:rPr>
        <w:t xml:space="preserve">, 1988). </w:t>
      </w:r>
      <w:r w:rsidR="00897D91">
        <w:rPr>
          <w:rFonts w:ascii="Times New Roman" w:hAnsi="Times New Roman" w:cs="Times New Roman"/>
          <w:sz w:val="24"/>
          <w:szCs w:val="24"/>
        </w:rPr>
        <w:t xml:space="preserve">Fishing, farming, and trading are the major occupations of the </w:t>
      </w:r>
      <w:proofErr w:type="spellStart"/>
      <w:r w:rsidR="00897D91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="00897D91">
        <w:rPr>
          <w:rFonts w:ascii="Times New Roman" w:hAnsi="Times New Roman" w:cs="Times New Roman"/>
          <w:sz w:val="24"/>
          <w:szCs w:val="24"/>
        </w:rPr>
        <w:t xml:space="preserve"> people. </w:t>
      </w:r>
    </w:p>
    <w:p w14:paraId="4BCA1DC7" w14:textId="77777777" w:rsidR="008E6C08" w:rsidRDefault="008E6C08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6"/>
          <w:szCs w:val="24"/>
        </w:rPr>
      </w:pPr>
    </w:p>
    <w:p w14:paraId="2CB83991" w14:textId="77777777" w:rsidR="008E6C08" w:rsidRDefault="008E6C08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6"/>
          <w:szCs w:val="24"/>
        </w:rPr>
      </w:pPr>
    </w:p>
    <w:p w14:paraId="5239E3E2" w14:textId="23E53F40" w:rsidR="00DA0BF3" w:rsidRPr="00A05B4D" w:rsidRDefault="003F65C5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Amongst the other </w:t>
      </w:r>
      <w:r w:rsidR="00062122">
        <w:rPr>
          <w:rFonts w:ascii="Times New Roman" w:hAnsi="Times New Roman" w:cs="Times New Roman"/>
          <w:sz w:val="24"/>
          <w:szCs w:val="24"/>
        </w:rPr>
        <w:t>sub-</w:t>
      </w:r>
      <w:r>
        <w:rPr>
          <w:rFonts w:ascii="Times New Roman" w:hAnsi="Times New Roman" w:cs="Times New Roman"/>
          <w:sz w:val="24"/>
          <w:szCs w:val="24"/>
        </w:rPr>
        <w:t xml:space="preserve">dialects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Fante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Gomoa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6377">
        <w:rPr>
          <w:rFonts w:ascii="Times New Roman" w:hAnsi="Times New Roman" w:cs="Times New Roman"/>
          <w:sz w:val="24"/>
          <w:szCs w:val="24"/>
        </w:rPr>
        <w:t xml:space="preserve">is distinct and unique in terms of orthography and phonology. </w:t>
      </w:r>
      <w:r w:rsidR="00172CC7">
        <w:rPr>
          <w:rFonts w:ascii="Times New Roman" w:hAnsi="Times New Roman" w:cs="Times New Roman"/>
          <w:sz w:val="24"/>
          <w:szCs w:val="24"/>
        </w:rPr>
        <w:t xml:space="preserve">People </w:t>
      </w:r>
      <w:r w:rsidR="00062122">
        <w:rPr>
          <w:rFonts w:ascii="Times New Roman" w:hAnsi="Times New Roman" w:cs="Times New Roman"/>
          <w:sz w:val="24"/>
          <w:szCs w:val="24"/>
        </w:rPr>
        <w:t>usually refer to</w:t>
      </w:r>
      <w:r w:rsidR="00172CC7">
        <w:rPr>
          <w:rFonts w:ascii="Times New Roman" w:hAnsi="Times New Roman" w:cs="Times New Roman"/>
          <w:sz w:val="24"/>
          <w:szCs w:val="24"/>
        </w:rPr>
        <w:t xml:space="preserve"> the dialect as a </w:t>
      </w:r>
      <w:r w:rsidR="00042021">
        <w:rPr>
          <w:rFonts w:ascii="Times New Roman" w:hAnsi="Times New Roman" w:cs="Times New Roman"/>
          <w:sz w:val="24"/>
          <w:szCs w:val="24"/>
        </w:rPr>
        <w:t>"</w:t>
      </w:r>
      <w:r w:rsidR="00172CC7">
        <w:rPr>
          <w:rFonts w:ascii="Times New Roman" w:hAnsi="Times New Roman" w:cs="Times New Roman"/>
          <w:sz w:val="24"/>
          <w:szCs w:val="24"/>
        </w:rPr>
        <w:t xml:space="preserve">deep </w:t>
      </w:r>
      <w:proofErr w:type="spellStart"/>
      <w:r w:rsidR="00172CC7">
        <w:rPr>
          <w:rFonts w:ascii="Times New Roman" w:hAnsi="Times New Roman" w:cs="Times New Roman"/>
          <w:sz w:val="24"/>
          <w:szCs w:val="24"/>
        </w:rPr>
        <w:t>Fante</w:t>
      </w:r>
      <w:proofErr w:type="spellEnd"/>
      <w:r w:rsidR="00042021">
        <w:rPr>
          <w:rFonts w:ascii="Times New Roman" w:hAnsi="Times New Roman" w:cs="Times New Roman"/>
          <w:sz w:val="24"/>
          <w:szCs w:val="24"/>
        </w:rPr>
        <w:t>"</w:t>
      </w:r>
      <w:r w:rsidR="0051275A">
        <w:rPr>
          <w:rFonts w:ascii="Times New Roman" w:hAnsi="Times New Roman" w:cs="Times New Roman"/>
          <w:sz w:val="24"/>
          <w:szCs w:val="24"/>
        </w:rPr>
        <w:t xml:space="preserve"> due to the naturalness of its phonolog</w:t>
      </w:r>
      <w:r w:rsidR="002E24A1">
        <w:rPr>
          <w:rFonts w:ascii="Times New Roman" w:hAnsi="Times New Roman" w:cs="Times New Roman"/>
          <w:sz w:val="24"/>
          <w:szCs w:val="24"/>
        </w:rPr>
        <w:t xml:space="preserve">y or pronunciation. </w:t>
      </w:r>
      <w:r w:rsidR="005E5ADF">
        <w:rPr>
          <w:rFonts w:ascii="Times New Roman" w:hAnsi="Times New Roman" w:cs="Times New Roman"/>
          <w:sz w:val="24"/>
          <w:szCs w:val="24"/>
        </w:rPr>
        <w:t xml:space="preserve">This sub-dialect has received </w:t>
      </w:r>
      <w:r w:rsidR="00042021">
        <w:rPr>
          <w:rFonts w:ascii="Times New Roman" w:hAnsi="Times New Roman" w:cs="Times New Roman"/>
          <w:sz w:val="24"/>
          <w:szCs w:val="24"/>
        </w:rPr>
        <w:t xml:space="preserve">virtually no </w:t>
      </w:r>
      <w:r w:rsidR="005E5ADF">
        <w:rPr>
          <w:rFonts w:ascii="Times New Roman" w:hAnsi="Times New Roman" w:cs="Times New Roman"/>
          <w:sz w:val="24"/>
          <w:szCs w:val="24"/>
        </w:rPr>
        <w:t>erudite attention in the Akan literature both in its phonology, syntax</w:t>
      </w:r>
      <w:r w:rsidR="002C7DEB">
        <w:rPr>
          <w:rFonts w:ascii="Times New Roman" w:hAnsi="Times New Roman" w:cs="Times New Roman"/>
          <w:sz w:val="24"/>
          <w:szCs w:val="24"/>
        </w:rPr>
        <w:t>,</w:t>
      </w:r>
      <w:r w:rsidR="005E5ADF">
        <w:rPr>
          <w:rFonts w:ascii="Times New Roman" w:hAnsi="Times New Roman" w:cs="Times New Roman"/>
          <w:sz w:val="24"/>
          <w:szCs w:val="24"/>
        </w:rPr>
        <w:t xml:space="preserve"> morphology</w:t>
      </w:r>
      <w:r w:rsidR="007B4A38">
        <w:rPr>
          <w:rFonts w:ascii="Times New Roman" w:hAnsi="Times New Roman" w:cs="Times New Roman"/>
          <w:sz w:val="24"/>
          <w:szCs w:val="24"/>
        </w:rPr>
        <w:t>,</w:t>
      </w:r>
      <w:r w:rsidR="005E5ADF">
        <w:rPr>
          <w:rFonts w:ascii="Times New Roman" w:hAnsi="Times New Roman" w:cs="Times New Roman"/>
          <w:sz w:val="24"/>
          <w:szCs w:val="24"/>
        </w:rPr>
        <w:t xml:space="preserve"> and other linguistics related </w:t>
      </w:r>
      <w:r w:rsidR="00F16496">
        <w:rPr>
          <w:rFonts w:ascii="Times New Roman" w:hAnsi="Times New Roman" w:cs="Times New Roman"/>
          <w:sz w:val="24"/>
          <w:szCs w:val="24"/>
        </w:rPr>
        <w:t>subfields</w:t>
      </w:r>
      <w:proofErr w:type="gramStart"/>
      <w:r w:rsidR="00F16496">
        <w:rPr>
          <w:rFonts w:ascii="Times New Roman" w:hAnsi="Times New Roman" w:cs="Times New Roman"/>
          <w:sz w:val="24"/>
          <w:szCs w:val="24"/>
        </w:rPr>
        <w:t xml:space="preserve">. </w:t>
      </w:r>
      <w:r w:rsidR="005E5AD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14:paraId="11E82C3F" w14:textId="77777777" w:rsidR="002C7DEB" w:rsidRDefault="002C7DEB" w:rsidP="0027299E">
      <w:pPr>
        <w:autoSpaceDE w:val="0"/>
        <w:autoSpaceDN w:val="0"/>
        <w:adjustRightInd w:val="0"/>
        <w:spacing w:after="0" w:line="408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2F629E2" w14:textId="77777777" w:rsidR="0062182C" w:rsidRPr="009F7145" w:rsidRDefault="009F1334" w:rsidP="0027299E">
      <w:pPr>
        <w:autoSpaceDE w:val="0"/>
        <w:autoSpaceDN w:val="0"/>
        <w:adjustRightInd w:val="0"/>
        <w:spacing w:after="0" w:line="40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     </w:t>
      </w:r>
      <w:r w:rsidR="00DD7507">
        <w:rPr>
          <w:rFonts w:ascii="Times New Roman" w:hAnsi="Times New Roman" w:cs="Times New Roman"/>
          <w:b/>
          <w:sz w:val="24"/>
          <w:szCs w:val="24"/>
        </w:rPr>
        <w:t xml:space="preserve">The Language and Its </w:t>
      </w:r>
      <w:r w:rsidR="00D43A3A">
        <w:rPr>
          <w:rFonts w:ascii="Times New Roman" w:hAnsi="Times New Roman" w:cs="Times New Roman"/>
          <w:b/>
          <w:sz w:val="24"/>
          <w:szCs w:val="24"/>
        </w:rPr>
        <w:t>Vowel Inventory</w:t>
      </w:r>
      <w:r w:rsidR="0062182C" w:rsidRPr="009F714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C74F2B" w14:textId="3299F13D" w:rsidR="007D522E" w:rsidRPr="00F459E5" w:rsidRDefault="00C23DE9" w:rsidP="00F459E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Gomoa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as a </w:t>
      </w:r>
      <w:r w:rsidR="00C152A8">
        <w:rPr>
          <w:rFonts w:ascii="Times New Roman" w:hAnsi="Times New Roman" w:cs="Times New Roman"/>
          <w:sz w:val="24"/>
          <w:szCs w:val="24"/>
        </w:rPr>
        <w:t xml:space="preserve">sub-dialect of </w:t>
      </w:r>
      <w:proofErr w:type="spellStart"/>
      <w:r w:rsidR="00C152A8">
        <w:rPr>
          <w:rFonts w:ascii="Times New Roman" w:hAnsi="Times New Roman" w:cs="Times New Roman"/>
          <w:sz w:val="24"/>
          <w:szCs w:val="24"/>
        </w:rPr>
        <w:t>Fante</w:t>
      </w:r>
      <w:proofErr w:type="spellEnd"/>
      <w:r w:rsidR="00C152A8">
        <w:rPr>
          <w:rFonts w:ascii="Times New Roman" w:hAnsi="Times New Roman" w:cs="Times New Roman"/>
          <w:sz w:val="24"/>
          <w:szCs w:val="24"/>
        </w:rPr>
        <w:t xml:space="preserve"> and for that matter Akan, </w:t>
      </w:r>
      <w:r>
        <w:rPr>
          <w:rFonts w:ascii="Times New Roman" w:hAnsi="Times New Roman" w:cs="Times New Roman"/>
          <w:sz w:val="24"/>
          <w:szCs w:val="24"/>
        </w:rPr>
        <w:t xml:space="preserve">has ten (10) oral vowels [ </w:t>
      </w:r>
      <w:proofErr w:type="spellStart"/>
      <w:r w:rsidRPr="00C152A8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C152A8">
        <w:rPr>
          <w:rFonts w:ascii="Times New Roman" w:hAnsi="Times New Roman" w:cs="Times New Roman"/>
          <w:b/>
          <w:sz w:val="24"/>
          <w:szCs w:val="24"/>
        </w:rPr>
        <w:t>, ɪ, u, ʊ, e, ɛ, o, ɔ, a, æ</w:t>
      </w:r>
      <w:r>
        <w:rPr>
          <w:rFonts w:ascii="Times New Roman" w:hAnsi="Times New Roman" w:cs="Times New Roman"/>
          <w:sz w:val="24"/>
          <w:szCs w:val="24"/>
        </w:rPr>
        <w:t>] and five (5) nasal vowels [</w:t>
      </w:r>
      <w:r w:rsidRPr="007D52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3A3A" w:rsidRPr="007D522E">
        <w:rPr>
          <w:rFonts w:ascii="Times New Roman" w:hAnsi="Times New Roman" w:cs="Times New Roman"/>
          <w:b/>
          <w:color w:val="000000"/>
          <w:sz w:val="24"/>
          <w:szCs w:val="24"/>
        </w:rPr>
        <w:t>ĩ</w:t>
      </w:r>
      <w:r w:rsidRPr="007D522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ã, </w:t>
      </w:r>
      <w:commentRangeStart w:id="3"/>
      <w:r w:rsidR="00D43A3A" w:rsidRPr="00F03543">
        <w:rPr>
          <w:rFonts w:ascii="Capecoast" w:hAnsi="Capecoast" w:cs="Times New Roman"/>
          <w:b/>
          <w:color w:val="000000"/>
          <w:sz w:val="24"/>
          <w:szCs w:val="24"/>
          <w:highlight w:val="yellow"/>
        </w:rPr>
        <w:t>=</w:t>
      </w:r>
      <w:commentRangeEnd w:id="3"/>
      <w:r w:rsidR="00F03543">
        <w:rPr>
          <w:rStyle w:val="CommentReference"/>
        </w:rPr>
        <w:commentReference w:id="3"/>
      </w:r>
      <w:r w:rsidRPr="00B158EA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Pr="007D522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ũ, </w:t>
      </w:r>
      <w:proofErr w:type="gramStart"/>
      <w:r w:rsidR="00B37C5C" w:rsidRPr="007D522E">
        <w:rPr>
          <w:rFonts w:ascii="Times New Roman" w:hAnsi="Times New Roman" w:cs="Times New Roman"/>
          <w:b/>
          <w:color w:val="000000"/>
          <w:sz w:val="24"/>
          <w:szCs w:val="24"/>
        </w:rPr>
        <w:t>ῦ</w:t>
      </w:r>
      <w:r w:rsidR="007D522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]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6F79C8" w:rsidRPr="006F79C8">
        <w:rPr>
          <w:rFonts w:ascii="Times New Roman" w:hAnsi="Times New Roman" w:cs="Times New Roman"/>
          <w:sz w:val="24"/>
          <w:szCs w:val="24"/>
        </w:rPr>
        <w:t>The vowels are distingui</w:t>
      </w:r>
      <w:r w:rsidR="00582026">
        <w:rPr>
          <w:rFonts w:ascii="Times New Roman" w:hAnsi="Times New Roman" w:cs="Times New Roman"/>
          <w:sz w:val="24"/>
          <w:szCs w:val="24"/>
        </w:rPr>
        <w:t xml:space="preserve">shed on the </w:t>
      </w:r>
      <w:r w:rsidR="006F79C8" w:rsidRPr="006F79C8">
        <w:rPr>
          <w:rFonts w:ascii="Times New Roman" w:hAnsi="Times New Roman" w:cs="Times New Roman"/>
          <w:sz w:val="24"/>
          <w:szCs w:val="24"/>
        </w:rPr>
        <w:t xml:space="preserve">[±ATR] </w:t>
      </w:r>
      <w:r w:rsidR="00075776">
        <w:rPr>
          <w:rFonts w:ascii="Times New Roman" w:hAnsi="Times New Roman" w:cs="Times New Roman"/>
          <w:sz w:val="24"/>
          <w:szCs w:val="24"/>
        </w:rPr>
        <w:t xml:space="preserve">feature </w:t>
      </w:r>
      <w:r w:rsidR="006F79C8" w:rsidRPr="006F79C8">
        <w:rPr>
          <w:rFonts w:ascii="Times New Roman" w:hAnsi="Times New Roman" w:cs="Times New Roman"/>
          <w:sz w:val="24"/>
          <w:szCs w:val="24"/>
        </w:rPr>
        <w:t>based on the position assumed during articulation by</w:t>
      </w:r>
      <w:r w:rsidR="006F79C8">
        <w:rPr>
          <w:rFonts w:ascii="Times New Roman" w:hAnsi="Times New Roman" w:cs="Times New Roman"/>
          <w:sz w:val="24"/>
          <w:szCs w:val="24"/>
        </w:rPr>
        <w:t xml:space="preserve"> different parts of the tongue </w:t>
      </w:r>
      <w:r w:rsidR="006F79C8" w:rsidRPr="006F79C8">
        <w:rPr>
          <w:rFonts w:ascii="Times New Roman" w:hAnsi="Times New Roman" w:cs="Times New Roman"/>
          <w:sz w:val="24"/>
          <w:szCs w:val="24"/>
        </w:rPr>
        <w:t>and on the lip posture</w:t>
      </w:r>
      <w:r w:rsidR="00D43A3A">
        <w:rPr>
          <w:rFonts w:ascii="Times New Roman" w:hAnsi="Times New Roman" w:cs="Times New Roman"/>
          <w:sz w:val="24"/>
          <w:szCs w:val="24"/>
        </w:rPr>
        <w:t xml:space="preserve"> [±round]</w:t>
      </w:r>
      <w:r w:rsidR="006F79C8" w:rsidRPr="006F79C8">
        <w:rPr>
          <w:rFonts w:ascii="Times New Roman" w:hAnsi="Times New Roman" w:cs="Times New Roman"/>
          <w:sz w:val="24"/>
          <w:szCs w:val="24"/>
        </w:rPr>
        <w:t>.</w:t>
      </w:r>
      <w:r w:rsidR="00D43A3A">
        <w:rPr>
          <w:rFonts w:ascii="Times New Roman" w:hAnsi="Times New Roman" w:cs="Times New Roman"/>
          <w:sz w:val="24"/>
          <w:szCs w:val="24"/>
        </w:rPr>
        <w:t xml:space="preserve"> </w:t>
      </w:r>
      <w:r w:rsidR="00910303">
        <w:rPr>
          <w:rFonts w:ascii="Times New Roman" w:hAnsi="Times New Roman" w:cs="Times New Roman"/>
          <w:sz w:val="24"/>
          <w:szCs w:val="24"/>
        </w:rPr>
        <w:t xml:space="preserve">The tables below </w:t>
      </w:r>
      <w:r w:rsidR="006F79C8">
        <w:rPr>
          <w:rFonts w:ascii="Times New Roman" w:hAnsi="Times New Roman" w:cs="Times New Roman"/>
          <w:sz w:val="24"/>
          <w:szCs w:val="24"/>
        </w:rPr>
        <w:t xml:space="preserve">present the ten (10) oral vowels in the </w:t>
      </w:r>
      <w:proofErr w:type="spellStart"/>
      <w:r w:rsidR="006F79C8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="006F79C8">
        <w:rPr>
          <w:rFonts w:ascii="Times New Roman" w:hAnsi="Times New Roman" w:cs="Times New Roman"/>
          <w:sz w:val="24"/>
          <w:szCs w:val="24"/>
        </w:rPr>
        <w:t xml:space="preserve"> based on the </w:t>
      </w:r>
      <w:proofErr w:type="gramStart"/>
      <w:r w:rsidR="006F79C8">
        <w:rPr>
          <w:rFonts w:ascii="Times New Roman" w:hAnsi="Times New Roman" w:cs="Times New Roman"/>
          <w:sz w:val="24"/>
          <w:szCs w:val="24"/>
        </w:rPr>
        <w:t>aforementioned features</w:t>
      </w:r>
      <w:proofErr w:type="gramEnd"/>
      <w:r w:rsidR="006F79C8">
        <w:rPr>
          <w:rFonts w:ascii="Times New Roman" w:hAnsi="Times New Roman" w:cs="Times New Roman"/>
          <w:sz w:val="24"/>
          <w:szCs w:val="24"/>
        </w:rPr>
        <w:t>.</w:t>
      </w:r>
    </w:p>
    <w:p w14:paraId="5E34FD7C" w14:textId="77777777" w:rsidR="00910303" w:rsidRDefault="00910303" w:rsidP="007D522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</w:t>
      </w:r>
      <w:r w:rsidR="007D522E" w:rsidRPr="00A03E2F">
        <w:rPr>
          <w:rFonts w:ascii="Times New Roman" w:hAnsi="Times New Roman" w:cs="Times New Roman"/>
          <w:b/>
          <w:sz w:val="24"/>
          <w:szCs w:val="24"/>
        </w:rPr>
        <w:t xml:space="preserve"> 1: </w:t>
      </w:r>
      <w:proofErr w:type="spellStart"/>
      <w:r w:rsidR="00C11016">
        <w:rPr>
          <w:rFonts w:ascii="Times New Roman" w:hAnsi="Times New Roman" w:cs="Times New Roman"/>
          <w:b/>
          <w:sz w:val="24"/>
          <w:szCs w:val="24"/>
        </w:rPr>
        <w:t>Gomoa</w:t>
      </w:r>
      <w:proofErr w:type="spellEnd"/>
      <w:r w:rsidR="00C11016">
        <w:rPr>
          <w:rFonts w:ascii="Times New Roman" w:hAnsi="Times New Roman" w:cs="Times New Roman"/>
          <w:b/>
          <w:sz w:val="24"/>
          <w:szCs w:val="24"/>
        </w:rPr>
        <w:t xml:space="preserve"> Vowels based on [±</w:t>
      </w:r>
      <w:r>
        <w:rPr>
          <w:rFonts w:ascii="Times New Roman" w:hAnsi="Times New Roman" w:cs="Times New Roman"/>
          <w:b/>
          <w:sz w:val="24"/>
          <w:szCs w:val="24"/>
        </w:rPr>
        <w:t>ATR</w:t>
      </w:r>
      <w:r w:rsidR="00C11016">
        <w:rPr>
          <w:rFonts w:ascii="Times New Roman" w:hAnsi="Times New Roman" w:cs="Times New Roman"/>
          <w:b/>
          <w:sz w:val="24"/>
          <w:szCs w:val="24"/>
        </w:rPr>
        <w:t>]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1016">
        <w:rPr>
          <w:rFonts w:ascii="Times New Roman" w:hAnsi="Times New Roman" w:cs="Times New Roman"/>
          <w:b/>
          <w:sz w:val="24"/>
          <w:szCs w:val="24"/>
        </w:rPr>
        <w:t>sets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1ED6839" w14:textId="77777777" w:rsidR="00910303" w:rsidRPr="00910303" w:rsidRDefault="00910303" w:rsidP="007D522E">
      <w:pPr>
        <w:jc w:val="both"/>
        <w:rPr>
          <w:rFonts w:ascii="Times New Roman" w:hAnsi="Times New Roman" w:cs="Times New Roman"/>
          <w:b/>
          <w:sz w:val="2"/>
          <w:szCs w:val="24"/>
        </w:rPr>
      </w:pPr>
    </w:p>
    <w:tbl>
      <w:tblPr>
        <w:tblStyle w:val="TableGrid"/>
        <w:tblpPr w:leftFromText="180" w:rightFromText="180" w:vertAnchor="text" w:horzAnchor="page" w:tblpX="3142" w:tblpY="-31"/>
        <w:tblW w:w="0" w:type="auto"/>
        <w:tblLook w:val="04A0" w:firstRow="1" w:lastRow="0" w:firstColumn="1" w:lastColumn="0" w:noHBand="0" w:noVBand="1"/>
      </w:tblPr>
      <w:tblGrid>
        <w:gridCol w:w="1818"/>
        <w:gridCol w:w="900"/>
        <w:gridCol w:w="1080"/>
        <w:gridCol w:w="1080"/>
      </w:tblGrid>
      <w:tr w:rsidR="007D522E" w14:paraId="574669A7" w14:textId="77777777" w:rsidTr="007D522E">
        <w:trPr>
          <w:trHeight w:val="375"/>
        </w:trPr>
        <w:tc>
          <w:tcPr>
            <w:tcW w:w="18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7BC414F1" w14:textId="77777777" w:rsidR="007D522E" w:rsidRPr="00B023A4" w:rsidRDefault="007D522E" w:rsidP="004A15AB">
            <w:pPr>
              <w:pStyle w:val="Default"/>
              <w:spacing w:line="360" w:lineRule="auto"/>
              <w:jc w:val="center"/>
              <w:rPr>
                <w:b/>
                <w:color w:val="000000" w:themeColor="text1"/>
              </w:rPr>
            </w:pPr>
            <w:r w:rsidRPr="00B023A4">
              <w:rPr>
                <w:b/>
                <w:color w:val="000000" w:themeColor="text1"/>
              </w:rPr>
              <w:t>Tongue Root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C645145" w14:textId="77777777" w:rsidR="007D522E" w:rsidRPr="00B023A4" w:rsidRDefault="007D522E" w:rsidP="004A15AB">
            <w:pPr>
              <w:pStyle w:val="Default"/>
              <w:spacing w:line="360" w:lineRule="auto"/>
              <w:jc w:val="both"/>
              <w:rPr>
                <w:b/>
                <w:color w:val="000000" w:themeColor="text1"/>
              </w:rPr>
            </w:pPr>
            <w:r w:rsidRPr="00B023A4">
              <w:rPr>
                <w:b/>
                <w:color w:val="000000" w:themeColor="text1"/>
              </w:rPr>
              <w:t>Front</w:t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1F8E9750" w14:textId="77777777" w:rsidR="007D522E" w:rsidRPr="00B023A4" w:rsidRDefault="007D522E" w:rsidP="004A15AB">
            <w:pPr>
              <w:pStyle w:val="Default"/>
              <w:spacing w:line="360" w:lineRule="auto"/>
              <w:ind w:left="71"/>
              <w:jc w:val="both"/>
              <w:rPr>
                <w:b/>
                <w:color w:val="000000" w:themeColor="text1"/>
              </w:rPr>
            </w:pPr>
            <w:r w:rsidRPr="00B023A4">
              <w:rPr>
                <w:b/>
                <w:color w:val="000000" w:themeColor="text1"/>
              </w:rPr>
              <w:t>Central</w:t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C4FAA56" w14:textId="77777777" w:rsidR="007D522E" w:rsidRPr="00B023A4" w:rsidRDefault="007D522E" w:rsidP="004A15AB">
            <w:pPr>
              <w:pStyle w:val="Default"/>
              <w:spacing w:line="360" w:lineRule="auto"/>
              <w:ind w:left="41"/>
              <w:jc w:val="both"/>
              <w:rPr>
                <w:b/>
                <w:color w:val="000000" w:themeColor="text1"/>
              </w:rPr>
            </w:pPr>
            <w:r w:rsidRPr="00B023A4">
              <w:rPr>
                <w:b/>
                <w:color w:val="000000" w:themeColor="text1"/>
              </w:rPr>
              <w:t>Back</w:t>
            </w:r>
          </w:p>
        </w:tc>
      </w:tr>
      <w:tr w:rsidR="007D522E" w14:paraId="163DA8E8" w14:textId="77777777" w:rsidTr="007D522E">
        <w:trPr>
          <w:trHeight w:val="330"/>
        </w:trPr>
        <w:tc>
          <w:tcPr>
            <w:tcW w:w="181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434FFF4A" w14:textId="77777777" w:rsidR="007D522E" w:rsidRDefault="007D522E" w:rsidP="004A15AB">
            <w:pPr>
              <w:pStyle w:val="Default"/>
              <w:spacing w:line="360" w:lineRule="auto"/>
              <w:jc w:val="center"/>
              <w:rPr>
                <w:color w:val="000000" w:themeColor="text1"/>
              </w:rPr>
            </w:pPr>
          </w:p>
          <w:p w14:paraId="6F0188A1" w14:textId="77777777" w:rsidR="007D522E" w:rsidRPr="00D62C1A" w:rsidRDefault="007D522E" w:rsidP="004A15AB">
            <w:pPr>
              <w:pStyle w:val="Default"/>
              <w:spacing w:line="360" w:lineRule="auto"/>
              <w:jc w:val="center"/>
              <w:rPr>
                <w:color w:val="000000" w:themeColor="text1"/>
              </w:rPr>
            </w:pPr>
            <w:r w:rsidRPr="00D62C1A">
              <w:rPr>
                <w:color w:val="000000" w:themeColor="text1"/>
              </w:rPr>
              <w:t>[+ATR]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28E38505" w14:textId="77777777" w:rsidR="007D522E" w:rsidRPr="00D62C1A" w:rsidRDefault="007D522E" w:rsidP="004A15AB">
            <w:pPr>
              <w:pStyle w:val="Default"/>
              <w:spacing w:line="360" w:lineRule="auto"/>
              <w:jc w:val="both"/>
              <w:rPr>
                <w:color w:val="000000" w:themeColor="text1"/>
              </w:rPr>
            </w:pPr>
            <w:r w:rsidRPr="00D62C1A">
              <w:rPr>
                <w:color w:val="000000" w:themeColor="text1"/>
              </w:rPr>
              <w:t>/</w:t>
            </w:r>
            <w:proofErr w:type="spellStart"/>
            <w:r w:rsidRPr="00D62C1A">
              <w:rPr>
                <w:color w:val="000000" w:themeColor="text1"/>
              </w:rPr>
              <w:t>i</w:t>
            </w:r>
            <w:proofErr w:type="spellEnd"/>
            <w:r w:rsidRPr="00D62C1A">
              <w:rPr>
                <w:color w:val="000000" w:themeColor="text1"/>
              </w:rPr>
              <w:t>/</w:t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3B72E676" w14:textId="77777777" w:rsidR="007D522E" w:rsidRPr="00D62C1A" w:rsidRDefault="007D522E" w:rsidP="004A15AB">
            <w:pPr>
              <w:pStyle w:val="Default"/>
              <w:spacing w:line="360" w:lineRule="auto"/>
              <w:ind w:left="206"/>
              <w:jc w:val="both"/>
              <w:rPr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420007F2" w14:textId="77777777" w:rsidR="007D522E" w:rsidRPr="00D62C1A" w:rsidRDefault="007D522E" w:rsidP="004A15AB">
            <w:pPr>
              <w:pStyle w:val="Default"/>
              <w:spacing w:line="360" w:lineRule="auto"/>
              <w:ind w:left="131"/>
              <w:jc w:val="both"/>
              <w:rPr>
                <w:color w:val="000000" w:themeColor="text1"/>
              </w:rPr>
            </w:pPr>
            <w:r w:rsidRPr="00D62C1A">
              <w:rPr>
                <w:color w:val="000000" w:themeColor="text1"/>
              </w:rPr>
              <w:t>/u/</w:t>
            </w:r>
          </w:p>
        </w:tc>
      </w:tr>
      <w:tr w:rsidR="007D522E" w14:paraId="0159717F" w14:textId="77777777" w:rsidTr="007D522E">
        <w:trPr>
          <w:trHeight w:val="390"/>
        </w:trPr>
        <w:tc>
          <w:tcPr>
            <w:tcW w:w="181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56858587" w14:textId="77777777" w:rsidR="007D522E" w:rsidRDefault="007D522E" w:rsidP="004A15AB">
            <w:pPr>
              <w:pStyle w:val="Default"/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5B605D30" w14:textId="77777777" w:rsidR="007D522E" w:rsidRPr="00D62C1A" w:rsidRDefault="007D522E" w:rsidP="004A15AB">
            <w:pPr>
              <w:pStyle w:val="Default"/>
              <w:spacing w:line="360" w:lineRule="auto"/>
              <w:jc w:val="both"/>
              <w:rPr>
                <w:color w:val="000000" w:themeColor="text1"/>
              </w:rPr>
            </w:pPr>
            <w:r w:rsidRPr="00D62C1A">
              <w:rPr>
                <w:color w:val="000000" w:themeColor="text1"/>
              </w:rPr>
              <w:t>/e/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1AE3EFC7" w14:textId="77777777" w:rsidR="007D522E" w:rsidRDefault="007D522E" w:rsidP="004A15AB">
            <w:pPr>
              <w:pStyle w:val="Default"/>
              <w:spacing w:line="360" w:lineRule="auto"/>
              <w:ind w:left="206"/>
              <w:jc w:val="both"/>
              <w:rPr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35726A01" w14:textId="77777777" w:rsidR="007D522E" w:rsidRPr="00D62C1A" w:rsidRDefault="007D522E" w:rsidP="004A15AB">
            <w:pPr>
              <w:pStyle w:val="Default"/>
              <w:spacing w:line="360" w:lineRule="auto"/>
              <w:ind w:left="116"/>
              <w:jc w:val="both"/>
              <w:rPr>
                <w:color w:val="000000" w:themeColor="text1"/>
              </w:rPr>
            </w:pPr>
            <w:r w:rsidRPr="00D62C1A">
              <w:rPr>
                <w:color w:val="000000" w:themeColor="text1"/>
              </w:rPr>
              <w:t>/o/</w:t>
            </w:r>
          </w:p>
        </w:tc>
      </w:tr>
      <w:tr w:rsidR="007D522E" w14:paraId="6330B047" w14:textId="77777777" w:rsidTr="007D522E">
        <w:trPr>
          <w:trHeight w:val="285"/>
        </w:trPr>
        <w:tc>
          <w:tcPr>
            <w:tcW w:w="181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5F63D367" w14:textId="77777777" w:rsidR="007D522E" w:rsidRDefault="007D522E" w:rsidP="004A15AB">
            <w:pPr>
              <w:pStyle w:val="Default"/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13B1EE17" w14:textId="77777777" w:rsidR="007D522E" w:rsidRPr="00D62C1A" w:rsidRDefault="007D522E" w:rsidP="004A15AB">
            <w:pPr>
              <w:pStyle w:val="Default"/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2C0794DD" w14:textId="77777777" w:rsidR="007D522E" w:rsidRDefault="007D522E" w:rsidP="004A15AB">
            <w:pPr>
              <w:pStyle w:val="Default"/>
              <w:spacing w:line="360" w:lineRule="auto"/>
              <w:ind w:left="206"/>
              <w:jc w:val="both"/>
              <w:rPr>
                <w:color w:val="000000" w:themeColor="text1"/>
              </w:rPr>
            </w:pPr>
            <w:r w:rsidRPr="00D62C1A">
              <w:rPr>
                <w:color w:val="000000" w:themeColor="text1"/>
              </w:rPr>
              <w:t>/æ/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39E6B814" w14:textId="77777777" w:rsidR="007D522E" w:rsidRPr="00D62C1A" w:rsidRDefault="007D522E" w:rsidP="004A15AB">
            <w:pPr>
              <w:pStyle w:val="Default"/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7D522E" w14:paraId="16EEFD47" w14:textId="77777777" w:rsidTr="007D522E">
        <w:trPr>
          <w:gridAfter w:val="3"/>
          <w:wAfter w:w="3060" w:type="dxa"/>
          <w:trHeight w:val="414"/>
        </w:trPr>
        <w:tc>
          <w:tcPr>
            <w:tcW w:w="181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5DE78BE7" w14:textId="77777777" w:rsidR="007D522E" w:rsidRDefault="007D522E" w:rsidP="004A15AB">
            <w:pPr>
              <w:pStyle w:val="Default"/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7D522E" w14:paraId="307E0EA1" w14:textId="77777777" w:rsidTr="007D522E">
        <w:trPr>
          <w:trHeight w:val="363"/>
        </w:trPr>
        <w:tc>
          <w:tcPr>
            <w:tcW w:w="181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97756E5" w14:textId="77777777" w:rsidR="007D522E" w:rsidRPr="00D62C1A" w:rsidRDefault="007D522E" w:rsidP="004A15AB">
            <w:pPr>
              <w:pStyle w:val="Default"/>
              <w:spacing w:line="360" w:lineRule="auto"/>
              <w:jc w:val="center"/>
              <w:rPr>
                <w:color w:val="000000" w:themeColor="text1"/>
              </w:rPr>
            </w:pPr>
          </w:p>
          <w:p w14:paraId="224D81AF" w14:textId="77777777" w:rsidR="007D522E" w:rsidRPr="00D62C1A" w:rsidRDefault="007D522E" w:rsidP="004A15AB">
            <w:pPr>
              <w:pStyle w:val="Default"/>
              <w:spacing w:line="360" w:lineRule="auto"/>
              <w:jc w:val="center"/>
              <w:rPr>
                <w:color w:val="000000" w:themeColor="text1"/>
              </w:rPr>
            </w:pPr>
            <w:r w:rsidRPr="00D62C1A">
              <w:rPr>
                <w:color w:val="000000" w:themeColor="text1"/>
              </w:rPr>
              <w:t>[-ATR]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1274DF08" w14:textId="77777777" w:rsidR="007D522E" w:rsidRPr="00D62C1A" w:rsidRDefault="007D522E" w:rsidP="004A15AB">
            <w:pPr>
              <w:pStyle w:val="Default"/>
              <w:spacing w:line="360" w:lineRule="auto"/>
              <w:jc w:val="both"/>
              <w:rPr>
                <w:color w:val="000000" w:themeColor="text1"/>
              </w:rPr>
            </w:pPr>
            <w:r w:rsidRPr="00D62C1A">
              <w:rPr>
                <w:color w:val="000000" w:themeColor="text1"/>
              </w:rPr>
              <w:t>/ɪ/</w:t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289D022F" w14:textId="77777777" w:rsidR="007D522E" w:rsidRPr="00D62C1A" w:rsidRDefault="007D522E" w:rsidP="004A15AB">
            <w:pPr>
              <w:pStyle w:val="Default"/>
              <w:spacing w:line="360" w:lineRule="auto"/>
              <w:ind w:left="326"/>
              <w:jc w:val="both"/>
              <w:rPr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2A699B78" w14:textId="77777777" w:rsidR="007D522E" w:rsidRPr="00D62C1A" w:rsidRDefault="007D522E" w:rsidP="004A15AB">
            <w:pPr>
              <w:pStyle w:val="Default"/>
              <w:spacing w:line="360" w:lineRule="auto"/>
              <w:ind w:left="131"/>
              <w:jc w:val="both"/>
              <w:rPr>
                <w:color w:val="000000" w:themeColor="text1"/>
              </w:rPr>
            </w:pPr>
            <w:r w:rsidRPr="00D62C1A">
              <w:rPr>
                <w:color w:val="000000" w:themeColor="text1"/>
              </w:rPr>
              <w:t>/ʊ/</w:t>
            </w:r>
          </w:p>
        </w:tc>
      </w:tr>
      <w:tr w:rsidR="007D522E" w14:paraId="67A5F9C5" w14:textId="77777777" w:rsidTr="007D522E">
        <w:trPr>
          <w:trHeight w:val="360"/>
        </w:trPr>
        <w:tc>
          <w:tcPr>
            <w:tcW w:w="181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F040DA1" w14:textId="77777777" w:rsidR="007D522E" w:rsidRPr="00D62C1A" w:rsidRDefault="007D522E" w:rsidP="004A15AB">
            <w:pPr>
              <w:pStyle w:val="Default"/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098BBCD9" w14:textId="77777777" w:rsidR="007D522E" w:rsidRPr="00D62C1A" w:rsidRDefault="007D522E" w:rsidP="004A15AB">
            <w:pPr>
              <w:pStyle w:val="Default"/>
              <w:spacing w:line="360" w:lineRule="auto"/>
              <w:jc w:val="both"/>
              <w:rPr>
                <w:color w:val="000000" w:themeColor="text1"/>
              </w:rPr>
            </w:pPr>
            <w:r w:rsidRPr="00D62C1A">
              <w:rPr>
                <w:color w:val="000000" w:themeColor="text1"/>
              </w:rPr>
              <w:t>/ɛ/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50D87EEA" w14:textId="77777777" w:rsidR="007D522E" w:rsidRDefault="007D522E" w:rsidP="004A15AB">
            <w:pPr>
              <w:pStyle w:val="Default"/>
              <w:spacing w:line="360" w:lineRule="auto"/>
              <w:ind w:left="326"/>
              <w:jc w:val="both"/>
              <w:rPr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1C89A5AF" w14:textId="77777777" w:rsidR="007D522E" w:rsidRPr="00D62C1A" w:rsidRDefault="007D522E" w:rsidP="004A15AB">
            <w:pPr>
              <w:pStyle w:val="Default"/>
              <w:spacing w:line="360" w:lineRule="auto"/>
              <w:ind w:left="176"/>
              <w:jc w:val="both"/>
              <w:rPr>
                <w:color w:val="000000" w:themeColor="text1"/>
              </w:rPr>
            </w:pPr>
            <w:r w:rsidRPr="00D62C1A">
              <w:rPr>
                <w:color w:val="000000" w:themeColor="text1"/>
              </w:rPr>
              <w:t>/ɔ/</w:t>
            </w:r>
          </w:p>
        </w:tc>
      </w:tr>
      <w:tr w:rsidR="007D522E" w14:paraId="7EA48629" w14:textId="77777777" w:rsidTr="007D522E">
        <w:trPr>
          <w:trHeight w:val="390"/>
        </w:trPr>
        <w:tc>
          <w:tcPr>
            <w:tcW w:w="181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56BFA8B" w14:textId="77777777" w:rsidR="007D522E" w:rsidRPr="00D62C1A" w:rsidRDefault="007D522E" w:rsidP="004A15AB">
            <w:pPr>
              <w:pStyle w:val="Default"/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7A77899F" w14:textId="77777777" w:rsidR="007D522E" w:rsidRPr="00D62C1A" w:rsidRDefault="007D522E" w:rsidP="004A15AB">
            <w:pPr>
              <w:pStyle w:val="Default"/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56E7A4E0" w14:textId="77777777" w:rsidR="007D522E" w:rsidRDefault="007D522E" w:rsidP="004A15AB">
            <w:pPr>
              <w:pStyle w:val="Default"/>
              <w:spacing w:line="360" w:lineRule="auto"/>
              <w:ind w:left="326"/>
              <w:jc w:val="both"/>
              <w:rPr>
                <w:color w:val="000000" w:themeColor="text1"/>
              </w:rPr>
            </w:pPr>
            <w:r w:rsidRPr="00D62C1A">
              <w:rPr>
                <w:color w:val="000000" w:themeColor="text1"/>
              </w:rPr>
              <w:t>/a/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0FAD18FE" w14:textId="77777777" w:rsidR="007D522E" w:rsidRPr="00D62C1A" w:rsidRDefault="007D522E" w:rsidP="004A15AB">
            <w:pPr>
              <w:pStyle w:val="Default"/>
              <w:spacing w:line="360" w:lineRule="auto"/>
              <w:jc w:val="both"/>
              <w:rPr>
                <w:color w:val="000000" w:themeColor="text1"/>
              </w:rPr>
            </w:pPr>
          </w:p>
        </w:tc>
      </w:tr>
    </w:tbl>
    <w:p w14:paraId="08BBD473" w14:textId="77777777" w:rsidR="007D522E" w:rsidRDefault="007D522E" w:rsidP="007D52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D1F581" w14:textId="77777777" w:rsidR="007D522E" w:rsidRDefault="007D522E" w:rsidP="007D52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C41268" w14:textId="77777777" w:rsidR="007D522E" w:rsidRDefault="007D522E" w:rsidP="007D52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02F0A2" w14:textId="77777777" w:rsidR="007D522E" w:rsidRDefault="007D522E" w:rsidP="007D52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D629F5" w14:textId="77777777" w:rsidR="007D522E" w:rsidRDefault="007D522E" w:rsidP="007D52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144AD5" w14:textId="77777777" w:rsidR="007D522E" w:rsidRDefault="007D522E" w:rsidP="007D52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87BB60" w14:textId="77777777" w:rsidR="007D522E" w:rsidRDefault="007D522E" w:rsidP="0027299E">
      <w:pPr>
        <w:spacing w:line="40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2C1E3A" w14:textId="56C88E25" w:rsidR="00910303" w:rsidRDefault="00910303" w:rsidP="00910303">
      <w:pPr>
        <w:jc w:val="both"/>
        <w:rPr>
          <w:rFonts w:ascii="Times New Roman" w:hAnsi="Times New Roman" w:cs="Times New Roman"/>
          <w:b/>
          <w:sz w:val="4"/>
          <w:szCs w:val="24"/>
        </w:rPr>
      </w:pPr>
    </w:p>
    <w:p w14:paraId="67020B3D" w14:textId="54760F48" w:rsidR="00F459E5" w:rsidRDefault="00F459E5" w:rsidP="00910303">
      <w:pPr>
        <w:jc w:val="both"/>
        <w:rPr>
          <w:rFonts w:ascii="Times New Roman" w:hAnsi="Times New Roman" w:cs="Times New Roman"/>
          <w:b/>
          <w:sz w:val="4"/>
          <w:szCs w:val="24"/>
        </w:rPr>
      </w:pPr>
    </w:p>
    <w:p w14:paraId="50351B1E" w14:textId="205E1F33" w:rsidR="00F459E5" w:rsidRDefault="00F459E5" w:rsidP="00910303">
      <w:pPr>
        <w:jc w:val="both"/>
        <w:rPr>
          <w:rFonts w:ascii="Times New Roman" w:hAnsi="Times New Roman" w:cs="Times New Roman"/>
          <w:b/>
          <w:sz w:val="4"/>
          <w:szCs w:val="24"/>
        </w:rPr>
      </w:pPr>
    </w:p>
    <w:p w14:paraId="55DF9E13" w14:textId="7EC021BB" w:rsidR="00F459E5" w:rsidRDefault="00F459E5" w:rsidP="00910303">
      <w:pPr>
        <w:jc w:val="both"/>
        <w:rPr>
          <w:rFonts w:ascii="Times New Roman" w:hAnsi="Times New Roman" w:cs="Times New Roman"/>
          <w:b/>
          <w:sz w:val="4"/>
          <w:szCs w:val="24"/>
        </w:rPr>
      </w:pPr>
    </w:p>
    <w:p w14:paraId="2BDAF32E" w14:textId="09AFE316" w:rsidR="00F459E5" w:rsidRDefault="00F459E5" w:rsidP="00910303">
      <w:pPr>
        <w:jc w:val="both"/>
        <w:rPr>
          <w:rFonts w:ascii="Times New Roman" w:hAnsi="Times New Roman" w:cs="Times New Roman"/>
          <w:b/>
          <w:sz w:val="4"/>
          <w:szCs w:val="24"/>
        </w:rPr>
      </w:pPr>
    </w:p>
    <w:p w14:paraId="3BA77F63" w14:textId="23CEBBE1" w:rsidR="00F459E5" w:rsidRDefault="00F459E5" w:rsidP="00910303">
      <w:pPr>
        <w:jc w:val="both"/>
        <w:rPr>
          <w:rFonts w:ascii="Times New Roman" w:hAnsi="Times New Roman" w:cs="Times New Roman"/>
          <w:b/>
          <w:sz w:val="4"/>
          <w:szCs w:val="24"/>
        </w:rPr>
      </w:pPr>
    </w:p>
    <w:p w14:paraId="4D0A6215" w14:textId="22619413" w:rsidR="00F459E5" w:rsidRDefault="00F459E5" w:rsidP="00910303">
      <w:pPr>
        <w:jc w:val="both"/>
        <w:rPr>
          <w:rFonts w:ascii="Times New Roman" w:hAnsi="Times New Roman" w:cs="Times New Roman"/>
          <w:b/>
          <w:sz w:val="4"/>
          <w:szCs w:val="24"/>
        </w:rPr>
      </w:pPr>
    </w:p>
    <w:p w14:paraId="147A6B94" w14:textId="377DDBF7" w:rsidR="00F459E5" w:rsidRDefault="00F459E5" w:rsidP="00910303">
      <w:pPr>
        <w:jc w:val="both"/>
        <w:rPr>
          <w:rFonts w:ascii="Times New Roman" w:hAnsi="Times New Roman" w:cs="Times New Roman"/>
          <w:b/>
          <w:sz w:val="4"/>
          <w:szCs w:val="24"/>
        </w:rPr>
      </w:pPr>
    </w:p>
    <w:p w14:paraId="726C6C58" w14:textId="44854F19" w:rsidR="00F459E5" w:rsidRDefault="00F459E5" w:rsidP="00910303">
      <w:pPr>
        <w:jc w:val="both"/>
        <w:rPr>
          <w:rFonts w:ascii="Times New Roman" w:hAnsi="Times New Roman" w:cs="Times New Roman"/>
          <w:b/>
          <w:sz w:val="4"/>
          <w:szCs w:val="24"/>
        </w:rPr>
      </w:pPr>
    </w:p>
    <w:p w14:paraId="493857E9" w14:textId="119159B8" w:rsidR="00F459E5" w:rsidRDefault="00F459E5" w:rsidP="00910303">
      <w:pPr>
        <w:jc w:val="both"/>
        <w:rPr>
          <w:rFonts w:ascii="Times New Roman" w:hAnsi="Times New Roman" w:cs="Times New Roman"/>
          <w:b/>
          <w:sz w:val="4"/>
          <w:szCs w:val="24"/>
        </w:rPr>
      </w:pPr>
    </w:p>
    <w:p w14:paraId="102B93AE" w14:textId="72CD37A6" w:rsidR="00F459E5" w:rsidRDefault="00F459E5" w:rsidP="00910303">
      <w:pPr>
        <w:jc w:val="both"/>
        <w:rPr>
          <w:rFonts w:ascii="Times New Roman" w:hAnsi="Times New Roman" w:cs="Times New Roman"/>
          <w:b/>
          <w:sz w:val="4"/>
          <w:szCs w:val="24"/>
        </w:rPr>
      </w:pPr>
    </w:p>
    <w:p w14:paraId="45DCD969" w14:textId="448D5F98" w:rsidR="00F459E5" w:rsidRDefault="00F459E5" w:rsidP="00910303">
      <w:pPr>
        <w:jc w:val="both"/>
        <w:rPr>
          <w:rFonts w:ascii="Times New Roman" w:hAnsi="Times New Roman" w:cs="Times New Roman"/>
          <w:b/>
          <w:sz w:val="4"/>
          <w:szCs w:val="24"/>
        </w:rPr>
      </w:pPr>
    </w:p>
    <w:p w14:paraId="7E992ADF" w14:textId="77777777" w:rsidR="00F459E5" w:rsidRPr="00910303" w:rsidRDefault="00F459E5" w:rsidP="00910303">
      <w:pPr>
        <w:jc w:val="both"/>
        <w:rPr>
          <w:rFonts w:ascii="Times New Roman" w:hAnsi="Times New Roman" w:cs="Times New Roman"/>
          <w:b/>
          <w:sz w:val="4"/>
          <w:szCs w:val="24"/>
        </w:rPr>
      </w:pPr>
    </w:p>
    <w:p w14:paraId="5290746E" w14:textId="77777777" w:rsidR="00910303" w:rsidRDefault="00910303" w:rsidP="0091030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</w:t>
      </w:r>
      <w:r w:rsidRPr="00A03E2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A03E2F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C11016">
        <w:rPr>
          <w:rFonts w:ascii="Times New Roman" w:hAnsi="Times New Roman" w:cs="Times New Roman"/>
          <w:b/>
          <w:sz w:val="24"/>
          <w:szCs w:val="24"/>
        </w:rPr>
        <w:t>Gomoa</w:t>
      </w:r>
      <w:proofErr w:type="spellEnd"/>
      <w:r w:rsidR="00C11016">
        <w:rPr>
          <w:rFonts w:ascii="Times New Roman" w:hAnsi="Times New Roman" w:cs="Times New Roman"/>
          <w:b/>
          <w:sz w:val="24"/>
          <w:szCs w:val="24"/>
        </w:rPr>
        <w:t xml:space="preserve"> Vowels based on </w:t>
      </w:r>
      <w:r>
        <w:rPr>
          <w:rFonts w:ascii="Times New Roman" w:hAnsi="Times New Roman" w:cs="Times New Roman"/>
          <w:b/>
          <w:sz w:val="24"/>
          <w:szCs w:val="24"/>
        </w:rPr>
        <w:t xml:space="preserve">[±Round] </w:t>
      </w:r>
      <w:r w:rsidR="00C11016">
        <w:rPr>
          <w:rFonts w:ascii="Times New Roman" w:hAnsi="Times New Roman" w:cs="Times New Roman"/>
          <w:b/>
          <w:sz w:val="24"/>
          <w:szCs w:val="24"/>
        </w:rPr>
        <w:t>sets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ACF863E" w14:textId="77777777" w:rsidR="00910303" w:rsidRPr="00910303" w:rsidRDefault="00910303" w:rsidP="00910303">
      <w:pPr>
        <w:jc w:val="both"/>
        <w:rPr>
          <w:rFonts w:ascii="Times New Roman" w:hAnsi="Times New Roman" w:cs="Times New Roman"/>
          <w:b/>
          <w:sz w:val="2"/>
          <w:szCs w:val="24"/>
        </w:rPr>
      </w:pPr>
    </w:p>
    <w:tbl>
      <w:tblPr>
        <w:tblStyle w:val="TableGrid"/>
        <w:tblpPr w:leftFromText="180" w:rightFromText="180" w:vertAnchor="text" w:horzAnchor="page" w:tblpX="3142" w:tblpY="-31"/>
        <w:tblW w:w="0" w:type="auto"/>
        <w:tblLook w:val="04A0" w:firstRow="1" w:lastRow="0" w:firstColumn="1" w:lastColumn="0" w:noHBand="0" w:noVBand="1"/>
      </w:tblPr>
      <w:tblGrid>
        <w:gridCol w:w="1818"/>
        <w:gridCol w:w="900"/>
        <w:gridCol w:w="1080"/>
      </w:tblGrid>
      <w:tr w:rsidR="00C4342C" w14:paraId="1223E151" w14:textId="77777777" w:rsidTr="008A2F0A">
        <w:trPr>
          <w:trHeight w:val="375"/>
        </w:trPr>
        <w:tc>
          <w:tcPr>
            <w:tcW w:w="18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565DA9AD" w14:textId="77777777" w:rsidR="00C4342C" w:rsidRPr="00B023A4" w:rsidRDefault="00C4342C" w:rsidP="008A2F0A">
            <w:pPr>
              <w:pStyle w:val="Default"/>
              <w:spacing w:line="48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Lip Posture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24331AE" w14:textId="77777777" w:rsidR="00C4342C" w:rsidRPr="00B023A4" w:rsidRDefault="00C4342C" w:rsidP="008A2F0A">
            <w:pPr>
              <w:pStyle w:val="Default"/>
              <w:spacing w:line="480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+ATR</w:t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46D5C643" w14:textId="77777777" w:rsidR="00C4342C" w:rsidRPr="00B023A4" w:rsidRDefault="00C4342C" w:rsidP="008A2F0A">
            <w:pPr>
              <w:pStyle w:val="Default"/>
              <w:spacing w:line="480" w:lineRule="auto"/>
              <w:ind w:left="71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-ATR</w:t>
            </w:r>
          </w:p>
        </w:tc>
      </w:tr>
      <w:tr w:rsidR="00C4342C" w14:paraId="20D41CB2" w14:textId="77777777" w:rsidTr="008A2F0A">
        <w:trPr>
          <w:trHeight w:val="330"/>
        </w:trPr>
        <w:tc>
          <w:tcPr>
            <w:tcW w:w="181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0587A643" w14:textId="77777777" w:rsidR="00C4342C" w:rsidRDefault="00C4342C" w:rsidP="008A2F0A">
            <w:pPr>
              <w:pStyle w:val="Default"/>
              <w:spacing w:line="360" w:lineRule="auto"/>
              <w:jc w:val="center"/>
              <w:rPr>
                <w:color w:val="000000" w:themeColor="text1"/>
              </w:rPr>
            </w:pPr>
          </w:p>
          <w:p w14:paraId="400216E8" w14:textId="77777777" w:rsidR="00C4342C" w:rsidRPr="008A2F0A" w:rsidRDefault="00C4342C" w:rsidP="008A2F0A">
            <w:pPr>
              <w:pStyle w:val="Default"/>
              <w:spacing w:line="360" w:lineRule="auto"/>
              <w:jc w:val="center"/>
              <w:rPr>
                <w:color w:val="000000" w:themeColor="text1"/>
              </w:rPr>
            </w:pPr>
            <w:r w:rsidRPr="00D62C1A">
              <w:rPr>
                <w:color w:val="000000" w:themeColor="text1"/>
              </w:rPr>
              <w:t>[+</w:t>
            </w:r>
            <w:r>
              <w:rPr>
                <w:color w:val="000000" w:themeColor="text1"/>
              </w:rPr>
              <w:t>ROUND</w:t>
            </w:r>
            <w:r w:rsidRPr="00D62C1A">
              <w:rPr>
                <w:color w:val="000000" w:themeColor="text1"/>
              </w:rPr>
              <w:t>]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2B358F76" w14:textId="77777777" w:rsidR="00C4342C" w:rsidRPr="00D62C1A" w:rsidRDefault="00C4342C" w:rsidP="008A2F0A">
            <w:pPr>
              <w:pStyle w:val="Default"/>
              <w:spacing w:line="480" w:lineRule="auto"/>
              <w:jc w:val="both"/>
              <w:rPr>
                <w:color w:val="000000" w:themeColor="text1"/>
              </w:rPr>
            </w:pPr>
            <w:r w:rsidRPr="00D62C1A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u</w:t>
            </w:r>
            <w:r w:rsidRPr="00D62C1A">
              <w:rPr>
                <w:color w:val="000000" w:themeColor="text1"/>
              </w:rPr>
              <w:t>/</w:t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40CD58CA" w14:textId="77777777" w:rsidR="00C4342C" w:rsidRPr="00D62C1A" w:rsidRDefault="00C4342C" w:rsidP="008A2F0A">
            <w:pPr>
              <w:pStyle w:val="Default"/>
              <w:spacing w:line="480" w:lineRule="auto"/>
              <w:ind w:left="206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/ʊ/</w:t>
            </w:r>
          </w:p>
        </w:tc>
      </w:tr>
      <w:tr w:rsidR="00C4342C" w14:paraId="02509D2C" w14:textId="77777777" w:rsidTr="008A2F0A">
        <w:trPr>
          <w:trHeight w:val="390"/>
        </w:trPr>
        <w:tc>
          <w:tcPr>
            <w:tcW w:w="181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045D8DF1" w14:textId="77777777" w:rsidR="00C4342C" w:rsidRDefault="00C4342C" w:rsidP="008A2F0A">
            <w:pPr>
              <w:pStyle w:val="Default"/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141B0FA6" w14:textId="77777777" w:rsidR="00C4342C" w:rsidRPr="00D62C1A" w:rsidRDefault="00C4342C" w:rsidP="008A2F0A">
            <w:pPr>
              <w:pStyle w:val="Default"/>
              <w:spacing w:line="480" w:lineRule="auto"/>
              <w:jc w:val="both"/>
              <w:rPr>
                <w:color w:val="000000" w:themeColor="text1"/>
              </w:rPr>
            </w:pPr>
            <w:r w:rsidRPr="00D62C1A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o</w:t>
            </w:r>
            <w:r w:rsidRPr="00D62C1A">
              <w:rPr>
                <w:color w:val="000000" w:themeColor="text1"/>
              </w:rPr>
              <w:t>/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6D341683" w14:textId="77777777" w:rsidR="00C4342C" w:rsidRDefault="00C4342C" w:rsidP="008A2F0A">
            <w:pPr>
              <w:pStyle w:val="Default"/>
              <w:spacing w:line="480" w:lineRule="auto"/>
              <w:ind w:left="206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/ɔ/</w:t>
            </w:r>
          </w:p>
        </w:tc>
      </w:tr>
      <w:tr w:rsidR="00C4342C" w14:paraId="48EF6817" w14:textId="77777777" w:rsidTr="008A2F0A">
        <w:trPr>
          <w:gridAfter w:val="2"/>
          <w:wAfter w:w="1980" w:type="dxa"/>
          <w:trHeight w:val="414"/>
        </w:trPr>
        <w:tc>
          <w:tcPr>
            <w:tcW w:w="181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9AA64F1" w14:textId="77777777" w:rsidR="00C4342C" w:rsidRDefault="00C4342C" w:rsidP="008A2F0A">
            <w:pPr>
              <w:pStyle w:val="Default"/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C4342C" w:rsidRPr="00910303" w14:paraId="76C676CF" w14:textId="77777777" w:rsidTr="008A2F0A">
        <w:trPr>
          <w:gridAfter w:val="2"/>
          <w:wAfter w:w="1980" w:type="dxa"/>
          <w:trHeight w:val="414"/>
        </w:trPr>
        <w:tc>
          <w:tcPr>
            <w:tcW w:w="181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3791279" w14:textId="77777777" w:rsidR="00C4342C" w:rsidRDefault="00C4342C" w:rsidP="008A2F0A">
            <w:pPr>
              <w:pStyle w:val="Default"/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C4342C" w14:paraId="50C3FDFB" w14:textId="77777777" w:rsidTr="008A2F0A">
        <w:trPr>
          <w:trHeight w:val="363"/>
        </w:trPr>
        <w:tc>
          <w:tcPr>
            <w:tcW w:w="181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6C8CEA6" w14:textId="77777777" w:rsidR="00C4342C" w:rsidRPr="00D62C1A" w:rsidRDefault="00C4342C" w:rsidP="008A2F0A">
            <w:pPr>
              <w:pStyle w:val="Default"/>
              <w:spacing w:line="360" w:lineRule="auto"/>
              <w:jc w:val="center"/>
              <w:rPr>
                <w:color w:val="000000" w:themeColor="text1"/>
              </w:rPr>
            </w:pPr>
          </w:p>
          <w:p w14:paraId="50AC7C10" w14:textId="77777777" w:rsidR="00C4342C" w:rsidRPr="00D62C1A" w:rsidRDefault="00C4342C" w:rsidP="008A2F0A">
            <w:pPr>
              <w:pStyle w:val="Default"/>
              <w:spacing w:line="360" w:lineRule="auto"/>
              <w:jc w:val="center"/>
              <w:rPr>
                <w:color w:val="000000" w:themeColor="text1"/>
              </w:rPr>
            </w:pPr>
            <w:r w:rsidRPr="00D62C1A">
              <w:rPr>
                <w:color w:val="000000" w:themeColor="text1"/>
              </w:rPr>
              <w:t>[-</w:t>
            </w:r>
            <w:r>
              <w:rPr>
                <w:color w:val="000000" w:themeColor="text1"/>
              </w:rPr>
              <w:t>ROUND</w:t>
            </w:r>
            <w:r w:rsidRPr="00D62C1A">
              <w:rPr>
                <w:color w:val="000000" w:themeColor="text1"/>
              </w:rPr>
              <w:t>]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04204FC7" w14:textId="77777777" w:rsidR="00C4342C" w:rsidRPr="00D62C1A" w:rsidRDefault="00C4342C" w:rsidP="008A2F0A">
            <w:pPr>
              <w:pStyle w:val="Default"/>
              <w:spacing w:line="360" w:lineRule="auto"/>
              <w:jc w:val="both"/>
              <w:rPr>
                <w:color w:val="000000" w:themeColor="text1"/>
              </w:rPr>
            </w:pPr>
            <w:r w:rsidRPr="00D62C1A">
              <w:rPr>
                <w:color w:val="000000" w:themeColor="text1"/>
              </w:rPr>
              <w:t>/</w:t>
            </w:r>
            <w:proofErr w:type="spellStart"/>
            <w:r>
              <w:rPr>
                <w:color w:val="000000" w:themeColor="text1"/>
              </w:rPr>
              <w:t>i</w:t>
            </w:r>
            <w:proofErr w:type="spellEnd"/>
            <w:r w:rsidRPr="00D62C1A">
              <w:rPr>
                <w:color w:val="000000" w:themeColor="text1"/>
              </w:rPr>
              <w:t>/</w:t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66A1303A" w14:textId="77777777" w:rsidR="00C4342C" w:rsidRPr="00D62C1A" w:rsidRDefault="00C4342C" w:rsidP="008A2F0A">
            <w:pPr>
              <w:pStyle w:val="Default"/>
              <w:spacing w:line="360" w:lineRule="auto"/>
              <w:ind w:left="326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/ɪ/</w:t>
            </w:r>
          </w:p>
        </w:tc>
      </w:tr>
      <w:tr w:rsidR="00C4342C" w14:paraId="23AA640D" w14:textId="77777777" w:rsidTr="008A2F0A">
        <w:trPr>
          <w:trHeight w:val="360"/>
        </w:trPr>
        <w:tc>
          <w:tcPr>
            <w:tcW w:w="181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09F36905" w14:textId="77777777" w:rsidR="00C4342C" w:rsidRPr="00D62C1A" w:rsidRDefault="00C4342C" w:rsidP="008A2F0A">
            <w:pPr>
              <w:pStyle w:val="Default"/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5A108855" w14:textId="77777777" w:rsidR="00C4342C" w:rsidRPr="00D62C1A" w:rsidRDefault="00C4342C" w:rsidP="008A2F0A">
            <w:pPr>
              <w:pStyle w:val="Default"/>
              <w:spacing w:line="360" w:lineRule="auto"/>
              <w:jc w:val="both"/>
              <w:rPr>
                <w:color w:val="000000" w:themeColor="text1"/>
              </w:rPr>
            </w:pPr>
            <w:r w:rsidRPr="00D62C1A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e</w:t>
            </w:r>
            <w:r w:rsidRPr="00D62C1A">
              <w:rPr>
                <w:color w:val="000000" w:themeColor="text1"/>
              </w:rPr>
              <w:t>/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474B0277" w14:textId="77777777" w:rsidR="00C4342C" w:rsidRDefault="00C4342C" w:rsidP="008A2F0A">
            <w:pPr>
              <w:pStyle w:val="Default"/>
              <w:spacing w:line="360" w:lineRule="auto"/>
              <w:ind w:left="326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/ɛ/</w:t>
            </w:r>
          </w:p>
        </w:tc>
      </w:tr>
      <w:tr w:rsidR="00C4342C" w14:paraId="6DE1F6AB" w14:textId="77777777" w:rsidTr="008A2F0A">
        <w:trPr>
          <w:trHeight w:val="390"/>
        </w:trPr>
        <w:tc>
          <w:tcPr>
            <w:tcW w:w="181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5ACD11E0" w14:textId="77777777" w:rsidR="00C4342C" w:rsidRPr="00D62C1A" w:rsidRDefault="00C4342C" w:rsidP="008A2F0A">
            <w:pPr>
              <w:pStyle w:val="Default"/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08339F56" w14:textId="77777777" w:rsidR="00C4342C" w:rsidRPr="00D62C1A" w:rsidRDefault="00C4342C" w:rsidP="008A2F0A">
            <w:pPr>
              <w:pStyle w:val="Default"/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F745B5E" w14:textId="77777777" w:rsidR="00C4342C" w:rsidRDefault="00C4342C" w:rsidP="008A2F0A">
            <w:pPr>
              <w:pStyle w:val="Default"/>
              <w:spacing w:line="360" w:lineRule="auto"/>
              <w:ind w:left="326"/>
              <w:jc w:val="both"/>
              <w:rPr>
                <w:color w:val="000000" w:themeColor="text1"/>
              </w:rPr>
            </w:pPr>
            <w:r w:rsidRPr="00D62C1A">
              <w:rPr>
                <w:color w:val="000000" w:themeColor="text1"/>
              </w:rPr>
              <w:t>/a/</w:t>
            </w:r>
          </w:p>
        </w:tc>
      </w:tr>
    </w:tbl>
    <w:p w14:paraId="10C0EFF1" w14:textId="77777777" w:rsidR="00C4342C" w:rsidRDefault="00C4342C" w:rsidP="00C4342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C1A0BB" w14:textId="77777777" w:rsidR="00C4342C" w:rsidRDefault="00C4342C" w:rsidP="00C4342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3FF7E8" w14:textId="77777777" w:rsidR="00C4342C" w:rsidRDefault="00C4342C" w:rsidP="00C4342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164E2E" w14:textId="77777777" w:rsidR="00C4342C" w:rsidRDefault="00C4342C" w:rsidP="00C4342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C21ED1" w14:textId="77777777" w:rsidR="00C4342C" w:rsidRDefault="00C4342C" w:rsidP="00C4342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25052D" w14:textId="77777777" w:rsidR="007D522E" w:rsidRDefault="007D522E" w:rsidP="0027299E">
      <w:pPr>
        <w:spacing w:line="40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44739A" w14:textId="77777777" w:rsidR="007D522E" w:rsidRDefault="007D522E" w:rsidP="0027299E">
      <w:pPr>
        <w:spacing w:line="40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13B621" w14:textId="77777777" w:rsidR="00086C74" w:rsidRDefault="00086C74" w:rsidP="00086C7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1"/>
          <w:szCs w:val="21"/>
        </w:rPr>
      </w:pPr>
    </w:p>
    <w:p w14:paraId="4B3F125D" w14:textId="01F100E4" w:rsidR="006F79C8" w:rsidRDefault="00086C74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Tables (</w:t>
      </w:r>
      <w:r w:rsidR="00482C1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) and (2) </w:t>
      </w:r>
      <w:r w:rsidRPr="00086C74">
        <w:rPr>
          <w:rFonts w:ascii="Times New Roman" w:hAnsi="Times New Roman" w:cs="Times New Roman"/>
          <w:sz w:val="24"/>
          <w:szCs w:val="24"/>
        </w:rPr>
        <w:t>demonstrate the matching pairs of [</w:t>
      </w:r>
      <w:r>
        <w:rPr>
          <w:rFonts w:ascii="Times New Roman" w:hAnsi="Times New Roman" w:cs="Times New Roman"/>
          <w:sz w:val="24"/>
          <w:szCs w:val="24"/>
        </w:rPr>
        <w:t>±</w:t>
      </w:r>
      <w:r w:rsidRPr="00086C74">
        <w:rPr>
          <w:rFonts w:ascii="Times New Roman" w:hAnsi="Times New Roman" w:cs="Times New Roman"/>
          <w:sz w:val="24"/>
          <w:szCs w:val="24"/>
        </w:rPr>
        <w:t>ATR] vowels and [</w:t>
      </w:r>
      <w:r>
        <w:rPr>
          <w:rFonts w:ascii="Times New Roman" w:hAnsi="Times New Roman" w:cs="Times New Roman"/>
          <w:sz w:val="24"/>
          <w:szCs w:val="24"/>
        </w:rPr>
        <w:t>±</w:t>
      </w:r>
      <w:r w:rsidRPr="00086C74">
        <w:rPr>
          <w:rFonts w:ascii="Times New Roman" w:hAnsi="Times New Roman" w:cs="Times New Roman"/>
          <w:sz w:val="24"/>
          <w:szCs w:val="24"/>
        </w:rPr>
        <w:t>Round] vowels, respectively.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79C8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582026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="006F79C8">
        <w:rPr>
          <w:rFonts w:ascii="Times New Roman" w:hAnsi="Times New Roman" w:cs="Times New Roman"/>
          <w:sz w:val="24"/>
          <w:szCs w:val="24"/>
        </w:rPr>
        <w:t xml:space="preserve">, </w:t>
      </w:r>
      <w:r w:rsidR="00582026">
        <w:rPr>
          <w:rFonts w:ascii="Times New Roman" w:hAnsi="Times New Roman" w:cs="Times New Roman"/>
          <w:sz w:val="24"/>
          <w:szCs w:val="24"/>
        </w:rPr>
        <w:t xml:space="preserve">the </w:t>
      </w:r>
      <w:r w:rsidR="006F79C8">
        <w:rPr>
          <w:rFonts w:ascii="Times New Roman" w:hAnsi="Times New Roman" w:cs="Times New Roman"/>
          <w:sz w:val="24"/>
          <w:szCs w:val="24"/>
        </w:rPr>
        <w:t>[+ATR] vowels</w:t>
      </w:r>
      <w:r w:rsidR="00C11016">
        <w:rPr>
          <w:rFonts w:ascii="Times New Roman" w:hAnsi="Times New Roman" w:cs="Times New Roman"/>
          <w:sz w:val="24"/>
          <w:szCs w:val="24"/>
        </w:rPr>
        <w:t>, as</w:t>
      </w:r>
      <w:r w:rsidR="006F79C8">
        <w:rPr>
          <w:rFonts w:ascii="Times New Roman" w:hAnsi="Times New Roman" w:cs="Times New Roman"/>
          <w:sz w:val="24"/>
          <w:szCs w:val="24"/>
        </w:rPr>
        <w:t xml:space="preserve"> trigger</w:t>
      </w:r>
      <w:r w:rsidR="00C11016">
        <w:rPr>
          <w:rFonts w:ascii="Times New Roman" w:hAnsi="Times New Roman" w:cs="Times New Roman"/>
          <w:sz w:val="24"/>
          <w:szCs w:val="24"/>
        </w:rPr>
        <w:t xml:space="preserve">s, </w:t>
      </w:r>
      <w:r w:rsidR="00793497">
        <w:rPr>
          <w:rFonts w:ascii="Times New Roman" w:hAnsi="Times New Roman" w:cs="Times New Roman"/>
          <w:sz w:val="24"/>
          <w:szCs w:val="24"/>
        </w:rPr>
        <w:t>target the</w:t>
      </w:r>
      <w:r w:rsidR="006F79C8">
        <w:rPr>
          <w:rFonts w:ascii="Times New Roman" w:hAnsi="Times New Roman" w:cs="Times New Roman"/>
          <w:sz w:val="24"/>
          <w:szCs w:val="24"/>
        </w:rPr>
        <w:t xml:space="preserve"> [-ATR] vowel</w:t>
      </w:r>
      <w:r w:rsidR="00021480">
        <w:rPr>
          <w:rFonts w:ascii="Times New Roman" w:hAnsi="Times New Roman" w:cs="Times New Roman"/>
          <w:sz w:val="24"/>
          <w:szCs w:val="24"/>
        </w:rPr>
        <w:t>s in given word domain</w:t>
      </w:r>
      <w:r w:rsidR="006F79C8">
        <w:rPr>
          <w:rFonts w:ascii="Times New Roman" w:hAnsi="Times New Roman" w:cs="Times New Roman"/>
          <w:sz w:val="24"/>
          <w:szCs w:val="24"/>
        </w:rPr>
        <w:t>.</w:t>
      </w:r>
      <w:r w:rsidR="00FC6F41">
        <w:rPr>
          <w:rFonts w:ascii="Times New Roman" w:hAnsi="Times New Roman" w:cs="Times New Roman"/>
          <w:sz w:val="24"/>
          <w:szCs w:val="24"/>
        </w:rPr>
        <w:t xml:space="preserve"> Th</w:t>
      </w:r>
      <w:r w:rsidR="00C11016">
        <w:rPr>
          <w:rFonts w:ascii="Times New Roman" w:hAnsi="Times New Roman" w:cs="Times New Roman"/>
          <w:sz w:val="24"/>
          <w:szCs w:val="24"/>
        </w:rPr>
        <w:t xml:space="preserve">at is, </w:t>
      </w:r>
      <w:r w:rsidR="00CA2C83">
        <w:rPr>
          <w:rFonts w:ascii="Times New Roman" w:hAnsi="Times New Roman" w:cs="Times New Roman"/>
          <w:sz w:val="24"/>
          <w:szCs w:val="24"/>
        </w:rPr>
        <w:t>the [</w:t>
      </w:r>
      <w:r w:rsidR="00FC6F41">
        <w:rPr>
          <w:rFonts w:ascii="Times New Roman" w:hAnsi="Times New Roman" w:cs="Times New Roman"/>
          <w:sz w:val="24"/>
          <w:szCs w:val="24"/>
        </w:rPr>
        <w:t xml:space="preserve">+ATR] </w:t>
      </w:r>
      <w:r w:rsidR="00240B52">
        <w:rPr>
          <w:rFonts w:ascii="Times New Roman" w:hAnsi="Times New Roman" w:cs="Times New Roman"/>
          <w:sz w:val="24"/>
          <w:szCs w:val="24"/>
        </w:rPr>
        <w:t xml:space="preserve">vowels cause the vowel assimilation and the </w:t>
      </w:r>
      <w:r w:rsidR="00FC6F41">
        <w:rPr>
          <w:rFonts w:ascii="Times New Roman" w:hAnsi="Times New Roman" w:cs="Times New Roman"/>
          <w:sz w:val="24"/>
          <w:szCs w:val="24"/>
        </w:rPr>
        <w:t xml:space="preserve">[-ATR] vowels undergo </w:t>
      </w:r>
      <w:r w:rsidR="00240B52">
        <w:rPr>
          <w:rFonts w:ascii="Times New Roman" w:hAnsi="Times New Roman" w:cs="Times New Roman"/>
          <w:sz w:val="24"/>
          <w:szCs w:val="24"/>
        </w:rPr>
        <w:t>harmonization</w:t>
      </w:r>
      <w:r w:rsidR="00384ABE">
        <w:rPr>
          <w:rFonts w:ascii="Times New Roman" w:hAnsi="Times New Roman" w:cs="Times New Roman"/>
          <w:sz w:val="24"/>
          <w:szCs w:val="24"/>
        </w:rPr>
        <w:t xml:space="preserve"> (Kaye</w:t>
      </w:r>
      <w:r w:rsidR="005979D5">
        <w:rPr>
          <w:rFonts w:ascii="Times New Roman" w:hAnsi="Times New Roman" w:cs="Times New Roman"/>
          <w:sz w:val="24"/>
          <w:szCs w:val="24"/>
        </w:rPr>
        <w:t>,</w:t>
      </w:r>
      <w:r w:rsidR="00384ABE">
        <w:rPr>
          <w:rFonts w:ascii="Times New Roman" w:hAnsi="Times New Roman" w:cs="Times New Roman"/>
          <w:sz w:val="24"/>
          <w:szCs w:val="24"/>
        </w:rPr>
        <w:t xml:space="preserve"> 1982</w:t>
      </w:r>
      <w:r w:rsidR="005979D5">
        <w:rPr>
          <w:rFonts w:ascii="Times New Roman" w:hAnsi="Times New Roman" w:cs="Times New Roman"/>
          <w:sz w:val="24"/>
          <w:szCs w:val="24"/>
        </w:rPr>
        <w:t>;</w:t>
      </w:r>
      <w:r w:rsidR="00384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4ABE">
        <w:rPr>
          <w:rFonts w:ascii="Times New Roman" w:hAnsi="Times New Roman" w:cs="Times New Roman"/>
          <w:sz w:val="24"/>
          <w:szCs w:val="24"/>
        </w:rPr>
        <w:t>Baković</w:t>
      </w:r>
      <w:proofErr w:type="spellEnd"/>
      <w:r w:rsidR="00384ABE">
        <w:rPr>
          <w:rFonts w:ascii="Times New Roman" w:hAnsi="Times New Roman" w:cs="Times New Roman"/>
          <w:sz w:val="24"/>
          <w:szCs w:val="24"/>
        </w:rPr>
        <w:t xml:space="preserve"> </w:t>
      </w:r>
      <w:r w:rsidR="005979D5">
        <w:rPr>
          <w:rFonts w:ascii="Times New Roman" w:hAnsi="Times New Roman" w:cs="Times New Roman"/>
          <w:sz w:val="24"/>
          <w:szCs w:val="24"/>
        </w:rPr>
        <w:t>,</w:t>
      </w:r>
      <w:r w:rsidR="00384ABE">
        <w:rPr>
          <w:rFonts w:ascii="Times New Roman" w:hAnsi="Times New Roman" w:cs="Times New Roman"/>
          <w:sz w:val="24"/>
          <w:szCs w:val="24"/>
        </w:rPr>
        <w:t>2002</w:t>
      </w:r>
      <w:r w:rsidR="005979D5">
        <w:rPr>
          <w:rFonts w:ascii="Times New Roman" w:hAnsi="Times New Roman" w:cs="Times New Roman"/>
          <w:sz w:val="24"/>
          <w:szCs w:val="24"/>
        </w:rPr>
        <w:t>;</w:t>
      </w:r>
      <w:r w:rsidR="00384ABE">
        <w:rPr>
          <w:rFonts w:ascii="Times New Roman" w:hAnsi="Times New Roman" w:cs="Times New Roman"/>
          <w:sz w:val="24"/>
          <w:szCs w:val="24"/>
        </w:rPr>
        <w:t xml:space="preserve"> Pavlik</w:t>
      </w:r>
      <w:r w:rsidR="005979D5">
        <w:rPr>
          <w:rFonts w:ascii="Times New Roman" w:hAnsi="Times New Roman" w:cs="Times New Roman"/>
          <w:sz w:val="24"/>
          <w:szCs w:val="24"/>
        </w:rPr>
        <w:t>,</w:t>
      </w:r>
      <w:r w:rsidR="00384ABE">
        <w:rPr>
          <w:rFonts w:ascii="Times New Roman" w:hAnsi="Times New Roman" w:cs="Times New Roman"/>
          <w:sz w:val="24"/>
          <w:szCs w:val="24"/>
        </w:rPr>
        <w:t xml:space="preserve"> 2003</w:t>
      </w:r>
      <w:r w:rsidR="005979D5">
        <w:rPr>
          <w:rFonts w:ascii="Times New Roman" w:hAnsi="Times New Roman" w:cs="Times New Roman"/>
          <w:sz w:val="24"/>
          <w:szCs w:val="24"/>
        </w:rPr>
        <w:t>;</w:t>
      </w:r>
      <w:r w:rsidR="00384ABE">
        <w:rPr>
          <w:rFonts w:ascii="Times New Roman" w:hAnsi="Times New Roman" w:cs="Times New Roman"/>
          <w:sz w:val="24"/>
          <w:szCs w:val="24"/>
        </w:rPr>
        <w:t xml:space="preserve"> Mahanta</w:t>
      </w:r>
      <w:r w:rsidR="005979D5">
        <w:rPr>
          <w:rFonts w:ascii="Times New Roman" w:hAnsi="Times New Roman" w:cs="Times New Roman"/>
          <w:sz w:val="24"/>
          <w:szCs w:val="24"/>
        </w:rPr>
        <w:t>,</w:t>
      </w:r>
      <w:r w:rsidR="00384ABE">
        <w:rPr>
          <w:rFonts w:ascii="Times New Roman" w:hAnsi="Times New Roman" w:cs="Times New Roman"/>
          <w:sz w:val="24"/>
          <w:szCs w:val="24"/>
        </w:rPr>
        <w:t xml:space="preserve"> 2007)</w:t>
      </w:r>
      <w:proofErr w:type="gramStart"/>
      <w:r w:rsidR="00384ABE">
        <w:rPr>
          <w:rFonts w:ascii="Times New Roman" w:hAnsi="Times New Roman" w:cs="Times New Roman"/>
          <w:sz w:val="24"/>
          <w:szCs w:val="24"/>
        </w:rPr>
        <w:t xml:space="preserve">.  </w:t>
      </w:r>
      <w:bookmarkStart w:id="4" w:name="_Hlk68491077"/>
      <w:bookmarkStart w:id="5" w:name="_Hlk68491208"/>
      <w:proofErr w:type="spellStart"/>
      <w:proofErr w:type="gramEnd"/>
      <w:r w:rsidR="00A20E54" w:rsidRPr="001A16CC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="00A20E54" w:rsidRPr="001A16CC">
        <w:rPr>
          <w:rFonts w:ascii="Times New Roman" w:hAnsi="Times New Roman" w:cs="Times New Roman"/>
          <w:sz w:val="24"/>
          <w:szCs w:val="24"/>
        </w:rPr>
        <w:t xml:space="preserve"> vowel harmony is a root-controlled</w:t>
      </w:r>
      <w:r w:rsidR="00C11016" w:rsidRPr="001A16CC">
        <w:rPr>
          <w:rFonts w:ascii="Times New Roman" w:hAnsi="Times New Roman" w:cs="Times New Roman"/>
          <w:sz w:val="24"/>
          <w:szCs w:val="24"/>
        </w:rPr>
        <w:t xml:space="preserve"> (</w:t>
      </w:r>
      <w:r w:rsidR="00A36080" w:rsidRPr="001A16CC">
        <w:rPr>
          <w:rFonts w:ascii="Times New Roman" w:hAnsi="Times New Roman" w:cs="Times New Roman"/>
          <w:sz w:val="24"/>
          <w:szCs w:val="24"/>
        </w:rPr>
        <w:t xml:space="preserve">Clements 1981, </w:t>
      </w:r>
      <w:proofErr w:type="spellStart"/>
      <w:r w:rsidR="00A36080" w:rsidRPr="001A16CC">
        <w:rPr>
          <w:rFonts w:ascii="Times New Roman" w:hAnsi="Times New Roman" w:cs="Times New Roman"/>
          <w:sz w:val="24"/>
          <w:szCs w:val="24"/>
        </w:rPr>
        <w:t>Baković</w:t>
      </w:r>
      <w:proofErr w:type="spellEnd"/>
      <w:r w:rsidR="00A36080" w:rsidRPr="001A16CC">
        <w:rPr>
          <w:rFonts w:ascii="Times New Roman" w:hAnsi="Times New Roman" w:cs="Times New Roman"/>
          <w:sz w:val="24"/>
          <w:szCs w:val="24"/>
        </w:rPr>
        <w:t xml:space="preserve"> 2001, </w:t>
      </w:r>
      <w:proofErr w:type="spellStart"/>
      <w:r w:rsidR="00A36080" w:rsidRPr="001A16CC">
        <w:rPr>
          <w:rFonts w:ascii="Times New Roman" w:hAnsi="Times New Roman" w:cs="Times New Roman"/>
          <w:sz w:val="24"/>
          <w:szCs w:val="24"/>
        </w:rPr>
        <w:t>Casali</w:t>
      </w:r>
      <w:proofErr w:type="spellEnd"/>
      <w:r w:rsidR="00A36080" w:rsidRPr="001A16CC">
        <w:rPr>
          <w:rFonts w:ascii="Times New Roman" w:hAnsi="Times New Roman" w:cs="Times New Roman"/>
          <w:sz w:val="24"/>
          <w:szCs w:val="24"/>
        </w:rPr>
        <w:t xml:space="preserve"> 2012)</w:t>
      </w:r>
      <w:r w:rsidR="00384ABE" w:rsidRPr="001A16CC">
        <w:rPr>
          <w:rFonts w:ascii="Times New Roman" w:hAnsi="Times New Roman" w:cs="Times New Roman"/>
          <w:sz w:val="24"/>
          <w:szCs w:val="24"/>
        </w:rPr>
        <w:t xml:space="preserve">. The stem/root controls the prefixes and the </w:t>
      </w:r>
      <w:r w:rsidR="00A36080" w:rsidRPr="001A16CC">
        <w:rPr>
          <w:rFonts w:ascii="Times New Roman" w:hAnsi="Times New Roman" w:cs="Times New Roman"/>
          <w:sz w:val="24"/>
          <w:szCs w:val="24"/>
        </w:rPr>
        <w:t>su</w:t>
      </w:r>
      <w:r w:rsidR="00384ABE" w:rsidRPr="001A16CC">
        <w:rPr>
          <w:rFonts w:ascii="Times New Roman" w:hAnsi="Times New Roman" w:cs="Times New Roman"/>
          <w:sz w:val="24"/>
          <w:szCs w:val="24"/>
        </w:rPr>
        <w:t>ffixes</w:t>
      </w:r>
      <w:proofErr w:type="gramStart"/>
      <w:r w:rsidR="00384ABE" w:rsidRPr="001A16CC">
        <w:rPr>
          <w:rFonts w:ascii="Times New Roman" w:hAnsi="Times New Roman" w:cs="Times New Roman"/>
          <w:sz w:val="24"/>
          <w:szCs w:val="24"/>
        </w:rPr>
        <w:t>.</w:t>
      </w:r>
      <w:r w:rsidR="00384ABE" w:rsidRPr="00FB4A86">
        <w:rPr>
          <w:rFonts w:ascii="Times New Roman" w:hAnsi="Times New Roman" w:cs="Times New Roman"/>
          <w:sz w:val="24"/>
          <w:szCs w:val="24"/>
        </w:rPr>
        <w:t xml:space="preserve"> </w:t>
      </w:r>
      <w:r w:rsidR="00075776" w:rsidRPr="00FB4A86">
        <w:rPr>
          <w:rFonts w:ascii="Times New Roman" w:hAnsi="Times New Roman" w:cs="Times New Roman"/>
          <w:sz w:val="24"/>
          <w:szCs w:val="24"/>
        </w:rPr>
        <w:t xml:space="preserve"> </w:t>
      </w:r>
      <w:bookmarkEnd w:id="4"/>
      <w:proofErr w:type="gramEnd"/>
      <w:r w:rsidR="00A36080">
        <w:rPr>
          <w:rFonts w:ascii="Times New Roman" w:hAnsi="Times New Roman" w:cs="Times New Roman"/>
          <w:sz w:val="24"/>
          <w:szCs w:val="24"/>
        </w:rPr>
        <w:t>Usually, o</w:t>
      </w:r>
      <w:r w:rsidR="00FB4A86" w:rsidRPr="00FB4A86">
        <w:rPr>
          <w:rFonts w:ascii="Times New Roman" w:hAnsi="Times New Roman" w:cs="Times New Roman"/>
          <w:sz w:val="24"/>
          <w:szCs w:val="24"/>
        </w:rPr>
        <w:t>nly vowels of the same quality or features can co-occur in a word</w:t>
      </w:r>
      <w:r w:rsidR="00A36080">
        <w:rPr>
          <w:rFonts w:ascii="Times New Roman" w:hAnsi="Times New Roman" w:cs="Times New Roman"/>
          <w:sz w:val="24"/>
          <w:szCs w:val="24"/>
        </w:rPr>
        <w:t xml:space="preserve"> or across morpheme boundary</w:t>
      </w:r>
      <w:r w:rsidR="00FB4A86" w:rsidRPr="00FB4A86">
        <w:rPr>
          <w:rFonts w:ascii="Times New Roman" w:hAnsi="Times New Roman" w:cs="Times New Roman"/>
          <w:sz w:val="24"/>
          <w:szCs w:val="24"/>
        </w:rPr>
        <w:t xml:space="preserve">. In other words, words which </w:t>
      </w:r>
      <w:r w:rsidR="00FB4A86">
        <w:rPr>
          <w:rFonts w:ascii="Times New Roman" w:hAnsi="Times New Roman" w:cs="Times New Roman"/>
          <w:sz w:val="24"/>
          <w:szCs w:val="24"/>
        </w:rPr>
        <w:t xml:space="preserve">predominantly consist of </w:t>
      </w:r>
      <w:r w:rsidR="00FB4A86" w:rsidRPr="00FB4A86">
        <w:rPr>
          <w:rFonts w:ascii="Times New Roman" w:hAnsi="Times New Roman" w:cs="Times New Roman"/>
          <w:sz w:val="24"/>
          <w:szCs w:val="24"/>
        </w:rPr>
        <w:t>[+ATR] vowels</w:t>
      </w:r>
      <w:r w:rsidR="00A36080">
        <w:rPr>
          <w:rFonts w:ascii="Times New Roman" w:hAnsi="Times New Roman" w:cs="Times New Roman"/>
          <w:sz w:val="24"/>
          <w:szCs w:val="24"/>
        </w:rPr>
        <w:t xml:space="preserve"> do not co-occur with</w:t>
      </w:r>
      <w:r w:rsidR="00FB4A86" w:rsidRPr="00FB4A86">
        <w:rPr>
          <w:rFonts w:ascii="Times New Roman" w:hAnsi="Times New Roman" w:cs="Times New Roman"/>
          <w:sz w:val="24"/>
          <w:szCs w:val="24"/>
        </w:rPr>
        <w:t xml:space="preserve"> [-ATR] vowels</w:t>
      </w:r>
      <w:r w:rsidR="008A2F0A">
        <w:rPr>
          <w:rFonts w:ascii="Times New Roman" w:hAnsi="Times New Roman" w:cs="Times New Roman"/>
          <w:sz w:val="24"/>
          <w:szCs w:val="24"/>
        </w:rPr>
        <w:t xml:space="preserve"> </w:t>
      </w:r>
      <w:r w:rsidR="00A36080">
        <w:rPr>
          <w:rFonts w:ascii="Times New Roman" w:hAnsi="Times New Roman" w:cs="Times New Roman"/>
          <w:sz w:val="24"/>
          <w:szCs w:val="24"/>
        </w:rPr>
        <w:t>as sho</w:t>
      </w:r>
      <w:r w:rsidR="00FB4A86" w:rsidRPr="00FB4A86">
        <w:rPr>
          <w:rFonts w:ascii="Times New Roman" w:hAnsi="Times New Roman" w:cs="Times New Roman"/>
          <w:sz w:val="24"/>
          <w:szCs w:val="24"/>
        </w:rPr>
        <w:t>wn in the following examples</w:t>
      </w:r>
      <w:r w:rsidR="008A2F0A">
        <w:rPr>
          <w:rFonts w:ascii="Times New Roman" w:hAnsi="Times New Roman" w:cs="Times New Roman"/>
          <w:sz w:val="24"/>
          <w:szCs w:val="24"/>
        </w:rPr>
        <w:t xml:space="preserve">. </w:t>
      </w:r>
      <w:bookmarkEnd w:id="5"/>
      <w:r w:rsidR="00CC556F">
        <w:rPr>
          <w:rFonts w:ascii="Times New Roman" w:hAnsi="Times New Roman" w:cs="Times New Roman"/>
          <w:sz w:val="24"/>
          <w:szCs w:val="24"/>
        </w:rPr>
        <w:t xml:space="preserve">Examples in </w:t>
      </w:r>
      <w:r w:rsidR="008A2F0A">
        <w:rPr>
          <w:rFonts w:ascii="Times New Roman" w:hAnsi="Times New Roman" w:cs="Times New Roman"/>
          <w:sz w:val="24"/>
          <w:szCs w:val="24"/>
        </w:rPr>
        <w:t xml:space="preserve">(1a) are words with [+ATR] </w:t>
      </w:r>
      <w:r w:rsidR="00CC556F">
        <w:rPr>
          <w:rFonts w:ascii="Times New Roman" w:hAnsi="Times New Roman" w:cs="Times New Roman"/>
          <w:sz w:val="24"/>
          <w:szCs w:val="24"/>
        </w:rPr>
        <w:t>vowels</w:t>
      </w:r>
      <w:r w:rsidR="008A2F0A">
        <w:rPr>
          <w:rFonts w:ascii="Times New Roman" w:hAnsi="Times New Roman" w:cs="Times New Roman"/>
          <w:sz w:val="24"/>
          <w:szCs w:val="24"/>
        </w:rPr>
        <w:t xml:space="preserve"> and (1b) are words with [-ATR] vowels</w:t>
      </w:r>
      <w:proofErr w:type="gramStart"/>
      <w:r w:rsidR="008A2F0A">
        <w:rPr>
          <w:rFonts w:ascii="Times New Roman" w:hAnsi="Times New Roman" w:cs="Times New Roman"/>
          <w:sz w:val="24"/>
          <w:szCs w:val="24"/>
        </w:rPr>
        <w:t xml:space="preserve">. </w:t>
      </w:r>
      <w:r w:rsidR="00FB4A86">
        <w:rPr>
          <w:sz w:val="23"/>
          <w:szCs w:val="23"/>
        </w:rPr>
        <w:t xml:space="preserve"> </w:t>
      </w:r>
      <w:proofErr w:type="gramEnd"/>
      <w:r w:rsidR="006F79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B055B9" w14:textId="77777777" w:rsidR="00A36080" w:rsidRPr="003365ED" w:rsidRDefault="00A36080" w:rsidP="00DE093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"/>
          <w:szCs w:val="24"/>
        </w:rPr>
      </w:pPr>
    </w:p>
    <w:p w14:paraId="00D56F2E" w14:textId="77777777" w:rsidR="00B51045" w:rsidRDefault="00A36080" w:rsidP="00DE09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05206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052061">
        <w:rPr>
          <w:rFonts w:ascii="Times New Roman" w:hAnsi="Times New Roman" w:cs="Times New Roman"/>
          <w:sz w:val="24"/>
          <w:szCs w:val="24"/>
        </w:rPr>
        <w:t xml:space="preserve">  </w:t>
      </w:r>
      <w:r w:rsidR="00B51045" w:rsidRPr="00D255C5">
        <w:rPr>
          <w:rFonts w:ascii="Times New Roman" w:hAnsi="Times New Roman" w:cs="Times New Roman"/>
          <w:b/>
          <w:sz w:val="24"/>
          <w:szCs w:val="24"/>
        </w:rPr>
        <w:t>[+ATR]</w:t>
      </w:r>
      <w:r w:rsidR="00B51045" w:rsidRPr="00D255C5">
        <w:rPr>
          <w:rFonts w:ascii="Times New Roman" w:hAnsi="Times New Roman" w:cs="Times New Roman"/>
          <w:b/>
          <w:sz w:val="24"/>
          <w:szCs w:val="24"/>
        </w:rPr>
        <w:tab/>
      </w:r>
      <w:r w:rsidR="00B51045" w:rsidRPr="00D255C5">
        <w:rPr>
          <w:rFonts w:ascii="Times New Roman" w:hAnsi="Times New Roman" w:cs="Times New Roman"/>
          <w:b/>
          <w:sz w:val="24"/>
          <w:szCs w:val="24"/>
        </w:rPr>
        <w:tab/>
        <w:t>Gloss</w:t>
      </w:r>
      <w:r w:rsidR="00B51045" w:rsidRPr="00D255C5">
        <w:rPr>
          <w:rFonts w:ascii="Times New Roman" w:hAnsi="Times New Roman" w:cs="Times New Roman"/>
          <w:b/>
          <w:sz w:val="24"/>
          <w:szCs w:val="24"/>
        </w:rPr>
        <w:tab/>
      </w:r>
      <w:r w:rsidR="00B51045" w:rsidRPr="00D255C5">
        <w:rPr>
          <w:rFonts w:ascii="Times New Roman" w:hAnsi="Times New Roman" w:cs="Times New Roman"/>
          <w:b/>
          <w:sz w:val="24"/>
          <w:szCs w:val="24"/>
        </w:rPr>
        <w:tab/>
      </w:r>
      <w:r w:rsidR="00907488">
        <w:rPr>
          <w:rFonts w:ascii="Times New Roman" w:hAnsi="Times New Roman" w:cs="Times New Roman"/>
          <w:b/>
          <w:sz w:val="24"/>
          <w:szCs w:val="24"/>
        </w:rPr>
        <w:tab/>
      </w:r>
      <w:r w:rsidR="00052061">
        <w:rPr>
          <w:rFonts w:ascii="Times New Roman" w:hAnsi="Times New Roman" w:cs="Times New Roman"/>
          <w:b/>
          <w:sz w:val="24"/>
          <w:szCs w:val="24"/>
        </w:rPr>
        <w:t>(b)</w:t>
      </w:r>
      <w:r w:rsidR="00B51045" w:rsidRPr="00D255C5">
        <w:rPr>
          <w:rFonts w:ascii="Times New Roman" w:hAnsi="Times New Roman" w:cs="Times New Roman"/>
          <w:b/>
          <w:sz w:val="24"/>
          <w:szCs w:val="24"/>
        </w:rPr>
        <w:tab/>
        <w:t>[-ATR]</w:t>
      </w:r>
      <w:r w:rsidR="00907488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="00907488">
        <w:rPr>
          <w:rFonts w:ascii="Times New Roman" w:hAnsi="Times New Roman" w:cs="Times New Roman"/>
          <w:b/>
          <w:sz w:val="24"/>
          <w:szCs w:val="24"/>
        </w:rPr>
        <w:tab/>
      </w:r>
      <w:r w:rsidR="00B51045" w:rsidRPr="00D255C5">
        <w:rPr>
          <w:rFonts w:ascii="Times New Roman" w:hAnsi="Times New Roman" w:cs="Times New Roman"/>
          <w:b/>
          <w:sz w:val="24"/>
          <w:szCs w:val="24"/>
        </w:rPr>
        <w:t>Gloss</w:t>
      </w:r>
    </w:p>
    <w:p w14:paraId="1716EA71" w14:textId="77777777" w:rsidR="00B51045" w:rsidRDefault="003E3071" w:rsidP="00DE093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F4CE4">
        <w:rPr>
          <w:rFonts w:ascii="Doulos SIL" w:hAnsi="Doulos SIL" w:cs="Doulos SIL"/>
          <w:b/>
          <w:sz w:val="24"/>
          <w:szCs w:val="24"/>
        </w:rPr>
        <w:t>e</w:t>
      </w:r>
      <w:r w:rsidRPr="000F4CE4">
        <w:rPr>
          <w:rFonts w:ascii="Doulos SIL" w:hAnsi="Doulos SIL" w:cs="Doulos SIL"/>
          <w:sz w:val="24"/>
          <w:szCs w:val="24"/>
        </w:rPr>
        <w:t>b</w:t>
      </w:r>
      <w:r w:rsidRPr="000F4CE4">
        <w:rPr>
          <w:rFonts w:ascii="Doulos SIL" w:hAnsi="Doulos SIL" w:cs="Doulos SIL"/>
          <w:b/>
          <w:sz w:val="24"/>
          <w:szCs w:val="24"/>
        </w:rPr>
        <w:t>u</w:t>
      </w:r>
      <w:r w:rsidRPr="000F4CE4">
        <w:rPr>
          <w:rFonts w:ascii="Doulos SIL" w:hAnsi="Doulos SIL" w:cs="Doulos SIL"/>
          <w:sz w:val="24"/>
          <w:szCs w:val="24"/>
        </w:rPr>
        <w:t>r</w:t>
      </w:r>
      <w:r w:rsidRPr="000F4CE4">
        <w:rPr>
          <w:rFonts w:ascii="Doulos SIL" w:hAnsi="Doulos SIL" w:cs="Doulos SIL"/>
          <w:b/>
          <w:sz w:val="24"/>
          <w:szCs w:val="24"/>
        </w:rPr>
        <w:t>oo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B1D38">
        <w:rPr>
          <w:rFonts w:ascii="Times New Roman" w:hAnsi="Times New Roman" w:cs="Times New Roman"/>
          <w:sz w:val="24"/>
          <w:szCs w:val="24"/>
        </w:rPr>
        <w:t>'maize'</w:t>
      </w:r>
      <w:r w:rsidR="002B1D38">
        <w:rPr>
          <w:rFonts w:ascii="Times New Roman" w:hAnsi="Times New Roman" w:cs="Times New Roman"/>
          <w:sz w:val="24"/>
          <w:szCs w:val="24"/>
        </w:rPr>
        <w:tab/>
      </w:r>
      <w:r w:rsidR="002B1D38">
        <w:rPr>
          <w:rFonts w:ascii="Times New Roman" w:hAnsi="Times New Roman" w:cs="Times New Roman"/>
          <w:sz w:val="24"/>
          <w:szCs w:val="24"/>
        </w:rPr>
        <w:tab/>
      </w:r>
      <w:r w:rsidR="002B1D38">
        <w:rPr>
          <w:rFonts w:ascii="Times New Roman" w:hAnsi="Times New Roman" w:cs="Times New Roman"/>
          <w:sz w:val="24"/>
          <w:szCs w:val="24"/>
        </w:rPr>
        <w:tab/>
      </w:r>
      <w:r w:rsidR="0090748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F4CE4">
        <w:rPr>
          <w:rFonts w:ascii="Doulos SIL" w:hAnsi="Doulos SIL" w:cs="Doulos SIL"/>
          <w:sz w:val="24"/>
          <w:szCs w:val="24"/>
        </w:rPr>
        <w:t>as</w:t>
      </w:r>
      <w:r w:rsidRPr="000F4CE4">
        <w:rPr>
          <w:rFonts w:ascii="Doulos SIL" w:hAnsi="Doulos SIL" w:cs="Doulos SIL"/>
          <w:b/>
          <w:sz w:val="24"/>
          <w:szCs w:val="24"/>
        </w:rPr>
        <w:t>ʊ</w:t>
      </w:r>
      <w:r w:rsidRPr="000F4CE4">
        <w:rPr>
          <w:rFonts w:ascii="Doulos SIL" w:hAnsi="Doulos SIL" w:cs="Doulos SIL"/>
          <w:sz w:val="24"/>
          <w:szCs w:val="24"/>
        </w:rPr>
        <w:t>mdʑɥ</w:t>
      </w:r>
      <w:r w:rsidRPr="000F4CE4">
        <w:rPr>
          <w:rFonts w:ascii="Doulos SIL" w:hAnsi="Doulos SIL" w:cs="Doulos SIL"/>
          <w:b/>
          <w:sz w:val="24"/>
          <w:szCs w:val="24"/>
        </w:rPr>
        <w:t>ɪɪ</w:t>
      </w:r>
      <w:proofErr w:type="spellEnd"/>
      <w:r w:rsidR="00907488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90748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'peace'</w:t>
      </w:r>
    </w:p>
    <w:p w14:paraId="652CA367" w14:textId="77777777" w:rsidR="002B1D38" w:rsidRDefault="003E3071" w:rsidP="00DE093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F4CE4">
        <w:rPr>
          <w:rFonts w:ascii="Doulos SIL" w:hAnsi="Doulos SIL" w:cs="Doulos SIL"/>
          <w:b/>
          <w:sz w:val="24"/>
          <w:szCs w:val="24"/>
        </w:rPr>
        <w:t>e</w:t>
      </w:r>
      <w:r w:rsidRPr="000F4CE4">
        <w:rPr>
          <w:rFonts w:ascii="Doulos SIL" w:hAnsi="Doulos SIL" w:cs="Doulos SIL"/>
          <w:sz w:val="24"/>
          <w:szCs w:val="24"/>
        </w:rPr>
        <w:t>t</w:t>
      </w:r>
      <w:r w:rsidRPr="000F4CE4">
        <w:rPr>
          <w:rFonts w:ascii="Doulos SIL" w:hAnsi="Doulos SIL" w:cs="Doulos SIL"/>
          <w:b/>
          <w:sz w:val="24"/>
          <w:szCs w:val="24"/>
        </w:rPr>
        <w:t>u</w:t>
      </w:r>
      <w:r w:rsidRPr="000F4CE4">
        <w:rPr>
          <w:rFonts w:ascii="Doulos SIL" w:hAnsi="Doulos SIL" w:cs="Doulos SIL"/>
          <w:sz w:val="24"/>
          <w:szCs w:val="24"/>
        </w:rPr>
        <w:t>d</w:t>
      </w:r>
      <w:r w:rsidRPr="000F4CE4">
        <w:rPr>
          <w:rFonts w:ascii="Doulos SIL" w:hAnsi="Doulos SIL" w:cs="Doulos SIL"/>
          <w:b/>
          <w:sz w:val="24"/>
          <w:szCs w:val="24"/>
        </w:rPr>
        <w:t>u</w:t>
      </w:r>
      <w:r w:rsidRPr="000F4CE4">
        <w:rPr>
          <w:rFonts w:ascii="Doulos SIL" w:hAnsi="Doulos SIL" w:cs="Doulos SIL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B1D38">
        <w:rPr>
          <w:rFonts w:ascii="Times New Roman" w:hAnsi="Times New Roman" w:cs="Times New Roman"/>
          <w:sz w:val="24"/>
          <w:szCs w:val="24"/>
        </w:rPr>
        <w:t>'gun powder'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0748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F4CE4">
        <w:rPr>
          <w:rFonts w:ascii="Doulos SIL" w:hAnsi="Doulos SIL" w:cs="Doulos SIL"/>
          <w:b/>
          <w:sz w:val="24"/>
          <w:szCs w:val="24"/>
        </w:rPr>
        <w:t>a</w:t>
      </w:r>
      <w:r w:rsidRPr="000F4CE4">
        <w:rPr>
          <w:rFonts w:ascii="Doulos SIL" w:hAnsi="Doulos SIL" w:cs="Doulos SIL"/>
          <w:sz w:val="24"/>
          <w:szCs w:val="24"/>
        </w:rPr>
        <w:t>b</w:t>
      </w:r>
      <w:r w:rsidRPr="000F4CE4">
        <w:rPr>
          <w:rFonts w:ascii="Doulos SIL" w:hAnsi="Doulos SIL" w:cs="Doulos SIL"/>
          <w:b/>
          <w:sz w:val="24"/>
          <w:szCs w:val="24"/>
        </w:rPr>
        <w:t>ɔ</w:t>
      </w:r>
      <w:r w:rsidRPr="000F4CE4">
        <w:rPr>
          <w:rFonts w:ascii="Doulos SIL" w:hAnsi="Doulos SIL" w:cs="Doulos SIL"/>
          <w:sz w:val="24"/>
          <w:szCs w:val="24"/>
        </w:rPr>
        <w:t>d</w:t>
      </w:r>
      <w:r w:rsidRPr="000F4CE4">
        <w:rPr>
          <w:rFonts w:ascii="Doulos SIL" w:hAnsi="Doulos SIL" w:cs="Doulos SIL"/>
          <w:b/>
          <w:sz w:val="24"/>
          <w:szCs w:val="24"/>
        </w:rPr>
        <w:t>a</w:t>
      </w:r>
      <w:r w:rsidR="00907488" w:rsidRPr="000F4CE4">
        <w:rPr>
          <w:rFonts w:ascii="Doulos SIL" w:hAnsi="Doulos SIL" w:cs="Doulos SIL"/>
          <w:sz w:val="24"/>
          <w:szCs w:val="24"/>
        </w:rPr>
        <w:t>m</w:t>
      </w:r>
      <w:proofErr w:type="spellEnd"/>
      <w:r w:rsidR="00907488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907488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'madness'</w:t>
      </w:r>
    </w:p>
    <w:p w14:paraId="7C858E27" w14:textId="77777777" w:rsidR="002B1D38" w:rsidRDefault="003E3071" w:rsidP="00DE093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B1D38" w:rsidRPr="000F4CE4">
        <w:rPr>
          <w:rFonts w:ascii="Doulos SIL" w:hAnsi="Doulos SIL" w:cs="Doulos SIL"/>
          <w:b/>
          <w:sz w:val="24"/>
          <w:szCs w:val="24"/>
        </w:rPr>
        <w:t>e</w:t>
      </w:r>
      <w:r w:rsidR="00907488" w:rsidRPr="000F4CE4">
        <w:rPr>
          <w:rFonts w:ascii="Doulos SIL" w:hAnsi="Doulos SIL" w:cs="Doulos SIL"/>
          <w:sz w:val="24"/>
          <w:szCs w:val="24"/>
        </w:rPr>
        <w:t>k</w:t>
      </w:r>
      <w:r w:rsidR="00907488" w:rsidRPr="000F4CE4">
        <w:rPr>
          <w:rFonts w:ascii="Doulos SIL" w:hAnsi="Doulos SIL" w:cs="Doulos SIL"/>
          <w:b/>
          <w:sz w:val="24"/>
          <w:szCs w:val="24"/>
        </w:rPr>
        <w:t>o</w:t>
      </w:r>
      <w:r w:rsidR="00907488" w:rsidRPr="000F4CE4">
        <w:rPr>
          <w:rFonts w:ascii="Doulos SIL" w:hAnsi="Doulos SIL" w:cs="Doulos SIL"/>
          <w:sz w:val="24"/>
          <w:szCs w:val="24"/>
        </w:rPr>
        <w:t>k</w:t>
      </w:r>
      <w:r w:rsidR="00907488" w:rsidRPr="000F4CE4">
        <w:rPr>
          <w:rFonts w:ascii="Doulos SIL" w:hAnsi="Doulos SIL" w:cs="Doulos SIL"/>
          <w:b/>
          <w:sz w:val="24"/>
          <w:szCs w:val="24"/>
        </w:rPr>
        <w:t>o</w:t>
      </w:r>
      <w:r w:rsidR="00907488" w:rsidRPr="000F4CE4">
        <w:rPr>
          <w:rFonts w:ascii="Doulos SIL" w:hAnsi="Doulos SIL" w:cs="Doulos SIL"/>
          <w:sz w:val="24"/>
          <w:szCs w:val="24"/>
        </w:rPr>
        <w:t>mp</w:t>
      </w:r>
      <w:r w:rsidR="00907488" w:rsidRPr="000F4CE4">
        <w:rPr>
          <w:rFonts w:ascii="Doulos SIL" w:hAnsi="Doulos SIL" w:cs="Doulos SIL"/>
          <w:b/>
          <w:sz w:val="24"/>
          <w:szCs w:val="24"/>
        </w:rPr>
        <w:t>e</w:t>
      </w:r>
      <w:proofErr w:type="spellEnd"/>
      <w:r w:rsidR="002B1D38">
        <w:rPr>
          <w:rFonts w:ascii="Times New Roman" w:hAnsi="Times New Roman" w:cs="Times New Roman"/>
          <w:sz w:val="24"/>
          <w:szCs w:val="24"/>
        </w:rPr>
        <w:tab/>
      </w:r>
      <w:r w:rsidR="002B1D38">
        <w:rPr>
          <w:rFonts w:ascii="Times New Roman" w:hAnsi="Times New Roman" w:cs="Times New Roman"/>
          <w:sz w:val="24"/>
          <w:szCs w:val="24"/>
        </w:rPr>
        <w:tab/>
        <w:t>'</w:t>
      </w:r>
      <w:r w:rsidR="00907488">
        <w:rPr>
          <w:rFonts w:ascii="Times New Roman" w:hAnsi="Times New Roman" w:cs="Times New Roman"/>
          <w:sz w:val="24"/>
          <w:szCs w:val="24"/>
        </w:rPr>
        <w:t>jumping on one toe</w:t>
      </w:r>
      <w:r w:rsidR="002B1D38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ab/>
      </w:r>
      <w:r w:rsidR="0090748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F4CE4">
        <w:rPr>
          <w:rFonts w:ascii="Doulos SIL" w:hAnsi="Doulos SIL" w:cs="Doulos SIL"/>
          <w:sz w:val="24"/>
          <w:szCs w:val="24"/>
        </w:rPr>
        <w:t>ɱf</w:t>
      </w:r>
      <w:r w:rsidRPr="000F4CE4">
        <w:rPr>
          <w:rFonts w:ascii="Doulos SIL" w:hAnsi="Doulos SIL" w:cs="Doulos SIL"/>
          <w:b/>
          <w:sz w:val="24"/>
          <w:szCs w:val="24"/>
        </w:rPr>
        <w:t>ɔ</w:t>
      </w:r>
      <w:r w:rsidRPr="000F4CE4">
        <w:rPr>
          <w:rFonts w:ascii="Doulos SIL" w:hAnsi="Doulos SIL" w:cs="Doulos SIL"/>
          <w:sz w:val="24"/>
          <w:szCs w:val="24"/>
        </w:rPr>
        <w:t>ts</w:t>
      </w:r>
      <w:r w:rsidRPr="000F4CE4">
        <w:rPr>
          <w:rFonts w:ascii="Doulos SIL" w:hAnsi="Doulos SIL" w:cs="Doulos SIL"/>
          <w:b/>
          <w:sz w:val="24"/>
          <w:szCs w:val="24"/>
        </w:rPr>
        <w:t>ɪ</w:t>
      </w:r>
      <w:proofErr w:type="spellEnd"/>
      <w:r w:rsidR="00907488">
        <w:rPr>
          <w:rFonts w:ascii="Times New Roman" w:hAnsi="Times New Roman" w:cs="Times New Roman"/>
          <w:sz w:val="24"/>
          <w:szCs w:val="24"/>
        </w:rPr>
        <w:tab/>
      </w:r>
      <w:r w:rsidR="00907488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907488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'termites'</w:t>
      </w:r>
    </w:p>
    <w:p w14:paraId="2AAB6DB3" w14:textId="77777777" w:rsidR="002B1D38" w:rsidRDefault="003E3071" w:rsidP="00DE093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B1D38" w:rsidRPr="000F4CE4">
        <w:rPr>
          <w:rFonts w:ascii="Doulos SIL" w:hAnsi="Doulos SIL" w:cs="Doulos SIL"/>
          <w:b/>
          <w:sz w:val="24"/>
          <w:szCs w:val="24"/>
        </w:rPr>
        <w:t>e</w:t>
      </w:r>
      <w:r w:rsidR="002B1D38" w:rsidRPr="000F4CE4">
        <w:rPr>
          <w:rFonts w:ascii="Doulos SIL" w:hAnsi="Doulos SIL" w:cs="Doulos SIL"/>
          <w:sz w:val="24"/>
          <w:szCs w:val="24"/>
        </w:rPr>
        <w:t>s</w:t>
      </w:r>
      <w:r w:rsidR="002B1D38" w:rsidRPr="000F4CE4">
        <w:rPr>
          <w:rFonts w:ascii="Doulos SIL" w:hAnsi="Doulos SIL" w:cs="Doulos SIL"/>
          <w:b/>
          <w:sz w:val="24"/>
          <w:szCs w:val="24"/>
        </w:rPr>
        <w:t>i</w:t>
      </w:r>
      <w:r w:rsidR="002B1D38" w:rsidRPr="000F4CE4">
        <w:rPr>
          <w:rFonts w:ascii="Doulos SIL" w:hAnsi="Doulos SIL" w:cs="Doulos SIL"/>
          <w:sz w:val="24"/>
          <w:szCs w:val="24"/>
        </w:rPr>
        <w:t>tɕ</w:t>
      </w:r>
      <w:r w:rsidR="002B1D38" w:rsidRPr="000F4CE4">
        <w:rPr>
          <w:rFonts w:ascii="Doulos SIL" w:hAnsi="Doulos SIL" w:cs="Doulos SIL"/>
          <w:b/>
          <w:sz w:val="24"/>
          <w:szCs w:val="24"/>
        </w:rPr>
        <w:t>i</w:t>
      </w:r>
      <w:r w:rsidR="002B1D38" w:rsidRPr="000F4CE4">
        <w:rPr>
          <w:rFonts w:ascii="Doulos SIL" w:hAnsi="Doulos SIL" w:cs="Doulos SIL"/>
          <w:sz w:val="24"/>
          <w:szCs w:val="24"/>
        </w:rPr>
        <w:t>r</w:t>
      </w:r>
      <w:r w:rsidR="002B1D38" w:rsidRPr="000F4CE4">
        <w:rPr>
          <w:rFonts w:ascii="Doulos SIL" w:hAnsi="Doulos SIL" w:cs="Doulos SIL"/>
          <w:b/>
          <w:sz w:val="24"/>
          <w:szCs w:val="24"/>
        </w:rPr>
        <w:t>e</w:t>
      </w:r>
      <w:proofErr w:type="spellEnd"/>
      <w:r w:rsidR="002B1D38">
        <w:rPr>
          <w:rFonts w:ascii="Times New Roman" w:hAnsi="Times New Roman" w:cs="Times New Roman"/>
          <w:sz w:val="24"/>
          <w:szCs w:val="24"/>
        </w:rPr>
        <w:tab/>
      </w:r>
      <w:r w:rsidR="002B1D38">
        <w:rPr>
          <w:rFonts w:ascii="Times New Roman" w:hAnsi="Times New Roman" w:cs="Times New Roman"/>
          <w:sz w:val="24"/>
          <w:szCs w:val="24"/>
        </w:rPr>
        <w:tab/>
        <w:t>'sugar'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0748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F4CE4">
        <w:rPr>
          <w:rFonts w:ascii="Doulos SIL" w:hAnsi="Doulos SIL" w:cs="Doulos SIL"/>
          <w:b/>
          <w:sz w:val="24"/>
          <w:szCs w:val="24"/>
        </w:rPr>
        <w:t>a</w:t>
      </w:r>
      <w:r w:rsidRPr="000F4CE4">
        <w:rPr>
          <w:rFonts w:ascii="Doulos SIL" w:hAnsi="Doulos SIL" w:cs="Doulos SIL"/>
          <w:sz w:val="24"/>
          <w:szCs w:val="24"/>
        </w:rPr>
        <w:t>h</w:t>
      </w:r>
      <w:r w:rsidR="00EC36F4" w:rsidRPr="000F4CE4">
        <w:rPr>
          <w:rFonts w:ascii="Times New Roman" w:hAnsi="Times New Roman" w:cs="Times New Roman"/>
          <w:b/>
          <w:sz w:val="24"/>
          <w:szCs w:val="24"/>
        </w:rPr>
        <w:t>ῦ</w:t>
      </w:r>
      <w:r w:rsidRPr="000F4CE4">
        <w:rPr>
          <w:rFonts w:ascii="Doulos SIL" w:hAnsi="Doulos SIL" w:cs="Doulos SIL"/>
          <w:b/>
          <w:sz w:val="24"/>
          <w:szCs w:val="24"/>
        </w:rPr>
        <w:t>ɔ</w:t>
      </w:r>
      <w:r w:rsidRPr="000F4CE4">
        <w:rPr>
          <w:rFonts w:ascii="Doulos SIL" w:hAnsi="Doulos SIL" w:cs="Doulos SIL"/>
          <w:sz w:val="24"/>
          <w:szCs w:val="24"/>
        </w:rPr>
        <w:t>dz</w:t>
      </w:r>
      <w:r w:rsidRPr="000F4CE4">
        <w:rPr>
          <w:rFonts w:ascii="Doulos SIL" w:hAnsi="Doulos SIL" w:cs="Doulos SIL"/>
          <w:b/>
          <w:sz w:val="24"/>
          <w:szCs w:val="24"/>
        </w:rPr>
        <w:t>ɪĩ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'strength'</w:t>
      </w:r>
    </w:p>
    <w:p w14:paraId="0D9C2580" w14:textId="77777777" w:rsidR="002B1D38" w:rsidRDefault="003E3071" w:rsidP="00DE093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B1D38" w:rsidRPr="000F4CE4">
        <w:rPr>
          <w:rFonts w:ascii="Doulos SIL" w:hAnsi="Doulos SIL" w:cs="Doulos SIL"/>
          <w:sz w:val="24"/>
          <w:szCs w:val="24"/>
        </w:rPr>
        <w:t>k</w:t>
      </w:r>
      <w:r w:rsidR="002B1D38" w:rsidRPr="000F4CE4">
        <w:rPr>
          <w:rFonts w:ascii="Doulos SIL" w:hAnsi="Doulos SIL" w:cs="Doulos SIL"/>
          <w:b/>
          <w:sz w:val="24"/>
          <w:szCs w:val="24"/>
        </w:rPr>
        <w:t>o</w:t>
      </w:r>
      <w:r w:rsidR="002B1D38" w:rsidRPr="000F4CE4">
        <w:rPr>
          <w:rFonts w:ascii="Doulos SIL" w:hAnsi="Doulos SIL" w:cs="Doulos SIL"/>
          <w:sz w:val="24"/>
          <w:szCs w:val="24"/>
        </w:rPr>
        <w:t>kr</w:t>
      </w:r>
      <w:r w:rsidR="002B1D38" w:rsidRPr="000F4CE4">
        <w:rPr>
          <w:rFonts w:ascii="Doulos SIL" w:hAnsi="Doulos SIL" w:cs="Doulos SIL"/>
          <w:b/>
          <w:sz w:val="24"/>
          <w:szCs w:val="24"/>
        </w:rPr>
        <w:t>o</w:t>
      </w:r>
      <w:r w:rsidR="002B1D38" w:rsidRPr="000F4CE4">
        <w:rPr>
          <w:rFonts w:ascii="Doulos SIL" w:hAnsi="Doulos SIL" w:cs="Doulos SIL"/>
          <w:sz w:val="24"/>
          <w:szCs w:val="24"/>
        </w:rPr>
        <w:t>m</w:t>
      </w:r>
      <w:r w:rsidR="002B1D38" w:rsidRPr="000F4CE4">
        <w:rPr>
          <w:rFonts w:ascii="Doulos SIL" w:hAnsi="Doulos SIL" w:cs="Doulos SIL"/>
          <w:b/>
          <w:sz w:val="24"/>
          <w:szCs w:val="24"/>
        </w:rPr>
        <w:t>e</w:t>
      </w:r>
      <w:r w:rsidR="002B1D38" w:rsidRPr="000F4CE4">
        <w:rPr>
          <w:rFonts w:ascii="Doulos SIL" w:hAnsi="Doulos SIL" w:cs="Doulos SIL"/>
          <w:sz w:val="24"/>
          <w:szCs w:val="24"/>
        </w:rPr>
        <w:t>ts</w:t>
      </w:r>
      <w:r w:rsidR="002B1D38" w:rsidRPr="000F4CE4">
        <w:rPr>
          <w:rFonts w:ascii="Doulos SIL" w:hAnsi="Doulos SIL" w:cs="Doulos SIL"/>
          <w:b/>
          <w:sz w:val="24"/>
          <w:szCs w:val="24"/>
        </w:rPr>
        <w:t>i</w:t>
      </w:r>
      <w:r w:rsidR="002B1D38" w:rsidRPr="000F4CE4">
        <w:rPr>
          <w:rFonts w:ascii="Doulos SIL" w:hAnsi="Doulos SIL" w:cs="Doulos SIL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'thump'</w:t>
      </w:r>
      <w:r w:rsidR="00802219">
        <w:rPr>
          <w:rFonts w:ascii="Times New Roman" w:hAnsi="Times New Roman" w:cs="Times New Roman"/>
          <w:sz w:val="24"/>
          <w:szCs w:val="24"/>
        </w:rPr>
        <w:tab/>
      </w:r>
      <w:r w:rsidR="00802219">
        <w:rPr>
          <w:rFonts w:ascii="Times New Roman" w:hAnsi="Times New Roman" w:cs="Times New Roman"/>
          <w:sz w:val="24"/>
          <w:szCs w:val="24"/>
        </w:rPr>
        <w:tab/>
      </w:r>
      <w:r w:rsidR="00802219">
        <w:rPr>
          <w:rFonts w:ascii="Times New Roman" w:hAnsi="Times New Roman" w:cs="Times New Roman"/>
          <w:sz w:val="24"/>
          <w:szCs w:val="24"/>
        </w:rPr>
        <w:tab/>
      </w:r>
      <w:r w:rsidR="0090748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802219" w:rsidRPr="000F4CE4">
        <w:rPr>
          <w:rFonts w:ascii="Doulos SIL" w:hAnsi="Doulos SIL" w:cs="Doulos SIL"/>
          <w:sz w:val="24"/>
          <w:szCs w:val="24"/>
        </w:rPr>
        <w:t>p</w:t>
      </w:r>
      <w:r w:rsidR="00802219" w:rsidRPr="000F4CE4">
        <w:rPr>
          <w:rFonts w:ascii="Doulos SIL" w:hAnsi="Doulos SIL" w:cs="Doulos SIL"/>
          <w:b/>
          <w:sz w:val="24"/>
          <w:szCs w:val="24"/>
        </w:rPr>
        <w:t>ã</w:t>
      </w:r>
      <w:r w:rsidR="00802219" w:rsidRPr="000F4CE4">
        <w:rPr>
          <w:rFonts w:ascii="Doulos SIL" w:hAnsi="Doulos SIL" w:cs="Doulos SIL"/>
          <w:sz w:val="24"/>
          <w:szCs w:val="24"/>
        </w:rPr>
        <w:t>ŋk</w:t>
      </w:r>
      <w:r w:rsidR="00802219" w:rsidRPr="000F4CE4">
        <w:rPr>
          <w:rFonts w:ascii="Doulos SIL" w:hAnsi="Doulos SIL" w:cs="Doulos SIL"/>
          <w:b/>
          <w:sz w:val="24"/>
          <w:szCs w:val="24"/>
        </w:rPr>
        <w:t>ʊ</w:t>
      </w:r>
      <w:r w:rsidR="00802219" w:rsidRPr="000F4CE4">
        <w:rPr>
          <w:rFonts w:ascii="Doulos SIL" w:hAnsi="Doulos SIL" w:cs="Doulos SIL"/>
          <w:sz w:val="24"/>
          <w:szCs w:val="24"/>
        </w:rPr>
        <w:t>r</w:t>
      </w:r>
      <w:proofErr w:type="spellEnd"/>
      <w:r w:rsidR="00802219" w:rsidRPr="000F4CE4">
        <w:rPr>
          <w:rFonts w:ascii="Doulos SIL" w:hAnsi="Doulos SIL" w:cs="Doulos SIL"/>
          <w:sz w:val="24"/>
          <w:szCs w:val="24"/>
        </w:rPr>
        <w:tab/>
      </w:r>
      <w:r w:rsidR="00802219">
        <w:rPr>
          <w:rFonts w:ascii="Times New Roman" w:hAnsi="Times New Roman" w:cs="Times New Roman"/>
          <w:sz w:val="24"/>
          <w:szCs w:val="24"/>
        </w:rPr>
        <w:tab/>
      </w:r>
      <w:r w:rsidR="00802219">
        <w:rPr>
          <w:rFonts w:ascii="Times New Roman" w:hAnsi="Times New Roman" w:cs="Times New Roman"/>
          <w:sz w:val="24"/>
          <w:szCs w:val="24"/>
        </w:rPr>
        <w:tab/>
        <w:t>'a tall person'</w:t>
      </w:r>
    </w:p>
    <w:p w14:paraId="3A575F31" w14:textId="0308CDF8" w:rsidR="00B51045" w:rsidRDefault="004058FC" w:rsidP="00DE093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F4CE4">
        <w:rPr>
          <w:rFonts w:ascii="Doulos SIL" w:hAnsi="Doulos SIL" w:cs="Doulos SIL"/>
          <w:sz w:val="24"/>
          <w:szCs w:val="24"/>
        </w:rPr>
        <w:t>kw</w:t>
      </w:r>
      <w:r w:rsidRPr="000F4CE4">
        <w:rPr>
          <w:rFonts w:ascii="Doulos SIL" w:hAnsi="Doulos SIL" w:cs="Doulos SIL"/>
          <w:b/>
          <w:sz w:val="24"/>
          <w:szCs w:val="24"/>
        </w:rPr>
        <w:t>e</w:t>
      </w:r>
      <w:r w:rsidRPr="000F4CE4">
        <w:rPr>
          <w:rFonts w:ascii="Doulos SIL" w:hAnsi="Doulos SIL" w:cs="Doulos SIL"/>
          <w:sz w:val="24"/>
          <w:szCs w:val="24"/>
        </w:rPr>
        <w:t>s</w:t>
      </w:r>
      <w:r w:rsidRPr="000F4CE4">
        <w:rPr>
          <w:rFonts w:ascii="Doulos SIL" w:hAnsi="Doulos SIL" w:cs="Doulos SIL"/>
          <w:b/>
          <w:sz w:val="24"/>
          <w:szCs w:val="24"/>
        </w:rPr>
        <w:t>ie</w:t>
      </w:r>
      <w:r w:rsidRPr="000F4CE4">
        <w:rPr>
          <w:rFonts w:ascii="Doulos SIL" w:hAnsi="Doulos SIL" w:cs="Doulos SIL"/>
          <w:sz w:val="24"/>
          <w:szCs w:val="24"/>
        </w:rPr>
        <w:t>ɲ</w:t>
      </w:r>
      <w:r w:rsidR="00D255C5" w:rsidRPr="000F4CE4">
        <w:rPr>
          <w:rFonts w:ascii="Doulos SIL" w:hAnsi="Doulos SIL" w:cs="Doulos SIL"/>
          <w:b/>
          <w:sz w:val="24"/>
          <w:szCs w:val="24"/>
        </w:rPr>
        <w:t>ĩ</w:t>
      </w:r>
      <w:r w:rsidR="00D255C5" w:rsidRPr="000F4CE4">
        <w:rPr>
          <w:rFonts w:ascii="Doulos SIL" w:hAnsi="Doulos SIL" w:cs="Doulos SIL"/>
          <w:sz w:val="24"/>
          <w:szCs w:val="24"/>
        </w:rPr>
        <w:t>mp</w:t>
      </w:r>
      <w:r w:rsidR="00D255C5" w:rsidRPr="000F4CE4">
        <w:rPr>
          <w:rFonts w:ascii="Doulos SIL" w:hAnsi="Doulos SIL" w:cs="Doulos SIL"/>
          <w:b/>
          <w:sz w:val="24"/>
          <w:szCs w:val="24"/>
        </w:rPr>
        <w:t>i</w:t>
      </w:r>
      <w:proofErr w:type="spellEnd"/>
      <w:r w:rsidR="00D255C5" w:rsidRPr="00D255C5">
        <w:rPr>
          <w:rFonts w:ascii="Times New Roman" w:hAnsi="Times New Roman" w:cs="Times New Roman"/>
          <w:b/>
          <w:sz w:val="24"/>
          <w:szCs w:val="24"/>
        </w:rPr>
        <w:tab/>
      </w:r>
      <w:r w:rsidR="00D255C5">
        <w:rPr>
          <w:rFonts w:ascii="Times New Roman" w:hAnsi="Times New Roman" w:cs="Times New Roman"/>
          <w:sz w:val="24"/>
          <w:szCs w:val="24"/>
        </w:rPr>
        <w:tab/>
        <w:t>'by force'</w:t>
      </w:r>
      <w:r w:rsidR="00D255C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0748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F4CE4">
        <w:rPr>
          <w:rFonts w:ascii="Doulos SIL" w:hAnsi="Doulos SIL" w:cs="Doulos SIL"/>
          <w:b/>
          <w:sz w:val="24"/>
          <w:szCs w:val="24"/>
        </w:rPr>
        <w:t>ɔ</w:t>
      </w:r>
      <w:r w:rsidRPr="000F4CE4">
        <w:rPr>
          <w:rFonts w:ascii="Doulos SIL" w:hAnsi="Doulos SIL" w:cs="Doulos SIL"/>
          <w:sz w:val="24"/>
          <w:szCs w:val="24"/>
        </w:rPr>
        <w:t>t</w:t>
      </w:r>
      <w:r w:rsidR="00EC36F4" w:rsidRPr="000F4CE4">
        <w:rPr>
          <w:rFonts w:ascii="Times New Roman" w:hAnsi="Times New Roman" w:cs="Times New Roman"/>
          <w:b/>
          <w:sz w:val="24"/>
          <w:szCs w:val="24"/>
        </w:rPr>
        <w:t>ῦ</w:t>
      </w:r>
      <w:r w:rsidRPr="000F4CE4">
        <w:rPr>
          <w:rFonts w:ascii="Doulos SIL" w:hAnsi="Doulos SIL" w:cs="Doulos SIL"/>
          <w:b/>
          <w:sz w:val="24"/>
          <w:szCs w:val="24"/>
        </w:rPr>
        <w:t>ãã</w:t>
      </w:r>
      <w:proofErr w:type="spellEnd"/>
      <w:r w:rsidR="00D255C5">
        <w:rPr>
          <w:rFonts w:ascii="Times New Roman" w:hAnsi="Times New Roman" w:cs="Times New Roman"/>
          <w:sz w:val="24"/>
          <w:szCs w:val="24"/>
        </w:rPr>
        <w:tab/>
      </w:r>
      <w:r w:rsidR="00D255C5">
        <w:rPr>
          <w:rFonts w:ascii="Times New Roman" w:hAnsi="Times New Roman" w:cs="Times New Roman"/>
          <w:sz w:val="24"/>
          <w:szCs w:val="24"/>
        </w:rPr>
        <w:tab/>
      </w:r>
      <w:r w:rsidR="00D255C5">
        <w:rPr>
          <w:rFonts w:ascii="Times New Roman" w:hAnsi="Times New Roman" w:cs="Times New Roman"/>
          <w:sz w:val="24"/>
          <w:szCs w:val="24"/>
        </w:rPr>
        <w:tab/>
        <w:t>'s/he is lying'</w:t>
      </w:r>
    </w:p>
    <w:p w14:paraId="44EB9D69" w14:textId="77777777" w:rsidR="00C23DE9" w:rsidRDefault="00D255C5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[+ATR] and the [-ATR] vowels are in bold faces. </w:t>
      </w:r>
      <w:r w:rsidR="00CC556F">
        <w:rPr>
          <w:rFonts w:ascii="Times New Roman" w:hAnsi="Times New Roman" w:cs="Times New Roman"/>
          <w:sz w:val="24"/>
          <w:szCs w:val="24"/>
        </w:rPr>
        <w:t>The data below also shows [±round] within words. Examples in (2a) are words with [+round] vowel and (2b) are words with [-round] vowels.</w:t>
      </w:r>
    </w:p>
    <w:p w14:paraId="1E02B158" w14:textId="77777777" w:rsidR="00CC556F" w:rsidRPr="00F6037B" w:rsidRDefault="00CC556F" w:rsidP="00CC556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6"/>
          <w:szCs w:val="24"/>
        </w:rPr>
      </w:pPr>
    </w:p>
    <w:p w14:paraId="685A3B88" w14:textId="77777777" w:rsidR="00CC556F" w:rsidRDefault="00CC556F" w:rsidP="009F10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255C5">
        <w:rPr>
          <w:rFonts w:ascii="Times New Roman" w:hAnsi="Times New Roman" w:cs="Times New Roman"/>
          <w:b/>
          <w:sz w:val="24"/>
          <w:szCs w:val="24"/>
        </w:rPr>
        <w:t>[+</w:t>
      </w:r>
      <w:r>
        <w:rPr>
          <w:rFonts w:ascii="Times New Roman" w:hAnsi="Times New Roman" w:cs="Times New Roman"/>
          <w:b/>
          <w:sz w:val="24"/>
          <w:szCs w:val="24"/>
        </w:rPr>
        <w:t>Round</w:t>
      </w:r>
      <w:r w:rsidRPr="00D255C5">
        <w:rPr>
          <w:rFonts w:ascii="Times New Roman" w:hAnsi="Times New Roman" w:cs="Times New Roman"/>
          <w:b/>
          <w:sz w:val="24"/>
          <w:szCs w:val="24"/>
        </w:rPr>
        <w:t>]</w:t>
      </w:r>
      <w:r w:rsidRPr="00D255C5">
        <w:rPr>
          <w:rFonts w:ascii="Times New Roman" w:hAnsi="Times New Roman" w:cs="Times New Roman"/>
          <w:b/>
          <w:sz w:val="24"/>
          <w:szCs w:val="24"/>
        </w:rPr>
        <w:tab/>
      </w:r>
      <w:r w:rsidRPr="00D255C5">
        <w:rPr>
          <w:rFonts w:ascii="Times New Roman" w:hAnsi="Times New Roman" w:cs="Times New Roman"/>
          <w:b/>
          <w:sz w:val="24"/>
          <w:szCs w:val="24"/>
        </w:rPr>
        <w:tab/>
        <w:t>Gloss</w:t>
      </w:r>
      <w:r w:rsidRPr="00D255C5">
        <w:rPr>
          <w:rFonts w:ascii="Times New Roman" w:hAnsi="Times New Roman" w:cs="Times New Roman"/>
          <w:b/>
          <w:sz w:val="24"/>
          <w:szCs w:val="24"/>
        </w:rPr>
        <w:tab/>
      </w:r>
      <w:r w:rsidRPr="00D255C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(b)</w:t>
      </w:r>
      <w:r w:rsidRPr="00D255C5">
        <w:rPr>
          <w:rFonts w:ascii="Times New Roman" w:hAnsi="Times New Roman" w:cs="Times New Roman"/>
          <w:b/>
          <w:sz w:val="24"/>
          <w:szCs w:val="24"/>
        </w:rPr>
        <w:tab/>
        <w:t>[-</w:t>
      </w:r>
      <w:r>
        <w:rPr>
          <w:rFonts w:ascii="Times New Roman" w:hAnsi="Times New Roman" w:cs="Times New Roman"/>
          <w:b/>
          <w:sz w:val="24"/>
          <w:szCs w:val="24"/>
        </w:rPr>
        <w:t>Round</w:t>
      </w:r>
      <w:r w:rsidRPr="00D255C5">
        <w:rPr>
          <w:rFonts w:ascii="Times New Roman" w:hAnsi="Times New Roman" w:cs="Times New Roman"/>
          <w:b/>
          <w:sz w:val="24"/>
          <w:szCs w:val="24"/>
        </w:rPr>
        <w:t>]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255C5">
        <w:rPr>
          <w:rFonts w:ascii="Times New Roman" w:hAnsi="Times New Roman" w:cs="Times New Roman"/>
          <w:b/>
          <w:sz w:val="24"/>
          <w:szCs w:val="24"/>
        </w:rPr>
        <w:t>Gloss</w:t>
      </w:r>
    </w:p>
    <w:p w14:paraId="68AAC3F2" w14:textId="77777777" w:rsidR="00CC556F" w:rsidRDefault="00CC556F" w:rsidP="00CC556F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06051" w:rsidRPr="000F4CE4">
        <w:rPr>
          <w:rFonts w:ascii="Doulos SIL" w:hAnsi="Doulos SIL" w:cs="Doulos SIL"/>
          <w:sz w:val="24"/>
          <w:szCs w:val="24"/>
        </w:rPr>
        <w:t>nt</w:t>
      </w:r>
      <w:r w:rsidR="00206051" w:rsidRPr="000F4CE4">
        <w:rPr>
          <w:rFonts w:ascii="Doulos SIL" w:hAnsi="Doulos SIL" w:cs="Doulos SIL"/>
          <w:b/>
          <w:sz w:val="24"/>
          <w:szCs w:val="24"/>
        </w:rPr>
        <w:t>u</w:t>
      </w:r>
      <w:r w:rsidR="00206051" w:rsidRPr="000F4CE4">
        <w:rPr>
          <w:rFonts w:ascii="Doulos SIL" w:hAnsi="Doulos SIL" w:cs="Doulos SIL"/>
          <w:sz w:val="24"/>
          <w:szCs w:val="24"/>
        </w:rPr>
        <w:t>r</w:t>
      </w:r>
      <w:r w:rsidR="00206051" w:rsidRPr="000F4CE4">
        <w:rPr>
          <w:rFonts w:ascii="Doulos SIL" w:hAnsi="Doulos SIL" w:cs="Doulos SIL"/>
          <w:b/>
          <w:sz w:val="24"/>
          <w:szCs w:val="24"/>
        </w:rPr>
        <w:t>o</w:t>
      </w:r>
      <w:r w:rsidR="00206051" w:rsidRPr="000F4CE4">
        <w:rPr>
          <w:rFonts w:ascii="Doulos SIL" w:hAnsi="Doulos SIL" w:cs="Doulos SIL"/>
          <w:sz w:val="24"/>
          <w:szCs w:val="24"/>
        </w:rPr>
        <w:t>p</w:t>
      </w:r>
      <w:r w:rsidR="00206051" w:rsidRPr="000F4CE4">
        <w:rPr>
          <w:rFonts w:ascii="Doulos SIL" w:hAnsi="Doulos SIL" w:cs="Doulos SIL"/>
          <w:b/>
          <w:sz w:val="24"/>
          <w:szCs w:val="24"/>
        </w:rPr>
        <w:t>o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'</w:t>
      </w:r>
      <w:r w:rsidR="00206051">
        <w:rPr>
          <w:rFonts w:ascii="Times New Roman" w:hAnsi="Times New Roman" w:cs="Times New Roman"/>
          <w:sz w:val="24"/>
          <w:szCs w:val="24"/>
        </w:rPr>
        <w:t>a kind of garden egg</w:t>
      </w:r>
      <w:r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F3C4F" w:rsidRPr="000F4CE4">
        <w:rPr>
          <w:rFonts w:ascii="Doulos SIL" w:hAnsi="Doulos SIL" w:cs="Doulos SIL"/>
          <w:b/>
          <w:sz w:val="24"/>
          <w:szCs w:val="24"/>
        </w:rPr>
        <w:t>e</w:t>
      </w:r>
      <w:r w:rsidR="00DF3C4F" w:rsidRPr="000F4CE4">
        <w:rPr>
          <w:rFonts w:ascii="Doulos SIL" w:hAnsi="Doulos SIL" w:cs="Doulos SIL"/>
          <w:sz w:val="24"/>
          <w:szCs w:val="24"/>
        </w:rPr>
        <w:t>dʑɥ</w:t>
      </w:r>
      <w:r w:rsidR="00DF3C4F" w:rsidRPr="000F4CE4">
        <w:rPr>
          <w:rFonts w:ascii="Doulos SIL" w:hAnsi="Doulos SIL" w:cs="Doulos SIL"/>
          <w:b/>
          <w:sz w:val="24"/>
          <w:szCs w:val="24"/>
        </w:rPr>
        <w:t>a</w:t>
      </w:r>
      <w:r w:rsidR="00DF3C4F" w:rsidRPr="000F4CE4">
        <w:rPr>
          <w:rFonts w:ascii="Doulos SIL" w:hAnsi="Doulos SIL" w:cs="Doulos SIL"/>
          <w:sz w:val="24"/>
          <w:szCs w:val="24"/>
        </w:rPr>
        <w:t>p</w:t>
      </w:r>
      <w:r w:rsidR="00DF3C4F" w:rsidRPr="000F4CE4">
        <w:rPr>
          <w:rFonts w:ascii="Doulos SIL" w:hAnsi="Doulos SIL" w:cs="Doulos SIL"/>
          <w:b/>
          <w:sz w:val="24"/>
          <w:szCs w:val="24"/>
        </w:rPr>
        <w:t>a</w:t>
      </w:r>
      <w:r w:rsidR="00DF3C4F" w:rsidRPr="000F4CE4">
        <w:rPr>
          <w:rFonts w:ascii="Doulos SIL" w:hAnsi="Doulos SIL" w:cs="Doulos SIL"/>
          <w:sz w:val="24"/>
          <w:szCs w:val="24"/>
        </w:rPr>
        <w:t>dz</w:t>
      </w:r>
      <w:r w:rsidR="00DF3C4F" w:rsidRPr="000F4CE4">
        <w:rPr>
          <w:rFonts w:ascii="Doulos SIL" w:hAnsi="Doulos SIL" w:cs="Doulos SIL"/>
          <w:b/>
          <w:sz w:val="24"/>
          <w:szCs w:val="24"/>
        </w:rPr>
        <w:t>ɪ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  <w:t>'</w:t>
      </w:r>
      <w:r w:rsidR="00DF3C4F">
        <w:rPr>
          <w:rFonts w:ascii="Times New Roman" w:hAnsi="Times New Roman" w:cs="Times New Roman"/>
          <w:sz w:val="24"/>
          <w:szCs w:val="24"/>
        </w:rPr>
        <w:t>treasure'</w:t>
      </w:r>
    </w:p>
    <w:p w14:paraId="7A2BF832" w14:textId="77777777" w:rsidR="00CC556F" w:rsidRDefault="00CC556F" w:rsidP="00CC556F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F4CE4">
        <w:rPr>
          <w:rFonts w:ascii="Doulos SIL" w:hAnsi="Doulos SIL" w:cs="Doulos SIL"/>
          <w:b/>
          <w:sz w:val="24"/>
          <w:szCs w:val="24"/>
        </w:rPr>
        <w:t>o</w:t>
      </w:r>
      <w:r w:rsidRPr="000F4CE4">
        <w:rPr>
          <w:rFonts w:ascii="Doulos SIL" w:hAnsi="Doulos SIL" w:cs="Doulos SIL"/>
          <w:sz w:val="24"/>
          <w:szCs w:val="24"/>
        </w:rPr>
        <w:t>k</w:t>
      </w:r>
      <w:r w:rsidRPr="000F4CE4">
        <w:rPr>
          <w:rFonts w:ascii="Doulos SIL" w:hAnsi="Doulos SIL" w:cs="Doulos SIL"/>
          <w:b/>
          <w:sz w:val="24"/>
          <w:szCs w:val="24"/>
        </w:rPr>
        <w:t>o</w:t>
      </w:r>
      <w:r w:rsidRPr="000F4CE4">
        <w:rPr>
          <w:rFonts w:ascii="Doulos SIL" w:hAnsi="Doulos SIL" w:cs="Doulos SIL"/>
          <w:sz w:val="24"/>
          <w:szCs w:val="24"/>
        </w:rPr>
        <w:t>s</w:t>
      </w:r>
      <w:r w:rsidRPr="000F4CE4">
        <w:rPr>
          <w:rFonts w:ascii="Doulos SIL" w:hAnsi="Doulos SIL" w:cs="Doulos SIL"/>
          <w:b/>
          <w:sz w:val="24"/>
          <w:szCs w:val="24"/>
        </w:rPr>
        <w:t>oo</w:t>
      </w:r>
      <w:r w:rsidRPr="000F4CE4">
        <w:rPr>
          <w:rFonts w:ascii="Doulos SIL" w:hAnsi="Doulos SIL" w:cs="Doulos SIL"/>
          <w:sz w:val="24"/>
          <w:szCs w:val="24"/>
        </w:rPr>
        <w:t>p</w:t>
      </w:r>
      <w:r w:rsidRPr="000F4CE4">
        <w:rPr>
          <w:rFonts w:ascii="Doulos SIL" w:hAnsi="Doulos SIL" w:cs="Doulos SIL"/>
          <w:b/>
          <w:sz w:val="24"/>
          <w:szCs w:val="24"/>
        </w:rPr>
        <w:t>u</w:t>
      </w:r>
      <w:r w:rsidR="00206051" w:rsidRPr="000F4CE4">
        <w:rPr>
          <w:rFonts w:ascii="Doulos SIL" w:hAnsi="Doulos SIL" w:cs="Doulos SIL"/>
          <w:b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'</w:t>
      </w:r>
      <w:r w:rsidR="00206051">
        <w:rPr>
          <w:rFonts w:ascii="Times New Roman" w:hAnsi="Times New Roman" w:cs="Times New Roman"/>
          <w:sz w:val="24"/>
          <w:szCs w:val="24"/>
        </w:rPr>
        <w:t>kind of shell-fish'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F3C4F" w:rsidRPr="000F4CE4">
        <w:rPr>
          <w:rFonts w:ascii="Doulos SIL" w:hAnsi="Doulos SIL" w:cs="Doulos SIL"/>
          <w:b/>
          <w:sz w:val="24"/>
          <w:szCs w:val="24"/>
        </w:rPr>
        <w:t>a</w:t>
      </w:r>
      <w:r w:rsidR="00DF3C4F" w:rsidRPr="000F4CE4">
        <w:rPr>
          <w:rFonts w:ascii="Doulos SIL" w:hAnsi="Doulos SIL" w:cs="Doulos SIL"/>
          <w:sz w:val="24"/>
          <w:szCs w:val="24"/>
        </w:rPr>
        <w:t>ɕɥ</w:t>
      </w:r>
      <w:r w:rsidR="00DF3C4F" w:rsidRPr="000F4CE4">
        <w:rPr>
          <w:rFonts w:ascii="Doulos SIL" w:hAnsi="Doulos SIL" w:cs="Doulos SIL"/>
          <w:b/>
          <w:sz w:val="24"/>
          <w:szCs w:val="24"/>
        </w:rPr>
        <w:t>ɪ</w:t>
      </w:r>
      <w:r w:rsidR="00DF3C4F" w:rsidRPr="000F4CE4">
        <w:rPr>
          <w:rFonts w:ascii="Doulos SIL" w:hAnsi="Doulos SIL" w:cs="Doulos SIL"/>
          <w:sz w:val="24"/>
          <w:szCs w:val="24"/>
        </w:rPr>
        <w:t>ɕɥ</w:t>
      </w:r>
      <w:r w:rsidR="00DF3C4F" w:rsidRPr="000F4CE4">
        <w:rPr>
          <w:rFonts w:ascii="Doulos SIL" w:hAnsi="Doulos SIL" w:cs="Doulos SIL"/>
          <w:b/>
          <w:sz w:val="24"/>
          <w:szCs w:val="24"/>
        </w:rPr>
        <w:t>ɛe</w:t>
      </w:r>
      <w:r w:rsidR="00DF3C4F" w:rsidRPr="000F4CE4">
        <w:rPr>
          <w:rFonts w:ascii="Doulos SIL" w:hAnsi="Doulos SIL" w:cs="Doulos SIL"/>
          <w:sz w:val="24"/>
          <w:szCs w:val="24"/>
        </w:rPr>
        <w:t>ɲ</w:t>
      </w:r>
      <w:r w:rsidR="00DF3C4F" w:rsidRPr="000F4CE4">
        <w:rPr>
          <w:rFonts w:ascii="Doulos SIL" w:hAnsi="Doulos SIL" w:cs="Doulos SIL"/>
          <w:b/>
          <w:sz w:val="24"/>
          <w:szCs w:val="24"/>
        </w:rPr>
        <w:t>ĩ</w:t>
      </w:r>
      <w:r w:rsidR="00DF3C4F" w:rsidRPr="000F4CE4">
        <w:rPr>
          <w:rFonts w:ascii="Doulos SIL" w:hAnsi="Doulos SIL" w:cs="Doulos SIL"/>
          <w:sz w:val="24"/>
          <w:szCs w:val="24"/>
        </w:rPr>
        <w:t>w</w:t>
      </w:r>
      <w:r w:rsidR="00DF3C4F" w:rsidRPr="000F4CE4">
        <w:rPr>
          <w:rFonts w:ascii="Doulos SIL" w:hAnsi="Doulos SIL" w:cs="Doulos SIL"/>
          <w:b/>
          <w:sz w:val="24"/>
          <w:szCs w:val="24"/>
        </w:rPr>
        <w:t>æ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 xml:space="preserve"> '</w:t>
      </w:r>
      <w:r w:rsidR="00DF3C4F">
        <w:rPr>
          <w:rFonts w:ascii="Times New Roman" w:hAnsi="Times New Roman" w:cs="Times New Roman"/>
          <w:sz w:val="24"/>
          <w:szCs w:val="24"/>
        </w:rPr>
        <w:t>spectacles</w:t>
      </w:r>
      <w:r>
        <w:rPr>
          <w:rFonts w:ascii="Times New Roman" w:hAnsi="Times New Roman" w:cs="Times New Roman"/>
          <w:sz w:val="24"/>
          <w:szCs w:val="24"/>
        </w:rPr>
        <w:t>'</w:t>
      </w:r>
    </w:p>
    <w:p w14:paraId="03DD9BD7" w14:textId="77777777" w:rsidR="00CC556F" w:rsidRDefault="00CC556F" w:rsidP="00CC556F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06051" w:rsidRPr="000F4CE4">
        <w:rPr>
          <w:rFonts w:ascii="Doulos SIL" w:hAnsi="Doulos SIL" w:cs="Doulos SIL"/>
          <w:b/>
          <w:sz w:val="24"/>
          <w:szCs w:val="24"/>
        </w:rPr>
        <w:t>o</w:t>
      </w:r>
      <w:r w:rsidRPr="000F4CE4">
        <w:rPr>
          <w:rFonts w:ascii="Doulos SIL" w:hAnsi="Doulos SIL" w:cs="Doulos SIL"/>
          <w:sz w:val="24"/>
          <w:szCs w:val="24"/>
        </w:rPr>
        <w:t>t</w:t>
      </w:r>
      <w:r w:rsidRPr="000F4CE4">
        <w:rPr>
          <w:rFonts w:ascii="Doulos SIL" w:hAnsi="Doulos SIL" w:cs="Doulos SIL"/>
          <w:b/>
          <w:sz w:val="24"/>
          <w:szCs w:val="24"/>
        </w:rPr>
        <w:t>o</w:t>
      </w:r>
      <w:r w:rsidRPr="000F4CE4">
        <w:rPr>
          <w:rFonts w:ascii="Doulos SIL" w:hAnsi="Doulos SIL" w:cs="Doulos SIL"/>
          <w:sz w:val="24"/>
          <w:szCs w:val="24"/>
        </w:rPr>
        <w:t>k</w:t>
      </w:r>
      <w:r w:rsidRPr="000F4CE4">
        <w:rPr>
          <w:rFonts w:ascii="Doulos SIL" w:hAnsi="Doulos SIL" w:cs="Doulos SIL"/>
          <w:b/>
          <w:sz w:val="24"/>
          <w:szCs w:val="24"/>
        </w:rPr>
        <w:t>u</w:t>
      </w:r>
      <w:r w:rsidRPr="000F4CE4">
        <w:rPr>
          <w:rFonts w:ascii="Doulos SIL" w:hAnsi="Doulos SIL" w:cs="Doulos SIL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06051">
        <w:rPr>
          <w:rFonts w:ascii="Times New Roman" w:hAnsi="Times New Roman" w:cs="Times New Roman"/>
          <w:sz w:val="24"/>
          <w:szCs w:val="24"/>
        </w:rPr>
        <w:t>'a hole'</w:t>
      </w:r>
      <w:r w:rsidR="0020605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0605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FB376D" w:rsidRPr="000F4CE4">
        <w:rPr>
          <w:rFonts w:ascii="Doulos SIL" w:hAnsi="Doulos SIL" w:cs="Doulos SIL"/>
          <w:sz w:val="24"/>
          <w:szCs w:val="24"/>
        </w:rPr>
        <w:t>ŋk</w:t>
      </w:r>
      <w:r w:rsidR="00FB376D" w:rsidRPr="000F4CE4">
        <w:rPr>
          <w:rFonts w:ascii="Doulos SIL" w:hAnsi="Doulos SIL" w:cs="Doulos SIL"/>
          <w:b/>
          <w:sz w:val="24"/>
          <w:szCs w:val="24"/>
        </w:rPr>
        <w:t>e</w:t>
      </w:r>
      <w:r w:rsidR="00FB376D" w:rsidRPr="000F4CE4">
        <w:rPr>
          <w:rFonts w:ascii="Doulos SIL" w:hAnsi="Doulos SIL" w:cs="Doulos SIL"/>
          <w:sz w:val="24"/>
          <w:szCs w:val="24"/>
        </w:rPr>
        <w:t>m</w:t>
      </w:r>
      <w:r w:rsidR="00FB376D" w:rsidRPr="000F4CE4">
        <w:rPr>
          <w:rFonts w:ascii="Doulos SIL" w:hAnsi="Doulos SIL" w:cs="Doulos SIL"/>
          <w:b/>
          <w:sz w:val="24"/>
          <w:szCs w:val="24"/>
        </w:rPr>
        <w:t>i</w:t>
      </w:r>
      <w:r w:rsidR="00FB376D" w:rsidRPr="000F4CE4">
        <w:rPr>
          <w:rFonts w:ascii="Doulos SIL" w:hAnsi="Doulos SIL" w:cs="Doulos SIL"/>
          <w:sz w:val="24"/>
          <w:szCs w:val="24"/>
        </w:rPr>
        <w:t>ns</w:t>
      </w:r>
      <w:r w:rsidR="00FB376D" w:rsidRPr="000F4CE4">
        <w:rPr>
          <w:rFonts w:ascii="Doulos SIL" w:hAnsi="Doulos SIL" w:cs="Doulos SIL"/>
          <w:b/>
          <w:sz w:val="24"/>
          <w:szCs w:val="24"/>
        </w:rPr>
        <w:t>ææ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 xml:space="preserve"> '</w:t>
      </w:r>
      <w:r w:rsidR="00FB376D">
        <w:rPr>
          <w:rFonts w:ascii="Times New Roman" w:hAnsi="Times New Roman" w:cs="Times New Roman"/>
          <w:sz w:val="24"/>
          <w:szCs w:val="24"/>
        </w:rPr>
        <w:t>a shirt</w:t>
      </w:r>
      <w:r>
        <w:rPr>
          <w:rFonts w:ascii="Times New Roman" w:hAnsi="Times New Roman" w:cs="Times New Roman"/>
          <w:sz w:val="24"/>
          <w:szCs w:val="24"/>
        </w:rPr>
        <w:t>'</w:t>
      </w:r>
    </w:p>
    <w:p w14:paraId="67B03C61" w14:textId="1EC7F134" w:rsidR="00CC556F" w:rsidRDefault="00CC556F" w:rsidP="00CC556F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06051" w:rsidRPr="000F4CE4">
        <w:rPr>
          <w:rFonts w:ascii="Doulos SIL" w:hAnsi="Doulos SIL" w:cs="Doulos SIL"/>
          <w:sz w:val="24"/>
          <w:szCs w:val="24"/>
        </w:rPr>
        <w:t>k</w:t>
      </w:r>
      <w:r w:rsidR="00206051" w:rsidRPr="000F4CE4">
        <w:rPr>
          <w:rFonts w:ascii="Doulos SIL" w:hAnsi="Doulos SIL" w:cs="Doulos SIL"/>
          <w:b/>
          <w:sz w:val="24"/>
          <w:szCs w:val="24"/>
        </w:rPr>
        <w:t>ɔ</w:t>
      </w:r>
      <w:r w:rsidR="00206051" w:rsidRPr="000F4CE4">
        <w:rPr>
          <w:rFonts w:ascii="Doulos SIL" w:hAnsi="Doulos SIL" w:cs="Doulos SIL"/>
          <w:sz w:val="24"/>
          <w:szCs w:val="24"/>
        </w:rPr>
        <w:t>k</w:t>
      </w:r>
      <w:r w:rsidR="00206051" w:rsidRPr="000F4CE4">
        <w:rPr>
          <w:rFonts w:ascii="Doulos SIL" w:hAnsi="Doulos SIL" w:cs="Doulos SIL"/>
          <w:b/>
          <w:sz w:val="24"/>
          <w:szCs w:val="24"/>
        </w:rPr>
        <w:t>ɔ</w:t>
      </w:r>
      <w:r w:rsidR="00206051" w:rsidRPr="000F4CE4">
        <w:rPr>
          <w:rFonts w:ascii="Doulos SIL" w:hAnsi="Doulos SIL" w:cs="Doulos SIL"/>
          <w:sz w:val="24"/>
          <w:szCs w:val="24"/>
        </w:rPr>
        <w:t>b</w:t>
      </w:r>
      <w:r w:rsidR="00206051" w:rsidRPr="000F4CE4">
        <w:rPr>
          <w:rFonts w:ascii="Doulos SIL" w:hAnsi="Doulos SIL" w:cs="Doulos SIL"/>
          <w:b/>
          <w:sz w:val="24"/>
          <w:szCs w:val="24"/>
        </w:rPr>
        <w:t>ʊ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'</w:t>
      </w:r>
      <w:r w:rsidR="00DF3C4F">
        <w:rPr>
          <w:rFonts w:ascii="Times New Roman" w:hAnsi="Times New Roman" w:cs="Times New Roman"/>
          <w:sz w:val="24"/>
          <w:szCs w:val="24"/>
        </w:rPr>
        <w:t>a fox</w:t>
      </w:r>
      <w:r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F3C4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643762" w:rsidRPr="000F4CE4">
        <w:rPr>
          <w:rFonts w:ascii="Doulos SIL" w:hAnsi="Doulos SIL" w:cs="Doulos SIL"/>
          <w:b/>
          <w:sz w:val="24"/>
          <w:szCs w:val="24"/>
        </w:rPr>
        <w:t>a</w:t>
      </w:r>
      <w:r w:rsidR="00643762" w:rsidRPr="000F4CE4">
        <w:rPr>
          <w:rFonts w:ascii="Doulos SIL" w:hAnsi="Doulos SIL" w:cs="Doulos SIL"/>
          <w:sz w:val="24"/>
          <w:szCs w:val="24"/>
        </w:rPr>
        <w:t>d</w:t>
      </w:r>
      <w:r w:rsidR="00643762" w:rsidRPr="000F4CE4">
        <w:rPr>
          <w:rFonts w:ascii="Doulos SIL" w:hAnsi="Doulos SIL" w:cs="Doulos SIL"/>
          <w:b/>
          <w:sz w:val="24"/>
          <w:szCs w:val="24"/>
        </w:rPr>
        <w:t>a</w:t>
      </w:r>
      <w:r w:rsidR="00643762" w:rsidRPr="000F4CE4">
        <w:rPr>
          <w:rFonts w:ascii="Doulos SIL" w:hAnsi="Doulos SIL" w:cs="Doulos SIL"/>
          <w:sz w:val="24"/>
          <w:szCs w:val="24"/>
        </w:rPr>
        <w:t>dʑ</w:t>
      </w:r>
      <w:r w:rsidR="00643762" w:rsidRPr="000F4CE4">
        <w:rPr>
          <w:rFonts w:ascii="Doulos SIL" w:hAnsi="Doulos SIL" w:cs="Doulos SIL"/>
          <w:b/>
          <w:sz w:val="24"/>
          <w:szCs w:val="24"/>
        </w:rPr>
        <w:t>ɪ</w:t>
      </w:r>
      <w:r w:rsidR="00643762" w:rsidRPr="000F4CE4">
        <w:rPr>
          <w:rFonts w:ascii="Doulos SIL" w:hAnsi="Doulos SIL" w:cs="Doulos SIL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F4CE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'</w:t>
      </w:r>
      <w:r w:rsidR="00B52E72">
        <w:rPr>
          <w:rFonts w:ascii="Times New Roman" w:hAnsi="Times New Roman" w:cs="Times New Roman"/>
          <w:sz w:val="24"/>
          <w:szCs w:val="24"/>
        </w:rPr>
        <w:t>t</w:t>
      </w:r>
      <w:r w:rsidR="00643762">
        <w:rPr>
          <w:rFonts w:ascii="Times New Roman" w:hAnsi="Times New Roman" w:cs="Times New Roman"/>
          <w:sz w:val="24"/>
          <w:szCs w:val="24"/>
        </w:rPr>
        <w:t>ime'</w:t>
      </w:r>
    </w:p>
    <w:p w14:paraId="6F0934B2" w14:textId="77777777" w:rsidR="00CC556F" w:rsidRDefault="00CC556F" w:rsidP="00CC556F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F4CE4">
        <w:rPr>
          <w:rFonts w:ascii="Doulos SIL" w:hAnsi="Doulos SIL" w:cs="Doulos SIL"/>
          <w:sz w:val="24"/>
          <w:szCs w:val="24"/>
        </w:rPr>
        <w:t>ns</w:t>
      </w:r>
      <w:r w:rsidRPr="000F4CE4">
        <w:rPr>
          <w:rFonts w:ascii="Doulos SIL" w:hAnsi="Doulos SIL" w:cs="Doulos SIL"/>
          <w:b/>
          <w:sz w:val="24"/>
          <w:szCs w:val="24"/>
        </w:rPr>
        <w:t>u</w:t>
      </w:r>
      <w:r w:rsidRPr="000F4CE4">
        <w:rPr>
          <w:rFonts w:ascii="Doulos SIL" w:hAnsi="Doulos SIL" w:cs="Doulos SIL"/>
          <w:sz w:val="24"/>
          <w:szCs w:val="24"/>
        </w:rPr>
        <w:t>k</w:t>
      </w:r>
      <w:r w:rsidRPr="000F4CE4">
        <w:rPr>
          <w:rFonts w:ascii="Doulos SIL" w:hAnsi="Doulos SIL" w:cs="Doulos SIL"/>
          <w:b/>
          <w:sz w:val="24"/>
          <w:szCs w:val="24"/>
        </w:rPr>
        <w:t>oo</w:t>
      </w:r>
      <w:r w:rsidRPr="000F4CE4">
        <w:rPr>
          <w:rFonts w:ascii="Doulos SIL" w:hAnsi="Doulos SIL" w:cs="Doulos SIL"/>
          <w:sz w:val="24"/>
          <w:szCs w:val="24"/>
        </w:rPr>
        <w:t>k</w:t>
      </w:r>
      <w:r w:rsidRPr="000F4CE4">
        <w:rPr>
          <w:rFonts w:ascii="Doulos SIL" w:hAnsi="Doulos SIL" w:cs="Doulos SIL"/>
          <w:b/>
          <w:sz w:val="24"/>
          <w:szCs w:val="24"/>
        </w:rPr>
        <w:t>oo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'lily plant'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E62EFF" w:rsidRPr="000F4CE4">
        <w:rPr>
          <w:rFonts w:ascii="Doulos SIL" w:hAnsi="Doulos SIL" w:cs="Doulos SIL"/>
          <w:sz w:val="24"/>
          <w:szCs w:val="24"/>
        </w:rPr>
        <w:t>kw</w:t>
      </w:r>
      <w:r w:rsidR="00E62EFF" w:rsidRPr="000F4CE4">
        <w:rPr>
          <w:rFonts w:ascii="Doulos SIL" w:hAnsi="Doulos SIL" w:cs="Doulos SIL"/>
          <w:b/>
          <w:sz w:val="24"/>
          <w:szCs w:val="24"/>
        </w:rPr>
        <w:t>e</w:t>
      </w:r>
      <w:r w:rsidR="00E62EFF" w:rsidRPr="000F4CE4">
        <w:rPr>
          <w:rFonts w:ascii="Doulos SIL" w:hAnsi="Doulos SIL" w:cs="Doulos SIL"/>
          <w:sz w:val="24"/>
          <w:szCs w:val="24"/>
        </w:rPr>
        <w:t>s</w:t>
      </w:r>
      <w:r w:rsidR="00E62EFF" w:rsidRPr="000F4CE4">
        <w:rPr>
          <w:rFonts w:ascii="Doulos SIL" w:hAnsi="Doulos SIL" w:cs="Doulos SIL"/>
          <w:b/>
          <w:sz w:val="24"/>
          <w:szCs w:val="24"/>
        </w:rPr>
        <w:t>i</w:t>
      </w:r>
      <w:r w:rsidR="001D064B" w:rsidRPr="000F4CE4">
        <w:rPr>
          <w:rFonts w:ascii="Doulos SIL" w:hAnsi="Doulos SIL" w:cs="Doulos SIL"/>
          <w:sz w:val="24"/>
          <w:szCs w:val="24"/>
        </w:rPr>
        <w:t>l</w:t>
      </w:r>
      <w:r w:rsidR="00E62EFF" w:rsidRPr="000F4CE4">
        <w:rPr>
          <w:rFonts w:ascii="Doulos SIL" w:hAnsi="Doulos SIL" w:cs="Doulos SIL"/>
          <w:b/>
          <w:sz w:val="24"/>
          <w:szCs w:val="24"/>
        </w:rPr>
        <w:t>æ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'</w:t>
      </w:r>
      <w:r w:rsidR="00E62EFF">
        <w:rPr>
          <w:rFonts w:ascii="Times New Roman" w:hAnsi="Times New Roman" w:cs="Times New Roman"/>
          <w:sz w:val="24"/>
          <w:szCs w:val="24"/>
        </w:rPr>
        <w:t>Sunday</w:t>
      </w:r>
    </w:p>
    <w:p w14:paraId="4F377A3D" w14:textId="77777777" w:rsidR="00CC556F" w:rsidRDefault="00CC556F" w:rsidP="00CC556F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F4CE4">
        <w:rPr>
          <w:rFonts w:ascii="Doulos SIL" w:hAnsi="Doulos SIL" w:cs="Doulos SIL"/>
          <w:b/>
          <w:sz w:val="24"/>
          <w:szCs w:val="24"/>
        </w:rPr>
        <w:t>o</w:t>
      </w:r>
      <w:r w:rsidRPr="000F4CE4">
        <w:rPr>
          <w:rFonts w:ascii="Doulos SIL" w:hAnsi="Doulos SIL" w:cs="Doulos SIL"/>
          <w:sz w:val="24"/>
          <w:szCs w:val="24"/>
        </w:rPr>
        <w:t>w</w:t>
      </w:r>
      <w:r w:rsidRPr="000F4CE4">
        <w:rPr>
          <w:rFonts w:ascii="Doulos SIL" w:hAnsi="Doulos SIL" w:cs="Doulos SIL"/>
          <w:b/>
          <w:sz w:val="24"/>
          <w:szCs w:val="24"/>
        </w:rPr>
        <w:t>u</w:t>
      </w:r>
      <w:r w:rsidR="00206051" w:rsidRPr="000F4CE4">
        <w:rPr>
          <w:rFonts w:ascii="Doulos SIL" w:hAnsi="Doulos SIL" w:cs="Doulos SIL"/>
          <w:sz w:val="24"/>
          <w:szCs w:val="24"/>
        </w:rPr>
        <w:t>f</w:t>
      </w:r>
      <w:r w:rsidR="00206051" w:rsidRPr="000F4CE4">
        <w:rPr>
          <w:rFonts w:ascii="Doulos SIL" w:hAnsi="Doulos SIL" w:cs="Doulos SIL"/>
          <w:b/>
          <w:sz w:val="24"/>
          <w:szCs w:val="24"/>
        </w:rPr>
        <w:t>ʊ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'</w:t>
      </w:r>
      <w:r w:rsidR="00206051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death</w:t>
      </w:r>
      <w:r w:rsidR="00206051">
        <w:rPr>
          <w:rFonts w:ascii="Times New Roman" w:hAnsi="Times New Roman" w:cs="Times New Roman"/>
          <w:sz w:val="24"/>
          <w:szCs w:val="24"/>
        </w:rPr>
        <w:t xml:space="preserve"> person</w:t>
      </w:r>
      <w:r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9F108F" w:rsidRPr="000F4CE4">
        <w:rPr>
          <w:rFonts w:ascii="Doulos SIL" w:hAnsi="Doulos SIL" w:cs="Doulos SIL"/>
          <w:b/>
          <w:sz w:val="24"/>
          <w:szCs w:val="24"/>
        </w:rPr>
        <w:t>e</w:t>
      </w:r>
      <w:r w:rsidR="009F108F" w:rsidRPr="000F4CE4">
        <w:rPr>
          <w:rFonts w:ascii="Doulos SIL" w:hAnsi="Doulos SIL" w:cs="Doulos SIL"/>
          <w:sz w:val="24"/>
          <w:szCs w:val="24"/>
        </w:rPr>
        <w:t>ɲ</w:t>
      </w:r>
      <w:r w:rsidR="009F108F" w:rsidRPr="000F4CE4">
        <w:rPr>
          <w:rFonts w:ascii="Doulos SIL" w:hAnsi="Doulos SIL" w:cs="Doulos SIL"/>
          <w:b/>
          <w:sz w:val="24"/>
          <w:szCs w:val="24"/>
        </w:rPr>
        <w:t>ĩ</w:t>
      </w:r>
      <w:r w:rsidR="009F108F" w:rsidRPr="000F4CE4">
        <w:rPr>
          <w:rFonts w:ascii="Doulos SIL" w:hAnsi="Doulos SIL" w:cs="Doulos SIL"/>
          <w:sz w:val="24"/>
          <w:szCs w:val="24"/>
        </w:rPr>
        <w:t>m</w:t>
      </w:r>
      <w:r w:rsidR="009F108F" w:rsidRPr="000F4CE4">
        <w:rPr>
          <w:rFonts w:ascii="Doulos SIL" w:hAnsi="Doulos SIL" w:cs="Doulos SIL"/>
          <w:b/>
          <w:sz w:val="24"/>
          <w:szCs w:val="24"/>
        </w:rPr>
        <w:t>iæ</w:t>
      </w:r>
      <w:proofErr w:type="spellEnd"/>
      <w:r w:rsidRPr="000F4CE4">
        <w:rPr>
          <w:rFonts w:ascii="Doulos SIL" w:hAnsi="Doulos SIL" w:cs="Doulos SIL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F108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'</w:t>
      </w:r>
      <w:proofErr w:type="spellStart"/>
      <w:r w:rsidR="009F108F">
        <w:rPr>
          <w:rFonts w:ascii="Times New Roman" w:hAnsi="Times New Roman" w:cs="Times New Roman"/>
          <w:sz w:val="24"/>
          <w:szCs w:val="24"/>
        </w:rPr>
        <w:t>endeavour</w:t>
      </w:r>
      <w:proofErr w:type="spellEnd"/>
      <w:r w:rsidR="009F108F">
        <w:rPr>
          <w:rFonts w:ascii="Times New Roman" w:hAnsi="Times New Roman" w:cs="Times New Roman"/>
          <w:sz w:val="24"/>
          <w:szCs w:val="24"/>
        </w:rPr>
        <w:t>'</w:t>
      </w:r>
    </w:p>
    <w:p w14:paraId="1E594D74" w14:textId="77777777" w:rsidR="00D12C1F" w:rsidRDefault="009F108F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0EF">
        <w:rPr>
          <w:rFonts w:ascii="Times New Roman" w:hAnsi="Times New Roman" w:cs="Times New Roman"/>
          <w:sz w:val="24"/>
          <w:szCs w:val="24"/>
        </w:rPr>
        <w:t>The [±round] vowels are in bold faces.</w:t>
      </w:r>
      <w:r w:rsidR="003720EF" w:rsidRPr="003720EF">
        <w:rPr>
          <w:rFonts w:ascii="Times New Roman" w:hAnsi="Times New Roman" w:cs="Times New Roman"/>
          <w:sz w:val="24"/>
          <w:szCs w:val="24"/>
        </w:rPr>
        <w:t xml:space="preserve"> If a </w:t>
      </w:r>
      <w:r w:rsidR="003720EF">
        <w:rPr>
          <w:rFonts w:ascii="Times New Roman" w:hAnsi="Times New Roman" w:cs="Times New Roman"/>
          <w:sz w:val="24"/>
          <w:szCs w:val="24"/>
        </w:rPr>
        <w:t>stem</w:t>
      </w:r>
      <w:r w:rsidR="003720EF" w:rsidRPr="003720EF">
        <w:rPr>
          <w:rFonts w:ascii="Times New Roman" w:hAnsi="Times New Roman" w:cs="Times New Roman"/>
          <w:sz w:val="24"/>
          <w:szCs w:val="24"/>
        </w:rPr>
        <w:t xml:space="preserve"> vocalism is, for instance, pre-linked to either the [+round] or the [-</w:t>
      </w:r>
      <w:r w:rsidR="003720EF">
        <w:rPr>
          <w:rFonts w:ascii="Times New Roman" w:hAnsi="Times New Roman" w:cs="Times New Roman"/>
          <w:sz w:val="24"/>
          <w:szCs w:val="24"/>
        </w:rPr>
        <w:t>round</w:t>
      </w:r>
      <w:r w:rsidR="003720EF" w:rsidRPr="003720EF">
        <w:rPr>
          <w:rFonts w:ascii="Times New Roman" w:hAnsi="Times New Roman" w:cs="Times New Roman"/>
          <w:sz w:val="24"/>
          <w:szCs w:val="24"/>
        </w:rPr>
        <w:t>] vowel, then all the vowels of its affix</w:t>
      </w:r>
      <w:r w:rsidR="003720EF">
        <w:rPr>
          <w:rFonts w:ascii="Times New Roman" w:hAnsi="Times New Roman" w:cs="Times New Roman"/>
          <w:sz w:val="24"/>
          <w:szCs w:val="24"/>
        </w:rPr>
        <w:t>al</w:t>
      </w:r>
      <w:r w:rsidR="003720EF" w:rsidRPr="003720EF">
        <w:rPr>
          <w:rFonts w:ascii="Times New Roman" w:hAnsi="Times New Roman" w:cs="Times New Roman"/>
          <w:sz w:val="24"/>
          <w:szCs w:val="24"/>
        </w:rPr>
        <w:t xml:space="preserve"> morphemes must be selected</w:t>
      </w:r>
      <w:r w:rsidR="003720EF">
        <w:rPr>
          <w:rFonts w:ascii="Times New Roman" w:hAnsi="Times New Roman" w:cs="Times New Roman"/>
          <w:sz w:val="24"/>
          <w:szCs w:val="24"/>
        </w:rPr>
        <w:t xml:space="preserve"> </w:t>
      </w:r>
      <w:r w:rsidR="003720EF" w:rsidRPr="003720EF">
        <w:rPr>
          <w:rFonts w:ascii="Times New Roman" w:hAnsi="Times New Roman" w:cs="Times New Roman"/>
          <w:sz w:val="24"/>
          <w:szCs w:val="24"/>
        </w:rPr>
        <w:t>from either the [+</w:t>
      </w:r>
      <w:r w:rsidR="00D12C1F">
        <w:rPr>
          <w:rFonts w:ascii="Times New Roman" w:hAnsi="Times New Roman" w:cs="Times New Roman"/>
          <w:sz w:val="24"/>
          <w:szCs w:val="24"/>
        </w:rPr>
        <w:t>round</w:t>
      </w:r>
      <w:r w:rsidR="003720EF" w:rsidRPr="003720EF">
        <w:rPr>
          <w:rFonts w:ascii="Times New Roman" w:hAnsi="Times New Roman" w:cs="Times New Roman"/>
          <w:sz w:val="24"/>
          <w:szCs w:val="24"/>
        </w:rPr>
        <w:t>] or the [-</w:t>
      </w:r>
      <w:r w:rsidR="00D12C1F">
        <w:rPr>
          <w:rFonts w:ascii="Times New Roman" w:hAnsi="Times New Roman" w:cs="Times New Roman"/>
          <w:sz w:val="24"/>
          <w:szCs w:val="24"/>
        </w:rPr>
        <w:t>round</w:t>
      </w:r>
      <w:r w:rsidR="003720EF" w:rsidRPr="003720EF">
        <w:rPr>
          <w:rFonts w:ascii="Times New Roman" w:hAnsi="Times New Roman" w:cs="Times New Roman"/>
          <w:sz w:val="24"/>
          <w:szCs w:val="24"/>
        </w:rPr>
        <w:t>] set, respectively</w:t>
      </w:r>
      <w:r w:rsidR="003720EF">
        <w:rPr>
          <w:rFonts w:ascii="Times New Roman" w:hAnsi="Times New Roman" w:cs="Times New Roman"/>
          <w:sz w:val="24"/>
          <w:szCs w:val="24"/>
        </w:rPr>
        <w:t xml:space="preserve"> as shown in </w:t>
      </w:r>
      <w:r w:rsidR="00D12C1F">
        <w:rPr>
          <w:rFonts w:ascii="Times New Roman" w:hAnsi="Times New Roman" w:cs="Times New Roman"/>
          <w:sz w:val="24"/>
          <w:szCs w:val="24"/>
        </w:rPr>
        <w:t xml:space="preserve">the examples below. </w:t>
      </w:r>
    </w:p>
    <w:p w14:paraId="62FD2611" w14:textId="77777777" w:rsidR="00D12C1F" w:rsidRPr="003365ED" w:rsidRDefault="00D12C1F" w:rsidP="00D12C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24AA4C98" w14:textId="77777777" w:rsidR="003365ED" w:rsidRDefault="003365ED" w:rsidP="003365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255C5">
        <w:rPr>
          <w:rFonts w:ascii="Times New Roman" w:hAnsi="Times New Roman" w:cs="Times New Roman"/>
          <w:b/>
          <w:sz w:val="24"/>
          <w:szCs w:val="24"/>
        </w:rPr>
        <w:t>[+</w:t>
      </w:r>
      <w:r>
        <w:rPr>
          <w:rFonts w:ascii="Times New Roman" w:hAnsi="Times New Roman" w:cs="Times New Roman"/>
          <w:b/>
          <w:sz w:val="24"/>
          <w:szCs w:val="24"/>
        </w:rPr>
        <w:t>Round</w:t>
      </w:r>
      <w:r w:rsidRPr="00D255C5">
        <w:rPr>
          <w:rFonts w:ascii="Times New Roman" w:hAnsi="Times New Roman" w:cs="Times New Roman"/>
          <w:b/>
          <w:sz w:val="24"/>
          <w:szCs w:val="24"/>
        </w:rPr>
        <w:t>]</w:t>
      </w:r>
      <w:r w:rsidRPr="00D255C5">
        <w:rPr>
          <w:rFonts w:ascii="Times New Roman" w:hAnsi="Times New Roman" w:cs="Times New Roman"/>
          <w:b/>
          <w:sz w:val="24"/>
          <w:szCs w:val="24"/>
        </w:rPr>
        <w:tab/>
      </w:r>
      <w:r w:rsidRPr="00D255C5">
        <w:rPr>
          <w:rFonts w:ascii="Times New Roman" w:hAnsi="Times New Roman" w:cs="Times New Roman"/>
          <w:b/>
          <w:sz w:val="24"/>
          <w:szCs w:val="24"/>
        </w:rPr>
        <w:tab/>
        <w:t>Gloss</w:t>
      </w:r>
      <w:r w:rsidRPr="00D255C5">
        <w:rPr>
          <w:rFonts w:ascii="Times New Roman" w:hAnsi="Times New Roman" w:cs="Times New Roman"/>
          <w:b/>
          <w:sz w:val="24"/>
          <w:szCs w:val="24"/>
        </w:rPr>
        <w:tab/>
      </w:r>
      <w:r w:rsidRPr="00D255C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(b)</w:t>
      </w:r>
      <w:r w:rsidRPr="00D255C5">
        <w:rPr>
          <w:rFonts w:ascii="Times New Roman" w:hAnsi="Times New Roman" w:cs="Times New Roman"/>
          <w:b/>
          <w:sz w:val="24"/>
          <w:szCs w:val="24"/>
        </w:rPr>
        <w:tab/>
        <w:t>[-</w:t>
      </w:r>
      <w:r>
        <w:rPr>
          <w:rFonts w:ascii="Times New Roman" w:hAnsi="Times New Roman" w:cs="Times New Roman"/>
          <w:b/>
          <w:sz w:val="24"/>
          <w:szCs w:val="24"/>
        </w:rPr>
        <w:t>Round</w:t>
      </w:r>
      <w:r w:rsidRPr="00D255C5">
        <w:rPr>
          <w:rFonts w:ascii="Times New Roman" w:hAnsi="Times New Roman" w:cs="Times New Roman"/>
          <w:b/>
          <w:sz w:val="24"/>
          <w:szCs w:val="24"/>
        </w:rPr>
        <w:t>]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255C5">
        <w:rPr>
          <w:rFonts w:ascii="Times New Roman" w:hAnsi="Times New Roman" w:cs="Times New Roman"/>
          <w:b/>
          <w:sz w:val="24"/>
          <w:szCs w:val="24"/>
        </w:rPr>
        <w:t>Gloss</w:t>
      </w:r>
    </w:p>
    <w:p w14:paraId="344924B5" w14:textId="77777777" w:rsidR="003365ED" w:rsidRDefault="003365ED" w:rsidP="003365ED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4CE4">
        <w:rPr>
          <w:rFonts w:ascii="Doulos SIL" w:hAnsi="Doulos SIL" w:cs="Doulos SIL"/>
          <w:sz w:val="24"/>
          <w:szCs w:val="24"/>
        </w:rPr>
        <w:t>mʊrʊkɔh</w:t>
      </w:r>
      <w:r w:rsidRPr="000F4CE4">
        <w:rPr>
          <w:rFonts w:ascii="Doulos SIL" w:hAnsi="Doulos SIL" w:cs="Doulos SIL"/>
          <w:b/>
          <w:sz w:val="24"/>
          <w:szCs w:val="24"/>
        </w:rPr>
        <w:t>ʊ</w:t>
      </w:r>
      <w:r w:rsidRPr="000F4CE4">
        <w:rPr>
          <w:rFonts w:ascii="Doulos SIL" w:hAnsi="Doulos SIL" w:cs="Doulos SIL"/>
          <w:sz w:val="24"/>
          <w:szCs w:val="24"/>
        </w:rPr>
        <w:t>w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'I'm going to smoke'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F4CE4">
        <w:rPr>
          <w:rFonts w:ascii="Doulos SIL" w:hAnsi="Doulos SIL" w:cs="Doulos SIL"/>
          <w:sz w:val="24"/>
          <w:szCs w:val="24"/>
        </w:rPr>
        <w:t>miribedʑ</w:t>
      </w:r>
      <w:r w:rsidRPr="000F4CE4">
        <w:rPr>
          <w:rFonts w:ascii="Doulos SIL" w:hAnsi="Doulos SIL" w:cs="Doulos SIL"/>
          <w:b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  <w:t>'I'm coming to take it</w:t>
      </w:r>
    </w:p>
    <w:p w14:paraId="75120426" w14:textId="77777777" w:rsidR="003365ED" w:rsidRPr="003365ED" w:rsidRDefault="003365ED" w:rsidP="003365ED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4CE4">
        <w:rPr>
          <w:rFonts w:ascii="Doulos SIL" w:hAnsi="Doulos SIL" w:cs="Doulos SIL"/>
          <w:sz w:val="24"/>
          <w:szCs w:val="24"/>
        </w:rPr>
        <w:t>murubot</w:t>
      </w:r>
      <w:r w:rsidRPr="000F4CE4">
        <w:rPr>
          <w:rFonts w:ascii="Doulos SIL" w:hAnsi="Doulos SIL" w:cs="Doulos SIL"/>
          <w:b/>
          <w:sz w:val="24"/>
          <w:szCs w:val="24"/>
        </w:rPr>
        <w:t>u</w:t>
      </w:r>
      <w:proofErr w:type="spellEnd"/>
      <w:proofErr w:type="gramStart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>'I'm coming to remove it'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F4CE4">
        <w:rPr>
          <w:rFonts w:ascii="Doulos SIL" w:hAnsi="Doulos SIL" w:cs="Doulos SIL"/>
          <w:sz w:val="24"/>
          <w:szCs w:val="24"/>
        </w:rPr>
        <w:t>mirikeb</w:t>
      </w:r>
      <w:r w:rsidRPr="000F4CE4">
        <w:rPr>
          <w:rFonts w:ascii="Doulos SIL" w:hAnsi="Doulos SIL" w:cs="Doulos SIL"/>
          <w:b/>
          <w:sz w:val="24"/>
          <w:szCs w:val="24"/>
        </w:rPr>
        <w:t>i</w:t>
      </w:r>
      <w:r w:rsidRPr="000F4CE4">
        <w:rPr>
          <w:rFonts w:ascii="Doulos SIL" w:hAnsi="Doulos SIL" w:cs="Doulos SIL"/>
          <w:sz w:val="24"/>
          <w:szCs w:val="24"/>
        </w:rPr>
        <w:t>sæ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'I'm going to ask'</w:t>
      </w:r>
    </w:p>
    <w:p w14:paraId="4F36222F" w14:textId="77777777" w:rsidR="003365ED" w:rsidRPr="00DE0931" w:rsidRDefault="003365ED" w:rsidP="003365E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E0931">
        <w:rPr>
          <w:rFonts w:ascii="Times New Roman" w:hAnsi="Times New Roman" w:cs="Times New Roman"/>
          <w:sz w:val="20"/>
          <w:szCs w:val="20"/>
        </w:rPr>
        <w:t>_________________________________</w:t>
      </w:r>
    </w:p>
    <w:p w14:paraId="6ACA52FE" w14:textId="718856E6" w:rsidR="003365ED" w:rsidRDefault="003365ED" w:rsidP="003365E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E0931">
        <w:rPr>
          <w:rFonts w:ascii="Times New Roman" w:hAnsi="Times New Roman" w:cs="Times New Roman"/>
          <w:sz w:val="20"/>
          <w:szCs w:val="20"/>
        </w:rPr>
        <w:t xml:space="preserve">The Akan vowel inventory is a subject of debate </w:t>
      </w:r>
      <w:r w:rsidRPr="00DE0931">
        <w:rPr>
          <w:rFonts w:ascii="Times New Roman" w:eastAsia="TimesNewRomanPSMT" w:hAnsi="Times New Roman" w:cs="Times New Roman"/>
          <w:sz w:val="20"/>
          <w:szCs w:val="20"/>
        </w:rPr>
        <w:t xml:space="preserve">among scholars on the </w:t>
      </w:r>
      <w:r w:rsidRPr="00DE0931">
        <w:rPr>
          <w:rFonts w:ascii="Times New Roman" w:eastAsia="SILDoulos IPA93" w:hAnsi="Times New Roman" w:cs="Times New Roman"/>
          <w:sz w:val="20"/>
          <w:szCs w:val="20"/>
        </w:rPr>
        <w:t>number of vowels contained in the Akan vocalic inventory</w:t>
      </w:r>
      <w:proofErr w:type="gramStart"/>
      <w:r w:rsidRPr="00DE0931">
        <w:rPr>
          <w:rFonts w:ascii="Times New Roman" w:eastAsia="SILDoulos IPA93" w:hAnsi="Times New Roman" w:cs="Times New Roman"/>
          <w:sz w:val="20"/>
          <w:szCs w:val="20"/>
        </w:rPr>
        <w:t xml:space="preserve">. </w:t>
      </w:r>
      <w:r w:rsidRPr="00DE0931">
        <w:rPr>
          <w:rFonts w:ascii="Times New Roman" w:hAnsi="Times New Roman" w:cs="Times New Roman"/>
          <w:sz w:val="20"/>
          <w:szCs w:val="20"/>
        </w:rPr>
        <w:t xml:space="preserve"> </w:t>
      </w:r>
      <w:proofErr w:type="gramEnd"/>
      <w:r w:rsidRPr="00DE0931">
        <w:rPr>
          <w:rFonts w:ascii="Times New Roman" w:hAnsi="Times New Roman" w:cs="Times New Roman"/>
          <w:sz w:val="20"/>
          <w:szCs w:val="20"/>
        </w:rPr>
        <w:t xml:space="preserve">See </w:t>
      </w:r>
      <w:proofErr w:type="spellStart"/>
      <w:r w:rsidRPr="00DE0931">
        <w:rPr>
          <w:rFonts w:ascii="Times New Roman" w:hAnsi="Times New Roman" w:cs="Times New Roman"/>
          <w:sz w:val="20"/>
          <w:szCs w:val="20"/>
        </w:rPr>
        <w:t>Archangeli</w:t>
      </w:r>
      <w:proofErr w:type="spellEnd"/>
      <w:r w:rsidRPr="00DE0931">
        <w:rPr>
          <w:rFonts w:ascii="Times New Roman" w:hAnsi="Times New Roman" w:cs="Times New Roman"/>
          <w:sz w:val="20"/>
          <w:szCs w:val="20"/>
        </w:rPr>
        <w:t xml:space="preserve"> &amp; </w:t>
      </w:r>
      <w:proofErr w:type="spellStart"/>
      <w:r w:rsidRPr="00DE0931">
        <w:rPr>
          <w:rFonts w:ascii="Times New Roman" w:hAnsi="Times New Roman" w:cs="Times New Roman"/>
          <w:sz w:val="20"/>
          <w:szCs w:val="20"/>
        </w:rPr>
        <w:t>Pulleyblank</w:t>
      </w:r>
      <w:proofErr w:type="spellEnd"/>
      <w:r w:rsidRPr="00DE0931">
        <w:rPr>
          <w:rFonts w:ascii="Times New Roman" w:hAnsi="Times New Roman" w:cs="Times New Roman"/>
          <w:sz w:val="20"/>
          <w:szCs w:val="20"/>
        </w:rPr>
        <w:t xml:space="preserve"> (1994), Abakah (2013), </w:t>
      </w:r>
      <w:r w:rsidR="000F4CE4">
        <w:rPr>
          <w:rFonts w:ascii="Times New Roman" w:hAnsi="Times New Roman" w:cs="Times New Roman"/>
          <w:sz w:val="20"/>
          <w:szCs w:val="20"/>
        </w:rPr>
        <w:t>XXX</w:t>
      </w:r>
      <w:r w:rsidRPr="00DE0931">
        <w:rPr>
          <w:rFonts w:ascii="Times New Roman" w:hAnsi="Times New Roman" w:cs="Times New Roman"/>
          <w:sz w:val="20"/>
          <w:szCs w:val="20"/>
        </w:rPr>
        <w:t xml:space="preserve"> (2008), and </w:t>
      </w:r>
      <w:r w:rsidR="000F4CE4">
        <w:rPr>
          <w:rFonts w:ascii="Times New Roman" w:hAnsi="Times New Roman" w:cs="Times New Roman"/>
          <w:sz w:val="20"/>
          <w:szCs w:val="20"/>
        </w:rPr>
        <w:t>XXX</w:t>
      </w:r>
      <w:r w:rsidRPr="00DE0931">
        <w:rPr>
          <w:rFonts w:ascii="Times New Roman" w:hAnsi="Times New Roman" w:cs="Times New Roman"/>
          <w:sz w:val="20"/>
          <w:szCs w:val="20"/>
        </w:rPr>
        <w:t xml:space="preserve"> (2020) for comprehensive </w:t>
      </w:r>
      <w:r>
        <w:rPr>
          <w:rFonts w:ascii="Times New Roman" w:hAnsi="Times New Roman" w:cs="Times New Roman"/>
          <w:sz w:val="20"/>
          <w:szCs w:val="20"/>
        </w:rPr>
        <w:t>discussions</w:t>
      </w:r>
      <w:r w:rsidRPr="00DE0931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EDEC605" w14:textId="77777777" w:rsidR="003365ED" w:rsidRDefault="003365ED" w:rsidP="00D12C1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5F8F72" w14:textId="6707487D" w:rsidR="00D12C1F" w:rsidRDefault="001429DB" w:rsidP="00D12C1F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2C1F" w:rsidRPr="000F4CE4">
        <w:rPr>
          <w:rFonts w:ascii="Doulos SIL" w:hAnsi="Doulos SIL" w:cs="Doulos SIL"/>
          <w:sz w:val="24"/>
          <w:szCs w:val="24"/>
        </w:rPr>
        <w:t>woru</w:t>
      </w:r>
      <w:r w:rsidR="00F6037B" w:rsidRPr="000F4CE4">
        <w:rPr>
          <w:rFonts w:ascii="Doulos SIL" w:hAnsi="Doulos SIL" w:cs="Doulos SIL"/>
          <w:sz w:val="24"/>
          <w:szCs w:val="24"/>
        </w:rPr>
        <w:t>bo</w:t>
      </w:r>
      <w:r w:rsidR="00643762" w:rsidRPr="000F4CE4">
        <w:rPr>
          <w:rFonts w:ascii="Doulos SIL" w:hAnsi="Doulos SIL" w:cs="Doulos SIL"/>
          <w:sz w:val="24"/>
          <w:szCs w:val="24"/>
        </w:rPr>
        <w:t>h</w:t>
      </w:r>
      <w:r w:rsidR="00D12C1F" w:rsidRPr="000F4CE4">
        <w:rPr>
          <w:rFonts w:ascii="Doulos SIL" w:hAnsi="Doulos SIL" w:cs="Doulos SIL"/>
          <w:b/>
          <w:sz w:val="24"/>
          <w:szCs w:val="24"/>
        </w:rPr>
        <w:t>u</w:t>
      </w:r>
      <w:r w:rsidR="00D12C1F" w:rsidRPr="000F4CE4">
        <w:rPr>
          <w:rFonts w:ascii="Doulos SIL" w:hAnsi="Doulos SIL" w:cs="Doulos SIL"/>
          <w:sz w:val="24"/>
          <w:szCs w:val="24"/>
        </w:rPr>
        <w:t>r</w:t>
      </w:r>
      <w:r w:rsidR="00D12C1F" w:rsidRPr="000F4CE4">
        <w:rPr>
          <w:rFonts w:ascii="Doulos SIL" w:hAnsi="Doulos SIL" w:cs="Doulos SIL"/>
          <w:b/>
          <w:sz w:val="24"/>
          <w:szCs w:val="24"/>
        </w:rPr>
        <w:t>o</w:t>
      </w:r>
      <w:proofErr w:type="spellEnd"/>
      <w:r w:rsidR="00D12C1F">
        <w:rPr>
          <w:rFonts w:ascii="Times New Roman" w:hAnsi="Times New Roman" w:cs="Times New Roman"/>
          <w:sz w:val="24"/>
          <w:szCs w:val="24"/>
        </w:rPr>
        <w:tab/>
      </w:r>
      <w:r w:rsidR="00D12C1F">
        <w:rPr>
          <w:rFonts w:ascii="Times New Roman" w:hAnsi="Times New Roman" w:cs="Times New Roman"/>
          <w:sz w:val="24"/>
          <w:szCs w:val="24"/>
        </w:rPr>
        <w:tab/>
      </w:r>
      <w:r w:rsidR="00F6037B">
        <w:rPr>
          <w:rFonts w:ascii="Times New Roman" w:hAnsi="Times New Roman" w:cs="Times New Roman"/>
          <w:sz w:val="24"/>
          <w:szCs w:val="24"/>
        </w:rPr>
        <w:t>they're going to hoot'</w:t>
      </w:r>
      <w:r w:rsidR="00D12C1F">
        <w:rPr>
          <w:rFonts w:ascii="Times New Roman" w:hAnsi="Times New Roman" w:cs="Times New Roman"/>
          <w:sz w:val="24"/>
          <w:szCs w:val="24"/>
        </w:rPr>
        <w:tab/>
      </w:r>
      <w:r w:rsidR="00D12C1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F6037B" w:rsidRPr="000F4CE4">
        <w:rPr>
          <w:rFonts w:ascii="Doulos SIL" w:hAnsi="Doulos SIL" w:cs="Doulos SIL"/>
          <w:sz w:val="24"/>
          <w:szCs w:val="24"/>
        </w:rPr>
        <w:t>mɪrɪkɛsɪrɪw</w:t>
      </w:r>
      <w:proofErr w:type="spellEnd"/>
      <w:r w:rsidR="00D12C1F">
        <w:rPr>
          <w:rFonts w:ascii="Times New Roman" w:hAnsi="Times New Roman" w:cs="Times New Roman"/>
          <w:sz w:val="24"/>
          <w:szCs w:val="24"/>
        </w:rPr>
        <w:tab/>
      </w:r>
      <w:r w:rsidR="00F6037B">
        <w:rPr>
          <w:rFonts w:ascii="Times New Roman" w:hAnsi="Times New Roman" w:cs="Times New Roman"/>
          <w:sz w:val="24"/>
          <w:szCs w:val="24"/>
        </w:rPr>
        <w:t>'</w:t>
      </w:r>
      <w:commentRangeStart w:id="6"/>
      <w:proofErr w:type="spellStart"/>
      <w:r w:rsidR="00F6037B">
        <w:rPr>
          <w:rFonts w:ascii="Times New Roman" w:hAnsi="Times New Roman" w:cs="Times New Roman"/>
          <w:sz w:val="24"/>
          <w:szCs w:val="24"/>
        </w:rPr>
        <w:t>Im</w:t>
      </w:r>
      <w:commentRangeEnd w:id="6"/>
      <w:proofErr w:type="spellEnd"/>
      <w:r w:rsidR="00CA2C83">
        <w:rPr>
          <w:rStyle w:val="CommentReference"/>
        </w:rPr>
        <w:commentReference w:id="6"/>
      </w:r>
      <w:r w:rsidR="00F6037B">
        <w:rPr>
          <w:rFonts w:ascii="Times New Roman" w:hAnsi="Times New Roman" w:cs="Times New Roman"/>
          <w:sz w:val="24"/>
          <w:szCs w:val="24"/>
        </w:rPr>
        <w:t xml:space="preserve"> going to laugh'</w:t>
      </w:r>
      <w:r w:rsidR="00D12C1F">
        <w:rPr>
          <w:rFonts w:ascii="Times New Roman" w:hAnsi="Times New Roman" w:cs="Times New Roman"/>
          <w:sz w:val="24"/>
          <w:szCs w:val="24"/>
        </w:rPr>
        <w:t xml:space="preserve">     </w:t>
      </w:r>
      <w:r w:rsidR="00D12C1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40EFC54" w14:textId="1D74D83A" w:rsidR="00D12C1F" w:rsidRDefault="001429DB" w:rsidP="00D12C1F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37B" w:rsidRPr="000F4CE4">
        <w:rPr>
          <w:rFonts w:ascii="Doulos SIL" w:hAnsi="Doulos SIL" w:cs="Doulos SIL"/>
          <w:sz w:val="24"/>
          <w:szCs w:val="24"/>
        </w:rPr>
        <w:t>orubo</w:t>
      </w:r>
      <w:r w:rsidR="00643762" w:rsidRPr="000F4CE4">
        <w:rPr>
          <w:rFonts w:ascii="Doulos SIL" w:hAnsi="Doulos SIL" w:cs="Doulos SIL"/>
          <w:sz w:val="24"/>
          <w:szCs w:val="24"/>
        </w:rPr>
        <w:t>h</w:t>
      </w:r>
      <w:r w:rsidR="00F6037B" w:rsidRPr="000F4CE4">
        <w:rPr>
          <w:rFonts w:ascii="Doulos SIL" w:hAnsi="Doulos SIL" w:cs="Doulos SIL"/>
          <w:b/>
          <w:sz w:val="24"/>
          <w:szCs w:val="24"/>
        </w:rPr>
        <w:t>u</w:t>
      </w:r>
      <w:r w:rsidR="00643762" w:rsidRPr="000F4CE4">
        <w:rPr>
          <w:rFonts w:ascii="Doulos SIL" w:hAnsi="Doulos SIL" w:cs="Doulos SIL"/>
          <w:sz w:val="24"/>
          <w:szCs w:val="24"/>
        </w:rPr>
        <w:t>h</w:t>
      </w:r>
      <w:r w:rsidR="00F6037B" w:rsidRPr="000F4CE4">
        <w:rPr>
          <w:rFonts w:ascii="Doulos SIL" w:hAnsi="Doulos SIL" w:cs="Doulos SIL"/>
          <w:b/>
          <w:sz w:val="24"/>
          <w:szCs w:val="24"/>
        </w:rPr>
        <w:t>o</w:t>
      </w:r>
      <w:r w:rsidR="00F6037B" w:rsidRPr="000F4CE4">
        <w:rPr>
          <w:rFonts w:ascii="Doulos SIL" w:hAnsi="Doulos SIL" w:cs="Doulos SIL"/>
          <w:sz w:val="24"/>
          <w:szCs w:val="24"/>
        </w:rPr>
        <w:t>r</w:t>
      </w:r>
      <w:proofErr w:type="spellEnd"/>
      <w:r w:rsidR="00D12C1F">
        <w:rPr>
          <w:rFonts w:ascii="Times New Roman" w:hAnsi="Times New Roman" w:cs="Times New Roman"/>
          <w:b/>
          <w:sz w:val="24"/>
          <w:szCs w:val="24"/>
        </w:rPr>
        <w:tab/>
      </w:r>
      <w:r w:rsidR="00F6037B">
        <w:rPr>
          <w:rFonts w:ascii="Times New Roman" w:hAnsi="Times New Roman" w:cs="Times New Roman"/>
          <w:sz w:val="24"/>
          <w:szCs w:val="24"/>
        </w:rPr>
        <w:tab/>
        <w:t>'he is coming to praise</w:t>
      </w:r>
      <w:r w:rsidR="00D12C1F">
        <w:rPr>
          <w:rFonts w:ascii="Times New Roman" w:hAnsi="Times New Roman" w:cs="Times New Roman"/>
          <w:sz w:val="24"/>
          <w:szCs w:val="24"/>
        </w:rPr>
        <w:t>'</w:t>
      </w:r>
      <w:r w:rsidR="00D12C1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F6037B" w:rsidRPr="000F4CE4">
        <w:rPr>
          <w:rFonts w:ascii="Doulos SIL" w:hAnsi="Doulos SIL" w:cs="Doulos SIL"/>
          <w:sz w:val="24"/>
          <w:szCs w:val="24"/>
        </w:rPr>
        <w:t>jɛrɪkɛda</w:t>
      </w:r>
      <w:proofErr w:type="spellEnd"/>
      <w:r w:rsidR="00D12C1F">
        <w:rPr>
          <w:rFonts w:ascii="Times New Roman" w:hAnsi="Times New Roman" w:cs="Times New Roman"/>
          <w:sz w:val="24"/>
          <w:szCs w:val="24"/>
        </w:rPr>
        <w:tab/>
      </w:r>
      <w:r w:rsidR="00F6037B">
        <w:rPr>
          <w:rFonts w:ascii="Times New Roman" w:hAnsi="Times New Roman" w:cs="Times New Roman"/>
          <w:sz w:val="24"/>
          <w:szCs w:val="24"/>
        </w:rPr>
        <w:t>'we're going to sleep'</w:t>
      </w:r>
    </w:p>
    <w:p w14:paraId="3DF2FC5B" w14:textId="77777777" w:rsidR="005B565A" w:rsidRPr="003720EF" w:rsidRDefault="003365ED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[±round] trigger vowel is in bold faces. </w:t>
      </w:r>
      <w:r w:rsidR="006E6EDD">
        <w:rPr>
          <w:rFonts w:ascii="Times New Roman" w:hAnsi="Times New Roman" w:cs="Times New Roman"/>
          <w:sz w:val="24"/>
          <w:szCs w:val="24"/>
        </w:rPr>
        <w:t xml:space="preserve">Albeit </w:t>
      </w:r>
      <w:r>
        <w:rPr>
          <w:rFonts w:ascii="Times New Roman" w:hAnsi="Times New Roman" w:cs="Times New Roman"/>
          <w:sz w:val="24"/>
          <w:szCs w:val="24"/>
        </w:rPr>
        <w:t xml:space="preserve">attention </w:t>
      </w:r>
      <w:r w:rsidR="006E6EDD">
        <w:rPr>
          <w:rFonts w:ascii="Times New Roman" w:hAnsi="Times New Roman" w:cs="Times New Roman"/>
          <w:sz w:val="24"/>
          <w:szCs w:val="24"/>
        </w:rPr>
        <w:t>has been drawn to [±round] harmon</w:t>
      </w:r>
      <w:r w:rsidR="00131454">
        <w:rPr>
          <w:rFonts w:ascii="Times New Roman" w:hAnsi="Times New Roman" w:cs="Times New Roman"/>
          <w:sz w:val="24"/>
          <w:szCs w:val="24"/>
        </w:rPr>
        <w:t>ic</w:t>
      </w:r>
      <w:r w:rsidR="006E6EDD">
        <w:rPr>
          <w:rFonts w:ascii="Times New Roman" w:hAnsi="Times New Roman" w:cs="Times New Roman"/>
          <w:sz w:val="24"/>
          <w:szCs w:val="24"/>
        </w:rPr>
        <w:t xml:space="preserve"> feature, however, </w:t>
      </w:r>
      <w:r>
        <w:rPr>
          <w:rFonts w:ascii="Times New Roman" w:hAnsi="Times New Roman" w:cs="Times New Roman"/>
          <w:sz w:val="24"/>
          <w:szCs w:val="24"/>
        </w:rPr>
        <w:t xml:space="preserve">this paper basically </w:t>
      </w:r>
      <w:r w:rsidR="00131454">
        <w:rPr>
          <w:rFonts w:ascii="Times New Roman" w:hAnsi="Times New Roman" w:cs="Times New Roman"/>
          <w:sz w:val="24"/>
          <w:szCs w:val="24"/>
        </w:rPr>
        <w:t xml:space="preserve">concerns with </w:t>
      </w:r>
      <w:r>
        <w:rPr>
          <w:rFonts w:ascii="Times New Roman" w:hAnsi="Times New Roman" w:cs="Times New Roman"/>
          <w:sz w:val="24"/>
          <w:szCs w:val="24"/>
        </w:rPr>
        <w:t xml:space="preserve">ATR </w:t>
      </w:r>
      <w:r w:rsidR="00131454">
        <w:rPr>
          <w:rFonts w:ascii="Times New Roman" w:hAnsi="Times New Roman" w:cs="Times New Roman"/>
          <w:sz w:val="24"/>
          <w:szCs w:val="24"/>
        </w:rPr>
        <w:t>harmonic feature</w:t>
      </w:r>
      <w:r w:rsidR="001F071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C800BB" w14:textId="550EB95A" w:rsidR="005B565A" w:rsidRDefault="005B565A" w:rsidP="0027299E">
      <w:pPr>
        <w:autoSpaceDE w:val="0"/>
        <w:autoSpaceDN w:val="0"/>
        <w:adjustRightInd w:val="0"/>
        <w:spacing w:after="0" w:line="408" w:lineRule="auto"/>
        <w:jc w:val="both"/>
        <w:rPr>
          <w:rFonts w:ascii="Times New Roman" w:hAnsi="Times New Roman" w:cs="Times New Roman"/>
          <w:b/>
          <w:sz w:val="18"/>
          <w:szCs w:val="24"/>
        </w:rPr>
      </w:pPr>
    </w:p>
    <w:p w14:paraId="30E993C7" w14:textId="0BD70A38" w:rsidR="00F459E5" w:rsidRDefault="00F459E5" w:rsidP="0027299E">
      <w:pPr>
        <w:autoSpaceDE w:val="0"/>
        <w:autoSpaceDN w:val="0"/>
        <w:adjustRightInd w:val="0"/>
        <w:spacing w:after="0" w:line="408" w:lineRule="auto"/>
        <w:jc w:val="both"/>
        <w:rPr>
          <w:rFonts w:ascii="Times New Roman" w:hAnsi="Times New Roman" w:cs="Times New Roman"/>
          <w:b/>
          <w:sz w:val="18"/>
          <w:szCs w:val="24"/>
        </w:rPr>
      </w:pPr>
    </w:p>
    <w:p w14:paraId="53AFC06A" w14:textId="18757395" w:rsidR="00F459E5" w:rsidRDefault="00F459E5" w:rsidP="0027299E">
      <w:pPr>
        <w:autoSpaceDE w:val="0"/>
        <w:autoSpaceDN w:val="0"/>
        <w:adjustRightInd w:val="0"/>
        <w:spacing w:after="0" w:line="408" w:lineRule="auto"/>
        <w:jc w:val="both"/>
        <w:rPr>
          <w:rFonts w:ascii="Times New Roman" w:hAnsi="Times New Roman" w:cs="Times New Roman"/>
          <w:b/>
          <w:sz w:val="18"/>
          <w:szCs w:val="24"/>
        </w:rPr>
      </w:pPr>
    </w:p>
    <w:p w14:paraId="6CDFE322" w14:textId="77777777" w:rsidR="00F459E5" w:rsidRPr="008547C2" w:rsidRDefault="00F459E5" w:rsidP="0027299E">
      <w:pPr>
        <w:autoSpaceDE w:val="0"/>
        <w:autoSpaceDN w:val="0"/>
        <w:adjustRightInd w:val="0"/>
        <w:spacing w:after="0" w:line="408" w:lineRule="auto"/>
        <w:jc w:val="both"/>
        <w:rPr>
          <w:rFonts w:ascii="Times New Roman" w:hAnsi="Times New Roman" w:cs="Times New Roman"/>
          <w:b/>
          <w:sz w:val="18"/>
          <w:szCs w:val="24"/>
        </w:rPr>
      </w:pPr>
    </w:p>
    <w:p w14:paraId="6CD0DF52" w14:textId="77777777" w:rsidR="006366FE" w:rsidRPr="00A05B4D" w:rsidRDefault="009F1334" w:rsidP="0027299E">
      <w:pPr>
        <w:autoSpaceDE w:val="0"/>
        <w:autoSpaceDN w:val="0"/>
        <w:adjustRightInd w:val="0"/>
        <w:spacing w:after="0" w:line="40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      </w:t>
      </w:r>
      <w:r w:rsidR="009D0994" w:rsidRPr="00824642">
        <w:rPr>
          <w:rFonts w:ascii="Times New Roman" w:hAnsi="Times New Roman" w:cs="Times New Roman"/>
          <w:b/>
          <w:sz w:val="24"/>
          <w:szCs w:val="24"/>
        </w:rPr>
        <w:t>P</w:t>
      </w:r>
      <w:r w:rsidR="0062182C" w:rsidRPr="00824642">
        <w:rPr>
          <w:rFonts w:ascii="Times New Roman" w:hAnsi="Times New Roman" w:cs="Times New Roman"/>
          <w:b/>
          <w:sz w:val="24"/>
          <w:szCs w:val="24"/>
        </w:rPr>
        <w:t xml:space="preserve">revious Related </w:t>
      </w:r>
      <w:r>
        <w:rPr>
          <w:rFonts w:ascii="Times New Roman" w:hAnsi="Times New Roman" w:cs="Times New Roman"/>
          <w:b/>
          <w:sz w:val="24"/>
          <w:szCs w:val="24"/>
        </w:rPr>
        <w:t>Studies</w:t>
      </w:r>
    </w:p>
    <w:p w14:paraId="24144161" w14:textId="03330A30" w:rsidR="00824642" w:rsidRDefault="002B1CD7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378">
        <w:rPr>
          <w:rFonts w:ascii="Times New Roman" w:hAnsi="Times New Roman" w:cs="Times New Roman"/>
          <w:sz w:val="24"/>
          <w:szCs w:val="24"/>
        </w:rPr>
        <w:t xml:space="preserve">The subject of vowel harmony has received </w:t>
      </w:r>
      <w:r w:rsidR="009F1334">
        <w:rPr>
          <w:rFonts w:ascii="Times New Roman" w:hAnsi="Times New Roman" w:cs="Times New Roman"/>
          <w:sz w:val="24"/>
          <w:szCs w:val="24"/>
        </w:rPr>
        <w:t xml:space="preserve">appreciable </w:t>
      </w:r>
      <w:r w:rsidRPr="00007378">
        <w:rPr>
          <w:rFonts w:ascii="Times New Roman" w:hAnsi="Times New Roman" w:cs="Times New Roman"/>
          <w:sz w:val="24"/>
          <w:szCs w:val="24"/>
        </w:rPr>
        <w:t xml:space="preserve">erudite </w:t>
      </w:r>
      <w:r w:rsidR="006366FE" w:rsidRPr="00007378">
        <w:rPr>
          <w:rFonts w:ascii="Times New Roman" w:hAnsi="Times New Roman" w:cs="Times New Roman"/>
          <w:sz w:val="24"/>
          <w:szCs w:val="24"/>
        </w:rPr>
        <w:t xml:space="preserve">attention </w:t>
      </w:r>
      <w:r w:rsidR="002C0F6F" w:rsidRPr="00007378">
        <w:rPr>
          <w:rFonts w:ascii="Times New Roman" w:hAnsi="Times New Roman" w:cs="Times New Roman"/>
          <w:sz w:val="24"/>
          <w:szCs w:val="24"/>
        </w:rPr>
        <w:t xml:space="preserve">in the Akan </w:t>
      </w:r>
      <w:r w:rsidR="005A2B69" w:rsidRPr="00007378">
        <w:rPr>
          <w:rFonts w:ascii="Times New Roman" w:hAnsi="Times New Roman" w:cs="Times New Roman"/>
          <w:sz w:val="24"/>
          <w:szCs w:val="24"/>
        </w:rPr>
        <w:t xml:space="preserve">and other </w:t>
      </w:r>
      <w:r w:rsidR="009818F5" w:rsidRPr="00007378">
        <w:rPr>
          <w:rFonts w:ascii="Times New Roman" w:hAnsi="Times New Roman" w:cs="Times New Roman"/>
          <w:sz w:val="24"/>
          <w:szCs w:val="24"/>
        </w:rPr>
        <w:t xml:space="preserve">African </w:t>
      </w:r>
      <w:r w:rsidR="005A2B69" w:rsidRPr="00007378">
        <w:rPr>
          <w:rFonts w:ascii="Times New Roman" w:hAnsi="Times New Roman" w:cs="Times New Roman"/>
          <w:sz w:val="24"/>
          <w:szCs w:val="24"/>
        </w:rPr>
        <w:t>languages</w:t>
      </w:r>
      <w:r w:rsidR="002C0F6F" w:rsidRPr="00007378">
        <w:rPr>
          <w:rFonts w:ascii="Times New Roman" w:hAnsi="Times New Roman" w:cs="Times New Roman"/>
          <w:sz w:val="24"/>
          <w:szCs w:val="24"/>
        </w:rPr>
        <w:t>.</w:t>
      </w:r>
      <w:r w:rsidR="00C22C5D" w:rsidRPr="00007378">
        <w:rPr>
          <w:rFonts w:ascii="Times New Roman" w:hAnsi="Times New Roman" w:cs="Times New Roman"/>
          <w:sz w:val="24"/>
          <w:szCs w:val="24"/>
        </w:rPr>
        <w:t xml:space="preserve"> </w:t>
      </w:r>
      <w:r w:rsidR="009818F5" w:rsidRPr="00007378">
        <w:rPr>
          <w:rFonts w:ascii="Times New Roman" w:eastAsia="TimesNewRomanPSMT" w:hAnsi="Times New Roman" w:cs="Times New Roman"/>
          <w:sz w:val="24"/>
          <w:szCs w:val="24"/>
        </w:rPr>
        <w:t xml:space="preserve">Among the </w:t>
      </w:r>
      <w:r w:rsidR="00EF6456" w:rsidRPr="00007378">
        <w:rPr>
          <w:rFonts w:ascii="Times New Roman" w:eastAsia="TimesNewRomanPSMT" w:hAnsi="Times New Roman" w:cs="Times New Roman"/>
          <w:sz w:val="24"/>
          <w:szCs w:val="24"/>
        </w:rPr>
        <w:t>p</w:t>
      </w:r>
      <w:r w:rsidR="00C22C5D" w:rsidRPr="00007378">
        <w:rPr>
          <w:rFonts w:ascii="Times New Roman" w:eastAsia="TimesNewRomanPSMT" w:hAnsi="Times New Roman" w:cs="Times New Roman"/>
          <w:sz w:val="24"/>
          <w:szCs w:val="24"/>
        </w:rPr>
        <w:t xml:space="preserve">ioneering </w:t>
      </w:r>
      <w:r w:rsidR="009818F5" w:rsidRPr="00007378">
        <w:rPr>
          <w:rFonts w:ascii="Times New Roman" w:eastAsia="TimesNewRomanPSMT" w:hAnsi="Times New Roman" w:cs="Times New Roman"/>
          <w:sz w:val="24"/>
          <w:szCs w:val="24"/>
        </w:rPr>
        <w:t xml:space="preserve">authors who have made such contributions </w:t>
      </w:r>
      <w:r w:rsidR="00DE0931">
        <w:rPr>
          <w:rFonts w:ascii="Times New Roman" w:eastAsia="TimesNewRomanPSMT" w:hAnsi="Times New Roman" w:cs="Times New Roman"/>
          <w:sz w:val="24"/>
          <w:szCs w:val="24"/>
        </w:rPr>
        <w:t xml:space="preserve">about Akan </w:t>
      </w:r>
      <w:r w:rsidR="009818F5" w:rsidRPr="00007378">
        <w:rPr>
          <w:rFonts w:ascii="Times New Roman" w:eastAsia="TimesNewRomanPSMT" w:hAnsi="Times New Roman" w:cs="Times New Roman"/>
          <w:sz w:val="24"/>
          <w:szCs w:val="24"/>
        </w:rPr>
        <w:t>are</w:t>
      </w:r>
      <w:r w:rsidR="00EF6456" w:rsidRPr="00007378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="0027299E">
        <w:rPr>
          <w:rFonts w:ascii="Times New Roman" w:eastAsia="TimesNewRomanPSMT" w:hAnsi="Times New Roman" w:cs="Times New Roman"/>
          <w:sz w:val="24"/>
          <w:szCs w:val="24"/>
        </w:rPr>
        <w:t>Christaller</w:t>
      </w:r>
      <w:proofErr w:type="spellEnd"/>
      <w:r w:rsidR="0027299E">
        <w:rPr>
          <w:rFonts w:ascii="Times New Roman" w:eastAsia="TimesNewRomanPSMT" w:hAnsi="Times New Roman" w:cs="Times New Roman"/>
          <w:sz w:val="24"/>
          <w:szCs w:val="24"/>
        </w:rPr>
        <w:t xml:space="preserve"> (</w:t>
      </w:r>
      <w:r w:rsidR="009818F5" w:rsidRPr="00007378">
        <w:rPr>
          <w:rFonts w:ascii="Times New Roman" w:eastAsia="TimesNewRomanPSMT" w:hAnsi="Times New Roman" w:cs="Times New Roman"/>
          <w:sz w:val="24"/>
          <w:szCs w:val="24"/>
        </w:rPr>
        <w:t xml:space="preserve">1933), Stewart (1967), </w:t>
      </w:r>
      <w:r w:rsidR="00DE0931">
        <w:rPr>
          <w:rFonts w:ascii="Times New Roman" w:eastAsia="TimesNewRomanPSMT" w:hAnsi="Times New Roman" w:cs="Times New Roman"/>
          <w:sz w:val="24"/>
          <w:szCs w:val="24"/>
        </w:rPr>
        <w:t>S</w:t>
      </w:r>
      <w:r w:rsidR="00482C19">
        <w:rPr>
          <w:rFonts w:ascii="Times New Roman" w:eastAsia="TimesNewRomanPSMT" w:hAnsi="Times New Roman" w:cs="Times New Roman"/>
          <w:sz w:val="24"/>
          <w:szCs w:val="24"/>
        </w:rPr>
        <w:t>c</w:t>
      </w:r>
      <w:r w:rsidR="00DE0931">
        <w:rPr>
          <w:rFonts w:ascii="Times New Roman" w:eastAsia="TimesNewRomanPSMT" w:hAnsi="Times New Roman" w:cs="Times New Roman"/>
          <w:sz w:val="24"/>
          <w:szCs w:val="24"/>
        </w:rPr>
        <w:t xml:space="preserve">hachter &amp; </w:t>
      </w:r>
      <w:proofErr w:type="spellStart"/>
      <w:r w:rsidR="00DE0931">
        <w:rPr>
          <w:rFonts w:ascii="Times New Roman" w:eastAsia="TimesNewRomanPSMT" w:hAnsi="Times New Roman" w:cs="Times New Roman"/>
          <w:sz w:val="24"/>
          <w:szCs w:val="24"/>
        </w:rPr>
        <w:t>Fromkin</w:t>
      </w:r>
      <w:proofErr w:type="spellEnd"/>
      <w:r w:rsidR="00DE0931">
        <w:rPr>
          <w:rFonts w:ascii="Times New Roman" w:eastAsia="TimesNewRomanPSMT" w:hAnsi="Times New Roman" w:cs="Times New Roman"/>
          <w:sz w:val="24"/>
          <w:szCs w:val="24"/>
        </w:rPr>
        <w:t xml:space="preserve"> (1968), Clements (1981), </w:t>
      </w:r>
      <w:r w:rsidR="009818F5" w:rsidRPr="00007378">
        <w:rPr>
          <w:rFonts w:ascii="Times New Roman" w:eastAsia="TimesNewRomanPSMT" w:hAnsi="Times New Roman" w:cs="Times New Roman"/>
          <w:sz w:val="24"/>
          <w:szCs w:val="24"/>
        </w:rPr>
        <w:t xml:space="preserve">Dolphyne (1988), among others. </w:t>
      </w:r>
      <w:r w:rsidR="004962B1">
        <w:rPr>
          <w:rFonts w:ascii="Times New Roman" w:hAnsi="Times New Roman" w:cs="Times New Roman"/>
          <w:sz w:val="24"/>
          <w:szCs w:val="24"/>
        </w:rPr>
        <w:t>Dolphyne (</w:t>
      </w:r>
      <w:r w:rsidR="005979D5">
        <w:rPr>
          <w:rFonts w:ascii="Times New Roman" w:hAnsi="Times New Roman" w:cs="Times New Roman"/>
          <w:sz w:val="24"/>
          <w:szCs w:val="24"/>
        </w:rPr>
        <w:t>ibid</w:t>
      </w:r>
      <w:r w:rsidR="004962B1">
        <w:rPr>
          <w:rFonts w:ascii="Times New Roman" w:hAnsi="Times New Roman" w:cs="Times New Roman"/>
          <w:sz w:val="24"/>
          <w:szCs w:val="24"/>
        </w:rPr>
        <w:t>)</w:t>
      </w:r>
      <w:r w:rsidR="00CC420C">
        <w:rPr>
          <w:rFonts w:ascii="Times New Roman" w:hAnsi="Times New Roman" w:cs="Times New Roman"/>
          <w:sz w:val="24"/>
          <w:szCs w:val="24"/>
        </w:rPr>
        <w:t xml:space="preserve"> </w:t>
      </w:r>
      <w:r w:rsidR="00CC420C" w:rsidRPr="001A16CC">
        <w:rPr>
          <w:rFonts w:ascii="Times New Roman" w:hAnsi="Times New Roman" w:cs="Times New Roman"/>
          <w:sz w:val="24"/>
          <w:szCs w:val="24"/>
        </w:rPr>
        <w:t>explicates</w:t>
      </w:r>
      <w:r w:rsidR="00CC420C">
        <w:rPr>
          <w:rFonts w:ascii="Times New Roman" w:hAnsi="Times New Roman" w:cs="Times New Roman"/>
          <w:sz w:val="24"/>
          <w:szCs w:val="24"/>
        </w:rPr>
        <w:t xml:space="preserve"> that Akan vowel harmony is a property of the word</w:t>
      </w:r>
      <w:r w:rsidR="00B271EA">
        <w:rPr>
          <w:rFonts w:ascii="Times New Roman" w:hAnsi="Times New Roman" w:cs="Times New Roman"/>
          <w:sz w:val="24"/>
          <w:szCs w:val="24"/>
        </w:rPr>
        <w:t xml:space="preserve">, and it characterizes a whole word at a </w:t>
      </w:r>
      <w:r w:rsidR="00B271EA" w:rsidRPr="00B9702E">
        <w:rPr>
          <w:rFonts w:ascii="Times New Roman" w:hAnsi="Times New Roman" w:cs="Times New Roman"/>
          <w:sz w:val="24"/>
          <w:szCs w:val="24"/>
        </w:rPr>
        <w:t>time</w:t>
      </w:r>
      <w:r w:rsidR="002B0725" w:rsidRPr="00B9702E">
        <w:rPr>
          <w:rFonts w:ascii="Times New Roman" w:hAnsi="Times New Roman" w:cs="Times New Roman"/>
          <w:sz w:val="24"/>
          <w:szCs w:val="24"/>
        </w:rPr>
        <w:t xml:space="preserve">. </w:t>
      </w:r>
      <w:r w:rsidR="00B9702E">
        <w:rPr>
          <w:rFonts w:ascii="Times New Roman" w:hAnsi="Times New Roman" w:cs="Times New Roman"/>
          <w:sz w:val="24"/>
          <w:szCs w:val="24"/>
        </w:rPr>
        <w:t>She argues</w:t>
      </w:r>
      <w:r w:rsidR="00B9702E" w:rsidRPr="00B9702E">
        <w:rPr>
          <w:rFonts w:ascii="Times New Roman" w:hAnsi="Times New Roman" w:cs="Times New Roman"/>
          <w:sz w:val="24"/>
          <w:szCs w:val="24"/>
        </w:rPr>
        <w:t xml:space="preserve"> that Akan undergoes harmony with respect to both tongue root position</w:t>
      </w:r>
      <w:r w:rsidR="00B9702E">
        <w:rPr>
          <w:rFonts w:ascii="Times New Roman" w:hAnsi="Times New Roman" w:cs="Times New Roman"/>
          <w:sz w:val="24"/>
          <w:szCs w:val="24"/>
        </w:rPr>
        <w:t xml:space="preserve"> </w:t>
      </w:r>
      <w:r w:rsidR="00B9702E" w:rsidRPr="00B9702E">
        <w:rPr>
          <w:rFonts w:ascii="Times New Roman" w:hAnsi="Times New Roman" w:cs="Times New Roman"/>
          <w:sz w:val="24"/>
          <w:szCs w:val="24"/>
        </w:rPr>
        <w:t>and lip rounding</w:t>
      </w:r>
      <w:r w:rsidR="007953E1">
        <w:rPr>
          <w:rFonts w:ascii="Times New Roman" w:hAnsi="Times New Roman" w:cs="Times New Roman"/>
          <w:sz w:val="24"/>
          <w:szCs w:val="24"/>
        </w:rPr>
        <w:t xml:space="preserve">. She </w:t>
      </w:r>
      <w:r w:rsidR="00B9702E">
        <w:rPr>
          <w:rFonts w:ascii="Times New Roman" w:hAnsi="Times New Roman" w:cs="Times New Roman"/>
          <w:sz w:val="24"/>
          <w:szCs w:val="24"/>
        </w:rPr>
        <w:t xml:space="preserve">pays </w:t>
      </w:r>
      <w:r w:rsidR="00DE0931">
        <w:rPr>
          <w:rFonts w:ascii="Times New Roman" w:hAnsi="Times New Roman" w:cs="Times New Roman"/>
          <w:sz w:val="24"/>
          <w:szCs w:val="24"/>
        </w:rPr>
        <w:t>much</w:t>
      </w:r>
      <w:r w:rsidR="00B9702E">
        <w:rPr>
          <w:rFonts w:ascii="Times New Roman" w:hAnsi="Times New Roman" w:cs="Times New Roman"/>
          <w:sz w:val="24"/>
          <w:szCs w:val="24"/>
        </w:rPr>
        <w:t xml:space="preserve"> attention to </w:t>
      </w:r>
      <w:r w:rsidR="00B9431D">
        <w:rPr>
          <w:rFonts w:ascii="Times New Roman" w:hAnsi="Times New Roman" w:cs="Times New Roman"/>
          <w:sz w:val="24"/>
          <w:szCs w:val="24"/>
        </w:rPr>
        <w:t>verb</w:t>
      </w:r>
      <w:r w:rsidR="007953E1">
        <w:rPr>
          <w:rFonts w:ascii="Times New Roman" w:hAnsi="Times New Roman" w:cs="Times New Roman"/>
          <w:sz w:val="24"/>
          <w:szCs w:val="24"/>
        </w:rPr>
        <w:t xml:space="preserve"> stem and the prefix morphemes as discuss</w:t>
      </w:r>
      <w:r w:rsidR="00DE0931">
        <w:rPr>
          <w:rFonts w:ascii="Times New Roman" w:hAnsi="Times New Roman" w:cs="Times New Roman"/>
          <w:sz w:val="24"/>
          <w:szCs w:val="24"/>
        </w:rPr>
        <w:t>ed</w:t>
      </w:r>
      <w:r w:rsidR="007953E1">
        <w:rPr>
          <w:rFonts w:ascii="Times New Roman" w:hAnsi="Times New Roman" w:cs="Times New Roman"/>
          <w:sz w:val="24"/>
          <w:szCs w:val="24"/>
        </w:rPr>
        <w:t xml:space="preserve"> in (2a&amp;b) below.</w:t>
      </w:r>
    </w:p>
    <w:p w14:paraId="381CF1FE" w14:textId="77777777" w:rsidR="00DE0931" w:rsidRPr="00DE0931" w:rsidRDefault="00DE0931" w:rsidP="00DE093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6"/>
          <w:szCs w:val="24"/>
        </w:rPr>
      </w:pPr>
    </w:p>
    <w:p w14:paraId="497C6940" w14:textId="77777777" w:rsidR="00DE0931" w:rsidRDefault="002413F9" w:rsidP="008547C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DE0931">
        <w:rPr>
          <w:rFonts w:ascii="Times New Roman" w:hAnsi="Times New Roman" w:cs="Times New Roman"/>
          <w:sz w:val="24"/>
          <w:szCs w:val="24"/>
        </w:rPr>
        <w:t xml:space="preserve"> </w:t>
      </w:r>
      <w:r w:rsidR="00DE0931" w:rsidRPr="00DE0931">
        <w:rPr>
          <w:rFonts w:ascii="Times New Roman" w:hAnsi="Times New Roman" w:cs="Times New Roman"/>
          <w:b/>
          <w:sz w:val="24"/>
          <w:szCs w:val="24"/>
        </w:rPr>
        <w:t>(a) Subject-Concord Prefixes</w:t>
      </w:r>
    </w:p>
    <w:p w14:paraId="44DE9D22" w14:textId="77777777" w:rsidR="00DE0931" w:rsidRPr="00AD7D76" w:rsidRDefault="00DE0931" w:rsidP="008547C2">
      <w:pPr>
        <w:autoSpaceDE w:val="0"/>
        <w:autoSpaceDN w:val="0"/>
        <w:adjustRightInd w:val="0"/>
        <w:spacing w:after="0" w:line="32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Prefix and Verb Stem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D7D76">
        <w:rPr>
          <w:rFonts w:ascii="Times New Roman" w:hAnsi="Times New Roman" w:cs="Times New Roman"/>
          <w:b/>
          <w:sz w:val="24"/>
          <w:szCs w:val="24"/>
        </w:rPr>
        <w:t>Gloss</w:t>
      </w:r>
      <w:r w:rsidRPr="00AD7D76">
        <w:rPr>
          <w:rFonts w:ascii="Times New Roman" w:hAnsi="Times New Roman" w:cs="Times New Roman"/>
          <w:b/>
          <w:sz w:val="24"/>
          <w:szCs w:val="24"/>
        </w:rPr>
        <w:tab/>
      </w:r>
      <w:r w:rsidRPr="00AD7D76">
        <w:rPr>
          <w:rFonts w:ascii="Times New Roman" w:hAnsi="Times New Roman" w:cs="Times New Roman"/>
          <w:b/>
          <w:sz w:val="24"/>
          <w:szCs w:val="24"/>
        </w:rPr>
        <w:tab/>
      </w:r>
      <w:r w:rsidRPr="00AD7D76">
        <w:rPr>
          <w:rFonts w:ascii="Times New Roman" w:hAnsi="Times New Roman" w:cs="Times New Roman"/>
          <w:b/>
          <w:sz w:val="24"/>
          <w:szCs w:val="24"/>
        </w:rPr>
        <w:tab/>
        <w:t>[±ATR]</w:t>
      </w:r>
      <w:r w:rsidRPr="00AD7D76">
        <w:rPr>
          <w:rFonts w:ascii="Times New Roman" w:hAnsi="Times New Roman" w:cs="Times New Roman"/>
          <w:b/>
          <w:sz w:val="24"/>
          <w:szCs w:val="24"/>
        </w:rPr>
        <w:tab/>
      </w:r>
      <w:r w:rsidRPr="00AD7D76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2B3EF5DF" w14:textId="77777777" w:rsidR="00DE0931" w:rsidRDefault="00DE0931" w:rsidP="008547C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2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4CE4">
        <w:rPr>
          <w:rFonts w:ascii="Doulos SIL" w:hAnsi="Doulos SIL" w:cs="Doulos SIL"/>
          <w:b/>
          <w:sz w:val="24"/>
          <w:szCs w:val="24"/>
        </w:rPr>
        <w:t>o</w:t>
      </w:r>
      <w:r w:rsidRPr="000F4CE4">
        <w:rPr>
          <w:rFonts w:ascii="Doulos SIL" w:hAnsi="Doulos SIL" w:cs="Doulos SIL"/>
          <w:sz w:val="24"/>
          <w:szCs w:val="24"/>
        </w:rPr>
        <w:t>d</w:t>
      </w:r>
      <w:r w:rsidRPr="000F4CE4">
        <w:rPr>
          <w:rFonts w:ascii="Doulos SIL" w:hAnsi="Doulos SIL" w:cs="Doulos SIL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's/he eats'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[+ATR]</w:t>
      </w:r>
    </w:p>
    <w:p w14:paraId="296B41A8" w14:textId="77777777" w:rsidR="00DE0931" w:rsidRDefault="00DE0931" w:rsidP="008547C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2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4CE4">
        <w:rPr>
          <w:rFonts w:ascii="Doulos SIL" w:hAnsi="Doulos SIL" w:cs="Doulos SIL"/>
          <w:sz w:val="24"/>
          <w:szCs w:val="24"/>
        </w:rPr>
        <w:t>m</w:t>
      </w:r>
      <w:r w:rsidRPr="000F4CE4">
        <w:rPr>
          <w:rFonts w:ascii="Doulos SIL" w:hAnsi="Doulos SIL" w:cs="Doulos SIL"/>
          <w:b/>
          <w:sz w:val="24"/>
          <w:szCs w:val="24"/>
        </w:rPr>
        <w:t>æ</w:t>
      </w:r>
      <w:r w:rsidRPr="000F4CE4">
        <w:rPr>
          <w:rFonts w:ascii="Doulos SIL" w:hAnsi="Doulos SIL" w:cs="Doulos SIL"/>
          <w:sz w:val="24"/>
          <w:szCs w:val="24"/>
        </w:rPr>
        <w:t>d</w:t>
      </w:r>
      <w:r w:rsidRPr="000F4CE4">
        <w:rPr>
          <w:rFonts w:ascii="Doulos SIL" w:hAnsi="Doulos SIL" w:cs="Doulos SIL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'I've eaten it'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[+ATR]</w:t>
      </w:r>
    </w:p>
    <w:p w14:paraId="12C2951D" w14:textId="77777777" w:rsidR="00DE0931" w:rsidRDefault="00DE0931" w:rsidP="008547C2">
      <w:pPr>
        <w:pStyle w:val="ListParagraph"/>
        <w:numPr>
          <w:ilvl w:val="0"/>
          <w:numId w:val="2"/>
        </w:numPr>
        <w:spacing w:line="324" w:lineRule="auto"/>
        <w:ind w:firstLine="0"/>
      </w:pPr>
      <w:proofErr w:type="spellStart"/>
      <w:r w:rsidRPr="00CE7382">
        <w:rPr>
          <w:rFonts w:ascii="Times New Roman" w:hAnsi="Times New Roman" w:cs="Times New Roman"/>
          <w:b/>
          <w:sz w:val="24"/>
          <w:szCs w:val="24"/>
        </w:rPr>
        <w:t>ɔ</w:t>
      </w:r>
      <w:r w:rsidRPr="00CE7382">
        <w:rPr>
          <w:rFonts w:ascii="Times New Roman" w:hAnsi="Times New Roman" w:cs="Times New Roman"/>
          <w:sz w:val="24"/>
          <w:szCs w:val="24"/>
        </w:rPr>
        <w:t>d</w:t>
      </w:r>
      <w:r w:rsidRPr="00CE7382">
        <w:rPr>
          <w:rFonts w:ascii="Times New Roman" w:hAnsi="Times New Roman" w:cs="Times New Roman"/>
          <w:b/>
          <w:sz w:val="24"/>
          <w:szCs w:val="24"/>
        </w:rPr>
        <w:t>ɪ</w:t>
      </w:r>
      <w:proofErr w:type="spellEnd"/>
      <w:r w:rsidRPr="00CE7382">
        <w:rPr>
          <w:rFonts w:ascii="Times New Roman" w:hAnsi="Times New Roman" w:cs="Times New Roman"/>
          <w:sz w:val="24"/>
          <w:szCs w:val="24"/>
        </w:rPr>
        <w:tab/>
      </w:r>
      <w:r w:rsidRPr="00CE738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E7382">
        <w:rPr>
          <w:rFonts w:ascii="Times New Roman" w:hAnsi="Times New Roman" w:cs="Times New Roman"/>
          <w:sz w:val="24"/>
          <w:szCs w:val="24"/>
        </w:rPr>
        <w:t>'s/he is called'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[-ATR]</w:t>
      </w:r>
    </w:p>
    <w:p w14:paraId="4DDF2D29" w14:textId="77777777" w:rsidR="00DE0931" w:rsidRDefault="00DE0931" w:rsidP="008547C2">
      <w:pPr>
        <w:pStyle w:val="ListParagraph"/>
        <w:numPr>
          <w:ilvl w:val="0"/>
          <w:numId w:val="2"/>
        </w:numPr>
        <w:spacing w:line="324" w:lineRule="auto"/>
        <w:ind w:firstLine="0"/>
      </w:pPr>
      <w:r w:rsidRPr="000F4CE4">
        <w:rPr>
          <w:rFonts w:ascii="Doulos SIL" w:hAnsi="Doulos SIL" w:cs="Doulos SIL"/>
          <w:sz w:val="24"/>
          <w:szCs w:val="24"/>
        </w:rPr>
        <w:t>m</w:t>
      </w:r>
      <w:r w:rsidR="00454AD6" w:rsidRPr="000F4CE4">
        <w:rPr>
          <w:rFonts w:ascii="Doulos SIL" w:hAnsi="Doulos SIL" w:cs="Doulos SIL"/>
          <w:b/>
          <w:sz w:val="24"/>
          <w:szCs w:val="24"/>
        </w:rPr>
        <w:t>ẹ</w:t>
      </w:r>
      <w:r w:rsidRPr="000F4CE4">
        <w:rPr>
          <w:rFonts w:ascii="Doulos SIL" w:hAnsi="Doulos SIL" w:cs="Doulos SIL"/>
          <w:sz w:val="24"/>
          <w:szCs w:val="24"/>
        </w:rPr>
        <w:t>d</w:t>
      </w:r>
      <w:r w:rsidR="00454AD6" w:rsidRPr="000F4CE4">
        <w:rPr>
          <w:rFonts w:ascii="Doulos SIL" w:hAnsi="Doulos SIL" w:cs="Doulos SIL"/>
          <w:b/>
          <w:sz w:val="24"/>
          <w:szCs w:val="24"/>
        </w:rPr>
        <w:t>ẹ</w:t>
      </w:r>
      <w:r w:rsidR="00454AD6" w:rsidRPr="00454AD6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CE7382">
        <w:rPr>
          <w:rFonts w:ascii="Times New Roman" w:hAnsi="Times New Roman" w:cs="Times New Roman"/>
          <w:sz w:val="24"/>
          <w:szCs w:val="24"/>
        </w:rPr>
        <w:tab/>
      </w:r>
      <w:r w:rsidRPr="00CE738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E7382">
        <w:rPr>
          <w:rFonts w:ascii="Times New Roman" w:hAnsi="Times New Roman" w:cs="Times New Roman"/>
          <w:sz w:val="24"/>
          <w:szCs w:val="24"/>
        </w:rPr>
        <w:t>'I am called'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[-ATR]</w:t>
      </w:r>
    </w:p>
    <w:p w14:paraId="05D45D82" w14:textId="77777777" w:rsidR="00DE0931" w:rsidRPr="00DE0931" w:rsidRDefault="00DE0931" w:rsidP="008547C2">
      <w:pPr>
        <w:pStyle w:val="ListParagraph"/>
        <w:autoSpaceDE w:val="0"/>
        <w:autoSpaceDN w:val="0"/>
        <w:adjustRightInd w:val="0"/>
        <w:spacing w:after="0" w:line="324" w:lineRule="auto"/>
        <w:jc w:val="both"/>
        <w:rPr>
          <w:rFonts w:ascii="Times New Roman" w:hAnsi="Times New Roman" w:cs="Times New Roman"/>
          <w:sz w:val="10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97083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b/>
          <w:sz w:val="24"/>
          <w:szCs w:val="24"/>
        </w:rPr>
        <w:t>Dolphyne (1988:15</w:t>
      </w:r>
      <w:r w:rsidRPr="007956BD">
        <w:rPr>
          <w:rFonts w:ascii="Times New Roman" w:hAnsi="Times New Roman" w:cs="Times New Roman"/>
          <w:b/>
          <w:sz w:val="24"/>
          <w:szCs w:val="24"/>
        </w:rPr>
        <w:t>)</w:t>
      </w:r>
    </w:p>
    <w:p w14:paraId="3F13EF03" w14:textId="77777777" w:rsidR="00DE0931" w:rsidRPr="00DE0931" w:rsidRDefault="00DE0931" w:rsidP="008547C2">
      <w:pPr>
        <w:autoSpaceDE w:val="0"/>
        <w:autoSpaceDN w:val="0"/>
        <w:adjustRightInd w:val="0"/>
        <w:spacing w:after="0" w:line="324" w:lineRule="auto"/>
        <w:jc w:val="both"/>
        <w:rPr>
          <w:rFonts w:ascii="Times New Roman" w:hAnsi="Times New Roman" w:cs="Times New Roman"/>
          <w:sz w:val="6"/>
          <w:szCs w:val="20"/>
        </w:rPr>
      </w:pPr>
    </w:p>
    <w:p w14:paraId="7AC51510" w14:textId="77777777" w:rsidR="004962B1" w:rsidRDefault="002413F9" w:rsidP="008547C2">
      <w:pPr>
        <w:autoSpaceDE w:val="0"/>
        <w:autoSpaceDN w:val="0"/>
        <w:adjustRightInd w:val="0"/>
        <w:spacing w:after="0" w:line="32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E7382">
        <w:rPr>
          <w:rFonts w:ascii="Times New Roman" w:hAnsi="Times New Roman" w:cs="Times New Roman"/>
          <w:sz w:val="24"/>
          <w:szCs w:val="24"/>
        </w:rPr>
        <w:t xml:space="preserve"> (b) Tense/Aspect Prefix</w:t>
      </w:r>
    </w:p>
    <w:p w14:paraId="75C5F1E2" w14:textId="77777777" w:rsidR="00CE7382" w:rsidRPr="00AD7D76" w:rsidRDefault="00CE7382" w:rsidP="008547C2">
      <w:pPr>
        <w:autoSpaceDE w:val="0"/>
        <w:autoSpaceDN w:val="0"/>
        <w:adjustRightInd w:val="0"/>
        <w:spacing w:after="0" w:line="32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7D76">
        <w:rPr>
          <w:rFonts w:ascii="Times New Roman" w:hAnsi="Times New Roman" w:cs="Times New Roman"/>
          <w:b/>
          <w:sz w:val="24"/>
          <w:szCs w:val="24"/>
        </w:rPr>
        <w:t>Prefix and Verb Stem</w:t>
      </w:r>
      <w:r w:rsidR="00AD7D76">
        <w:rPr>
          <w:rFonts w:ascii="Times New Roman" w:hAnsi="Times New Roman" w:cs="Times New Roman"/>
          <w:b/>
          <w:sz w:val="24"/>
          <w:szCs w:val="24"/>
        </w:rPr>
        <w:tab/>
      </w:r>
      <w:r w:rsidRPr="00AD7D76">
        <w:rPr>
          <w:rFonts w:ascii="Times New Roman" w:hAnsi="Times New Roman" w:cs="Times New Roman"/>
          <w:b/>
          <w:sz w:val="24"/>
          <w:szCs w:val="24"/>
        </w:rPr>
        <w:t>Gloss</w:t>
      </w:r>
      <w:r w:rsidRPr="00AD7D76">
        <w:rPr>
          <w:rFonts w:ascii="Times New Roman" w:hAnsi="Times New Roman" w:cs="Times New Roman"/>
          <w:b/>
          <w:sz w:val="24"/>
          <w:szCs w:val="24"/>
        </w:rPr>
        <w:tab/>
      </w:r>
      <w:r w:rsidRPr="00AD7D76">
        <w:rPr>
          <w:rFonts w:ascii="Times New Roman" w:hAnsi="Times New Roman" w:cs="Times New Roman"/>
          <w:b/>
          <w:sz w:val="24"/>
          <w:szCs w:val="24"/>
        </w:rPr>
        <w:tab/>
      </w:r>
      <w:r w:rsidRPr="00AD7D76">
        <w:rPr>
          <w:rFonts w:ascii="Times New Roman" w:hAnsi="Times New Roman" w:cs="Times New Roman"/>
          <w:b/>
          <w:sz w:val="24"/>
          <w:szCs w:val="24"/>
        </w:rPr>
        <w:tab/>
        <w:t>[±ATR]</w:t>
      </w:r>
      <w:r w:rsidRPr="00AD7D76">
        <w:rPr>
          <w:rFonts w:ascii="Times New Roman" w:hAnsi="Times New Roman" w:cs="Times New Roman"/>
          <w:b/>
          <w:sz w:val="24"/>
          <w:szCs w:val="24"/>
        </w:rPr>
        <w:tab/>
      </w:r>
      <w:r w:rsidRPr="00AD7D76">
        <w:rPr>
          <w:rFonts w:ascii="Times New Roman" w:hAnsi="Times New Roman" w:cs="Times New Roman"/>
          <w:b/>
          <w:sz w:val="24"/>
          <w:szCs w:val="24"/>
        </w:rPr>
        <w:tab/>
      </w:r>
      <w:r w:rsidR="00AD7D76" w:rsidRPr="00AD7D76">
        <w:rPr>
          <w:rFonts w:ascii="Times New Roman" w:hAnsi="Times New Roman" w:cs="Times New Roman"/>
          <w:b/>
          <w:sz w:val="24"/>
          <w:szCs w:val="24"/>
        </w:rPr>
        <w:tab/>
      </w:r>
    </w:p>
    <w:p w14:paraId="45DD5AAB" w14:textId="77777777" w:rsidR="00CE7382" w:rsidRDefault="00CE7382" w:rsidP="008547C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2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4CE4">
        <w:rPr>
          <w:rFonts w:ascii="Doulos SIL" w:hAnsi="Doulos SIL" w:cs="Doulos SIL"/>
          <w:b/>
          <w:sz w:val="24"/>
          <w:szCs w:val="24"/>
        </w:rPr>
        <w:t>o</w:t>
      </w:r>
      <w:r w:rsidRPr="000F4CE4">
        <w:rPr>
          <w:rFonts w:ascii="Doulos SIL" w:hAnsi="Doulos SIL" w:cs="Doulos SIL"/>
          <w:sz w:val="24"/>
          <w:szCs w:val="24"/>
        </w:rPr>
        <w:t>b</w:t>
      </w:r>
      <w:r w:rsidRPr="000F4CE4">
        <w:rPr>
          <w:rFonts w:ascii="Doulos SIL" w:hAnsi="Doulos SIL" w:cs="Doulos SIL"/>
          <w:b/>
          <w:sz w:val="24"/>
          <w:szCs w:val="24"/>
        </w:rPr>
        <w:t>e</w:t>
      </w:r>
      <w:r w:rsidRPr="000F4CE4">
        <w:rPr>
          <w:rFonts w:ascii="Doulos SIL" w:hAnsi="Doulos SIL" w:cs="Doulos SIL"/>
          <w:sz w:val="24"/>
          <w:szCs w:val="24"/>
        </w:rPr>
        <w:t>h</w:t>
      </w:r>
      <w:r w:rsidRPr="000F4CE4">
        <w:rPr>
          <w:rFonts w:ascii="Doulos SIL" w:hAnsi="Doulos SIL" w:cs="Doulos SIL"/>
          <w:b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'he will see'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[+ATR]</w:t>
      </w:r>
    </w:p>
    <w:p w14:paraId="57EC3DCB" w14:textId="77777777" w:rsidR="00CE7382" w:rsidRDefault="00CE7382" w:rsidP="008547C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2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4CE4">
        <w:rPr>
          <w:rFonts w:ascii="Doulos SIL" w:hAnsi="Doulos SIL" w:cs="Doulos SIL"/>
          <w:b/>
          <w:sz w:val="24"/>
          <w:szCs w:val="24"/>
        </w:rPr>
        <w:t>o</w:t>
      </w:r>
      <w:r w:rsidRPr="000F4CE4">
        <w:rPr>
          <w:rFonts w:ascii="Doulos SIL" w:hAnsi="Doulos SIL" w:cs="Doulos SIL"/>
          <w:sz w:val="24"/>
          <w:szCs w:val="24"/>
        </w:rPr>
        <w:t>k</w:t>
      </w:r>
      <w:r w:rsidRPr="000F4CE4">
        <w:rPr>
          <w:rFonts w:ascii="Doulos SIL" w:hAnsi="Doulos SIL" w:cs="Doulos SIL"/>
          <w:b/>
          <w:sz w:val="24"/>
          <w:szCs w:val="24"/>
        </w:rPr>
        <w:t>o</w:t>
      </w:r>
      <w:r w:rsidR="008547C2" w:rsidRPr="000F4CE4">
        <w:rPr>
          <w:rFonts w:ascii="Doulos SIL" w:hAnsi="Doulos SIL" w:cs="Doulos SIL"/>
          <w:sz w:val="24"/>
          <w:szCs w:val="24"/>
        </w:rPr>
        <w:t>h</w:t>
      </w:r>
      <w:r w:rsidRPr="000F4CE4">
        <w:rPr>
          <w:rFonts w:ascii="Doulos SIL" w:hAnsi="Doulos SIL" w:cs="Doulos SIL"/>
          <w:b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'he goes and sees</w:t>
      </w:r>
      <w:r w:rsidR="0027299E">
        <w:rPr>
          <w:rFonts w:ascii="Times New Roman" w:hAnsi="Times New Roman" w:cs="Times New Roman"/>
          <w:sz w:val="24"/>
          <w:szCs w:val="24"/>
        </w:rPr>
        <w:t>'</w:t>
      </w:r>
      <w:r w:rsidR="0027299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[+ATR]</w:t>
      </w:r>
    </w:p>
    <w:p w14:paraId="1D0B6F43" w14:textId="77777777" w:rsidR="00CE7382" w:rsidRDefault="00CE7382" w:rsidP="008547C2">
      <w:pPr>
        <w:pStyle w:val="ListParagraph"/>
        <w:numPr>
          <w:ilvl w:val="0"/>
          <w:numId w:val="3"/>
        </w:numPr>
        <w:spacing w:line="324" w:lineRule="auto"/>
        <w:ind w:firstLine="0"/>
      </w:pPr>
      <w:r w:rsidRPr="000F4CE4">
        <w:rPr>
          <w:rFonts w:ascii="Doulos SIL" w:hAnsi="Doulos SIL" w:cs="Doulos SIL"/>
          <w:b/>
          <w:sz w:val="24"/>
          <w:szCs w:val="24"/>
        </w:rPr>
        <w:t>ɔ</w:t>
      </w:r>
      <w:r w:rsidRPr="000F4CE4">
        <w:rPr>
          <w:rFonts w:ascii="Doulos SIL" w:hAnsi="Doulos SIL" w:cs="Doulos SIL"/>
          <w:sz w:val="24"/>
          <w:szCs w:val="24"/>
        </w:rPr>
        <w:t>b</w:t>
      </w:r>
      <w:r w:rsidRPr="000F4CE4">
        <w:rPr>
          <w:rFonts w:ascii="Doulos SIL" w:hAnsi="Doulos SIL" w:cs="Doulos SIL"/>
          <w:b/>
          <w:sz w:val="24"/>
          <w:szCs w:val="24"/>
        </w:rPr>
        <w:t>ɛ</w:t>
      </w:r>
      <w:r w:rsidRPr="000F4CE4">
        <w:rPr>
          <w:rFonts w:ascii="Doulos SIL" w:hAnsi="Doulos SIL" w:cs="Doulos SIL"/>
          <w:sz w:val="24"/>
          <w:szCs w:val="24"/>
        </w:rPr>
        <w:t>k</w:t>
      </w:r>
      <w:r w:rsidR="008547C2" w:rsidRPr="000F4CE4">
        <w:rPr>
          <w:rFonts w:ascii="Doulos SIL" w:hAnsi="Doulos SIL" w:cs="Doulos SIL"/>
          <w:b/>
          <w:sz w:val="24"/>
          <w:szCs w:val="24"/>
        </w:rPr>
        <w:t>ọ</w:t>
      </w:r>
      <w:r w:rsidR="00454AD6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CE7382">
        <w:rPr>
          <w:rFonts w:ascii="Times New Roman" w:hAnsi="Times New Roman" w:cs="Times New Roman"/>
          <w:sz w:val="24"/>
          <w:szCs w:val="24"/>
        </w:rPr>
        <w:tab/>
      </w:r>
      <w:r w:rsidRPr="00CE738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'h</w:t>
      </w:r>
      <w:r w:rsidRPr="00CE7382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comes and fights</w:t>
      </w:r>
      <w:r w:rsidRPr="00CE7382">
        <w:rPr>
          <w:rFonts w:ascii="Times New Roman" w:hAnsi="Times New Roman" w:cs="Times New Roman"/>
          <w:sz w:val="24"/>
          <w:szCs w:val="24"/>
        </w:rPr>
        <w:t>'</w:t>
      </w:r>
      <w:r w:rsidR="0027299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[-ATR]</w:t>
      </w:r>
    </w:p>
    <w:p w14:paraId="5AB82100" w14:textId="77777777" w:rsidR="002D2731" w:rsidRPr="00B2454A" w:rsidRDefault="00CE7382" w:rsidP="008547C2">
      <w:pPr>
        <w:pStyle w:val="ListParagraph"/>
        <w:numPr>
          <w:ilvl w:val="0"/>
          <w:numId w:val="3"/>
        </w:numPr>
        <w:spacing w:line="324" w:lineRule="auto"/>
        <w:ind w:firstLine="0"/>
      </w:pPr>
      <w:proofErr w:type="spellStart"/>
      <w:r w:rsidRPr="000F4CE4">
        <w:rPr>
          <w:rFonts w:ascii="Doulos SIL" w:hAnsi="Doulos SIL" w:cs="Doulos SIL"/>
          <w:b/>
          <w:sz w:val="24"/>
          <w:szCs w:val="24"/>
        </w:rPr>
        <w:t>ɔ</w:t>
      </w:r>
      <w:r w:rsidRPr="000F4CE4">
        <w:rPr>
          <w:rFonts w:ascii="Doulos SIL" w:hAnsi="Doulos SIL" w:cs="Doulos SIL"/>
          <w:sz w:val="24"/>
          <w:szCs w:val="24"/>
        </w:rPr>
        <w:t>k</w:t>
      </w:r>
      <w:r w:rsidRPr="000F4CE4">
        <w:rPr>
          <w:rFonts w:ascii="Doulos SIL" w:hAnsi="Doulos SIL" w:cs="Doulos SIL"/>
          <w:b/>
          <w:sz w:val="24"/>
          <w:szCs w:val="24"/>
        </w:rPr>
        <w:t>ɔ</w:t>
      </w:r>
      <w:r w:rsidRPr="000F4CE4">
        <w:rPr>
          <w:rFonts w:ascii="Doulos SIL" w:hAnsi="Doulos SIL" w:cs="Doulos SIL"/>
          <w:sz w:val="24"/>
          <w:szCs w:val="24"/>
        </w:rPr>
        <w:t>k</w:t>
      </w:r>
      <w:r w:rsidR="008547C2" w:rsidRPr="000F4CE4">
        <w:rPr>
          <w:rFonts w:ascii="Doulos SIL" w:hAnsi="Doulos SIL" w:cs="Doulos SIL"/>
          <w:b/>
          <w:sz w:val="24"/>
          <w:szCs w:val="24"/>
        </w:rPr>
        <w:t>ọ</w:t>
      </w:r>
      <w:proofErr w:type="spellEnd"/>
      <w:r w:rsidRPr="00CE7382">
        <w:rPr>
          <w:rFonts w:ascii="Times New Roman" w:hAnsi="Times New Roman" w:cs="Times New Roman"/>
          <w:sz w:val="24"/>
          <w:szCs w:val="24"/>
        </w:rPr>
        <w:tab/>
      </w:r>
      <w:r w:rsidRPr="00CE738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E7382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>he goes and fights</w:t>
      </w:r>
      <w:r w:rsidRPr="00CE7382">
        <w:rPr>
          <w:rFonts w:ascii="Times New Roman" w:hAnsi="Times New Roman" w:cs="Times New Roman"/>
          <w:sz w:val="24"/>
          <w:szCs w:val="24"/>
        </w:rPr>
        <w:t>'</w:t>
      </w:r>
      <w:r w:rsidR="0027299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[-ATR]</w:t>
      </w:r>
      <w:r w:rsidR="00B2454A" w:rsidRPr="00B2454A">
        <w:rPr>
          <w:rFonts w:ascii="Times New Roman" w:hAnsi="Times New Roman" w:cs="Times New Roman"/>
          <w:sz w:val="24"/>
          <w:szCs w:val="24"/>
        </w:rPr>
        <w:t xml:space="preserve">         </w:t>
      </w:r>
      <w:r w:rsidR="002D2731" w:rsidRPr="00B2454A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2454A" w:rsidRPr="00B2454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2D2731" w:rsidRPr="00B2454A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64D6D7A9" w14:textId="77777777" w:rsidR="002D2731" w:rsidRDefault="008547C2" w:rsidP="008547C2">
      <w:pPr>
        <w:pStyle w:val="ListParagraph"/>
        <w:spacing w:line="32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2731" w:rsidRPr="007956B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="0027299E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5949F7">
        <w:rPr>
          <w:rFonts w:ascii="Times New Roman" w:hAnsi="Times New Roman" w:cs="Times New Roman"/>
          <w:b/>
          <w:sz w:val="24"/>
          <w:szCs w:val="24"/>
        </w:rPr>
        <w:t>Dolphyne (1988:</w:t>
      </w:r>
      <w:r w:rsidR="002D2731" w:rsidRPr="007956BD">
        <w:rPr>
          <w:rFonts w:ascii="Times New Roman" w:hAnsi="Times New Roman" w:cs="Times New Roman"/>
          <w:b/>
          <w:sz w:val="24"/>
          <w:szCs w:val="24"/>
        </w:rPr>
        <w:t>16)</w:t>
      </w:r>
    </w:p>
    <w:p w14:paraId="211C665B" w14:textId="77777777" w:rsidR="008547C2" w:rsidRPr="007956BD" w:rsidRDefault="008547C2" w:rsidP="00454AD6">
      <w:pPr>
        <w:pStyle w:val="ListParagraph"/>
        <w:ind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</w:t>
      </w:r>
    </w:p>
    <w:p w14:paraId="0A0A73FC" w14:textId="77777777" w:rsidR="00482C19" w:rsidRDefault="00454AD6" w:rsidP="00454A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AD6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454AD6">
        <w:rPr>
          <w:rFonts w:ascii="Times New Roman" w:hAnsi="Times New Roman" w:cs="Times New Roman"/>
          <w:sz w:val="20"/>
          <w:szCs w:val="20"/>
        </w:rPr>
        <w:t>The segment [ẹ] is represented as the unadvanced front high [ɪ</w:t>
      </w:r>
      <w:r>
        <w:rPr>
          <w:rFonts w:ascii="Times New Roman" w:hAnsi="Times New Roman" w:cs="Times New Roman"/>
          <w:sz w:val="20"/>
          <w:szCs w:val="20"/>
        </w:rPr>
        <w:t xml:space="preserve">] in the IPA chart. </w:t>
      </w:r>
    </w:p>
    <w:p w14:paraId="598F837A" w14:textId="5B98A54D" w:rsidR="008547C2" w:rsidRPr="00454AD6" w:rsidRDefault="00454AD6" w:rsidP="00454A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AD6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>Also, the</w:t>
      </w:r>
      <w:r w:rsidR="008547C2" w:rsidRPr="00454AD6">
        <w:rPr>
          <w:rFonts w:ascii="Times New Roman" w:hAnsi="Times New Roman" w:cs="Times New Roman"/>
          <w:sz w:val="20"/>
          <w:szCs w:val="20"/>
        </w:rPr>
        <w:t xml:space="preserve"> vowel [</w:t>
      </w:r>
      <w:r w:rsidR="008547C2" w:rsidRPr="00454AD6">
        <w:rPr>
          <w:rFonts w:ascii="Times New Roman" w:hAnsi="Times New Roman" w:cs="Times New Roman"/>
          <w:b/>
          <w:sz w:val="20"/>
          <w:szCs w:val="20"/>
        </w:rPr>
        <w:t>ọ</w:t>
      </w:r>
      <w:r w:rsidR="008547C2" w:rsidRPr="00454AD6">
        <w:rPr>
          <w:rFonts w:ascii="Times New Roman" w:hAnsi="Times New Roman" w:cs="Times New Roman"/>
          <w:sz w:val="20"/>
          <w:szCs w:val="20"/>
        </w:rPr>
        <w:t xml:space="preserve">] in </w:t>
      </w:r>
      <w:proofErr w:type="spellStart"/>
      <w:r w:rsidR="008547C2" w:rsidRPr="00454AD6">
        <w:rPr>
          <w:rFonts w:ascii="Times New Roman" w:hAnsi="Times New Roman" w:cs="Times New Roman"/>
          <w:sz w:val="20"/>
          <w:szCs w:val="20"/>
        </w:rPr>
        <w:t>Dolphyne's</w:t>
      </w:r>
      <w:proofErr w:type="spellEnd"/>
      <w:r w:rsidR="008547C2" w:rsidRPr="00454AD6">
        <w:rPr>
          <w:rFonts w:ascii="Times New Roman" w:hAnsi="Times New Roman" w:cs="Times New Roman"/>
          <w:sz w:val="20"/>
          <w:szCs w:val="20"/>
        </w:rPr>
        <w:t xml:space="preserve"> example is presently represented as [ʊ] in Akan phonology. </w:t>
      </w:r>
    </w:p>
    <w:p w14:paraId="3B6E20A3" w14:textId="77777777" w:rsidR="008E6C08" w:rsidRDefault="008E6C08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B3D807" w14:textId="328535CF" w:rsidR="00643762" w:rsidRDefault="00380603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datasets above demonstrate asymmetric assimilation of [-ATR] to [+ATR]. </w:t>
      </w:r>
      <w:r w:rsidR="00794661">
        <w:rPr>
          <w:rFonts w:ascii="Times New Roman" w:hAnsi="Times New Roman" w:cs="Times New Roman"/>
          <w:sz w:val="24"/>
          <w:szCs w:val="24"/>
        </w:rPr>
        <w:t>The pioneering work</w:t>
      </w:r>
      <w:r w:rsidR="00B3396F">
        <w:rPr>
          <w:rFonts w:ascii="Times New Roman" w:hAnsi="Times New Roman" w:cs="Times New Roman"/>
          <w:sz w:val="24"/>
          <w:szCs w:val="24"/>
        </w:rPr>
        <w:t>s</w:t>
      </w:r>
      <w:r w:rsidR="00794661">
        <w:rPr>
          <w:rFonts w:ascii="Times New Roman" w:hAnsi="Times New Roman" w:cs="Times New Roman"/>
          <w:sz w:val="24"/>
          <w:szCs w:val="24"/>
        </w:rPr>
        <w:t xml:space="preserve"> of</w:t>
      </w:r>
      <w:r w:rsidR="00CF129D">
        <w:rPr>
          <w:rFonts w:ascii="Times New Roman" w:hAnsi="Times New Roman" w:cs="Times New Roman"/>
          <w:sz w:val="24"/>
          <w:szCs w:val="24"/>
        </w:rPr>
        <w:t xml:space="preserve"> Berry (1957), Stewart (1967), Schachter &amp; </w:t>
      </w:r>
      <w:proofErr w:type="spellStart"/>
      <w:r w:rsidR="00CF129D">
        <w:rPr>
          <w:rFonts w:ascii="Times New Roman" w:hAnsi="Times New Roman" w:cs="Times New Roman"/>
          <w:sz w:val="24"/>
          <w:szCs w:val="24"/>
        </w:rPr>
        <w:t>Fromkin</w:t>
      </w:r>
      <w:proofErr w:type="spellEnd"/>
      <w:r w:rsidR="00CF129D">
        <w:rPr>
          <w:rFonts w:ascii="Times New Roman" w:hAnsi="Times New Roman" w:cs="Times New Roman"/>
          <w:sz w:val="24"/>
          <w:szCs w:val="24"/>
        </w:rPr>
        <w:t xml:space="preserve"> (1968), Clements (1981)</w:t>
      </w:r>
      <w:r w:rsidR="00454AD6">
        <w:rPr>
          <w:rFonts w:ascii="Times New Roman" w:hAnsi="Times New Roman" w:cs="Times New Roman"/>
          <w:sz w:val="24"/>
          <w:szCs w:val="24"/>
        </w:rPr>
        <w:t>, and Dolphyne (1988)</w:t>
      </w:r>
      <w:r w:rsidR="00CF129D">
        <w:rPr>
          <w:rFonts w:ascii="Times New Roman" w:hAnsi="Times New Roman" w:cs="Times New Roman"/>
          <w:sz w:val="24"/>
          <w:szCs w:val="24"/>
        </w:rPr>
        <w:t xml:space="preserve"> ha</w:t>
      </w:r>
      <w:r w:rsidR="00B3396F">
        <w:rPr>
          <w:rFonts w:ascii="Times New Roman" w:hAnsi="Times New Roman" w:cs="Times New Roman"/>
          <w:sz w:val="24"/>
          <w:szCs w:val="24"/>
        </w:rPr>
        <w:t xml:space="preserve">ve helped </w:t>
      </w:r>
      <w:r w:rsidR="002E1625">
        <w:rPr>
          <w:rFonts w:ascii="Times New Roman" w:hAnsi="Times New Roman" w:cs="Times New Roman"/>
          <w:sz w:val="24"/>
          <w:szCs w:val="24"/>
        </w:rPr>
        <w:t xml:space="preserve">scholars like Obeng (2000), </w:t>
      </w:r>
      <w:r w:rsidR="00454AD6">
        <w:rPr>
          <w:rFonts w:ascii="Times New Roman" w:hAnsi="Times New Roman" w:cs="Times New Roman"/>
          <w:sz w:val="24"/>
          <w:szCs w:val="24"/>
        </w:rPr>
        <w:t xml:space="preserve">Abakah (2003), </w:t>
      </w:r>
      <w:r w:rsidR="002E1625">
        <w:rPr>
          <w:rFonts w:ascii="Times New Roman" w:hAnsi="Times New Roman" w:cs="Times New Roman"/>
          <w:sz w:val="24"/>
          <w:szCs w:val="24"/>
        </w:rPr>
        <w:t>O'</w:t>
      </w:r>
      <w:r w:rsidR="00482C19">
        <w:rPr>
          <w:rFonts w:ascii="Times New Roman" w:hAnsi="Times New Roman" w:cs="Times New Roman"/>
          <w:sz w:val="24"/>
          <w:szCs w:val="24"/>
        </w:rPr>
        <w:t>K</w:t>
      </w:r>
      <w:r w:rsidR="002E1625">
        <w:rPr>
          <w:rFonts w:ascii="Times New Roman" w:hAnsi="Times New Roman" w:cs="Times New Roman"/>
          <w:sz w:val="24"/>
          <w:szCs w:val="24"/>
        </w:rPr>
        <w:t xml:space="preserve">eefe (2003), Ballard (2010), </w:t>
      </w:r>
      <w:proofErr w:type="spellStart"/>
      <w:r w:rsidR="002E1625">
        <w:rPr>
          <w:rFonts w:ascii="Times New Roman" w:hAnsi="Times New Roman" w:cs="Times New Roman"/>
          <w:sz w:val="24"/>
          <w:szCs w:val="24"/>
        </w:rPr>
        <w:t>Casali</w:t>
      </w:r>
      <w:proofErr w:type="spellEnd"/>
      <w:r w:rsidR="002E1625">
        <w:rPr>
          <w:rFonts w:ascii="Times New Roman" w:hAnsi="Times New Roman" w:cs="Times New Roman"/>
          <w:sz w:val="24"/>
          <w:szCs w:val="24"/>
        </w:rPr>
        <w:t xml:space="preserve"> (2012), and </w:t>
      </w:r>
      <w:proofErr w:type="spellStart"/>
      <w:r w:rsidR="002E1625">
        <w:rPr>
          <w:rFonts w:ascii="Times New Roman" w:hAnsi="Times New Roman" w:cs="Times New Roman"/>
          <w:sz w:val="24"/>
          <w:szCs w:val="24"/>
        </w:rPr>
        <w:t>Kügler</w:t>
      </w:r>
      <w:proofErr w:type="spellEnd"/>
      <w:r w:rsidR="002E1625">
        <w:rPr>
          <w:rFonts w:ascii="Times New Roman" w:hAnsi="Times New Roman" w:cs="Times New Roman"/>
          <w:sz w:val="24"/>
          <w:szCs w:val="24"/>
        </w:rPr>
        <w:t xml:space="preserve"> (2015) to do further research works in the language. </w:t>
      </w:r>
      <w:r w:rsidR="009818F5" w:rsidRPr="00F0375C">
        <w:rPr>
          <w:rFonts w:ascii="Times New Roman" w:eastAsia="TimesNewRomanPSMT" w:hAnsi="Times New Roman" w:cs="Times New Roman"/>
          <w:sz w:val="24"/>
          <w:szCs w:val="24"/>
        </w:rPr>
        <w:t xml:space="preserve">O’Keefe </w:t>
      </w:r>
      <w:r w:rsidR="009818F5" w:rsidRPr="00F0375C">
        <w:rPr>
          <w:rFonts w:ascii="Times New Roman" w:eastAsia="TimesNewRomanPSMT" w:hAnsi="Times New Roman" w:cs="Times New Roman"/>
          <w:sz w:val="24"/>
          <w:szCs w:val="24"/>
        </w:rPr>
        <w:lastRenderedPageBreak/>
        <w:t xml:space="preserve">(2003) </w:t>
      </w:r>
      <w:r w:rsidR="003771F1" w:rsidRPr="00F0375C">
        <w:rPr>
          <w:rFonts w:ascii="Times New Roman" w:eastAsia="TimesNewRomanPSMT" w:hAnsi="Times New Roman" w:cs="Times New Roman"/>
          <w:sz w:val="24"/>
          <w:szCs w:val="24"/>
        </w:rPr>
        <w:t xml:space="preserve">clarifies that </w:t>
      </w:r>
      <w:r w:rsidR="009818F5" w:rsidRPr="00F0375C">
        <w:rPr>
          <w:rFonts w:ascii="Times New Roman" w:eastAsia="TimesNewRomanPSMT" w:hAnsi="Times New Roman" w:cs="Times New Roman"/>
          <w:sz w:val="24"/>
          <w:szCs w:val="24"/>
        </w:rPr>
        <w:t xml:space="preserve">Akan exhibits a </w:t>
      </w:r>
      <w:r w:rsidR="00C5582D" w:rsidRPr="00F0375C">
        <w:rPr>
          <w:rFonts w:ascii="Times New Roman" w:eastAsia="TimesNewRomanPSMT" w:hAnsi="Times New Roman" w:cs="Times New Roman"/>
          <w:sz w:val="24"/>
          <w:szCs w:val="24"/>
        </w:rPr>
        <w:t>strong</w:t>
      </w:r>
      <w:r w:rsidR="009818F5" w:rsidRPr="00F0375C">
        <w:rPr>
          <w:rFonts w:ascii="Times New Roman" w:eastAsia="TimesNewRomanPSMT" w:hAnsi="Times New Roman" w:cs="Times New Roman"/>
          <w:sz w:val="24"/>
          <w:szCs w:val="24"/>
        </w:rPr>
        <w:t xml:space="preserve"> system of harmony for tongue root position</w:t>
      </w:r>
      <w:r w:rsidR="00B1354F" w:rsidRPr="00F0375C">
        <w:rPr>
          <w:rFonts w:ascii="Times New Roman" w:eastAsia="TimesNewRomanPSMT" w:hAnsi="Times New Roman" w:cs="Times New Roman"/>
          <w:sz w:val="24"/>
          <w:szCs w:val="24"/>
        </w:rPr>
        <w:t xml:space="preserve">. In his </w:t>
      </w:r>
      <w:r>
        <w:rPr>
          <w:rFonts w:ascii="Times New Roman" w:eastAsia="TimesNewRomanPSMT" w:hAnsi="Times New Roman" w:cs="Times New Roman"/>
          <w:sz w:val="24"/>
          <w:szCs w:val="24"/>
        </w:rPr>
        <w:t>study</w:t>
      </w:r>
      <w:r w:rsidR="00B1354F" w:rsidRPr="00F0375C">
        <w:rPr>
          <w:rFonts w:ascii="Times New Roman" w:eastAsia="TimesNewRomanPSMT" w:hAnsi="Times New Roman" w:cs="Times New Roman"/>
          <w:sz w:val="24"/>
          <w:szCs w:val="24"/>
        </w:rPr>
        <w:t>, he enlightens</w:t>
      </w:r>
      <w:r w:rsidR="009818F5" w:rsidRPr="00F0375C">
        <w:rPr>
          <w:rFonts w:ascii="Times New Roman" w:eastAsia="TimesNewRomanPSMT" w:hAnsi="Times New Roman" w:cs="Times New Roman"/>
          <w:sz w:val="24"/>
          <w:szCs w:val="24"/>
        </w:rPr>
        <w:t xml:space="preserve"> that a language with vowel harmony should have two sets of vowels with a highly marked co-occurrence. He identifies tongue root position and lip rounding as the two kinds of vowel harmony in Akan</w:t>
      </w:r>
      <w:r w:rsidR="00B3396F">
        <w:rPr>
          <w:rFonts w:ascii="Times New Roman" w:eastAsia="TimesNewRomanPSMT" w:hAnsi="Times New Roman" w:cs="Times New Roman"/>
          <w:sz w:val="24"/>
          <w:szCs w:val="24"/>
        </w:rPr>
        <w:t xml:space="preserve"> as already identified by the Akan phonology pioneers</w:t>
      </w:r>
      <w:r w:rsidR="009818F5" w:rsidRPr="00F0375C">
        <w:rPr>
          <w:rFonts w:ascii="Times New Roman" w:eastAsia="TimesNewRomanPSMT" w:hAnsi="Times New Roman" w:cs="Times New Roman"/>
          <w:sz w:val="24"/>
          <w:szCs w:val="24"/>
        </w:rPr>
        <w:t>.</w:t>
      </w:r>
      <w:r w:rsidR="00B1354F" w:rsidRPr="00F0375C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F0375C" w:rsidRPr="00F0375C">
        <w:rPr>
          <w:rFonts w:ascii="Times New Roman" w:eastAsia="TimesNewRomanPSMT" w:hAnsi="Times New Roman" w:cs="Times New Roman"/>
          <w:sz w:val="24"/>
          <w:szCs w:val="24"/>
        </w:rPr>
        <w:t xml:space="preserve">On the domain this harmony occurs, O’Keefe </w:t>
      </w:r>
      <w:r w:rsidR="00F0375C">
        <w:rPr>
          <w:rFonts w:ascii="Times New Roman" w:eastAsia="TimesNewRomanPSMT" w:hAnsi="Times New Roman" w:cs="Times New Roman"/>
          <w:sz w:val="24"/>
          <w:szCs w:val="24"/>
        </w:rPr>
        <w:t xml:space="preserve">(2003) </w:t>
      </w:r>
      <w:r w:rsidR="00F0375C" w:rsidRPr="00F0375C">
        <w:rPr>
          <w:rFonts w:ascii="Times New Roman" w:eastAsia="TimesNewRomanPSMT" w:hAnsi="Times New Roman" w:cs="Times New Roman"/>
          <w:sz w:val="24"/>
          <w:szCs w:val="24"/>
        </w:rPr>
        <w:t>identifies three main domains</w:t>
      </w:r>
      <w:r w:rsidR="00F0375C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 w:rsidR="00F0375C" w:rsidRPr="00F0375C">
        <w:rPr>
          <w:rFonts w:ascii="Times New Roman" w:eastAsia="TimesNewRomanPSMT" w:hAnsi="Times New Roman" w:cs="Times New Roman"/>
          <w:sz w:val="24"/>
          <w:szCs w:val="24"/>
        </w:rPr>
        <w:t>which are stem, prefixes, and suffixes</w:t>
      </w:r>
      <w:r w:rsidR="00F0375C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 w:rsidR="00A06867">
        <w:rPr>
          <w:rFonts w:ascii="Times New Roman" w:eastAsia="TimesNewRomanPSMT" w:hAnsi="Times New Roman" w:cs="Times New Roman"/>
          <w:sz w:val="24"/>
          <w:szCs w:val="24"/>
        </w:rPr>
        <w:t xml:space="preserve">He copiously draws examples from Dolphyne (1988) to </w:t>
      </w:r>
      <w:r>
        <w:rPr>
          <w:rFonts w:ascii="Times New Roman" w:eastAsia="TimesNewRomanPSMT" w:hAnsi="Times New Roman" w:cs="Times New Roman"/>
          <w:sz w:val="24"/>
          <w:szCs w:val="24"/>
        </w:rPr>
        <w:t>demonstrate</w:t>
      </w:r>
      <w:r w:rsidR="00A0686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8D3632">
        <w:rPr>
          <w:rFonts w:ascii="Times New Roman" w:eastAsia="TimesNewRomanPSMT" w:hAnsi="Times New Roman" w:cs="Times New Roman"/>
          <w:sz w:val="24"/>
          <w:szCs w:val="24"/>
        </w:rPr>
        <w:t>asymmetric anticipatory assimilation (</w:t>
      </w:r>
      <w:r w:rsidR="00BE5169">
        <w:rPr>
          <w:rFonts w:ascii="Times New Roman" w:eastAsia="TimesNewRomanPSMT" w:hAnsi="Times New Roman" w:cs="Times New Roman"/>
          <w:sz w:val="24"/>
          <w:szCs w:val="24"/>
        </w:rPr>
        <w:t>regressive</w:t>
      </w:r>
      <w:r w:rsidR="008D3632">
        <w:rPr>
          <w:rFonts w:ascii="Times New Roman" w:eastAsia="TimesNewRomanPSMT" w:hAnsi="Times New Roman" w:cs="Times New Roman"/>
          <w:sz w:val="24"/>
          <w:szCs w:val="24"/>
        </w:rPr>
        <w:t>)</w:t>
      </w:r>
      <w:r w:rsidR="00BE516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D03CB0">
        <w:rPr>
          <w:rFonts w:ascii="Times New Roman" w:eastAsia="TimesNewRomanPSMT" w:hAnsi="Times New Roman" w:cs="Times New Roman"/>
          <w:sz w:val="24"/>
          <w:szCs w:val="24"/>
        </w:rPr>
        <w:t xml:space="preserve">of [-ATR] to [+ATR] </w:t>
      </w:r>
      <w:r w:rsidR="00BE5169">
        <w:rPr>
          <w:rFonts w:ascii="Times New Roman" w:eastAsia="TimesNewRomanPSMT" w:hAnsi="Times New Roman" w:cs="Times New Roman"/>
          <w:sz w:val="24"/>
          <w:szCs w:val="24"/>
        </w:rPr>
        <w:t xml:space="preserve">harmony as discussed above. </w:t>
      </w:r>
    </w:p>
    <w:p w14:paraId="589C65D9" w14:textId="77777777" w:rsidR="008E6C08" w:rsidRDefault="008E6C08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14:paraId="1B737649" w14:textId="6072C860" w:rsidR="00643762" w:rsidRDefault="007D48AA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37E7">
        <w:rPr>
          <w:rFonts w:ascii="Times New Roman" w:eastAsia="TimesNewRomanPSMT" w:hAnsi="Times New Roman" w:cs="Times New Roman"/>
          <w:sz w:val="24"/>
          <w:szCs w:val="24"/>
        </w:rPr>
        <w:t xml:space="preserve">According to </w:t>
      </w:r>
      <w:proofErr w:type="spellStart"/>
      <w:r w:rsidRPr="00CC37E7">
        <w:rPr>
          <w:rFonts w:ascii="Times New Roman" w:eastAsia="TimesNewRomanPSMT" w:hAnsi="Times New Roman" w:cs="Times New Roman"/>
          <w:sz w:val="24"/>
          <w:szCs w:val="24"/>
        </w:rPr>
        <w:t>Casali</w:t>
      </w:r>
      <w:proofErr w:type="spellEnd"/>
      <w:r w:rsidRPr="00CC37E7">
        <w:rPr>
          <w:rFonts w:ascii="Times New Roman" w:eastAsia="TimesNewRomanPSMT" w:hAnsi="Times New Roman" w:cs="Times New Roman"/>
          <w:sz w:val="24"/>
          <w:szCs w:val="24"/>
        </w:rPr>
        <w:t xml:space="preserve"> (2012), instances of /a/ to the </w:t>
      </w:r>
      <w:r w:rsidRPr="00CC37E7">
        <w:rPr>
          <w:rFonts w:ascii="Times New Roman" w:eastAsia="TimesNewRomanPSMT" w:hAnsi="Times New Roman" w:cs="Times New Roman"/>
          <w:i/>
          <w:sz w:val="24"/>
          <w:szCs w:val="24"/>
        </w:rPr>
        <w:t xml:space="preserve">right </w:t>
      </w:r>
      <w:r w:rsidRPr="00CC37E7">
        <w:rPr>
          <w:rFonts w:ascii="Times New Roman" w:eastAsia="TimesNewRomanPSMT" w:hAnsi="Times New Roman" w:cs="Times New Roman"/>
          <w:sz w:val="24"/>
          <w:szCs w:val="24"/>
        </w:rPr>
        <w:t xml:space="preserve">of a [+ATR] vowel as in </w:t>
      </w:r>
      <w:proofErr w:type="spellStart"/>
      <w:r w:rsidRPr="00AD4CB1">
        <w:rPr>
          <w:rFonts w:ascii="Doulos SIL" w:eastAsia="TimesNewRomanPSMT" w:hAnsi="Doulos SIL" w:cs="Doulos SIL"/>
          <w:sz w:val="24"/>
          <w:szCs w:val="24"/>
        </w:rPr>
        <w:t>sìká</w:t>
      </w:r>
      <w:proofErr w:type="spellEnd"/>
      <w:r w:rsidRPr="00CC37E7">
        <w:rPr>
          <w:rFonts w:ascii="Times New Roman" w:eastAsia="TimesNewRomanPSMT" w:hAnsi="Times New Roman" w:cs="Times New Roman"/>
          <w:sz w:val="24"/>
          <w:szCs w:val="24"/>
        </w:rPr>
        <w:t xml:space="preserve"> 'money' do not surface as [æ] in Akan and this assertion seems to be overstatement. </w:t>
      </w:r>
      <w:r w:rsidR="00EC400E">
        <w:rPr>
          <w:rFonts w:ascii="Times New Roman" w:eastAsia="TimesNewRomanPSMT" w:hAnsi="Times New Roman" w:cs="Times New Roman"/>
          <w:sz w:val="24"/>
          <w:szCs w:val="24"/>
        </w:rPr>
        <w:t xml:space="preserve">Meanwhile, </w:t>
      </w:r>
      <w:proofErr w:type="spellStart"/>
      <w:r w:rsidR="008212B8" w:rsidRPr="00CC37E7">
        <w:rPr>
          <w:rFonts w:ascii="Times New Roman" w:eastAsia="TimesNewRomanPSMT" w:hAnsi="Times New Roman" w:cs="Times New Roman"/>
          <w:sz w:val="24"/>
          <w:szCs w:val="24"/>
        </w:rPr>
        <w:t>Boadi</w:t>
      </w:r>
      <w:proofErr w:type="spellEnd"/>
      <w:r w:rsidR="008212B8" w:rsidRPr="00CC37E7">
        <w:rPr>
          <w:rFonts w:ascii="Times New Roman" w:eastAsia="TimesNewRomanPSMT" w:hAnsi="Times New Roman" w:cs="Times New Roman"/>
          <w:sz w:val="24"/>
          <w:szCs w:val="24"/>
        </w:rPr>
        <w:t xml:space="preserve"> (1981)</w:t>
      </w:r>
      <w:r w:rsidR="00CC37E7" w:rsidRPr="00CC37E7">
        <w:rPr>
          <w:rFonts w:ascii="Times New Roman" w:hAnsi="Times New Roman" w:cs="Times New Roman"/>
          <w:sz w:val="24"/>
          <w:szCs w:val="24"/>
        </w:rPr>
        <w:t xml:space="preserve"> </w:t>
      </w:r>
      <w:r w:rsidR="00CC37E7">
        <w:rPr>
          <w:rFonts w:ascii="Times New Roman" w:hAnsi="Times New Roman" w:cs="Times New Roman"/>
          <w:sz w:val="24"/>
          <w:szCs w:val="24"/>
        </w:rPr>
        <w:t xml:space="preserve">and Abakah (2002, 2003, 2016) </w:t>
      </w:r>
      <w:r w:rsidR="00D646FE">
        <w:rPr>
          <w:rFonts w:ascii="Times New Roman" w:hAnsi="Times New Roman" w:cs="Times New Roman"/>
          <w:sz w:val="24"/>
          <w:szCs w:val="24"/>
        </w:rPr>
        <w:t xml:space="preserve">have given </w:t>
      </w:r>
      <w:r w:rsidR="00CC37E7">
        <w:rPr>
          <w:rFonts w:ascii="Times New Roman" w:hAnsi="Times New Roman" w:cs="Times New Roman"/>
          <w:sz w:val="24"/>
          <w:szCs w:val="24"/>
        </w:rPr>
        <w:t>instances where unadvanced low vowel /a/ surfaces</w:t>
      </w:r>
      <w:r w:rsidR="00D420E5">
        <w:rPr>
          <w:rFonts w:ascii="Times New Roman" w:hAnsi="Times New Roman" w:cs="Times New Roman"/>
          <w:sz w:val="24"/>
          <w:szCs w:val="24"/>
        </w:rPr>
        <w:t xml:space="preserve"> as</w:t>
      </w:r>
      <w:r w:rsidR="00CC37E7">
        <w:rPr>
          <w:rFonts w:ascii="Times New Roman" w:hAnsi="Times New Roman" w:cs="Times New Roman"/>
          <w:sz w:val="24"/>
          <w:szCs w:val="24"/>
        </w:rPr>
        <w:t xml:space="preserve"> [æ] to the </w:t>
      </w:r>
      <w:r w:rsidR="00CC37E7" w:rsidRPr="00D420E5">
        <w:rPr>
          <w:rFonts w:ascii="Times New Roman" w:hAnsi="Times New Roman" w:cs="Times New Roman"/>
          <w:i/>
          <w:sz w:val="24"/>
          <w:szCs w:val="24"/>
        </w:rPr>
        <w:t>right</w:t>
      </w:r>
      <w:r w:rsidR="00CC37E7">
        <w:rPr>
          <w:rFonts w:ascii="Times New Roman" w:hAnsi="Times New Roman" w:cs="Times New Roman"/>
          <w:sz w:val="24"/>
          <w:szCs w:val="24"/>
        </w:rPr>
        <w:t xml:space="preserve"> direction of [+ATR] in </w:t>
      </w:r>
      <w:proofErr w:type="spellStart"/>
      <w:r w:rsidR="00CC37E7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="00CC37E7">
        <w:rPr>
          <w:rFonts w:ascii="Times New Roman" w:hAnsi="Times New Roman" w:cs="Times New Roman"/>
          <w:sz w:val="24"/>
          <w:szCs w:val="24"/>
        </w:rPr>
        <w:t xml:space="preserve">. </w:t>
      </w:r>
      <w:r w:rsidR="00E775AB">
        <w:rPr>
          <w:rFonts w:ascii="Times New Roman" w:hAnsi="Times New Roman" w:cs="Times New Roman"/>
          <w:sz w:val="24"/>
          <w:szCs w:val="24"/>
        </w:rPr>
        <w:t>Thus, the generalized [+ATR, -ATR] fusion of '</w:t>
      </w:r>
      <w:proofErr w:type="spellStart"/>
      <w:r w:rsidR="00E775AB" w:rsidRPr="00AD4CB1">
        <w:rPr>
          <w:rFonts w:ascii="Doulos SIL" w:eastAsia="TimesNewRomanPSMT" w:hAnsi="Doulos SIL" w:cs="Doulos SIL"/>
          <w:sz w:val="24"/>
          <w:szCs w:val="24"/>
        </w:rPr>
        <w:t>sìká</w:t>
      </w:r>
      <w:proofErr w:type="spellEnd"/>
      <w:r w:rsidR="00E775AB">
        <w:rPr>
          <w:rFonts w:ascii="Ghana Charis" w:eastAsia="TimesNewRomanPSMT" w:hAnsi="Ghana Charis" w:cs="Times New Roman"/>
          <w:sz w:val="24"/>
          <w:szCs w:val="24"/>
        </w:rPr>
        <w:t xml:space="preserve">' </w:t>
      </w:r>
      <w:r w:rsidR="00E775AB" w:rsidRPr="00511C43">
        <w:rPr>
          <w:rFonts w:ascii="Times New Roman" w:eastAsia="TimesNewRomanPSMT" w:hAnsi="Times New Roman" w:cs="Times New Roman"/>
          <w:sz w:val="24"/>
          <w:szCs w:val="24"/>
        </w:rPr>
        <w:t xml:space="preserve">in Akan surfaces as [+ATR, +ATR] in </w:t>
      </w:r>
      <w:r w:rsidR="00511C43" w:rsidRPr="00511C43">
        <w:rPr>
          <w:rFonts w:ascii="Times New Roman" w:eastAsia="TimesNewRomanPSMT" w:hAnsi="Times New Roman" w:cs="Times New Roman"/>
          <w:sz w:val="24"/>
          <w:szCs w:val="24"/>
        </w:rPr>
        <w:t xml:space="preserve">the </w:t>
      </w:r>
      <w:proofErr w:type="spellStart"/>
      <w:r w:rsidR="00E775AB" w:rsidRPr="00511C43">
        <w:rPr>
          <w:rFonts w:ascii="Times New Roman" w:eastAsia="TimesNewRomanPSMT" w:hAnsi="Times New Roman" w:cs="Times New Roman"/>
          <w:sz w:val="24"/>
          <w:szCs w:val="24"/>
        </w:rPr>
        <w:t>Gomoa</w:t>
      </w:r>
      <w:proofErr w:type="spellEnd"/>
      <w:r w:rsidR="00E775AB" w:rsidRPr="00511C43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</w:p>
    <w:p w14:paraId="378D9E2B" w14:textId="77777777" w:rsidR="00CC1DBE" w:rsidRPr="00CC1DBE" w:rsidRDefault="00CC1DBE" w:rsidP="008212B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6"/>
          <w:szCs w:val="24"/>
        </w:rPr>
      </w:pPr>
    </w:p>
    <w:p w14:paraId="1F6737D1" w14:textId="77777777" w:rsidR="008E6C08" w:rsidRDefault="008E6C08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14:paraId="4EF9B4AE" w14:textId="02FC2D6C" w:rsidR="00382F9D" w:rsidRDefault="00382F9D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These works and many others have consistently </w:t>
      </w:r>
      <w:r w:rsidR="004351C0">
        <w:rPr>
          <w:rFonts w:ascii="Times New Roman" w:eastAsia="TimesNewRomanPSMT" w:hAnsi="Times New Roman" w:cs="Times New Roman"/>
          <w:sz w:val="24"/>
          <w:szCs w:val="24"/>
        </w:rPr>
        <w:t>regarded Akan vowel harmony as a</w:t>
      </w:r>
      <w:r w:rsidR="009828DE">
        <w:rPr>
          <w:rFonts w:ascii="Times New Roman" w:eastAsia="TimesNewRomanPSMT" w:hAnsi="Times New Roman" w:cs="Times New Roman"/>
          <w:sz w:val="24"/>
          <w:szCs w:val="24"/>
        </w:rPr>
        <w:t>n asymmetric anticipatory of [-ATR] to [+ATR]</w:t>
      </w:r>
      <w:r w:rsidR="004351C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9828DE">
        <w:rPr>
          <w:rFonts w:ascii="Times New Roman" w:eastAsia="TimesNewRomanPSMT" w:hAnsi="Times New Roman" w:cs="Times New Roman"/>
          <w:sz w:val="24"/>
          <w:szCs w:val="24"/>
        </w:rPr>
        <w:t>(</w:t>
      </w:r>
      <w:r w:rsidR="004351C0">
        <w:rPr>
          <w:rFonts w:ascii="Times New Roman" w:eastAsia="TimesNewRomanPSMT" w:hAnsi="Times New Roman" w:cs="Times New Roman"/>
          <w:sz w:val="24"/>
          <w:szCs w:val="24"/>
        </w:rPr>
        <w:t>regressive</w:t>
      </w:r>
      <w:r w:rsidR="009828DE">
        <w:rPr>
          <w:rFonts w:ascii="Times New Roman" w:eastAsia="TimesNewRomanPSMT" w:hAnsi="Times New Roman" w:cs="Times New Roman"/>
          <w:sz w:val="24"/>
          <w:szCs w:val="24"/>
        </w:rPr>
        <w:t>)</w:t>
      </w:r>
      <w:r w:rsidR="004351C0">
        <w:rPr>
          <w:rFonts w:ascii="Times New Roman" w:eastAsia="TimesNewRomanPSMT" w:hAnsi="Times New Roman" w:cs="Times New Roman"/>
          <w:sz w:val="24"/>
          <w:szCs w:val="24"/>
        </w:rPr>
        <w:t xml:space="preserve"> process. This paper </w:t>
      </w:r>
      <w:r w:rsidR="009828DE">
        <w:rPr>
          <w:rFonts w:ascii="Times New Roman" w:eastAsia="TimesNewRomanPSMT" w:hAnsi="Times New Roman" w:cs="Times New Roman"/>
          <w:sz w:val="24"/>
          <w:szCs w:val="24"/>
        </w:rPr>
        <w:t xml:space="preserve">attempts to provide empirical evidence to suggest an alternative view to this notion, </w:t>
      </w:r>
      <w:r w:rsidR="002C6B8C" w:rsidRPr="000D0FED">
        <w:rPr>
          <w:rFonts w:ascii="Times New Roman" w:eastAsia="TimesNewRomanPSMT" w:hAnsi="Times New Roman" w:cs="Times New Roman"/>
          <w:sz w:val="24"/>
          <w:szCs w:val="24"/>
        </w:rPr>
        <w:t>albeit regressive vowel harmony which predominantly exist</w:t>
      </w:r>
      <w:r w:rsidR="006C080A" w:rsidRPr="000D0FED">
        <w:rPr>
          <w:rFonts w:ascii="Times New Roman" w:eastAsia="TimesNewRomanPSMT" w:hAnsi="Times New Roman" w:cs="Times New Roman"/>
          <w:sz w:val="24"/>
          <w:szCs w:val="24"/>
        </w:rPr>
        <w:t>s</w:t>
      </w:r>
      <w:r w:rsidR="009828DE" w:rsidRPr="000D0FED">
        <w:rPr>
          <w:rFonts w:ascii="Times New Roman" w:eastAsia="TimesNewRomanPSMT" w:hAnsi="Times New Roman" w:cs="Times New Roman"/>
          <w:sz w:val="24"/>
          <w:szCs w:val="24"/>
        </w:rPr>
        <w:t xml:space="preserve"> in the Akan, </w:t>
      </w:r>
      <w:r w:rsidR="002C6B8C" w:rsidRPr="000D0FED">
        <w:rPr>
          <w:rFonts w:ascii="Times New Roman" w:eastAsia="TimesNewRomanPSMT" w:hAnsi="Times New Roman" w:cs="Times New Roman"/>
          <w:sz w:val="24"/>
          <w:szCs w:val="24"/>
        </w:rPr>
        <w:t>progressive vowel harmony</w:t>
      </w:r>
      <w:r w:rsidR="009828DE" w:rsidRPr="000D0FED">
        <w:rPr>
          <w:rFonts w:ascii="Times New Roman" w:eastAsia="TimesNewRomanPSMT" w:hAnsi="Times New Roman" w:cs="Times New Roman"/>
          <w:sz w:val="24"/>
          <w:szCs w:val="24"/>
        </w:rPr>
        <w:t xml:space="preserve"> is productive </w:t>
      </w:r>
      <w:r w:rsidR="002C6B8C" w:rsidRPr="000D0FED">
        <w:rPr>
          <w:rFonts w:ascii="Times New Roman" w:eastAsia="TimesNewRomanPSMT" w:hAnsi="Times New Roman" w:cs="Times New Roman"/>
          <w:sz w:val="24"/>
          <w:szCs w:val="24"/>
        </w:rPr>
        <w:t xml:space="preserve">in the </w:t>
      </w:r>
      <w:proofErr w:type="spellStart"/>
      <w:r w:rsidR="002C6B8C" w:rsidRPr="000D0FED">
        <w:rPr>
          <w:rFonts w:ascii="Times New Roman" w:eastAsia="TimesNewRomanPSMT" w:hAnsi="Times New Roman" w:cs="Times New Roman"/>
          <w:sz w:val="24"/>
          <w:szCs w:val="24"/>
        </w:rPr>
        <w:t>Gomoa</w:t>
      </w:r>
      <w:proofErr w:type="spellEnd"/>
      <w:r w:rsidR="002C6B8C" w:rsidRPr="000D0FE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9828DE" w:rsidRPr="000D0FED">
        <w:rPr>
          <w:rFonts w:ascii="Times New Roman" w:eastAsia="TimesNewRomanPSMT" w:hAnsi="Times New Roman" w:cs="Times New Roman"/>
          <w:sz w:val="24"/>
          <w:szCs w:val="24"/>
        </w:rPr>
        <w:t>sub-</w:t>
      </w:r>
      <w:r w:rsidR="002C6B8C" w:rsidRPr="000D0FED">
        <w:rPr>
          <w:rFonts w:ascii="Times New Roman" w:eastAsia="TimesNewRomanPSMT" w:hAnsi="Times New Roman" w:cs="Times New Roman"/>
          <w:sz w:val="24"/>
          <w:szCs w:val="24"/>
        </w:rPr>
        <w:t xml:space="preserve">dialect. </w:t>
      </w:r>
      <w:r w:rsidR="00DC5CA2" w:rsidRPr="000D0FED">
        <w:rPr>
          <w:rFonts w:ascii="Times New Roman" w:eastAsia="TimesNewRomanPSMT" w:hAnsi="Times New Roman" w:cs="Times New Roman"/>
          <w:sz w:val="24"/>
          <w:szCs w:val="24"/>
        </w:rPr>
        <w:t>This paper</w:t>
      </w:r>
      <w:r w:rsidR="006C080A" w:rsidRPr="000D0FED">
        <w:rPr>
          <w:rFonts w:ascii="Times New Roman" w:eastAsia="TimesNewRomanPSMT" w:hAnsi="Times New Roman" w:cs="Times New Roman"/>
          <w:sz w:val="24"/>
          <w:szCs w:val="24"/>
        </w:rPr>
        <w:t>,</w:t>
      </w:r>
      <w:r w:rsidR="00DC5CA2" w:rsidRPr="000D0FED">
        <w:rPr>
          <w:rFonts w:ascii="Times New Roman" w:eastAsia="TimesNewRomanPSMT" w:hAnsi="Times New Roman" w:cs="Times New Roman"/>
          <w:sz w:val="24"/>
          <w:szCs w:val="24"/>
        </w:rPr>
        <w:t xml:space="preserve"> therefore</w:t>
      </w:r>
      <w:r w:rsidR="006C080A" w:rsidRPr="000D0FED">
        <w:rPr>
          <w:rFonts w:ascii="Times New Roman" w:eastAsia="TimesNewRomanPSMT" w:hAnsi="Times New Roman" w:cs="Times New Roman"/>
          <w:sz w:val="24"/>
          <w:szCs w:val="24"/>
        </w:rPr>
        <w:t>,</w:t>
      </w:r>
      <w:r w:rsidR="00DC5CA2" w:rsidRPr="000D0FED">
        <w:rPr>
          <w:rFonts w:ascii="Times New Roman" w:eastAsia="TimesNewRomanPSMT" w:hAnsi="Times New Roman" w:cs="Times New Roman"/>
          <w:sz w:val="24"/>
          <w:szCs w:val="24"/>
        </w:rPr>
        <w:t xml:space="preserve"> discusses progressive vowel harmony </w:t>
      </w:r>
      <w:r w:rsidR="002E16AF" w:rsidRPr="000D0FED">
        <w:rPr>
          <w:rFonts w:ascii="Times New Roman" w:eastAsia="TimesNewRomanPSMT" w:hAnsi="Times New Roman" w:cs="Times New Roman"/>
          <w:sz w:val="24"/>
          <w:szCs w:val="24"/>
        </w:rPr>
        <w:t>within the Autosegmental framework.</w:t>
      </w:r>
      <w:r w:rsidR="002E16AF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14:paraId="5C9567FA" w14:textId="77777777" w:rsidR="00C5582D" w:rsidRDefault="00C5582D" w:rsidP="0027299E">
      <w:pPr>
        <w:autoSpaceDE w:val="0"/>
        <w:autoSpaceDN w:val="0"/>
        <w:adjustRightInd w:val="0"/>
        <w:spacing w:after="0" w:line="408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14:paraId="6AC2C9D2" w14:textId="77777777" w:rsidR="0062182C" w:rsidRPr="00EC40EE" w:rsidRDefault="0049354A" w:rsidP="0027299E">
      <w:pPr>
        <w:autoSpaceDE w:val="0"/>
        <w:autoSpaceDN w:val="0"/>
        <w:adjustRightInd w:val="0"/>
        <w:spacing w:after="0" w:line="40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 </w:t>
      </w:r>
      <w:r w:rsidR="0062182C" w:rsidRPr="00EC40E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2182C" w:rsidRPr="00EC40EE">
        <w:rPr>
          <w:rFonts w:ascii="Times New Roman" w:hAnsi="Times New Roman" w:cs="Times New Roman"/>
          <w:b/>
          <w:sz w:val="24"/>
          <w:szCs w:val="24"/>
        </w:rPr>
        <w:t>Progressive Harmonic Processes</w:t>
      </w:r>
    </w:p>
    <w:p w14:paraId="2758D6E7" w14:textId="784249EC" w:rsidR="00EC40EE" w:rsidRDefault="00EC40EE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AA9">
        <w:rPr>
          <w:rFonts w:ascii="Times New Roman" w:hAnsi="Times New Roman" w:cs="Times New Roman"/>
          <w:bCs/>
          <w:sz w:val="24"/>
          <w:szCs w:val="24"/>
        </w:rPr>
        <w:t xml:space="preserve">Progressive vowel harmony </w:t>
      </w:r>
      <w:r w:rsidRPr="00330AA9">
        <w:rPr>
          <w:rFonts w:ascii="Times New Roman" w:hAnsi="Times New Roman" w:cs="Times New Roman"/>
          <w:sz w:val="24"/>
          <w:szCs w:val="24"/>
        </w:rPr>
        <w:t xml:space="preserve">occurs when in the sequence of segments AB, segment A exerts influence on segment B. In other words, segment A is the assimilator while segment B is the </w:t>
      </w:r>
      <w:proofErr w:type="spellStart"/>
      <w:r w:rsidRPr="00330AA9">
        <w:rPr>
          <w:rFonts w:ascii="Times New Roman" w:hAnsi="Times New Roman" w:cs="Times New Roman"/>
          <w:sz w:val="24"/>
          <w:szCs w:val="24"/>
        </w:rPr>
        <w:t>assimilee</w:t>
      </w:r>
      <w:proofErr w:type="spellEnd"/>
      <w:r w:rsidRPr="00330AA9">
        <w:rPr>
          <w:rFonts w:ascii="Times New Roman" w:hAnsi="Times New Roman" w:cs="Times New Roman"/>
          <w:sz w:val="24"/>
          <w:szCs w:val="24"/>
        </w:rPr>
        <w:t xml:space="preserve">: A </w:t>
      </w:r>
      <w:r w:rsidRPr="00330AA9">
        <w:rPr>
          <w:rFonts w:ascii="Times New Roman" w:eastAsia="SymbolMT" w:hAnsi="Times New Roman" w:cs="Times New Roman"/>
          <w:sz w:val="24"/>
          <w:szCs w:val="24"/>
        </w:rPr>
        <w:t xml:space="preserve">⇒ </w:t>
      </w:r>
      <w:r w:rsidRPr="00330AA9">
        <w:rPr>
          <w:rFonts w:ascii="Times New Roman" w:hAnsi="Times New Roman" w:cs="Times New Roman"/>
          <w:sz w:val="24"/>
          <w:szCs w:val="24"/>
        </w:rPr>
        <w:t>B (</w:t>
      </w:r>
      <w:commentRangeStart w:id="7"/>
      <w:proofErr w:type="spellStart"/>
      <w:r w:rsidRPr="00330AA9">
        <w:rPr>
          <w:rFonts w:ascii="Times New Roman" w:hAnsi="Times New Roman" w:cs="Times New Roman"/>
          <w:sz w:val="24"/>
          <w:szCs w:val="24"/>
        </w:rPr>
        <w:t>Malmberg</w:t>
      </w:r>
      <w:proofErr w:type="spellEnd"/>
      <w:r w:rsidRPr="00330AA9">
        <w:rPr>
          <w:rFonts w:ascii="Times New Roman" w:hAnsi="Times New Roman" w:cs="Times New Roman"/>
          <w:sz w:val="24"/>
          <w:szCs w:val="24"/>
        </w:rPr>
        <w:t xml:space="preserve"> 1963: 61; Abercrombie 1967: 134; Daniloff and </w:t>
      </w:r>
      <w:proofErr w:type="spellStart"/>
      <w:r w:rsidRPr="00330AA9">
        <w:rPr>
          <w:rFonts w:ascii="Times New Roman" w:hAnsi="Times New Roman" w:cs="Times New Roman"/>
          <w:sz w:val="24"/>
          <w:szCs w:val="24"/>
        </w:rPr>
        <w:t>Hammarberg</w:t>
      </w:r>
      <w:proofErr w:type="spellEnd"/>
      <w:r w:rsidRPr="00330AA9">
        <w:rPr>
          <w:rFonts w:ascii="Times New Roman" w:hAnsi="Times New Roman" w:cs="Times New Roman"/>
          <w:sz w:val="24"/>
          <w:szCs w:val="24"/>
        </w:rPr>
        <w:t xml:space="preserve"> 1973: 242; Gay 1977: 184; Webb 1982: 310; </w:t>
      </w:r>
      <w:proofErr w:type="spellStart"/>
      <w:r w:rsidRPr="00330AA9">
        <w:rPr>
          <w:rFonts w:ascii="Times New Roman" w:hAnsi="Times New Roman" w:cs="Times New Roman"/>
          <w:sz w:val="24"/>
          <w:szCs w:val="24"/>
        </w:rPr>
        <w:t>Kráľ</w:t>
      </w:r>
      <w:proofErr w:type="spellEnd"/>
      <w:r w:rsidRPr="00330AA9">
        <w:rPr>
          <w:rFonts w:ascii="Times New Roman" w:hAnsi="Times New Roman" w:cs="Times New Roman"/>
          <w:sz w:val="24"/>
          <w:szCs w:val="24"/>
        </w:rPr>
        <w:t xml:space="preserve"> and Sabol 1989: 151</w:t>
      </w:r>
      <w:commentRangeEnd w:id="7"/>
      <w:r w:rsidR="00EB3E60">
        <w:rPr>
          <w:rStyle w:val="CommentReference"/>
        </w:rPr>
        <w:commentReference w:id="7"/>
      </w:r>
      <w:r w:rsidRPr="00330AA9">
        <w:rPr>
          <w:rFonts w:ascii="Times New Roman" w:hAnsi="Times New Roman" w:cs="Times New Roman"/>
          <w:sz w:val="24"/>
          <w:szCs w:val="24"/>
        </w:rPr>
        <w:t xml:space="preserve">, </w:t>
      </w:r>
      <w:r w:rsidRPr="00330AA9">
        <w:rPr>
          <w:rFonts w:ascii="Times New Roman" w:hAnsi="Times New Roman" w:cs="Times New Roman"/>
          <w:i/>
          <w:iCs/>
          <w:sz w:val="24"/>
          <w:szCs w:val="24"/>
        </w:rPr>
        <w:t>inter alia</w:t>
      </w:r>
      <w:r w:rsidRPr="00330AA9">
        <w:rPr>
          <w:rFonts w:ascii="Times New Roman" w:hAnsi="Times New Roman" w:cs="Times New Roman"/>
          <w:sz w:val="24"/>
          <w:szCs w:val="24"/>
        </w:rPr>
        <w:t xml:space="preserve">) cited in Pavlik (2003). </w:t>
      </w:r>
      <w:proofErr w:type="gramStart"/>
      <w:r w:rsidRPr="00330AA9">
        <w:rPr>
          <w:rFonts w:ascii="Times New Roman" w:hAnsi="Times New Roman" w:cs="Times New Roman"/>
          <w:sz w:val="24"/>
          <w:szCs w:val="24"/>
        </w:rPr>
        <w:t>In a given</w:t>
      </w:r>
      <w:proofErr w:type="gramEnd"/>
      <w:r w:rsidRPr="00330AA9">
        <w:rPr>
          <w:rFonts w:ascii="Times New Roman" w:hAnsi="Times New Roman" w:cs="Times New Roman"/>
          <w:sz w:val="24"/>
          <w:szCs w:val="24"/>
        </w:rPr>
        <w:t xml:space="preserve"> harmonic feature</w:t>
      </w:r>
      <w:r w:rsidR="0049354A" w:rsidRPr="00330AA9">
        <w:rPr>
          <w:rFonts w:ascii="Times New Roman" w:hAnsi="Times New Roman" w:cs="Times New Roman"/>
          <w:sz w:val="24"/>
          <w:szCs w:val="24"/>
        </w:rPr>
        <w:t>,</w:t>
      </w:r>
      <w:r w:rsidRPr="00330AA9">
        <w:rPr>
          <w:rFonts w:ascii="Times New Roman" w:hAnsi="Times New Roman" w:cs="Times New Roman"/>
          <w:sz w:val="24"/>
          <w:szCs w:val="24"/>
        </w:rPr>
        <w:t xml:space="preserve"> say ATR, the [+ATR]</w:t>
      </w:r>
      <w:r>
        <w:rPr>
          <w:rFonts w:ascii="Times New Roman" w:hAnsi="Times New Roman" w:cs="Times New Roman"/>
          <w:sz w:val="24"/>
          <w:szCs w:val="24"/>
        </w:rPr>
        <w:t xml:space="preserve"> vowel in the stem word spreads rightward or carries over to assimilates the [-ATR] vowel in the suffix morpheme or the [-ATR] vowel in the same word domain, as </w:t>
      </w:r>
      <w:r w:rsidR="00482C19">
        <w:rPr>
          <w:rFonts w:ascii="Times New Roman" w:hAnsi="Times New Roman" w:cs="Times New Roman"/>
          <w:sz w:val="24"/>
          <w:szCs w:val="24"/>
        </w:rPr>
        <w:t>schemat</w:t>
      </w:r>
      <w:r>
        <w:rPr>
          <w:rFonts w:ascii="Times New Roman" w:hAnsi="Times New Roman" w:cs="Times New Roman"/>
          <w:sz w:val="24"/>
          <w:szCs w:val="24"/>
        </w:rPr>
        <w:t xml:space="preserve">ized on the Autosegmental presentation below.  </w:t>
      </w:r>
    </w:p>
    <w:p w14:paraId="221AE1E4" w14:textId="77777777" w:rsidR="00142B73" w:rsidRPr="00605954" w:rsidRDefault="00142B73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39243A" w14:textId="77777777" w:rsidR="00EC40EE" w:rsidRDefault="00EC40EE" w:rsidP="0027299E">
      <w:pPr>
        <w:tabs>
          <w:tab w:val="left" w:pos="4047"/>
        </w:tabs>
        <w:spacing w:line="40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</w:t>
      </w:r>
      <w:r w:rsidR="0049354A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C2D93">
        <w:rPr>
          <w:rFonts w:ascii="Times New Roman" w:hAnsi="Times New Roman" w:cs="Times New Roman"/>
          <w:sz w:val="24"/>
          <w:szCs w:val="24"/>
        </w:rPr>
        <w:t xml:space="preserve">  </w:t>
      </w:r>
      <w:r w:rsidR="0005153C" w:rsidRPr="0005153C">
        <w:rPr>
          <w:rFonts w:ascii="Times New Roman" w:hAnsi="Times New Roman" w:cs="Times New Roman"/>
          <w:i/>
          <w:sz w:val="24"/>
          <w:szCs w:val="24"/>
        </w:rPr>
        <w:t>Direction of progressive vowel harmony</w:t>
      </w:r>
      <w:r w:rsidRPr="009C2D93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2F836A" w14:textId="77777777" w:rsidR="00186F42" w:rsidRDefault="00186F42" w:rsidP="0027299E">
      <w:pPr>
        <w:tabs>
          <w:tab w:val="left" w:pos="4047"/>
        </w:tabs>
        <w:spacing w:line="40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54A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49354A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49354A">
        <w:rPr>
          <w:rFonts w:ascii="Times New Roman" w:hAnsi="Times New Roman" w:cs="Times New Roman"/>
          <w:sz w:val="20"/>
          <w:szCs w:val="20"/>
        </w:rPr>
        <w:t>)</w:t>
      </w:r>
      <w:r w:rsidRPr="0049354A"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Pr="0049354A">
        <w:rPr>
          <w:rFonts w:ascii="Times New Roman" w:hAnsi="Times New Roman" w:cs="Times New Roman"/>
          <w:sz w:val="20"/>
          <w:szCs w:val="20"/>
        </w:rPr>
        <w:t xml:space="preserve">UR  </w:t>
      </w:r>
      <w:r w:rsidRPr="0049354A">
        <w:rPr>
          <w:rFonts w:ascii="Times New Roman" w:hAnsi="Times New Roman" w:cs="Times New Roman"/>
          <w:i/>
          <w:sz w:val="20"/>
          <w:szCs w:val="20"/>
        </w:rPr>
        <w:t xml:space="preserve">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</w:t>
      </w:r>
      <w:proofErr w:type="gramStart"/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Pr="0049354A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49354A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49354A">
        <w:rPr>
          <w:rFonts w:ascii="Times New Roman" w:hAnsi="Times New Roman" w:cs="Times New Roman"/>
          <w:sz w:val="20"/>
          <w:szCs w:val="20"/>
        </w:rPr>
        <w:t>ii)</w:t>
      </w:r>
      <w:r w:rsidRPr="0049354A"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Pr="0049354A">
        <w:rPr>
          <w:rFonts w:ascii="Times New Roman" w:hAnsi="Times New Roman" w:cs="Times New Roman"/>
          <w:sz w:val="20"/>
          <w:szCs w:val="20"/>
        </w:rPr>
        <w:t xml:space="preserve">[-ATR] feature delinking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49354A">
        <w:rPr>
          <w:rFonts w:ascii="Times New Roman" w:hAnsi="Times New Roman" w:cs="Times New Roman"/>
          <w:sz w:val="20"/>
          <w:szCs w:val="20"/>
        </w:rPr>
        <w:t xml:space="preserve">(iii) [+ATR] spreads rightward </w:t>
      </w:r>
      <w:r w:rsidRPr="0049354A"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49354A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49354A">
        <w:rPr>
          <w:rFonts w:ascii="Times New Roman" w:hAnsi="Times New Roman" w:cs="Times New Roman"/>
          <w:sz w:val="20"/>
          <w:szCs w:val="20"/>
        </w:rPr>
        <w:t xml:space="preserve">v)  Derived Output    </w:t>
      </w:r>
    </w:p>
    <w:p w14:paraId="1ED131C8" w14:textId="571CD833" w:rsidR="00EC40EE" w:rsidRDefault="001D4827" w:rsidP="0027299E">
      <w:pPr>
        <w:tabs>
          <w:tab w:val="left" w:pos="4047"/>
        </w:tabs>
        <w:spacing w:line="40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383744" behindDoc="0" locked="0" layoutInCell="1" allowOverlap="1" wp14:anchorId="05D5A1D4" wp14:editId="43881866">
                <wp:simplePos x="0" y="0"/>
                <wp:positionH relativeFrom="column">
                  <wp:posOffset>179070</wp:posOffset>
                </wp:positionH>
                <wp:positionV relativeFrom="paragraph">
                  <wp:posOffset>176530</wp:posOffset>
                </wp:positionV>
                <wp:extent cx="4691380" cy="753110"/>
                <wp:effectExtent l="7620" t="14605" r="15875" b="13335"/>
                <wp:wrapNone/>
                <wp:docPr id="149" name="Group 9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91380" cy="753110"/>
                          <a:chOff x="1722" y="3629"/>
                          <a:chExt cx="7388" cy="1186"/>
                        </a:xfrm>
                      </wpg:grpSpPr>
                      <wps:wsp>
                        <wps:cNvPr id="150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2755" y="4297"/>
                            <a:ext cx="97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5530" y="4297"/>
                            <a:ext cx="612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52" name="Group 942"/>
                        <wpg:cNvGrpSpPr>
                          <a:grpSpLocks/>
                        </wpg:cNvGrpSpPr>
                        <wpg:grpSpPr bwMode="auto">
                          <a:xfrm>
                            <a:off x="1722" y="3629"/>
                            <a:ext cx="802" cy="1126"/>
                            <a:chOff x="1722" y="3629"/>
                            <a:chExt cx="802" cy="1126"/>
                          </a:xfrm>
                        </wpg:grpSpPr>
                        <wps:wsp>
                          <wps:cNvPr id="153" name="AutoShap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3" y="3629"/>
                              <a:ext cx="1" cy="1126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4" name="AutoShap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22" y="3629"/>
                              <a:ext cx="0" cy="1126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55" name="Group 941"/>
                        <wpg:cNvGrpSpPr>
                          <a:grpSpLocks/>
                        </wpg:cNvGrpSpPr>
                        <wpg:grpSpPr bwMode="auto">
                          <a:xfrm>
                            <a:off x="4274" y="3675"/>
                            <a:ext cx="878" cy="1080"/>
                            <a:chOff x="4274" y="3675"/>
                            <a:chExt cx="878" cy="953"/>
                          </a:xfrm>
                        </wpg:grpSpPr>
                        <wps:wsp>
                          <wps:cNvPr id="156" name="AutoShape 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52" y="3675"/>
                              <a:ext cx="0" cy="953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7" name="AutoShape 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74" y="3675"/>
                              <a:ext cx="1" cy="953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58" name="Group 11"/>
                        <wpg:cNvGrpSpPr>
                          <a:grpSpLocks/>
                        </wpg:cNvGrpSpPr>
                        <wpg:grpSpPr bwMode="auto">
                          <a:xfrm>
                            <a:off x="5047" y="4103"/>
                            <a:ext cx="214" cy="97"/>
                            <a:chOff x="5872" y="3090"/>
                            <a:chExt cx="214" cy="103"/>
                          </a:xfrm>
                        </wpg:grpSpPr>
                        <wps:wsp>
                          <wps:cNvPr id="159" name="AutoShape 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72" y="3090"/>
                              <a:ext cx="214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0" name="AutoShape 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72" y="3193"/>
                              <a:ext cx="214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61" name="Group 943"/>
                        <wpg:cNvGrpSpPr>
                          <a:grpSpLocks/>
                        </wpg:cNvGrpSpPr>
                        <wpg:grpSpPr bwMode="auto">
                          <a:xfrm>
                            <a:off x="6482" y="3629"/>
                            <a:ext cx="749" cy="1073"/>
                            <a:chOff x="6482" y="3735"/>
                            <a:chExt cx="749" cy="967"/>
                          </a:xfrm>
                        </wpg:grpSpPr>
                        <wps:wsp>
                          <wps:cNvPr id="162" name="AutoShape 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82" y="3735"/>
                              <a:ext cx="749" cy="967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3" name="AutoShape 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82" y="3735"/>
                              <a:ext cx="0" cy="967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64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8557" y="3629"/>
                            <a:ext cx="553" cy="1186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7648" y="4376"/>
                            <a:ext cx="612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2439D5" id="Group 944" o:spid="_x0000_s1026" style="position:absolute;margin-left:14.1pt;margin-top:13.9pt;width:369.4pt;height:59.3pt;z-index:252383744" coordorigin="1722,3629" coordsize="7388,1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">
                <v:shape id="AutoShape 5" o:spid="_x0000_s1027" type="#_x0000_t32" style="position:absolute;left:2755;top:4297;width:97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" strokeweight="1pt">
                  <v:stroke endarrow="block"/>
                </v:shape>
                <v:shape id="AutoShape 6" o:spid="_x0000_s1028" type="#_x0000_t32" style="position:absolute;left:5530;top:4297;width:61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" strokeweight="1.5pt">
                  <v:stroke endarrow="block"/>
                </v:shape>
                <v:group id="Group 942" o:spid="_x0000_s1029" style="position:absolute;left:1722;top:3629;width:802;height:1126" coordorigin="1722,3629" coordsize="802,1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Y6t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fAaPZ8IFcvULAAD//wMAUEsBAi0AFAAGAAgAAAAhANvh9svuAAAAhQEAABMAAAAAAAAAAAAA&#10;AAAAAAAAAFtDb250ZW50X1R5cGVzXS54bWxQSwECLQAUAAYACAAAACEAWvQsW78AAAAVAQAACwAA&#10;AAAAAAAAAAAAAAAfAQAAX3JlbHMvLnJlbHNQSwECLQAUAAYACAAAACEAx+mOrcMAAADcAAAADwAA&#10;AAAAAAAAAAAAAAAHAgAAZHJzL2Rvd25yZXYueG1sUEsFBgAAAAADAAMAtwAAAPcCAAAAAA==&#10;">
                  <v:shape id="AutoShape 7" o:spid="_x0000_s1030" type="#_x0000_t32" style="position:absolute;left:2523;top:3629;width:1;height:11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" strokeweight="1pt"/>
                  <v:shape id="AutoShape 8" o:spid="_x0000_s1031" type="#_x0000_t32" style="position:absolute;left:1722;top:3629;width:0;height:11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" strokeweight="1pt"/>
                </v:group>
                <v:group id="Group 941" o:spid="_x0000_s1032" style="position:absolute;left:4274;top:3675;width:878;height:1080" coordorigin="4274,3675" coordsize="878,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">
                  <v:shape id="AutoShape 9" o:spid="_x0000_s1033" type="#_x0000_t32" style="position:absolute;left:5152;top:3675;width:0;height:95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" strokeweight="1pt"/>
                  <v:shape id="AutoShape 10" o:spid="_x0000_s1034" type="#_x0000_t32" style="position:absolute;left:4274;top:3675;width:1;height:95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" strokeweight="1pt"/>
                </v:group>
                <v:group id="Group 11" o:spid="_x0000_s1035" style="position:absolute;left:5047;top:4103;width:214;height:97" coordorigin="5872,3090" coordsize="214,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blH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0Irz8gEOv8FAAD//wMAUEsBAi0AFAAGAAgAAAAhANvh9svuAAAAhQEAABMAAAAAAAAA&#10;AAAAAAAAAAAAAFtDb250ZW50X1R5cGVzXS54bWxQSwECLQAUAAYACAAAACEAWvQsW78AAAAVAQAA&#10;CwAAAAAAAAAAAAAAAAAfAQAAX3JlbHMvLnJlbHNQSwECLQAUAAYACAAAACEApgG5R8YAAADcAAAA&#10;DwAAAAAAAAAAAAAAAAAHAgAAZHJzL2Rvd25yZXYueG1sUEsFBgAAAAADAAMAtwAAAPoCAAAAAA==&#10;">
                  <v:shape id="AutoShape 12" o:spid="_x0000_s1036" type="#_x0000_t32" style="position:absolute;left:5872;top:3090;width:21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" strokeweight="1pt"/>
                  <v:shape id="AutoShape 13" o:spid="_x0000_s1037" type="#_x0000_t32" style="position:absolute;left:5872;top:3193;width:21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" strokeweight="1pt"/>
                </v:group>
                <v:group id="Group 943" o:spid="_x0000_s1038" style="position:absolute;left:6482;top:3629;width:749;height:1073" coordorigin="6482,3735" coordsize="749,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9pn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kxhuz4QL5P4PAAD//wMAUEsBAi0AFAAGAAgAAAAhANvh9svuAAAAhQEAABMAAAAAAAAAAAAA&#10;AAAAAAAAAFtDb250ZW50X1R5cGVzXS54bWxQSwECLQAUAAYACAAAACEAWvQsW78AAAAVAQAACwAA&#10;AAAAAAAAAAAAAAAfAQAAX3JlbHMvLnJlbHNQSwECLQAUAAYACAAAACEA+VfaZ8MAAADcAAAADwAA&#10;AAAAAAAAAAAAAAAHAgAAZHJzL2Rvd25yZXYueG1sUEsFBgAAAAADAAMAtwAAAPcCAAAAAA==&#10;">
                  <v:shape id="AutoShape 14" o:spid="_x0000_s1039" type="#_x0000_t32" style="position:absolute;left:6482;top:3735;width:749;height:9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" strokeweight="1pt">
                    <v:stroke dashstyle="dash"/>
                  </v:shape>
                  <v:shape id="AutoShape 15" o:spid="_x0000_s1040" type="#_x0000_t32" style="position:absolute;left:6482;top:3735;width:0;height:9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" strokeweight="1pt"/>
                </v:group>
                <v:shape id="AutoShape 17" o:spid="_x0000_s1041" type="#_x0000_t32" style="position:absolute;left:8557;top:3629;width:553;height:11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" strokeweight="1pt"/>
                <v:shape id="AutoShape 18" o:spid="_x0000_s1042" type="#_x0000_t32" style="position:absolute;left:7648;top:4376;width:61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" strokeweight="1.5pt">
                  <v:stroke endarrow="block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382208" behindDoc="0" locked="0" layoutInCell="1" allowOverlap="1" wp14:anchorId="6FADF856" wp14:editId="13DB141F">
                <wp:simplePos x="0" y="0"/>
                <wp:positionH relativeFrom="column">
                  <wp:posOffset>4518660</wp:posOffset>
                </wp:positionH>
                <wp:positionV relativeFrom="paragraph">
                  <wp:posOffset>176530</wp:posOffset>
                </wp:positionV>
                <wp:extent cx="635" cy="715010"/>
                <wp:effectExtent l="13335" t="14605" r="14605" b="13335"/>
                <wp:wrapNone/>
                <wp:docPr id="148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71501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9EF0F2" id="AutoShape 16" o:spid="_x0000_s1026" type="#_x0000_t32" style="position:absolute;margin-left:355.8pt;margin-top:13.9pt;width:.05pt;height:56.3pt;z-index:25238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" strokeweight="1pt"/>
            </w:pict>
          </mc:Fallback>
        </mc:AlternateContent>
      </w:r>
      <w:r w:rsidR="00EC40EE">
        <w:rPr>
          <w:rFonts w:ascii="Times New Roman" w:hAnsi="Times New Roman" w:cs="Times New Roman"/>
          <w:sz w:val="24"/>
          <w:szCs w:val="24"/>
        </w:rPr>
        <w:t>[+</w:t>
      </w:r>
      <w:proofErr w:type="gramStart"/>
      <w:r w:rsidR="00EC40EE">
        <w:rPr>
          <w:rFonts w:ascii="Times New Roman" w:hAnsi="Times New Roman" w:cs="Times New Roman"/>
          <w:sz w:val="24"/>
          <w:szCs w:val="24"/>
        </w:rPr>
        <w:t>ATR][</w:t>
      </w:r>
      <w:proofErr w:type="gramEnd"/>
      <w:r w:rsidR="00EC40EE">
        <w:rPr>
          <w:rFonts w:ascii="Times New Roman" w:hAnsi="Times New Roman" w:cs="Times New Roman"/>
          <w:sz w:val="24"/>
          <w:szCs w:val="24"/>
        </w:rPr>
        <w:t>-ATR]                 [+ATR][-</w:t>
      </w:r>
      <w:commentRangeStart w:id="8"/>
      <w:r w:rsidR="00EC40EE">
        <w:rPr>
          <w:rFonts w:ascii="Times New Roman" w:hAnsi="Times New Roman" w:cs="Times New Roman"/>
          <w:sz w:val="24"/>
          <w:szCs w:val="24"/>
        </w:rPr>
        <w:t xml:space="preserve">ATR]        </w:t>
      </w:r>
      <w:r w:rsidR="0049354A">
        <w:rPr>
          <w:rFonts w:ascii="Times New Roman" w:hAnsi="Times New Roman" w:cs="Times New Roman"/>
          <w:sz w:val="24"/>
          <w:szCs w:val="24"/>
        </w:rPr>
        <w:t xml:space="preserve">  </w:t>
      </w:r>
      <w:commentRangeEnd w:id="8"/>
      <w:r w:rsidR="00142B73">
        <w:rPr>
          <w:rStyle w:val="CommentReference"/>
        </w:rPr>
        <w:commentReference w:id="8"/>
      </w:r>
      <w:r w:rsidR="00EC40EE">
        <w:rPr>
          <w:rFonts w:ascii="Times New Roman" w:hAnsi="Times New Roman" w:cs="Times New Roman"/>
          <w:sz w:val="24"/>
          <w:szCs w:val="24"/>
        </w:rPr>
        <w:t>[+ATR][-ATR]           [+ATR]</w:t>
      </w:r>
    </w:p>
    <w:p w14:paraId="5A6F88F1" w14:textId="77777777" w:rsidR="0049354A" w:rsidRDefault="00EC40EE" w:rsidP="0027299E">
      <w:pPr>
        <w:tabs>
          <w:tab w:val="left" w:pos="4047"/>
        </w:tabs>
        <w:spacing w:line="40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3E563BD" w14:textId="77777777" w:rsidR="00EC40EE" w:rsidRDefault="0049354A" w:rsidP="0027299E">
      <w:pPr>
        <w:tabs>
          <w:tab w:val="left" w:pos="4047"/>
        </w:tabs>
        <w:spacing w:line="40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C40EE">
        <w:rPr>
          <w:rFonts w:ascii="Times New Roman" w:hAnsi="Times New Roman" w:cs="Times New Roman"/>
          <w:sz w:val="24"/>
          <w:szCs w:val="24"/>
        </w:rPr>
        <w:t xml:space="preserve">A      </w:t>
      </w:r>
      <w:r w:rsidR="00D82596">
        <w:rPr>
          <w:rFonts w:ascii="Times New Roman" w:hAnsi="Times New Roman" w:cs="Times New Roman"/>
          <w:sz w:val="24"/>
          <w:szCs w:val="24"/>
        </w:rPr>
        <w:t xml:space="preserve">     B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C40EE">
        <w:rPr>
          <w:rFonts w:ascii="Times New Roman" w:hAnsi="Times New Roman" w:cs="Times New Roman"/>
          <w:sz w:val="24"/>
          <w:szCs w:val="24"/>
        </w:rPr>
        <w:t>A            B</w:t>
      </w:r>
      <w:r w:rsidR="00EC40EE">
        <w:rPr>
          <w:rFonts w:ascii="Times New Roman" w:hAnsi="Times New Roman" w:cs="Times New Roman"/>
          <w:sz w:val="24"/>
          <w:szCs w:val="24"/>
        </w:rPr>
        <w:tab/>
      </w:r>
      <w:r w:rsidR="00EC40EE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D82596">
        <w:rPr>
          <w:rFonts w:ascii="Times New Roman" w:hAnsi="Times New Roman" w:cs="Times New Roman"/>
          <w:sz w:val="24"/>
          <w:szCs w:val="24"/>
        </w:rPr>
        <w:t xml:space="preserve"> A          B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40EE">
        <w:rPr>
          <w:rFonts w:ascii="Times New Roman" w:hAnsi="Times New Roman" w:cs="Times New Roman"/>
          <w:sz w:val="24"/>
          <w:szCs w:val="24"/>
        </w:rPr>
        <w:t xml:space="preserve">A      </w:t>
      </w:r>
      <w:proofErr w:type="spellStart"/>
      <w:r w:rsidR="00EC40EE">
        <w:rPr>
          <w:rFonts w:ascii="Times New Roman" w:hAnsi="Times New Roman" w:cs="Times New Roman"/>
          <w:sz w:val="24"/>
          <w:szCs w:val="24"/>
        </w:rPr>
        <w:t>A</w:t>
      </w:r>
      <w:proofErr w:type="spellEnd"/>
    </w:p>
    <w:p w14:paraId="12300981" w14:textId="5FC19006" w:rsidR="00CD11B8" w:rsidRDefault="00EC40EE" w:rsidP="008E6C08">
      <w:pPr>
        <w:tabs>
          <w:tab w:val="left" w:pos="4047"/>
        </w:tabs>
        <w:spacing w:line="40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spreading process </w:t>
      </w:r>
      <w:r w:rsidR="00137ADF">
        <w:rPr>
          <w:rFonts w:ascii="Times New Roman" w:hAnsi="Times New Roman" w:cs="Times New Roman"/>
          <w:sz w:val="24"/>
          <w:szCs w:val="24"/>
        </w:rPr>
        <w:t xml:space="preserve">in figure 3 </w:t>
      </w:r>
      <w:r>
        <w:rPr>
          <w:rFonts w:ascii="Times New Roman" w:hAnsi="Times New Roman" w:cs="Times New Roman"/>
          <w:sz w:val="24"/>
          <w:szCs w:val="24"/>
        </w:rPr>
        <w:t xml:space="preserve">shows how [+ATR] vowel in the segment A spreads to influence the [-ATR] vowel in segment B. </w:t>
      </w:r>
      <w:r w:rsidR="00CD11B8" w:rsidRPr="00AC388D">
        <w:rPr>
          <w:rFonts w:ascii="Times New Roman" w:hAnsi="Times New Roman" w:cs="Times New Roman"/>
          <w:sz w:val="24"/>
          <w:szCs w:val="24"/>
        </w:rPr>
        <w:t xml:space="preserve">This phenomenon is </w:t>
      </w:r>
      <w:r w:rsidR="00482C19">
        <w:rPr>
          <w:rFonts w:ascii="Times New Roman" w:hAnsi="Times New Roman" w:cs="Times New Roman"/>
          <w:sz w:val="24"/>
          <w:szCs w:val="24"/>
        </w:rPr>
        <w:t>schemat</w:t>
      </w:r>
      <w:r w:rsidR="00CD11B8" w:rsidRPr="00AC388D">
        <w:rPr>
          <w:rFonts w:ascii="Times New Roman" w:hAnsi="Times New Roman" w:cs="Times New Roman"/>
          <w:sz w:val="24"/>
          <w:szCs w:val="24"/>
        </w:rPr>
        <w:t>ized below</w:t>
      </w:r>
      <w:r w:rsidR="00CD11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E9440C" w14:textId="77777777" w:rsidR="00137ADF" w:rsidRPr="00137ADF" w:rsidRDefault="00137ADF" w:rsidP="00137ADF">
      <w:pPr>
        <w:tabs>
          <w:tab w:val="left" w:pos="4047"/>
        </w:tabs>
        <w:spacing w:line="40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7ADF">
        <w:rPr>
          <w:rFonts w:ascii="Times New Roman" w:hAnsi="Times New Roman" w:cs="Times New Roman"/>
          <w:b/>
          <w:sz w:val="24"/>
          <w:szCs w:val="24"/>
        </w:rPr>
        <w:t>Figure 4:</w:t>
      </w:r>
    </w:p>
    <w:p w14:paraId="2AE46451" w14:textId="77777777" w:rsidR="00CD11B8" w:rsidRPr="00E72CE8" w:rsidRDefault="00CD11B8" w:rsidP="0027299E">
      <w:pPr>
        <w:pStyle w:val="Default"/>
        <w:spacing w:line="408" w:lineRule="auto"/>
        <w:jc w:val="both"/>
        <w:rPr>
          <w:sz w:val="2"/>
        </w:rPr>
      </w:pPr>
    </w:p>
    <w:p w14:paraId="16E936BE" w14:textId="5687F8FD" w:rsidR="00CD11B8" w:rsidRPr="00137ADF" w:rsidRDefault="001D4827" w:rsidP="00137ADF">
      <w:pPr>
        <w:pStyle w:val="Default"/>
        <w:numPr>
          <w:ilvl w:val="0"/>
          <w:numId w:val="13"/>
        </w:numPr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385280" behindDoc="0" locked="0" layoutInCell="1" allowOverlap="1" wp14:anchorId="001CEF89" wp14:editId="27F75516">
                <wp:simplePos x="0" y="0"/>
                <wp:positionH relativeFrom="column">
                  <wp:posOffset>1207135</wp:posOffset>
                </wp:positionH>
                <wp:positionV relativeFrom="paragraph">
                  <wp:posOffset>88265</wp:posOffset>
                </wp:positionV>
                <wp:extent cx="943610" cy="635"/>
                <wp:effectExtent l="16510" t="59055" r="20955" b="64135"/>
                <wp:wrapNone/>
                <wp:docPr id="147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3610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546D35" id="AutoShape 24" o:spid="_x0000_s1026" type="#_x0000_t32" style="position:absolute;margin-left:95.05pt;margin-top:6.95pt;width:74.3pt;height:.05pt;z-index:25238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" strokeweight="1.5pt">
                <v:stroke dashstyle="dashDot" endarrow="block"/>
              </v:shape>
            </w:pict>
          </mc:Fallback>
        </mc:AlternateContent>
      </w:r>
      <w:r w:rsidR="00CD11B8" w:rsidRPr="00137ADF">
        <w:rPr>
          <w:sz w:val="22"/>
          <w:szCs w:val="22"/>
        </w:rPr>
        <w:t xml:space="preserve"> [+ATR]</w:t>
      </w:r>
      <w:r w:rsidR="00CD11B8" w:rsidRPr="00137ADF">
        <w:rPr>
          <w:sz w:val="22"/>
          <w:szCs w:val="22"/>
        </w:rPr>
        <w:tab/>
      </w:r>
      <w:r w:rsidR="00CD11B8" w:rsidRPr="00137ADF">
        <w:rPr>
          <w:sz w:val="22"/>
          <w:szCs w:val="22"/>
        </w:rPr>
        <w:tab/>
      </w:r>
      <w:r w:rsidR="00CD11B8" w:rsidRPr="00137ADF">
        <w:rPr>
          <w:sz w:val="22"/>
          <w:szCs w:val="22"/>
        </w:rPr>
        <w:tab/>
        <w:t>[ -ATR]</w:t>
      </w:r>
      <w:r w:rsidR="00CD11B8" w:rsidRPr="00137ADF">
        <w:rPr>
          <w:sz w:val="22"/>
          <w:szCs w:val="22"/>
        </w:rPr>
        <w:tab/>
        <w:t xml:space="preserve">       =   </w:t>
      </w:r>
      <w:r w:rsidR="00CD11B8" w:rsidRPr="00137ADF">
        <w:rPr>
          <w:b/>
          <w:sz w:val="22"/>
          <w:szCs w:val="22"/>
        </w:rPr>
        <w:t>11</w:t>
      </w:r>
    </w:p>
    <w:p w14:paraId="0BE5DD29" w14:textId="77777777" w:rsidR="00CD11B8" w:rsidRPr="00137ADF" w:rsidRDefault="00CD11B8" w:rsidP="00137ADF">
      <w:pPr>
        <w:pStyle w:val="Default"/>
        <w:ind w:firstLine="720"/>
        <w:jc w:val="both"/>
        <w:rPr>
          <w:sz w:val="22"/>
          <w:szCs w:val="22"/>
        </w:rPr>
      </w:pPr>
      <w:r w:rsidRPr="00137ADF">
        <w:rPr>
          <w:sz w:val="22"/>
          <w:szCs w:val="22"/>
        </w:rPr>
        <w:t xml:space="preserve">       </w:t>
      </w:r>
      <w:r w:rsidRPr="00137ADF">
        <w:rPr>
          <w:b/>
          <w:sz w:val="22"/>
          <w:szCs w:val="22"/>
        </w:rPr>
        <w:t xml:space="preserve"> 1</w:t>
      </w:r>
      <w:r w:rsidRPr="00137ADF">
        <w:rPr>
          <w:sz w:val="22"/>
          <w:szCs w:val="22"/>
        </w:rPr>
        <w:t xml:space="preserve">                        </w:t>
      </w:r>
      <w:r w:rsidRPr="00137ADF">
        <w:rPr>
          <w:b/>
          <w:sz w:val="22"/>
          <w:szCs w:val="22"/>
        </w:rPr>
        <w:t xml:space="preserve">                   2</w:t>
      </w:r>
    </w:p>
    <w:p w14:paraId="0C6221F9" w14:textId="77777777" w:rsidR="00CD11B8" w:rsidRPr="00137ADF" w:rsidRDefault="00CD11B8" w:rsidP="0027299E">
      <w:pPr>
        <w:pStyle w:val="Default"/>
        <w:spacing w:line="408" w:lineRule="auto"/>
        <w:jc w:val="both"/>
        <w:rPr>
          <w:sz w:val="22"/>
          <w:szCs w:val="22"/>
        </w:rPr>
      </w:pPr>
    </w:p>
    <w:p w14:paraId="2BBE0A27" w14:textId="5E065E16" w:rsidR="00CD11B8" w:rsidRPr="00137ADF" w:rsidRDefault="001D4827" w:rsidP="00137ADF">
      <w:pPr>
        <w:pStyle w:val="Default"/>
        <w:numPr>
          <w:ilvl w:val="0"/>
          <w:numId w:val="13"/>
        </w:numPr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386304" behindDoc="0" locked="0" layoutInCell="1" allowOverlap="1" wp14:anchorId="711E0AA5" wp14:editId="1727697B">
                <wp:simplePos x="0" y="0"/>
                <wp:positionH relativeFrom="column">
                  <wp:posOffset>1397000</wp:posOffset>
                </wp:positionH>
                <wp:positionV relativeFrom="paragraph">
                  <wp:posOffset>78105</wp:posOffset>
                </wp:positionV>
                <wp:extent cx="591820" cy="635"/>
                <wp:effectExtent l="15875" t="62230" r="20955" b="60960"/>
                <wp:wrapNone/>
                <wp:docPr id="14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820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EA05DE" id="AutoShape 25" o:spid="_x0000_s1026" type="#_x0000_t32" style="position:absolute;margin-left:110pt;margin-top:6.15pt;width:46.6pt;height:.05pt;z-index:25238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" strokeweight="1.5pt">
                <v:stroke dashstyle="dashDot" endarrow="block"/>
              </v:shape>
            </w:pict>
          </mc:Fallback>
        </mc:AlternateContent>
      </w:r>
      <w:r w:rsidR="00CD11B8" w:rsidRPr="00137ADF">
        <w:rPr>
          <w:sz w:val="22"/>
          <w:szCs w:val="22"/>
        </w:rPr>
        <w:t>[+</w:t>
      </w:r>
      <w:proofErr w:type="gramStart"/>
      <w:r w:rsidR="00CD11B8" w:rsidRPr="00137ADF">
        <w:rPr>
          <w:sz w:val="22"/>
          <w:szCs w:val="22"/>
        </w:rPr>
        <w:t>ATR][</w:t>
      </w:r>
      <w:proofErr w:type="gramEnd"/>
      <w:r w:rsidR="00CD11B8" w:rsidRPr="00137ADF">
        <w:rPr>
          <w:sz w:val="22"/>
          <w:szCs w:val="22"/>
        </w:rPr>
        <w:t>-ATR]</w:t>
      </w:r>
      <w:r w:rsidR="00CD11B8" w:rsidRPr="00137ADF">
        <w:rPr>
          <w:sz w:val="22"/>
          <w:szCs w:val="22"/>
        </w:rPr>
        <w:tab/>
      </w:r>
      <w:r w:rsidR="00CD11B8" w:rsidRPr="00137ADF">
        <w:rPr>
          <w:sz w:val="22"/>
          <w:szCs w:val="22"/>
        </w:rPr>
        <w:tab/>
      </w:r>
      <w:r w:rsidR="00137ADF">
        <w:rPr>
          <w:sz w:val="22"/>
          <w:szCs w:val="22"/>
        </w:rPr>
        <w:t xml:space="preserve">      </w:t>
      </w:r>
      <w:r w:rsidR="00CD11B8" w:rsidRPr="00137ADF">
        <w:rPr>
          <w:sz w:val="22"/>
          <w:szCs w:val="22"/>
        </w:rPr>
        <w:t>[+ATR][</w:t>
      </w:r>
      <w:r w:rsidR="00CD11B8" w:rsidRPr="00137ADF">
        <w:rPr>
          <w:b/>
          <w:sz w:val="22"/>
          <w:szCs w:val="22"/>
        </w:rPr>
        <w:t>+ATR</w:t>
      </w:r>
      <w:r w:rsidR="00137ADF">
        <w:rPr>
          <w:sz w:val="22"/>
          <w:szCs w:val="22"/>
        </w:rPr>
        <w:t xml:space="preserve">]  </w:t>
      </w:r>
      <w:r w:rsidR="00CD11B8" w:rsidRPr="00137ADF">
        <w:rPr>
          <w:sz w:val="22"/>
          <w:szCs w:val="22"/>
        </w:rPr>
        <w:t>=</w:t>
      </w:r>
      <w:r w:rsidR="00CD11B8" w:rsidRPr="00137ADF">
        <w:rPr>
          <w:sz w:val="22"/>
          <w:szCs w:val="22"/>
        </w:rPr>
        <w:tab/>
      </w:r>
      <w:r w:rsidR="00CD11B8" w:rsidRPr="00137ADF">
        <w:rPr>
          <w:b/>
          <w:sz w:val="22"/>
          <w:szCs w:val="22"/>
        </w:rPr>
        <w:t>11</w:t>
      </w:r>
    </w:p>
    <w:p w14:paraId="34983297" w14:textId="3BAEC573" w:rsidR="00CD11B8" w:rsidRPr="00137ADF" w:rsidRDefault="001D4827" w:rsidP="00137ADF">
      <w:pPr>
        <w:pStyle w:val="Default"/>
        <w:ind w:firstLine="720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2393472" behindDoc="0" locked="0" layoutInCell="1" allowOverlap="1" wp14:anchorId="288B5EC5" wp14:editId="206A5CB0">
                <wp:simplePos x="0" y="0"/>
                <wp:positionH relativeFrom="column">
                  <wp:posOffset>2267894</wp:posOffset>
                </wp:positionH>
                <wp:positionV relativeFrom="paragraph">
                  <wp:posOffset>147911</wp:posOffset>
                </wp:positionV>
                <wp:extent cx="434566" cy="438150"/>
                <wp:effectExtent l="0" t="0" r="22860" b="19050"/>
                <wp:wrapNone/>
                <wp:docPr id="143" name="Group 9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4566" cy="438150"/>
                          <a:chOff x="5092" y="9576"/>
                          <a:chExt cx="698" cy="690"/>
                        </a:xfrm>
                      </wpg:grpSpPr>
                      <wps:wsp>
                        <wps:cNvPr id="144" name="AutoShape 948"/>
                        <wps:cNvCnPr>
                          <a:cxnSpLocks noChangeShapeType="1"/>
                        </wps:cNvCnPr>
                        <wps:spPr bwMode="auto">
                          <a:xfrm flipV="1">
                            <a:off x="5092" y="9576"/>
                            <a:ext cx="698" cy="69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" name="AutoShape 949"/>
                        <wps:cNvCnPr>
                          <a:cxnSpLocks noChangeShapeType="1"/>
                        </wps:cNvCnPr>
                        <wps:spPr bwMode="auto">
                          <a:xfrm>
                            <a:off x="5092" y="9576"/>
                            <a:ext cx="0" cy="69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54E17F" id="Group 950" o:spid="_x0000_s1026" style="position:absolute;margin-left:178.55pt;margin-top:11.65pt;width:34.2pt;height:34.5pt;z-index:252393472" coordorigin="5092,9576" coordsize="698,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948" o:spid="_x0000_s1027" type="#_x0000_t32" style="position:absolute;left:5092;top:9576;width:698;height:6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" strokeweight="1pt"/>
                <v:shape id="AutoShape 949" o:spid="_x0000_s1028" type="#_x0000_t32" style="position:absolute;left:5092;top:9576;width:0;height:6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" strokeweight="1pt"/>
              </v:group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2387328" behindDoc="0" locked="0" layoutInCell="1" allowOverlap="1" wp14:anchorId="05BF72FA" wp14:editId="566911A3">
                <wp:simplePos x="0" y="0"/>
                <wp:positionH relativeFrom="column">
                  <wp:posOffset>614680</wp:posOffset>
                </wp:positionH>
                <wp:positionV relativeFrom="paragraph">
                  <wp:posOffset>150495</wp:posOffset>
                </wp:positionV>
                <wp:extent cx="592455" cy="438150"/>
                <wp:effectExtent l="14605" t="57150" r="50165" b="9525"/>
                <wp:wrapNone/>
                <wp:docPr id="140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455" cy="438150"/>
                          <a:chOff x="2408" y="9153"/>
                          <a:chExt cx="933" cy="690"/>
                        </a:xfrm>
                      </wpg:grpSpPr>
                      <wps:wsp>
                        <wps:cNvPr id="141" name="AutoShape 27"/>
                        <wps:cNvCnPr>
                          <a:cxnSpLocks noChangeShapeType="1"/>
                        </wps:cNvCnPr>
                        <wps:spPr bwMode="auto">
                          <a:xfrm flipV="1">
                            <a:off x="2408" y="9153"/>
                            <a:ext cx="933" cy="6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Dot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2408" y="9153"/>
                            <a:ext cx="0" cy="69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BAA0C7" id="Group 26" o:spid="_x0000_s1026" style="position:absolute;margin-left:48.4pt;margin-top:11.85pt;width:46.65pt;height:34.5pt;z-index:252387328" coordorigin="2408,9153" coordsize="933,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">
                <v:shape id="AutoShape 27" o:spid="_x0000_s1027" type="#_x0000_t32" style="position:absolute;left:2408;top:9153;width:933;height:6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">
                  <v:stroke dashstyle="dashDot" endarrow="block"/>
                </v:shape>
                <v:shape id="AutoShape 28" o:spid="_x0000_s1028" type="#_x0000_t32" style="position:absolute;left:2408;top:9153;width:0;height:6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" strokeweight="1.5pt"/>
              </v:group>
            </w:pict>
          </mc:Fallback>
        </mc:AlternateContent>
      </w:r>
      <w:r w:rsidR="00CD11B8" w:rsidRPr="00137ADF">
        <w:rPr>
          <w:sz w:val="22"/>
          <w:szCs w:val="22"/>
        </w:rPr>
        <w:t xml:space="preserve">   1</w:t>
      </w:r>
      <w:r w:rsidR="00CD11B8" w:rsidRPr="00137ADF">
        <w:rPr>
          <w:sz w:val="22"/>
          <w:szCs w:val="22"/>
        </w:rPr>
        <w:tab/>
        <w:t xml:space="preserve">       2    </w:t>
      </w:r>
      <w:r w:rsidR="00CD11B8" w:rsidRPr="00137ADF">
        <w:rPr>
          <w:sz w:val="22"/>
          <w:szCs w:val="22"/>
        </w:rPr>
        <w:tab/>
        <w:t xml:space="preserve">    </w:t>
      </w:r>
      <w:r w:rsidR="00CD11B8" w:rsidRPr="00137ADF">
        <w:rPr>
          <w:sz w:val="22"/>
          <w:szCs w:val="22"/>
        </w:rPr>
        <w:tab/>
        <w:t xml:space="preserve">  </w:t>
      </w:r>
      <w:r w:rsidR="00137ADF">
        <w:rPr>
          <w:sz w:val="22"/>
          <w:szCs w:val="22"/>
        </w:rPr>
        <w:t xml:space="preserve">          1</w:t>
      </w:r>
      <w:r w:rsidR="00CD11B8" w:rsidRPr="00137ADF">
        <w:rPr>
          <w:sz w:val="22"/>
          <w:szCs w:val="22"/>
        </w:rPr>
        <w:t xml:space="preserve">  </w:t>
      </w:r>
      <w:r w:rsidR="00137ADF">
        <w:rPr>
          <w:sz w:val="22"/>
          <w:szCs w:val="22"/>
        </w:rPr>
        <w:t xml:space="preserve">        1</w:t>
      </w:r>
    </w:p>
    <w:p w14:paraId="4DD99C14" w14:textId="77777777" w:rsidR="00CD11B8" w:rsidRDefault="00CD11B8" w:rsidP="0027299E">
      <w:pPr>
        <w:pStyle w:val="Default"/>
        <w:spacing w:line="408" w:lineRule="auto"/>
        <w:jc w:val="both"/>
      </w:pPr>
    </w:p>
    <w:p w14:paraId="30458136" w14:textId="77777777" w:rsidR="00CD11B8" w:rsidRPr="003D5A1C" w:rsidRDefault="00EB4041" w:rsidP="0027299E">
      <w:pPr>
        <w:pStyle w:val="Default"/>
        <w:spacing w:line="408" w:lineRule="auto"/>
        <w:jc w:val="both"/>
        <w:rPr>
          <w:sz w:val="2"/>
        </w:rPr>
      </w:pPr>
      <w:r>
        <w:tab/>
        <w:t xml:space="preserve">      </w:t>
      </w:r>
      <w:r w:rsidR="00CD11B8">
        <w:t xml:space="preserve">  </w:t>
      </w:r>
    </w:p>
    <w:p w14:paraId="757AB534" w14:textId="77777777" w:rsidR="00137ADF" w:rsidRPr="007A5D12" w:rsidRDefault="00137ADF" w:rsidP="0027299E">
      <w:pPr>
        <w:tabs>
          <w:tab w:val="left" w:pos="4047"/>
        </w:tabs>
        <w:spacing w:line="408" w:lineRule="auto"/>
        <w:jc w:val="both"/>
        <w:rPr>
          <w:rFonts w:ascii="Times New Roman" w:hAnsi="Times New Roman" w:cs="Times New Roman"/>
          <w:sz w:val="12"/>
          <w:szCs w:val="24"/>
        </w:rPr>
      </w:pPr>
    </w:p>
    <w:p w14:paraId="7F867BC1" w14:textId="77777777" w:rsidR="00CD11B8" w:rsidRDefault="00CD11B8" w:rsidP="008E6C08">
      <w:pPr>
        <w:tabs>
          <w:tab w:val="left" w:pos="404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These phonological rules explain how progressive vowel harmony occurs in </w:t>
      </w:r>
      <w:proofErr w:type="spellStart"/>
      <w:r w:rsidR="00622601">
        <w:rPr>
          <w:rFonts w:ascii="Times New Roman" w:hAnsi="Times New Roman" w:cs="Times New Roman"/>
          <w:sz w:val="24"/>
          <w:szCs w:val="24"/>
        </w:rPr>
        <w:t>Gomoa</w:t>
      </w:r>
      <w:proofErr w:type="spellEnd"/>
      <w:r>
        <w:rPr>
          <w:rFonts w:ascii="Times New Roman" w:hAnsi="Times New Roman" w:cs="Times New Roman"/>
          <w:sz w:val="24"/>
          <w:szCs w:val="24"/>
        </w:rPr>
        <w:t>. The [+ATR]</w:t>
      </w:r>
      <w:r w:rsidRPr="00E00BB8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feature represents the advanced </w:t>
      </w:r>
      <w:r w:rsidR="007A5D12">
        <w:rPr>
          <w:rFonts w:ascii="Times New Roman" w:hAnsi="Times New Roman" w:cs="Times New Roman"/>
          <w:sz w:val="24"/>
          <w:szCs w:val="24"/>
        </w:rPr>
        <w:t xml:space="preserve">tongue root </w:t>
      </w:r>
      <w:r>
        <w:rPr>
          <w:rFonts w:ascii="Times New Roman" w:hAnsi="Times New Roman" w:cs="Times New Roman"/>
          <w:sz w:val="24"/>
          <w:szCs w:val="24"/>
        </w:rPr>
        <w:t xml:space="preserve">vowel in the stem/root word, and the </w:t>
      </w:r>
      <w:r w:rsidR="00173F67">
        <w:rPr>
          <w:rFonts w:ascii="Times New Roman" w:hAnsi="Times New Roman" w:cs="Times New Roman"/>
          <w:sz w:val="24"/>
          <w:szCs w:val="24"/>
        </w:rPr>
        <w:t xml:space="preserve"> </w:t>
      </w:r>
      <w:commentRangeStart w:id="9"/>
      <w:r w:rsidR="00173F67">
        <w:rPr>
          <w:rFonts w:ascii="Times New Roman" w:hAnsi="Times New Roman" w:cs="Times New Roman"/>
          <w:sz w:val="24"/>
          <w:szCs w:val="24"/>
        </w:rPr>
        <w:t xml:space="preserve">       </w:t>
      </w:r>
      <w:commentRangeEnd w:id="9"/>
      <w:r w:rsidR="000515DA">
        <w:rPr>
          <w:rStyle w:val="CommentReference"/>
        </w:rPr>
        <w:commentReference w:id="9"/>
      </w:r>
      <w:r w:rsidR="00173F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[-ATR]</w:t>
      </w:r>
      <w:r w:rsidRPr="00A11E3E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also represents the unadvanced</w:t>
      </w:r>
      <w:r w:rsidR="007A5D12">
        <w:rPr>
          <w:rFonts w:ascii="Times New Roman" w:hAnsi="Times New Roman" w:cs="Times New Roman"/>
          <w:sz w:val="24"/>
          <w:szCs w:val="24"/>
        </w:rPr>
        <w:t xml:space="preserve"> tongue root</w:t>
      </w:r>
      <w:r>
        <w:rPr>
          <w:rFonts w:ascii="Times New Roman" w:hAnsi="Times New Roman" w:cs="Times New Roman"/>
          <w:sz w:val="24"/>
          <w:szCs w:val="24"/>
        </w:rPr>
        <w:t xml:space="preserve"> vowel in the suffix morpheme or </w:t>
      </w:r>
      <w:r w:rsidR="0010428E">
        <w:rPr>
          <w:rFonts w:ascii="Times New Roman" w:hAnsi="Times New Roman" w:cs="Times New Roman"/>
          <w:sz w:val="24"/>
          <w:szCs w:val="24"/>
        </w:rPr>
        <w:t xml:space="preserve">a following vowel </w:t>
      </w:r>
      <w:r>
        <w:rPr>
          <w:rFonts w:ascii="Times New Roman" w:hAnsi="Times New Roman" w:cs="Times New Roman"/>
          <w:sz w:val="24"/>
          <w:szCs w:val="24"/>
        </w:rPr>
        <w:t>in the same syllable. The [+ATR]</w:t>
      </w:r>
      <w:r w:rsidRPr="00A11E3E">
        <w:rPr>
          <w:rFonts w:ascii="Times New Roman" w:hAnsi="Times New Roman" w:cs="Times New Roman"/>
          <w:b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</w:t>
      </w:r>
      <w:r w:rsidRPr="00B42B27">
        <w:rPr>
          <w:rFonts w:ascii="Times New Roman" w:hAnsi="Times New Roman" w:cs="Times New Roman"/>
          <w:sz w:val="24"/>
          <w:szCs w:val="24"/>
        </w:rPr>
        <w:t xml:space="preserve">vowel in the stem/root word spreads </w:t>
      </w:r>
      <w:r w:rsidR="00B330BB">
        <w:rPr>
          <w:rFonts w:ascii="Times New Roman" w:hAnsi="Times New Roman" w:cs="Times New Roman"/>
          <w:sz w:val="24"/>
          <w:szCs w:val="24"/>
        </w:rPr>
        <w:t xml:space="preserve">rightward </w:t>
      </w:r>
      <w:r>
        <w:rPr>
          <w:rFonts w:ascii="Times New Roman" w:hAnsi="Times New Roman" w:cs="Times New Roman"/>
          <w:sz w:val="24"/>
          <w:szCs w:val="24"/>
        </w:rPr>
        <w:t>to assimilate the [-ATR]</w:t>
      </w:r>
      <w:r w:rsidRPr="00A11E3E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</w:t>
      </w:r>
      <w:r w:rsidR="008839ED">
        <w:rPr>
          <w:rFonts w:ascii="Times New Roman" w:hAnsi="Times New Roman" w:cs="Times New Roman"/>
          <w:sz w:val="24"/>
          <w:szCs w:val="24"/>
        </w:rPr>
        <w:t>feature</w:t>
      </w:r>
      <w:r>
        <w:rPr>
          <w:rFonts w:ascii="Times New Roman" w:hAnsi="Times New Roman" w:cs="Times New Roman"/>
          <w:sz w:val="24"/>
          <w:szCs w:val="24"/>
        </w:rPr>
        <w:t xml:space="preserve"> in the suffix morpheme or </w:t>
      </w:r>
      <w:r w:rsidR="008839ED">
        <w:rPr>
          <w:rFonts w:ascii="Times New Roman" w:hAnsi="Times New Roman" w:cs="Times New Roman"/>
          <w:sz w:val="24"/>
          <w:szCs w:val="24"/>
        </w:rPr>
        <w:t>a vowel that</w:t>
      </w:r>
      <w:r>
        <w:rPr>
          <w:rFonts w:ascii="Times New Roman" w:hAnsi="Times New Roman" w:cs="Times New Roman"/>
          <w:sz w:val="24"/>
          <w:szCs w:val="24"/>
        </w:rPr>
        <w:t xml:space="preserve"> directly follows it. This modifies the [-ATR]</w:t>
      </w:r>
      <w:r w:rsidRPr="00A11E3E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</w:t>
      </w:r>
      <w:r w:rsidRPr="00264D79">
        <w:rPr>
          <w:rFonts w:ascii="Times New Roman" w:hAnsi="Times New Roman" w:cs="Times New Roman"/>
          <w:sz w:val="24"/>
          <w:szCs w:val="24"/>
        </w:rPr>
        <w:t>vowel</w:t>
      </w:r>
      <w:r>
        <w:rPr>
          <w:rFonts w:ascii="Times New Roman" w:hAnsi="Times New Roman" w:cs="Times New Roman"/>
          <w:sz w:val="24"/>
          <w:szCs w:val="24"/>
        </w:rPr>
        <w:t xml:space="preserve">s to </w:t>
      </w:r>
      <w:r w:rsidR="005D0238">
        <w:rPr>
          <w:rFonts w:ascii="Times New Roman" w:hAnsi="Times New Roman" w:cs="Times New Roman"/>
          <w:sz w:val="24"/>
          <w:szCs w:val="24"/>
        </w:rPr>
        <w:t>surface as</w:t>
      </w:r>
      <w:r>
        <w:rPr>
          <w:rFonts w:ascii="Times New Roman" w:hAnsi="Times New Roman" w:cs="Times New Roman"/>
          <w:sz w:val="24"/>
          <w:szCs w:val="24"/>
        </w:rPr>
        <w:t xml:space="preserve"> [+ATR]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at the P-</w:t>
      </w:r>
      <w:r w:rsidR="00B23387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evel. Th</w:t>
      </w:r>
      <w:r w:rsidR="005D0238">
        <w:rPr>
          <w:rFonts w:ascii="Times New Roman" w:hAnsi="Times New Roman" w:cs="Times New Roman"/>
          <w:sz w:val="24"/>
          <w:szCs w:val="24"/>
        </w:rPr>
        <w:t>ese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0238">
        <w:rPr>
          <w:rFonts w:ascii="Times New Roman" w:hAnsi="Times New Roman" w:cs="Times New Roman"/>
          <w:sz w:val="24"/>
          <w:szCs w:val="24"/>
        </w:rPr>
        <w:t xml:space="preserve">results in 12 becoming 11 </w:t>
      </w:r>
      <w:r>
        <w:rPr>
          <w:rFonts w:ascii="Times New Roman" w:hAnsi="Times New Roman" w:cs="Times New Roman"/>
          <w:sz w:val="24"/>
          <w:szCs w:val="24"/>
        </w:rPr>
        <w:t>([+ATR] vo</w:t>
      </w:r>
      <w:r w:rsidR="007E7448">
        <w:rPr>
          <w:rFonts w:ascii="Times New Roman" w:hAnsi="Times New Roman" w:cs="Times New Roman"/>
          <w:sz w:val="24"/>
          <w:szCs w:val="24"/>
        </w:rPr>
        <w:t>wel</w:t>
      </w:r>
      <w:r>
        <w:rPr>
          <w:rFonts w:ascii="Times New Roman" w:hAnsi="Times New Roman" w:cs="Times New Roman"/>
          <w:sz w:val="24"/>
          <w:szCs w:val="24"/>
        </w:rPr>
        <w:t>) because the [+ATR]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1 </w:t>
      </w:r>
      <w:r w:rsidR="007E7448">
        <w:rPr>
          <w:rFonts w:ascii="Times New Roman" w:hAnsi="Times New Roman" w:cs="Times New Roman"/>
          <w:sz w:val="24"/>
          <w:szCs w:val="24"/>
        </w:rPr>
        <w:t>vowel assimilates the</w:t>
      </w:r>
      <w:r>
        <w:rPr>
          <w:rFonts w:ascii="Times New Roman" w:hAnsi="Times New Roman" w:cs="Times New Roman"/>
          <w:sz w:val="24"/>
          <w:szCs w:val="24"/>
        </w:rPr>
        <w:t xml:space="preserve"> [-ATR] vowel in the suffix morpheme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</w:p>
    <w:p w14:paraId="6546A2A8" w14:textId="5F62FB06" w:rsidR="00CD11B8" w:rsidRDefault="00AC4BA0" w:rsidP="008E6C08">
      <w:pPr>
        <w:tabs>
          <w:tab w:val="left" w:pos="4047"/>
        </w:tabs>
        <w:spacing w:line="40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Scholars such as Dolphyne (1988</w:t>
      </w:r>
      <w:r w:rsidR="00CD11B8" w:rsidRPr="00AC388D">
        <w:rPr>
          <w:rFonts w:ascii="Times New Roman" w:hAnsi="Times New Roman" w:cs="Times New Roman"/>
          <w:sz w:val="24"/>
          <w:szCs w:val="24"/>
        </w:rPr>
        <w:t xml:space="preserve">), Abakah (2002, 2004), O'Keefe (2003) </w:t>
      </w:r>
      <w:proofErr w:type="gramStart"/>
      <w:r w:rsidR="00CD11B8" w:rsidRPr="00AC388D">
        <w:rPr>
          <w:rFonts w:ascii="Times New Roman" w:hAnsi="Times New Roman" w:cs="Times New Roman"/>
          <w:sz w:val="24"/>
          <w:szCs w:val="24"/>
        </w:rPr>
        <w:t xml:space="preserve">and  </w:t>
      </w:r>
      <w:r w:rsidR="005976FF">
        <w:rPr>
          <w:rFonts w:ascii="Times New Roman" w:hAnsi="Times New Roman" w:cs="Times New Roman"/>
          <w:sz w:val="24"/>
          <w:szCs w:val="24"/>
        </w:rPr>
        <w:t>XXX</w:t>
      </w:r>
      <w:proofErr w:type="gramEnd"/>
      <w:r w:rsidR="00CD11B8" w:rsidRPr="00AC388D">
        <w:rPr>
          <w:rFonts w:ascii="Times New Roman" w:hAnsi="Times New Roman" w:cs="Times New Roman"/>
          <w:sz w:val="24"/>
          <w:szCs w:val="24"/>
        </w:rPr>
        <w:t xml:space="preserve"> (2008) elucidate that, it is [+ATR] </w:t>
      </w:r>
      <w:r w:rsidR="00663FF4">
        <w:rPr>
          <w:rFonts w:ascii="Times New Roman" w:hAnsi="Times New Roman" w:cs="Times New Roman"/>
          <w:sz w:val="24"/>
          <w:szCs w:val="24"/>
        </w:rPr>
        <w:t>feature</w:t>
      </w:r>
      <w:r w:rsidR="00CD11B8" w:rsidRPr="00AC388D">
        <w:rPr>
          <w:rFonts w:ascii="Times New Roman" w:hAnsi="Times New Roman" w:cs="Times New Roman"/>
          <w:sz w:val="24"/>
          <w:szCs w:val="24"/>
        </w:rPr>
        <w:t xml:space="preserve"> which sp</w:t>
      </w:r>
      <w:r w:rsidR="00CD11B8">
        <w:rPr>
          <w:rFonts w:ascii="Times New Roman" w:hAnsi="Times New Roman" w:cs="Times New Roman"/>
          <w:sz w:val="24"/>
          <w:szCs w:val="24"/>
        </w:rPr>
        <w:t>reads to assimilate the</w:t>
      </w:r>
      <w:r w:rsidR="00CD11B8" w:rsidRPr="00AC388D">
        <w:rPr>
          <w:rFonts w:ascii="Times New Roman" w:hAnsi="Times New Roman" w:cs="Times New Roman"/>
          <w:sz w:val="24"/>
          <w:szCs w:val="24"/>
        </w:rPr>
        <w:t xml:space="preserve"> [-ATR] vowel in the affixes, and for that matter [-ATR] vowel </w:t>
      </w:r>
      <w:r w:rsidR="00663FF4">
        <w:rPr>
          <w:rFonts w:ascii="Times New Roman" w:hAnsi="Times New Roman" w:cs="Times New Roman"/>
          <w:sz w:val="24"/>
          <w:szCs w:val="24"/>
        </w:rPr>
        <w:t xml:space="preserve">features on the other hand, </w:t>
      </w:r>
      <w:r w:rsidR="00CD11B8" w:rsidRPr="00AC388D">
        <w:rPr>
          <w:rFonts w:ascii="Times New Roman" w:hAnsi="Times New Roman" w:cs="Times New Roman"/>
          <w:sz w:val="24"/>
          <w:szCs w:val="24"/>
        </w:rPr>
        <w:t>cannot spread to assimilate [+ATR] vowel in Akan. This fact is phonological</w:t>
      </w:r>
      <w:r w:rsidR="001A06CE">
        <w:rPr>
          <w:rFonts w:ascii="Times New Roman" w:hAnsi="Times New Roman" w:cs="Times New Roman"/>
          <w:sz w:val="24"/>
          <w:szCs w:val="24"/>
        </w:rPr>
        <w:t>ly</w:t>
      </w:r>
      <w:r w:rsidR="00CD11B8" w:rsidRPr="00AC388D">
        <w:rPr>
          <w:rFonts w:ascii="Times New Roman" w:hAnsi="Times New Roman" w:cs="Times New Roman"/>
          <w:sz w:val="24"/>
          <w:szCs w:val="24"/>
        </w:rPr>
        <w:t xml:space="preserve"> rule</w:t>
      </w:r>
      <w:r w:rsidR="001A06CE">
        <w:rPr>
          <w:rFonts w:ascii="Times New Roman" w:hAnsi="Times New Roman" w:cs="Times New Roman"/>
          <w:sz w:val="24"/>
          <w:szCs w:val="24"/>
        </w:rPr>
        <w:t>d as;</w:t>
      </w:r>
    </w:p>
    <w:p w14:paraId="61DAF77F" w14:textId="252C6E17" w:rsidR="00CD11B8" w:rsidRPr="009C2D93" w:rsidRDefault="001D4827" w:rsidP="0037759C">
      <w:pPr>
        <w:tabs>
          <w:tab w:val="left" w:pos="4047"/>
        </w:tabs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2399616" behindDoc="0" locked="0" layoutInCell="1" allowOverlap="1" wp14:anchorId="1CAA9845" wp14:editId="7E47D7BD">
                <wp:simplePos x="0" y="0"/>
                <wp:positionH relativeFrom="column">
                  <wp:posOffset>142875</wp:posOffset>
                </wp:positionH>
                <wp:positionV relativeFrom="paragraph">
                  <wp:posOffset>138430</wp:posOffset>
                </wp:positionV>
                <wp:extent cx="3152775" cy="276225"/>
                <wp:effectExtent l="9525" t="10795" r="9525" b="8255"/>
                <wp:wrapNone/>
                <wp:docPr id="139" name="AutoShape 9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2775" cy="27622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B689A6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953" o:spid="_x0000_s1026" type="#_x0000_t185" style="position:absolute;margin-left:11.25pt;margin-top:10.9pt;width:248.25pt;height:21.75pt;z-index:2523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"/>
            </w:pict>
          </mc:Fallback>
        </mc:AlternateContent>
      </w:r>
      <w:r w:rsidR="00CD11B8">
        <w:rPr>
          <w:rFonts w:ascii="Times New Roman" w:eastAsia="TimesNewRomanPSMT" w:hAnsi="Times New Roman" w:cs="Times New Roman"/>
          <w:b/>
          <w:sz w:val="24"/>
          <w:szCs w:val="24"/>
        </w:rPr>
        <w:t xml:space="preserve">         </w:t>
      </w:r>
      <w:r w:rsidR="001A06CE">
        <w:rPr>
          <w:rFonts w:ascii="Times New Roman" w:eastAsia="TimesNewRomanPSMT" w:hAnsi="Times New Roman" w:cs="Times New Roman"/>
          <w:b/>
          <w:sz w:val="24"/>
          <w:szCs w:val="24"/>
        </w:rPr>
        <w:t>V</w:t>
      </w:r>
      <w:r w:rsidR="001A06CE" w:rsidRPr="001A06CE">
        <w:rPr>
          <w:rFonts w:ascii="Times New Roman" w:eastAsia="TimesNewRomanPSMT" w:hAnsi="Times New Roman" w:cs="Times New Roman"/>
          <w:b/>
          <w:sz w:val="24"/>
          <w:szCs w:val="24"/>
        </w:rPr>
        <w:t xml:space="preserve"> </w:t>
      </w:r>
      <w:r w:rsidR="001A06CE">
        <w:rPr>
          <w:rFonts w:ascii="Times New Roman" w:eastAsia="TimesNewRomanPSMT" w:hAnsi="Times New Roman" w:cs="Times New Roman"/>
          <w:b/>
          <w:sz w:val="24"/>
          <w:szCs w:val="24"/>
        </w:rPr>
        <w:t xml:space="preserve">                       </w:t>
      </w:r>
      <w:proofErr w:type="spellStart"/>
      <w:r w:rsidR="001A06CE">
        <w:rPr>
          <w:rFonts w:ascii="Times New Roman" w:eastAsia="TimesNewRomanPSMT" w:hAnsi="Times New Roman" w:cs="Times New Roman"/>
          <w:b/>
          <w:sz w:val="24"/>
          <w:szCs w:val="24"/>
        </w:rPr>
        <w:t>V</w:t>
      </w:r>
      <w:proofErr w:type="spellEnd"/>
      <w:r w:rsidR="00CD11B8" w:rsidRPr="00162C46">
        <w:rPr>
          <w:rFonts w:ascii="Times New Roman" w:eastAsia="TimesNewRomanPSMT" w:hAnsi="Times New Roman" w:cs="Times New Roman"/>
          <w:b/>
          <w:sz w:val="24"/>
          <w:szCs w:val="24"/>
        </w:rPr>
        <w:t xml:space="preserve">                   </w:t>
      </w:r>
      <w:r w:rsidR="0037759C">
        <w:rPr>
          <w:rFonts w:ascii="Times New Roman" w:eastAsia="TimesNewRomanPSMT" w:hAnsi="Times New Roman" w:cs="Times New Roman"/>
          <w:b/>
          <w:sz w:val="24"/>
          <w:szCs w:val="24"/>
        </w:rPr>
        <w:t xml:space="preserve">                   </w:t>
      </w:r>
      <w:proofErr w:type="spellStart"/>
      <w:r w:rsidR="00CD11B8">
        <w:rPr>
          <w:rFonts w:ascii="Times New Roman" w:eastAsia="TimesNewRomanPSMT" w:hAnsi="Times New Roman" w:cs="Times New Roman"/>
          <w:b/>
          <w:sz w:val="24"/>
          <w:szCs w:val="24"/>
        </w:rPr>
        <w:t>V</w:t>
      </w:r>
      <w:proofErr w:type="spellEnd"/>
    </w:p>
    <w:p w14:paraId="2855B5A1" w14:textId="608BCD08" w:rsidR="0037759C" w:rsidRDefault="001D4827" w:rsidP="001A06CE">
      <w:pPr>
        <w:tabs>
          <w:tab w:val="left" w:pos="4047"/>
        </w:tabs>
        <w:spacing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397568" behindDoc="0" locked="0" layoutInCell="1" allowOverlap="1" wp14:anchorId="57A0526D" wp14:editId="5A2535BF">
                <wp:simplePos x="0" y="0"/>
                <wp:positionH relativeFrom="column">
                  <wp:posOffset>1895475</wp:posOffset>
                </wp:positionH>
                <wp:positionV relativeFrom="paragraph">
                  <wp:posOffset>22225</wp:posOffset>
                </wp:positionV>
                <wp:extent cx="173990" cy="147320"/>
                <wp:effectExtent l="9525" t="12700" r="6985" b="11430"/>
                <wp:wrapNone/>
                <wp:docPr id="138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3990" cy="14732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613D5" id="AutoShape 37" o:spid="_x0000_s1026" type="#_x0000_t32" style="position:absolute;margin-left:149.25pt;margin-top:1.75pt;width:13.7pt;height:11.6pt;flip:x;z-index:25239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" strokeweight="1pt"/>
            </w:pict>
          </mc:Fallback>
        </mc:AlternateContent>
      </w:r>
      <w:r>
        <w:rPr>
          <w:rFonts w:ascii="Times New Roman" w:eastAsia="TimesNewRomanPSMT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398592" behindDoc="0" locked="0" layoutInCell="1" allowOverlap="1" wp14:anchorId="3C8704C0" wp14:editId="1B7C374F">
                <wp:simplePos x="0" y="0"/>
                <wp:positionH relativeFrom="column">
                  <wp:posOffset>2088515</wp:posOffset>
                </wp:positionH>
                <wp:positionV relativeFrom="paragraph">
                  <wp:posOffset>109855</wp:posOffset>
                </wp:positionV>
                <wp:extent cx="578485" cy="635"/>
                <wp:effectExtent l="12065" t="14605" r="9525" b="13335"/>
                <wp:wrapNone/>
                <wp:docPr id="137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848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B1583" id="AutoShape 38" o:spid="_x0000_s1026" type="#_x0000_t32" style="position:absolute;margin-left:164.45pt;margin-top:8.65pt;width:45.55pt;height:.05pt;flip:x;z-index:25239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" strokeweight="1pt"/>
            </w:pict>
          </mc:Fallback>
        </mc:AlternateContent>
      </w:r>
      <w:r>
        <w:rPr>
          <w:rFonts w:ascii="Times New Roman" w:eastAsia="TimesNewRomanPSMT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395520" behindDoc="0" locked="0" layoutInCell="1" allowOverlap="1" wp14:anchorId="22CE1BD5" wp14:editId="189EAAC3">
                <wp:simplePos x="0" y="0"/>
                <wp:positionH relativeFrom="column">
                  <wp:posOffset>766445</wp:posOffset>
                </wp:positionH>
                <wp:positionV relativeFrom="paragraph">
                  <wp:posOffset>109855</wp:posOffset>
                </wp:positionV>
                <wp:extent cx="394335" cy="0"/>
                <wp:effectExtent l="13970" t="52705" r="20320" b="61595"/>
                <wp:wrapNone/>
                <wp:docPr id="136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43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B3F52" id="AutoShape 33" o:spid="_x0000_s1026" type="#_x0000_t32" style="position:absolute;margin-left:60.35pt;margin-top:8.65pt;width:31.05pt;height:0;z-index:25239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">
                <v:stroke endarrow="block"/>
              </v:shape>
            </w:pict>
          </mc:Fallback>
        </mc:AlternateContent>
      </w:r>
      <w:r w:rsidR="00CD11B8" w:rsidRPr="009C2D93">
        <w:rPr>
          <w:rFonts w:ascii="Times New Roman" w:eastAsia="TimesNewRomanPSMT" w:hAnsi="Times New Roman" w:cs="Times New Roman"/>
          <w:sz w:val="24"/>
          <w:szCs w:val="24"/>
        </w:rPr>
        <w:t xml:space="preserve">     </w:t>
      </w:r>
      <w:r w:rsidR="0037759C">
        <w:rPr>
          <w:rFonts w:ascii="Times New Roman" w:eastAsia="TimesNewRomanPSMT" w:hAnsi="Times New Roman" w:cs="Times New Roman"/>
          <w:sz w:val="24"/>
          <w:szCs w:val="24"/>
        </w:rPr>
        <w:t>[</w:t>
      </w:r>
      <w:r w:rsidR="00CD11B8" w:rsidRPr="009C2D93">
        <w:rPr>
          <w:rFonts w:ascii="Times New Roman" w:eastAsia="TimesNewRomanPSMT" w:hAnsi="Times New Roman" w:cs="Times New Roman"/>
          <w:sz w:val="24"/>
          <w:szCs w:val="24"/>
        </w:rPr>
        <w:t>-</w:t>
      </w:r>
      <w:proofErr w:type="gramStart"/>
      <w:r w:rsidR="00CD11B8">
        <w:rPr>
          <w:rFonts w:ascii="Times New Roman" w:eastAsia="TimesNewRomanPSMT" w:hAnsi="Times New Roman" w:cs="Times New Roman"/>
          <w:sz w:val="24"/>
          <w:szCs w:val="24"/>
        </w:rPr>
        <w:t>ATR</w:t>
      </w:r>
      <w:r w:rsidR="0037759C">
        <w:rPr>
          <w:rFonts w:ascii="Times New Roman" w:eastAsia="TimesNewRomanPSMT" w:hAnsi="Times New Roman" w:cs="Times New Roman"/>
          <w:sz w:val="24"/>
          <w:szCs w:val="24"/>
        </w:rPr>
        <w:t xml:space="preserve">]   </w:t>
      </w:r>
      <w:proofErr w:type="gramEnd"/>
      <w:r w:rsidR="0037759C">
        <w:rPr>
          <w:rFonts w:ascii="Times New Roman" w:eastAsia="TimesNewRomanPSMT" w:hAnsi="Times New Roman" w:cs="Times New Roman"/>
          <w:sz w:val="24"/>
          <w:szCs w:val="24"/>
        </w:rPr>
        <w:t xml:space="preserve">            [</w:t>
      </w:r>
      <w:r w:rsidR="00CD11B8" w:rsidRPr="009C2D93">
        <w:rPr>
          <w:rFonts w:ascii="Times New Roman" w:eastAsia="TimesNewRomanPSMT" w:hAnsi="Times New Roman" w:cs="Times New Roman"/>
          <w:sz w:val="24"/>
          <w:szCs w:val="24"/>
        </w:rPr>
        <w:t>+</w:t>
      </w:r>
      <w:r w:rsidR="00CD11B8">
        <w:rPr>
          <w:rFonts w:ascii="Times New Roman" w:eastAsia="TimesNewRomanPSMT" w:hAnsi="Times New Roman" w:cs="Times New Roman"/>
          <w:sz w:val="24"/>
          <w:szCs w:val="24"/>
        </w:rPr>
        <w:t>ATR</w:t>
      </w:r>
      <w:r w:rsidR="0037759C">
        <w:rPr>
          <w:rFonts w:ascii="Times New Roman" w:eastAsia="TimesNewRomanPSMT" w:hAnsi="Times New Roman" w:cs="Times New Roman"/>
          <w:sz w:val="24"/>
          <w:szCs w:val="24"/>
        </w:rPr>
        <w:t>]</w:t>
      </w:r>
      <w:r w:rsidR="00CD11B8">
        <w:rPr>
          <w:rFonts w:ascii="Times New Roman" w:eastAsia="TimesNewRomanPSMT" w:hAnsi="Times New Roman" w:cs="Times New Roman"/>
          <w:sz w:val="24"/>
          <w:szCs w:val="24"/>
        </w:rPr>
        <w:t xml:space="preserve">                     </w:t>
      </w:r>
      <w:r w:rsidR="0037759C">
        <w:rPr>
          <w:rFonts w:ascii="Times New Roman" w:eastAsia="TimesNewRomanPSMT" w:hAnsi="Times New Roman" w:cs="Times New Roman"/>
          <w:sz w:val="24"/>
          <w:szCs w:val="24"/>
        </w:rPr>
        <w:t xml:space="preserve">      [</w:t>
      </w:r>
      <w:r w:rsidR="00CD11B8" w:rsidRPr="009C2D93">
        <w:rPr>
          <w:rFonts w:ascii="Times New Roman" w:eastAsia="TimesNewRomanPSMT" w:hAnsi="Times New Roman" w:cs="Times New Roman"/>
          <w:sz w:val="24"/>
          <w:szCs w:val="24"/>
        </w:rPr>
        <w:t>+</w:t>
      </w:r>
      <w:r w:rsidR="00CD11B8">
        <w:rPr>
          <w:rFonts w:ascii="Times New Roman" w:eastAsia="TimesNewRomanPSMT" w:hAnsi="Times New Roman" w:cs="Times New Roman"/>
          <w:sz w:val="24"/>
          <w:szCs w:val="24"/>
        </w:rPr>
        <w:t>ATR</w:t>
      </w:r>
      <w:r w:rsidR="0037759C">
        <w:rPr>
          <w:rFonts w:ascii="Times New Roman" w:eastAsia="TimesNewRomanPSMT" w:hAnsi="Times New Roman" w:cs="Times New Roman"/>
          <w:sz w:val="24"/>
          <w:szCs w:val="24"/>
        </w:rPr>
        <w:t>]</w:t>
      </w:r>
    </w:p>
    <w:p w14:paraId="7B25A9F1" w14:textId="77777777" w:rsidR="001A06CE" w:rsidRPr="001A06CE" w:rsidRDefault="001A06CE" w:rsidP="001A06CE">
      <w:pPr>
        <w:tabs>
          <w:tab w:val="left" w:pos="4047"/>
        </w:tabs>
        <w:spacing w:line="240" w:lineRule="auto"/>
        <w:jc w:val="both"/>
        <w:rPr>
          <w:rFonts w:ascii="Times New Roman" w:eastAsia="TimesNewRomanPSMT" w:hAnsi="Times New Roman" w:cs="Times New Roman"/>
          <w:sz w:val="4"/>
          <w:szCs w:val="24"/>
        </w:rPr>
      </w:pPr>
    </w:p>
    <w:p w14:paraId="6EF57530" w14:textId="77777777" w:rsidR="00CD11B8" w:rsidRDefault="00CD11B8" w:rsidP="008E6C08">
      <w:pPr>
        <w:tabs>
          <w:tab w:val="left" w:pos="4047"/>
        </w:tabs>
        <w:spacing w:line="40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rule explains that [-ATR] vowel is assimilated to [+ATR] in the environment where [+ATR] follows [-ATR] or [-ATR] precedes [+ATR] in the word </w:t>
      </w:r>
      <w:r w:rsidR="001A06CE">
        <w:rPr>
          <w:rFonts w:ascii="Times New Roman" w:hAnsi="Times New Roman" w:cs="Times New Roman"/>
          <w:sz w:val="24"/>
          <w:szCs w:val="24"/>
        </w:rPr>
        <w:t xml:space="preserve">or morphemic boundary </w:t>
      </w:r>
      <w:r>
        <w:rPr>
          <w:rFonts w:ascii="Times New Roman" w:hAnsi="Times New Roman" w:cs="Times New Roman"/>
          <w:sz w:val="24"/>
          <w:szCs w:val="24"/>
        </w:rPr>
        <w:t>domain</w:t>
      </w:r>
      <w:r w:rsidR="001A06C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99DAF57" w14:textId="77777777" w:rsidR="002413F9" w:rsidRDefault="00CD11B8" w:rsidP="00540006">
      <w:pPr>
        <w:tabs>
          <w:tab w:val="left" w:pos="4047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4C0AD9">
        <w:rPr>
          <w:rFonts w:ascii="Times New Roman" w:hAnsi="Times New Roman" w:cs="Times New Roman"/>
          <w:b/>
          <w:sz w:val="24"/>
          <w:szCs w:val="24"/>
        </w:rPr>
        <w:t xml:space="preserve">5.1 </w:t>
      </w:r>
      <w:r w:rsidR="00F325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7D2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4C0AD9" w:rsidRPr="004C0AD9">
        <w:rPr>
          <w:rFonts w:ascii="Times New Roman" w:hAnsi="Times New Roman" w:cs="Times New Roman"/>
          <w:b/>
          <w:sz w:val="24"/>
          <w:szCs w:val="24"/>
        </w:rPr>
        <w:t xml:space="preserve">Progressive </w:t>
      </w:r>
      <w:r w:rsidRPr="004C0AD9">
        <w:rPr>
          <w:rFonts w:ascii="Times New Roman" w:hAnsi="Times New Roman" w:cs="Times New Roman"/>
          <w:b/>
          <w:sz w:val="24"/>
          <w:szCs w:val="24"/>
        </w:rPr>
        <w:t>Harmony</w:t>
      </w:r>
      <w:r w:rsidR="004C0AD9" w:rsidRPr="004C0AD9">
        <w:rPr>
          <w:rFonts w:ascii="Times New Roman" w:hAnsi="Times New Roman" w:cs="Times New Roman"/>
          <w:b/>
          <w:sz w:val="24"/>
          <w:szCs w:val="24"/>
        </w:rPr>
        <w:t xml:space="preserve"> Within Stems</w:t>
      </w:r>
    </w:p>
    <w:p w14:paraId="115C9505" w14:textId="77777777" w:rsidR="00CD11B8" w:rsidRPr="00A84E91" w:rsidRDefault="002413F9" w:rsidP="008E6C08">
      <w:pPr>
        <w:tabs>
          <w:tab w:val="left" w:pos="4047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4E91">
        <w:rPr>
          <w:rFonts w:ascii="Times New Roman" w:hAnsi="Times New Roman" w:cs="Times New Roman"/>
          <w:sz w:val="24"/>
          <w:szCs w:val="24"/>
        </w:rPr>
        <w:t xml:space="preserve">Typically, </w:t>
      </w:r>
      <w:commentRangeStart w:id="10"/>
      <w:r w:rsidRPr="00A84E91">
        <w:rPr>
          <w:rFonts w:ascii="Times New Roman" w:hAnsi="Times New Roman" w:cs="Times New Roman"/>
          <w:sz w:val="24"/>
          <w:szCs w:val="24"/>
        </w:rPr>
        <w:t xml:space="preserve">all </w:t>
      </w:r>
      <w:r w:rsidR="00401A0D">
        <w:rPr>
          <w:rFonts w:ascii="Times New Roman" w:hAnsi="Times New Roman" w:cs="Times New Roman"/>
          <w:sz w:val="24"/>
          <w:szCs w:val="24"/>
        </w:rPr>
        <w:t xml:space="preserve">verb </w:t>
      </w:r>
      <w:r w:rsidRPr="00A84E91">
        <w:rPr>
          <w:rFonts w:ascii="Times New Roman" w:hAnsi="Times New Roman" w:cs="Times New Roman"/>
          <w:sz w:val="24"/>
          <w:szCs w:val="24"/>
        </w:rPr>
        <w:t>stems that</w:t>
      </w:r>
      <w:r w:rsidR="00540006">
        <w:rPr>
          <w:rFonts w:ascii="Times New Roman" w:hAnsi="Times New Roman" w:cs="Times New Roman"/>
          <w:sz w:val="24"/>
          <w:szCs w:val="24"/>
        </w:rPr>
        <w:t xml:space="preserve"> unadvanced low vowel</w:t>
      </w:r>
      <w:r w:rsidRPr="00A84E91">
        <w:rPr>
          <w:rFonts w:ascii="Times New Roman" w:hAnsi="Times New Roman" w:cs="Times New Roman"/>
          <w:sz w:val="24"/>
          <w:szCs w:val="24"/>
        </w:rPr>
        <w:t xml:space="preserve"> </w:t>
      </w:r>
      <w:r w:rsidR="00786AB4">
        <w:rPr>
          <w:rFonts w:ascii="Times New Roman" w:hAnsi="Times New Roman" w:cs="Times New Roman"/>
          <w:sz w:val="24"/>
          <w:szCs w:val="24"/>
        </w:rPr>
        <w:t xml:space="preserve">/a/ follows advanced </w:t>
      </w:r>
      <w:r w:rsidR="00C53AAA">
        <w:rPr>
          <w:rFonts w:ascii="Times New Roman" w:hAnsi="Times New Roman" w:cs="Times New Roman"/>
          <w:sz w:val="24"/>
          <w:szCs w:val="24"/>
        </w:rPr>
        <w:t xml:space="preserve">tongue root </w:t>
      </w:r>
      <w:r w:rsidR="00401A0D" w:rsidRPr="00B27DF9">
        <w:rPr>
          <w:rFonts w:ascii="Times New Roman" w:hAnsi="Times New Roman" w:cs="Times New Roman"/>
          <w:sz w:val="24"/>
          <w:szCs w:val="24"/>
        </w:rPr>
        <w:t>do not undergo</w:t>
      </w:r>
      <w:r w:rsidR="00401A0D">
        <w:rPr>
          <w:rFonts w:ascii="Times New Roman" w:hAnsi="Times New Roman" w:cs="Times New Roman"/>
          <w:sz w:val="24"/>
          <w:szCs w:val="24"/>
        </w:rPr>
        <w:t xml:space="preserve"> </w:t>
      </w:r>
      <w:r w:rsidR="00540006">
        <w:rPr>
          <w:rFonts w:ascii="Times New Roman" w:hAnsi="Times New Roman" w:cs="Times New Roman"/>
          <w:sz w:val="24"/>
          <w:szCs w:val="24"/>
        </w:rPr>
        <w:t xml:space="preserve">harmonization in </w:t>
      </w:r>
      <w:r w:rsidR="00401A0D">
        <w:rPr>
          <w:rFonts w:ascii="Times New Roman" w:hAnsi="Times New Roman" w:cs="Times New Roman"/>
          <w:sz w:val="24"/>
          <w:szCs w:val="24"/>
        </w:rPr>
        <w:t>most</w:t>
      </w:r>
      <w:r w:rsidR="000A4A80">
        <w:rPr>
          <w:rFonts w:ascii="Times New Roman" w:hAnsi="Times New Roman" w:cs="Times New Roman"/>
          <w:sz w:val="24"/>
          <w:szCs w:val="24"/>
        </w:rPr>
        <w:t xml:space="preserve"> of the </w:t>
      </w:r>
      <w:r w:rsidR="00401A0D">
        <w:rPr>
          <w:rFonts w:ascii="Times New Roman" w:hAnsi="Times New Roman" w:cs="Times New Roman"/>
          <w:sz w:val="24"/>
          <w:szCs w:val="24"/>
        </w:rPr>
        <w:t>Akan dialects</w:t>
      </w:r>
      <w:commentRangeEnd w:id="10"/>
      <w:r w:rsidR="00645F0D">
        <w:rPr>
          <w:rStyle w:val="CommentReference"/>
        </w:rPr>
        <w:commentReference w:id="10"/>
      </w:r>
      <w:r w:rsidR="00401A0D">
        <w:rPr>
          <w:rFonts w:ascii="Times New Roman" w:hAnsi="Times New Roman" w:cs="Times New Roman"/>
          <w:sz w:val="24"/>
          <w:szCs w:val="24"/>
        </w:rPr>
        <w:t xml:space="preserve">, including some of the sub-dialects of </w:t>
      </w:r>
      <w:proofErr w:type="spellStart"/>
      <w:r w:rsidR="00401A0D">
        <w:rPr>
          <w:rFonts w:ascii="Times New Roman" w:hAnsi="Times New Roman" w:cs="Times New Roman"/>
          <w:sz w:val="24"/>
          <w:szCs w:val="24"/>
        </w:rPr>
        <w:t>Fante</w:t>
      </w:r>
      <w:proofErr w:type="spellEnd"/>
      <w:r w:rsidR="00401A0D">
        <w:rPr>
          <w:rFonts w:ascii="Times New Roman" w:hAnsi="Times New Roman" w:cs="Times New Roman"/>
          <w:sz w:val="24"/>
          <w:szCs w:val="24"/>
        </w:rPr>
        <w:t xml:space="preserve">. However, in </w:t>
      </w:r>
      <w:proofErr w:type="spellStart"/>
      <w:r w:rsidR="00540006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="00401A0D">
        <w:rPr>
          <w:rFonts w:ascii="Times New Roman" w:hAnsi="Times New Roman" w:cs="Times New Roman"/>
          <w:sz w:val="24"/>
          <w:szCs w:val="24"/>
        </w:rPr>
        <w:t xml:space="preserve">, </w:t>
      </w:r>
      <w:r w:rsidR="00F849A2">
        <w:rPr>
          <w:rFonts w:ascii="Times New Roman" w:hAnsi="Times New Roman" w:cs="Times New Roman"/>
          <w:sz w:val="24"/>
          <w:szCs w:val="24"/>
        </w:rPr>
        <w:t>this phen</w:t>
      </w:r>
      <w:r w:rsidR="000A4A80">
        <w:rPr>
          <w:rFonts w:ascii="Times New Roman" w:hAnsi="Times New Roman" w:cs="Times New Roman"/>
          <w:sz w:val="24"/>
          <w:szCs w:val="24"/>
        </w:rPr>
        <w:t xml:space="preserve">omenon does not exist. </w:t>
      </w:r>
      <w:r w:rsidR="00304A5C">
        <w:rPr>
          <w:rFonts w:ascii="Times New Roman" w:hAnsi="Times New Roman" w:cs="Times New Roman"/>
          <w:sz w:val="24"/>
          <w:szCs w:val="24"/>
        </w:rPr>
        <w:t xml:space="preserve">The unadvanced low vowel /a/ undergoes harmonization. </w:t>
      </w:r>
      <w:r w:rsidR="0097557E">
        <w:rPr>
          <w:rFonts w:ascii="Times New Roman" w:hAnsi="Times New Roman" w:cs="Times New Roman"/>
          <w:sz w:val="24"/>
          <w:szCs w:val="24"/>
        </w:rPr>
        <w:t xml:space="preserve">The advanced tongue root [+ATR] spreads progressively </w:t>
      </w:r>
      <w:r w:rsidR="00BA2B2C">
        <w:rPr>
          <w:rFonts w:ascii="Times New Roman" w:hAnsi="Times New Roman" w:cs="Times New Roman"/>
          <w:sz w:val="24"/>
          <w:szCs w:val="24"/>
        </w:rPr>
        <w:t>to assimilate the unadvanced low vowel /a/ to surface as advanced low vowel [æ]</w:t>
      </w:r>
      <w:r w:rsidR="009B4F67">
        <w:rPr>
          <w:rFonts w:ascii="Times New Roman" w:hAnsi="Times New Roman" w:cs="Times New Roman"/>
          <w:sz w:val="24"/>
          <w:szCs w:val="24"/>
        </w:rPr>
        <w:t xml:space="preserve"> as demonstrated below</w:t>
      </w:r>
      <w:proofErr w:type="gramStart"/>
      <w:r w:rsidR="009B4F67">
        <w:rPr>
          <w:rFonts w:ascii="Times New Roman" w:hAnsi="Times New Roman" w:cs="Times New Roman"/>
          <w:sz w:val="24"/>
          <w:szCs w:val="24"/>
        </w:rPr>
        <w:t xml:space="preserve">. </w:t>
      </w:r>
      <w:r w:rsidR="00BA2B2C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304A5C">
        <w:rPr>
          <w:rFonts w:ascii="Times New Roman" w:hAnsi="Times New Roman" w:cs="Times New Roman"/>
          <w:sz w:val="24"/>
          <w:szCs w:val="24"/>
        </w:rPr>
        <w:t xml:space="preserve"> </w:t>
      </w:r>
      <w:r w:rsidRPr="00A84E91">
        <w:rPr>
          <w:rFonts w:ascii="Times New Roman" w:hAnsi="Times New Roman" w:cs="Times New Roman"/>
          <w:sz w:val="24"/>
          <w:szCs w:val="24"/>
        </w:rPr>
        <w:t xml:space="preserve"> </w:t>
      </w:r>
      <w:r w:rsidR="00CD11B8" w:rsidRPr="00A84E9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7CD9053" w14:textId="77777777" w:rsidR="00BE7536" w:rsidRDefault="00B27DF9" w:rsidP="0056182A">
      <w:pPr>
        <w:pStyle w:val="Default"/>
        <w:spacing w:line="360" w:lineRule="auto"/>
        <w:rPr>
          <w:b/>
        </w:rPr>
      </w:pPr>
      <w:r>
        <w:rPr>
          <w:b/>
        </w:rPr>
        <w:t xml:space="preserve"> </w:t>
      </w:r>
      <w:r w:rsidR="002413F9">
        <w:rPr>
          <w:b/>
        </w:rPr>
        <w:t>5</w:t>
      </w:r>
      <w:r>
        <w:rPr>
          <w:b/>
        </w:rPr>
        <w:t xml:space="preserve"> (a</w:t>
      </w:r>
      <w:r w:rsidR="00CD11B8">
        <w:rPr>
          <w:b/>
        </w:rPr>
        <w:t xml:space="preserve">) </w:t>
      </w:r>
      <w:r w:rsidR="00CD11B8">
        <w:rPr>
          <w:b/>
        </w:rPr>
        <w:tab/>
      </w:r>
      <w:r w:rsidR="00BE7536" w:rsidRPr="00B27DF9">
        <w:rPr>
          <w:b/>
        </w:rPr>
        <w:t>Progressive harmony within verb stems</w:t>
      </w:r>
    </w:p>
    <w:p w14:paraId="142679C6" w14:textId="77777777" w:rsidR="00CD11B8" w:rsidRDefault="00BE7536" w:rsidP="0056182A">
      <w:pPr>
        <w:pStyle w:val="Default"/>
        <w:spacing w:line="360" w:lineRule="auto"/>
        <w:rPr>
          <w:b/>
        </w:rPr>
      </w:pPr>
      <w:r>
        <w:rPr>
          <w:b/>
        </w:rPr>
        <w:tab/>
      </w:r>
      <w:r w:rsidR="00CD11B8">
        <w:rPr>
          <w:b/>
        </w:rPr>
        <w:t>Stem</w:t>
      </w:r>
      <w:r w:rsidR="00CD11B8" w:rsidRPr="009C2D93">
        <w:tab/>
      </w:r>
      <w:r w:rsidR="00093E9F">
        <w:tab/>
      </w:r>
      <w:proofErr w:type="spellStart"/>
      <w:r w:rsidR="00093E9F">
        <w:rPr>
          <w:b/>
        </w:rPr>
        <w:t>Gomoa</w:t>
      </w:r>
      <w:proofErr w:type="spellEnd"/>
      <w:r w:rsidR="00CD11B8">
        <w:rPr>
          <w:b/>
        </w:rPr>
        <w:tab/>
      </w:r>
      <w:r w:rsidR="00093E9F">
        <w:rPr>
          <w:b/>
        </w:rPr>
        <w:t>Agona</w:t>
      </w:r>
      <w:r w:rsidR="00093E9F">
        <w:rPr>
          <w:b/>
        </w:rPr>
        <w:tab/>
      </w:r>
      <w:r w:rsidR="00093E9F">
        <w:rPr>
          <w:b/>
        </w:rPr>
        <w:tab/>
      </w:r>
      <w:proofErr w:type="spellStart"/>
      <w:r w:rsidR="00093E9F">
        <w:rPr>
          <w:b/>
        </w:rPr>
        <w:t>Iguae</w:t>
      </w:r>
      <w:proofErr w:type="spellEnd"/>
      <w:r w:rsidR="00093E9F">
        <w:rPr>
          <w:b/>
        </w:rPr>
        <w:tab/>
      </w:r>
      <w:r w:rsidR="00093E9F">
        <w:rPr>
          <w:b/>
        </w:rPr>
        <w:tab/>
      </w:r>
      <w:r w:rsidR="004C0AD9">
        <w:rPr>
          <w:b/>
        </w:rPr>
        <w:t>Gloss</w:t>
      </w:r>
      <w:r w:rsidR="004C0AD9">
        <w:rPr>
          <w:b/>
        </w:rPr>
        <w:tab/>
      </w:r>
      <w:r w:rsidR="004C0AD9">
        <w:rPr>
          <w:b/>
        </w:rPr>
        <w:tab/>
      </w:r>
      <w:r w:rsidR="004C0AD9">
        <w:rPr>
          <w:b/>
        </w:rPr>
        <w:tab/>
      </w:r>
    </w:p>
    <w:p w14:paraId="231A6E8F" w14:textId="77777777" w:rsidR="002413F9" w:rsidRDefault="00093E9F" w:rsidP="002413F9">
      <w:pPr>
        <w:pStyle w:val="Default"/>
        <w:numPr>
          <w:ilvl w:val="0"/>
          <w:numId w:val="4"/>
        </w:numPr>
        <w:spacing w:line="360" w:lineRule="auto"/>
        <w:ind w:left="720" w:hanging="450"/>
      </w:pPr>
      <w:r w:rsidRPr="000F4CE4">
        <w:rPr>
          <w:rFonts w:ascii="Doulos SIL" w:hAnsi="Doulos SIL" w:cs="Doulos SIL"/>
        </w:rPr>
        <w:t>/</w:t>
      </w:r>
      <w:proofErr w:type="spellStart"/>
      <w:r w:rsidRPr="000F4CE4">
        <w:rPr>
          <w:rFonts w:ascii="Doulos SIL" w:hAnsi="Doulos SIL" w:cs="Doulos SIL"/>
        </w:rPr>
        <w:t>tua</w:t>
      </w:r>
      <w:proofErr w:type="spellEnd"/>
      <w:r w:rsidRPr="000F4CE4">
        <w:rPr>
          <w:rFonts w:ascii="Doulos SIL" w:hAnsi="Doulos SIL" w:cs="Doulos SIL"/>
        </w:rPr>
        <w:t xml:space="preserve">/ </w:t>
      </w:r>
      <w:r w:rsidRPr="000F4CE4">
        <w:rPr>
          <w:rFonts w:ascii="Doulos SIL" w:hAnsi="Doulos SIL" w:cs="Doulos SIL"/>
        </w:rPr>
        <w:tab/>
      </w:r>
      <w:r w:rsidRPr="000F4CE4">
        <w:rPr>
          <w:rFonts w:ascii="Doulos SIL" w:hAnsi="Doulos SIL" w:cs="Doulos SIL"/>
        </w:rPr>
        <w:tab/>
      </w:r>
      <w:proofErr w:type="spellStart"/>
      <w:r w:rsidRPr="000F4CE4">
        <w:rPr>
          <w:rFonts w:ascii="Doulos SIL" w:hAnsi="Doulos SIL" w:cs="Doulos SIL"/>
        </w:rPr>
        <w:t>t</w:t>
      </w:r>
      <w:r w:rsidRPr="000F4CE4">
        <w:rPr>
          <w:rFonts w:ascii="Doulos SIL" w:hAnsi="Doulos SIL" w:cs="Doulos SIL"/>
          <w:vertAlign w:val="superscript"/>
        </w:rPr>
        <w:t>w</w:t>
      </w:r>
      <w:r w:rsidRPr="000F4CE4">
        <w:rPr>
          <w:rFonts w:ascii="Doulos SIL" w:hAnsi="Doulos SIL" w:cs="Doulos SIL"/>
          <w:b/>
        </w:rPr>
        <w:t>uæ</w:t>
      </w:r>
      <w:proofErr w:type="spellEnd"/>
      <w:r w:rsidRPr="000F4CE4">
        <w:rPr>
          <w:rFonts w:ascii="Doulos SIL" w:hAnsi="Doulos SIL" w:cs="Doulos SIL"/>
        </w:rPr>
        <w:tab/>
      </w:r>
      <w:r w:rsidRPr="000F4CE4">
        <w:rPr>
          <w:rFonts w:ascii="Doulos SIL" w:hAnsi="Doulos SIL" w:cs="Doulos SIL"/>
        </w:rPr>
        <w:tab/>
      </w:r>
      <w:proofErr w:type="spellStart"/>
      <w:r w:rsidRPr="000F4CE4">
        <w:rPr>
          <w:rFonts w:ascii="Doulos SIL" w:hAnsi="Doulos SIL" w:cs="Doulos SIL"/>
        </w:rPr>
        <w:t>tɥia</w:t>
      </w:r>
      <w:proofErr w:type="spellEnd"/>
      <w:r w:rsidRPr="000F4CE4">
        <w:rPr>
          <w:rFonts w:ascii="Doulos SIL" w:hAnsi="Doulos SIL" w:cs="Doulos SIL"/>
        </w:rPr>
        <w:t xml:space="preserve"> </w:t>
      </w:r>
      <w:r w:rsidRPr="000F4CE4">
        <w:rPr>
          <w:rFonts w:ascii="Doulos SIL" w:hAnsi="Doulos SIL" w:cs="Doulos SIL"/>
        </w:rPr>
        <w:tab/>
      </w:r>
      <w:r w:rsidRPr="000F4CE4">
        <w:rPr>
          <w:rFonts w:ascii="Doulos SIL" w:hAnsi="Doulos SIL" w:cs="Doulos SIL"/>
        </w:rPr>
        <w:tab/>
      </w:r>
      <w:proofErr w:type="spellStart"/>
      <w:r w:rsidRPr="000F4CE4">
        <w:rPr>
          <w:rFonts w:ascii="Doulos SIL" w:hAnsi="Doulos SIL" w:cs="Doulos SIL"/>
        </w:rPr>
        <w:t>tɥia</w:t>
      </w:r>
      <w:proofErr w:type="spellEnd"/>
      <w:r>
        <w:tab/>
      </w:r>
      <w:r>
        <w:tab/>
      </w:r>
      <w:r w:rsidR="002413F9">
        <w:t>'to pay'</w:t>
      </w:r>
    </w:p>
    <w:p w14:paraId="48101E51" w14:textId="77777777" w:rsidR="00A84E91" w:rsidRDefault="002413F9" w:rsidP="00A84E91">
      <w:pPr>
        <w:pStyle w:val="Default"/>
        <w:numPr>
          <w:ilvl w:val="0"/>
          <w:numId w:val="4"/>
        </w:numPr>
        <w:spacing w:line="360" w:lineRule="auto"/>
        <w:ind w:left="720" w:hanging="450"/>
      </w:pPr>
      <w:r w:rsidRPr="000F4CE4">
        <w:rPr>
          <w:rFonts w:ascii="Doulos SIL" w:hAnsi="Doulos SIL" w:cs="Doulos SIL"/>
        </w:rPr>
        <w:t>/</w:t>
      </w:r>
      <w:proofErr w:type="spellStart"/>
      <w:r w:rsidRPr="000F4CE4">
        <w:rPr>
          <w:rFonts w:ascii="Doulos SIL" w:hAnsi="Doulos SIL" w:cs="Doulos SIL"/>
        </w:rPr>
        <w:t>dua</w:t>
      </w:r>
      <w:proofErr w:type="spellEnd"/>
      <w:r w:rsidRPr="000F4CE4">
        <w:rPr>
          <w:rFonts w:ascii="Doulos SIL" w:hAnsi="Doulos SIL" w:cs="Doulos SIL"/>
        </w:rPr>
        <w:t>/</w:t>
      </w:r>
      <w:r w:rsidRPr="000F4CE4">
        <w:rPr>
          <w:rFonts w:ascii="Doulos SIL" w:hAnsi="Doulos SIL" w:cs="Doulos SIL"/>
        </w:rPr>
        <w:tab/>
      </w:r>
      <w:r w:rsidRPr="000F4CE4">
        <w:rPr>
          <w:rFonts w:ascii="Doulos SIL" w:hAnsi="Doulos SIL" w:cs="Doulos SIL"/>
        </w:rPr>
        <w:tab/>
      </w:r>
      <w:proofErr w:type="spellStart"/>
      <w:r w:rsidRPr="000F4CE4">
        <w:rPr>
          <w:rFonts w:ascii="Doulos SIL" w:hAnsi="Doulos SIL" w:cs="Doulos SIL"/>
        </w:rPr>
        <w:t>d</w:t>
      </w:r>
      <w:r w:rsidRPr="000F4CE4">
        <w:rPr>
          <w:rFonts w:ascii="Doulos SIL" w:hAnsi="Doulos SIL" w:cs="Doulos SIL"/>
          <w:vertAlign w:val="superscript"/>
        </w:rPr>
        <w:t>w</w:t>
      </w:r>
      <w:r w:rsidRPr="000F4CE4">
        <w:rPr>
          <w:rFonts w:ascii="Doulos SIL" w:hAnsi="Doulos SIL" w:cs="Doulos SIL"/>
          <w:b/>
        </w:rPr>
        <w:t>uæ</w:t>
      </w:r>
      <w:proofErr w:type="spellEnd"/>
      <w:r w:rsidRPr="000F4CE4">
        <w:rPr>
          <w:rFonts w:ascii="Doulos SIL" w:hAnsi="Doulos SIL" w:cs="Doulos SIL"/>
        </w:rPr>
        <w:tab/>
      </w:r>
      <w:r w:rsidRPr="000F4CE4">
        <w:rPr>
          <w:rFonts w:ascii="Doulos SIL" w:hAnsi="Doulos SIL" w:cs="Doulos SIL"/>
        </w:rPr>
        <w:tab/>
      </w:r>
      <w:proofErr w:type="spellStart"/>
      <w:r w:rsidRPr="000F4CE4">
        <w:rPr>
          <w:rFonts w:ascii="Doulos SIL" w:hAnsi="Doulos SIL" w:cs="Doulos SIL"/>
        </w:rPr>
        <w:t>dɥia</w:t>
      </w:r>
      <w:proofErr w:type="spellEnd"/>
      <w:r w:rsidRPr="000F4CE4">
        <w:rPr>
          <w:rFonts w:ascii="Doulos SIL" w:hAnsi="Doulos SIL" w:cs="Doulos SIL"/>
        </w:rPr>
        <w:tab/>
      </w:r>
      <w:r w:rsidRPr="000F4CE4">
        <w:rPr>
          <w:rFonts w:ascii="Doulos SIL" w:hAnsi="Doulos SIL" w:cs="Doulos SIL"/>
        </w:rPr>
        <w:tab/>
      </w:r>
      <w:proofErr w:type="spellStart"/>
      <w:r w:rsidRPr="000F4CE4">
        <w:rPr>
          <w:rFonts w:ascii="Doulos SIL" w:hAnsi="Doulos SIL" w:cs="Doulos SIL"/>
        </w:rPr>
        <w:t>dɥ</w:t>
      </w:r>
      <w:r w:rsidR="00A84E91" w:rsidRPr="000F4CE4">
        <w:rPr>
          <w:rFonts w:ascii="Doulos SIL" w:hAnsi="Doulos SIL" w:cs="Doulos SIL"/>
        </w:rPr>
        <w:t>ia</w:t>
      </w:r>
      <w:proofErr w:type="spellEnd"/>
      <w:r w:rsidR="00A84E91">
        <w:tab/>
      </w:r>
      <w:r w:rsidR="00A84E91">
        <w:tab/>
        <w:t>'</w:t>
      </w:r>
      <w:r w:rsidRPr="00B16E31">
        <w:t>to plant'</w:t>
      </w:r>
    </w:p>
    <w:p w14:paraId="2D67F65F" w14:textId="77777777" w:rsidR="00A84E91" w:rsidRDefault="00A84E91" w:rsidP="00A84E91">
      <w:pPr>
        <w:pStyle w:val="Default"/>
        <w:numPr>
          <w:ilvl w:val="0"/>
          <w:numId w:val="4"/>
        </w:numPr>
        <w:spacing w:line="360" w:lineRule="auto"/>
        <w:ind w:left="720" w:hanging="450"/>
      </w:pPr>
      <w:r w:rsidRPr="000F4CE4">
        <w:rPr>
          <w:rFonts w:ascii="Doulos SIL" w:hAnsi="Doulos SIL" w:cs="Doulos SIL"/>
        </w:rPr>
        <w:t>/</w:t>
      </w:r>
      <w:proofErr w:type="spellStart"/>
      <w:r w:rsidRPr="000F4CE4">
        <w:rPr>
          <w:rFonts w:ascii="Doulos SIL" w:hAnsi="Doulos SIL" w:cs="Doulos SIL"/>
        </w:rPr>
        <w:t>fua</w:t>
      </w:r>
      <w:proofErr w:type="spellEnd"/>
      <w:r w:rsidRPr="000F4CE4">
        <w:rPr>
          <w:rFonts w:ascii="Doulos SIL" w:hAnsi="Doulos SIL" w:cs="Doulos SIL"/>
        </w:rPr>
        <w:t>/</w:t>
      </w:r>
      <w:r w:rsidRPr="000F4CE4">
        <w:rPr>
          <w:rFonts w:ascii="Doulos SIL" w:hAnsi="Doulos SIL" w:cs="Doulos SIL"/>
        </w:rPr>
        <w:tab/>
      </w:r>
      <w:r w:rsidRPr="000F4CE4">
        <w:rPr>
          <w:rFonts w:ascii="Doulos SIL" w:hAnsi="Doulos SIL" w:cs="Doulos SIL"/>
        </w:rPr>
        <w:tab/>
      </w:r>
      <w:proofErr w:type="spellStart"/>
      <w:r w:rsidRPr="000F4CE4">
        <w:rPr>
          <w:rFonts w:ascii="Doulos SIL" w:hAnsi="Doulos SIL" w:cs="Doulos SIL"/>
        </w:rPr>
        <w:t>f</w:t>
      </w:r>
      <w:r w:rsidRPr="000F4CE4">
        <w:rPr>
          <w:rFonts w:ascii="Doulos SIL" w:hAnsi="Doulos SIL" w:cs="Doulos SIL"/>
          <w:vertAlign w:val="superscript"/>
        </w:rPr>
        <w:t>w</w:t>
      </w:r>
      <w:r w:rsidRPr="000F4CE4">
        <w:rPr>
          <w:rFonts w:ascii="Doulos SIL" w:hAnsi="Doulos SIL" w:cs="Doulos SIL"/>
          <w:b/>
        </w:rPr>
        <w:t>uæ</w:t>
      </w:r>
      <w:proofErr w:type="spellEnd"/>
      <w:r w:rsidRPr="000F4CE4">
        <w:rPr>
          <w:rFonts w:ascii="Doulos SIL" w:hAnsi="Doulos SIL" w:cs="Doulos SIL"/>
        </w:rPr>
        <w:tab/>
      </w:r>
      <w:r w:rsidRPr="000F4CE4">
        <w:rPr>
          <w:rFonts w:ascii="Doulos SIL" w:hAnsi="Doulos SIL" w:cs="Doulos SIL"/>
        </w:rPr>
        <w:tab/>
      </w:r>
      <w:proofErr w:type="spellStart"/>
      <w:r w:rsidRPr="000F4CE4">
        <w:rPr>
          <w:rFonts w:ascii="Doulos SIL" w:hAnsi="Doulos SIL" w:cs="Doulos SIL"/>
        </w:rPr>
        <w:t>fɥia</w:t>
      </w:r>
      <w:proofErr w:type="spellEnd"/>
      <w:r w:rsidRPr="000F4CE4">
        <w:rPr>
          <w:rFonts w:ascii="Doulos SIL" w:hAnsi="Doulos SIL" w:cs="Doulos SIL"/>
        </w:rPr>
        <w:tab/>
      </w:r>
      <w:r w:rsidRPr="000F4CE4">
        <w:rPr>
          <w:rFonts w:ascii="Doulos SIL" w:hAnsi="Doulos SIL" w:cs="Doulos SIL"/>
        </w:rPr>
        <w:tab/>
      </w:r>
      <w:proofErr w:type="spellStart"/>
      <w:r w:rsidRPr="000F4CE4">
        <w:rPr>
          <w:rFonts w:ascii="Doulos SIL" w:hAnsi="Doulos SIL" w:cs="Doulos SIL"/>
        </w:rPr>
        <w:t>f</w:t>
      </w:r>
      <w:r w:rsidRPr="000F4CE4">
        <w:rPr>
          <w:rFonts w:ascii="Doulos SIL" w:hAnsi="Doulos SIL" w:cs="Doulos SIL"/>
          <w:vertAlign w:val="superscript"/>
        </w:rPr>
        <w:t>w</w:t>
      </w:r>
      <w:r w:rsidRPr="000F4CE4">
        <w:rPr>
          <w:rFonts w:ascii="Doulos SIL" w:hAnsi="Doulos SIL" w:cs="Doulos SIL"/>
        </w:rPr>
        <w:t>uwa</w:t>
      </w:r>
      <w:proofErr w:type="spellEnd"/>
      <w:r w:rsidRPr="00B16E31">
        <w:tab/>
      </w:r>
      <w:r w:rsidRPr="00B16E31">
        <w:tab/>
        <w:t>'to plant'</w:t>
      </w:r>
    </w:p>
    <w:p w14:paraId="08637867" w14:textId="77777777" w:rsidR="00A84E91" w:rsidRDefault="00093E9F" w:rsidP="00A84E91">
      <w:pPr>
        <w:pStyle w:val="Default"/>
        <w:numPr>
          <w:ilvl w:val="0"/>
          <w:numId w:val="4"/>
        </w:numPr>
        <w:spacing w:line="360" w:lineRule="auto"/>
        <w:ind w:left="720" w:hanging="450"/>
      </w:pPr>
      <w:r w:rsidRPr="000F4CE4">
        <w:rPr>
          <w:rFonts w:ascii="Doulos SIL" w:hAnsi="Doulos SIL" w:cs="Doulos SIL"/>
        </w:rPr>
        <w:t>/</w:t>
      </w:r>
      <w:proofErr w:type="spellStart"/>
      <w:r w:rsidRPr="000F4CE4">
        <w:rPr>
          <w:rFonts w:ascii="Doulos SIL" w:hAnsi="Doulos SIL" w:cs="Doulos SIL"/>
        </w:rPr>
        <w:t>kura</w:t>
      </w:r>
      <w:proofErr w:type="spellEnd"/>
      <w:r w:rsidRPr="000F4CE4">
        <w:rPr>
          <w:rFonts w:ascii="Doulos SIL" w:hAnsi="Doulos SIL" w:cs="Doulos SIL"/>
        </w:rPr>
        <w:t>/</w:t>
      </w:r>
      <w:r w:rsidRPr="000F4CE4">
        <w:rPr>
          <w:rFonts w:ascii="Doulos SIL" w:hAnsi="Doulos SIL" w:cs="Doulos SIL"/>
        </w:rPr>
        <w:tab/>
      </w:r>
      <w:r w:rsidRPr="000F4CE4">
        <w:rPr>
          <w:rFonts w:ascii="Doulos SIL" w:hAnsi="Doulos SIL" w:cs="Doulos SIL"/>
        </w:rPr>
        <w:tab/>
      </w:r>
      <w:proofErr w:type="spellStart"/>
      <w:r w:rsidRPr="000F4CE4">
        <w:rPr>
          <w:rFonts w:ascii="Doulos SIL" w:hAnsi="Doulos SIL" w:cs="Doulos SIL"/>
        </w:rPr>
        <w:t>k</w:t>
      </w:r>
      <w:r w:rsidRPr="000F4CE4">
        <w:rPr>
          <w:rFonts w:ascii="Doulos SIL" w:hAnsi="Doulos SIL" w:cs="Doulos SIL"/>
          <w:vertAlign w:val="superscript"/>
        </w:rPr>
        <w:t>w</w:t>
      </w:r>
      <w:r w:rsidRPr="000F4CE4">
        <w:rPr>
          <w:rFonts w:ascii="Doulos SIL" w:hAnsi="Doulos SIL" w:cs="Doulos SIL"/>
          <w:b/>
        </w:rPr>
        <w:t>u</w:t>
      </w:r>
      <w:r w:rsidRPr="000F4CE4">
        <w:rPr>
          <w:rFonts w:ascii="Doulos SIL" w:hAnsi="Doulos SIL" w:cs="Doulos SIL"/>
        </w:rPr>
        <w:t>r</w:t>
      </w:r>
      <w:r w:rsidRPr="000F4CE4">
        <w:rPr>
          <w:rFonts w:ascii="Doulos SIL" w:hAnsi="Doulos SIL" w:cs="Doulos SIL"/>
          <w:b/>
        </w:rPr>
        <w:t>æ</w:t>
      </w:r>
      <w:proofErr w:type="spellEnd"/>
      <w:r w:rsidRPr="000F4CE4">
        <w:rPr>
          <w:rFonts w:ascii="Doulos SIL" w:hAnsi="Doulos SIL" w:cs="Doulos SIL"/>
        </w:rPr>
        <w:tab/>
      </w:r>
      <w:r w:rsidRPr="000F4CE4">
        <w:rPr>
          <w:rFonts w:ascii="Doulos SIL" w:hAnsi="Doulos SIL" w:cs="Doulos SIL"/>
        </w:rPr>
        <w:tab/>
      </w:r>
      <w:proofErr w:type="spellStart"/>
      <w:r w:rsidRPr="000F4CE4">
        <w:rPr>
          <w:rFonts w:ascii="Doulos SIL" w:hAnsi="Doulos SIL" w:cs="Doulos SIL"/>
        </w:rPr>
        <w:t>k</w:t>
      </w:r>
      <w:r w:rsidRPr="000F4CE4">
        <w:rPr>
          <w:rFonts w:ascii="Doulos SIL" w:hAnsi="Doulos SIL" w:cs="Doulos SIL"/>
          <w:vertAlign w:val="superscript"/>
        </w:rPr>
        <w:t>w</w:t>
      </w:r>
      <w:r w:rsidRPr="000F4CE4">
        <w:rPr>
          <w:rFonts w:ascii="Doulos SIL" w:hAnsi="Doulos SIL" w:cs="Doulos SIL"/>
        </w:rPr>
        <w:t>ura</w:t>
      </w:r>
      <w:proofErr w:type="spellEnd"/>
      <w:r w:rsidRPr="000F4CE4">
        <w:rPr>
          <w:rFonts w:ascii="Doulos SIL" w:hAnsi="Doulos SIL" w:cs="Doulos SIL"/>
        </w:rPr>
        <w:tab/>
      </w:r>
      <w:r w:rsidRPr="000F4CE4">
        <w:rPr>
          <w:rFonts w:ascii="Doulos SIL" w:hAnsi="Doulos SIL" w:cs="Doulos SIL"/>
        </w:rPr>
        <w:tab/>
      </w:r>
      <w:proofErr w:type="spellStart"/>
      <w:r w:rsidRPr="000F4CE4">
        <w:rPr>
          <w:rFonts w:ascii="Doulos SIL" w:hAnsi="Doulos SIL" w:cs="Doulos SIL"/>
        </w:rPr>
        <w:t>k</w:t>
      </w:r>
      <w:r w:rsidRPr="000F4CE4">
        <w:rPr>
          <w:rFonts w:ascii="Doulos SIL" w:hAnsi="Doulos SIL" w:cs="Doulos SIL"/>
          <w:vertAlign w:val="superscript"/>
        </w:rPr>
        <w:t>w</w:t>
      </w:r>
      <w:r w:rsidRPr="000F4CE4">
        <w:rPr>
          <w:rFonts w:ascii="Doulos SIL" w:hAnsi="Doulos SIL" w:cs="Doulos SIL"/>
        </w:rPr>
        <w:t>ura</w:t>
      </w:r>
      <w:proofErr w:type="spellEnd"/>
      <w:r w:rsidRPr="00B16E31">
        <w:tab/>
      </w:r>
      <w:r w:rsidRPr="00B16E31">
        <w:tab/>
        <w:t>'to hold'</w:t>
      </w:r>
    </w:p>
    <w:p w14:paraId="6B0EAB62" w14:textId="77777777" w:rsidR="00093E9F" w:rsidRDefault="00093E9F" w:rsidP="00A84E91">
      <w:pPr>
        <w:pStyle w:val="Default"/>
        <w:numPr>
          <w:ilvl w:val="0"/>
          <w:numId w:val="4"/>
        </w:numPr>
        <w:spacing w:line="360" w:lineRule="auto"/>
        <w:ind w:left="720" w:hanging="450"/>
      </w:pPr>
      <w:r w:rsidRPr="000F4CE4">
        <w:rPr>
          <w:rFonts w:ascii="Doulos SIL" w:hAnsi="Doulos SIL" w:cs="Doulos SIL"/>
        </w:rPr>
        <w:t>/</w:t>
      </w:r>
      <w:proofErr w:type="spellStart"/>
      <w:r w:rsidRPr="000F4CE4">
        <w:rPr>
          <w:rFonts w:ascii="Doulos SIL" w:hAnsi="Doulos SIL" w:cs="Doulos SIL"/>
        </w:rPr>
        <w:t>bisa</w:t>
      </w:r>
      <w:proofErr w:type="spellEnd"/>
      <w:r w:rsidRPr="000F4CE4">
        <w:rPr>
          <w:rFonts w:ascii="Doulos SIL" w:hAnsi="Doulos SIL" w:cs="Doulos SIL"/>
        </w:rPr>
        <w:t>/</w:t>
      </w:r>
      <w:r w:rsidRPr="000F4CE4">
        <w:rPr>
          <w:rFonts w:ascii="Doulos SIL" w:hAnsi="Doulos SIL" w:cs="Doulos SIL"/>
        </w:rPr>
        <w:tab/>
      </w:r>
      <w:r w:rsidRPr="000F4CE4">
        <w:rPr>
          <w:rFonts w:ascii="Doulos SIL" w:hAnsi="Doulos SIL" w:cs="Doulos SIL"/>
        </w:rPr>
        <w:tab/>
      </w:r>
      <w:proofErr w:type="spellStart"/>
      <w:r w:rsidRPr="000F4CE4">
        <w:rPr>
          <w:rFonts w:ascii="Doulos SIL" w:hAnsi="Doulos SIL" w:cs="Doulos SIL"/>
        </w:rPr>
        <w:t>b</w:t>
      </w:r>
      <w:r w:rsidRPr="000F4CE4">
        <w:rPr>
          <w:rFonts w:ascii="Doulos SIL" w:hAnsi="Doulos SIL" w:cs="Doulos SIL"/>
          <w:vertAlign w:val="superscript"/>
        </w:rPr>
        <w:t>j</w:t>
      </w:r>
      <w:r w:rsidRPr="000F4CE4">
        <w:rPr>
          <w:rFonts w:ascii="Doulos SIL" w:hAnsi="Doulos SIL" w:cs="Doulos SIL"/>
          <w:b/>
        </w:rPr>
        <w:t>i</w:t>
      </w:r>
      <w:r w:rsidRPr="000F4CE4">
        <w:rPr>
          <w:rFonts w:ascii="Doulos SIL" w:hAnsi="Doulos SIL" w:cs="Doulos SIL"/>
        </w:rPr>
        <w:t>s</w:t>
      </w:r>
      <w:r w:rsidRPr="000F4CE4">
        <w:rPr>
          <w:rFonts w:ascii="Doulos SIL" w:hAnsi="Doulos SIL" w:cs="Doulos SIL"/>
          <w:b/>
        </w:rPr>
        <w:t>æ</w:t>
      </w:r>
      <w:proofErr w:type="spellEnd"/>
      <w:r w:rsidRPr="000F4CE4">
        <w:rPr>
          <w:rFonts w:ascii="Doulos SIL" w:hAnsi="Doulos SIL" w:cs="Doulos SIL"/>
        </w:rPr>
        <w:tab/>
      </w:r>
      <w:r w:rsidRPr="000F4CE4">
        <w:rPr>
          <w:rFonts w:ascii="Doulos SIL" w:hAnsi="Doulos SIL" w:cs="Doulos SIL"/>
        </w:rPr>
        <w:tab/>
      </w:r>
      <w:proofErr w:type="spellStart"/>
      <w:r w:rsidRPr="000F4CE4">
        <w:rPr>
          <w:rFonts w:ascii="Doulos SIL" w:hAnsi="Doulos SIL" w:cs="Doulos SIL"/>
        </w:rPr>
        <w:t>bisa</w:t>
      </w:r>
      <w:proofErr w:type="spellEnd"/>
      <w:r w:rsidRPr="000F4CE4">
        <w:rPr>
          <w:rFonts w:ascii="Doulos SIL" w:hAnsi="Doulos SIL" w:cs="Doulos SIL"/>
        </w:rPr>
        <w:tab/>
      </w:r>
      <w:r w:rsidRPr="000F4CE4">
        <w:rPr>
          <w:rFonts w:ascii="Doulos SIL" w:hAnsi="Doulos SIL" w:cs="Doulos SIL"/>
        </w:rPr>
        <w:tab/>
      </w:r>
      <w:proofErr w:type="spellStart"/>
      <w:r w:rsidRPr="000F4CE4">
        <w:rPr>
          <w:rFonts w:ascii="Doulos SIL" w:hAnsi="Doulos SIL" w:cs="Doulos SIL"/>
        </w:rPr>
        <w:t>b</w:t>
      </w:r>
      <w:r w:rsidRPr="000F4CE4">
        <w:rPr>
          <w:rFonts w:ascii="Doulos SIL" w:hAnsi="Doulos SIL" w:cs="Doulos SIL"/>
          <w:vertAlign w:val="superscript"/>
        </w:rPr>
        <w:t>j</w:t>
      </w:r>
      <w:r w:rsidRPr="000F4CE4">
        <w:rPr>
          <w:rFonts w:ascii="Doulos SIL" w:hAnsi="Doulos SIL" w:cs="Doulos SIL"/>
        </w:rPr>
        <w:t>isa</w:t>
      </w:r>
      <w:proofErr w:type="spellEnd"/>
      <w:r w:rsidRPr="00B16E31">
        <w:tab/>
      </w:r>
      <w:r w:rsidRPr="00B16E31">
        <w:tab/>
        <w:t>'to ask'</w:t>
      </w:r>
    </w:p>
    <w:p w14:paraId="2CD1AFA3" w14:textId="77777777" w:rsidR="00A84E91" w:rsidRDefault="00A84E91" w:rsidP="00A84E91">
      <w:pPr>
        <w:pStyle w:val="Default"/>
        <w:numPr>
          <w:ilvl w:val="0"/>
          <w:numId w:val="4"/>
        </w:numPr>
        <w:spacing w:line="360" w:lineRule="auto"/>
        <w:ind w:left="720" w:hanging="450"/>
      </w:pPr>
      <w:r w:rsidRPr="004753B3">
        <w:rPr>
          <w:rFonts w:ascii="Doulos SIL" w:hAnsi="Doulos SIL" w:cs="Doulos SIL"/>
        </w:rPr>
        <w:t>/</w:t>
      </w:r>
      <w:proofErr w:type="spellStart"/>
      <w:r w:rsidRPr="004753B3">
        <w:rPr>
          <w:rFonts w:ascii="Doulos SIL" w:hAnsi="Doulos SIL" w:cs="Doulos SIL"/>
        </w:rPr>
        <w:t>tɕia</w:t>
      </w:r>
      <w:proofErr w:type="spellEnd"/>
      <w:r w:rsidRPr="004753B3">
        <w:rPr>
          <w:rFonts w:ascii="Doulos SIL" w:hAnsi="Doulos SIL" w:cs="Doulos SIL"/>
        </w:rPr>
        <w:t xml:space="preserve">/ </w:t>
      </w:r>
      <w:r w:rsidRPr="004753B3">
        <w:rPr>
          <w:rFonts w:ascii="Doulos SIL" w:hAnsi="Doulos SIL" w:cs="Doulos SIL"/>
        </w:rPr>
        <w:tab/>
      </w:r>
      <w:r w:rsidRPr="004753B3">
        <w:rPr>
          <w:rFonts w:ascii="Doulos SIL" w:hAnsi="Doulos SIL" w:cs="Doulos SIL"/>
        </w:rPr>
        <w:tab/>
      </w:r>
      <w:proofErr w:type="spellStart"/>
      <w:r w:rsidRPr="004753B3">
        <w:rPr>
          <w:rFonts w:ascii="Doulos SIL" w:hAnsi="Doulos SIL" w:cs="Doulos SIL"/>
        </w:rPr>
        <w:t>ʨ</w:t>
      </w:r>
      <w:r w:rsidRPr="004753B3">
        <w:rPr>
          <w:rFonts w:ascii="Doulos SIL" w:hAnsi="Doulos SIL" w:cs="Doulos SIL"/>
          <w:b/>
        </w:rPr>
        <w:t>iæ</w:t>
      </w:r>
      <w:proofErr w:type="spellEnd"/>
      <w:r w:rsidRPr="004753B3">
        <w:rPr>
          <w:rFonts w:ascii="Doulos SIL" w:hAnsi="Doulos SIL" w:cs="Doulos SIL"/>
        </w:rPr>
        <w:t xml:space="preserve"> </w:t>
      </w:r>
      <w:r w:rsidRPr="004753B3">
        <w:rPr>
          <w:rFonts w:ascii="Doulos SIL" w:hAnsi="Doulos SIL" w:cs="Doulos SIL"/>
        </w:rPr>
        <w:tab/>
      </w:r>
      <w:r w:rsidRPr="004753B3">
        <w:rPr>
          <w:rFonts w:ascii="Doulos SIL" w:hAnsi="Doulos SIL" w:cs="Doulos SIL"/>
        </w:rPr>
        <w:tab/>
      </w:r>
      <w:proofErr w:type="spellStart"/>
      <w:r w:rsidRPr="004753B3">
        <w:rPr>
          <w:rFonts w:ascii="Doulos SIL" w:hAnsi="Doulos SIL" w:cs="Doulos SIL"/>
        </w:rPr>
        <w:t>ʨia</w:t>
      </w:r>
      <w:proofErr w:type="spellEnd"/>
      <w:r w:rsidRPr="004753B3">
        <w:rPr>
          <w:rFonts w:ascii="Doulos SIL" w:hAnsi="Doulos SIL" w:cs="Doulos SIL"/>
        </w:rPr>
        <w:t xml:space="preserve"> </w:t>
      </w:r>
      <w:r w:rsidRPr="004753B3">
        <w:rPr>
          <w:rFonts w:ascii="Doulos SIL" w:hAnsi="Doulos SIL" w:cs="Doulos SIL"/>
        </w:rPr>
        <w:tab/>
      </w:r>
      <w:r w:rsidRPr="004753B3">
        <w:rPr>
          <w:rFonts w:ascii="Doulos SIL" w:hAnsi="Doulos SIL" w:cs="Doulos SIL"/>
        </w:rPr>
        <w:tab/>
      </w:r>
      <w:proofErr w:type="spellStart"/>
      <w:r w:rsidRPr="004753B3">
        <w:rPr>
          <w:rFonts w:ascii="Doulos SIL" w:hAnsi="Doulos SIL" w:cs="Doulos SIL"/>
        </w:rPr>
        <w:t>ʨia</w:t>
      </w:r>
      <w:proofErr w:type="spellEnd"/>
      <w:r w:rsidRPr="00B16E31">
        <w:tab/>
      </w:r>
      <w:r w:rsidRPr="00B16E31">
        <w:tab/>
        <w:t>'to greet'</w:t>
      </w:r>
    </w:p>
    <w:p w14:paraId="034BBC63" w14:textId="77777777" w:rsidR="00A84E91" w:rsidRDefault="00093E9F" w:rsidP="00A84E91">
      <w:pPr>
        <w:pStyle w:val="Default"/>
        <w:numPr>
          <w:ilvl w:val="0"/>
          <w:numId w:val="4"/>
        </w:numPr>
        <w:spacing w:line="360" w:lineRule="auto"/>
        <w:ind w:left="720" w:hanging="450"/>
      </w:pPr>
      <w:r>
        <w:t xml:space="preserve"> </w:t>
      </w:r>
      <w:r w:rsidRPr="004753B3">
        <w:rPr>
          <w:rFonts w:ascii="Doulos SIL" w:hAnsi="Doulos SIL" w:cs="Doulos SIL"/>
        </w:rPr>
        <w:t>/</w:t>
      </w:r>
      <w:proofErr w:type="spellStart"/>
      <w:r w:rsidR="00A84E91" w:rsidRPr="004753B3">
        <w:rPr>
          <w:rFonts w:ascii="Doulos SIL" w:hAnsi="Doulos SIL" w:cs="Doulos SIL"/>
        </w:rPr>
        <w:t>ɔ</w:t>
      </w:r>
      <w:r w:rsidRPr="004753B3">
        <w:rPr>
          <w:rFonts w:ascii="Doulos SIL" w:hAnsi="Doulos SIL" w:cs="Doulos SIL"/>
        </w:rPr>
        <w:t>hia</w:t>
      </w:r>
      <w:proofErr w:type="spellEnd"/>
      <w:r w:rsidRPr="004753B3">
        <w:rPr>
          <w:rFonts w:ascii="Doulos SIL" w:hAnsi="Doulos SIL" w:cs="Doulos SIL"/>
        </w:rPr>
        <w:t>/</w:t>
      </w:r>
      <w:r w:rsidRPr="004753B3">
        <w:rPr>
          <w:rFonts w:ascii="Doulos SIL" w:hAnsi="Doulos SIL" w:cs="Doulos SIL"/>
        </w:rPr>
        <w:tab/>
      </w:r>
      <w:r w:rsidR="00A84E91" w:rsidRPr="004753B3">
        <w:rPr>
          <w:rFonts w:ascii="Doulos SIL" w:hAnsi="Doulos SIL" w:cs="Doulos SIL"/>
        </w:rPr>
        <w:tab/>
      </w:r>
      <w:proofErr w:type="spellStart"/>
      <w:r w:rsidRPr="004753B3">
        <w:rPr>
          <w:rFonts w:ascii="Doulos SIL" w:hAnsi="Doulos SIL" w:cs="Doulos SIL"/>
          <w:b/>
        </w:rPr>
        <w:t>o</w:t>
      </w:r>
      <w:r w:rsidRPr="004753B3">
        <w:rPr>
          <w:rFonts w:ascii="Doulos SIL" w:hAnsi="Doulos SIL" w:cs="Doulos SIL"/>
        </w:rPr>
        <w:t>h</w:t>
      </w:r>
      <w:r w:rsidRPr="004753B3">
        <w:rPr>
          <w:rFonts w:ascii="Doulos SIL" w:hAnsi="Doulos SIL" w:cs="Doulos SIL"/>
          <w:b/>
        </w:rPr>
        <w:t>ĩæ</w:t>
      </w:r>
      <w:proofErr w:type="spellEnd"/>
      <w:r w:rsidRPr="004753B3">
        <w:rPr>
          <w:rFonts w:ascii="Doulos SIL" w:hAnsi="Doulos SIL" w:cs="Doulos SIL"/>
        </w:rPr>
        <w:tab/>
      </w:r>
      <w:r w:rsidRPr="004753B3">
        <w:rPr>
          <w:rFonts w:ascii="Doulos SIL" w:hAnsi="Doulos SIL" w:cs="Doulos SIL"/>
        </w:rPr>
        <w:tab/>
      </w:r>
      <w:proofErr w:type="spellStart"/>
      <w:r w:rsidRPr="004753B3">
        <w:rPr>
          <w:rFonts w:ascii="Doulos SIL" w:hAnsi="Doulos SIL" w:cs="Doulos SIL"/>
        </w:rPr>
        <w:t>ohĩa</w:t>
      </w:r>
      <w:proofErr w:type="spellEnd"/>
      <w:r w:rsidRPr="004753B3">
        <w:rPr>
          <w:rFonts w:ascii="Doulos SIL" w:hAnsi="Doulos SIL" w:cs="Doulos SIL"/>
        </w:rPr>
        <w:tab/>
      </w:r>
      <w:r w:rsidRPr="004753B3">
        <w:rPr>
          <w:rFonts w:ascii="Doulos SIL" w:hAnsi="Doulos SIL" w:cs="Doulos SIL"/>
        </w:rPr>
        <w:tab/>
      </w:r>
      <w:proofErr w:type="spellStart"/>
      <w:r w:rsidRPr="004753B3">
        <w:rPr>
          <w:rFonts w:ascii="Doulos SIL" w:hAnsi="Doulos SIL" w:cs="Doulos SIL"/>
        </w:rPr>
        <w:t>ohĩa</w:t>
      </w:r>
      <w:proofErr w:type="spellEnd"/>
      <w:r w:rsidRPr="00B16E31">
        <w:tab/>
      </w:r>
      <w:r w:rsidRPr="00B16E31">
        <w:tab/>
        <w:t>'he needs it'</w:t>
      </w:r>
      <w:r>
        <w:tab/>
      </w:r>
    </w:p>
    <w:p w14:paraId="0B86CFF9" w14:textId="77777777" w:rsidR="00A84E91" w:rsidRPr="002C58AF" w:rsidRDefault="00A84E91" w:rsidP="00A84E91">
      <w:pPr>
        <w:pStyle w:val="Default"/>
        <w:spacing w:line="360" w:lineRule="auto"/>
        <w:rPr>
          <w:sz w:val="12"/>
        </w:rPr>
      </w:pPr>
    </w:p>
    <w:p w14:paraId="4DE54B2A" w14:textId="77777777" w:rsidR="0070112E" w:rsidRDefault="002C58AF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388D">
        <w:rPr>
          <w:rFonts w:ascii="Times New Roman" w:hAnsi="Times New Roman" w:cs="Times New Roman"/>
          <w:sz w:val="24"/>
          <w:szCs w:val="24"/>
        </w:rPr>
        <w:t xml:space="preserve">It </w:t>
      </w:r>
      <w:r>
        <w:rPr>
          <w:rFonts w:ascii="Times New Roman" w:hAnsi="Times New Roman" w:cs="Times New Roman"/>
          <w:sz w:val="24"/>
          <w:szCs w:val="24"/>
        </w:rPr>
        <w:t xml:space="preserve">can be seen </w:t>
      </w:r>
      <w:r w:rsidRPr="00AC388D">
        <w:rPr>
          <w:rFonts w:ascii="Times New Roman" w:hAnsi="Times New Roman" w:cs="Times New Roman"/>
          <w:sz w:val="24"/>
          <w:szCs w:val="24"/>
        </w:rPr>
        <w:t>that the</w:t>
      </w:r>
      <w:proofErr w:type="gramEnd"/>
      <w:r w:rsidRPr="00AC38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88D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Pr="00AC38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sub-</w:t>
      </w:r>
      <w:r w:rsidRPr="00AC388D">
        <w:rPr>
          <w:rFonts w:ascii="Times New Roman" w:hAnsi="Times New Roman" w:cs="Times New Roman"/>
          <w:sz w:val="24"/>
          <w:szCs w:val="24"/>
        </w:rPr>
        <w:t>dialect exhibit</w:t>
      </w:r>
      <w:r>
        <w:rPr>
          <w:rFonts w:ascii="Times New Roman" w:hAnsi="Times New Roman" w:cs="Times New Roman"/>
          <w:sz w:val="24"/>
          <w:szCs w:val="24"/>
        </w:rPr>
        <w:t xml:space="preserve">s extensive [+ATR] progressive </w:t>
      </w:r>
      <w:r w:rsidRPr="00AC388D">
        <w:rPr>
          <w:rFonts w:ascii="Times New Roman" w:hAnsi="Times New Roman" w:cs="Times New Roman"/>
          <w:sz w:val="24"/>
          <w:szCs w:val="24"/>
        </w:rPr>
        <w:t xml:space="preserve">harmony </w:t>
      </w:r>
      <w:r>
        <w:rPr>
          <w:rFonts w:ascii="Times New Roman" w:hAnsi="Times New Roman" w:cs="Times New Roman"/>
          <w:sz w:val="24"/>
          <w:szCs w:val="24"/>
        </w:rPr>
        <w:t xml:space="preserve">within </w:t>
      </w:r>
      <w:r w:rsidR="00820542">
        <w:rPr>
          <w:rFonts w:ascii="Times New Roman" w:hAnsi="Times New Roman" w:cs="Times New Roman"/>
          <w:sz w:val="24"/>
          <w:szCs w:val="24"/>
        </w:rPr>
        <w:t xml:space="preserve">all the </w:t>
      </w:r>
      <w:r w:rsidR="00382E74">
        <w:rPr>
          <w:rFonts w:ascii="Times New Roman" w:hAnsi="Times New Roman" w:cs="Times New Roman"/>
          <w:sz w:val="24"/>
          <w:szCs w:val="24"/>
        </w:rPr>
        <w:t xml:space="preserve">given verb </w:t>
      </w:r>
      <w:r>
        <w:rPr>
          <w:rFonts w:ascii="Times New Roman" w:hAnsi="Times New Roman" w:cs="Times New Roman"/>
          <w:sz w:val="24"/>
          <w:szCs w:val="24"/>
        </w:rPr>
        <w:t xml:space="preserve">stems. </w:t>
      </w:r>
      <w:r w:rsidR="00382E74">
        <w:rPr>
          <w:rFonts w:ascii="Times New Roman" w:hAnsi="Times New Roman" w:cs="Times New Roman"/>
          <w:sz w:val="24"/>
          <w:szCs w:val="24"/>
        </w:rPr>
        <w:t>T</w:t>
      </w:r>
      <w:r w:rsidRPr="00AC388D">
        <w:rPr>
          <w:rFonts w:ascii="Times New Roman" w:hAnsi="Times New Roman" w:cs="Times New Roman"/>
          <w:sz w:val="24"/>
          <w:szCs w:val="24"/>
        </w:rPr>
        <w:t xml:space="preserve">he </w:t>
      </w:r>
      <w:r w:rsidR="00382E74">
        <w:rPr>
          <w:rFonts w:ascii="Times New Roman" w:hAnsi="Times New Roman" w:cs="Times New Roman"/>
          <w:sz w:val="24"/>
          <w:szCs w:val="24"/>
        </w:rPr>
        <w:t xml:space="preserve">stem-initial advanced tongue root </w:t>
      </w:r>
      <w:r w:rsidRPr="00AC388D">
        <w:rPr>
          <w:rFonts w:ascii="Times New Roman" w:hAnsi="Times New Roman" w:cs="Times New Roman"/>
          <w:sz w:val="24"/>
          <w:szCs w:val="24"/>
        </w:rPr>
        <w:t xml:space="preserve">vowel spreads </w:t>
      </w:r>
      <w:r w:rsidR="00382E74">
        <w:rPr>
          <w:rFonts w:ascii="Times New Roman" w:hAnsi="Times New Roman" w:cs="Times New Roman"/>
          <w:sz w:val="24"/>
          <w:szCs w:val="24"/>
        </w:rPr>
        <w:t>left-to-right</w:t>
      </w:r>
      <w:r w:rsidRPr="00AC388D">
        <w:rPr>
          <w:rFonts w:ascii="Times New Roman" w:hAnsi="Times New Roman" w:cs="Times New Roman"/>
          <w:sz w:val="24"/>
          <w:szCs w:val="24"/>
        </w:rPr>
        <w:t xml:space="preserve"> to assimilate the unadvanced low vowel /a/</w:t>
      </w:r>
      <w:r w:rsidR="00382E74">
        <w:rPr>
          <w:rFonts w:ascii="Times New Roman" w:hAnsi="Times New Roman" w:cs="Times New Roman"/>
          <w:sz w:val="24"/>
          <w:szCs w:val="24"/>
        </w:rPr>
        <w:t>,</w:t>
      </w:r>
      <w:r w:rsidRPr="00AC388D">
        <w:rPr>
          <w:rFonts w:ascii="Times New Roman" w:hAnsi="Times New Roman" w:cs="Times New Roman"/>
          <w:sz w:val="24"/>
          <w:szCs w:val="24"/>
        </w:rPr>
        <w:t xml:space="preserve"> which </w:t>
      </w:r>
      <w:r>
        <w:rPr>
          <w:rFonts w:ascii="Times New Roman" w:hAnsi="Times New Roman" w:cs="Times New Roman"/>
          <w:sz w:val="24"/>
          <w:szCs w:val="24"/>
        </w:rPr>
        <w:t>directly proceeds</w:t>
      </w:r>
      <w:r w:rsidRPr="00AC388D">
        <w:rPr>
          <w:rFonts w:ascii="Times New Roman" w:hAnsi="Times New Roman" w:cs="Times New Roman"/>
          <w:sz w:val="24"/>
          <w:szCs w:val="24"/>
        </w:rPr>
        <w:t xml:space="preserve"> it. The unadvanced low vowel /a/ </w:t>
      </w:r>
      <w:r w:rsidR="005800E1">
        <w:rPr>
          <w:rFonts w:ascii="Times New Roman" w:hAnsi="Times New Roman" w:cs="Times New Roman"/>
          <w:sz w:val="24"/>
          <w:szCs w:val="24"/>
        </w:rPr>
        <w:t>surfaces as advanced low vowel [æ]</w:t>
      </w:r>
      <w:r w:rsidRPr="00AC388D">
        <w:rPr>
          <w:rFonts w:ascii="Times New Roman" w:hAnsi="Times New Roman" w:cs="Times New Roman"/>
          <w:sz w:val="24"/>
          <w:szCs w:val="24"/>
        </w:rPr>
        <w:t xml:space="preserve">. This demonstrates that, in </w:t>
      </w:r>
      <w:proofErr w:type="spellStart"/>
      <w:r w:rsidRPr="00AC388D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Pr="00AC388D">
        <w:rPr>
          <w:rFonts w:ascii="Times New Roman" w:hAnsi="Times New Roman" w:cs="Times New Roman"/>
          <w:sz w:val="24"/>
          <w:szCs w:val="24"/>
        </w:rPr>
        <w:t xml:space="preserve">, when the unadvanced low vowel /a/ comes after an advanced vowel, the </w:t>
      </w:r>
      <w:r w:rsidR="00105961">
        <w:rPr>
          <w:rFonts w:ascii="Times New Roman" w:hAnsi="Times New Roman" w:cs="Times New Roman"/>
          <w:sz w:val="24"/>
          <w:szCs w:val="24"/>
        </w:rPr>
        <w:t>un</w:t>
      </w:r>
      <w:r w:rsidRPr="00AC388D">
        <w:rPr>
          <w:rFonts w:ascii="Times New Roman" w:hAnsi="Times New Roman" w:cs="Times New Roman"/>
          <w:sz w:val="24"/>
          <w:szCs w:val="24"/>
        </w:rPr>
        <w:t xml:space="preserve">advanced vowel </w:t>
      </w:r>
      <w:r w:rsidR="007E1809">
        <w:rPr>
          <w:rFonts w:ascii="Times New Roman" w:hAnsi="Times New Roman" w:cs="Times New Roman"/>
          <w:sz w:val="24"/>
          <w:szCs w:val="24"/>
        </w:rPr>
        <w:t xml:space="preserve">is </w:t>
      </w:r>
      <w:r w:rsidRPr="00AC388D">
        <w:rPr>
          <w:rFonts w:ascii="Times New Roman" w:hAnsi="Times New Roman" w:cs="Times New Roman"/>
          <w:sz w:val="24"/>
          <w:szCs w:val="24"/>
        </w:rPr>
        <w:t>assimilate</w:t>
      </w:r>
      <w:r w:rsidR="007E1809">
        <w:rPr>
          <w:rFonts w:ascii="Times New Roman" w:hAnsi="Times New Roman" w:cs="Times New Roman"/>
          <w:sz w:val="24"/>
          <w:szCs w:val="24"/>
        </w:rPr>
        <w:t>d</w:t>
      </w:r>
      <w:r w:rsidR="00105961">
        <w:rPr>
          <w:rFonts w:ascii="Times New Roman" w:hAnsi="Times New Roman" w:cs="Times New Roman"/>
          <w:sz w:val="24"/>
          <w:szCs w:val="24"/>
        </w:rPr>
        <w:t xml:space="preserve"> </w:t>
      </w:r>
      <w:r w:rsidR="007E1809">
        <w:rPr>
          <w:rFonts w:ascii="Times New Roman" w:hAnsi="Times New Roman" w:cs="Times New Roman"/>
          <w:sz w:val="24"/>
          <w:szCs w:val="24"/>
        </w:rPr>
        <w:t>to a</w:t>
      </w:r>
      <w:r w:rsidR="00105961">
        <w:rPr>
          <w:rFonts w:ascii="Times New Roman" w:hAnsi="Times New Roman" w:cs="Times New Roman"/>
          <w:sz w:val="24"/>
          <w:szCs w:val="24"/>
        </w:rPr>
        <w:t>dvanced feature of the preceding vowel to surface as [æ]</w:t>
      </w:r>
      <w:proofErr w:type="gramStart"/>
      <w:r w:rsidRPr="00AC388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105961">
        <w:rPr>
          <w:rFonts w:ascii="Times New Roman" w:hAnsi="Times New Roman" w:cs="Times New Roman"/>
          <w:sz w:val="24"/>
          <w:szCs w:val="24"/>
        </w:rPr>
        <w:t>We phonologically ruled this as; [+ATR, -</w:t>
      </w:r>
      <w:proofErr w:type="gramStart"/>
      <w:r w:rsidR="00105961">
        <w:rPr>
          <w:rFonts w:ascii="Times New Roman" w:hAnsi="Times New Roman" w:cs="Times New Roman"/>
          <w:sz w:val="24"/>
          <w:szCs w:val="24"/>
        </w:rPr>
        <w:t>ATR]</w:t>
      </w:r>
      <w:r w:rsidR="00105961" w:rsidRPr="007E1809">
        <w:rPr>
          <w:rFonts w:ascii="Times New Roman" w:hAnsi="Times New Roman" w:cs="Times New Roman"/>
          <w:sz w:val="24"/>
          <w:szCs w:val="24"/>
          <w:vertAlign w:val="subscript"/>
        </w:rPr>
        <w:t>stem</w:t>
      </w:r>
      <w:proofErr w:type="gramEnd"/>
      <w:r w:rsidR="00105961">
        <w:rPr>
          <w:rFonts w:ascii="Times New Roman" w:hAnsi="Times New Roman" w:cs="Times New Roman"/>
          <w:sz w:val="24"/>
          <w:szCs w:val="24"/>
        </w:rPr>
        <w:t xml:space="preserve"> = [+ATR, +ATR]</w:t>
      </w:r>
      <w:r w:rsidR="007E1809" w:rsidRPr="007E1809">
        <w:rPr>
          <w:rFonts w:ascii="Times New Roman" w:hAnsi="Times New Roman" w:cs="Times New Roman"/>
          <w:sz w:val="24"/>
          <w:szCs w:val="24"/>
          <w:vertAlign w:val="subscript"/>
        </w:rPr>
        <w:t>stem</w:t>
      </w:r>
      <w:r w:rsidR="00105961">
        <w:rPr>
          <w:rFonts w:ascii="Times New Roman" w:hAnsi="Times New Roman" w:cs="Times New Roman"/>
          <w:sz w:val="24"/>
          <w:szCs w:val="24"/>
        </w:rPr>
        <w:t xml:space="preserve">. </w:t>
      </w:r>
      <w:r w:rsidR="00805AB1">
        <w:rPr>
          <w:rFonts w:ascii="Times New Roman" w:hAnsi="Times New Roman" w:cs="Times New Roman"/>
          <w:sz w:val="24"/>
          <w:szCs w:val="24"/>
        </w:rPr>
        <w:t xml:space="preserve">In Agona and </w:t>
      </w:r>
      <w:proofErr w:type="spellStart"/>
      <w:r w:rsidR="00805AB1">
        <w:rPr>
          <w:rFonts w:ascii="Times New Roman" w:hAnsi="Times New Roman" w:cs="Times New Roman"/>
          <w:sz w:val="24"/>
          <w:szCs w:val="24"/>
        </w:rPr>
        <w:t>Iguae</w:t>
      </w:r>
      <w:proofErr w:type="spellEnd"/>
      <w:r w:rsidR="00805AB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805AB1">
        <w:rPr>
          <w:rFonts w:ascii="Times New Roman" w:hAnsi="Times New Roman" w:cs="Times New Roman"/>
          <w:sz w:val="24"/>
          <w:szCs w:val="24"/>
        </w:rPr>
        <w:t>it can be seen that both</w:t>
      </w:r>
      <w:proofErr w:type="gramEnd"/>
      <w:r w:rsidR="00805AB1">
        <w:rPr>
          <w:rFonts w:ascii="Times New Roman" w:hAnsi="Times New Roman" w:cs="Times New Roman"/>
          <w:sz w:val="24"/>
          <w:szCs w:val="24"/>
        </w:rPr>
        <w:t xml:space="preserve"> advanced and </w:t>
      </w:r>
      <w:r w:rsidR="00805AB1">
        <w:rPr>
          <w:rFonts w:ascii="Times New Roman" w:hAnsi="Times New Roman" w:cs="Times New Roman"/>
          <w:sz w:val="24"/>
          <w:szCs w:val="24"/>
        </w:rPr>
        <w:lastRenderedPageBreak/>
        <w:t>unadvanced vowels occur within the stems. It has a stem-initial advanced vowel and stem-final unadvanced vowel</w:t>
      </w:r>
      <w:r w:rsidR="00A2769A">
        <w:rPr>
          <w:rFonts w:ascii="Times New Roman" w:hAnsi="Times New Roman" w:cs="Times New Roman"/>
          <w:sz w:val="24"/>
          <w:szCs w:val="24"/>
        </w:rPr>
        <w:t xml:space="preserve"> and this leads to exception to Akan vowel harmony rule (</w:t>
      </w:r>
      <w:proofErr w:type="spellStart"/>
      <w:r w:rsidR="00A2769A">
        <w:rPr>
          <w:rFonts w:ascii="Times New Roman" w:hAnsi="Times New Roman" w:cs="Times New Roman"/>
          <w:sz w:val="24"/>
          <w:szCs w:val="24"/>
        </w:rPr>
        <w:t>cf</w:t>
      </w:r>
      <w:proofErr w:type="spellEnd"/>
      <w:r w:rsidR="00A2769A">
        <w:rPr>
          <w:rFonts w:ascii="Times New Roman" w:hAnsi="Times New Roman" w:cs="Times New Roman"/>
          <w:sz w:val="24"/>
          <w:szCs w:val="24"/>
        </w:rPr>
        <w:t xml:space="preserve"> Dolphyne 1988). </w:t>
      </w:r>
      <w:r w:rsidR="00C23418">
        <w:rPr>
          <w:rFonts w:ascii="Times New Roman" w:hAnsi="Times New Roman" w:cs="Times New Roman"/>
          <w:sz w:val="24"/>
          <w:szCs w:val="24"/>
        </w:rPr>
        <w:t xml:space="preserve">The Autosegmental representations seen below show </w:t>
      </w:r>
      <w:r w:rsidR="0070112E">
        <w:rPr>
          <w:rFonts w:ascii="Times New Roman" w:hAnsi="Times New Roman" w:cs="Times New Roman"/>
          <w:sz w:val="24"/>
          <w:szCs w:val="24"/>
        </w:rPr>
        <w:t xml:space="preserve">the [+ATR] feature spreading on  </w:t>
      </w:r>
      <w:proofErr w:type="gramStart"/>
      <w:r w:rsidR="0070112E">
        <w:rPr>
          <w:rFonts w:ascii="Times New Roman" w:hAnsi="Times New Roman" w:cs="Times New Roman"/>
          <w:sz w:val="24"/>
          <w:szCs w:val="24"/>
        </w:rPr>
        <w:t xml:space="preserve">   [</w:t>
      </w:r>
      <w:proofErr w:type="gramEnd"/>
      <w:r w:rsidR="0070112E">
        <w:rPr>
          <w:rFonts w:ascii="Times New Roman" w:hAnsi="Times New Roman" w:cs="Times New Roman"/>
          <w:sz w:val="24"/>
          <w:szCs w:val="24"/>
        </w:rPr>
        <w:t>-ATR] features.</w:t>
      </w:r>
    </w:p>
    <w:p w14:paraId="70817492" w14:textId="77777777" w:rsidR="0070112E" w:rsidRPr="00FF4AAE" w:rsidRDefault="0070112E" w:rsidP="00805AB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16"/>
          <w:szCs w:val="24"/>
        </w:rPr>
      </w:pPr>
    </w:p>
    <w:p w14:paraId="3161EC4B" w14:textId="77777777" w:rsidR="00494EE6" w:rsidRDefault="00494EE6" w:rsidP="007011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4EE6">
        <w:rPr>
          <w:rFonts w:ascii="Times New Roman" w:hAnsi="Times New Roman" w:cs="Times New Roman"/>
          <w:b/>
          <w:sz w:val="24"/>
          <w:szCs w:val="24"/>
        </w:rPr>
        <w:t xml:space="preserve">Figure 5: </w:t>
      </w:r>
    </w:p>
    <w:p w14:paraId="14B2B86A" w14:textId="77777777" w:rsidR="00494EE6" w:rsidRPr="00494EE6" w:rsidRDefault="00494EE6" w:rsidP="007011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10"/>
          <w:szCs w:val="24"/>
        </w:rPr>
      </w:pPr>
    </w:p>
    <w:p w14:paraId="275972B5" w14:textId="77777777" w:rsidR="0070112E" w:rsidRDefault="0070112E" w:rsidP="007011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 Underlying Representation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(ii) [-</w:t>
      </w:r>
      <w:commentRangeStart w:id="11"/>
      <w:r>
        <w:rPr>
          <w:rFonts w:ascii="Times New Roman" w:hAnsi="Times New Roman" w:cs="Times New Roman"/>
          <w:sz w:val="24"/>
          <w:szCs w:val="24"/>
        </w:rPr>
        <w:t xml:space="preserve">ATR] feature </w:t>
      </w:r>
      <w:commentRangeEnd w:id="11"/>
      <w:r w:rsidR="00B158EA">
        <w:rPr>
          <w:rStyle w:val="CommentReference"/>
        </w:rPr>
        <w:commentReference w:id="11"/>
      </w:r>
      <w:r>
        <w:rPr>
          <w:rFonts w:ascii="Times New Roman" w:hAnsi="Times New Roman" w:cs="Times New Roman"/>
          <w:sz w:val="24"/>
          <w:szCs w:val="24"/>
        </w:rPr>
        <w:t>delinking</w:t>
      </w:r>
    </w:p>
    <w:p w14:paraId="2D924613" w14:textId="4F2683A6" w:rsidR="0070112E" w:rsidRDefault="001D4827" w:rsidP="007011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403712" behindDoc="0" locked="0" layoutInCell="1" allowOverlap="1" wp14:anchorId="580E8B4D" wp14:editId="2908BC24">
                <wp:simplePos x="0" y="0"/>
                <wp:positionH relativeFrom="column">
                  <wp:posOffset>3228975</wp:posOffset>
                </wp:positionH>
                <wp:positionV relativeFrom="paragraph">
                  <wp:posOffset>190500</wp:posOffset>
                </wp:positionV>
                <wp:extent cx="476250" cy="914400"/>
                <wp:effectExtent l="9525" t="6350" r="9525" b="12700"/>
                <wp:wrapNone/>
                <wp:docPr id="133" name="Group 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914400"/>
                          <a:chOff x="2145" y="5880"/>
                          <a:chExt cx="750" cy="1440"/>
                        </a:xfrm>
                      </wpg:grpSpPr>
                      <wps:wsp>
                        <wps:cNvPr id="134" name="AutoShape 990"/>
                        <wps:cNvCnPr>
                          <a:cxnSpLocks noChangeShapeType="1"/>
                        </wps:cNvCnPr>
                        <wps:spPr bwMode="auto">
                          <a:xfrm>
                            <a:off x="2145" y="5880"/>
                            <a:ext cx="0" cy="14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AutoShape 991"/>
                        <wps:cNvCnPr>
                          <a:cxnSpLocks noChangeShapeType="1"/>
                        </wps:cNvCnPr>
                        <wps:spPr bwMode="auto">
                          <a:xfrm>
                            <a:off x="2895" y="5880"/>
                            <a:ext cx="0" cy="14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D9AA23" id="Group 989" o:spid="_x0000_s1026" style="position:absolute;margin-left:254.25pt;margin-top:15pt;width:37.5pt;height:1in;z-index:252403712" coordorigin="2145,5880" coordsize="75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">
                <v:shape id="AutoShape 990" o:spid="_x0000_s1027" type="#_x0000_t32" style="position:absolute;left:2145;top:5880;width:0;height:14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"/>
                <v:shape id="AutoShape 991" o:spid="_x0000_s1028" type="#_x0000_t32" style="position:absolute;left:2895;top:5880;width:0;height:14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402688" behindDoc="0" locked="0" layoutInCell="1" allowOverlap="1" wp14:anchorId="4102E968" wp14:editId="5096EAD1">
                <wp:simplePos x="0" y="0"/>
                <wp:positionH relativeFrom="column">
                  <wp:posOffset>447675</wp:posOffset>
                </wp:positionH>
                <wp:positionV relativeFrom="paragraph">
                  <wp:posOffset>190500</wp:posOffset>
                </wp:positionV>
                <wp:extent cx="476250" cy="914400"/>
                <wp:effectExtent l="9525" t="6350" r="9525" b="12700"/>
                <wp:wrapNone/>
                <wp:docPr id="130" name="Group 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914400"/>
                          <a:chOff x="2145" y="5880"/>
                          <a:chExt cx="750" cy="1440"/>
                        </a:xfrm>
                      </wpg:grpSpPr>
                      <wps:wsp>
                        <wps:cNvPr id="131" name="AutoShape 986"/>
                        <wps:cNvCnPr>
                          <a:cxnSpLocks noChangeShapeType="1"/>
                        </wps:cNvCnPr>
                        <wps:spPr bwMode="auto">
                          <a:xfrm>
                            <a:off x="2145" y="5880"/>
                            <a:ext cx="0" cy="14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AutoShape 987"/>
                        <wps:cNvCnPr>
                          <a:cxnSpLocks noChangeShapeType="1"/>
                        </wps:cNvCnPr>
                        <wps:spPr bwMode="auto">
                          <a:xfrm>
                            <a:off x="2895" y="5880"/>
                            <a:ext cx="0" cy="14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DAD05E" id="Group 988" o:spid="_x0000_s1026" style="position:absolute;margin-left:35.25pt;margin-top:15pt;width:37.5pt;height:1in;z-index:252402688" coordorigin="2145,5880" coordsize="75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">
                <v:shape id="AutoShape 986" o:spid="_x0000_s1027" type="#_x0000_t32" style="position:absolute;left:2145;top:5880;width:0;height:14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"/>
                <v:shape id="AutoShape 987" o:spid="_x0000_s1028" type="#_x0000_t32" style="position:absolute;left:2895;top:5880;width:0;height:14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"/>
              </v:group>
            </w:pict>
          </mc:Fallback>
        </mc:AlternateContent>
      </w:r>
      <w:r w:rsidR="0070112E">
        <w:rPr>
          <w:rFonts w:ascii="Times New Roman" w:hAnsi="Times New Roman" w:cs="Times New Roman"/>
          <w:sz w:val="24"/>
          <w:szCs w:val="24"/>
        </w:rPr>
        <w:t xml:space="preserve">      [+</w:t>
      </w:r>
      <w:proofErr w:type="gramStart"/>
      <w:r w:rsidR="0070112E">
        <w:rPr>
          <w:rFonts w:ascii="Times New Roman" w:hAnsi="Times New Roman" w:cs="Times New Roman"/>
          <w:sz w:val="24"/>
          <w:szCs w:val="24"/>
        </w:rPr>
        <w:t>ATR][</w:t>
      </w:r>
      <w:proofErr w:type="gramEnd"/>
      <w:r w:rsidR="0070112E">
        <w:rPr>
          <w:rFonts w:ascii="Times New Roman" w:hAnsi="Times New Roman" w:cs="Times New Roman"/>
          <w:sz w:val="24"/>
          <w:szCs w:val="24"/>
        </w:rPr>
        <w:t>-ATR]</w:t>
      </w:r>
      <w:r w:rsidR="0070112E" w:rsidRPr="0070112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405760" behindDoc="0" locked="0" layoutInCell="1" allowOverlap="1" wp14:anchorId="27C10BDB" wp14:editId="55C4312F">
                <wp:simplePos x="0" y="0"/>
                <wp:positionH relativeFrom="column">
                  <wp:posOffset>447675</wp:posOffset>
                </wp:positionH>
                <wp:positionV relativeFrom="paragraph">
                  <wp:posOffset>190500</wp:posOffset>
                </wp:positionV>
                <wp:extent cx="476250" cy="914400"/>
                <wp:effectExtent l="9525" t="6350" r="9525" b="12700"/>
                <wp:wrapNone/>
                <wp:docPr id="127" name="Group 9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914400"/>
                          <a:chOff x="2145" y="5880"/>
                          <a:chExt cx="750" cy="1440"/>
                        </a:xfrm>
                      </wpg:grpSpPr>
                      <wps:wsp>
                        <wps:cNvPr id="128" name="AutoShape 993"/>
                        <wps:cNvCnPr>
                          <a:cxnSpLocks noChangeShapeType="1"/>
                        </wps:cNvCnPr>
                        <wps:spPr bwMode="auto">
                          <a:xfrm>
                            <a:off x="2145" y="5880"/>
                            <a:ext cx="0" cy="14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AutoShape 994"/>
                        <wps:cNvCnPr>
                          <a:cxnSpLocks noChangeShapeType="1"/>
                        </wps:cNvCnPr>
                        <wps:spPr bwMode="auto">
                          <a:xfrm>
                            <a:off x="2895" y="5880"/>
                            <a:ext cx="0" cy="14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85C458" id="Group 992" o:spid="_x0000_s1026" style="position:absolute;margin-left:35.25pt;margin-top:15pt;width:37.5pt;height:1in;z-index:252405760" coordorigin="2145,5880" coordsize="75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">
                <v:shape id="AutoShape 993" o:spid="_x0000_s1027" type="#_x0000_t32" style="position:absolute;left:2145;top:5880;width:0;height:14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"/>
                <v:shape id="AutoShape 994" o:spid="_x0000_s1028" type="#_x0000_t32" style="position:absolute;left:2895;top:5880;width:0;height:14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"/>
              </v:group>
            </w:pict>
          </mc:Fallback>
        </mc:AlternateContent>
      </w:r>
      <w:r w:rsidR="0070112E">
        <w:rPr>
          <w:rFonts w:ascii="Times New Roman" w:hAnsi="Times New Roman" w:cs="Times New Roman"/>
          <w:sz w:val="24"/>
          <w:szCs w:val="24"/>
        </w:rPr>
        <w:t xml:space="preserve">     </w:t>
      </w:r>
      <w:r w:rsidR="0070112E">
        <w:rPr>
          <w:rFonts w:ascii="Times New Roman" w:hAnsi="Times New Roman" w:cs="Times New Roman"/>
          <w:sz w:val="24"/>
          <w:szCs w:val="24"/>
        </w:rPr>
        <w:tab/>
      </w:r>
      <w:r w:rsidR="0070112E">
        <w:rPr>
          <w:rFonts w:ascii="Times New Roman" w:hAnsi="Times New Roman" w:cs="Times New Roman"/>
          <w:sz w:val="24"/>
          <w:szCs w:val="24"/>
        </w:rPr>
        <w:tab/>
      </w:r>
      <w:r w:rsidR="0070112E">
        <w:rPr>
          <w:rFonts w:ascii="Times New Roman" w:hAnsi="Times New Roman" w:cs="Times New Roman"/>
          <w:sz w:val="24"/>
          <w:szCs w:val="24"/>
        </w:rPr>
        <w:tab/>
        <w:t xml:space="preserve">      [+ATR][-</w:t>
      </w:r>
      <w:commentRangeStart w:id="12"/>
      <w:commentRangeStart w:id="13"/>
      <w:r w:rsidR="0070112E">
        <w:rPr>
          <w:rFonts w:ascii="Times New Roman" w:hAnsi="Times New Roman" w:cs="Times New Roman"/>
          <w:sz w:val="24"/>
          <w:szCs w:val="24"/>
        </w:rPr>
        <w:t>ATR]</w:t>
      </w:r>
      <w:commentRangeEnd w:id="12"/>
      <w:r w:rsidR="00B158EA">
        <w:rPr>
          <w:rStyle w:val="CommentReference"/>
        </w:rPr>
        <w:commentReference w:id="12"/>
      </w:r>
      <w:commentRangeEnd w:id="13"/>
      <w:r w:rsidR="00B158EA">
        <w:rPr>
          <w:rStyle w:val="CommentReference"/>
        </w:rPr>
        <w:commentReference w:id="13"/>
      </w:r>
    </w:p>
    <w:p w14:paraId="5F9702D8" w14:textId="77777777" w:rsidR="0070112E" w:rsidRDefault="0070112E" w:rsidP="007011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54FE4C" w14:textId="49BA6969" w:rsidR="0070112E" w:rsidRDefault="001D4827" w:rsidP="007011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408832" behindDoc="0" locked="0" layoutInCell="1" allowOverlap="1" wp14:anchorId="33F09891" wp14:editId="020660C0">
                <wp:simplePos x="0" y="0"/>
                <wp:positionH relativeFrom="column">
                  <wp:posOffset>3648075</wp:posOffset>
                </wp:positionH>
                <wp:positionV relativeFrom="paragraph">
                  <wp:posOffset>74295</wp:posOffset>
                </wp:positionV>
                <wp:extent cx="123825" cy="47625"/>
                <wp:effectExtent l="9525" t="6350" r="9525" b="12700"/>
                <wp:wrapNone/>
                <wp:docPr id="124" name="Group 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825" cy="47625"/>
                          <a:chOff x="7185" y="6525"/>
                          <a:chExt cx="195" cy="75"/>
                        </a:xfrm>
                      </wpg:grpSpPr>
                      <wps:wsp>
                        <wps:cNvPr id="125" name="AutoShape 995"/>
                        <wps:cNvCnPr>
                          <a:cxnSpLocks noChangeShapeType="1"/>
                        </wps:cNvCnPr>
                        <wps:spPr bwMode="auto">
                          <a:xfrm flipH="1">
                            <a:off x="7185" y="6525"/>
                            <a:ext cx="19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AutoShape 996"/>
                        <wps:cNvCnPr>
                          <a:cxnSpLocks noChangeShapeType="1"/>
                        </wps:cNvCnPr>
                        <wps:spPr bwMode="auto">
                          <a:xfrm flipH="1">
                            <a:off x="7185" y="6600"/>
                            <a:ext cx="19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F00AFC" id="Group 997" o:spid="_x0000_s1026" style="position:absolute;margin-left:287.25pt;margin-top:5.85pt;width:9.75pt;height:3.75pt;z-index:252408832" coordorigin="7185,6525" coordsize="19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">
                <v:shape id="AutoShape 995" o:spid="_x0000_s1027" type="#_x0000_t32" style="position:absolute;left:7185;top:6525;width:19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"/>
                <v:shape id="AutoShape 996" o:spid="_x0000_s1028" type="#_x0000_t32" style="position:absolute;left:7185;top:6600;width:19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"/>
              </v:group>
            </w:pict>
          </mc:Fallback>
        </mc:AlternateContent>
      </w:r>
    </w:p>
    <w:p w14:paraId="3AAC7DAE" w14:textId="77777777" w:rsidR="0070112E" w:rsidRDefault="0070112E" w:rsidP="007011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5E4E69" w14:textId="77777777" w:rsidR="0008036E" w:rsidRDefault="0070112E" w:rsidP="007011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a</w:t>
      </w:r>
    </w:p>
    <w:p w14:paraId="6AF2CF95" w14:textId="77777777" w:rsidR="0070112E" w:rsidRPr="00FF4AAE" w:rsidRDefault="0070112E" w:rsidP="007011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6"/>
          <w:szCs w:val="24"/>
        </w:rPr>
      </w:pPr>
    </w:p>
    <w:p w14:paraId="0012853D" w14:textId="77777777" w:rsidR="0070112E" w:rsidRDefault="0070112E" w:rsidP="007011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(iii) [+ATR] feature spreading rightward</w:t>
      </w:r>
      <w:r w:rsidR="00FF4AAE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FF4AA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FF4AAE">
        <w:rPr>
          <w:rFonts w:ascii="Times New Roman" w:hAnsi="Times New Roman" w:cs="Times New Roman"/>
          <w:sz w:val="24"/>
          <w:szCs w:val="24"/>
        </w:rPr>
        <w:t>iv) Derived output</w:t>
      </w:r>
    </w:p>
    <w:p w14:paraId="618E1D3F" w14:textId="423A5963" w:rsidR="00FF4AAE" w:rsidRDefault="001D4827" w:rsidP="00FF4AA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413952" behindDoc="0" locked="0" layoutInCell="1" allowOverlap="1" wp14:anchorId="3019BB82" wp14:editId="1C60A22D">
                <wp:simplePos x="0" y="0"/>
                <wp:positionH relativeFrom="column">
                  <wp:posOffset>3276600</wp:posOffset>
                </wp:positionH>
                <wp:positionV relativeFrom="paragraph">
                  <wp:posOffset>170180</wp:posOffset>
                </wp:positionV>
                <wp:extent cx="552450" cy="914400"/>
                <wp:effectExtent l="9525" t="5080" r="9525" b="13970"/>
                <wp:wrapNone/>
                <wp:docPr id="121" name="Group 10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" cy="914400"/>
                          <a:chOff x="2265" y="8790"/>
                          <a:chExt cx="751" cy="1440"/>
                        </a:xfrm>
                      </wpg:grpSpPr>
                      <wps:wsp>
                        <wps:cNvPr id="122" name="AutoShape 1003"/>
                        <wps:cNvCnPr>
                          <a:cxnSpLocks noChangeShapeType="1"/>
                        </wps:cNvCnPr>
                        <wps:spPr bwMode="auto">
                          <a:xfrm>
                            <a:off x="2265" y="8790"/>
                            <a:ext cx="0" cy="14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AutoShape 1004"/>
                        <wps:cNvCnPr>
                          <a:cxnSpLocks noChangeShapeType="1"/>
                        </wps:cNvCnPr>
                        <wps:spPr bwMode="auto">
                          <a:xfrm>
                            <a:off x="2265" y="8790"/>
                            <a:ext cx="751" cy="14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2225E6" id="Group 1002" o:spid="_x0000_s1026" style="position:absolute;margin-left:258pt;margin-top:13.4pt;width:43.5pt;height:1in;z-index:252413952" coordorigin="2265,8790" coordsize="751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">
                <v:shape id="AutoShape 1003" o:spid="_x0000_s1027" type="#_x0000_t32" style="position:absolute;left:2265;top:8790;width:0;height:14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"/>
                <v:shape id="AutoShape 1004" o:spid="_x0000_s1028" type="#_x0000_t32" style="position:absolute;left:2265;top:8790;width:751;height:14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">
                  <v:stroke dashstyle="dash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412928" behindDoc="0" locked="0" layoutInCell="1" allowOverlap="1" wp14:anchorId="663B32FB" wp14:editId="60A33E31">
                <wp:simplePos x="0" y="0"/>
                <wp:positionH relativeFrom="column">
                  <wp:posOffset>523875</wp:posOffset>
                </wp:positionH>
                <wp:positionV relativeFrom="paragraph">
                  <wp:posOffset>198755</wp:posOffset>
                </wp:positionV>
                <wp:extent cx="552450" cy="914400"/>
                <wp:effectExtent l="9525" t="5080" r="9525" b="13970"/>
                <wp:wrapNone/>
                <wp:docPr id="118" name="Group 10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" cy="914400"/>
                          <a:chOff x="2265" y="8790"/>
                          <a:chExt cx="751" cy="1440"/>
                        </a:xfrm>
                      </wpg:grpSpPr>
                      <wps:wsp>
                        <wps:cNvPr id="119" name="AutoShape 999"/>
                        <wps:cNvCnPr>
                          <a:cxnSpLocks noChangeShapeType="1"/>
                        </wps:cNvCnPr>
                        <wps:spPr bwMode="auto">
                          <a:xfrm>
                            <a:off x="2265" y="8790"/>
                            <a:ext cx="0" cy="14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AutoShape 1000"/>
                        <wps:cNvCnPr>
                          <a:cxnSpLocks noChangeShapeType="1"/>
                        </wps:cNvCnPr>
                        <wps:spPr bwMode="auto">
                          <a:xfrm>
                            <a:off x="2265" y="8790"/>
                            <a:ext cx="751" cy="14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78DECD" id="Group 1001" o:spid="_x0000_s1026" style="position:absolute;margin-left:41.25pt;margin-top:15.65pt;width:43.5pt;height:1in;z-index:252412928" coordorigin="2265,8790" coordsize="751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">
                <v:shape id="AutoShape 999" o:spid="_x0000_s1027" type="#_x0000_t32" style="position:absolute;left:2265;top:8790;width:0;height:14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"/>
                <v:shape id="AutoShape 1000" o:spid="_x0000_s1028" type="#_x0000_t32" style="position:absolute;left:2265;top:8790;width:751;height:14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">
                  <v:stroke dashstyle="dash"/>
                </v:shape>
              </v:group>
            </w:pict>
          </mc:Fallback>
        </mc:AlternateContent>
      </w:r>
      <w:r w:rsidR="0070112E">
        <w:rPr>
          <w:rFonts w:ascii="Times New Roman" w:hAnsi="Times New Roman" w:cs="Times New Roman"/>
          <w:sz w:val="24"/>
          <w:szCs w:val="24"/>
        </w:rPr>
        <w:t xml:space="preserve">       [+</w:t>
      </w:r>
      <w:proofErr w:type="gramStart"/>
      <w:r w:rsidR="0070112E">
        <w:rPr>
          <w:rFonts w:ascii="Times New Roman" w:hAnsi="Times New Roman" w:cs="Times New Roman"/>
          <w:sz w:val="24"/>
          <w:szCs w:val="24"/>
        </w:rPr>
        <w:t>ATR][</w:t>
      </w:r>
      <w:proofErr w:type="gramEnd"/>
      <w:r w:rsidR="0070112E">
        <w:rPr>
          <w:rFonts w:ascii="Times New Roman" w:hAnsi="Times New Roman" w:cs="Times New Roman"/>
          <w:sz w:val="24"/>
          <w:szCs w:val="24"/>
        </w:rPr>
        <w:t>-ATR]</w:t>
      </w:r>
      <w:r w:rsidR="00FF4AAE">
        <w:rPr>
          <w:rFonts w:ascii="Times New Roman" w:hAnsi="Times New Roman" w:cs="Times New Roman"/>
          <w:sz w:val="24"/>
          <w:szCs w:val="24"/>
        </w:rPr>
        <w:t xml:space="preserve">   </w:t>
      </w:r>
      <w:r w:rsidR="00FF4AAE">
        <w:rPr>
          <w:rFonts w:ascii="Times New Roman" w:hAnsi="Times New Roman" w:cs="Times New Roman"/>
          <w:sz w:val="24"/>
          <w:szCs w:val="24"/>
        </w:rPr>
        <w:tab/>
      </w:r>
      <w:r w:rsidR="00FF4AAE">
        <w:rPr>
          <w:rFonts w:ascii="Times New Roman" w:hAnsi="Times New Roman" w:cs="Times New Roman"/>
          <w:sz w:val="24"/>
          <w:szCs w:val="24"/>
        </w:rPr>
        <w:tab/>
      </w:r>
      <w:r w:rsidR="00FF4AAE">
        <w:rPr>
          <w:rFonts w:ascii="Times New Roman" w:hAnsi="Times New Roman" w:cs="Times New Roman"/>
          <w:sz w:val="24"/>
          <w:szCs w:val="24"/>
        </w:rPr>
        <w:tab/>
      </w:r>
      <w:r w:rsidR="00FF4AAE">
        <w:rPr>
          <w:rFonts w:ascii="Times New Roman" w:hAnsi="Times New Roman" w:cs="Times New Roman"/>
          <w:sz w:val="24"/>
          <w:szCs w:val="24"/>
        </w:rPr>
        <w:tab/>
        <w:t xml:space="preserve">      [+ATR]</w:t>
      </w:r>
    </w:p>
    <w:p w14:paraId="2404DA8C" w14:textId="77777777" w:rsidR="0070112E" w:rsidRDefault="0070112E" w:rsidP="007011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40FA1C" w14:textId="77777777" w:rsidR="0070112E" w:rsidRDefault="0070112E" w:rsidP="00805AB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CC7E86C" w14:textId="77777777" w:rsidR="0070112E" w:rsidRDefault="0070112E" w:rsidP="00805AB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C2C78CA" w14:textId="77777777" w:rsidR="0070112E" w:rsidRDefault="0070112E" w:rsidP="00805AB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a</w:t>
      </w:r>
      <w:r w:rsidR="00FF4AA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F4AAE">
        <w:rPr>
          <w:rFonts w:ascii="Times New Roman" w:hAnsi="Times New Roman" w:cs="Times New Roman"/>
          <w:sz w:val="24"/>
          <w:szCs w:val="24"/>
        </w:rPr>
        <w:tab/>
      </w:r>
      <w:r w:rsidR="00FF4AAE">
        <w:rPr>
          <w:rFonts w:ascii="Times New Roman" w:hAnsi="Times New Roman" w:cs="Times New Roman"/>
          <w:sz w:val="24"/>
          <w:szCs w:val="24"/>
        </w:rPr>
        <w:tab/>
      </w:r>
      <w:r w:rsidR="00FF4AAE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proofErr w:type="spellStart"/>
      <w:r w:rsidR="00FF4AAE">
        <w:rPr>
          <w:rFonts w:ascii="Times New Roman" w:hAnsi="Times New Roman" w:cs="Times New Roman"/>
          <w:sz w:val="24"/>
          <w:szCs w:val="24"/>
        </w:rPr>
        <w:t>tu</w:t>
      </w:r>
      <w:proofErr w:type="spellEnd"/>
      <w:r w:rsidR="00FF4AAE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="00FF4AAE">
        <w:rPr>
          <w:rFonts w:ascii="Times New Roman" w:hAnsi="Times New Roman" w:cs="Times New Roman"/>
          <w:sz w:val="24"/>
          <w:szCs w:val="24"/>
        </w:rPr>
        <w:t>æ  [</w:t>
      </w:r>
      <w:proofErr w:type="spellStart"/>
      <w:proofErr w:type="gramEnd"/>
      <w:r w:rsidR="00FF4AAE">
        <w:rPr>
          <w:rFonts w:ascii="Times New Roman" w:hAnsi="Times New Roman" w:cs="Times New Roman"/>
          <w:sz w:val="24"/>
          <w:szCs w:val="24"/>
        </w:rPr>
        <w:t>t</w:t>
      </w:r>
      <w:r w:rsidR="00FF4AAE" w:rsidRPr="00FF4AAE">
        <w:rPr>
          <w:rFonts w:ascii="Times New Roman" w:hAnsi="Times New Roman" w:cs="Times New Roman"/>
          <w:sz w:val="24"/>
          <w:szCs w:val="24"/>
          <w:vertAlign w:val="superscript"/>
        </w:rPr>
        <w:t>w</w:t>
      </w:r>
      <w:r w:rsidR="00FF4AAE">
        <w:rPr>
          <w:rFonts w:ascii="Times New Roman" w:hAnsi="Times New Roman" w:cs="Times New Roman"/>
          <w:sz w:val="24"/>
          <w:szCs w:val="24"/>
        </w:rPr>
        <w:t>uæ</w:t>
      </w:r>
      <w:proofErr w:type="spellEnd"/>
      <w:r w:rsidR="00FF4AAE">
        <w:rPr>
          <w:rFonts w:ascii="Times New Roman" w:hAnsi="Times New Roman" w:cs="Times New Roman"/>
          <w:sz w:val="24"/>
          <w:szCs w:val="24"/>
        </w:rPr>
        <w:t>]</w:t>
      </w:r>
    </w:p>
    <w:p w14:paraId="7122931B" w14:textId="77777777" w:rsidR="0008036E" w:rsidRPr="0008036E" w:rsidRDefault="0008036E" w:rsidP="00805AB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4"/>
          <w:szCs w:val="24"/>
        </w:rPr>
      </w:pPr>
    </w:p>
    <w:p w14:paraId="567255B7" w14:textId="77777777" w:rsidR="00494EE6" w:rsidRPr="00494EE6" w:rsidRDefault="00494EE6" w:rsidP="00805AB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8"/>
          <w:szCs w:val="24"/>
        </w:rPr>
      </w:pPr>
    </w:p>
    <w:p w14:paraId="7B4F1E53" w14:textId="77777777" w:rsidR="00805AB1" w:rsidRDefault="00C44FD3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not only verbs that exhibit p</w:t>
      </w:r>
      <w:r w:rsidR="001C46F8">
        <w:rPr>
          <w:rFonts w:ascii="Times New Roman" w:hAnsi="Times New Roman" w:cs="Times New Roman"/>
          <w:sz w:val="24"/>
          <w:szCs w:val="24"/>
        </w:rPr>
        <w:t xml:space="preserve">rogressive vowel harmony within stems in </w:t>
      </w:r>
      <w:proofErr w:type="spellStart"/>
      <w:r w:rsidR="001C46F8">
        <w:rPr>
          <w:rFonts w:ascii="Times New Roman" w:hAnsi="Times New Roman" w:cs="Times New Roman"/>
          <w:sz w:val="24"/>
          <w:szCs w:val="24"/>
        </w:rPr>
        <w:t>Gomoa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C46F8">
        <w:rPr>
          <w:rFonts w:ascii="Times New Roman" w:hAnsi="Times New Roman" w:cs="Times New Roman"/>
          <w:sz w:val="24"/>
          <w:szCs w:val="24"/>
        </w:rPr>
        <w:t xml:space="preserve">noun stems also </w:t>
      </w:r>
      <w:r>
        <w:rPr>
          <w:rFonts w:ascii="Times New Roman" w:hAnsi="Times New Roman" w:cs="Times New Roman"/>
          <w:sz w:val="24"/>
          <w:szCs w:val="24"/>
        </w:rPr>
        <w:t>demonstrate</w:t>
      </w:r>
      <w:r w:rsidR="001C46F8">
        <w:rPr>
          <w:rFonts w:ascii="Times New Roman" w:hAnsi="Times New Roman" w:cs="Times New Roman"/>
          <w:sz w:val="24"/>
          <w:szCs w:val="24"/>
        </w:rPr>
        <w:t xml:space="preserve"> the same phenomenon as illustrated below. </w:t>
      </w:r>
    </w:p>
    <w:p w14:paraId="254B55FB" w14:textId="77777777" w:rsidR="00805AB1" w:rsidRPr="001C46F8" w:rsidRDefault="00805AB1" w:rsidP="00805AB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sz w:val="16"/>
        </w:rPr>
      </w:pPr>
    </w:p>
    <w:p w14:paraId="562E5387" w14:textId="77777777" w:rsidR="00B27DF9" w:rsidRDefault="001C46F8" w:rsidP="00B27DF9">
      <w:pPr>
        <w:pStyle w:val="Default"/>
        <w:spacing w:line="360" w:lineRule="auto"/>
        <w:rPr>
          <w:b/>
        </w:rPr>
      </w:pPr>
      <w:r>
        <w:rPr>
          <w:b/>
        </w:rPr>
        <w:t>6.</w:t>
      </w:r>
      <w:r w:rsidR="00B27DF9">
        <w:rPr>
          <w:b/>
        </w:rPr>
        <w:tab/>
      </w:r>
      <w:r w:rsidR="00B27DF9" w:rsidRPr="00B27DF9">
        <w:rPr>
          <w:b/>
        </w:rPr>
        <w:t xml:space="preserve">Progressive harmony within </w:t>
      </w:r>
      <w:r w:rsidR="00B27DF9">
        <w:rPr>
          <w:b/>
        </w:rPr>
        <w:t>noun</w:t>
      </w:r>
      <w:r w:rsidR="00B27DF9" w:rsidRPr="00B27DF9">
        <w:rPr>
          <w:b/>
        </w:rPr>
        <w:t xml:space="preserve"> stems</w:t>
      </w:r>
    </w:p>
    <w:p w14:paraId="4A47379C" w14:textId="77777777" w:rsidR="00093E9F" w:rsidRPr="00B16E31" w:rsidRDefault="00B27DF9" w:rsidP="00A84E91">
      <w:pPr>
        <w:pStyle w:val="Default"/>
        <w:spacing w:line="360" w:lineRule="auto"/>
      </w:pPr>
      <w:r>
        <w:rPr>
          <w:b/>
        </w:rPr>
        <w:tab/>
        <w:t>Stem</w:t>
      </w:r>
      <w:r w:rsidRPr="009C2D93">
        <w:tab/>
      </w:r>
      <w:r>
        <w:tab/>
      </w:r>
      <w:proofErr w:type="spellStart"/>
      <w:r>
        <w:rPr>
          <w:b/>
        </w:rPr>
        <w:t>Gomoa</w:t>
      </w:r>
      <w:proofErr w:type="spellEnd"/>
      <w:r>
        <w:rPr>
          <w:b/>
        </w:rPr>
        <w:tab/>
        <w:t>Agona</w:t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Iguae</w:t>
      </w:r>
      <w:proofErr w:type="spellEnd"/>
      <w:r>
        <w:rPr>
          <w:b/>
        </w:rPr>
        <w:tab/>
      </w:r>
      <w:r>
        <w:rPr>
          <w:b/>
        </w:rPr>
        <w:tab/>
        <w:t>Gloss</w:t>
      </w:r>
      <w:r>
        <w:rPr>
          <w:b/>
        </w:rPr>
        <w:tab/>
      </w:r>
    </w:p>
    <w:p w14:paraId="292D4626" w14:textId="77777777" w:rsidR="00B27DF9" w:rsidRDefault="00093E9F" w:rsidP="0056182A">
      <w:pPr>
        <w:pStyle w:val="Default"/>
        <w:numPr>
          <w:ilvl w:val="0"/>
          <w:numId w:val="11"/>
        </w:numPr>
        <w:spacing w:line="360" w:lineRule="auto"/>
        <w:ind w:left="900" w:hanging="540"/>
      </w:pPr>
      <w:r>
        <w:t xml:space="preserve"> </w:t>
      </w:r>
      <w:r w:rsidRPr="004753B3">
        <w:rPr>
          <w:rFonts w:ascii="Doulos SIL" w:hAnsi="Doulos SIL" w:cs="Doulos SIL"/>
        </w:rPr>
        <w:t>/sika/</w:t>
      </w:r>
      <w:r w:rsidRPr="004753B3">
        <w:rPr>
          <w:rFonts w:ascii="Doulos SIL" w:hAnsi="Doulos SIL" w:cs="Doulos SIL"/>
        </w:rPr>
        <w:tab/>
      </w:r>
      <w:proofErr w:type="spellStart"/>
      <w:r w:rsidRPr="004753B3">
        <w:rPr>
          <w:rFonts w:ascii="Doulos SIL" w:hAnsi="Doulos SIL" w:cs="Doulos SIL"/>
        </w:rPr>
        <w:t>s</w:t>
      </w:r>
      <w:r w:rsidRPr="004753B3">
        <w:rPr>
          <w:rFonts w:ascii="Doulos SIL" w:hAnsi="Doulos SIL" w:cs="Doulos SIL"/>
          <w:b/>
        </w:rPr>
        <w:t>i</w:t>
      </w:r>
      <w:r w:rsidRPr="004753B3">
        <w:rPr>
          <w:rFonts w:ascii="Doulos SIL" w:hAnsi="Doulos SIL" w:cs="Doulos SIL"/>
        </w:rPr>
        <w:t>k</w:t>
      </w:r>
      <w:r w:rsidRPr="004753B3">
        <w:rPr>
          <w:rFonts w:ascii="Doulos SIL" w:hAnsi="Doulos SIL" w:cs="Doulos SIL"/>
          <w:b/>
        </w:rPr>
        <w:t>æ</w:t>
      </w:r>
      <w:proofErr w:type="spellEnd"/>
      <w:r w:rsidRPr="004753B3">
        <w:rPr>
          <w:rFonts w:ascii="Doulos SIL" w:hAnsi="Doulos SIL" w:cs="Doulos SIL"/>
        </w:rPr>
        <w:tab/>
      </w:r>
      <w:r w:rsidRPr="004753B3">
        <w:rPr>
          <w:rFonts w:ascii="Doulos SIL" w:hAnsi="Doulos SIL" w:cs="Doulos SIL"/>
        </w:rPr>
        <w:tab/>
      </w:r>
      <w:r w:rsidR="0056182A" w:rsidRPr="004753B3">
        <w:rPr>
          <w:rFonts w:ascii="Doulos SIL" w:hAnsi="Doulos SIL" w:cs="Doulos SIL"/>
        </w:rPr>
        <w:t xml:space="preserve">sika </w:t>
      </w:r>
      <w:r w:rsidR="0056182A" w:rsidRPr="004753B3">
        <w:rPr>
          <w:rFonts w:ascii="Doulos SIL" w:hAnsi="Doulos SIL" w:cs="Doulos SIL"/>
        </w:rPr>
        <w:tab/>
      </w:r>
      <w:r w:rsidR="0056182A" w:rsidRPr="004753B3">
        <w:rPr>
          <w:rFonts w:ascii="Doulos SIL" w:hAnsi="Doulos SIL" w:cs="Doulos SIL"/>
        </w:rPr>
        <w:tab/>
      </w:r>
      <w:proofErr w:type="spellStart"/>
      <w:r w:rsidR="0056182A" w:rsidRPr="004753B3">
        <w:rPr>
          <w:rFonts w:ascii="Doulos SIL" w:hAnsi="Doulos SIL" w:cs="Doulos SIL"/>
        </w:rPr>
        <w:t>sika</w:t>
      </w:r>
      <w:proofErr w:type="spellEnd"/>
      <w:r w:rsidR="0056182A" w:rsidRPr="00B16E31">
        <w:t xml:space="preserve"> </w:t>
      </w:r>
      <w:r w:rsidR="0056182A">
        <w:tab/>
      </w:r>
      <w:r w:rsidR="0056182A">
        <w:tab/>
      </w:r>
      <w:r w:rsidRPr="00B16E31">
        <w:t>'money'</w:t>
      </w:r>
    </w:p>
    <w:p w14:paraId="48E8D78D" w14:textId="77777777" w:rsidR="00B27DF9" w:rsidRDefault="00B27DF9" w:rsidP="0056182A">
      <w:pPr>
        <w:pStyle w:val="Default"/>
        <w:numPr>
          <w:ilvl w:val="0"/>
          <w:numId w:val="11"/>
        </w:numPr>
        <w:spacing w:line="360" w:lineRule="auto"/>
        <w:ind w:left="900" w:hanging="540"/>
      </w:pPr>
      <w:r w:rsidRPr="004753B3">
        <w:rPr>
          <w:rFonts w:ascii="Doulos SIL" w:hAnsi="Doulos SIL" w:cs="Doulos SIL"/>
        </w:rPr>
        <w:t>/</w:t>
      </w:r>
      <w:proofErr w:type="spellStart"/>
      <w:r w:rsidRPr="004753B3">
        <w:rPr>
          <w:rFonts w:ascii="Doulos SIL" w:hAnsi="Doulos SIL" w:cs="Doulos SIL"/>
        </w:rPr>
        <w:t>abisaa</w:t>
      </w:r>
      <w:proofErr w:type="spellEnd"/>
      <w:r w:rsidRPr="004753B3">
        <w:rPr>
          <w:rFonts w:ascii="Doulos SIL" w:hAnsi="Doulos SIL" w:cs="Doulos SIL"/>
        </w:rPr>
        <w:t>/</w:t>
      </w:r>
      <w:r w:rsidR="001D7246" w:rsidRPr="004753B3">
        <w:rPr>
          <w:rFonts w:ascii="Doulos SIL" w:hAnsi="Doulos SIL" w:cs="Doulos SIL"/>
        </w:rPr>
        <w:tab/>
      </w:r>
      <w:proofErr w:type="spellStart"/>
      <w:r w:rsidR="001D7246" w:rsidRPr="004753B3">
        <w:rPr>
          <w:rFonts w:ascii="Doulos SIL" w:hAnsi="Doulos SIL" w:cs="Doulos SIL"/>
          <w:b/>
        </w:rPr>
        <w:t>e</w:t>
      </w:r>
      <w:r w:rsidR="001D7246" w:rsidRPr="004753B3">
        <w:rPr>
          <w:rFonts w:ascii="Doulos SIL" w:hAnsi="Doulos SIL" w:cs="Doulos SIL"/>
        </w:rPr>
        <w:t>b</w:t>
      </w:r>
      <w:r w:rsidR="00A9141F" w:rsidRPr="004753B3">
        <w:rPr>
          <w:rFonts w:ascii="Doulos SIL" w:hAnsi="Doulos SIL" w:cs="Doulos SIL"/>
          <w:b/>
          <w:vertAlign w:val="superscript"/>
        </w:rPr>
        <w:t>j</w:t>
      </w:r>
      <w:r w:rsidR="001D7246" w:rsidRPr="004753B3">
        <w:rPr>
          <w:rFonts w:ascii="Doulos SIL" w:hAnsi="Doulos SIL" w:cs="Doulos SIL"/>
          <w:b/>
        </w:rPr>
        <w:t>i</w:t>
      </w:r>
      <w:r w:rsidR="001D7246" w:rsidRPr="004753B3">
        <w:rPr>
          <w:rFonts w:ascii="Doulos SIL" w:hAnsi="Doulos SIL" w:cs="Doulos SIL"/>
        </w:rPr>
        <w:t>s</w:t>
      </w:r>
      <w:r w:rsidR="001D7246" w:rsidRPr="004753B3">
        <w:rPr>
          <w:rFonts w:ascii="Doulos SIL" w:hAnsi="Doulos SIL" w:cs="Doulos SIL"/>
          <w:b/>
        </w:rPr>
        <w:t>ææ</w:t>
      </w:r>
      <w:proofErr w:type="spellEnd"/>
      <w:r w:rsidR="001D7246" w:rsidRPr="004753B3">
        <w:rPr>
          <w:rFonts w:ascii="Doulos SIL" w:hAnsi="Doulos SIL" w:cs="Doulos SIL"/>
        </w:rPr>
        <w:tab/>
      </w:r>
      <w:proofErr w:type="spellStart"/>
      <w:r w:rsidR="001D7246" w:rsidRPr="004753B3">
        <w:rPr>
          <w:rFonts w:ascii="Doulos SIL" w:hAnsi="Doulos SIL" w:cs="Doulos SIL"/>
        </w:rPr>
        <w:t>eb</w:t>
      </w:r>
      <w:r w:rsidR="00A9141F" w:rsidRPr="004753B3">
        <w:rPr>
          <w:rFonts w:ascii="Doulos SIL" w:hAnsi="Doulos SIL" w:cs="Doulos SIL"/>
          <w:vertAlign w:val="superscript"/>
        </w:rPr>
        <w:t>j</w:t>
      </w:r>
      <w:r w:rsidR="001D7246" w:rsidRPr="004753B3">
        <w:rPr>
          <w:rFonts w:ascii="Doulos SIL" w:hAnsi="Doulos SIL" w:cs="Doulos SIL"/>
        </w:rPr>
        <w:t>isaa</w:t>
      </w:r>
      <w:proofErr w:type="spellEnd"/>
      <w:r w:rsidR="001D7246" w:rsidRPr="004753B3">
        <w:rPr>
          <w:rFonts w:ascii="Doulos SIL" w:hAnsi="Doulos SIL" w:cs="Doulos SIL"/>
        </w:rPr>
        <w:tab/>
      </w:r>
      <w:r w:rsidR="001D7246" w:rsidRPr="004753B3">
        <w:rPr>
          <w:rFonts w:ascii="Doulos SIL" w:hAnsi="Doulos SIL" w:cs="Doulos SIL"/>
        </w:rPr>
        <w:tab/>
      </w:r>
      <w:proofErr w:type="spellStart"/>
      <w:r w:rsidR="001D7246" w:rsidRPr="004753B3">
        <w:rPr>
          <w:rFonts w:ascii="Doulos SIL" w:hAnsi="Doulos SIL" w:cs="Doulos SIL"/>
        </w:rPr>
        <w:t>eb</w:t>
      </w:r>
      <w:r w:rsidR="00A9141F" w:rsidRPr="004753B3">
        <w:rPr>
          <w:rFonts w:ascii="Doulos SIL" w:hAnsi="Doulos SIL" w:cs="Doulos SIL"/>
          <w:vertAlign w:val="superscript"/>
        </w:rPr>
        <w:t>j</w:t>
      </w:r>
      <w:r w:rsidR="001D7246" w:rsidRPr="004753B3">
        <w:rPr>
          <w:rFonts w:ascii="Doulos SIL" w:hAnsi="Doulos SIL" w:cs="Doulos SIL"/>
        </w:rPr>
        <w:t>isaa</w:t>
      </w:r>
      <w:proofErr w:type="spellEnd"/>
      <w:r w:rsidR="001D7246">
        <w:tab/>
      </w:r>
      <w:r w:rsidR="001D7246">
        <w:tab/>
        <w:t>'riddles'</w:t>
      </w:r>
    </w:p>
    <w:p w14:paraId="27A21B75" w14:textId="77777777" w:rsidR="00B27DF9" w:rsidRDefault="00B27DF9" w:rsidP="0056182A">
      <w:pPr>
        <w:pStyle w:val="Default"/>
        <w:numPr>
          <w:ilvl w:val="0"/>
          <w:numId w:val="11"/>
        </w:numPr>
        <w:spacing w:line="360" w:lineRule="auto"/>
        <w:ind w:left="900" w:hanging="540"/>
      </w:pPr>
      <w:r w:rsidRPr="004753B3">
        <w:rPr>
          <w:rFonts w:ascii="Doulos SIL" w:hAnsi="Doulos SIL" w:cs="Doulos SIL"/>
        </w:rPr>
        <w:t>/</w:t>
      </w:r>
      <w:proofErr w:type="spellStart"/>
      <w:r w:rsidRPr="004753B3">
        <w:rPr>
          <w:rFonts w:ascii="Doulos SIL" w:hAnsi="Doulos SIL" w:cs="Doulos SIL"/>
        </w:rPr>
        <w:t>bura</w:t>
      </w:r>
      <w:proofErr w:type="spellEnd"/>
      <w:r w:rsidRPr="004753B3">
        <w:rPr>
          <w:rFonts w:ascii="Doulos SIL" w:hAnsi="Doulos SIL" w:cs="Doulos SIL"/>
        </w:rPr>
        <w:t>/</w:t>
      </w:r>
      <w:r w:rsidR="001D7246" w:rsidRPr="004753B3">
        <w:rPr>
          <w:rFonts w:ascii="Doulos SIL" w:hAnsi="Doulos SIL" w:cs="Doulos SIL"/>
        </w:rPr>
        <w:tab/>
      </w:r>
      <w:proofErr w:type="spellStart"/>
      <w:r w:rsidR="001D7246" w:rsidRPr="004753B3">
        <w:rPr>
          <w:rFonts w:ascii="Doulos SIL" w:hAnsi="Doulos SIL" w:cs="Doulos SIL"/>
        </w:rPr>
        <w:t>b</w:t>
      </w:r>
      <w:r w:rsidR="00A9141F" w:rsidRPr="004753B3">
        <w:rPr>
          <w:rFonts w:ascii="Doulos SIL" w:hAnsi="Doulos SIL" w:cs="Doulos SIL"/>
          <w:vertAlign w:val="superscript"/>
        </w:rPr>
        <w:t>w</w:t>
      </w:r>
      <w:r w:rsidR="001D7246" w:rsidRPr="004753B3">
        <w:rPr>
          <w:rFonts w:ascii="Doulos SIL" w:hAnsi="Doulos SIL" w:cs="Doulos SIL"/>
          <w:b/>
        </w:rPr>
        <w:t>u</w:t>
      </w:r>
      <w:r w:rsidR="001D7246" w:rsidRPr="004753B3">
        <w:rPr>
          <w:rFonts w:ascii="Doulos SIL" w:hAnsi="Doulos SIL" w:cs="Doulos SIL"/>
        </w:rPr>
        <w:t>r</w:t>
      </w:r>
      <w:r w:rsidR="001D7246" w:rsidRPr="004753B3">
        <w:rPr>
          <w:rFonts w:ascii="Doulos SIL" w:hAnsi="Doulos SIL" w:cs="Doulos SIL"/>
          <w:b/>
        </w:rPr>
        <w:t>æ</w:t>
      </w:r>
      <w:proofErr w:type="spellEnd"/>
      <w:r w:rsidR="001D7246" w:rsidRPr="004753B3">
        <w:rPr>
          <w:rFonts w:ascii="Doulos SIL" w:hAnsi="Doulos SIL" w:cs="Doulos SIL"/>
        </w:rPr>
        <w:tab/>
      </w:r>
      <w:r w:rsidR="001D7246" w:rsidRPr="004753B3">
        <w:rPr>
          <w:rFonts w:ascii="Doulos SIL" w:hAnsi="Doulos SIL" w:cs="Doulos SIL"/>
        </w:rPr>
        <w:tab/>
      </w:r>
      <w:proofErr w:type="spellStart"/>
      <w:r w:rsidR="001D7246" w:rsidRPr="004753B3">
        <w:rPr>
          <w:rFonts w:ascii="Doulos SIL" w:hAnsi="Doulos SIL" w:cs="Doulos SIL"/>
        </w:rPr>
        <w:t>b</w:t>
      </w:r>
      <w:r w:rsidR="00A9141F" w:rsidRPr="004753B3">
        <w:rPr>
          <w:rFonts w:ascii="Doulos SIL" w:hAnsi="Doulos SIL" w:cs="Doulos SIL"/>
          <w:vertAlign w:val="superscript"/>
        </w:rPr>
        <w:t>w</w:t>
      </w:r>
      <w:r w:rsidR="001D7246" w:rsidRPr="004753B3">
        <w:rPr>
          <w:rFonts w:ascii="Doulos SIL" w:hAnsi="Doulos SIL" w:cs="Doulos SIL"/>
        </w:rPr>
        <w:t>ura</w:t>
      </w:r>
      <w:proofErr w:type="spellEnd"/>
      <w:r w:rsidR="001D7246" w:rsidRPr="004753B3">
        <w:rPr>
          <w:rFonts w:ascii="Doulos SIL" w:hAnsi="Doulos SIL" w:cs="Doulos SIL"/>
        </w:rPr>
        <w:tab/>
      </w:r>
      <w:r w:rsidR="001D7246" w:rsidRPr="004753B3">
        <w:rPr>
          <w:rFonts w:ascii="Doulos SIL" w:hAnsi="Doulos SIL" w:cs="Doulos SIL"/>
        </w:rPr>
        <w:tab/>
      </w:r>
      <w:proofErr w:type="spellStart"/>
      <w:r w:rsidR="001D7246" w:rsidRPr="004753B3">
        <w:rPr>
          <w:rFonts w:ascii="Doulos SIL" w:hAnsi="Doulos SIL" w:cs="Doulos SIL"/>
        </w:rPr>
        <w:t>b</w:t>
      </w:r>
      <w:r w:rsidR="00A9141F" w:rsidRPr="004753B3">
        <w:rPr>
          <w:rFonts w:ascii="Doulos SIL" w:hAnsi="Doulos SIL" w:cs="Doulos SIL"/>
          <w:vertAlign w:val="superscript"/>
        </w:rPr>
        <w:t>w</w:t>
      </w:r>
      <w:r w:rsidR="001D7246" w:rsidRPr="004753B3">
        <w:rPr>
          <w:rFonts w:ascii="Doulos SIL" w:hAnsi="Doulos SIL" w:cs="Doulos SIL"/>
        </w:rPr>
        <w:t>ura</w:t>
      </w:r>
      <w:proofErr w:type="spellEnd"/>
      <w:r w:rsidR="00A9141F">
        <w:tab/>
      </w:r>
      <w:r w:rsidR="00A9141F">
        <w:tab/>
        <w:t>'well'</w:t>
      </w:r>
    </w:p>
    <w:p w14:paraId="11042C2D" w14:textId="77777777" w:rsidR="00B27DF9" w:rsidRDefault="00B27DF9" w:rsidP="0056182A">
      <w:pPr>
        <w:pStyle w:val="Default"/>
        <w:numPr>
          <w:ilvl w:val="0"/>
          <w:numId w:val="11"/>
        </w:numPr>
        <w:spacing w:line="360" w:lineRule="auto"/>
        <w:ind w:left="900" w:hanging="540"/>
      </w:pPr>
      <w:r w:rsidRPr="004753B3">
        <w:rPr>
          <w:rFonts w:ascii="Doulos SIL" w:hAnsi="Doulos SIL" w:cs="Doulos SIL"/>
        </w:rPr>
        <w:t>/</w:t>
      </w:r>
      <w:proofErr w:type="spellStart"/>
      <w:r w:rsidRPr="004753B3">
        <w:rPr>
          <w:rFonts w:ascii="Doulos SIL" w:hAnsi="Doulos SIL" w:cs="Doulos SIL"/>
        </w:rPr>
        <w:t>aduwa</w:t>
      </w:r>
      <w:proofErr w:type="spellEnd"/>
      <w:r w:rsidRPr="004753B3">
        <w:rPr>
          <w:rFonts w:ascii="Doulos SIL" w:hAnsi="Doulos SIL" w:cs="Doulos SIL"/>
        </w:rPr>
        <w:t>/</w:t>
      </w:r>
      <w:r w:rsidR="00A9141F" w:rsidRPr="004753B3">
        <w:rPr>
          <w:rFonts w:ascii="Doulos SIL" w:hAnsi="Doulos SIL" w:cs="Doulos SIL"/>
        </w:rPr>
        <w:tab/>
      </w:r>
      <w:proofErr w:type="spellStart"/>
      <w:r w:rsidR="00A9141F" w:rsidRPr="004753B3">
        <w:rPr>
          <w:rFonts w:ascii="Doulos SIL" w:hAnsi="Doulos SIL" w:cs="Doulos SIL"/>
          <w:b/>
        </w:rPr>
        <w:t>e</w:t>
      </w:r>
      <w:r w:rsidR="00A9141F" w:rsidRPr="004753B3">
        <w:rPr>
          <w:rFonts w:ascii="Doulos SIL" w:hAnsi="Doulos SIL" w:cs="Doulos SIL"/>
        </w:rPr>
        <w:t>d</w:t>
      </w:r>
      <w:r w:rsidR="00A9141F" w:rsidRPr="004753B3">
        <w:rPr>
          <w:rFonts w:ascii="Doulos SIL" w:hAnsi="Doulos SIL" w:cs="Doulos SIL"/>
          <w:vertAlign w:val="superscript"/>
        </w:rPr>
        <w:t>w</w:t>
      </w:r>
      <w:r w:rsidR="00A9141F" w:rsidRPr="004753B3">
        <w:rPr>
          <w:rFonts w:ascii="Doulos SIL" w:hAnsi="Doulos SIL" w:cs="Doulos SIL"/>
          <w:b/>
        </w:rPr>
        <w:t>u</w:t>
      </w:r>
      <w:r w:rsidR="00A9141F" w:rsidRPr="004753B3">
        <w:rPr>
          <w:rFonts w:ascii="Doulos SIL" w:hAnsi="Doulos SIL" w:cs="Doulos SIL"/>
        </w:rPr>
        <w:t>w</w:t>
      </w:r>
      <w:r w:rsidR="00A9141F" w:rsidRPr="004753B3">
        <w:rPr>
          <w:rFonts w:ascii="Doulos SIL" w:hAnsi="Doulos SIL" w:cs="Doulos SIL"/>
          <w:b/>
        </w:rPr>
        <w:t>æ</w:t>
      </w:r>
      <w:proofErr w:type="spellEnd"/>
      <w:r w:rsidR="00A9141F" w:rsidRPr="004753B3">
        <w:rPr>
          <w:rFonts w:ascii="Doulos SIL" w:hAnsi="Doulos SIL" w:cs="Doulos SIL"/>
        </w:rPr>
        <w:tab/>
      </w:r>
      <w:proofErr w:type="spellStart"/>
      <w:r w:rsidR="00A9141F" w:rsidRPr="004753B3">
        <w:rPr>
          <w:rFonts w:ascii="Doulos SIL" w:hAnsi="Doulos SIL" w:cs="Doulos SIL"/>
        </w:rPr>
        <w:t>ed</w:t>
      </w:r>
      <w:r w:rsidR="00A9141F" w:rsidRPr="004753B3">
        <w:rPr>
          <w:rFonts w:ascii="Doulos SIL" w:hAnsi="Doulos SIL" w:cs="Doulos SIL"/>
          <w:vertAlign w:val="superscript"/>
        </w:rPr>
        <w:t>w</w:t>
      </w:r>
      <w:r w:rsidR="00A9141F" w:rsidRPr="004753B3">
        <w:rPr>
          <w:rFonts w:ascii="Doulos SIL" w:hAnsi="Doulos SIL" w:cs="Doulos SIL"/>
        </w:rPr>
        <w:t>uwa</w:t>
      </w:r>
      <w:proofErr w:type="spellEnd"/>
      <w:r w:rsidR="00A9141F" w:rsidRPr="004753B3">
        <w:rPr>
          <w:rFonts w:ascii="Doulos SIL" w:hAnsi="Doulos SIL" w:cs="Doulos SIL"/>
        </w:rPr>
        <w:tab/>
      </w:r>
      <w:proofErr w:type="spellStart"/>
      <w:r w:rsidR="00A9141F" w:rsidRPr="004753B3">
        <w:rPr>
          <w:rFonts w:ascii="Doulos SIL" w:hAnsi="Doulos SIL" w:cs="Doulos SIL"/>
        </w:rPr>
        <w:t>ed</w:t>
      </w:r>
      <w:r w:rsidR="00A9141F" w:rsidRPr="004753B3">
        <w:rPr>
          <w:rFonts w:ascii="Doulos SIL" w:hAnsi="Doulos SIL" w:cs="Doulos SIL"/>
          <w:vertAlign w:val="superscript"/>
        </w:rPr>
        <w:t>w</w:t>
      </w:r>
      <w:r w:rsidR="00A9141F" w:rsidRPr="004753B3">
        <w:rPr>
          <w:rFonts w:ascii="Doulos SIL" w:hAnsi="Doulos SIL" w:cs="Doulos SIL"/>
        </w:rPr>
        <w:t>uwa</w:t>
      </w:r>
      <w:proofErr w:type="spellEnd"/>
      <w:r w:rsidR="00A9141F">
        <w:tab/>
        <w:t>'beans'</w:t>
      </w:r>
    </w:p>
    <w:p w14:paraId="681F7790" w14:textId="77777777" w:rsidR="000A2F17" w:rsidRDefault="00B27DF9" w:rsidP="0056182A">
      <w:pPr>
        <w:pStyle w:val="Default"/>
        <w:numPr>
          <w:ilvl w:val="0"/>
          <w:numId w:val="11"/>
        </w:numPr>
        <w:spacing w:line="360" w:lineRule="auto"/>
        <w:ind w:left="900" w:hanging="540"/>
      </w:pPr>
      <w:r w:rsidRPr="004753B3">
        <w:rPr>
          <w:rFonts w:ascii="Doulos SIL" w:hAnsi="Doulos SIL" w:cs="Doulos SIL"/>
        </w:rPr>
        <w:t>/</w:t>
      </w:r>
      <w:proofErr w:type="spellStart"/>
      <w:r w:rsidRPr="004753B3">
        <w:rPr>
          <w:rFonts w:ascii="Doulos SIL" w:hAnsi="Doulos SIL" w:cs="Doulos SIL"/>
        </w:rPr>
        <w:t>akuma</w:t>
      </w:r>
      <w:proofErr w:type="spellEnd"/>
      <w:r w:rsidRPr="004753B3">
        <w:rPr>
          <w:rFonts w:ascii="Doulos SIL" w:hAnsi="Doulos SIL" w:cs="Doulos SIL"/>
        </w:rPr>
        <w:t>/</w:t>
      </w:r>
      <w:r w:rsidR="00A9141F" w:rsidRPr="004753B3">
        <w:rPr>
          <w:rFonts w:ascii="Doulos SIL" w:hAnsi="Doulos SIL" w:cs="Doulos SIL"/>
        </w:rPr>
        <w:tab/>
      </w:r>
      <w:proofErr w:type="spellStart"/>
      <w:r w:rsidR="00A9141F" w:rsidRPr="004753B3">
        <w:rPr>
          <w:rFonts w:ascii="Doulos SIL" w:hAnsi="Doulos SIL" w:cs="Doulos SIL"/>
          <w:b/>
        </w:rPr>
        <w:t>e</w:t>
      </w:r>
      <w:r w:rsidR="00A9141F" w:rsidRPr="004753B3">
        <w:rPr>
          <w:rFonts w:ascii="Doulos SIL" w:hAnsi="Doulos SIL" w:cs="Doulos SIL"/>
        </w:rPr>
        <w:t>k</w:t>
      </w:r>
      <w:r w:rsidR="00A9141F" w:rsidRPr="004753B3">
        <w:rPr>
          <w:rFonts w:ascii="Doulos SIL" w:hAnsi="Doulos SIL" w:cs="Doulos SIL"/>
          <w:vertAlign w:val="superscript"/>
        </w:rPr>
        <w:t>w</w:t>
      </w:r>
      <w:r w:rsidR="00A9141F" w:rsidRPr="004753B3">
        <w:rPr>
          <w:rFonts w:ascii="Doulos SIL" w:hAnsi="Doulos SIL" w:cs="Doulos SIL"/>
          <w:b/>
        </w:rPr>
        <w:t>u</w:t>
      </w:r>
      <w:r w:rsidR="00A9141F" w:rsidRPr="004753B3">
        <w:rPr>
          <w:rFonts w:ascii="Doulos SIL" w:hAnsi="Doulos SIL" w:cs="Doulos SIL"/>
        </w:rPr>
        <w:t>m</w:t>
      </w:r>
      <w:r w:rsidR="00A9141F" w:rsidRPr="004753B3">
        <w:rPr>
          <w:rFonts w:ascii="Doulos SIL" w:hAnsi="Doulos SIL" w:cs="Doulos SIL"/>
          <w:b/>
        </w:rPr>
        <w:t>æ</w:t>
      </w:r>
      <w:proofErr w:type="spellEnd"/>
      <w:r w:rsidR="00A9141F" w:rsidRPr="004753B3">
        <w:rPr>
          <w:rFonts w:ascii="Doulos SIL" w:hAnsi="Doulos SIL" w:cs="Doulos SIL"/>
          <w:b/>
        </w:rPr>
        <w:t>̃</w:t>
      </w:r>
      <w:r w:rsidR="00A9141F" w:rsidRPr="004753B3">
        <w:rPr>
          <w:rFonts w:ascii="Doulos SIL" w:hAnsi="Doulos SIL" w:cs="Doulos SIL"/>
        </w:rPr>
        <w:tab/>
      </w:r>
      <w:proofErr w:type="spellStart"/>
      <w:r w:rsidR="00A9141F" w:rsidRPr="004753B3">
        <w:rPr>
          <w:rFonts w:ascii="Doulos SIL" w:hAnsi="Doulos SIL" w:cs="Doulos SIL"/>
        </w:rPr>
        <w:t>ek</w:t>
      </w:r>
      <w:r w:rsidR="00A9141F" w:rsidRPr="004753B3">
        <w:rPr>
          <w:rFonts w:ascii="Doulos SIL" w:hAnsi="Doulos SIL" w:cs="Doulos SIL"/>
          <w:vertAlign w:val="superscript"/>
        </w:rPr>
        <w:t>w</w:t>
      </w:r>
      <w:r w:rsidR="00A9141F" w:rsidRPr="004753B3">
        <w:rPr>
          <w:rFonts w:ascii="Doulos SIL" w:hAnsi="Doulos SIL" w:cs="Doulos SIL"/>
        </w:rPr>
        <w:t>umã</w:t>
      </w:r>
      <w:proofErr w:type="spellEnd"/>
      <w:r w:rsidR="00A9141F" w:rsidRPr="004753B3">
        <w:rPr>
          <w:rFonts w:ascii="Doulos SIL" w:hAnsi="Doulos SIL" w:cs="Doulos SIL"/>
        </w:rPr>
        <w:tab/>
      </w:r>
      <w:proofErr w:type="spellStart"/>
      <w:r w:rsidR="00A9141F" w:rsidRPr="004753B3">
        <w:rPr>
          <w:rFonts w:ascii="Doulos SIL" w:hAnsi="Doulos SIL" w:cs="Doulos SIL"/>
        </w:rPr>
        <w:t>ek</w:t>
      </w:r>
      <w:r w:rsidR="00A9141F" w:rsidRPr="004753B3">
        <w:rPr>
          <w:rFonts w:ascii="Doulos SIL" w:hAnsi="Doulos SIL" w:cs="Doulos SIL"/>
          <w:vertAlign w:val="superscript"/>
        </w:rPr>
        <w:t>w</w:t>
      </w:r>
      <w:r w:rsidR="00A9141F" w:rsidRPr="004753B3">
        <w:rPr>
          <w:rFonts w:ascii="Doulos SIL" w:hAnsi="Doulos SIL" w:cs="Doulos SIL"/>
        </w:rPr>
        <w:t>umã</w:t>
      </w:r>
      <w:proofErr w:type="spellEnd"/>
      <w:r w:rsidR="00A9141F">
        <w:tab/>
        <w:t>'axe'</w:t>
      </w:r>
    </w:p>
    <w:p w14:paraId="1A3AB884" w14:textId="77777777" w:rsidR="006A7505" w:rsidRDefault="000A2F17" w:rsidP="006A7505">
      <w:pPr>
        <w:pStyle w:val="Default"/>
        <w:numPr>
          <w:ilvl w:val="0"/>
          <w:numId w:val="11"/>
        </w:numPr>
        <w:spacing w:line="360" w:lineRule="auto"/>
        <w:ind w:left="900" w:hanging="540"/>
      </w:pPr>
      <w:r w:rsidRPr="004753B3">
        <w:rPr>
          <w:rFonts w:ascii="Doulos SIL" w:hAnsi="Doulos SIL" w:cs="Doulos SIL"/>
        </w:rPr>
        <w:lastRenderedPageBreak/>
        <w:t>/</w:t>
      </w:r>
      <w:proofErr w:type="spellStart"/>
      <w:r w:rsidRPr="004753B3">
        <w:rPr>
          <w:rFonts w:ascii="Doulos SIL" w:hAnsi="Doulos SIL" w:cs="Doulos SIL"/>
        </w:rPr>
        <w:t>eɲimia</w:t>
      </w:r>
      <w:proofErr w:type="spellEnd"/>
      <w:r w:rsidRPr="004753B3">
        <w:rPr>
          <w:rFonts w:ascii="Doulos SIL" w:hAnsi="Doulos SIL" w:cs="Doulos SIL"/>
        </w:rPr>
        <w:t>/</w:t>
      </w:r>
      <w:r w:rsidR="00093E9F" w:rsidRPr="004753B3">
        <w:rPr>
          <w:rFonts w:ascii="Doulos SIL" w:hAnsi="Doulos SIL" w:cs="Doulos SIL"/>
        </w:rPr>
        <w:tab/>
      </w:r>
      <w:proofErr w:type="spellStart"/>
      <w:r w:rsidR="00A9141F" w:rsidRPr="004753B3">
        <w:rPr>
          <w:rFonts w:ascii="Doulos SIL" w:hAnsi="Doulos SIL" w:cs="Doulos SIL"/>
          <w:b/>
        </w:rPr>
        <w:t>e</w:t>
      </w:r>
      <w:r w:rsidR="00A9141F" w:rsidRPr="004753B3">
        <w:rPr>
          <w:rFonts w:ascii="Doulos SIL" w:hAnsi="Doulos SIL" w:cs="Doulos SIL"/>
        </w:rPr>
        <w:t>ɲ</w:t>
      </w:r>
      <w:r w:rsidR="00A9141F" w:rsidRPr="004753B3">
        <w:rPr>
          <w:rFonts w:ascii="Doulos SIL" w:hAnsi="Doulos SIL" w:cs="Doulos SIL"/>
          <w:b/>
        </w:rPr>
        <w:t>ĩ</w:t>
      </w:r>
      <w:r w:rsidR="00A9141F" w:rsidRPr="004753B3">
        <w:rPr>
          <w:rFonts w:ascii="Doulos SIL" w:hAnsi="Doulos SIL" w:cs="Doulos SIL"/>
        </w:rPr>
        <w:t>m</w:t>
      </w:r>
      <w:r w:rsidR="00A9141F" w:rsidRPr="004753B3">
        <w:rPr>
          <w:rFonts w:ascii="Doulos SIL" w:hAnsi="Doulos SIL" w:cs="Doulos SIL"/>
          <w:b/>
        </w:rPr>
        <w:t>ĩæ</w:t>
      </w:r>
      <w:proofErr w:type="spellEnd"/>
      <w:r w:rsidR="00A9141F" w:rsidRPr="004753B3">
        <w:rPr>
          <w:rFonts w:ascii="Doulos SIL" w:hAnsi="Doulos SIL" w:cs="Doulos SIL"/>
        </w:rPr>
        <w:tab/>
      </w:r>
      <w:r w:rsidR="00A9141F" w:rsidRPr="004753B3">
        <w:rPr>
          <w:rFonts w:ascii="Doulos SIL" w:hAnsi="Doulos SIL" w:cs="Doulos SIL"/>
        </w:rPr>
        <w:tab/>
      </w:r>
      <w:proofErr w:type="spellStart"/>
      <w:r w:rsidR="00A9141F" w:rsidRPr="004753B3">
        <w:rPr>
          <w:rFonts w:ascii="Doulos SIL" w:hAnsi="Doulos SIL" w:cs="Doulos SIL"/>
        </w:rPr>
        <w:t>ænimia</w:t>
      </w:r>
      <w:proofErr w:type="spellEnd"/>
      <w:r w:rsidR="006A7505" w:rsidRPr="004753B3">
        <w:rPr>
          <w:rFonts w:ascii="Doulos SIL" w:hAnsi="Doulos SIL" w:cs="Doulos SIL"/>
        </w:rPr>
        <w:tab/>
      </w:r>
      <w:r w:rsidR="006A7505" w:rsidRPr="004753B3">
        <w:rPr>
          <w:rFonts w:ascii="Doulos SIL" w:hAnsi="Doulos SIL" w:cs="Doulos SIL"/>
        </w:rPr>
        <w:tab/>
      </w:r>
      <w:proofErr w:type="spellStart"/>
      <w:r w:rsidR="006A7505" w:rsidRPr="004753B3">
        <w:rPr>
          <w:rFonts w:ascii="Doulos SIL" w:hAnsi="Doulos SIL" w:cs="Doulos SIL"/>
        </w:rPr>
        <w:t>eɲĩmĩa</w:t>
      </w:r>
      <w:proofErr w:type="spellEnd"/>
      <w:r w:rsidR="006A7505">
        <w:tab/>
      </w:r>
      <w:r w:rsidR="006A7505">
        <w:tab/>
        <w:t>'perseverance'</w:t>
      </w:r>
    </w:p>
    <w:p w14:paraId="59C55454" w14:textId="77777777" w:rsidR="00093E9F" w:rsidRDefault="00093E9F" w:rsidP="0056182A">
      <w:pPr>
        <w:pStyle w:val="Default"/>
        <w:numPr>
          <w:ilvl w:val="0"/>
          <w:numId w:val="11"/>
        </w:numPr>
        <w:spacing w:line="360" w:lineRule="auto"/>
        <w:ind w:left="900" w:hanging="540"/>
      </w:pPr>
      <w:r w:rsidRPr="004753B3">
        <w:rPr>
          <w:rFonts w:ascii="Doulos SIL" w:hAnsi="Doulos SIL" w:cs="Doulos SIL"/>
        </w:rPr>
        <w:t>/</w:t>
      </w:r>
      <w:proofErr w:type="spellStart"/>
      <w:r w:rsidRPr="004753B3">
        <w:rPr>
          <w:rFonts w:ascii="Doulos SIL" w:hAnsi="Doulos SIL" w:cs="Doulos SIL"/>
        </w:rPr>
        <w:t>buro</w:t>
      </w:r>
      <w:r w:rsidR="00996403" w:rsidRPr="004753B3">
        <w:rPr>
          <w:rFonts w:ascii="Doulos SIL" w:hAnsi="Doulos SIL" w:cs="Doulos SIL"/>
        </w:rPr>
        <w:t>ɲ</w:t>
      </w:r>
      <w:r w:rsidRPr="004753B3">
        <w:rPr>
          <w:rFonts w:ascii="Doulos SIL" w:hAnsi="Doulos SIL" w:cs="Doulos SIL"/>
        </w:rPr>
        <w:t>a</w:t>
      </w:r>
      <w:proofErr w:type="spellEnd"/>
      <w:r w:rsidRPr="004753B3">
        <w:rPr>
          <w:rFonts w:ascii="Doulos SIL" w:hAnsi="Doulos SIL" w:cs="Doulos SIL"/>
        </w:rPr>
        <w:t>/</w:t>
      </w:r>
      <w:r w:rsidRPr="004753B3">
        <w:rPr>
          <w:rFonts w:ascii="Doulos SIL" w:hAnsi="Doulos SIL" w:cs="Doulos SIL"/>
        </w:rPr>
        <w:tab/>
      </w:r>
      <w:proofErr w:type="spellStart"/>
      <w:r w:rsidR="00CD11B8" w:rsidRPr="004753B3">
        <w:rPr>
          <w:rFonts w:ascii="Doulos SIL" w:hAnsi="Doulos SIL" w:cs="Doulos SIL"/>
        </w:rPr>
        <w:t>br</w:t>
      </w:r>
      <w:r w:rsidR="00CD11B8" w:rsidRPr="004753B3">
        <w:rPr>
          <w:rFonts w:ascii="Doulos SIL" w:hAnsi="Doulos SIL" w:cs="Doulos SIL"/>
          <w:b/>
        </w:rPr>
        <w:t>o</w:t>
      </w:r>
      <w:r w:rsidR="00CD11B8" w:rsidRPr="004753B3">
        <w:rPr>
          <w:rFonts w:ascii="Doulos SIL" w:hAnsi="Doulos SIL" w:cs="Doulos SIL"/>
        </w:rPr>
        <w:t>ɲ</w:t>
      </w:r>
      <w:r w:rsidR="00CD11B8" w:rsidRPr="004753B3">
        <w:rPr>
          <w:rFonts w:ascii="Doulos SIL" w:hAnsi="Doulos SIL" w:cs="Doulos SIL"/>
          <w:b/>
        </w:rPr>
        <w:t>æ</w:t>
      </w:r>
      <w:proofErr w:type="spellEnd"/>
      <w:r w:rsidR="00CD11B8" w:rsidRPr="004753B3">
        <w:rPr>
          <w:rFonts w:ascii="Doulos SIL" w:hAnsi="Doulos SIL" w:cs="Doulos SIL"/>
          <w:b/>
        </w:rPr>
        <w:t>̃</w:t>
      </w:r>
      <w:r w:rsidR="00CD11B8" w:rsidRPr="004753B3">
        <w:rPr>
          <w:rFonts w:ascii="Doulos SIL" w:hAnsi="Doulos SIL" w:cs="Doulos SIL"/>
        </w:rPr>
        <w:tab/>
      </w:r>
      <w:r w:rsidR="00CD11B8" w:rsidRPr="004753B3">
        <w:rPr>
          <w:rFonts w:ascii="Doulos SIL" w:hAnsi="Doulos SIL" w:cs="Doulos SIL"/>
        </w:rPr>
        <w:tab/>
      </w:r>
      <w:proofErr w:type="spellStart"/>
      <w:r w:rsidR="0056182A" w:rsidRPr="004753B3">
        <w:rPr>
          <w:rFonts w:ascii="Doulos SIL" w:hAnsi="Doulos SIL" w:cs="Doulos SIL"/>
        </w:rPr>
        <w:t>broɲã</w:t>
      </w:r>
      <w:proofErr w:type="spellEnd"/>
      <w:r w:rsidR="0056182A" w:rsidRPr="004753B3">
        <w:rPr>
          <w:rFonts w:ascii="Doulos SIL" w:hAnsi="Doulos SIL" w:cs="Doulos SIL"/>
        </w:rPr>
        <w:tab/>
      </w:r>
      <w:r w:rsidR="0056182A" w:rsidRPr="004753B3">
        <w:rPr>
          <w:rFonts w:ascii="Doulos SIL" w:hAnsi="Doulos SIL" w:cs="Doulos SIL"/>
        </w:rPr>
        <w:tab/>
      </w:r>
      <w:proofErr w:type="spellStart"/>
      <w:r w:rsidR="0056182A" w:rsidRPr="004753B3">
        <w:rPr>
          <w:rFonts w:ascii="Doulos SIL" w:hAnsi="Doulos SIL" w:cs="Doulos SIL"/>
        </w:rPr>
        <w:t>broɲã</w:t>
      </w:r>
      <w:proofErr w:type="spellEnd"/>
      <w:r w:rsidR="0056182A" w:rsidRPr="00B16E31">
        <w:t xml:space="preserve"> </w:t>
      </w:r>
      <w:r w:rsidR="0056182A">
        <w:tab/>
      </w:r>
      <w:r w:rsidR="0056182A">
        <w:tab/>
      </w:r>
      <w:r w:rsidR="0008036E">
        <w:t>'</w:t>
      </w:r>
      <w:proofErr w:type="spellStart"/>
      <w:r w:rsidR="0008036E">
        <w:t>c</w:t>
      </w:r>
      <w:r w:rsidR="00CD11B8" w:rsidRPr="00B16E31">
        <w:t>hristmas</w:t>
      </w:r>
      <w:proofErr w:type="spellEnd"/>
      <w:r w:rsidR="00CD11B8" w:rsidRPr="00B16E31">
        <w:t>'</w:t>
      </w:r>
      <w:r w:rsidR="004C0AD9">
        <w:tab/>
      </w:r>
      <w:r w:rsidR="004C0AD9">
        <w:tab/>
      </w:r>
    </w:p>
    <w:p w14:paraId="0240F316" w14:textId="77777777" w:rsidR="00093E9F" w:rsidRPr="00B16E31" w:rsidRDefault="00093E9F" w:rsidP="0056182A">
      <w:pPr>
        <w:pStyle w:val="Default"/>
        <w:numPr>
          <w:ilvl w:val="0"/>
          <w:numId w:val="11"/>
        </w:numPr>
        <w:spacing w:line="360" w:lineRule="auto"/>
        <w:ind w:left="900" w:hanging="540"/>
      </w:pPr>
      <w:r w:rsidRPr="004753B3">
        <w:rPr>
          <w:rFonts w:ascii="Doulos SIL" w:hAnsi="Doulos SIL" w:cs="Doulos SIL"/>
        </w:rPr>
        <w:t>/</w:t>
      </w:r>
      <w:proofErr w:type="spellStart"/>
      <w:r w:rsidR="00996403" w:rsidRPr="004753B3">
        <w:rPr>
          <w:rFonts w:ascii="Doulos SIL" w:hAnsi="Doulos SIL" w:cs="Doulos SIL"/>
        </w:rPr>
        <w:t>ɲ</w:t>
      </w:r>
      <w:r w:rsidRPr="004753B3">
        <w:rPr>
          <w:rFonts w:ascii="Doulos SIL" w:hAnsi="Doulos SIL" w:cs="Doulos SIL"/>
        </w:rPr>
        <w:t>insɛn</w:t>
      </w:r>
      <w:r w:rsidR="00BC2DE6" w:rsidRPr="004753B3">
        <w:rPr>
          <w:rFonts w:ascii="Doulos SIL" w:hAnsi="Doulos SIL" w:cs="Doulos SIL"/>
        </w:rPr>
        <w:t>ɪ</w:t>
      </w:r>
      <w:proofErr w:type="spellEnd"/>
      <w:r w:rsidRPr="004753B3">
        <w:rPr>
          <w:rFonts w:ascii="Doulos SIL" w:hAnsi="Doulos SIL" w:cs="Doulos SIL"/>
        </w:rPr>
        <w:t>/</w:t>
      </w:r>
      <w:r w:rsidRPr="004753B3">
        <w:rPr>
          <w:rFonts w:ascii="Doulos SIL" w:hAnsi="Doulos SIL" w:cs="Doulos SIL"/>
        </w:rPr>
        <w:tab/>
      </w:r>
      <w:proofErr w:type="spellStart"/>
      <w:r w:rsidRPr="004753B3">
        <w:rPr>
          <w:rFonts w:ascii="Doulos SIL" w:hAnsi="Doulos SIL" w:cs="Doulos SIL"/>
        </w:rPr>
        <w:t>ɲ</w:t>
      </w:r>
      <w:r w:rsidRPr="004753B3">
        <w:rPr>
          <w:rFonts w:ascii="Doulos SIL" w:hAnsi="Doulos SIL" w:cs="Doulos SIL"/>
          <w:b/>
        </w:rPr>
        <w:t>ĩ</w:t>
      </w:r>
      <w:r w:rsidRPr="004753B3">
        <w:rPr>
          <w:rFonts w:ascii="Doulos SIL" w:hAnsi="Doulos SIL" w:cs="Doulos SIL"/>
        </w:rPr>
        <w:t>ns</w:t>
      </w:r>
      <w:r w:rsidRPr="004753B3">
        <w:rPr>
          <w:rFonts w:ascii="Doulos SIL" w:hAnsi="Doulos SIL" w:cs="Doulos SIL"/>
          <w:b/>
        </w:rPr>
        <w:t>ẽĩ</w:t>
      </w:r>
      <w:proofErr w:type="spellEnd"/>
      <w:r w:rsidRPr="004753B3">
        <w:rPr>
          <w:rFonts w:ascii="Doulos SIL" w:hAnsi="Doulos SIL" w:cs="Doulos SIL"/>
        </w:rPr>
        <w:tab/>
      </w:r>
      <w:r w:rsidRPr="004753B3">
        <w:rPr>
          <w:rFonts w:ascii="Doulos SIL" w:hAnsi="Doulos SIL" w:cs="Doulos SIL"/>
        </w:rPr>
        <w:tab/>
      </w:r>
      <w:proofErr w:type="spellStart"/>
      <w:r w:rsidRPr="004753B3">
        <w:rPr>
          <w:rFonts w:ascii="Doulos SIL" w:hAnsi="Doulos SIL" w:cs="Doulos SIL"/>
        </w:rPr>
        <w:t>ɲĩnseŋ</w:t>
      </w:r>
      <w:proofErr w:type="spellEnd"/>
      <w:r w:rsidRPr="004753B3">
        <w:rPr>
          <w:rFonts w:ascii="Doulos SIL" w:hAnsi="Doulos SIL" w:cs="Doulos SIL"/>
        </w:rPr>
        <w:tab/>
      </w:r>
      <w:r w:rsidRPr="004753B3">
        <w:rPr>
          <w:rFonts w:ascii="Doulos SIL" w:hAnsi="Doulos SIL" w:cs="Doulos SIL"/>
        </w:rPr>
        <w:tab/>
      </w:r>
      <w:proofErr w:type="spellStart"/>
      <w:r w:rsidRPr="004753B3">
        <w:rPr>
          <w:rFonts w:ascii="Doulos SIL" w:hAnsi="Doulos SIL" w:cs="Doulos SIL"/>
        </w:rPr>
        <w:t>ɲĩnsẽn</w:t>
      </w:r>
      <w:proofErr w:type="spellEnd"/>
      <w:r w:rsidRPr="00B16E31">
        <w:tab/>
      </w:r>
      <w:r w:rsidRPr="00B16E31">
        <w:tab/>
        <w:t>'pregnancy'</w:t>
      </w:r>
    </w:p>
    <w:p w14:paraId="10BA3AEF" w14:textId="77777777" w:rsidR="00CD11B8" w:rsidRPr="002D7EC7" w:rsidRDefault="00CD11B8" w:rsidP="0027299E">
      <w:pPr>
        <w:tabs>
          <w:tab w:val="left" w:pos="4047"/>
        </w:tabs>
        <w:spacing w:line="408" w:lineRule="auto"/>
        <w:jc w:val="both"/>
        <w:rPr>
          <w:rFonts w:ascii="Times New Roman" w:hAnsi="Times New Roman" w:cs="Times New Roman"/>
          <w:sz w:val="2"/>
          <w:szCs w:val="24"/>
        </w:rPr>
      </w:pPr>
    </w:p>
    <w:p w14:paraId="53738F2F" w14:textId="77777777" w:rsidR="00E86BE7" w:rsidRPr="00372930" w:rsidRDefault="0008036E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It can be seen </w:t>
      </w:r>
      <w:r w:rsidR="00EC2C6D">
        <w:rPr>
          <w:rFonts w:ascii="Times New Roman" w:hAnsi="Times New Roman" w:cs="Times New Roman"/>
          <w:sz w:val="24"/>
          <w:szCs w:val="24"/>
        </w:rPr>
        <w:t>that the</w:t>
      </w:r>
      <w:proofErr w:type="gramEnd"/>
      <w:r w:rsidR="00EC2C6D">
        <w:rPr>
          <w:rFonts w:ascii="Times New Roman" w:hAnsi="Times New Roman" w:cs="Times New Roman"/>
          <w:sz w:val="24"/>
          <w:szCs w:val="24"/>
        </w:rPr>
        <w:t xml:space="preserve"> stem-initial advanced [+ATR] vowel progressively assimilates the unadvanced low vowel /a/ to surface as [æ]. </w:t>
      </w:r>
      <w:r w:rsidR="00372930">
        <w:rPr>
          <w:rFonts w:ascii="Times New Roman" w:hAnsi="Times New Roman" w:cs="Times New Roman"/>
          <w:sz w:val="24"/>
          <w:szCs w:val="24"/>
        </w:rPr>
        <w:t xml:space="preserve">In example </w:t>
      </w:r>
      <w:r w:rsidR="00F32554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6</w:t>
      </w:r>
      <w:r w:rsidR="00F32554">
        <w:rPr>
          <w:rFonts w:ascii="Times New Roman" w:hAnsi="Times New Roman" w:cs="Times New Roman"/>
          <w:sz w:val="24"/>
          <w:szCs w:val="24"/>
        </w:rPr>
        <w:t>viii)</w:t>
      </w:r>
      <w:r w:rsidR="00372930">
        <w:rPr>
          <w:rFonts w:ascii="Times New Roman" w:hAnsi="Times New Roman" w:cs="Times New Roman"/>
          <w:sz w:val="24"/>
          <w:szCs w:val="24"/>
        </w:rPr>
        <w:t xml:space="preserve">, </w:t>
      </w:r>
      <w:r w:rsidR="00CD11B8" w:rsidRPr="00AC388D">
        <w:rPr>
          <w:rFonts w:ascii="Times New Roman" w:hAnsi="Times New Roman" w:cs="Times New Roman"/>
          <w:sz w:val="24"/>
          <w:szCs w:val="24"/>
        </w:rPr>
        <w:t xml:space="preserve">the </w:t>
      </w:r>
      <w:r w:rsidR="00176494">
        <w:rPr>
          <w:rFonts w:ascii="Times New Roman" w:hAnsi="Times New Roman" w:cs="Times New Roman"/>
          <w:sz w:val="24"/>
          <w:szCs w:val="24"/>
        </w:rPr>
        <w:t>word</w:t>
      </w:r>
      <w:r w:rsidR="00CD11B8" w:rsidRPr="00AC388D">
        <w:rPr>
          <w:rFonts w:ascii="Times New Roman" w:hAnsi="Times New Roman" w:cs="Times New Roman"/>
          <w:sz w:val="24"/>
          <w:szCs w:val="24"/>
        </w:rPr>
        <w:t>-final [+High] vowel is not deleted. Thus, the [+Nasal]</w:t>
      </w:r>
      <w:r w:rsidR="00176494">
        <w:rPr>
          <w:rFonts w:ascii="Times New Roman" w:hAnsi="Times New Roman" w:cs="Times New Roman"/>
          <w:sz w:val="24"/>
          <w:szCs w:val="24"/>
        </w:rPr>
        <w:t>,</w:t>
      </w:r>
      <w:r w:rsidR="00CD11B8" w:rsidRPr="00AC388D">
        <w:rPr>
          <w:rFonts w:ascii="Times New Roman" w:hAnsi="Times New Roman" w:cs="Times New Roman"/>
          <w:sz w:val="24"/>
          <w:szCs w:val="24"/>
        </w:rPr>
        <w:t xml:space="preserve"> which has a C-place </w:t>
      </w:r>
      <w:r w:rsidR="00CD11B8" w:rsidRPr="00176494">
        <w:rPr>
          <w:rFonts w:ascii="Times New Roman" w:hAnsi="Times New Roman" w:cs="Times New Roman"/>
        </w:rPr>
        <w:t>[</w:t>
      </w:r>
      <w:r w:rsidR="00176494" w:rsidRPr="00176494">
        <w:rPr>
          <w:rFonts w:ascii="Times New Roman" w:hAnsi="Times New Roman" w:cs="Times New Roman"/>
        </w:rPr>
        <w:t>CORONAL</w:t>
      </w:r>
      <w:r w:rsidR="00CD11B8" w:rsidRPr="00176494">
        <w:rPr>
          <w:rFonts w:ascii="Times New Roman" w:hAnsi="Times New Roman" w:cs="Times New Roman"/>
        </w:rPr>
        <w:t>]</w:t>
      </w:r>
      <w:r w:rsidR="00CD11B8" w:rsidRPr="00AC388D">
        <w:rPr>
          <w:rFonts w:ascii="Times New Roman" w:hAnsi="Times New Roman" w:cs="Times New Roman"/>
          <w:sz w:val="24"/>
          <w:szCs w:val="24"/>
        </w:rPr>
        <w:t xml:space="preserve"> spreads rightward</w:t>
      </w:r>
      <w:r w:rsidR="00176494">
        <w:rPr>
          <w:rFonts w:ascii="Times New Roman" w:hAnsi="Times New Roman" w:cs="Times New Roman"/>
          <w:sz w:val="24"/>
          <w:szCs w:val="24"/>
        </w:rPr>
        <w:t>s</w:t>
      </w:r>
      <w:r w:rsidR="00CD11B8" w:rsidRPr="00AC388D">
        <w:rPr>
          <w:rFonts w:ascii="Times New Roman" w:hAnsi="Times New Roman" w:cs="Times New Roman"/>
          <w:sz w:val="24"/>
          <w:szCs w:val="24"/>
        </w:rPr>
        <w:t xml:space="preserve"> to assimilate the word-final [+High] vowel </w:t>
      </w:r>
      <w:r w:rsidR="001F401D">
        <w:rPr>
          <w:rFonts w:ascii="Times New Roman" w:hAnsi="Times New Roman" w:cs="Times New Roman"/>
          <w:sz w:val="24"/>
          <w:szCs w:val="24"/>
        </w:rPr>
        <w:t>/</w:t>
      </w:r>
      <w:r w:rsidR="00C67378">
        <w:rPr>
          <w:rFonts w:ascii="Times New Roman" w:hAnsi="Times New Roman" w:cs="Times New Roman"/>
          <w:sz w:val="24"/>
          <w:szCs w:val="24"/>
        </w:rPr>
        <w:t>ɪ</w:t>
      </w:r>
      <w:r w:rsidR="001F401D">
        <w:rPr>
          <w:rFonts w:ascii="Times New Roman" w:hAnsi="Times New Roman" w:cs="Times New Roman"/>
          <w:sz w:val="24"/>
          <w:szCs w:val="24"/>
        </w:rPr>
        <w:t xml:space="preserve">/ </w:t>
      </w:r>
      <w:r w:rsidR="00CD11B8" w:rsidRPr="00AC388D">
        <w:rPr>
          <w:rFonts w:ascii="Times New Roman" w:hAnsi="Times New Roman" w:cs="Times New Roman"/>
          <w:sz w:val="24"/>
          <w:szCs w:val="24"/>
        </w:rPr>
        <w:t>to become nasalized high vowel /</w:t>
      </w:r>
      <w:r w:rsidR="00C67378">
        <w:rPr>
          <w:rFonts w:ascii="Capecoast" w:hAnsi="Capecoast" w:cs="Times New Roman"/>
          <w:sz w:val="24"/>
          <w:szCs w:val="24"/>
        </w:rPr>
        <w:t>=</w:t>
      </w:r>
      <w:r w:rsidR="00CD11B8" w:rsidRPr="00AC388D">
        <w:rPr>
          <w:rFonts w:ascii="Times New Roman" w:hAnsi="Times New Roman" w:cs="Times New Roman"/>
          <w:sz w:val="24"/>
          <w:szCs w:val="24"/>
        </w:rPr>
        <w:t>/ (Abakah 2005:54)</w:t>
      </w:r>
      <w:proofErr w:type="gramStart"/>
      <w:r w:rsidR="00CD11B8" w:rsidRPr="00AC388D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 w:rsidR="00CD11B8" w:rsidRPr="00AC388D">
        <w:rPr>
          <w:rFonts w:ascii="Times New Roman" w:hAnsi="Times New Roman" w:cs="Times New Roman"/>
          <w:sz w:val="24"/>
          <w:szCs w:val="24"/>
        </w:rPr>
        <w:t>Abakah (2005:54-57) posits that the [+Nasal]</w:t>
      </w:r>
      <w:r w:rsidR="00176494">
        <w:rPr>
          <w:rFonts w:ascii="Times New Roman" w:hAnsi="Times New Roman" w:cs="Times New Roman"/>
          <w:sz w:val="24"/>
          <w:szCs w:val="24"/>
        </w:rPr>
        <w:t>,</w:t>
      </w:r>
      <w:r w:rsidR="00CD11B8" w:rsidRPr="00AC388D">
        <w:rPr>
          <w:rFonts w:ascii="Times New Roman" w:hAnsi="Times New Roman" w:cs="Times New Roman"/>
          <w:sz w:val="24"/>
          <w:szCs w:val="24"/>
        </w:rPr>
        <w:t xml:space="preserve"> which has C-place </w:t>
      </w:r>
      <w:r w:rsidR="00CD11B8" w:rsidRPr="00176494">
        <w:rPr>
          <w:rFonts w:ascii="Times New Roman" w:hAnsi="Times New Roman" w:cs="Times New Roman"/>
        </w:rPr>
        <w:t>[CORONAL]</w:t>
      </w:r>
      <w:r w:rsidR="00CD11B8" w:rsidRPr="00AC388D">
        <w:rPr>
          <w:rFonts w:ascii="Times New Roman" w:hAnsi="Times New Roman" w:cs="Times New Roman"/>
          <w:sz w:val="24"/>
          <w:szCs w:val="24"/>
        </w:rPr>
        <w:t xml:space="preserve"> d</w:t>
      </w:r>
      <w:r w:rsidR="001F401D">
        <w:rPr>
          <w:rFonts w:ascii="Times New Roman" w:hAnsi="Times New Roman" w:cs="Times New Roman"/>
          <w:sz w:val="24"/>
          <w:szCs w:val="24"/>
        </w:rPr>
        <w:t>islodges</w:t>
      </w:r>
      <w:r w:rsidR="00CD11B8" w:rsidRPr="00AC388D">
        <w:rPr>
          <w:rFonts w:ascii="Times New Roman" w:hAnsi="Times New Roman" w:cs="Times New Roman"/>
          <w:sz w:val="24"/>
          <w:szCs w:val="24"/>
        </w:rPr>
        <w:t xml:space="preserve"> after spreading and this leads to vowel sequence [</w:t>
      </w:r>
      <w:r w:rsidR="00CD11B8" w:rsidRPr="004753B3">
        <w:rPr>
          <w:rFonts w:ascii="Doulos SIL" w:hAnsi="Doulos SIL" w:cs="Doulos SIL"/>
          <w:sz w:val="24"/>
          <w:szCs w:val="24"/>
        </w:rPr>
        <w:t>ɛ</w:t>
      </w:r>
      <w:r w:rsidR="00341962">
        <w:rPr>
          <w:rFonts w:ascii="Capecoast" w:hAnsi="Capecoast" w:cs="Times New Roman"/>
          <w:sz w:val="24"/>
          <w:szCs w:val="24"/>
        </w:rPr>
        <w:t>=</w:t>
      </w:r>
      <w:r w:rsidR="00CD11B8" w:rsidRPr="00AC388D">
        <w:rPr>
          <w:rFonts w:ascii="Times New Roman" w:hAnsi="Times New Roman" w:cs="Times New Roman"/>
          <w:sz w:val="24"/>
          <w:szCs w:val="24"/>
        </w:rPr>
        <w:t xml:space="preserve">]. After these phonological processes, the </w:t>
      </w:r>
      <w:r w:rsidR="009D51FA">
        <w:rPr>
          <w:rFonts w:ascii="Times New Roman" w:hAnsi="Times New Roman" w:cs="Times New Roman"/>
          <w:sz w:val="24"/>
          <w:szCs w:val="24"/>
        </w:rPr>
        <w:t>s</w:t>
      </w:r>
      <w:r w:rsidR="00176494">
        <w:rPr>
          <w:rFonts w:ascii="Times New Roman" w:hAnsi="Times New Roman" w:cs="Times New Roman"/>
          <w:sz w:val="24"/>
          <w:szCs w:val="24"/>
        </w:rPr>
        <w:t>tem</w:t>
      </w:r>
      <w:r w:rsidR="009D51FA">
        <w:rPr>
          <w:rFonts w:ascii="Times New Roman" w:hAnsi="Times New Roman" w:cs="Times New Roman"/>
          <w:sz w:val="24"/>
          <w:szCs w:val="24"/>
        </w:rPr>
        <w:t>-initial advanced high /</w:t>
      </w:r>
      <w:proofErr w:type="spellStart"/>
      <w:r w:rsidR="009D51F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D51FA">
        <w:rPr>
          <w:rFonts w:ascii="Times New Roman" w:hAnsi="Times New Roman" w:cs="Times New Roman"/>
          <w:sz w:val="24"/>
          <w:szCs w:val="24"/>
        </w:rPr>
        <w:t>/ spreads progressively to assimilate the s</w:t>
      </w:r>
      <w:r w:rsidR="00176494">
        <w:rPr>
          <w:rFonts w:ascii="Times New Roman" w:hAnsi="Times New Roman" w:cs="Times New Roman"/>
          <w:sz w:val="24"/>
          <w:szCs w:val="24"/>
        </w:rPr>
        <w:t>tem</w:t>
      </w:r>
      <w:r w:rsidR="009D51FA">
        <w:rPr>
          <w:rFonts w:ascii="Times New Roman" w:hAnsi="Times New Roman" w:cs="Times New Roman"/>
          <w:sz w:val="24"/>
          <w:szCs w:val="24"/>
        </w:rPr>
        <w:t>-medial unadvanced front mid vowel /ɛ/</w:t>
      </w:r>
      <w:r w:rsidR="00341962">
        <w:rPr>
          <w:rFonts w:ascii="Times New Roman" w:hAnsi="Times New Roman" w:cs="Times New Roman"/>
          <w:sz w:val="24"/>
          <w:szCs w:val="24"/>
        </w:rPr>
        <w:t xml:space="preserve"> and unadvanced nasalized front high vowel /</w:t>
      </w:r>
      <w:r w:rsidR="00341962">
        <w:rPr>
          <w:rFonts w:ascii="Capecoast" w:hAnsi="Capecoast" w:cs="Times New Roman"/>
          <w:sz w:val="24"/>
          <w:szCs w:val="24"/>
        </w:rPr>
        <w:t>=</w:t>
      </w:r>
      <w:r w:rsidR="00341962">
        <w:rPr>
          <w:rFonts w:ascii="Times New Roman" w:hAnsi="Times New Roman" w:cs="Times New Roman"/>
          <w:sz w:val="24"/>
          <w:szCs w:val="24"/>
        </w:rPr>
        <w:t>/</w:t>
      </w:r>
      <w:r w:rsidR="009D51FA">
        <w:rPr>
          <w:rFonts w:ascii="Times New Roman" w:hAnsi="Times New Roman" w:cs="Times New Roman"/>
          <w:sz w:val="24"/>
          <w:szCs w:val="24"/>
        </w:rPr>
        <w:t xml:space="preserve"> to </w:t>
      </w:r>
      <w:r w:rsidR="00176494">
        <w:rPr>
          <w:rFonts w:ascii="Times New Roman" w:hAnsi="Times New Roman" w:cs="Times New Roman"/>
          <w:sz w:val="24"/>
          <w:szCs w:val="24"/>
        </w:rPr>
        <w:t xml:space="preserve">surface as </w:t>
      </w:r>
      <w:r w:rsidR="009D51FA">
        <w:rPr>
          <w:rFonts w:ascii="Times New Roman" w:hAnsi="Times New Roman" w:cs="Times New Roman"/>
          <w:sz w:val="24"/>
          <w:szCs w:val="24"/>
        </w:rPr>
        <w:t>advanced front mid vowel /e/</w:t>
      </w:r>
      <w:r w:rsidR="00341962">
        <w:rPr>
          <w:rFonts w:ascii="Times New Roman" w:hAnsi="Times New Roman" w:cs="Times New Roman"/>
          <w:sz w:val="24"/>
          <w:szCs w:val="24"/>
        </w:rPr>
        <w:t xml:space="preserve"> and advanced nasalized front high /ĩ/</w:t>
      </w:r>
      <w:r w:rsidR="009D51F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48DCF0" w14:textId="77777777" w:rsidR="00F710C1" w:rsidRPr="00561991" w:rsidRDefault="00F710C1" w:rsidP="0027299E">
      <w:pPr>
        <w:pStyle w:val="Default"/>
        <w:spacing w:line="408" w:lineRule="auto"/>
        <w:jc w:val="both"/>
        <w:rPr>
          <w:b/>
          <w:sz w:val="8"/>
        </w:rPr>
      </w:pPr>
    </w:p>
    <w:p w14:paraId="69746175" w14:textId="77777777" w:rsidR="008E6C08" w:rsidRDefault="008E6C08" w:rsidP="008E6C08">
      <w:pPr>
        <w:pStyle w:val="Default"/>
        <w:spacing w:line="360" w:lineRule="auto"/>
        <w:jc w:val="both"/>
        <w:rPr>
          <w:color w:val="auto"/>
        </w:rPr>
      </w:pPr>
    </w:p>
    <w:p w14:paraId="6D509503" w14:textId="55D50D84" w:rsidR="009D66C9" w:rsidRDefault="005B7A56" w:rsidP="008E6C08">
      <w:pPr>
        <w:pStyle w:val="Default"/>
        <w:spacing w:line="360" w:lineRule="auto"/>
        <w:jc w:val="both"/>
        <w:rPr>
          <w:rFonts w:eastAsia="TimesNewRomanPSMT"/>
        </w:rPr>
      </w:pPr>
      <w:r>
        <w:rPr>
          <w:color w:val="auto"/>
        </w:rPr>
        <w:t xml:space="preserve">The analyses so far show that progressive vowel harmony exist in Akan, specifically in </w:t>
      </w:r>
      <w:r w:rsidR="004C5E76">
        <w:rPr>
          <w:color w:val="auto"/>
        </w:rPr>
        <w:t xml:space="preserve">the </w:t>
      </w:r>
      <w:proofErr w:type="spellStart"/>
      <w:r>
        <w:rPr>
          <w:color w:val="auto"/>
        </w:rPr>
        <w:t>Gomoa</w:t>
      </w:r>
      <w:proofErr w:type="spellEnd"/>
      <w:r>
        <w:rPr>
          <w:color w:val="auto"/>
        </w:rPr>
        <w:t xml:space="preserve"> sub-dialect of </w:t>
      </w:r>
      <w:proofErr w:type="spellStart"/>
      <w:r>
        <w:rPr>
          <w:color w:val="auto"/>
        </w:rPr>
        <w:t>Fante</w:t>
      </w:r>
      <w:proofErr w:type="spellEnd"/>
      <w:r>
        <w:rPr>
          <w:color w:val="auto"/>
        </w:rPr>
        <w:t>. Therefore, the</w:t>
      </w:r>
      <w:r w:rsidR="00826EAF">
        <w:rPr>
          <w:color w:val="auto"/>
        </w:rPr>
        <w:t xml:space="preserve"> description of some phonologists (</w:t>
      </w:r>
      <w:r w:rsidR="00826EAF">
        <w:t xml:space="preserve">Berry 1957, Stewart 1967, Schachter &amp; </w:t>
      </w:r>
      <w:proofErr w:type="spellStart"/>
      <w:r w:rsidR="00826EAF">
        <w:t>Fromkin</w:t>
      </w:r>
      <w:proofErr w:type="spellEnd"/>
      <w:r w:rsidR="00826EAF">
        <w:t xml:space="preserve"> 1968, Clements 1981, </w:t>
      </w:r>
      <w:r w:rsidR="00826EAF">
        <w:rPr>
          <w:color w:val="auto"/>
        </w:rPr>
        <w:t xml:space="preserve">Dolphyne 1988, </w:t>
      </w:r>
      <w:proofErr w:type="spellStart"/>
      <w:r w:rsidR="00892357">
        <w:rPr>
          <w:color w:val="auto"/>
        </w:rPr>
        <w:t>Casali</w:t>
      </w:r>
      <w:proofErr w:type="spellEnd"/>
      <w:r w:rsidR="00892357">
        <w:rPr>
          <w:color w:val="auto"/>
        </w:rPr>
        <w:t xml:space="preserve"> 2012) that </w:t>
      </w:r>
      <w:r w:rsidR="004018D7">
        <w:rPr>
          <w:color w:val="auto"/>
        </w:rPr>
        <w:t xml:space="preserve">Akan does not </w:t>
      </w:r>
      <w:r w:rsidR="009E15EC">
        <w:rPr>
          <w:color w:val="auto"/>
        </w:rPr>
        <w:t xml:space="preserve">exhibit left-to-right vowel harmony is an </w:t>
      </w:r>
      <w:r>
        <w:rPr>
          <w:color w:val="auto"/>
        </w:rPr>
        <w:t>overstatement</w:t>
      </w:r>
      <w:r w:rsidR="009E15EC">
        <w:rPr>
          <w:color w:val="auto"/>
        </w:rPr>
        <w:t xml:space="preserve">. </w:t>
      </w:r>
      <w:r w:rsidR="003732A7">
        <w:rPr>
          <w:color w:val="auto"/>
        </w:rPr>
        <w:t xml:space="preserve">According to Dolphyne (1988), </w:t>
      </w:r>
      <w:r w:rsidR="00CC1DBE">
        <w:rPr>
          <w:rFonts w:eastAsia="TimesNewRomanPSMT"/>
        </w:rPr>
        <w:t xml:space="preserve">there are instances where advanced and unadvanced vowels co-occur in stem words, particularly, the unadvanced low vowel /a/ occurring after advanced vowels, and this phenomenon violates the vowel harmony rule. </w:t>
      </w:r>
      <w:r w:rsidR="00A67E5E">
        <w:rPr>
          <w:rFonts w:eastAsia="TimesNewRomanPSMT"/>
        </w:rPr>
        <w:t xml:space="preserve">We have discernible seen that these phenomenon exhibits full progressive harmony in </w:t>
      </w:r>
      <w:proofErr w:type="spellStart"/>
      <w:r w:rsidR="00A67E5E">
        <w:rPr>
          <w:rFonts w:eastAsia="TimesNewRomanPSMT"/>
        </w:rPr>
        <w:t>Gomoa</w:t>
      </w:r>
      <w:proofErr w:type="spellEnd"/>
      <w:r w:rsidR="009D66C9">
        <w:rPr>
          <w:rFonts w:eastAsia="TimesNewRomanPSMT"/>
        </w:rPr>
        <w:t xml:space="preserve">. </w:t>
      </w:r>
    </w:p>
    <w:p w14:paraId="14278588" w14:textId="77777777" w:rsidR="008E6C08" w:rsidRDefault="008E6C08" w:rsidP="008E6C08">
      <w:pPr>
        <w:pStyle w:val="Default"/>
        <w:spacing w:line="360" w:lineRule="auto"/>
        <w:jc w:val="both"/>
        <w:rPr>
          <w:rFonts w:eastAsia="TimesNewRomanPSMT"/>
          <w:sz w:val="10"/>
        </w:rPr>
      </w:pPr>
    </w:p>
    <w:p w14:paraId="6A1F40C1" w14:textId="30CBC3E9" w:rsidR="009D66C9" w:rsidRDefault="009D66C9" w:rsidP="008E6C08">
      <w:pPr>
        <w:pStyle w:val="Default"/>
        <w:spacing w:line="360" w:lineRule="auto"/>
        <w:jc w:val="both"/>
      </w:pPr>
      <w:r w:rsidRPr="005324BC">
        <w:t xml:space="preserve">We </w:t>
      </w:r>
      <w:r>
        <w:t>showed</w:t>
      </w:r>
      <w:r w:rsidRPr="005324BC">
        <w:t xml:space="preserve"> in section two that another phonologically related </w:t>
      </w:r>
      <w:r w:rsidR="00E238A1">
        <w:t>sub-</w:t>
      </w:r>
      <w:r w:rsidRPr="005324BC">
        <w:t xml:space="preserve">dialect of </w:t>
      </w:r>
      <w:proofErr w:type="spellStart"/>
      <w:r w:rsidRPr="005324BC">
        <w:t>Fante</w:t>
      </w:r>
      <w:proofErr w:type="spellEnd"/>
      <w:r w:rsidRPr="005324BC">
        <w:t xml:space="preserve"> known as </w:t>
      </w:r>
      <w:proofErr w:type="spellStart"/>
      <w:r w:rsidRPr="005324BC">
        <w:t>Bɔrbɔr</w:t>
      </w:r>
      <w:proofErr w:type="spellEnd"/>
      <w:r w:rsidRPr="005324BC">
        <w:t xml:space="preserve"> also demonstrates progressive vowel harmony. </w:t>
      </w:r>
      <w:proofErr w:type="spellStart"/>
      <w:r w:rsidRPr="005324BC">
        <w:t>Bɔrbɔr</w:t>
      </w:r>
      <w:proofErr w:type="spellEnd"/>
      <w:r w:rsidRPr="005324BC">
        <w:t xml:space="preserve"> and </w:t>
      </w:r>
      <w:proofErr w:type="spellStart"/>
      <w:r w:rsidRPr="005324BC">
        <w:t>Gomoa</w:t>
      </w:r>
      <w:proofErr w:type="spellEnd"/>
      <w:r w:rsidRPr="005324BC">
        <w:t xml:space="preserve"> fall within the Boka </w:t>
      </w:r>
      <w:proofErr w:type="spellStart"/>
      <w:r w:rsidRPr="005324BC">
        <w:t>Mfantse</w:t>
      </w:r>
      <w:proofErr w:type="spellEnd"/>
      <w:r w:rsidRPr="005324BC">
        <w:t xml:space="preserve"> </w:t>
      </w:r>
      <w:r w:rsidR="0083510C">
        <w:t xml:space="preserve">as </w:t>
      </w:r>
      <w:r w:rsidRPr="005324BC">
        <w:t>classified by Abakah (1978</w:t>
      </w:r>
      <w:r w:rsidR="0083510C">
        <w:t>, 2016</w:t>
      </w:r>
      <w:r w:rsidRPr="005324BC">
        <w:t>). Let us consider the examples below</w:t>
      </w:r>
      <w:r w:rsidRPr="009403D5">
        <w:t xml:space="preserve">. </w:t>
      </w:r>
    </w:p>
    <w:p w14:paraId="4C041876" w14:textId="77777777" w:rsidR="009D66C9" w:rsidRPr="00792E77" w:rsidRDefault="009D66C9" w:rsidP="00792E77">
      <w:pPr>
        <w:pStyle w:val="Default"/>
        <w:spacing w:line="360" w:lineRule="auto"/>
        <w:jc w:val="both"/>
        <w:rPr>
          <w:sz w:val="6"/>
        </w:rPr>
      </w:pPr>
    </w:p>
    <w:p w14:paraId="542B335E" w14:textId="77777777" w:rsidR="009D66C9" w:rsidRPr="002B1D0C" w:rsidRDefault="009D66C9" w:rsidP="00B62D37">
      <w:pPr>
        <w:tabs>
          <w:tab w:val="left" w:pos="1170"/>
          <w:tab w:val="left" w:pos="2700"/>
          <w:tab w:val="left" w:pos="4047"/>
        </w:tabs>
        <w:spacing w:after="0" w:line="360" w:lineRule="auto"/>
        <w:ind w:left="900" w:hanging="90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92E77">
        <w:rPr>
          <w:rFonts w:ascii="Times New Roman" w:hAnsi="Times New Roman" w:cs="Times New Roman"/>
          <w:b/>
          <w:sz w:val="24"/>
          <w:szCs w:val="24"/>
        </w:rPr>
        <w:t>7</w:t>
      </w:r>
      <w:r w:rsidRPr="002B1D0C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Root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Gomo</w:t>
      </w:r>
      <w:r w:rsidRPr="002B1D0C"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r w:rsidRPr="002B1D0C">
        <w:rPr>
          <w:rFonts w:ascii="Times New Roman" w:hAnsi="Times New Roman" w:cs="Times New Roman"/>
          <w:b/>
          <w:sz w:val="24"/>
          <w:szCs w:val="24"/>
        </w:rPr>
        <w:tab/>
      </w:r>
      <w:r w:rsidRPr="002B1D0C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2B1D0C">
        <w:rPr>
          <w:rFonts w:ascii="Times New Roman" w:hAnsi="Times New Roman" w:cs="Times New Roman"/>
          <w:b/>
          <w:sz w:val="24"/>
          <w:szCs w:val="24"/>
        </w:rPr>
        <w:t>Bɔrbɔr</w:t>
      </w:r>
      <w:proofErr w:type="spellEnd"/>
      <w:r w:rsidRPr="002B1D0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  <w:t>Gloss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85E8873" w14:textId="77777777" w:rsidR="009D66C9" w:rsidRPr="00091447" w:rsidRDefault="009D66C9" w:rsidP="00B62D37">
      <w:pPr>
        <w:pStyle w:val="ListParagraph"/>
        <w:numPr>
          <w:ilvl w:val="0"/>
          <w:numId w:val="5"/>
        </w:numPr>
        <w:tabs>
          <w:tab w:val="left" w:pos="1170"/>
          <w:tab w:val="left" w:pos="2700"/>
          <w:tab w:val="left" w:pos="404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3B3">
        <w:rPr>
          <w:rFonts w:ascii="Doulos SIL" w:hAnsi="Doulos SIL" w:cs="Doulos SIL"/>
          <w:sz w:val="24"/>
          <w:szCs w:val="24"/>
        </w:rPr>
        <w:t>/sika/</w:t>
      </w:r>
      <w:r w:rsidRPr="004753B3">
        <w:rPr>
          <w:rFonts w:ascii="Doulos SIL" w:hAnsi="Doulos SIL" w:cs="Doulos SIL"/>
          <w:sz w:val="24"/>
          <w:szCs w:val="24"/>
        </w:rPr>
        <w:tab/>
      </w:r>
      <w:proofErr w:type="spellStart"/>
      <w:r w:rsidRPr="004753B3">
        <w:rPr>
          <w:rFonts w:ascii="Doulos SIL" w:hAnsi="Doulos SIL" w:cs="Doulos SIL"/>
          <w:sz w:val="24"/>
          <w:szCs w:val="24"/>
        </w:rPr>
        <w:t>s</w:t>
      </w:r>
      <w:r w:rsidRPr="004753B3">
        <w:rPr>
          <w:rFonts w:ascii="Doulos SIL" w:hAnsi="Doulos SIL" w:cs="Doulos SIL"/>
          <w:sz w:val="24"/>
          <w:szCs w:val="24"/>
          <w:vertAlign w:val="superscript"/>
        </w:rPr>
        <w:t>j</w:t>
      </w:r>
      <w:r w:rsidRPr="004753B3">
        <w:rPr>
          <w:rFonts w:ascii="Doulos SIL" w:hAnsi="Doulos SIL" w:cs="Doulos SIL"/>
          <w:sz w:val="24"/>
          <w:szCs w:val="24"/>
        </w:rPr>
        <w:t>ikæ</w:t>
      </w:r>
      <w:proofErr w:type="spellEnd"/>
      <w:r w:rsidRPr="004753B3">
        <w:rPr>
          <w:rFonts w:ascii="Doulos SIL" w:hAnsi="Doulos SIL" w:cs="Doulos SIL"/>
          <w:sz w:val="24"/>
          <w:szCs w:val="24"/>
        </w:rPr>
        <w:tab/>
      </w:r>
      <w:r w:rsidRPr="004753B3">
        <w:rPr>
          <w:rFonts w:ascii="Doulos SIL" w:hAnsi="Doulos SIL" w:cs="Doulos SIL"/>
          <w:sz w:val="24"/>
          <w:szCs w:val="24"/>
        </w:rPr>
        <w:tab/>
      </w:r>
      <w:proofErr w:type="spellStart"/>
      <w:r w:rsidRPr="004753B3">
        <w:rPr>
          <w:rFonts w:ascii="Doulos SIL" w:hAnsi="Doulos SIL" w:cs="Doulos SIL"/>
          <w:sz w:val="24"/>
          <w:szCs w:val="24"/>
        </w:rPr>
        <w:t>s</w:t>
      </w:r>
      <w:r w:rsidRPr="004753B3">
        <w:rPr>
          <w:rFonts w:ascii="Doulos SIL" w:hAnsi="Doulos SIL" w:cs="Doulos SIL"/>
          <w:sz w:val="24"/>
          <w:szCs w:val="24"/>
          <w:vertAlign w:val="superscript"/>
        </w:rPr>
        <w:t>j</w:t>
      </w:r>
      <w:r w:rsidRPr="004753B3">
        <w:rPr>
          <w:rFonts w:ascii="Doulos SIL" w:hAnsi="Doulos SIL" w:cs="Doulos SIL"/>
          <w:sz w:val="24"/>
          <w:szCs w:val="24"/>
        </w:rPr>
        <w:t>ikæ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"money"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DA55B72" w14:textId="77777777" w:rsidR="009D66C9" w:rsidRPr="00091447" w:rsidRDefault="009D66C9" w:rsidP="00792E77">
      <w:pPr>
        <w:pStyle w:val="ListParagraph"/>
        <w:numPr>
          <w:ilvl w:val="0"/>
          <w:numId w:val="5"/>
        </w:numPr>
        <w:tabs>
          <w:tab w:val="left" w:pos="1170"/>
          <w:tab w:val="left" w:pos="2700"/>
          <w:tab w:val="left" w:pos="404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3B3">
        <w:rPr>
          <w:rFonts w:ascii="Doulos SIL" w:hAnsi="Doulos SIL" w:cs="Doulos SIL"/>
          <w:sz w:val="24"/>
          <w:szCs w:val="24"/>
        </w:rPr>
        <w:t>/</w:t>
      </w:r>
      <w:proofErr w:type="spellStart"/>
      <w:r w:rsidRPr="004753B3">
        <w:rPr>
          <w:rFonts w:ascii="Doulos SIL" w:hAnsi="Doulos SIL" w:cs="Doulos SIL"/>
          <w:sz w:val="24"/>
          <w:szCs w:val="24"/>
        </w:rPr>
        <w:t>bisa</w:t>
      </w:r>
      <w:proofErr w:type="spellEnd"/>
      <w:r w:rsidRPr="004753B3">
        <w:rPr>
          <w:rFonts w:ascii="Doulos SIL" w:hAnsi="Doulos SIL" w:cs="Doulos SIL"/>
          <w:sz w:val="24"/>
          <w:szCs w:val="24"/>
        </w:rPr>
        <w:t>/</w:t>
      </w:r>
      <w:r w:rsidRPr="004753B3">
        <w:rPr>
          <w:rFonts w:ascii="Doulos SIL" w:hAnsi="Doulos SIL" w:cs="Doulos SIL"/>
          <w:sz w:val="24"/>
          <w:szCs w:val="24"/>
        </w:rPr>
        <w:tab/>
      </w:r>
      <w:proofErr w:type="spellStart"/>
      <w:r w:rsidRPr="004753B3">
        <w:rPr>
          <w:rFonts w:ascii="Doulos SIL" w:hAnsi="Doulos SIL" w:cs="Doulos SIL"/>
          <w:sz w:val="24"/>
          <w:szCs w:val="24"/>
        </w:rPr>
        <w:t>b</w:t>
      </w:r>
      <w:r w:rsidRPr="004753B3">
        <w:rPr>
          <w:rFonts w:ascii="Doulos SIL" w:hAnsi="Doulos SIL" w:cs="Doulos SIL"/>
          <w:sz w:val="24"/>
          <w:szCs w:val="24"/>
          <w:vertAlign w:val="superscript"/>
        </w:rPr>
        <w:t>j</w:t>
      </w:r>
      <w:r w:rsidRPr="004753B3">
        <w:rPr>
          <w:rFonts w:ascii="Doulos SIL" w:hAnsi="Doulos SIL" w:cs="Doulos SIL"/>
          <w:sz w:val="24"/>
          <w:szCs w:val="24"/>
        </w:rPr>
        <w:t>isæ</w:t>
      </w:r>
      <w:proofErr w:type="spellEnd"/>
      <w:r w:rsidRPr="004753B3">
        <w:rPr>
          <w:rFonts w:ascii="Doulos SIL" w:hAnsi="Doulos SIL" w:cs="Doulos SIL"/>
          <w:sz w:val="24"/>
          <w:szCs w:val="24"/>
        </w:rPr>
        <w:tab/>
      </w:r>
      <w:r w:rsidRPr="004753B3">
        <w:rPr>
          <w:rFonts w:ascii="Doulos SIL" w:hAnsi="Doulos SIL" w:cs="Doulos SIL"/>
          <w:sz w:val="24"/>
          <w:szCs w:val="24"/>
        </w:rPr>
        <w:tab/>
      </w:r>
      <w:proofErr w:type="spellStart"/>
      <w:r w:rsidRPr="004753B3">
        <w:rPr>
          <w:rFonts w:ascii="Doulos SIL" w:hAnsi="Doulos SIL" w:cs="Doulos SIL"/>
          <w:sz w:val="24"/>
          <w:szCs w:val="24"/>
        </w:rPr>
        <w:t>b</w:t>
      </w:r>
      <w:r w:rsidRPr="004753B3">
        <w:rPr>
          <w:rFonts w:ascii="Doulos SIL" w:hAnsi="Doulos SIL" w:cs="Doulos SIL"/>
          <w:sz w:val="24"/>
          <w:szCs w:val="24"/>
          <w:vertAlign w:val="superscript"/>
        </w:rPr>
        <w:t>j</w:t>
      </w:r>
      <w:r w:rsidRPr="004753B3">
        <w:rPr>
          <w:rFonts w:ascii="Doulos SIL" w:hAnsi="Doulos SIL" w:cs="Doulos SIL"/>
          <w:sz w:val="24"/>
          <w:szCs w:val="24"/>
        </w:rPr>
        <w:t>isæ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"to ask"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BB2230B" w14:textId="77777777" w:rsidR="009D66C9" w:rsidRPr="00091447" w:rsidRDefault="009D66C9" w:rsidP="00792E77">
      <w:pPr>
        <w:pStyle w:val="ListParagraph"/>
        <w:numPr>
          <w:ilvl w:val="0"/>
          <w:numId w:val="5"/>
        </w:numPr>
        <w:tabs>
          <w:tab w:val="left" w:pos="1170"/>
          <w:tab w:val="left" w:pos="2700"/>
          <w:tab w:val="left" w:pos="404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3B3">
        <w:rPr>
          <w:rFonts w:ascii="Doulos SIL" w:hAnsi="Doulos SIL" w:cs="Doulos SIL"/>
          <w:sz w:val="24"/>
          <w:szCs w:val="24"/>
        </w:rPr>
        <w:lastRenderedPageBreak/>
        <w:t>/</w:t>
      </w:r>
      <w:proofErr w:type="spellStart"/>
      <w:r w:rsidR="007330FC" w:rsidRPr="004753B3">
        <w:rPr>
          <w:rFonts w:ascii="Doulos SIL" w:hAnsi="Doulos SIL" w:cs="Doulos SIL"/>
          <w:sz w:val="24"/>
          <w:szCs w:val="24"/>
        </w:rPr>
        <w:t>a</w:t>
      </w:r>
      <w:r w:rsidR="00792E77" w:rsidRPr="004753B3">
        <w:rPr>
          <w:rFonts w:ascii="Doulos SIL" w:hAnsi="Doulos SIL" w:cs="Doulos SIL"/>
          <w:sz w:val="24"/>
          <w:szCs w:val="24"/>
        </w:rPr>
        <w:t>ɲ</w:t>
      </w:r>
      <w:r w:rsidRPr="004753B3">
        <w:rPr>
          <w:rFonts w:ascii="Doulos SIL" w:hAnsi="Doulos SIL" w:cs="Doulos SIL"/>
          <w:sz w:val="24"/>
          <w:szCs w:val="24"/>
        </w:rPr>
        <w:t>iwa</w:t>
      </w:r>
      <w:proofErr w:type="spellEnd"/>
      <w:r w:rsidRPr="004753B3">
        <w:rPr>
          <w:rFonts w:ascii="Doulos SIL" w:hAnsi="Doulos SIL" w:cs="Doulos SIL"/>
          <w:sz w:val="24"/>
          <w:szCs w:val="24"/>
        </w:rPr>
        <w:t>/</w:t>
      </w:r>
      <w:r w:rsidRPr="004753B3">
        <w:rPr>
          <w:rFonts w:ascii="Doulos SIL" w:hAnsi="Doulos SIL" w:cs="Doulos SIL"/>
          <w:sz w:val="24"/>
          <w:szCs w:val="24"/>
        </w:rPr>
        <w:tab/>
      </w:r>
      <w:proofErr w:type="spellStart"/>
      <w:r w:rsidRPr="004753B3">
        <w:rPr>
          <w:rFonts w:ascii="Doulos SIL" w:hAnsi="Doulos SIL" w:cs="Doulos SIL"/>
          <w:sz w:val="24"/>
          <w:szCs w:val="24"/>
        </w:rPr>
        <w:t>æɲĩwæ</w:t>
      </w:r>
      <w:proofErr w:type="spellEnd"/>
      <w:r w:rsidRPr="004753B3">
        <w:rPr>
          <w:rFonts w:ascii="Doulos SIL" w:hAnsi="Doulos SIL" w:cs="Doulos SIL"/>
          <w:sz w:val="24"/>
          <w:szCs w:val="24"/>
        </w:rPr>
        <w:tab/>
      </w:r>
      <w:r w:rsidRPr="004753B3">
        <w:rPr>
          <w:rFonts w:ascii="Doulos SIL" w:hAnsi="Doulos SIL" w:cs="Doulos SIL"/>
          <w:sz w:val="24"/>
          <w:szCs w:val="24"/>
        </w:rPr>
        <w:tab/>
      </w:r>
      <w:proofErr w:type="spellStart"/>
      <w:r w:rsidRPr="004753B3">
        <w:rPr>
          <w:rFonts w:ascii="Doulos SIL" w:hAnsi="Doulos SIL" w:cs="Doulos SIL"/>
          <w:sz w:val="24"/>
          <w:szCs w:val="24"/>
        </w:rPr>
        <w:t>æɲĩwæ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"eye"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F735F1" w14:textId="77777777" w:rsidR="009D66C9" w:rsidRPr="00091447" w:rsidRDefault="009D66C9" w:rsidP="00792E77">
      <w:pPr>
        <w:pStyle w:val="ListParagraph"/>
        <w:numPr>
          <w:ilvl w:val="0"/>
          <w:numId w:val="5"/>
        </w:numPr>
        <w:tabs>
          <w:tab w:val="left" w:pos="810"/>
          <w:tab w:val="left" w:pos="1170"/>
          <w:tab w:val="left" w:pos="2700"/>
          <w:tab w:val="left" w:pos="404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3B3">
        <w:rPr>
          <w:rFonts w:ascii="Doulos SIL" w:hAnsi="Doulos SIL" w:cs="Doulos SIL"/>
          <w:sz w:val="24"/>
          <w:szCs w:val="24"/>
        </w:rPr>
        <w:t>/</w:t>
      </w:r>
      <w:proofErr w:type="spellStart"/>
      <w:r w:rsidRPr="004753B3">
        <w:rPr>
          <w:rFonts w:ascii="Doulos SIL" w:hAnsi="Doulos SIL" w:cs="Doulos SIL"/>
          <w:sz w:val="24"/>
          <w:szCs w:val="24"/>
        </w:rPr>
        <w:t>nsu</w:t>
      </w:r>
      <w:proofErr w:type="spellEnd"/>
      <w:r w:rsidRPr="004753B3">
        <w:rPr>
          <w:rFonts w:ascii="Doulos SIL" w:hAnsi="Doulos SIL" w:cs="Doulos SIL"/>
          <w:sz w:val="24"/>
          <w:szCs w:val="24"/>
        </w:rPr>
        <w:t xml:space="preserve"> a/</w:t>
      </w:r>
      <w:r w:rsidRPr="004753B3">
        <w:rPr>
          <w:rFonts w:ascii="Doulos SIL" w:hAnsi="Doulos SIL" w:cs="Doulos SIL"/>
          <w:sz w:val="24"/>
          <w:szCs w:val="24"/>
        </w:rPr>
        <w:tab/>
      </w:r>
      <w:proofErr w:type="spellStart"/>
      <w:r w:rsidRPr="004753B3">
        <w:rPr>
          <w:rFonts w:ascii="Doulos SIL" w:hAnsi="Doulos SIL" w:cs="Doulos SIL"/>
          <w:sz w:val="24"/>
          <w:szCs w:val="24"/>
        </w:rPr>
        <w:t>ns</w:t>
      </w:r>
      <w:r w:rsidRPr="004753B3">
        <w:rPr>
          <w:rFonts w:ascii="Doulos SIL" w:hAnsi="Doulos SIL" w:cs="Doulos SIL"/>
          <w:sz w:val="24"/>
          <w:szCs w:val="24"/>
          <w:vertAlign w:val="superscript"/>
        </w:rPr>
        <w:t>w</w:t>
      </w:r>
      <w:r w:rsidRPr="004753B3">
        <w:rPr>
          <w:rFonts w:ascii="Doulos SIL" w:hAnsi="Doulos SIL" w:cs="Doulos SIL"/>
          <w:sz w:val="24"/>
          <w:szCs w:val="24"/>
        </w:rPr>
        <w:t>u</w:t>
      </w:r>
      <w:proofErr w:type="spellEnd"/>
      <w:r w:rsidRPr="004753B3">
        <w:rPr>
          <w:rFonts w:ascii="Doulos SIL" w:hAnsi="Doulos SIL" w:cs="Doulos SIL"/>
          <w:sz w:val="24"/>
          <w:szCs w:val="24"/>
        </w:rPr>
        <w:t xml:space="preserve"> æ</w:t>
      </w:r>
      <w:r w:rsidRPr="004753B3">
        <w:rPr>
          <w:rFonts w:ascii="Doulos SIL" w:hAnsi="Doulos SIL" w:cs="Doulos SIL"/>
          <w:sz w:val="24"/>
          <w:szCs w:val="24"/>
        </w:rPr>
        <w:tab/>
      </w:r>
      <w:r w:rsidRPr="004753B3">
        <w:rPr>
          <w:rFonts w:ascii="Doulos SIL" w:hAnsi="Doulos SIL" w:cs="Doulos SIL"/>
          <w:sz w:val="24"/>
          <w:szCs w:val="24"/>
        </w:rPr>
        <w:tab/>
      </w:r>
      <w:proofErr w:type="spellStart"/>
      <w:r w:rsidRPr="004753B3">
        <w:rPr>
          <w:rFonts w:ascii="Doulos SIL" w:hAnsi="Doulos SIL" w:cs="Doulos SIL"/>
          <w:sz w:val="24"/>
          <w:szCs w:val="24"/>
        </w:rPr>
        <w:t>ns</w:t>
      </w:r>
      <w:r w:rsidRPr="004753B3">
        <w:rPr>
          <w:rFonts w:ascii="Doulos SIL" w:hAnsi="Doulos SIL" w:cs="Doulos SIL"/>
          <w:sz w:val="24"/>
          <w:szCs w:val="24"/>
          <w:vertAlign w:val="superscript"/>
        </w:rPr>
        <w:t>w</w:t>
      </w:r>
      <w:r w:rsidRPr="004753B3">
        <w:rPr>
          <w:rFonts w:ascii="Doulos SIL" w:hAnsi="Doulos SIL" w:cs="Doulos SIL"/>
          <w:sz w:val="24"/>
          <w:szCs w:val="24"/>
        </w:rPr>
        <w:t>u</w:t>
      </w:r>
      <w:proofErr w:type="spellEnd"/>
      <w:r w:rsidRPr="004753B3">
        <w:rPr>
          <w:rFonts w:ascii="Doulos SIL" w:hAnsi="Doulos SIL" w:cs="Doulos SIL"/>
          <w:sz w:val="24"/>
          <w:szCs w:val="24"/>
        </w:rPr>
        <w:t xml:space="preserve"> 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" it's water"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5DD02F8" w14:textId="77777777" w:rsidR="009D66C9" w:rsidRPr="00091447" w:rsidRDefault="009D66C9" w:rsidP="00792E77">
      <w:pPr>
        <w:pStyle w:val="ListParagraph"/>
        <w:numPr>
          <w:ilvl w:val="0"/>
          <w:numId w:val="5"/>
        </w:numPr>
        <w:tabs>
          <w:tab w:val="left" w:pos="810"/>
          <w:tab w:val="left" w:pos="900"/>
          <w:tab w:val="left" w:pos="990"/>
          <w:tab w:val="left" w:pos="1170"/>
          <w:tab w:val="left" w:pos="2700"/>
          <w:tab w:val="left" w:pos="404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3B3">
        <w:rPr>
          <w:rFonts w:ascii="Doulos SIL" w:hAnsi="Doulos SIL" w:cs="Doulos SIL"/>
          <w:sz w:val="24"/>
          <w:szCs w:val="24"/>
        </w:rPr>
        <w:t>/</w:t>
      </w:r>
      <w:proofErr w:type="spellStart"/>
      <w:r w:rsidR="007330FC" w:rsidRPr="004753B3">
        <w:rPr>
          <w:rFonts w:ascii="Doulos SIL" w:hAnsi="Doulos SIL" w:cs="Doulos SIL"/>
          <w:sz w:val="24"/>
          <w:szCs w:val="24"/>
        </w:rPr>
        <w:t>a</w:t>
      </w:r>
      <w:r w:rsidR="00B62D37" w:rsidRPr="004753B3">
        <w:rPr>
          <w:rFonts w:ascii="Doulos SIL" w:hAnsi="Doulos SIL" w:cs="Doulos SIL"/>
          <w:sz w:val="24"/>
          <w:szCs w:val="24"/>
        </w:rPr>
        <w:t>wi</w:t>
      </w:r>
      <w:proofErr w:type="spellEnd"/>
      <w:r w:rsidR="00B62D37" w:rsidRPr="004753B3">
        <w:rPr>
          <w:rFonts w:ascii="Doulos SIL" w:hAnsi="Doulos SIL" w:cs="Doulos SIL"/>
          <w:sz w:val="24"/>
          <w:szCs w:val="24"/>
        </w:rPr>
        <w:t xml:space="preserve"> a</w:t>
      </w:r>
      <w:r w:rsidRPr="004753B3">
        <w:rPr>
          <w:rFonts w:ascii="Doulos SIL" w:hAnsi="Doulos SIL" w:cs="Doulos SIL"/>
          <w:sz w:val="24"/>
          <w:szCs w:val="24"/>
        </w:rPr>
        <w:t>/</w:t>
      </w:r>
      <w:r w:rsidRPr="004753B3">
        <w:rPr>
          <w:rFonts w:ascii="Doulos SIL" w:hAnsi="Doulos SIL" w:cs="Doulos SIL"/>
          <w:sz w:val="24"/>
          <w:szCs w:val="24"/>
        </w:rPr>
        <w:tab/>
      </w:r>
      <w:proofErr w:type="spellStart"/>
      <w:r w:rsidR="00B62D37" w:rsidRPr="004753B3">
        <w:rPr>
          <w:rFonts w:ascii="Doulos SIL" w:hAnsi="Doulos SIL" w:cs="Doulos SIL"/>
          <w:sz w:val="24"/>
          <w:szCs w:val="24"/>
        </w:rPr>
        <w:t>eɥi</w:t>
      </w:r>
      <w:proofErr w:type="spellEnd"/>
      <w:r w:rsidR="00B62D37" w:rsidRPr="004753B3">
        <w:rPr>
          <w:rFonts w:ascii="Doulos SIL" w:hAnsi="Doulos SIL" w:cs="Doulos SIL"/>
          <w:sz w:val="24"/>
          <w:szCs w:val="24"/>
        </w:rPr>
        <w:t xml:space="preserve"> æ</w:t>
      </w:r>
      <w:r w:rsidRPr="004753B3">
        <w:rPr>
          <w:rFonts w:ascii="Doulos SIL" w:hAnsi="Doulos SIL" w:cs="Doulos SIL"/>
          <w:sz w:val="24"/>
          <w:szCs w:val="24"/>
        </w:rPr>
        <w:tab/>
      </w:r>
      <w:r w:rsidRPr="004753B3">
        <w:rPr>
          <w:rFonts w:ascii="Doulos SIL" w:hAnsi="Doulos SIL" w:cs="Doulos SIL"/>
          <w:sz w:val="24"/>
          <w:szCs w:val="24"/>
        </w:rPr>
        <w:tab/>
      </w:r>
      <w:proofErr w:type="spellStart"/>
      <w:r w:rsidR="00B62D37" w:rsidRPr="004753B3">
        <w:rPr>
          <w:rFonts w:ascii="Doulos SIL" w:hAnsi="Doulos SIL" w:cs="Doulos SIL"/>
          <w:sz w:val="24"/>
          <w:szCs w:val="24"/>
        </w:rPr>
        <w:t>eɥi</w:t>
      </w:r>
      <w:proofErr w:type="spellEnd"/>
      <w:r w:rsidR="00B62D37" w:rsidRPr="004753B3">
        <w:rPr>
          <w:rFonts w:ascii="Doulos SIL" w:hAnsi="Doulos SIL" w:cs="Doulos SIL"/>
          <w:sz w:val="24"/>
          <w:szCs w:val="24"/>
        </w:rPr>
        <w:t xml:space="preserve"> æ</w:t>
      </w:r>
      <w:r w:rsidR="00B62D37">
        <w:rPr>
          <w:rFonts w:ascii="Times New Roman" w:hAnsi="Times New Roman" w:cs="Times New Roman"/>
          <w:sz w:val="24"/>
          <w:szCs w:val="24"/>
        </w:rPr>
        <w:tab/>
      </w:r>
      <w:r w:rsidR="00B62D37">
        <w:rPr>
          <w:rFonts w:ascii="Times New Roman" w:hAnsi="Times New Roman" w:cs="Times New Roman"/>
          <w:sz w:val="24"/>
          <w:szCs w:val="24"/>
        </w:rPr>
        <w:tab/>
        <w:t>"s/he is a thief</w:t>
      </w:r>
      <w:r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AC7A236" w14:textId="77777777" w:rsidR="009D66C9" w:rsidRPr="00091447" w:rsidRDefault="009D66C9" w:rsidP="00792E77">
      <w:pPr>
        <w:pStyle w:val="ListParagraph"/>
        <w:numPr>
          <w:ilvl w:val="0"/>
          <w:numId w:val="5"/>
        </w:numPr>
        <w:tabs>
          <w:tab w:val="left" w:pos="1170"/>
          <w:tab w:val="left" w:pos="2700"/>
          <w:tab w:val="left" w:pos="404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3B3">
        <w:rPr>
          <w:rFonts w:ascii="Doulos SIL" w:hAnsi="Doulos SIL" w:cs="Doulos SIL"/>
          <w:sz w:val="24"/>
          <w:szCs w:val="24"/>
        </w:rPr>
        <w:t>/</w:t>
      </w:r>
      <w:proofErr w:type="spellStart"/>
      <w:proofErr w:type="gramStart"/>
      <w:r w:rsidR="007330FC" w:rsidRPr="004753B3">
        <w:rPr>
          <w:rFonts w:ascii="Doulos SIL" w:hAnsi="Doulos SIL" w:cs="Doulos SIL"/>
          <w:sz w:val="24"/>
          <w:szCs w:val="24"/>
        </w:rPr>
        <w:t>a</w:t>
      </w:r>
      <w:r w:rsidR="00B62D37" w:rsidRPr="004753B3">
        <w:rPr>
          <w:rFonts w:ascii="Doulos SIL" w:hAnsi="Doulos SIL" w:cs="Doulos SIL"/>
          <w:sz w:val="24"/>
          <w:szCs w:val="24"/>
        </w:rPr>
        <w:t>yi</w:t>
      </w:r>
      <w:proofErr w:type="spellEnd"/>
      <w:r w:rsidR="00B62D37" w:rsidRPr="004753B3">
        <w:rPr>
          <w:rFonts w:ascii="Doulos SIL" w:hAnsi="Doulos SIL" w:cs="Doulos SIL"/>
          <w:sz w:val="24"/>
          <w:szCs w:val="24"/>
        </w:rPr>
        <w:t xml:space="preserve">  a</w:t>
      </w:r>
      <w:proofErr w:type="gramEnd"/>
      <w:r w:rsidR="00B62D37" w:rsidRPr="004753B3">
        <w:rPr>
          <w:rFonts w:ascii="Doulos SIL" w:hAnsi="Doulos SIL" w:cs="Doulos SIL"/>
          <w:sz w:val="24"/>
          <w:szCs w:val="24"/>
        </w:rPr>
        <w:t>/</w:t>
      </w:r>
      <w:r w:rsidRPr="004753B3">
        <w:rPr>
          <w:rFonts w:ascii="Doulos SIL" w:hAnsi="Doulos SIL" w:cs="Doulos SIL"/>
          <w:sz w:val="24"/>
          <w:szCs w:val="24"/>
        </w:rPr>
        <w:tab/>
      </w:r>
      <w:proofErr w:type="spellStart"/>
      <w:r w:rsidR="00B62D37" w:rsidRPr="004753B3">
        <w:rPr>
          <w:rFonts w:ascii="Doulos SIL" w:hAnsi="Doulos SIL" w:cs="Doulos SIL"/>
          <w:sz w:val="24"/>
          <w:szCs w:val="24"/>
        </w:rPr>
        <w:t>eji</w:t>
      </w:r>
      <w:proofErr w:type="spellEnd"/>
      <w:r w:rsidR="00B62D37" w:rsidRPr="004753B3">
        <w:rPr>
          <w:rFonts w:ascii="Doulos SIL" w:hAnsi="Doulos SIL" w:cs="Doulos SIL"/>
          <w:sz w:val="24"/>
          <w:szCs w:val="24"/>
        </w:rPr>
        <w:t xml:space="preserve"> æ</w:t>
      </w:r>
      <w:r w:rsidRPr="004753B3">
        <w:rPr>
          <w:rFonts w:ascii="Doulos SIL" w:hAnsi="Doulos SIL" w:cs="Doulos SIL"/>
          <w:sz w:val="24"/>
          <w:szCs w:val="24"/>
        </w:rPr>
        <w:tab/>
      </w:r>
      <w:r w:rsidRPr="004753B3">
        <w:rPr>
          <w:rFonts w:ascii="Doulos SIL" w:hAnsi="Doulos SIL" w:cs="Doulos SIL"/>
          <w:sz w:val="24"/>
          <w:szCs w:val="24"/>
        </w:rPr>
        <w:tab/>
      </w:r>
      <w:proofErr w:type="spellStart"/>
      <w:r w:rsidR="00B62D37" w:rsidRPr="004753B3">
        <w:rPr>
          <w:rFonts w:ascii="Doulos SIL" w:hAnsi="Doulos SIL" w:cs="Doulos SIL"/>
          <w:sz w:val="24"/>
          <w:szCs w:val="24"/>
        </w:rPr>
        <w:t>eji</w:t>
      </w:r>
      <w:proofErr w:type="spellEnd"/>
      <w:r w:rsidR="00B62D37" w:rsidRPr="004753B3">
        <w:rPr>
          <w:rFonts w:ascii="Doulos SIL" w:hAnsi="Doulos SIL" w:cs="Doulos SIL"/>
          <w:sz w:val="24"/>
          <w:szCs w:val="24"/>
        </w:rPr>
        <w:t xml:space="preserve"> 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"</w:t>
      </w:r>
      <w:r w:rsidR="00B62D37">
        <w:rPr>
          <w:rFonts w:ascii="Times New Roman" w:hAnsi="Times New Roman" w:cs="Times New Roman"/>
          <w:sz w:val="24"/>
          <w:szCs w:val="24"/>
        </w:rPr>
        <w:t>it's funeral</w:t>
      </w:r>
      <w:r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7A6BB59" w14:textId="77777777" w:rsidR="001732D0" w:rsidRDefault="00B62D37" w:rsidP="008E6C08">
      <w:pPr>
        <w:tabs>
          <w:tab w:val="left" w:pos="404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Diachronically, </w:t>
      </w:r>
      <w:proofErr w:type="spellStart"/>
      <w:r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="009D66C9" w:rsidRPr="00A0733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9D66C9" w:rsidRPr="00A07335">
        <w:rPr>
          <w:rFonts w:ascii="Times New Roman" w:hAnsi="Times New Roman" w:cs="Times New Roman"/>
          <w:sz w:val="24"/>
          <w:szCs w:val="24"/>
        </w:rPr>
        <w:t>Bɔrbɔr</w:t>
      </w:r>
      <w:proofErr w:type="spellEnd"/>
      <w:r w:rsidR="009D66C9" w:rsidRPr="00A07335">
        <w:rPr>
          <w:rFonts w:ascii="Times New Roman" w:hAnsi="Times New Roman" w:cs="Times New Roman"/>
          <w:sz w:val="24"/>
          <w:szCs w:val="24"/>
        </w:rPr>
        <w:t xml:space="preserve"> are </w:t>
      </w:r>
      <w:r>
        <w:rPr>
          <w:rFonts w:ascii="Times New Roman" w:hAnsi="Times New Roman" w:cs="Times New Roman"/>
          <w:sz w:val="24"/>
          <w:szCs w:val="24"/>
        </w:rPr>
        <w:t xml:space="preserve">mutually intelligible </w:t>
      </w:r>
      <w:r w:rsidR="009D66C9" w:rsidRPr="00A0733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D66C9" w:rsidRPr="00A07335">
        <w:rPr>
          <w:rFonts w:ascii="Times New Roman" w:hAnsi="Times New Roman" w:cs="Times New Roman"/>
          <w:sz w:val="24"/>
          <w:szCs w:val="24"/>
        </w:rPr>
        <w:t>Crayner</w:t>
      </w:r>
      <w:proofErr w:type="spellEnd"/>
      <w:r w:rsidR="009D66C9" w:rsidRPr="00A07335">
        <w:rPr>
          <w:rFonts w:ascii="Times New Roman" w:hAnsi="Times New Roman" w:cs="Times New Roman"/>
          <w:sz w:val="24"/>
          <w:szCs w:val="24"/>
        </w:rPr>
        <w:t xml:space="preserve">, 1988). </w:t>
      </w:r>
      <w:proofErr w:type="gramStart"/>
      <w:r w:rsidR="009D66C9" w:rsidRPr="00A07335">
        <w:rPr>
          <w:rFonts w:ascii="Times New Roman" w:hAnsi="Times New Roman" w:cs="Times New Roman"/>
          <w:sz w:val="24"/>
          <w:szCs w:val="24"/>
        </w:rPr>
        <w:t>So</w:t>
      </w:r>
      <w:proofErr w:type="gramEnd"/>
      <w:r w:rsidR="009D66C9" w:rsidRPr="00A07335">
        <w:rPr>
          <w:rFonts w:ascii="Times New Roman" w:hAnsi="Times New Roman" w:cs="Times New Roman"/>
          <w:sz w:val="24"/>
          <w:szCs w:val="24"/>
        </w:rPr>
        <w:t xml:space="preserve"> it is no wonder that they exhibit the same phonological output. </w:t>
      </w:r>
      <w:r>
        <w:rPr>
          <w:rFonts w:ascii="Times New Roman" w:hAnsi="Times New Roman" w:cs="Times New Roman"/>
          <w:sz w:val="24"/>
          <w:szCs w:val="24"/>
        </w:rPr>
        <w:t>All the examples demonstrate progressive vowel harmony</w:t>
      </w:r>
      <w:r w:rsidR="009D66C9" w:rsidRPr="00A07335">
        <w:rPr>
          <w:rFonts w:ascii="Times New Roman" w:hAnsi="Times New Roman" w:cs="Times New Roman"/>
          <w:sz w:val="24"/>
          <w:szCs w:val="24"/>
        </w:rPr>
        <w:t xml:space="preserve">. </w:t>
      </w:r>
      <w:r w:rsidR="007330FC">
        <w:rPr>
          <w:rFonts w:ascii="Times New Roman" w:hAnsi="Times New Roman" w:cs="Times New Roman"/>
          <w:sz w:val="24"/>
          <w:szCs w:val="24"/>
        </w:rPr>
        <w:t>The advanced tongue root vowel in the stem progressively assimilates the unadvanced low vowel /a/ to surface as adva</w:t>
      </w:r>
      <w:r w:rsidR="00642963">
        <w:rPr>
          <w:rFonts w:ascii="Times New Roman" w:hAnsi="Times New Roman" w:cs="Times New Roman"/>
          <w:sz w:val="24"/>
          <w:szCs w:val="24"/>
        </w:rPr>
        <w:t>nced low vowel [æ]. The [+ATR] feature again spreads leftward to harmonize with the stem-initial unadvanced vowel to surface as [</w:t>
      </w:r>
      <w:r w:rsidR="00642963" w:rsidRPr="004753B3">
        <w:rPr>
          <w:rFonts w:ascii="Doulos SIL" w:hAnsi="Doulos SIL" w:cs="Doulos SIL"/>
          <w:sz w:val="24"/>
          <w:szCs w:val="24"/>
        </w:rPr>
        <w:t>e</w:t>
      </w:r>
      <w:r w:rsidR="00642963">
        <w:rPr>
          <w:rFonts w:ascii="Times New Roman" w:hAnsi="Times New Roman" w:cs="Times New Roman"/>
          <w:sz w:val="24"/>
          <w:szCs w:val="24"/>
        </w:rPr>
        <w:t>] or [</w:t>
      </w:r>
      <w:r w:rsidR="00642963" w:rsidRPr="004753B3">
        <w:rPr>
          <w:rFonts w:ascii="Doulos SIL" w:hAnsi="Doulos SIL" w:cs="Doulos SIL"/>
          <w:sz w:val="24"/>
          <w:szCs w:val="24"/>
        </w:rPr>
        <w:t>æ</w:t>
      </w:r>
      <w:r w:rsidR="00642963">
        <w:rPr>
          <w:rFonts w:ascii="Times New Roman" w:hAnsi="Times New Roman" w:cs="Times New Roman"/>
          <w:sz w:val="24"/>
          <w:szCs w:val="24"/>
        </w:rPr>
        <w:t>] as illustrated in the Autosegmental representation below.</w:t>
      </w:r>
    </w:p>
    <w:p w14:paraId="626E14FB" w14:textId="77777777" w:rsidR="00123348" w:rsidRPr="00123348" w:rsidRDefault="00123348" w:rsidP="00792E77">
      <w:pPr>
        <w:tabs>
          <w:tab w:val="left" w:pos="4047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3348">
        <w:rPr>
          <w:rFonts w:ascii="Times New Roman" w:hAnsi="Times New Roman" w:cs="Times New Roman"/>
          <w:b/>
          <w:sz w:val="24"/>
          <w:szCs w:val="24"/>
        </w:rPr>
        <w:t>Figure 6:</w:t>
      </w:r>
    </w:p>
    <w:p w14:paraId="3427BE3F" w14:textId="77777777" w:rsidR="00642963" w:rsidRDefault="00642963" w:rsidP="00792E77">
      <w:pPr>
        <w:tabs>
          <w:tab w:val="left" w:pos="404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 Underlying Representation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(ii) [-ATR] feature delinking</w:t>
      </w:r>
    </w:p>
    <w:p w14:paraId="73BA414A" w14:textId="4F742508" w:rsidR="00642963" w:rsidRDefault="001D4827" w:rsidP="00792E77">
      <w:pPr>
        <w:tabs>
          <w:tab w:val="left" w:pos="404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446720" behindDoc="0" locked="0" layoutInCell="1" allowOverlap="1" wp14:anchorId="081FAF56" wp14:editId="667FC9F8">
                <wp:simplePos x="0" y="0"/>
                <wp:positionH relativeFrom="column">
                  <wp:posOffset>3857625</wp:posOffset>
                </wp:positionH>
                <wp:positionV relativeFrom="paragraph">
                  <wp:posOffset>222885</wp:posOffset>
                </wp:positionV>
                <wp:extent cx="0" cy="990600"/>
                <wp:effectExtent l="9525" t="6350" r="9525" b="12700"/>
                <wp:wrapNone/>
                <wp:docPr id="117" name="AutoShap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90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F4360" id="AutoShape 1045" o:spid="_x0000_s1026" type="#_x0000_t32" style="position:absolute;margin-left:303.75pt;margin-top:17.55pt;width:0;height:78pt;z-index:25244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445696" behindDoc="0" locked="0" layoutInCell="1" allowOverlap="1" wp14:anchorId="42963C27" wp14:editId="1EB927F1">
                <wp:simplePos x="0" y="0"/>
                <wp:positionH relativeFrom="column">
                  <wp:posOffset>3390900</wp:posOffset>
                </wp:positionH>
                <wp:positionV relativeFrom="paragraph">
                  <wp:posOffset>222885</wp:posOffset>
                </wp:positionV>
                <wp:extent cx="0" cy="990600"/>
                <wp:effectExtent l="9525" t="6350" r="9525" b="12700"/>
                <wp:wrapNone/>
                <wp:docPr id="116" name="AutoShape 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90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C4C504" id="AutoShape 1044" o:spid="_x0000_s1026" type="#_x0000_t32" style="position:absolute;margin-left:267pt;margin-top:17.55pt;width:0;height:78pt;z-index:25244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444672" behindDoc="0" locked="0" layoutInCell="1" allowOverlap="1" wp14:anchorId="188E69B4" wp14:editId="0C85CD0D">
                <wp:simplePos x="0" y="0"/>
                <wp:positionH relativeFrom="column">
                  <wp:posOffset>838200</wp:posOffset>
                </wp:positionH>
                <wp:positionV relativeFrom="paragraph">
                  <wp:posOffset>213360</wp:posOffset>
                </wp:positionV>
                <wp:extent cx="0" cy="990600"/>
                <wp:effectExtent l="9525" t="6350" r="9525" b="12700"/>
                <wp:wrapNone/>
                <wp:docPr id="115" name="AutoShape 1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90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60D860" id="AutoShape 1039" o:spid="_x0000_s1026" type="#_x0000_t32" style="position:absolute;margin-left:66pt;margin-top:16.8pt;width:0;height:78pt;z-index:25244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443648" behindDoc="0" locked="0" layoutInCell="1" allowOverlap="1" wp14:anchorId="2A79E773" wp14:editId="15A31F42">
                <wp:simplePos x="0" y="0"/>
                <wp:positionH relativeFrom="column">
                  <wp:posOffset>333375</wp:posOffset>
                </wp:positionH>
                <wp:positionV relativeFrom="paragraph">
                  <wp:posOffset>222885</wp:posOffset>
                </wp:positionV>
                <wp:extent cx="0" cy="990600"/>
                <wp:effectExtent l="9525" t="6350" r="9525" b="12700"/>
                <wp:wrapNone/>
                <wp:docPr id="114" name="AutoShape 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90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641B40" id="AutoShape 1038" o:spid="_x0000_s1026" type="#_x0000_t32" style="position:absolute;margin-left:26.25pt;margin-top:17.55pt;width:0;height:78pt;z-index:25244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"/>
            </w:pict>
          </mc:Fallback>
        </mc:AlternateContent>
      </w:r>
      <w:r w:rsidR="00642963">
        <w:rPr>
          <w:rFonts w:ascii="Times New Roman" w:hAnsi="Times New Roman" w:cs="Times New Roman"/>
          <w:sz w:val="24"/>
          <w:szCs w:val="24"/>
        </w:rPr>
        <w:t xml:space="preserve">   [</w:t>
      </w:r>
      <w:r w:rsidR="00ED0D6F">
        <w:rPr>
          <w:rFonts w:ascii="Times New Roman" w:hAnsi="Times New Roman" w:cs="Times New Roman"/>
          <w:sz w:val="24"/>
          <w:szCs w:val="24"/>
        </w:rPr>
        <w:t>+</w:t>
      </w:r>
      <w:proofErr w:type="gramStart"/>
      <w:r w:rsidR="00642963">
        <w:rPr>
          <w:rFonts w:ascii="Times New Roman" w:hAnsi="Times New Roman" w:cs="Times New Roman"/>
          <w:sz w:val="24"/>
          <w:szCs w:val="24"/>
        </w:rPr>
        <w:t>ATR]</w:t>
      </w:r>
      <w:r w:rsidR="00ED0D6F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="00ED0D6F">
        <w:rPr>
          <w:rFonts w:ascii="Times New Roman" w:hAnsi="Times New Roman" w:cs="Times New Roman"/>
          <w:sz w:val="24"/>
          <w:szCs w:val="24"/>
        </w:rPr>
        <w:t>-ATR]</w:t>
      </w:r>
      <w:r w:rsidR="00ED0D6F">
        <w:rPr>
          <w:rFonts w:ascii="Times New Roman" w:hAnsi="Times New Roman" w:cs="Times New Roman"/>
          <w:sz w:val="24"/>
          <w:szCs w:val="24"/>
        </w:rPr>
        <w:tab/>
      </w:r>
      <w:r w:rsidR="00ED0D6F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9256E2">
        <w:rPr>
          <w:rFonts w:ascii="Times New Roman" w:hAnsi="Times New Roman" w:cs="Times New Roman"/>
          <w:sz w:val="24"/>
          <w:szCs w:val="24"/>
        </w:rPr>
        <w:t xml:space="preserve">   [</w:t>
      </w:r>
      <w:r w:rsidR="00ED0D6F">
        <w:rPr>
          <w:rFonts w:ascii="Times New Roman" w:hAnsi="Times New Roman" w:cs="Times New Roman"/>
          <w:sz w:val="24"/>
          <w:szCs w:val="24"/>
        </w:rPr>
        <w:t>+ATR][-ATR]</w:t>
      </w:r>
    </w:p>
    <w:p w14:paraId="4B679BE2" w14:textId="53791E8C" w:rsidR="00ED0D6F" w:rsidRDefault="001D4827" w:rsidP="00792E77">
      <w:pPr>
        <w:tabs>
          <w:tab w:val="left" w:pos="404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440576" behindDoc="0" locked="0" layoutInCell="1" allowOverlap="1" wp14:anchorId="21B0DE14" wp14:editId="088E3AF9">
                <wp:simplePos x="0" y="0"/>
                <wp:positionH relativeFrom="column">
                  <wp:posOffset>3771900</wp:posOffset>
                </wp:positionH>
                <wp:positionV relativeFrom="paragraph">
                  <wp:posOffset>328295</wp:posOffset>
                </wp:positionV>
                <wp:extent cx="161925" cy="57150"/>
                <wp:effectExtent l="9525" t="6350" r="9525" b="12700"/>
                <wp:wrapNone/>
                <wp:docPr id="111" name="Group 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925" cy="57150"/>
                          <a:chOff x="7965" y="7680"/>
                          <a:chExt cx="255" cy="90"/>
                        </a:xfrm>
                      </wpg:grpSpPr>
                      <wps:wsp>
                        <wps:cNvPr id="112" name="AutoShape 1046"/>
                        <wps:cNvCnPr>
                          <a:cxnSpLocks noChangeShapeType="1"/>
                        </wps:cNvCnPr>
                        <wps:spPr bwMode="auto">
                          <a:xfrm>
                            <a:off x="7965" y="7680"/>
                            <a:ext cx="25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AutoShape 1047"/>
                        <wps:cNvCnPr>
                          <a:cxnSpLocks noChangeShapeType="1"/>
                        </wps:cNvCnPr>
                        <wps:spPr bwMode="auto">
                          <a:xfrm>
                            <a:off x="7965" y="7770"/>
                            <a:ext cx="25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959BB7" id="Group 1048" o:spid="_x0000_s1026" style="position:absolute;margin-left:297pt;margin-top:25.85pt;width:12.75pt;height:4.5pt;z-index:252440576" coordorigin="7965,7680" coordsize="255,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">
                <v:shape id="AutoShape 1046" o:spid="_x0000_s1027" type="#_x0000_t32" style="position:absolute;left:7965;top:7680;width:25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"/>
                <v:shape id="AutoShape 1047" o:spid="_x0000_s1028" type="#_x0000_t32" style="position:absolute;left:7965;top:7770;width:25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"/>
              </v:group>
            </w:pict>
          </mc:Fallback>
        </mc:AlternateContent>
      </w:r>
    </w:p>
    <w:p w14:paraId="60D40B6F" w14:textId="77777777" w:rsidR="00ED0D6F" w:rsidRDefault="00ED0D6F" w:rsidP="00792E77">
      <w:pPr>
        <w:tabs>
          <w:tab w:val="left" w:pos="404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C79577" w14:textId="0863DD8D" w:rsidR="009256E2" w:rsidRPr="004753B3" w:rsidRDefault="009256E2" w:rsidP="009256E2">
      <w:pPr>
        <w:tabs>
          <w:tab w:val="left" w:pos="4047"/>
        </w:tabs>
        <w:spacing w:line="360" w:lineRule="auto"/>
        <w:jc w:val="both"/>
        <w:rPr>
          <w:rFonts w:ascii="Doulos SIL" w:hAnsi="Doulos SIL" w:cs="Doulos SI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123348" w:rsidRPr="004753B3">
        <w:rPr>
          <w:rFonts w:ascii="Doulos SIL" w:hAnsi="Doulos SIL" w:cs="Doulos SIL"/>
          <w:sz w:val="24"/>
          <w:szCs w:val="24"/>
        </w:rPr>
        <w:t>n</w:t>
      </w:r>
      <w:r w:rsidRPr="004753B3">
        <w:rPr>
          <w:rFonts w:ascii="Doulos SIL" w:hAnsi="Doulos SIL" w:cs="Doulos SIL"/>
          <w:sz w:val="24"/>
          <w:szCs w:val="24"/>
        </w:rPr>
        <w:t>su</w:t>
      </w:r>
      <w:proofErr w:type="spellEnd"/>
      <w:r w:rsidRPr="004753B3">
        <w:rPr>
          <w:rFonts w:ascii="Doulos SIL" w:hAnsi="Doulos SIL" w:cs="Doulos SIL"/>
          <w:sz w:val="24"/>
          <w:szCs w:val="24"/>
        </w:rPr>
        <w:t xml:space="preserve">          a</w:t>
      </w:r>
      <w:r w:rsidRPr="004753B3">
        <w:rPr>
          <w:rFonts w:ascii="Doulos SIL" w:hAnsi="Doulos SIL" w:cs="Doulos SIL"/>
          <w:sz w:val="24"/>
          <w:szCs w:val="24"/>
        </w:rPr>
        <w:tab/>
      </w:r>
      <w:r w:rsidRPr="004753B3">
        <w:rPr>
          <w:rFonts w:ascii="Doulos SIL" w:hAnsi="Doulos SIL" w:cs="Doulos SIL"/>
          <w:sz w:val="24"/>
          <w:szCs w:val="24"/>
        </w:rPr>
        <w:tab/>
      </w:r>
      <w:r w:rsidRPr="004753B3">
        <w:rPr>
          <w:rFonts w:ascii="Doulos SIL" w:hAnsi="Doulos SIL" w:cs="Doulos SIL"/>
          <w:sz w:val="24"/>
          <w:szCs w:val="24"/>
        </w:rPr>
        <w:tab/>
      </w:r>
      <w:r w:rsidR="00123348" w:rsidRPr="004753B3">
        <w:rPr>
          <w:rFonts w:ascii="Doulos SIL" w:hAnsi="Doulos SIL" w:cs="Doulos SIL"/>
          <w:sz w:val="24"/>
          <w:szCs w:val="24"/>
        </w:rPr>
        <w:t xml:space="preserve"> </w:t>
      </w:r>
      <w:proofErr w:type="spellStart"/>
      <w:r w:rsidR="00123348" w:rsidRPr="004753B3">
        <w:rPr>
          <w:rFonts w:ascii="Doulos SIL" w:hAnsi="Doulos SIL" w:cs="Doulos SIL"/>
          <w:sz w:val="24"/>
          <w:szCs w:val="24"/>
        </w:rPr>
        <w:t>n</w:t>
      </w:r>
      <w:r w:rsidRPr="004753B3">
        <w:rPr>
          <w:rFonts w:ascii="Doulos SIL" w:hAnsi="Doulos SIL" w:cs="Doulos SIL"/>
          <w:sz w:val="24"/>
          <w:szCs w:val="24"/>
        </w:rPr>
        <w:t>su</w:t>
      </w:r>
      <w:proofErr w:type="spellEnd"/>
      <w:r w:rsidRPr="004753B3">
        <w:rPr>
          <w:rFonts w:ascii="Doulos SIL" w:hAnsi="Doulos SIL" w:cs="Doulos SIL"/>
          <w:sz w:val="24"/>
          <w:szCs w:val="24"/>
        </w:rPr>
        <w:t xml:space="preserve">        a</w:t>
      </w:r>
    </w:p>
    <w:p w14:paraId="20BDBE8A" w14:textId="77777777" w:rsidR="00ED0D6F" w:rsidRDefault="009256E2" w:rsidP="00792E77">
      <w:pPr>
        <w:tabs>
          <w:tab w:val="left" w:pos="404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(iii) [+ATR] feature spreading rightward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 xml:space="preserve">  (</w:t>
      </w:r>
      <w:proofErr w:type="gramEnd"/>
      <w:r>
        <w:rPr>
          <w:rFonts w:ascii="Times New Roman" w:hAnsi="Times New Roman" w:cs="Times New Roman"/>
          <w:sz w:val="24"/>
          <w:szCs w:val="24"/>
        </w:rPr>
        <w:t>iv) Derived Output</w:t>
      </w:r>
    </w:p>
    <w:p w14:paraId="2A43727A" w14:textId="4DD6DCF4" w:rsidR="00642963" w:rsidRDefault="001D4827" w:rsidP="00792E77">
      <w:pPr>
        <w:tabs>
          <w:tab w:val="left" w:pos="404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447744" behindDoc="0" locked="0" layoutInCell="1" allowOverlap="1" wp14:anchorId="19445AB1" wp14:editId="01CA6D7C">
                <wp:simplePos x="0" y="0"/>
                <wp:positionH relativeFrom="column">
                  <wp:posOffset>3705225</wp:posOffset>
                </wp:positionH>
                <wp:positionV relativeFrom="paragraph">
                  <wp:posOffset>150495</wp:posOffset>
                </wp:positionV>
                <wp:extent cx="657225" cy="1057275"/>
                <wp:effectExtent l="9525" t="6985" r="9525" b="12065"/>
                <wp:wrapNone/>
                <wp:docPr id="108" name="Group 10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225" cy="1057275"/>
                          <a:chOff x="2190" y="10005"/>
                          <a:chExt cx="1035" cy="1560"/>
                        </a:xfrm>
                      </wpg:grpSpPr>
                      <wps:wsp>
                        <wps:cNvPr id="109" name="AutoShape 1059"/>
                        <wps:cNvCnPr>
                          <a:cxnSpLocks noChangeShapeType="1"/>
                        </wps:cNvCnPr>
                        <wps:spPr bwMode="auto">
                          <a:xfrm>
                            <a:off x="2190" y="10005"/>
                            <a:ext cx="0" cy="15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AutoShape 1060"/>
                        <wps:cNvCnPr>
                          <a:cxnSpLocks noChangeShapeType="1"/>
                        </wps:cNvCnPr>
                        <wps:spPr bwMode="auto">
                          <a:xfrm>
                            <a:off x="2190" y="10005"/>
                            <a:ext cx="1035" cy="15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425812" id="Group 1058" o:spid="_x0000_s1026" style="position:absolute;margin-left:291.75pt;margin-top:11.85pt;width:51.75pt;height:83.25pt;z-index:252447744" coordorigin="2190,10005" coordsize="1035,1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">
                <v:shape id="AutoShape 1059" o:spid="_x0000_s1027" type="#_x0000_t32" style="position:absolute;left:2190;top:10005;width:0;height:15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"/>
                <v:shape id="AutoShape 1060" o:spid="_x0000_s1028" type="#_x0000_t32" style="position:absolute;left:2190;top:10005;width:1035;height:15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">
                  <v:stroke dashstyle="dash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442112" behindDoc="0" locked="0" layoutInCell="1" allowOverlap="1" wp14:anchorId="6E57FF55" wp14:editId="6AAB060B">
                <wp:simplePos x="0" y="0"/>
                <wp:positionH relativeFrom="column">
                  <wp:posOffset>476250</wp:posOffset>
                </wp:positionH>
                <wp:positionV relativeFrom="paragraph">
                  <wp:posOffset>217170</wp:posOffset>
                </wp:positionV>
                <wp:extent cx="657225" cy="990600"/>
                <wp:effectExtent l="9525" t="6985" r="9525" b="12065"/>
                <wp:wrapNone/>
                <wp:docPr id="105" name="Group 10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225" cy="990600"/>
                          <a:chOff x="2190" y="10005"/>
                          <a:chExt cx="1035" cy="1560"/>
                        </a:xfrm>
                      </wpg:grpSpPr>
                      <wps:wsp>
                        <wps:cNvPr id="106" name="AutoShape 1054"/>
                        <wps:cNvCnPr>
                          <a:cxnSpLocks noChangeShapeType="1"/>
                        </wps:cNvCnPr>
                        <wps:spPr bwMode="auto">
                          <a:xfrm>
                            <a:off x="2190" y="10005"/>
                            <a:ext cx="0" cy="15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AutoShape 1055"/>
                        <wps:cNvCnPr>
                          <a:cxnSpLocks noChangeShapeType="1"/>
                        </wps:cNvCnPr>
                        <wps:spPr bwMode="auto">
                          <a:xfrm>
                            <a:off x="2190" y="10005"/>
                            <a:ext cx="1035" cy="15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7A33A6" id="Group 1057" o:spid="_x0000_s1026" style="position:absolute;margin-left:37.5pt;margin-top:17.1pt;width:51.75pt;height:78pt;z-index:252442112" coordorigin="2190,10005" coordsize="1035,1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">
                <v:shape id="AutoShape 1054" o:spid="_x0000_s1027" type="#_x0000_t32" style="position:absolute;left:2190;top:10005;width:0;height:15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b8swgAAANw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"/>
                <v:shape id="AutoShape 1055" o:spid="_x0000_s1028" type="#_x0000_t32" style="position:absolute;left:2190;top:10005;width:1035;height:15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">
                  <v:stroke dashstyle="dash"/>
                </v:shape>
              </v:group>
            </w:pict>
          </mc:Fallback>
        </mc:AlternateContent>
      </w:r>
      <w:r w:rsidR="009256E2">
        <w:rPr>
          <w:rFonts w:ascii="Times New Roman" w:hAnsi="Times New Roman" w:cs="Times New Roman"/>
          <w:sz w:val="24"/>
          <w:szCs w:val="24"/>
        </w:rPr>
        <w:t xml:space="preserve">       [+</w:t>
      </w:r>
      <w:proofErr w:type="gramStart"/>
      <w:r w:rsidR="009256E2">
        <w:rPr>
          <w:rFonts w:ascii="Times New Roman" w:hAnsi="Times New Roman" w:cs="Times New Roman"/>
          <w:sz w:val="24"/>
          <w:szCs w:val="24"/>
        </w:rPr>
        <w:t>ATR][</w:t>
      </w:r>
      <w:proofErr w:type="gramEnd"/>
      <w:r w:rsidR="009256E2">
        <w:rPr>
          <w:rFonts w:ascii="Times New Roman" w:hAnsi="Times New Roman" w:cs="Times New Roman"/>
          <w:sz w:val="24"/>
          <w:szCs w:val="24"/>
        </w:rPr>
        <w:t>-ATR]</w:t>
      </w:r>
      <w:r w:rsidR="009256E2">
        <w:rPr>
          <w:rFonts w:ascii="Times New Roman" w:hAnsi="Times New Roman" w:cs="Times New Roman"/>
          <w:sz w:val="24"/>
          <w:szCs w:val="24"/>
        </w:rPr>
        <w:tab/>
      </w:r>
      <w:r w:rsidR="009256E2">
        <w:rPr>
          <w:rFonts w:ascii="Times New Roman" w:hAnsi="Times New Roman" w:cs="Times New Roman"/>
          <w:sz w:val="24"/>
          <w:szCs w:val="24"/>
        </w:rPr>
        <w:tab/>
      </w:r>
      <w:r w:rsidR="009256E2">
        <w:rPr>
          <w:rFonts w:ascii="Times New Roman" w:hAnsi="Times New Roman" w:cs="Times New Roman"/>
          <w:sz w:val="24"/>
          <w:szCs w:val="24"/>
        </w:rPr>
        <w:tab/>
        <w:t xml:space="preserve">       [+ATR]</w:t>
      </w:r>
    </w:p>
    <w:p w14:paraId="788B6A97" w14:textId="77777777" w:rsidR="001732D0" w:rsidRDefault="001732D0" w:rsidP="00792E77">
      <w:pPr>
        <w:tabs>
          <w:tab w:val="left" w:pos="404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850C82" w14:textId="77777777" w:rsidR="001732D0" w:rsidRDefault="001732D0" w:rsidP="00792E77">
      <w:pPr>
        <w:tabs>
          <w:tab w:val="left" w:pos="404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3D8F32" w14:textId="3AA0ECA1" w:rsidR="009256E2" w:rsidRPr="004753B3" w:rsidRDefault="009256E2" w:rsidP="00792E77">
      <w:pPr>
        <w:tabs>
          <w:tab w:val="left" w:pos="4047"/>
        </w:tabs>
        <w:spacing w:line="360" w:lineRule="auto"/>
        <w:jc w:val="both"/>
        <w:rPr>
          <w:rFonts w:ascii="Doulos SIL" w:hAnsi="Doulos SIL" w:cs="Doulos SI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123348" w:rsidRPr="004753B3">
        <w:rPr>
          <w:rFonts w:ascii="Doulos SIL" w:hAnsi="Doulos SIL" w:cs="Doulos SIL"/>
          <w:sz w:val="24"/>
          <w:szCs w:val="24"/>
        </w:rPr>
        <w:t>n</w:t>
      </w:r>
      <w:r w:rsidRPr="004753B3">
        <w:rPr>
          <w:rFonts w:ascii="Doulos SIL" w:hAnsi="Doulos SIL" w:cs="Doulos SIL"/>
          <w:sz w:val="24"/>
          <w:szCs w:val="24"/>
        </w:rPr>
        <w:t>su</w:t>
      </w:r>
      <w:proofErr w:type="spellEnd"/>
      <w:r w:rsidRPr="004753B3">
        <w:rPr>
          <w:rFonts w:ascii="Doulos SIL" w:hAnsi="Doulos SIL" w:cs="Doulos SIL"/>
          <w:sz w:val="24"/>
          <w:szCs w:val="24"/>
        </w:rPr>
        <w:t xml:space="preserve">              a</w:t>
      </w:r>
      <w:r w:rsidRPr="004753B3">
        <w:rPr>
          <w:rFonts w:ascii="Doulos SIL" w:hAnsi="Doulos SIL" w:cs="Doulos SIL"/>
          <w:sz w:val="24"/>
          <w:szCs w:val="24"/>
        </w:rPr>
        <w:tab/>
      </w:r>
      <w:r w:rsidRPr="004753B3">
        <w:rPr>
          <w:rFonts w:ascii="Doulos SIL" w:hAnsi="Doulos SIL" w:cs="Doulos SIL"/>
          <w:sz w:val="24"/>
          <w:szCs w:val="24"/>
        </w:rPr>
        <w:tab/>
      </w:r>
      <w:r w:rsidRPr="004753B3">
        <w:rPr>
          <w:rFonts w:ascii="Doulos SIL" w:hAnsi="Doulos SIL" w:cs="Doulos SIL"/>
          <w:sz w:val="24"/>
          <w:szCs w:val="24"/>
        </w:rPr>
        <w:tab/>
        <w:t xml:space="preserve">         </w:t>
      </w:r>
      <w:proofErr w:type="spellStart"/>
      <w:r w:rsidR="00123348" w:rsidRPr="004753B3">
        <w:rPr>
          <w:rFonts w:ascii="Doulos SIL" w:hAnsi="Doulos SIL" w:cs="Doulos SIL"/>
          <w:sz w:val="24"/>
          <w:szCs w:val="24"/>
        </w:rPr>
        <w:t>n</w:t>
      </w:r>
      <w:r w:rsidRPr="004753B3">
        <w:rPr>
          <w:rFonts w:ascii="Doulos SIL" w:hAnsi="Doulos SIL" w:cs="Doulos SIL"/>
          <w:sz w:val="24"/>
          <w:szCs w:val="24"/>
        </w:rPr>
        <w:t>su</w:t>
      </w:r>
      <w:proofErr w:type="spellEnd"/>
      <w:r w:rsidRPr="004753B3">
        <w:rPr>
          <w:rFonts w:ascii="Doulos SIL" w:hAnsi="Doulos SIL" w:cs="Doulos SIL"/>
          <w:sz w:val="24"/>
          <w:szCs w:val="24"/>
        </w:rPr>
        <w:t xml:space="preserve">            æ [</w:t>
      </w:r>
      <w:proofErr w:type="spellStart"/>
      <w:r w:rsidRPr="004753B3">
        <w:rPr>
          <w:rFonts w:ascii="Doulos SIL" w:hAnsi="Doulos SIL" w:cs="Doulos SIL"/>
          <w:sz w:val="24"/>
          <w:szCs w:val="24"/>
        </w:rPr>
        <w:t>s</w:t>
      </w:r>
      <w:r w:rsidRPr="004753B3">
        <w:rPr>
          <w:rFonts w:ascii="Doulos SIL" w:hAnsi="Doulos SIL" w:cs="Doulos SIL"/>
          <w:sz w:val="24"/>
          <w:szCs w:val="24"/>
          <w:vertAlign w:val="superscript"/>
        </w:rPr>
        <w:t>w</w:t>
      </w:r>
      <w:r w:rsidR="00123348" w:rsidRPr="004753B3">
        <w:rPr>
          <w:rFonts w:ascii="Doulos SIL" w:hAnsi="Doulos SIL" w:cs="Doulos SIL"/>
          <w:sz w:val="24"/>
          <w:szCs w:val="24"/>
        </w:rPr>
        <w:t>u</w:t>
      </w:r>
      <w:r w:rsidRPr="004753B3">
        <w:rPr>
          <w:rFonts w:ascii="Doulos SIL" w:hAnsi="Doulos SIL" w:cs="Doulos SIL"/>
          <w:sz w:val="24"/>
          <w:szCs w:val="24"/>
        </w:rPr>
        <w:t>æ</w:t>
      </w:r>
      <w:proofErr w:type="spellEnd"/>
      <w:r w:rsidRPr="004753B3">
        <w:rPr>
          <w:rFonts w:ascii="Doulos SIL" w:hAnsi="Doulos SIL" w:cs="Doulos SIL"/>
          <w:sz w:val="24"/>
          <w:szCs w:val="24"/>
        </w:rPr>
        <w:t>]</w:t>
      </w:r>
    </w:p>
    <w:p w14:paraId="62AB654D" w14:textId="77777777" w:rsidR="001732D0" w:rsidRDefault="00CB749A" w:rsidP="008E6C08">
      <w:pPr>
        <w:tabs>
          <w:tab w:val="left" w:pos="404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It can be seen </w:t>
      </w:r>
      <w:r w:rsidR="0068204E">
        <w:rPr>
          <w:rFonts w:ascii="Times New Roman" w:hAnsi="Times New Roman" w:cs="Times New Roman"/>
          <w:sz w:val="24"/>
          <w:szCs w:val="24"/>
        </w:rPr>
        <w:t>that the</w:t>
      </w:r>
      <w:proofErr w:type="gramEnd"/>
      <w:r w:rsidR="0068204E">
        <w:rPr>
          <w:rFonts w:ascii="Times New Roman" w:hAnsi="Times New Roman" w:cs="Times New Roman"/>
          <w:sz w:val="24"/>
          <w:szCs w:val="24"/>
        </w:rPr>
        <w:t xml:space="preserve"> unadvanced low vowel /a/ surface as advanced low vowel [æ] due to the progressive influence of the stem-initial advanced feature.  </w:t>
      </w:r>
    </w:p>
    <w:p w14:paraId="1DA4FB45" w14:textId="77777777" w:rsidR="008E6C08" w:rsidRDefault="008E6C08" w:rsidP="004E5CBC">
      <w:pPr>
        <w:tabs>
          <w:tab w:val="left" w:pos="4047"/>
        </w:tabs>
        <w:spacing w:line="40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9371CA" w14:textId="4B3A7B9C" w:rsidR="00EA6C41" w:rsidRPr="004E5CBC" w:rsidRDefault="00EA6C41" w:rsidP="004E5CBC">
      <w:pPr>
        <w:tabs>
          <w:tab w:val="left" w:pos="4047"/>
        </w:tabs>
        <w:spacing w:line="40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6.0   </w:t>
      </w:r>
      <w:r w:rsidR="00CD11B8" w:rsidRPr="00F44A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5CBC">
        <w:rPr>
          <w:rFonts w:ascii="Times New Roman" w:hAnsi="Times New Roman" w:cs="Times New Roman"/>
          <w:b/>
          <w:sz w:val="24"/>
          <w:szCs w:val="24"/>
        </w:rPr>
        <w:t xml:space="preserve">Verb Stem and Past </w:t>
      </w:r>
      <w:proofErr w:type="gramStart"/>
      <w:r w:rsidR="004E5CBC">
        <w:rPr>
          <w:rFonts w:ascii="Times New Roman" w:hAnsi="Times New Roman" w:cs="Times New Roman"/>
          <w:b/>
          <w:sz w:val="24"/>
          <w:szCs w:val="24"/>
        </w:rPr>
        <w:t xml:space="preserve">Suffix </w:t>
      </w:r>
      <w:r w:rsidR="009269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11B8">
        <w:rPr>
          <w:rFonts w:ascii="Times New Roman" w:hAnsi="Times New Roman" w:cs="Times New Roman"/>
          <w:b/>
          <w:sz w:val="24"/>
          <w:szCs w:val="24"/>
        </w:rPr>
        <w:t>Harmony</w:t>
      </w:r>
      <w:proofErr w:type="gramEnd"/>
    </w:p>
    <w:p w14:paraId="28813C1C" w14:textId="5A773780" w:rsidR="00CD11B8" w:rsidRPr="00D15C39" w:rsidRDefault="00AC589B" w:rsidP="008E6C08">
      <w:pPr>
        <w:tabs>
          <w:tab w:val="left" w:pos="404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187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992187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Pr="00992187">
        <w:rPr>
          <w:rFonts w:ascii="Times New Roman" w:hAnsi="Times New Roman" w:cs="Times New Roman"/>
          <w:sz w:val="24"/>
          <w:szCs w:val="24"/>
        </w:rPr>
        <w:t xml:space="preserve">, the past suffix has two different realizations. It </w:t>
      </w:r>
      <w:r w:rsidR="001C35EB" w:rsidRPr="00992187">
        <w:rPr>
          <w:rFonts w:ascii="Times New Roman" w:hAnsi="Times New Roman" w:cs="Times New Roman"/>
          <w:sz w:val="24"/>
          <w:szCs w:val="24"/>
        </w:rPr>
        <w:t xml:space="preserve">can be </w:t>
      </w:r>
      <w:r w:rsidRPr="00992187">
        <w:rPr>
          <w:rFonts w:ascii="Times New Roman" w:hAnsi="Times New Roman" w:cs="Times New Roman"/>
          <w:sz w:val="24"/>
          <w:szCs w:val="24"/>
        </w:rPr>
        <w:t>realized</w:t>
      </w:r>
      <w:r w:rsidR="001C35EB" w:rsidRPr="00992187">
        <w:rPr>
          <w:rFonts w:ascii="Times New Roman" w:hAnsi="Times New Roman" w:cs="Times New Roman"/>
          <w:sz w:val="24"/>
          <w:szCs w:val="24"/>
        </w:rPr>
        <w:t xml:space="preserve"> either</w:t>
      </w:r>
      <w:r w:rsidRPr="00992187">
        <w:rPr>
          <w:rFonts w:ascii="Times New Roman" w:hAnsi="Times New Roman" w:cs="Times New Roman"/>
          <w:sz w:val="24"/>
          <w:szCs w:val="24"/>
        </w:rPr>
        <w:t xml:space="preserve"> as [-</w:t>
      </w:r>
      <w:proofErr w:type="spellStart"/>
      <w:r w:rsidRPr="0099218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92187">
        <w:rPr>
          <w:rFonts w:ascii="Times New Roman" w:hAnsi="Times New Roman" w:cs="Times New Roman"/>
          <w:sz w:val="24"/>
          <w:szCs w:val="24"/>
        </w:rPr>
        <w:t xml:space="preserve">] </w:t>
      </w:r>
      <w:r w:rsidR="001C35EB" w:rsidRPr="00992187">
        <w:rPr>
          <w:rFonts w:ascii="Times New Roman" w:hAnsi="Times New Roman" w:cs="Times New Roman"/>
          <w:sz w:val="24"/>
          <w:szCs w:val="24"/>
        </w:rPr>
        <w:t>or</w:t>
      </w:r>
      <w:proofErr w:type="gramStart"/>
      <w:r w:rsidR="00EA6C41" w:rsidRPr="00992187">
        <w:rPr>
          <w:rFonts w:ascii="Times New Roman" w:hAnsi="Times New Roman" w:cs="Times New Roman"/>
          <w:sz w:val="24"/>
          <w:szCs w:val="24"/>
        </w:rPr>
        <w:t xml:space="preserve">  </w:t>
      </w:r>
      <w:r w:rsidR="00926951" w:rsidRPr="00992187">
        <w:rPr>
          <w:rFonts w:ascii="Times New Roman" w:hAnsi="Times New Roman" w:cs="Times New Roman"/>
          <w:sz w:val="24"/>
          <w:szCs w:val="24"/>
        </w:rPr>
        <w:t xml:space="preserve"> </w:t>
      </w:r>
      <w:r w:rsidRPr="00992187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Pr="00992187">
        <w:rPr>
          <w:rFonts w:ascii="Times New Roman" w:hAnsi="Times New Roman" w:cs="Times New Roman"/>
          <w:sz w:val="24"/>
          <w:szCs w:val="24"/>
        </w:rPr>
        <w:t>-ɪ] in intransitive verb</w:t>
      </w:r>
      <w:r w:rsidR="001C35EB" w:rsidRPr="00992187">
        <w:rPr>
          <w:rFonts w:ascii="Times New Roman" w:hAnsi="Times New Roman" w:cs="Times New Roman"/>
          <w:sz w:val="24"/>
          <w:szCs w:val="24"/>
        </w:rPr>
        <w:t xml:space="preserve"> stems</w:t>
      </w:r>
      <w:r w:rsidRPr="00992187">
        <w:rPr>
          <w:rFonts w:ascii="Times New Roman" w:hAnsi="Times New Roman" w:cs="Times New Roman"/>
          <w:sz w:val="24"/>
          <w:szCs w:val="24"/>
        </w:rPr>
        <w:t>. Using the harmonic feature ATR, the variant /-</w:t>
      </w:r>
      <w:proofErr w:type="spellStart"/>
      <w:r w:rsidRPr="0099218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92187">
        <w:rPr>
          <w:rFonts w:ascii="Times New Roman" w:hAnsi="Times New Roman" w:cs="Times New Roman"/>
          <w:sz w:val="24"/>
          <w:szCs w:val="24"/>
        </w:rPr>
        <w:t xml:space="preserve">/ occurs after [+ATR] </w:t>
      </w:r>
      <w:r w:rsidR="001C35EB" w:rsidRPr="00992187">
        <w:rPr>
          <w:rFonts w:ascii="Times New Roman" w:hAnsi="Times New Roman" w:cs="Times New Roman"/>
          <w:sz w:val="24"/>
          <w:szCs w:val="24"/>
        </w:rPr>
        <w:t xml:space="preserve">vowels </w:t>
      </w:r>
      <w:r w:rsidRPr="00992187">
        <w:rPr>
          <w:rFonts w:ascii="Times New Roman" w:hAnsi="Times New Roman" w:cs="Times New Roman"/>
          <w:sz w:val="24"/>
          <w:szCs w:val="24"/>
        </w:rPr>
        <w:t xml:space="preserve">verb stems, and the other variant /-ɪ/ too occurs </w:t>
      </w:r>
      <w:proofErr w:type="gramStart"/>
      <w:r w:rsidRPr="00992187">
        <w:rPr>
          <w:rFonts w:ascii="Times New Roman" w:hAnsi="Times New Roman" w:cs="Times New Roman"/>
          <w:sz w:val="24"/>
          <w:szCs w:val="24"/>
        </w:rPr>
        <w:t>after  [</w:t>
      </w:r>
      <w:proofErr w:type="gramEnd"/>
      <w:r w:rsidRPr="00992187">
        <w:rPr>
          <w:rFonts w:ascii="Times New Roman" w:hAnsi="Times New Roman" w:cs="Times New Roman"/>
          <w:sz w:val="24"/>
          <w:szCs w:val="24"/>
        </w:rPr>
        <w:t xml:space="preserve">-ATR] </w:t>
      </w:r>
      <w:r w:rsidR="001C35EB" w:rsidRPr="00992187">
        <w:rPr>
          <w:rFonts w:ascii="Times New Roman" w:hAnsi="Times New Roman" w:cs="Times New Roman"/>
          <w:sz w:val="24"/>
          <w:szCs w:val="24"/>
        </w:rPr>
        <w:t xml:space="preserve">vowels in </w:t>
      </w:r>
      <w:r w:rsidRPr="00992187">
        <w:rPr>
          <w:rFonts w:ascii="Times New Roman" w:hAnsi="Times New Roman" w:cs="Times New Roman"/>
          <w:sz w:val="24"/>
          <w:szCs w:val="24"/>
        </w:rPr>
        <w:t>verb stems.</w:t>
      </w:r>
      <w:r w:rsidRPr="00D15C39">
        <w:rPr>
          <w:rFonts w:ascii="Times New Roman" w:hAnsi="Times New Roman" w:cs="Times New Roman"/>
          <w:sz w:val="24"/>
          <w:szCs w:val="24"/>
        </w:rPr>
        <w:t xml:space="preserve"> </w:t>
      </w:r>
      <w:r w:rsidR="000F4CE4">
        <w:rPr>
          <w:rFonts w:ascii="Times New Roman" w:hAnsi="Times New Roman" w:cs="Times New Roman"/>
          <w:sz w:val="24"/>
          <w:szCs w:val="24"/>
        </w:rPr>
        <w:t>XXX</w:t>
      </w:r>
      <w:r w:rsidRPr="00D15C39">
        <w:rPr>
          <w:rFonts w:ascii="Times New Roman" w:hAnsi="Times New Roman" w:cs="Times New Roman"/>
          <w:sz w:val="24"/>
          <w:szCs w:val="24"/>
        </w:rPr>
        <w:t xml:space="preserve"> (</w:t>
      </w:r>
      <w:r w:rsidR="005979D5" w:rsidRPr="00D15C39">
        <w:rPr>
          <w:rFonts w:ascii="Times New Roman" w:hAnsi="Times New Roman" w:cs="Times New Roman"/>
          <w:sz w:val="24"/>
          <w:szCs w:val="24"/>
        </w:rPr>
        <w:t>2011a</w:t>
      </w:r>
      <w:r w:rsidR="00CA2C33" w:rsidRPr="00D15C39">
        <w:rPr>
          <w:rFonts w:ascii="Times New Roman" w:hAnsi="Times New Roman" w:cs="Times New Roman"/>
          <w:sz w:val="24"/>
          <w:szCs w:val="24"/>
        </w:rPr>
        <w:t xml:space="preserve">, </w:t>
      </w:r>
      <w:r w:rsidRPr="00D15C39">
        <w:rPr>
          <w:rFonts w:ascii="Times New Roman" w:hAnsi="Times New Roman" w:cs="Times New Roman"/>
          <w:sz w:val="24"/>
          <w:szCs w:val="24"/>
        </w:rPr>
        <w:t>2013) e</w:t>
      </w:r>
      <w:r w:rsidR="00D15C39" w:rsidRPr="00D15C39">
        <w:rPr>
          <w:rFonts w:ascii="Times New Roman" w:hAnsi="Times New Roman" w:cs="Times New Roman"/>
          <w:sz w:val="24"/>
          <w:szCs w:val="24"/>
        </w:rPr>
        <w:t>lucidates</w:t>
      </w:r>
      <w:r w:rsidRPr="00D15C39">
        <w:rPr>
          <w:rFonts w:ascii="Times New Roman" w:hAnsi="Times New Roman" w:cs="Times New Roman"/>
          <w:sz w:val="24"/>
          <w:szCs w:val="24"/>
        </w:rPr>
        <w:t xml:space="preserve"> that the underlying past suffix morpheme /-ɪ/ is progressively assimilated to advanced </w:t>
      </w:r>
      <w:r w:rsidR="0023296B" w:rsidRPr="00D15C39">
        <w:rPr>
          <w:rFonts w:ascii="Times New Roman" w:hAnsi="Times New Roman" w:cs="Times New Roman"/>
          <w:sz w:val="24"/>
          <w:szCs w:val="24"/>
        </w:rPr>
        <w:t xml:space="preserve">high </w:t>
      </w:r>
      <w:r w:rsidRPr="00D15C39">
        <w:rPr>
          <w:rFonts w:ascii="Times New Roman" w:hAnsi="Times New Roman" w:cs="Times New Roman"/>
          <w:sz w:val="24"/>
          <w:szCs w:val="24"/>
        </w:rPr>
        <w:t>front</w:t>
      </w:r>
      <w:r w:rsidR="0023296B" w:rsidRPr="00D15C39">
        <w:rPr>
          <w:rFonts w:ascii="Times New Roman" w:hAnsi="Times New Roman" w:cs="Times New Roman"/>
          <w:sz w:val="24"/>
          <w:szCs w:val="24"/>
        </w:rPr>
        <w:t xml:space="preserve"> vowel</w:t>
      </w:r>
      <w:r w:rsidRPr="00D15C39">
        <w:rPr>
          <w:rFonts w:ascii="Times New Roman" w:hAnsi="Times New Roman" w:cs="Times New Roman"/>
          <w:sz w:val="24"/>
          <w:szCs w:val="24"/>
        </w:rPr>
        <w:t xml:space="preserve"> /-</w:t>
      </w:r>
      <w:proofErr w:type="spellStart"/>
      <w:r w:rsidRPr="00D15C3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15C39">
        <w:rPr>
          <w:rFonts w:ascii="Times New Roman" w:hAnsi="Times New Roman" w:cs="Times New Roman"/>
          <w:sz w:val="24"/>
          <w:szCs w:val="24"/>
        </w:rPr>
        <w:t xml:space="preserve">/ when </w:t>
      </w:r>
      <w:r w:rsidR="001C35EB" w:rsidRPr="00D15C39">
        <w:rPr>
          <w:rFonts w:ascii="Times New Roman" w:hAnsi="Times New Roman" w:cs="Times New Roman"/>
          <w:sz w:val="24"/>
          <w:szCs w:val="24"/>
        </w:rPr>
        <w:t xml:space="preserve">preceded by </w:t>
      </w:r>
      <w:r w:rsidRPr="00D15C39">
        <w:rPr>
          <w:rFonts w:ascii="Times New Roman" w:hAnsi="Times New Roman" w:cs="Times New Roman"/>
          <w:sz w:val="24"/>
          <w:szCs w:val="24"/>
        </w:rPr>
        <w:t xml:space="preserve">[+ATR] vowel in the verb stem. </w:t>
      </w:r>
      <w:r w:rsidR="006E37AD" w:rsidRPr="00D15C39">
        <w:rPr>
          <w:rFonts w:ascii="Times New Roman" w:hAnsi="Times New Roman" w:cs="Times New Roman"/>
          <w:sz w:val="24"/>
          <w:szCs w:val="24"/>
        </w:rPr>
        <w:t xml:space="preserve">The [+ATR] </w:t>
      </w:r>
      <w:r w:rsidR="0023296B" w:rsidRPr="00D15C39">
        <w:rPr>
          <w:rFonts w:ascii="Times New Roman" w:hAnsi="Times New Roman" w:cs="Times New Roman"/>
          <w:sz w:val="24"/>
          <w:szCs w:val="24"/>
        </w:rPr>
        <w:t xml:space="preserve">vowel in the </w:t>
      </w:r>
      <w:r w:rsidR="006E37AD" w:rsidRPr="00D15C39">
        <w:rPr>
          <w:rFonts w:ascii="Times New Roman" w:hAnsi="Times New Roman" w:cs="Times New Roman"/>
          <w:sz w:val="24"/>
          <w:szCs w:val="24"/>
        </w:rPr>
        <w:t xml:space="preserve">verb stem progressively assimilates the [-ATR] underlying form </w:t>
      </w:r>
      <w:r w:rsidR="00CE7DB6" w:rsidRPr="00D15C39">
        <w:rPr>
          <w:rFonts w:ascii="Times New Roman" w:hAnsi="Times New Roman" w:cs="Times New Roman"/>
          <w:sz w:val="24"/>
          <w:szCs w:val="24"/>
        </w:rPr>
        <w:t xml:space="preserve">to </w:t>
      </w:r>
      <w:r w:rsidR="0023296B" w:rsidRPr="00D15C39">
        <w:rPr>
          <w:rFonts w:ascii="Times New Roman" w:hAnsi="Times New Roman" w:cs="Times New Roman"/>
          <w:sz w:val="24"/>
          <w:szCs w:val="24"/>
        </w:rPr>
        <w:t>surface as</w:t>
      </w:r>
      <w:r w:rsidR="00CE7DB6" w:rsidRPr="00D15C39">
        <w:rPr>
          <w:rFonts w:ascii="Times New Roman" w:hAnsi="Times New Roman" w:cs="Times New Roman"/>
          <w:sz w:val="24"/>
          <w:szCs w:val="24"/>
        </w:rPr>
        <w:t xml:space="preserve"> [+ATR] at the </w:t>
      </w:r>
      <w:r w:rsidR="0023296B" w:rsidRPr="00D15C39">
        <w:rPr>
          <w:rFonts w:ascii="Times New Roman" w:hAnsi="Times New Roman" w:cs="Times New Roman"/>
          <w:sz w:val="24"/>
          <w:szCs w:val="24"/>
        </w:rPr>
        <w:t>phonetic level</w:t>
      </w:r>
      <w:r w:rsidR="009C69AA" w:rsidRPr="00D15C39">
        <w:rPr>
          <w:rFonts w:ascii="Times New Roman" w:hAnsi="Times New Roman" w:cs="Times New Roman"/>
          <w:sz w:val="24"/>
          <w:szCs w:val="24"/>
        </w:rPr>
        <w:t xml:space="preserve"> (PL)</w:t>
      </w:r>
      <w:r w:rsidR="00CE7DB6" w:rsidRPr="00D15C39">
        <w:rPr>
          <w:rFonts w:ascii="Times New Roman" w:hAnsi="Times New Roman" w:cs="Times New Roman"/>
          <w:sz w:val="24"/>
          <w:szCs w:val="24"/>
        </w:rPr>
        <w:t xml:space="preserve">. </w:t>
      </w:r>
      <w:r w:rsidR="002B3018" w:rsidRPr="00D15C39">
        <w:rPr>
          <w:rFonts w:ascii="Times New Roman" w:hAnsi="Times New Roman" w:cs="Times New Roman"/>
          <w:sz w:val="24"/>
          <w:szCs w:val="24"/>
        </w:rPr>
        <w:t xml:space="preserve">These two variants are </w:t>
      </w:r>
      <w:r w:rsidR="00E95BE4" w:rsidRPr="00D15C39">
        <w:rPr>
          <w:rFonts w:ascii="Times New Roman" w:hAnsi="Times New Roman" w:cs="Times New Roman"/>
          <w:sz w:val="24"/>
          <w:szCs w:val="24"/>
        </w:rPr>
        <w:t>distinct only in the advancement of the tongue root</w:t>
      </w:r>
      <w:r w:rsidR="00E84E2C" w:rsidRPr="00D15C39">
        <w:rPr>
          <w:rFonts w:ascii="Times New Roman" w:hAnsi="Times New Roman" w:cs="Times New Roman"/>
          <w:sz w:val="24"/>
          <w:szCs w:val="24"/>
        </w:rPr>
        <w:t xml:space="preserve">, and that is the feature we have used to describe them. </w:t>
      </w:r>
      <w:r w:rsidR="00A60D0D" w:rsidRPr="00D15C39">
        <w:rPr>
          <w:rFonts w:ascii="Times New Roman" w:hAnsi="Times New Roman" w:cs="Times New Roman"/>
          <w:sz w:val="24"/>
          <w:szCs w:val="24"/>
        </w:rPr>
        <w:t>The data below shows the progressive harmony between verb stems and suffix</w:t>
      </w:r>
      <w:r w:rsidR="004272FF">
        <w:rPr>
          <w:rFonts w:ascii="Times New Roman" w:hAnsi="Times New Roman" w:cs="Times New Roman"/>
          <w:sz w:val="24"/>
          <w:szCs w:val="24"/>
        </w:rPr>
        <w:t>es</w:t>
      </w:r>
      <w:r w:rsidR="00A60D0D" w:rsidRPr="00D15C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EBBD0A" w14:textId="77777777" w:rsidR="00CD11B8" w:rsidRPr="00D15C39" w:rsidRDefault="00CD11B8" w:rsidP="0027299E">
      <w:pPr>
        <w:pStyle w:val="Default"/>
        <w:spacing w:line="408" w:lineRule="auto"/>
        <w:rPr>
          <w:b/>
        </w:rPr>
      </w:pPr>
      <w:r w:rsidRPr="00D15C39">
        <w:rPr>
          <w:b/>
        </w:rPr>
        <w:t>(</w:t>
      </w:r>
      <w:r w:rsidR="004E5CBC">
        <w:rPr>
          <w:b/>
        </w:rPr>
        <w:t>8</w:t>
      </w:r>
      <w:r w:rsidRPr="00D15C39">
        <w:rPr>
          <w:b/>
        </w:rPr>
        <w:t xml:space="preserve">)  </w:t>
      </w:r>
      <w:r w:rsidR="00074591" w:rsidRPr="00D15C39">
        <w:rPr>
          <w:b/>
        </w:rPr>
        <w:t xml:space="preserve">         </w:t>
      </w:r>
      <w:r w:rsidR="00084534" w:rsidRPr="00D15C39">
        <w:rPr>
          <w:b/>
        </w:rPr>
        <w:t>UR</w:t>
      </w:r>
      <w:r w:rsidRPr="00D15C39">
        <w:rPr>
          <w:b/>
        </w:rPr>
        <w:tab/>
        <w:t xml:space="preserve">   </w:t>
      </w:r>
      <w:r w:rsidR="000D0A4D" w:rsidRPr="00D15C39">
        <w:rPr>
          <w:b/>
        </w:rPr>
        <w:tab/>
      </w:r>
      <w:r w:rsidR="005860FA">
        <w:rPr>
          <w:b/>
        </w:rPr>
        <w:tab/>
      </w:r>
      <w:proofErr w:type="spellStart"/>
      <w:r w:rsidR="005860FA">
        <w:rPr>
          <w:b/>
        </w:rPr>
        <w:t>Gomoa</w:t>
      </w:r>
      <w:proofErr w:type="spellEnd"/>
      <w:r w:rsidR="00435E56" w:rsidRPr="00D15C39">
        <w:rPr>
          <w:b/>
        </w:rPr>
        <w:tab/>
      </w:r>
      <w:r w:rsidRPr="00D15C39">
        <w:rPr>
          <w:b/>
        </w:rPr>
        <w:t>Gloss</w:t>
      </w:r>
    </w:p>
    <w:p w14:paraId="6EBFEB51" w14:textId="77777777" w:rsidR="00CD11B8" w:rsidRPr="00D15C39" w:rsidRDefault="00CD11B8" w:rsidP="0027299E">
      <w:pPr>
        <w:pStyle w:val="Default"/>
        <w:numPr>
          <w:ilvl w:val="0"/>
          <w:numId w:val="14"/>
        </w:numPr>
        <w:spacing w:line="408" w:lineRule="auto"/>
      </w:pPr>
      <w:r w:rsidRPr="004753B3">
        <w:rPr>
          <w:rFonts w:ascii="Doulos SIL" w:hAnsi="Doulos SIL" w:cs="Doulos SIL"/>
        </w:rPr>
        <w:t>/</w:t>
      </w:r>
      <w:proofErr w:type="spellStart"/>
      <w:proofErr w:type="gramStart"/>
      <w:r w:rsidR="00435E56" w:rsidRPr="004753B3">
        <w:rPr>
          <w:rFonts w:ascii="Doulos SIL" w:hAnsi="Doulos SIL" w:cs="Doulos SIL"/>
        </w:rPr>
        <w:t>ɔ</w:t>
      </w:r>
      <w:r w:rsidRPr="004753B3">
        <w:rPr>
          <w:rFonts w:ascii="Doulos SIL" w:hAnsi="Doulos SIL" w:cs="Doulos SIL"/>
        </w:rPr>
        <w:t>s</w:t>
      </w:r>
      <w:r w:rsidR="00254F2F" w:rsidRPr="004753B3">
        <w:rPr>
          <w:rFonts w:ascii="Doulos SIL" w:hAnsi="Doulos SIL" w:cs="Doulos SIL"/>
        </w:rPr>
        <w:t>ü</w:t>
      </w:r>
      <w:proofErr w:type="spellEnd"/>
      <w:r w:rsidR="005860FA" w:rsidRPr="004753B3">
        <w:rPr>
          <w:rFonts w:ascii="Doulos SIL" w:hAnsi="Doulos SIL" w:cs="Doulos SIL"/>
        </w:rPr>
        <w:t xml:space="preserve">  +</w:t>
      </w:r>
      <w:proofErr w:type="gramEnd"/>
      <w:r w:rsidR="005860FA" w:rsidRPr="004753B3">
        <w:rPr>
          <w:rFonts w:ascii="Doulos SIL" w:hAnsi="Doulos SIL" w:cs="Doulos SIL"/>
        </w:rPr>
        <w:t xml:space="preserve"> </w:t>
      </w:r>
      <w:r w:rsidRPr="004753B3">
        <w:rPr>
          <w:rFonts w:ascii="Doulos SIL" w:hAnsi="Doulos SIL" w:cs="Doulos SIL"/>
        </w:rPr>
        <w:t>-ɪ /</w:t>
      </w:r>
      <w:r w:rsidRPr="004753B3">
        <w:rPr>
          <w:rFonts w:ascii="Doulos SIL" w:hAnsi="Doulos SIL" w:cs="Doulos SIL"/>
        </w:rPr>
        <w:tab/>
      </w:r>
      <w:r w:rsidR="005860FA" w:rsidRPr="004753B3">
        <w:rPr>
          <w:rFonts w:ascii="Doulos SIL" w:hAnsi="Doulos SIL" w:cs="Doulos SIL"/>
        </w:rPr>
        <w:tab/>
      </w:r>
      <w:proofErr w:type="spellStart"/>
      <w:r w:rsidR="00435E56" w:rsidRPr="004753B3">
        <w:rPr>
          <w:rFonts w:ascii="Doulos SIL" w:hAnsi="Doulos SIL" w:cs="Doulos SIL"/>
        </w:rPr>
        <w:t>o</w:t>
      </w:r>
      <w:r w:rsidRPr="004753B3">
        <w:rPr>
          <w:rFonts w:ascii="Doulos SIL" w:hAnsi="Doulos SIL" w:cs="Doulos SIL"/>
        </w:rPr>
        <w:t>s</w:t>
      </w:r>
      <w:r w:rsidRPr="004753B3">
        <w:rPr>
          <w:rFonts w:ascii="Doulos SIL" w:hAnsi="Doulos SIL" w:cs="Doulos SIL"/>
          <w:vertAlign w:val="superscript"/>
        </w:rPr>
        <w:t>w</w:t>
      </w:r>
      <w:r w:rsidRPr="004753B3">
        <w:rPr>
          <w:rFonts w:ascii="Doulos SIL" w:hAnsi="Doulos SIL" w:cs="Doulos SIL"/>
        </w:rPr>
        <w:t>ũĩ</w:t>
      </w:r>
      <w:proofErr w:type="spellEnd"/>
      <w:r w:rsidRPr="00D15C39">
        <w:tab/>
      </w:r>
      <w:r w:rsidRPr="00D15C39">
        <w:tab/>
      </w:r>
      <w:r w:rsidR="00435E56" w:rsidRPr="00D15C39">
        <w:t xml:space="preserve"> </w:t>
      </w:r>
      <w:r w:rsidRPr="00D15C39">
        <w:t>'</w:t>
      </w:r>
      <w:r w:rsidR="00EB2F0A" w:rsidRPr="00D15C39">
        <w:t xml:space="preserve">s/he </w:t>
      </w:r>
      <w:r w:rsidRPr="00D15C39">
        <w:t>cried'</w:t>
      </w:r>
    </w:p>
    <w:p w14:paraId="53B37597" w14:textId="77777777" w:rsidR="00CD11B8" w:rsidRPr="00D15C39" w:rsidRDefault="00CD11B8" w:rsidP="0027299E">
      <w:pPr>
        <w:pStyle w:val="Default"/>
        <w:numPr>
          <w:ilvl w:val="0"/>
          <w:numId w:val="14"/>
        </w:numPr>
        <w:spacing w:line="408" w:lineRule="auto"/>
      </w:pPr>
      <w:r w:rsidRPr="00D15C39">
        <w:t xml:space="preserve"> </w:t>
      </w:r>
      <w:r w:rsidRPr="004753B3">
        <w:rPr>
          <w:rFonts w:ascii="Doulos SIL" w:hAnsi="Doulos SIL" w:cs="Doulos SIL"/>
        </w:rPr>
        <w:t>/</w:t>
      </w:r>
      <w:proofErr w:type="spellStart"/>
      <w:proofErr w:type="gramStart"/>
      <w:r w:rsidR="00435E56" w:rsidRPr="004753B3">
        <w:rPr>
          <w:rFonts w:ascii="Doulos SIL" w:hAnsi="Doulos SIL" w:cs="Doulos SIL"/>
        </w:rPr>
        <w:t>ɔ</w:t>
      </w:r>
      <w:r w:rsidRPr="004753B3">
        <w:rPr>
          <w:rFonts w:ascii="Doulos SIL" w:hAnsi="Doulos SIL" w:cs="Doulos SIL"/>
        </w:rPr>
        <w:t>bu</w:t>
      </w:r>
      <w:proofErr w:type="spellEnd"/>
      <w:r w:rsidR="005860FA" w:rsidRPr="004753B3">
        <w:rPr>
          <w:rFonts w:ascii="Doulos SIL" w:hAnsi="Doulos SIL" w:cs="Doulos SIL"/>
        </w:rPr>
        <w:t xml:space="preserve">  +</w:t>
      </w:r>
      <w:proofErr w:type="gramEnd"/>
      <w:r w:rsidR="005860FA" w:rsidRPr="004753B3">
        <w:rPr>
          <w:rFonts w:ascii="Doulos SIL" w:hAnsi="Doulos SIL" w:cs="Doulos SIL"/>
        </w:rPr>
        <w:t xml:space="preserve"> </w:t>
      </w:r>
      <w:r w:rsidRPr="004753B3">
        <w:rPr>
          <w:rFonts w:ascii="Doulos SIL" w:hAnsi="Doulos SIL" w:cs="Doulos SIL"/>
        </w:rPr>
        <w:t>-ɪ /</w:t>
      </w:r>
      <w:r w:rsidRPr="004753B3">
        <w:rPr>
          <w:rFonts w:ascii="Doulos SIL" w:hAnsi="Doulos SIL" w:cs="Doulos SIL"/>
        </w:rPr>
        <w:tab/>
      </w:r>
      <w:r w:rsidR="005860FA" w:rsidRPr="004753B3">
        <w:rPr>
          <w:rFonts w:ascii="Doulos SIL" w:hAnsi="Doulos SIL" w:cs="Doulos SIL"/>
        </w:rPr>
        <w:tab/>
      </w:r>
      <w:proofErr w:type="spellStart"/>
      <w:r w:rsidR="00435E56" w:rsidRPr="004753B3">
        <w:rPr>
          <w:rFonts w:ascii="Doulos SIL" w:hAnsi="Doulos SIL" w:cs="Doulos SIL"/>
        </w:rPr>
        <w:t>o</w:t>
      </w:r>
      <w:r w:rsidRPr="004753B3">
        <w:rPr>
          <w:rFonts w:ascii="Doulos SIL" w:hAnsi="Doulos SIL" w:cs="Doulos SIL"/>
        </w:rPr>
        <w:t>b</w:t>
      </w:r>
      <w:r w:rsidRPr="004753B3">
        <w:rPr>
          <w:rFonts w:ascii="Doulos SIL" w:hAnsi="Doulos SIL" w:cs="Doulos SIL"/>
          <w:vertAlign w:val="superscript"/>
        </w:rPr>
        <w:t>w</w:t>
      </w:r>
      <w:r w:rsidRPr="004753B3">
        <w:rPr>
          <w:rFonts w:ascii="Doulos SIL" w:hAnsi="Doulos SIL" w:cs="Doulos SIL"/>
        </w:rPr>
        <w:t>ui</w:t>
      </w:r>
      <w:proofErr w:type="spellEnd"/>
      <w:r w:rsidRPr="00D15C39">
        <w:tab/>
      </w:r>
      <w:r w:rsidRPr="00D15C39">
        <w:tab/>
        <w:t>'</w:t>
      </w:r>
      <w:r w:rsidR="00EB2F0A" w:rsidRPr="00D15C39">
        <w:t xml:space="preserve">s/he </w:t>
      </w:r>
      <w:r w:rsidRPr="00D15C39">
        <w:t>broke</w:t>
      </w:r>
      <w:r w:rsidR="00EB2F0A" w:rsidRPr="00D15C39">
        <w:t xml:space="preserve"> it</w:t>
      </w:r>
      <w:r w:rsidRPr="00D15C39">
        <w:t>'</w:t>
      </w:r>
    </w:p>
    <w:p w14:paraId="26B30E47" w14:textId="5A9A094F" w:rsidR="00CD11B8" w:rsidRPr="00D15C39" w:rsidRDefault="004753B3" w:rsidP="0027299E">
      <w:pPr>
        <w:pStyle w:val="Default"/>
        <w:numPr>
          <w:ilvl w:val="0"/>
          <w:numId w:val="14"/>
        </w:numPr>
        <w:spacing w:line="408" w:lineRule="auto"/>
      </w:pPr>
      <w:r>
        <w:t xml:space="preserve"> </w:t>
      </w:r>
      <w:r w:rsidR="00CD11B8" w:rsidRPr="004753B3">
        <w:rPr>
          <w:rFonts w:ascii="Doulos SIL" w:hAnsi="Doulos SIL" w:cs="Doulos SIL"/>
        </w:rPr>
        <w:t>/</w:t>
      </w:r>
      <w:proofErr w:type="spellStart"/>
      <w:proofErr w:type="gramStart"/>
      <w:r w:rsidR="00435E56" w:rsidRPr="004753B3">
        <w:rPr>
          <w:rFonts w:ascii="Doulos SIL" w:hAnsi="Doulos SIL" w:cs="Doulos SIL"/>
        </w:rPr>
        <w:t>ɔ</w:t>
      </w:r>
      <w:r w:rsidR="00084534" w:rsidRPr="004753B3">
        <w:rPr>
          <w:rFonts w:ascii="Doulos SIL" w:hAnsi="Doulos SIL" w:cs="Doulos SIL"/>
        </w:rPr>
        <w:t>d</w:t>
      </w:r>
      <w:r w:rsidR="00CD11B8" w:rsidRPr="004753B3">
        <w:rPr>
          <w:rFonts w:ascii="Doulos SIL" w:hAnsi="Doulos SIL" w:cs="Doulos SIL"/>
        </w:rPr>
        <w:t>i</w:t>
      </w:r>
      <w:proofErr w:type="spellEnd"/>
      <w:r w:rsidR="005860FA" w:rsidRPr="004753B3">
        <w:rPr>
          <w:rFonts w:ascii="Doulos SIL" w:hAnsi="Doulos SIL" w:cs="Doulos SIL"/>
        </w:rPr>
        <w:t xml:space="preserve">  +</w:t>
      </w:r>
      <w:proofErr w:type="gramEnd"/>
      <w:r w:rsidR="005860FA" w:rsidRPr="004753B3">
        <w:rPr>
          <w:rFonts w:ascii="Doulos SIL" w:hAnsi="Doulos SIL" w:cs="Doulos SIL"/>
        </w:rPr>
        <w:t xml:space="preserve"> </w:t>
      </w:r>
      <w:r w:rsidR="00CD11B8" w:rsidRPr="004753B3">
        <w:rPr>
          <w:rFonts w:ascii="Doulos SIL" w:hAnsi="Doulos SIL" w:cs="Doulos SIL"/>
        </w:rPr>
        <w:t>-ɪ /</w:t>
      </w:r>
      <w:r w:rsidR="00CD11B8" w:rsidRPr="004753B3">
        <w:rPr>
          <w:rFonts w:ascii="Doulos SIL" w:hAnsi="Doulos SIL" w:cs="Doulos SIL"/>
        </w:rPr>
        <w:tab/>
      </w:r>
      <w:r w:rsidR="005860FA" w:rsidRPr="004753B3">
        <w:rPr>
          <w:rFonts w:ascii="Doulos SIL" w:hAnsi="Doulos SIL" w:cs="Doulos SIL"/>
        </w:rPr>
        <w:tab/>
      </w:r>
      <w:proofErr w:type="spellStart"/>
      <w:r w:rsidR="00435E56" w:rsidRPr="004753B3">
        <w:rPr>
          <w:rFonts w:ascii="Doulos SIL" w:hAnsi="Doulos SIL" w:cs="Doulos SIL"/>
        </w:rPr>
        <w:t>o</w:t>
      </w:r>
      <w:r w:rsidR="00CD11B8" w:rsidRPr="004753B3">
        <w:rPr>
          <w:rFonts w:ascii="Doulos SIL" w:hAnsi="Doulos SIL" w:cs="Doulos SIL"/>
        </w:rPr>
        <w:t>dzii</w:t>
      </w:r>
      <w:proofErr w:type="spellEnd"/>
      <w:r w:rsidR="00CD11B8" w:rsidRPr="00D15C39">
        <w:tab/>
      </w:r>
      <w:r w:rsidR="00CD11B8" w:rsidRPr="00D15C39">
        <w:tab/>
        <w:t>'</w:t>
      </w:r>
      <w:r w:rsidR="00EB2F0A" w:rsidRPr="00D15C39">
        <w:t xml:space="preserve">s/he </w:t>
      </w:r>
      <w:r w:rsidR="00CD11B8" w:rsidRPr="00D15C39">
        <w:t>ate</w:t>
      </w:r>
      <w:r w:rsidR="00EB2F0A" w:rsidRPr="00D15C39">
        <w:t xml:space="preserve"> it</w:t>
      </w:r>
      <w:r w:rsidR="00CD11B8" w:rsidRPr="00D15C39">
        <w:t>'</w:t>
      </w:r>
    </w:p>
    <w:p w14:paraId="3E378D43" w14:textId="5039785B" w:rsidR="00CD11B8" w:rsidRPr="00D15C39" w:rsidRDefault="00CD11B8" w:rsidP="0027299E">
      <w:pPr>
        <w:pStyle w:val="Default"/>
        <w:numPr>
          <w:ilvl w:val="0"/>
          <w:numId w:val="14"/>
        </w:numPr>
        <w:spacing w:line="408" w:lineRule="auto"/>
      </w:pPr>
      <w:r w:rsidRPr="004753B3">
        <w:rPr>
          <w:rFonts w:ascii="Doulos SIL" w:hAnsi="Doulos SIL" w:cs="Doulos SIL"/>
        </w:rPr>
        <w:t>/</w:t>
      </w:r>
      <w:proofErr w:type="spellStart"/>
      <w:r w:rsidR="00435E56" w:rsidRPr="004753B3">
        <w:rPr>
          <w:rFonts w:ascii="Doulos SIL" w:hAnsi="Doulos SIL" w:cs="Doulos SIL"/>
        </w:rPr>
        <w:t>ɔ</w:t>
      </w:r>
      <w:r w:rsidRPr="004753B3">
        <w:rPr>
          <w:rFonts w:ascii="Doulos SIL" w:hAnsi="Doulos SIL" w:cs="Doulos SIL"/>
        </w:rPr>
        <w:t>da</w:t>
      </w:r>
      <w:proofErr w:type="spellEnd"/>
      <w:r w:rsidR="005860FA" w:rsidRPr="004753B3">
        <w:rPr>
          <w:rFonts w:ascii="Doulos SIL" w:hAnsi="Doulos SIL" w:cs="Doulos SIL"/>
        </w:rPr>
        <w:t xml:space="preserve">     + </w:t>
      </w:r>
      <w:r w:rsidRPr="004753B3">
        <w:rPr>
          <w:rFonts w:ascii="Doulos SIL" w:hAnsi="Doulos SIL" w:cs="Doulos SIL"/>
        </w:rPr>
        <w:t>-ɪ /</w:t>
      </w:r>
      <w:r w:rsidRPr="004753B3">
        <w:rPr>
          <w:rFonts w:ascii="Doulos SIL" w:hAnsi="Doulos SIL" w:cs="Doulos SIL"/>
        </w:rPr>
        <w:tab/>
      </w:r>
      <w:proofErr w:type="spellStart"/>
      <w:r w:rsidR="00435E56" w:rsidRPr="004753B3">
        <w:rPr>
          <w:rFonts w:ascii="Doulos SIL" w:hAnsi="Doulos SIL" w:cs="Doulos SIL"/>
        </w:rPr>
        <w:t>ɔdaa</w:t>
      </w:r>
      <w:proofErr w:type="spellEnd"/>
      <w:r w:rsidR="00435E56" w:rsidRPr="00D15C39">
        <w:t xml:space="preserve"> </w:t>
      </w:r>
      <w:r w:rsidR="00435E56" w:rsidRPr="00D15C39">
        <w:tab/>
      </w:r>
      <w:r w:rsidR="00435E56" w:rsidRPr="00D15C39">
        <w:tab/>
      </w:r>
      <w:r w:rsidRPr="00D15C39">
        <w:t>'</w:t>
      </w:r>
      <w:r w:rsidR="00EB2F0A" w:rsidRPr="00D15C39">
        <w:t xml:space="preserve">s/he </w:t>
      </w:r>
      <w:r w:rsidRPr="00D15C39">
        <w:t>slept'</w:t>
      </w:r>
    </w:p>
    <w:p w14:paraId="74332A83" w14:textId="77777777" w:rsidR="00CD11B8" w:rsidRPr="00D15C39" w:rsidRDefault="00CD11B8" w:rsidP="0027299E">
      <w:pPr>
        <w:pStyle w:val="Default"/>
        <w:numPr>
          <w:ilvl w:val="0"/>
          <w:numId w:val="14"/>
        </w:numPr>
        <w:spacing w:line="408" w:lineRule="auto"/>
      </w:pPr>
      <w:r w:rsidRPr="00D15C39">
        <w:t xml:space="preserve"> </w:t>
      </w:r>
      <w:r w:rsidRPr="004753B3">
        <w:rPr>
          <w:rFonts w:ascii="Doulos SIL" w:hAnsi="Doulos SIL" w:cs="Doulos SIL"/>
        </w:rPr>
        <w:t>/</w:t>
      </w:r>
      <w:proofErr w:type="spellStart"/>
      <w:r w:rsidR="00435E56" w:rsidRPr="004753B3">
        <w:rPr>
          <w:rFonts w:ascii="Doulos SIL" w:hAnsi="Doulos SIL" w:cs="Doulos SIL"/>
        </w:rPr>
        <w:t>ɔ</w:t>
      </w:r>
      <w:r w:rsidRPr="004753B3">
        <w:rPr>
          <w:rFonts w:ascii="Doulos SIL" w:hAnsi="Doulos SIL" w:cs="Doulos SIL"/>
        </w:rPr>
        <w:t>kasa</w:t>
      </w:r>
      <w:proofErr w:type="spellEnd"/>
      <w:r w:rsidR="005860FA" w:rsidRPr="004753B3">
        <w:rPr>
          <w:rFonts w:ascii="Doulos SIL" w:hAnsi="Doulos SIL" w:cs="Doulos SIL"/>
        </w:rPr>
        <w:t xml:space="preserve"> + </w:t>
      </w:r>
      <w:r w:rsidRPr="004753B3">
        <w:rPr>
          <w:rFonts w:ascii="Doulos SIL" w:hAnsi="Doulos SIL" w:cs="Doulos SIL"/>
        </w:rPr>
        <w:t xml:space="preserve">-ɪ /    </w:t>
      </w:r>
      <w:r w:rsidR="000D0A4D" w:rsidRPr="004753B3">
        <w:rPr>
          <w:rFonts w:ascii="Doulos SIL" w:hAnsi="Doulos SIL" w:cs="Doulos SIL"/>
        </w:rPr>
        <w:tab/>
      </w:r>
      <w:proofErr w:type="spellStart"/>
      <w:r w:rsidR="00435E56" w:rsidRPr="004753B3">
        <w:rPr>
          <w:rFonts w:ascii="Doulos SIL" w:hAnsi="Doulos SIL" w:cs="Doulos SIL"/>
        </w:rPr>
        <w:t>ɔ</w:t>
      </w:r>
      <w:r w:rsidRPr="004753B3">
        <w:rPr>
          <w:rFonts w:ascii="Doulos SIL" w:hAnsi="Doulos SIL" w:cs="Doulos SIL"/>
        </w:rPr>
        <w:t>kasa</w:t>
      </w:r>
      <w:r w:rsidR="00D15C39" w:rsidRPr="004753B3">
        <w:rPr>
          <w:rFonts w:ascii="Doulos SIL" w:hAnsi="Doulos SIL" w:cs="Doulos SIL"/>
        </w:rPr>
        <w:t>a</w:t>
      </w:r>
      <w:proofErr w:type="spellEnd"/>
      <w:r w:rsidR="004E5CBC">
        <w:tab/>
      </w:r>
      <w:r w:rsidR="00D15C39" w:rsidRPr="00D15C39">
        <w:tab/>
      </w:r>
      <w:r w:rsidRPr="00D15C39">
        <w:t>'</w:t>
      </w:r>
      <w:r w:rsidR="00EB2F0A" w:rsidRPr="00D15C39">
        <w:t xml:space="preserve">s/he </w:t>
      </w:r>
      <w:r w:rsidRPr="00D15C39">
        <w:t>talked'</w:t>
      </w:r>
    </w:p>
    <w:p w14:paraId="69F2E85C" w14:textId="77777777" w:rsidR="005860FA" w:rsidRDefault="005860FA" w:rsidP="005860FA">
      <w:pPr>
        <w:pStyle w:val="Default"/>
        <w:numPr>
          <w:ilvl w:val="0"/>
          <w:numId w:val="14"/>
        </w:numPr>
        <w:tabs>
          <w:tab w:val="left" w:pos="990"/>
          <w:tab w:val="left" w:pos="1080"/>
        </w:tabs>
        <w:spacing w:line="408" w:lineRule="auto"/>
      </w:pPr>
      <w:r w:rsidRPr="004753B3">
        <w:rPr>
          <w:rFonts w:ascii="Doulos SIL" w:hAnsi="Doulos SIL" w:cs="Doulos SIL"/>
        </w:rPr>
        <w:t>/</w:t>
      </w:r>
      <w:proofErr w:type="spellStart"/>
      <w:r w:rsidRPr="004753B3">
        <w:rPr>
          <w:rFonts w:ascii="Doulos SIL" w:hAnsi="Doulos SIL" w:cs="Doulos SIL"/>
        </w:rPr>
        <w:t>ɔpɪra</w:t>
      </w:r>
      <w:proofErr w:type="spellEnd"/>
      <w:r w:rsidRPr="004753B3">
        <w:rPr>
          <w:rFonts w:ascii="Doulos SIL" w:hAnsi="Doulos SIL" w:cs="Doulos SIL"/>
        </w:rPr>
        <w:t xml:space="preserve"> + -ɪ/</w:t>
      </w:r>
      <w:r w:rsidRPr="004753B3">
        <w:rPr>
          <w:rFonts w:ascii="Doulos SIL" w:hAnsi="Doulos SIL" w:cs="Doulos SIL"/>
        </w:rPr>
        <w:tab/>
      </w:r>
      <w:r w:rsidRPr="004753B3">
        <w:rPr>
          <w:rFonts w:ascii="Doulos SIL" w:hAnsi="Doulos SIL" w:cs="Doulos SIL"/>
        </w:rPr>
        <w:tab/>
      </w:r>
      <w:proofErr w:type="spellStart"/>
      <w:r w:rsidRPr="004753B3">
        <w:rPr>
          <w:rFonts w:ascii="Doulos SIL" w:hAnsi="Doulos SIL" w:cs="Doulos SIL"/>
        </w:rPr>
        <w:t>ɔpraa</w:t>
      </w:r>
      <w:proofErr w:type="spellEnd"/>
      <w:r>
        <w:tab/>
      </w:r>
      <w:r>
        <w:tab/>
        <w:t>'s/he swept'</w:t>
      </w:r>
    </w:p>
    <w:p w14:paraId="26C90C88" w14:textId="52BCADC7" w:rsidR="005860FA" w:rsidRDefault="005860FA" w:rsidP="005860FA">
      <w:pPr>
        <w:pStyle w:val="Default"/>
        <w:numPr>
          <w:ilvl w:val="0"/>
          <w:numId w:val="14"/>
        </w:numPr>
        <w:tabs>
          <w:tab w:val="left" w:pos="990"/>
        </w:tabs>
        <w:spacing w:line="408" w:lineRule="auto"/>
      </w:pPr>
      <w:r w:rsidRPr="004753B3">
        <w:rPr>
          <w:rFonts w:ascii="Doulos SIL" w:hAnsi="Doulos SIL" w:cs="Doulos SIL"/>
        </w:rPr>
        <w:t>/</w:t>
      </w:r>
      <w:proofErr w:type="spellStart"/>
      <w:r w:rsidRPr="004753B3">
        <w:rPr>
          <w:rFonts w:ascii="Doulos SIL" w:hAnsi="Doulos SIL" w:cs="Doulos SIL"/>
        </w:rPr>
        <w:t>ɔtɕɛ</w:t>
      </w:r>
      <w:proofErr w:type="spellEnd"/>
      <w:r w:rsidRPr="004753B3">
        <w:rPr>
          <w:rFonts w:ascii="Doulos SIL" w:hAnsi="Doulos SIL" w:cs="Doulos SIL"/>
        </w:rPr>
        <w:t xml:space="preserve">    + -ɪ /</w:t>
      </w:r>
      <w:r w:rsidRPr="004753B3">
        <w:rPr>
          <w:rFonts w:ascii="Doulos SIL" w:hAnsi="Doulos SIL" w:cs="Doulos SIL"/>
        </w:rPr>
        <w:tab/>
      </w:r>
      <w:proofErr w:type="spellStart"/>
      <w:r w:rsidRPr="004753B3">
        <w:rPr>
          <w:rFonts w:ascii="Doulos SIL" w:hAnsi="Doulos SIL" w:cs="Doulos SIL"/>
        </w:rPr>
        <w:t>ɔtɕɛɛ</w:t>
      </w:r>
      <w:proofErr w:type="spellEnd"/>
      <w:r w:rsidRPr="00D15C39">
        <w:t xml:space="preserve"> </w:t>
      </w:r>
      <w:r w:rsidRPr="00D15C39">
        <w:tab/>
      </w:r>
      <w:r w:rsidRPr="00D15C39">
        <w:tab/>
        <w:t>'s/he shared it'</w:t>
      </w:r>
    </w:p>
    <w:p w14:paraId="09F28198" w14:textId="77777777" w:rsidR="005860FA" w:rsidRPr="00807A31" w:rsidRDefault="005860FA" w:rsidP="005860FA">
      <w:pPr>
        <w:pStyle w:val="Default"/>
        <w:tabs>
          <w:tab w:val="left" w:pos="990"/>
          <w:tab w:val="left" w:pos="1080"/>
        </w:tabs>
        <w:spacing w:line="408" w:lineRule="auto"/>
        <w:ind w:left="885"/>
        <w:rPr>
          <w:sz w:val="2"/>
        </w:rPr>
      </w:pPr>
    </w:p>
    <w:p w14:paraId="376262EF" w14:textId="77777777" w:rsidR="00C24540" w:rsidRPr="00807A31" w:rsidRDefault="00C24540" w:rsidP="00C24540">
      <w:pPr>
        <w:pStyle w:val="Default"/>
        <w:spacing w:line="408" w:lineRule="auto"/>
        <w:ind w:left="885"/>
        <w:rPr>
          <w:sz w:val="2"/>
        </w:rPr>
      </w:pPr>
    </w:p>
    <w:p w14:paraId="547A45F0" w14:textId="2B638E33" w:rsidR="004272FF" w:rsidRDefault="00084534" w:rsidP="008E6C08">
      <w:pPr>
        <w:pStyle w:val="Default"/>
        <w:spacing w:line="360" w:lineRule="auto"/>
        <w:jc w:val="both"/>
      </w:pPr>
      <w:r w:rsidRPr="00084534">
        <w:t xml:space="preserve">The unadvanced high suffix morpheme /-ɪ/ </w:t>
      </w:r>
      <w:r w:rsidR="00254F2F">
        <w:t xml:space="preserve">surface </w:t>
      </w:r>
      <w:r w:rsidRPr="00084534">
        <w:t>as advanced high vowel /-</w:t>
      </w:r>
      <w:proofErr w:type="spellStart"/>
      <w:r w:rsidRPr="00084534">
        <w:t>i</w:t>
      </w:r>
      <w:proofErr w:type="spellEnd"/>
      <w:r w:rsidRPr="00084534">
        <w:t xml:space="preserve">/ </w:t>
      </w:r>
      <w:r w:rsidR="00C24540">
        <w:t xml:space="preserve">irrespective of the lip posture of the trigger vowel </w:t>
      </w:r>
      <w:r w:rsidRPr="00084534">
        <w:t>after [</w:t>
      </w:r>
      <w:r w:rsidR="00C24540">
        <w:t xml:space="preserve">+High, </w:t>
      </w:r>
      <w:r w:rsidRPr="00084534">
        <w:t xml:space="preserve">+ATR] verb stem as </w:t>
      </w:r>
      <w:r w:rsidR="00C24540">
        <w:t xml:space="preserve">shown </w:t>
      </w:r>
      <w:r w:rsidRPr="00084534">
        <w:t>in example (</w:t>
      </w:r>
      <w:proofErr w:type="spellStart"/>
      <w:r w:rsidRPr="00084534">
        <w:t>i</w:t>
      </w:r>
      <w:proofErr w:type="spellEnd"/>
      <w:r w:rsidRPr="00084534">
        <w:t xml:space="preserve">-iii) above. </w:t>
      </w:r>
      <w:r w:rsidR="00A03D76">
        <w:t xml:space="preserve">The [+High, +ATR] vowel in the verb stem spreads progressively to assimilate the underlying [+High, -ATR] suffix vowel to be realized as [+High, +ATR] at the phonetic level. </w:t>
      </w:r>
      <w:r w:rsidR="00CA14E3" w:rsidRPr="00A53C81">
        <w:t xml:space="preserve">This leads to progressive </w:t>
      </w:r>
      <w:r w:rsidR="005C39FA" w:rsidRPr="00A53C81">
        <w:t xml:space="preserve">advanced </w:t>
      </w:r>
      <w:r w:rsidR="00CA14E3" w:rsidRPr="00A53C81">
        <w:t>height harmony</w:t>
      </w:r>
      <w:r w:rsidR="005C39FA" w:rsidRPr="00A53C81">
        <w:t xml:space="preserve">. Height harmony occurs when [+High, +ATR] feature precedes [+High, </w:t>
      </w:r>
      <w:r w:rsidR="004272FF" w:rsidRPr="00A53C81">
        <w:t>-</w:t>
      </w:r>
      <w:r w:rsidR="005C39FA" w:rsidRPr="00A53C81">
        <w:t>ATR]</w:t>
      </w:r>
      <w:r w:rsidR="00B27898" w:rsidRPr="00A53C81">
        <w:t xml:space="preserve"> vowel</w:t>
      </w:r>
      <w:r w:rsidR="005C39FA" w:rsidRPr="00A53C81">
        <w:t xml:space="preserve">. </w:t>
      </w:r>
      <w:r w:rsidR="0037727C" w:rsidRPr="00A53C81">
        <w:t>The [+High, +ATR] feature spre</w:t>
      </w:r>
      <w:r w:rsidR="004272FF" w:rsidRPr="00A53C81">
        <w:t>ads progressively</w:t>
      </w:r>
      <w:r w:rsidR="0037727C" w:rsidRPr="00A53C81">
        <w:t xml:space="preserve"> to assimilate the </w:t>
      </w:r>
      <w:r w:rsidR="005C4ED8" w:rsidRPr="00A53C81">
        <w:t>[+High, [-ATR]</w:t>
      </w:r>
      <w:r w:rsidR="0037727C" w:rsidRPr="00A53C81">
        <w:t xml:space="preserve"> </w:t>
      </w:r>
      <w:r w:rsidR="004272FF" w:rsidRPr="00A53C81">
        <w:t xml:space="preserve">vowel to surface as [+High, +ATR] as shown above. </w:t>
      </w:r>
      <w:proofErr w:type="spellStart"/>
      <w:r w:rsidR="004272FF" w:rsidRPr="00A53C81">
        <w:t>Stahlke</w:t>
      </w:r>
      <w:proofErr w:type="spellEnd"/>
      <w:r w:rsidR="004272FF" w:rsidRPr="00A53C81">
        <w:t xml:space="preserve"> (1971) referred </w:t>
      </w:r>
      <w:r w:rsidR="004272FF" w:rsidRPr="00A53C81">
        <w:lastRenderedPageBreak/>
        <w:t>to it as "Equal-Height Condition".</w:t>
      </w:r>
      <w:r w:rsidR="004272FF" w:rsidRPr="00EA6C41">
        <w:t xml:space="preserve"> </w:t>
      </w:r>
      <w:r w:rsidR="005C4ED8">
        <w:t xml:space="preserve">This makes </w:t>
      </w:r>
      <w:r w:rsidR="004272FF">
        <w:t>a</w:t>
      </w:r>
      <w:r w:rsidR="004272FF" w:rsidRPr="00EA6C41">
        <w:t xml:space="preserve">ll vowel sequence at the systematic phonetic level </w:t>
      </w:r>
      <w:r w:rsidR="005C4ED8">
        <w:t xml:space="preserve">to have </w:t>
      </w:r>
      <w:r w:rsidR="004272FF" w:rsidRPr="00EA6C41">
        <w:t xml:space="preserve">only vowels which are identical at least as to tongue </w:t>
      </w:r>
      <w:r w:rsidR="004272FF">
        <w:t>height and tongue root position</w:t>
      </w:r>
      <w:r w:rsidR="004272FF" w:rsidRPr="00EA6C41">
        <w:t>.</w:t>
      </w:r>
    </w:p>
    <w:p w14:paraId="71D9DD3A" w14:textId="77777777" w:rsidR="00402856" w:rsidRPr="00402856" w:rsidRDefault="00402856" w:rsidP="005C39FA">
      <w:pPr>
        <w:pStyle w:val="Default"/>
        <w:spacing w:line="360" w:lineRule="auto"/>
        <w:ind w:firstLine="540"/>
        <w:jc w:val="both"/>
        <w:rPr>
          <w:sz w:val="6"/>
        </w:rPr>
      </w:pPr>
    </w:p>
    <w:p w14:paraId="4E09007E" w14:textId="25530B60" w:rsidR="00CD11B8" w:rsidRDefault="004272FF" w:rsidP="008E6C08">
      <w:pPr>
        <w:pStyle w:val="Default"/>
        <w:spacing w:line="360" w:lineRule="auto"/>
        <w:jc w:val="both"/>
      </w:pPr>
      <w:r>
        <w:t>F</w:t>
      </w:r>
      <w:r w:rsidR="00402856">
        <w:t>or</w:t>
      </w:r>
      <w:r>
        <w:t xml:space="preserve"> example</w:t>
      </w:r>
      <w:r w:rsidR="004753B3">
        <w:t>,</w:t>
      </w:r>
      <w:r>
        <w:t xml:space="preserve"> </w:t>
      </w:r>
      <w:r w:rsidR="00402856">
        <w:t xml:space="preserve">in </w:t>
      </w:r>
      <w:r>
        <w:t xml:space="preserve">(iv-vii), </w:t>
      </w:r>
      <w:r w:rsidR="00402856">
        <w:t>since the vowel in the verb stem is [-ATR], it progressively agrees with the underlying [-ATR] suffix vowel morpheme. The [-ATR] feature in the suffix morpheme d</w:t>
      </w:r>
      <w:r w:rsidR="000A3A33">
        <w:t>elinks</w:t>
      </w:r>
      <w:r w:rsidR="00402856">
        <w:t xml:space="preserve"> and is replaced by </w:t>
      </w:r>
      <w:r w:rsidR="005C4ED8">
        <w:t xml:space="preserve">the lengthening of the same stem-final </w:t>
      </w:r>
      <w:r w:rsidR="00402856">
        <w:t xml:space="preserve">[-ATR] </w:t>
      </w:r>
      <w:r w:rsidR="005C4ED8">
        <w:t>vowel at</w:t>
      </w:r>
      <w:r w:rsidR="00402856">
        <w:t xml:space="preserve"> the output level. </w:t>
      </w:r>
      <w:r w:rsidR="000A3A33">
        <w:t xml:space="preserve">This </w:t>
      </w:r>
      <w:r w:rsidR="008D5156">
        <w:t>is what we called</w:t>
      </w:r>
      <w:r w:rsidR="000A3A33">
        <w:t xml:space="preserve"> compensatory lengthening. Compensatory </w:t>
      </w:r>
      <w:r w:rsidR="006F5ADF">
        <w:t>l</w:t>
      </w:r>
      <w:r w:rsidR="000A3A33">
        <w:t>engthening (CL) refers to processes where deletion of a segment leads to lengthening of another segment</w:t>
      </w:r>
      <w:r w:rsidR="008D5156">
        <w:t xml:space="preserve"> (Campos-</w:t>
      </w:r>
      <w:proofErr w:type="spellStart"/>
      <w:r w:rsidR="008D5156">
        <w:t>Astorkiza</w:t>
      </w:r>
      <w:proofErr w:type="spellEnd"/>
      <w:r w:rsidR="008D5156">
        <w:t>, 2005)</w:t>
      </w:r>
      <w:proofErr w:type="gramStart"/>
      <w:r w:rsidR="000A3A33">
        <w:t>.</w:t>
      </w:r>
      <w:r w:rsidR="00402856">
        <w:t xml:space="preserve">  </w:t>
      </w:r>
      <w:proofErr w:type="gramEnd"/>
      <w:r w:rsidR="006F5ADF">
        <w:t xml:space="preserve">It can be seen </w:t>
      </w:r>
      <w:r w:rsidR="008D5156">
        <w:t xml:space="preserve">from </w:t>
      </w:r>
      <w:r w:rsidR="00B0294D">
        <w:t xml:space="preserve">the </w:t>
      </w:r>
      <w:r w:rsidR="008D5156">
        <w:t>example</w:t>
      </w:r>
      <w:r w:rsidR="00B0294D">
        <w:t>s</w:t>
      </w:r>
      <w:r w:rsidR="008D5156">
        <w:t xml:space="preserve"> in (iv-vii</w:t>
      </w:r>
      <w:commentRangeStart w:id="14"/>
      <w:r w:rsidR="008D5156">
        <w:t>)</w:t>
      </w:r>
      <w:r w:rsidR="00B0294D">
        <w:t xml:space="preserve"> that the delinking of </w:t>
      </w:r>
      <w:r w:rsidR="005172FA">
        <w:t xml:space="preserve">the underlying high vowel leads to the lengthening of the stem-final vowel, </w:t>
      </w:r>
      <w:commentRangeEnd w:id="14"/>
      <w:r w:rsidR="00160CBA">
        <w:rPr>
          <w:rStyle w:val="CommentReference"/>
          <w:rFonts w:asciiTheme="minorHAnsi" w:hAnsiTheme="minorHAnsi" w:cstheme="minorBidi"/>
          <w:color w:val="auto"/>
        </w:rPr>
        <w:commentReference w:id="14"/>
      </w:r>
      <w:r w:rsidR="005172FA">
        <w:t>which</w:t>
      </w:r>
      <w:r w:rsidR="00F87F80">
        <w:t xml:space="preserve"> has [-ATR] feature value as the delinked segment. </w:t>
      </w:r>
      <w:r w:rsidR="00606EA9">
        <w:t>Therefore</w:t>
      </w:r>
      <w:r w:rsidR="005B5B3B">
        <w:t>,</w:t>
      </w:r>
      <w:r w:rsidR="00606EA9">
        <w:t xml:space="preserve"> we conclude that</w:t>
      </w:r>
      <w:r w:rsidR="00A8769A">
        <w:t xml:space="preserve"> </w:t>
      </w:r>
      <w:proofErr w:type="spellStart"/>
      <w:r w:rsidR="00A8769A">
        <w:t>Gomoa</w:t>
      </w:r>
      <w:proofErr w:type="spellEnd"/>
      <w:r w:rsidR="00A8769A">
        <w:t xml:space="preserve"> demonstrates </w:t>
      </w:r>
      <w:r w:rsidR="00CF4A40">
        <w:t xml:space="preserve">height and compensatory lengthening </w:t>
      </w:r>
      <w:r w:rsidR="00E20A99">
        <w:t xml:space="preserve">harmony to mark the past tense morphemes. </w:t>
      </w:r>
      <w:r w:rsidR="005B5B3B">
        <w:t>We therefore formalized t</w:t>
      </w:r>
      <w:r w:rsidR="006C6391">
        <w:t>he [+ATR] sp</w:t>
      </w:r>
      <w:r w:rsidR="005B5B3B">
        <w:t>reading i</w:t>
      </w:r>
      <w:r w:rsidR="006C6391">
        <w:t xml:space="preserve">n the Autosegmental representation below. </w:t>
      </w:r>
    </w:p>
    <w:p w14:paraId="4A64B684" w14:textId="77777777" w:rsidR="006C6391" w:rsidRPr="008A7638" w:rsidRDefault="000F6034" w:rsidP="0027299E">
      <w:pPr>
        <w:pStyle w:val="Default"/>
        <w:spacing w:line="408" w:lineRule="auto"/>
        <w:jc w:val="both"/>
        <w:rPr>
          <w:b/>
        </w:rPr>
      </w:pPr>
      <w:r w:rsidRPr="008A7638">
        <w:rPr>
          <w:b/>
        </w:rPr>
        <w:t xml:space="preserve">Figure </w:t>
      </w:r>
      <w:r w:rsidR="001A2EE3">
        <w:rPr>
          <w:b/>
        </w:rPr>
        <w:t>7</w:t>
      </w:r>
      <w:r w:rsidRPr="008A7638">
        <w:rPr>
          <w:b/>
        </w:rPr>
        <w:t xml:space="preserve">: </w:t>
      </w:r>
    </w:p>
    <w:p w14:paraId="14BAD081" w14:textId="77777777" w:rsidR="001432E4" w:rsidRDefault="000F6034" w:rsidP="0027299E">
      <w:pPr>
        <w:pStyle w:val="Default"/>
        <w:spacing w:line="408" w:lineRule="auto"/>
        <w:jc w:val="both"/>
      </w:pPr>
      <w:r>
        <w:t>(</w:t>
      </w:r>
      <w:proofErr w:type="spellStart"/>
      <w:r>
        <w:t>i</w:t>
      </w:r>
      <w:proofErr w:type="spellEnd"/>
      <w:r>
        <w:t xml:space="preserve">)   </w:t>
      </w:r>
      <w:r w:rsidR="001432E4">
        <w:t>Underlying Representation</w:t>
      </w:r>
      <w:r w:rsidR="001432E4">
        <w:tab/>
        <w:t xml:space="preserve">          </w:t>
      </w:r>
      <w:proofErr w:type="gramStart"/>
      <w:r w:rsidR="001432E4">
        <w:t xml:space="preserve">   (</w:t>
      </w:r>
      <w:proofErr w:type="gramEnd"/>
      <w:r w:rsidR="001432E4">
        <w:t xml:space="preserve">ii) </w:t>
      </w:r>
      <w:r w:rsidR="002C4D0B">
        <w:t xml:space="preserve">Delinking of </w:t>
      </w:r>
      <w:r w:rsidR="001432E4">
        <w:t xml:space="preserve">[-ATR] </w:t>
      </w:r>
      <w:r w:rsidR="002C4D0B">
        <w:t>prefix vowel</w:t>
      </w:r>
    </w:p>
    <w:p w14:paraId="5DDDA394" w14:textId="7663FA19" w:rsidR="000F6034" w:rsidRDefault="001D4827" w:rsidP="0027299E">
      <w:pPr>
        <w:pStyle w:val="Default"/>
        <w:spacing w:line="408" w:lineRule="auto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482560" behindDoc="0" locked="0" layoutInCell="1" allowOverlap="1" wp14:anchorId="40EB4136" wp14:editId="11DD6B24">
                <wp:simplePos x="0" y="0"/>
                <wp:positionH relativeFrom="column">
                  <wp:posOffset>609600</wp:posOffset>
                </wp:positionH>
                <wp:positionV relativeFrom="paragraph">
                  <wp:posOffset>163195</wp:posOffset>
                </wp:positionV>
                <wp:extent cx="915035" cy="799465"/>
                <wp:effectExtent l="9525" t="12700" r="8890" b="6985"/>
                <wp:wrapNone/>
                <wp:docPr id="101" name="Group 1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5035" cy="799465"/>
                          <a:chOff x="2400" y="6775"/>
                          <a:chExt cx="1441" cy="1259"/>
                        </a:xfrm>
                      </wpg:grpSpPr>
                      <wps:wsp>
                        <wps:cNvPr id="102" name="AutoShape 297"/>
                        <wps:cNvCnPr>
                          <a:cxnSpLocks noChangeShapeType="1"/>
                        </wps:cNvCnPr>
                        <wps:spPr bwMode="auto">
                          <a:xfrm>
                            <a:off x="3841" y="6786"/>
                            <a:ext cx="0" cy="1208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AutoShape 290"/>
                        <wps:cNvCnPr>
                          <a:cxnSpLocks noChangeShapeType="1"/>
                        </wps:cNvCnPr>
                        <wps:spPr bwMode="auto">
                          <a:xfrm>
                            <a:off x="2400" y="6786"/>
                            <a:ext cx="0" cy="1208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AutoShape 291"/>
                        <wps:cNvCnPr>
                          <a:cxnSpLocks noChangeShapeType="1"/>
                        </wps:cNvCnPr>
                        <wps:spPr bwMode="auto">
                          <a:xfrm>
                            <a:off x="3151" y="6775"/>
                            <a:ext cx="0" cy="125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50CEBA" id="Group 1082" o:spid="_x0000_s1026" style="position:absolute;margin-left:48pt;margin-top:12.85pt;width:72.05pt;height:62.95pt;z-index:252482560" coordorigin="2400,6775" coordsize="1441,1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">
                <v:shape id="AutoShape 297" o:spid="_x0000_s1027" type="#_x0000_t32" style="position:absolute;left:3841;top:6786;width:0;height:12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" strokeweight="1pt"/>
                <v:shape id="AutoShape 290" o:spid="_x0000_s1028" type="#_x0000_t32" style="position:absolute;left:2400;top:6786;width:0;height:12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" strokeweight="1pt"/>
                <v:shape id="AutoShape 291" o:spid="_x0000_s1029" type="#_x0000_t32" style="position:absolute;left:3151;top:6775;width:0;height:125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2464128" behindDoc="0" locked="0" layoutInCell="1" allowOverlap="1" wp14:anchorId="1C318CA9" wp14:editId="1CDA748B">
                <wp:simplePos x="0" y="0"/>
                <wp:positionH relativeFrom="column">
                  <wp:posOffset>3352800</wp:posOffset>
                </wp:positionH>
                <wp:positionV relativeFrom="paragraph">
                  <wp:posOffset>163195</wp:posOffset>
                </wp:positionV>
                <wp:extent cx="914400" cy="799465"/>
                <wp:effectExtent l="9525" t="12700" r="9525" b="6985"/>
                <wp:wrapNone/>
                <wp:docPr id="97" name="Group 1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799465"/>
                          <a:chOff x="2400" y="6775"/>
                          <a:chExt cx="1440" cy="1715"/>
                        </a:xfrm>
                      </wpg:grpSpPr>
                      <wps:wsp>
                        <wps:cNvPr id="98" name="AutoShape 1063"/>
                        <wps:cNvCnPr>
                          <a:cxnSpLocks noChangeShapeType="1"/>
                        </wps:cNvCnPr>
                        <wps:spPr bwMode="auto">
                          <a:xfrm>
                            <a:off x="3840" y="6835"/>
                            <a:ext cx="0" cy="160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1064"/>
                        <wps:cNvCnPr>
                          <a:cxnSpLocks noChangeShapeType="1"/>
                        </wps:cNvCnPr>
                        <wps:spPr bwMode="auto">
                          <a:xfrm>
                            <a:off x="2400" y="6790"/>
                            <a:ext cx="0" cy="1646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AutoShape 1065"/>
                        <wps:cNvCnPr>
                          <a:cxnSpLocks noChangeShapeType="1"/>
                        </wps:cNvCnPr>
                        <wps:spPr bwMode="auto">
                          <a:xfrm>
                            <a:off x="3151" y="6775"/>
                            <a:ext cx="0" cy="1715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34B153" id="Group 1062" o:spid="_x0000_s1026" style="position:absolute;margin-left:264pt;margin-top:12.85pt;width:1in;height:62.95pt;z-index:252464128" coordorigin="2400,6775" coordsize="1440,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">
                <v:shape id="AutoShape 1063" o:spid="_x0000_s1027" type="#_x0000_t32" style="position:absolute;left:3840;top:6835;width:0;height:16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" strokeweight="1pt"/>
                <v:shape id="AutoShape 1064" o:spid="_x0000_s1028" type="#_x0000_t32" style="position:absolute;left:2400;top:6790;width:0;height:164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" strokeweight="1pt"/>
                <v:shape id="AutoShape 1065" o:spid="_x0000_s1029" type="#_x0000_t32" style="position:absolute;left:3151;top:6775;width:0;height:17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" strokeweight="1pt"/>
              </v:group>
            </w:pict>
          </mc:Fallback>
        </mc:AlternateContent>
      </w:r>
      <w:r w:rsidR="001432E4">
        <w:t xml:space="preserve">         </w:t>
      </w:r>
      <w:r w:rsidR="000F6034">
        <w:t xml:space="preserve"> [-</w:t>
      </w:r>
      <w:proofErr w:type="gramStart"/>
      <w:r w:rsidR="000F6034">
        <w:t>ATR][</w:t>
      </w:r>
      <w:proofErr w:type="gramEnd"/>
      <w:r w:rsidR="000F6034">
        <w:t>+ATR][-ATR]</w:t>
      </w:r>
      <w:r w:rsidR="003B10F4">
        <w:t xml:space="preserve">       </w:t>
      </w:r>
      <w:r w:rsidR="00504B5C">
        <w:tab/>
      </w:r>
      <w:r w:rsidR="00504B5C">
        <w:tab/>
        <w:t xml:space="preserve">  </w:t>
      </w:r>
      <w:r w:rsidR="00122E15">
        <w:t xml:space="preserve">       </w:t>
      </w:r>
      <w:r w:rsidR="00504B5C">
        <w:t xml:space="preserve">[-ATR][+ATR][-ATR]    </w:t>
      </w:r>
    </w:p>
    <w:p w14:paraId="1AD93FE2" w14:textId="77777777" w:rsidR="000F6034" w:rsidRDefault="000F6034" w:rsidP="0027299E">
      <w:pPr>
        <w:pStyle w:val="Default"/>
        <w:spacing w:line="408" w:lineRule="auto"/>
        <w:jc w:val="both"/>
      </w:pPr>
    </w:p>
    <w:p w14:paraId="1B746FC9" w14:textId="788606C3" w:rsidR="000F6034" w:rsidRDefault="001D4827" w:rsidP="0027299E">
      <w:pPr>
        <w:pStyle w:val="Default"/>
        <w:spacing w:line="408" w:lineRule="auto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459008" behindDoc="0" locked="0" layoutInCell="1" allowOverlap="1" wp14:anchorId="33EDF348" wp14:editId="1F14B590">
                <wp:simplePos x="0" y="0"/>
                <wp:positionH relativeFrom="column">
                  <wp:posOffset>3295650</wp:posOffset>
                </wp:positionH>
                <wp:positionV relativeFrom="paragraph">
                  <wp:posOffset>31750</wp:posOffset>
                </wp:positionV>
                <wp:extent cx="114300" cy="60960"/>
                <wp:effectExtent l="9525" t="10795" r="9525" b="13970"/>
                <wp:wrapNone/>
                <wp:docPr id="94" name="Group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60960"/>
                          <a:chOff x="8115" y="10185"/>
                          <a:chExt cx="180" cy="105"/>
                        </a:xfrm>
                      </wpg:grpSpPr>
                      <wps:wsp>
                        <wps:cNvPr id="95" name="AutoShape 311"/>
                        <wps:cNvCnPr>
                          <a:cxnSpLocks noChangeShapeType="1"/>
                        </wps:cNvCnPr>
                        <wps:spPr bwMode="auto">
                          <a:xfrm>
                            <a:off x="8115" y="10185"/>
                            <a:ext cx="18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AutoShape 312"/>
                        <wps:cNvCnPr>
                          <a:cxnSpLocks noChangeShapeType="1"/>
                        </wps:cNvCnPr>
                        <wps:spPr bwMode="auto">
                          <a:xfrm>
                            <a:off x="8115" y="10290"/>
                            <a:ext cx="18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A5461C" id="Group 310" o:spid="_x0000_s1026" style="position:absolute;margin-left:259.5pt;margin-top:2.5pt;width:9pt;height:4.8pt;z-index:252459008" coordorigin="8115,10185" coordsize="180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">
                <v:shape id="AutoShape 311" o:spid="_x0000_s1027" type="#_x0000_t32" style="position:absolute;left:8115;top:10185;width:1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" strokeweight="1pt"/>
                <v:shape id="AutoShape 312" o:spid="_x0000_s1028" type="#_x0000_t32" style="position:absolute;left:8115;top:10290;width:1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" strokeweight="1pt"/>
              </v:group>
            </w:pict>
          </mc:Fallback>
        </mc:AlternateContent>
      </w:r>
      <w:r w:rsidR="00CA2C33">
        <w:t xml:space="preserve">             </w:t>
      </w:r>
    </w:p>
    <w:p w14:paraId="5749C67B" w14:textId="64197E8B" w:rsidR="00544248" w:rsidRPr="00F459E5" w:rsidRDefault="002C4D0B" w:rsidP="0027299E">
      <w:pPr>
        <w:pStyle w:val="Default"/>
        <w:spacing w:line="408" w:lineRule="auto"/>
        <w:jc w:val="both"/>
        <w:rPr>
          <w:rFonts w:ascii="Doulos SIL" w:hAnsi="Doulos SIL" w:cs="Doulos SIL"/>
        </w:rPr>
      </w:pPr>
      <w:r>
        <w:t xml:space="preserve">               </w:t>
      </w:r>
      <w:r w:rsidR="003B10F4" w:rsidRPr="004753B3">
        <w:rPr>
          <w:rFonts w:ascii="Doulos SIL" w:hAnsi="Doulos SIL" w:cs="Doulos SIL"/>
        </w:rPr>
        <w:t>ɔ</w:t>
      </w:r>
      <w:r w:rsidR="001432E4" w:rsidRPr="004753B3">
        <w:rPr>
          <w:rFonts w:ascii="Doulos SIL" w:hAnsi="Doulos SIL" w:cs="Doulos SIL"/>
        </w:rPr>
        <w:t>-</w:t>
      </w:r>
      <w:r w:rsidR="001E1A3C" w:rsidRPr="004753B3">
        <w:rPr>
          <w:rFonts w:ascii="Doulos SIL" w:hAnsi="Doulos SIL" w:cs="Doulos SIL"/>
        </w:rPr>
        <w:t xml:space="preserve">        </w:t>
      </w:r>
      <w:proofErr w:type="spellStart"/>
      <w:r w:rsidR="001E1A3C" w:rsidRPr="004753B3">
        <w:rPr>
          <w:rFonts w:ascii="Doulos SIL" w:hAnsi="Doulos SIL" w:cs="Doulos SIL"/>
        </w:rPr>
        <w:t>su</w:t>
      </w:r>
      <w:proofErr w:type="spellEnd"/>
      <w:r w:rsidR="001E1A3C" w:rsidRPr="004753B3">
        <w:rPr>
          <w:rFonts w:ascii="Doulos SIL" w:hAnsi="Doulos SIL" w:cs="Doulos SIL"/>
        </w:rPr>
        <w:t xml:space="preserve">       </w:t>
      </w:r>
      <w:r w:rsidR="003B10F4" w:rsidRPr="004753B3">
        <w:rPr>
          <w:rFonts w:ascii="Doulos SIL" w:hAnsi="Doulos SIL" w:cs="Doulos SIL"/>
        </w:rPr>
        <w:t>-ɪ</w:t>
      </w:r>
      <w:r w:rsidR="00122E15" w:rsidRPr="004753B3">
        <w:rPr>
          <w:rFonts w:ascii="Doulos SIL" w:hAnsi="Doulos SIL" w:cs="Doulos SIL"/>
        </w:rPr>
        <w:t xml:space="preserve">   </w:t>
      </w:r>
      <w:r w:rsidR="00122E15" w:rsidRPr="004753B3">
        <w:rPr>
          <w:rFonts w:ascii="Doulos SIL" w:hAnsi="Doulos SIL" w:cs="Doulos SIL"/>
        </w:rPr>
        <w:tab/>
      </w:r>
      <w:r w:rsidR="00122E15" w:rsidRPr="004753B3">
        <w:rPr>
          <w:rFonts w:ascii="Doulos SIL" w:hAnsi="Doulos SIL" w:cs="Doulos SIL"/>
        </w:rPr>
        <w:tab/>
      </w:r>
      <w:r w:rsidR="00122E15" w:rsidRPr="004753B3">
        <w:rPr>
          <w:rFonts w:ascii="Doulos SIL" w:hAnsi="Doulos SIL" w:cs="Doulos SIL"/>
        </w:rPr>
        <w:tab/>
      </w:r>
      <w:proofErr w:type="gramStart"/>
      <w:r w:rsidR="00122E15" w:rsidRPr="004753B3">
        <w:rPr>
          <w:rFonts w:ascii="Doulos SIL" w:hAnsi="Doulos SIL" w:cs="Doulos SIL"/>
        </w:rPr>
        <w:tab/>
        <w:t xml:space="preserve">  </w:t>
      </w:r>
      <w:r w:rsidR="00504B5C" w:rsidRPr="004753B3">
        <w:rPr>
          <w:rFonts w:ascii="Doulos SIL" w:hAnsi="Doulos SIL" w:cs="Doulos SIL"/>
        </w:rPr>
        <w:t>ɔ</w:t>
      </w:r>
      <w:proofErr w:type="gramEnd"/>
      <w:r w:rsidR="00122E15" w:rsidRPr="004753B3">
        <w:rPr>
          <w:rFonts w:ascii="Doulos SIL" w:hAnsi="Doulos SIL" w:cs="Doulos SIL"/>
        </w:rPr>
        <w:t>-</w:t>
      </w:r>
      <w:r w:rsidR="001046F3" w:rsidRPr="004753B3">
        <w:rPr>
          <w:rFonts w:ascii="Doulos SIL" w:hAnsi="Doulos SIL" w:cs="Doulos SIL"/>
        </w:rPr>
        <w:t xml:space="preserve">        </w:t>
      </w:r>
      <w:proofErr w:type="spellStart"/>
      <w:r w:rsidR="001046F3" w:rsidRPr="004753B3">
        <w:rPr>
          <w:rFonts w:ascii="Doulos SIL" w:hAnsi="Doulos SIL" w:cs="Doulos SIL"/>
        </w:rPr>
        <w:t>su</w:t>
      </w:r>
      <w:proofErr w:type="spellEnd"/>
      <w:r w:rsidR="001046F3" w:rsidRPr="004753B3">
        <w:rPr>
          <w:rFonts w:ascii="Doulos SIL" w:hAnsi="Doulos SIL" w:cs="Doulos SIL"/>
        </w:rPr>
        <w:t xml:space="preserve">      </w:t>
      </w:r>
      <w:r w:rsidR="00122E15" w:rsidRPr="004753B3">
        <w:rPr>
          <w:rFonts w:ascii="Doulos SIL" w:hAnsi="Doulos SIL" w:cs="Doulos SIL"/>
        </w:rPr>
        <w:t xml:space="preserve"> </w:t>
      </w:r>
      <w:r w:rsidR="00504B5C" w:rsidRPr="004753B3">
        <w:rPr>
          <w:rFonts w:ascii="Doulos SIL" w:hAnsi="Doulos SIL" w:cs="Doulos SIL"/>
        </w:rPr>
        <w:t>-ɪ</w:t>
      </w:r>
    </w:p>
    <w:p w14:paraId="79992FE8" w14:textId="3DB15655" w:rsidR="00122E15" w:rsidRDefault="003B10F4" w:rsidP="0027299E">
      <w:pPr>
        <w:pStyle w:val="Default"/>
        <w:spacing w:line="408" w:lineRule="auto"/>
        <w:jc w:val="both"/>
      </w:pPr>
      <w:r>
        <w:t>(</w:t>
      </w:r>
      <w:r w:rsidR="00504B5C">
        <w:t>i</w:t>
      </w:r>
      <w:r>
        <w:t>ii)</w:t>
      </w:r>
      <w:proofErr w:type="gramStart"/>
      <w:r w:rsidR="002D2429">
        <w:t xml:space="preserve"> </w:t>
      </w:r>
      <w:r>
        <w:t xml:space="preserve">  </w:t>
      </w:r>
      <w:r w:rsidR="00122E15">
        <w:t>[</w:t>
      </w:r>
      <w:proofErr w:type="gramEnd"/>
      <w:r w:rsidR="00122E15">
        <w:t>+ATR] feature spreading leftward</w:t>
      </w:r>
      <w:r w:rsidR="00122E15">
        <w:tab/>
        <w:t xml:space="preserve"> (iv) </w:t>
      </w:r>
      <w:r w:rsidR="002C4D0B">
        <w:t xml:space="preserve">Delinking of </w:t>
      </w:r>
      <w:r w:rsidR="00122E15">
        <w:t xml:space="preserve">[-ATR] </w:t>
      </w:r>
      <w:r w:rsidR="002C4D0B">
        <w:t>suffix vowel</w:t>
      </w:r>
    </w:p>
    <w:p w14:paraId="04CFD803" w14:textId="2B43522A" w:rsidR="002D2429" w:rsidRDefault="001D4827" w:rsidP="0027299E">
      <w:pPr>
        <w:pStyle w:val="Default"/>
        <w:spacing w:line="408" w:lineRule="auto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470272" behindDoc="0" locked="0" layoutInCell="1" allowOverlap="1" wp14:anchorId="4A9ADA5C" wp14:editId="381C2850">
                <wp:simplePos x="0" y="0"/>
                <wp:positionH relativeFrom="column">
                  <wp:posOffset>3352800</wp:posOffset>
                </wp:positionH>
                <wp:positionV relativeFrom="paragraph">
                  <wp:posOffset>180975</wp:posOffset>
                </wp:positionV>
                <wp:extent cx="913765" cy="803275"/>
                <wp:effectExtent l="9525" t="6350" r="10160" b="9525"/>
                <wp:wrapNone/>
                <wp:docPr id="90" name="Group 10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3765" cy="803275"/>
                          <a:chOff x="2371" y="9796"/>
                          <a:chExt cx="1439" cy="1265"/>
                        </a:xfrm>
                      </wpg:grpSpPr>
                      <wps:wsp>
                        <wps:cNvPr id="91" name="AutoShape 1072"/>
                        <wps:cNvCnPr>
                          <a:cxnSpLocks noChangeShapeType="1"/>
                        </wps:cNvCnPr>
                        <wps:spPr bwMode="auto">
                          <a:xfrm>
                            <a:off x="3810" y="9837"/>
                            <a:ext cx="0" cy="109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1073"/>
                        <wps:cNvCnPr>
                          <a:cxnSpLocks noChangeShapeType="1"/>
                        </wps:cNvCnPr>
                        <wps:spPr bwMode="auto">
                          <a:xfrm flipH="1">
                            <a:off x="2371" y="9806"/>
                            <a:ext cx="750" cy="1255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1074"/>
                        <wps:cNvCnPr>
                          <a:cxnSpLocks noChangeShapeType="1"/>
                        </wps:cNvCnPr>
                        <wps:spPr bwMode="auto">
                          <a:xfrm>
                            <a:off x="3121" y="9796"/>
                            <a:ext cx="0" cy="116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47344B" id="Group 1071" o:spid="_x0000_s1026" style="position:absolute;margin-left:264pt;margin-top:14.25pt;width:71.95pt;height:63.25pt;z-index:252470272" coordorigin="2371,9796" coordsize="1439,1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">
                <v:shape id="AutoShape 1072" o:spid="_x0000_s1027" type="#_x0000_t32" style="position:absolute;left:3810;top:9837;width:0;height:10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" strokeweight="1pt"/>
                <v:shape id="AutoShape 1073" o:spid="_x0000_s1028" type="#_x0000_t32" style="position:absolute;left:2371;top:9806;width:750;height:125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" strokeweight="1pt"/>
                <v:shape id="AutoShape 1074" o:spid="_x0000_s1029" type="#_x0000_t32" style="position:absolute;left:3121;top:9796;width:0;height:11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2469248" behindDoc="0" locked="0" layoutInCell="1" allowOverlap="1" wp14:anchorId="31B7E705" wp14:editId="14AD1135">
                <wp:simplePos x="0" y="0"/>
                <wp:positionH relativeFrom="column">
                  <wp:posOffset>591185</wp:posOffset>
                </wp:positionH>
                <wp:positionV relativeFrom="paragraph">
                  <wp:posOffset>170180</wp:posOffset>
                </wp:positionV>
                <wp:extent cx="913765" cy="803275"/>
                <wp:effectExtent l="10160" t="14605" r="9525" b="10795"/>
                <wp:wrapNone/>
                <wp:docPr id="86" name="Group 1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3765" cy="803275"/>
                          <a:chOff x="2371" y="9796"/>
                          <a:chExt cx="1439" cy="1265"/>
                        </a:xfrm>
                      </wpg:grpSpPr>
                      <wps:wsp>
                        <wps:cNvPr id="87" name="AutoShape 1067"/>
                        <wps:cNvCnPr>
                          <a:cxnSpLocks noChangeShapeType="1"/>
                        </wps:cNvCnPr>
                        <wps:spPr bwMode="auto">
                          <a:xfrm>
                            <a:off x="3810" y="9837"/>
                            <a:ext cx="0" cy="109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AutoShape 1068"/>
                        <wps:cNvCnPr>
                          <a:cxnSpLocks noChangeShapeType="1"/>
                        </wps:cNvCnPr>
                        <wps:spPr bwMode="auto">
                          <a:xfrm flipH="1">
                            <a:off x="2371" y="9806"/>
                            <a:ext cx="750" cy="1255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AutoShape 1069"/>
                        <wps:cNvCnPr>
                          <a:cxnSpLocks noChangeShapeType="1"/>
                        </wps:cNvCnPr>
                        <wps:spPr bwMode="auto">
                          <a:xfrm>
                            <a:off x="3121" y="9796"/>
                            <a:ext cx="0" cy="116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B1970F" id="Group 1070" o:spid="_x0000_s1026" style="position:absolute;margin-left:46.55pt;margin-top:13.4pt;width:71.95pt;height:63.25pt;z-index:252469248" coordorigin="2371,9796" coordsize="1439,1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">
                <v:shape id="AutoShape 1067" o:spid="_x0000_s1027" type="#_x0000_t32" style="position:absolute;left:3810;top:9837;width:0;height:10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" strokeweight="1pt"/>
                <v:shape id="AutoShape 1068" o:spid="_x0000_s1028" type="#_x0000_t32" style="position:absolute;left:2371;top:9806;width:750;height:125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" strokeweight="1pt">
                  <v:stroke dashstyle="dash"/>
                </v:shape>
                <v:shape id="AutoShape 1069" o:spid="_x0000_s1029" type="#_x0000_t32" style="position:absolute;left:3121;top:9796;width:0;height:11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" strokeweight="1pt"/>
              </v:group>
            </w:pict>
          </mc:Fallback>
        </mc:AlternateContent>
      </w:r>
      <w:r w:rsidR="00122E15">
        <w:t xml:space="preserve">         </w:t>
      </w:r>
      <w:r w:rsidR="002D2429">
        <w:t>[-</w:t>
      </w:r>
      <w:proofErr w:type="gramStart"/>
      <w:r w:rsidR="002D2429">
        <w:t>ATR][</w:t>
      </w:r>
      <w:proofErr w:type="gramEnd"/>
      <w:r w:rsidR="002D2429">
        <w:t xml:space="preserve">+ATR][-ATR]   </w:t>
      </w:r>
      <w:r w:rsidR="004629BC">
        <w:tab/>
      </w:r>
      <w:r w:rsidR="004629BC">
        <w:tab/>
      </w:r>
      <w:r w:rsidR="00122E15">
        <w:t xml:space="preserve">         </w:t>
      </w:r>
      <w:r w:rsidR="004629BC">
        <w:t xml:space="preserve"> [-ATR][+ATR][-ATR]   </w:t>
      </w:r>
    </w:p>
    <w:p w14:paraId="349EA0F7" w14:textId="66209897" w:rsidR="002D2429" w:rsidRDefault="001D4827" w:rsidP="0027299E">
      <w:pPr>
        <w:pStyle w:val="Default"/>
        <w:spacing w:line="408" w:lineRule="auto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471296" behindDoc="0" locked="0" layoutInCell="1" allowOverlap="1" wp14:anchorId="77267E5C" wp14:editId="1DABE298">
                <wp:simplePos x="0" y="0"/>
                <wp:positionH relativeFrom="column">
                  <wp:posOffset>4210050</wp:posOffset>
                </wp:positionH>
                <wp:positionV relativeFrom="paragraph">
                  <wp:posOffset>210185</wp:posOffset>
                </wp:positionV>
                <wp:extent cx="114300" cy="60960"/>
                <wp:effectExtent l="9525" t="9525" r="9525" b="15240"/>
                <wp:wrapNone/>
                <wp:docPr id="83" name="Group 10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60960"/>
                          <a:chOff x="8115" y="10185"/>
                          <a:chExt cx="180" cy="105"/>
                        </a:xfrm>
                      </wpg:grpSpPr>
                      <wps:wsp>
                        <wps:cNvPr id="84" name="AutoShape 1076"/>
                        <wps:cNvCnPr>
                          <a:cxnSpLocks noChangeShapeType="1"/>
                        </wps:cNvCnPr>
                        <wps:spPr bwMode="auto">
                          <a:xfrm>
                            <a:off x="8115" y="10185"/>
                            <a:ext cx="18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1077"/>
                        <wps:cNvCnPr>
                          <a:cxnSpLocks noChangeShapeType="1"/>
                        </wps:cNvCnPr>
                        <wps:spPr bwMode="auto">
                          <a:xfrm>
                            <a:off x="8115" y="10290"/>
                            <a:ext cx="18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21DDC0" id="Group 1075" o:spid="_x0000_s1026" style="position:absolute;margin-left:331.5pt;margin-top:16.55pt;width:9pt;height:4.8pt;z-index:252471296" coordorigin="8115,10185" coordsize="180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">
                <v:shape id="AutoShape 1076" o:spid="_x0000_s1027" type="#_x0000_t32" style="position:absolute;left:8115;top:10185;width:1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" strokeweight="1pt"/>
                <v:shape id="AutoShape 1077" o:spid="_x0000_s1028" type="#_x0000_t32" style="position:absolute;left:8115;top:10290;width:1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" strokeweight="1pt"/>
              </v:group>
            </w:pict>
          </mc:Fallback>
        </mc:AlternateContent>
      </w:r>
    </w:p>
    <w:p w14:paraId="4491EE36" w14:textId="77777777" w:rsidR="002D2429" w:rsidRDefault="002D2429" w:rsidP="002D2429">
      <w:pPr>
        <w:pStyle w:val="Default"/>
        <w:spacing w:line="408" w:lineRule="auto"/>
        <w:jc w:val="both"/>
      </w:pPr>
      <w:r>
        <w:t xml:space="preserve">  </w:t>
      </w:r>
    </w:p>
    <w:p w14:paraId="3034A2EC" w14:textId="4118899D" w:rsidR="008A7638" w:rsidRPr="00F459E5" w:rsidRDefault="002D2429" w:rsidP="0027299E">
      <w:pPr>
        <w:pStyle w:val="Default"/>
        <w:spacing w:line="408" w:lineRule="auto"/>
        <w:jc w:val="both"/>
        <w:rPr>
          <w:rFonts w:ascii="Doulos SIL" w:hAnsi="Doulos SIL" w:cs="Doulos SIL"/>
        </w:rPr>
      </w:pPr>
      <w:r>
        <w:t xml:space="preserve"> </w:t>
      </w:r>
      <w:r w:rsidR="001E1A3C">
        <w:t xml:space="preserve">           </w:t>
      </w:r>
      <w:r w:rsidR="00504B5C">
        <w:t xml:space="preserve"> </w:t>
      </w:r>
      <w:r w:rsidR="00122E15">
        <w:t xml:space="preserve"> </w:t>
      </w:r>
      <w:r w:rsidRPr="00544248">
        <w:rPr>
          <w:rFonts w:ascii="Doulos SIL" w:hAnsi="Doulos SIL" w:cs="Doulos SIL"/>
        </w:rPr>
        <w:t>ɔ</w:t>
      </w:r>
      <w:r w:rsidR="00122E15" w:rsidRPr="00544248">
        <w:rPr>
          <w:rFonts w:ascii="Doulos SIL" w:hAnsi="Doulos SIL" w:cs="Doulos SIL"/>
        </w:rPr>
        <w:t>-</w:t>
      </w:r>
      <w:r w:rsidR="001E1A3C" w:rsidRPr="00544248">
        <w:rPr>
          <w:rFonts w:ascii="Doulos SIL" w:hAnsi="Doulos SIL" w:cs="Doulos SIL"/>
        </w:rPr>
        <w:t xml:space="preserve">        </w:t>
      </w:r>
      <w:proofErr w:type="spellStart"/>
      <w:r w:rsidR="00122E15" w:rsidRPr="00544248">
        <w:rPr>
          <w:rFonts w:ascii="Doulos SIL" w:hAnsi="Doulos SIL" w:cs="Doulos SIL"/>
        </w:rPr>
        <w:t>su</w:t>
      </w:r>
      <w:proofErr w:type="spellEnd"/>
      <w:r w:rsidR="00122E15" w:rsidRPr="00544248">
        <w:rPr>
          <w:rFonts w:ascii="Doulos SIL" w:hAnsi="Doulos SIL" w:cs="Doulos SIL"/>
        </w:rPr>
        <w:t xml:space="preserve">        </w:t>
      </w:r>
      <w:r w:rsidRPr="00544248">
        <w:rPr>
          <w:rFonts w:ascii="Doulos SIL" w:hAnsi="Doulos SIL" w:cs="Doulos SIL"/>
        </w:rPr>
        <w:t>-</w:t>
      </w:r>
      <w:proofErr w:type="gramStart"/>
      <w:r w:rsidRPr="00544248">
        <w:rPr>
          <w:rFonts w:ascii="Doulos SIL" w:hAnsi="Doulos SIL" w:cs="Doulos SIL"/>
        </w:rPr>
        <w:t>ɪ</w:t>
      </w:r>
      <w:r w:rsidR="00122E15" w:rsidRPr="00544248">
        <w:rPr>
          <w:rFonts w:ascii="Doulos SIL" w:hAnsi="Doulos SIL" w:cs="Doulos SIL"/>
        </w:rPr>
        <w:t xml:space="preserve">  </w:t>
      </w:r>
      <w:r w:rsidR="00122E15" w:rsidRPr="00544248">
        <w:rPr>
          <w:rFonts w:ascii="Doulos SIL" w:hAnsi="Doulos SIL" w:cs="Doulos SIL"/>
        </w:rPr>
        <w:tab/>
      </w:r>
      <w:proofErr w:type="gramEnd"/>
      <w:r w:rsidR="00122E15" w:rsidRPr="00544248">
        <w:rPr>
          <w:rFonts w:ascii="Doulos SIL" w:hAnsi="Doulos SIL" w:cs="Doulos SIL"/>
        </w:rPr>
        <w:tab/>
      </w:r>
      <w:r w:rsidR="00122E15" w:rsidRPr="00544248">
        <w:rPr>
          <w:rFonts w:ascii="Doulos SIL" w:hAnsi="Doulos SIL" w:cs="Doulos SIL"/>
        </w:rPr>
        <w:tab/>
      </w:r>
      <w:r w:rsidR="00122E15" w:rsidRPr="00544248">
        <w:rPr>
          <w:rFonts w:ascii="Doulos SIL" w:hAnsi="Doulos SIL" w:cs="Doulos SIL"/>
        </w:rPr>
        <w:tab/>
        <w:t xml:space="preserve">  </w:t>
      </w:r>
      <w:r w:rsidR="004629BC" w:rsidRPr="00544248">
        <w:rPr>
          <w:rFonts w:ascii="Doulos SIL" w:hAnsi="Doulos SIL" w:cs="Doulos SIL"/>
        </w:rPr>
        <w:t>o</w:t>
      </w:r>
      <w:r w:rsidR="00122E15" w:rsidRPr="00544248">
        <w:rPr>
          <w:rFonts w:ascii="Doulos SIL" w:hAnsi="Doulos SIL" w:cs="Doulos SIL"/>
        </w:rPr>
        <w:t>-</w:t>
      </w:r>
      <w:r w:rsidR="004629BC" w:rsidRPr="00544248">
        <w:rPr>
          <w:rFonts w:ascii="Doulos SIL" w:hAnsi="Doulos SIL" w:cs="Doulos SIL"/>
        </w:rPr>
        <w:t xml:space="preserve">        </w:t>
      </w:r>
      <w:proofErr w:type="spellStart"/>
      <w:r w:rsidR="004629BC" w:rsidRPr="00544248">
        <w:rPr>
          <w:rFonts w:ascii="Doulos SIL" w:hAnsi="Doulos SIL" w:cs="Doulos SIL"/>
        </w:rPr>
        <w:t>su</w:t>
      </w:r>
      <w:proofErr w:type="spellEnd"/>
      <w:r w:rsidR="004629BC" w:rsidRPr="00544248">
        <w:rPr>
          <w:rFonts w:ascii="Doulos SIL" w:hAnsi="Doulos SIL" w:cs="Doulos SIL"/>
        </w:rPr>
        <w:t xml:space="preserve">       -ɪ</w:t>
      </w:r>
    </w:p>
    <w:p w14:paraId="4DB99C40" w14:textId="77777777" w:rsidR="008E6C08" w:rsidRPr="008A7638" w:rsidRDefault="008E6C08" w:rsidP="0027299E">
      <w:pPr>
        <w:pStyle w:val="Default"/>
        <w:spacing w:line="408" w:lineRule="auto"/>
        <w:jc w:val="both"/>
        <w:rPr>
          <w:sz w:val="14"/>
        </w:rPr>
      </w:pPr>
    </w:p>
    <w:p w14:paraId="696F7082" w14:textId="77777777" w:rsidR="00F459E5" w:rsidRDefault="00F459E5" w:rsidP="0027299E">
      <w:pPr>
        <w:pStyle w:val="Default"/>
        <w:spacing w:line="408" w:lineRule="auto"/>
        <w:jc w:val="both"/>
      </w:pPr>
    </w:p>
    <w:p w14:paraId="63896D17" w14:textId="77777777" w:rsidR="00F459E5" w:rsidRDefault="00F459E5" w:rsidP="0027299E">
      <w:pPr>
        <w:pStyle w:val="Default"/>
        <w:spacing w:line="408" w:lineRule="auto"/>
        <w:jc w:val="both"/>
      </w:pPr>
    </w:p>
    <w:p w14:paraId="502241B9" w14:textId="77777777" w:rsidR="00F459E5" w:rsidRDefault="00F459E5" w:rsidP="0027299E">
      <w:pPr>
        <w:pStyle w:val="Default"/>
        <w:spacing w:line="408" w:lineRule="auto"/>
        <w:jc w:val="both"/>
      </w:pPr>
    </w:p>
    <w:p w14:paraId="35C1A887" w14:textId="77777777" w:rsidR="00F459E5" w:rsidRDefault="00F459E5" w:rsidP="0027299E">
      <w:pPr>
        <w:pStyle w:val="Default"/>
        <w:spacing w:line="408" w:lineRule="auto"/>
        <w:jc w:val="both"/>
      </w:pPr>
    </w:p>
    <w:p w14:paraId="644E66A3" w14:textId="77777777" w:rsidR="00F459E5" w:rsidRDefault="00F459E5" w:rsidP="0027299E">
      <w:pPr>
        <w:pStyle w:val="Default"/>
        <w:spacing w:line="408" w:lineRule="auto"/>
        <w:jc w:val="both"/>
      </w:pPr>
    </w:p>
    <w:p w14:paraId="6E5B05E2" w14:textId="616B1696" w:rsidR="00122E15" w:rsidRDefault="008A7638" w:rsidP="0027299E">
      <w:pPr>
        <w:pStyle w:val="Default"/>
        <w:spacing w:line="408" w:lineRule="auto"/>
        <w:jc w:val="both"/>
      </w:pPr>
      <w:r>
        <w:t xml:space="preserve">(v)  </w:t>
      </w:r>
      <w:proofErr w:type="gramStart"/>
      <w:r>
        <w:t xml:space="preserve">   </w:t>
      </w:r>
      <w:r w:rsidR="00122E15">
        <w:t>[</w:t>
      </w:r>
      <w:proofErr w:type="gramEnd"/>
      <w:r w:rsidR="00122E15">
        <w:t xml:space="preserve">+ATR] </w:t>
      </w:r>
      <w:r w:rsidR="002C4D0B">
        <w:t xml:space="preserve">feature </w:t>
      </w:r>
      <w:r w:rsidR="00122E15">
        <w:t>spreading rightward</w:t>
      </w:r>
      <w:r w:rsidR="00122E15">
        <w:tab/>
      </w:r>
      <w:r w:rsidR="00122E15">
        <w:tab/>
        <w:t xml:space="preserve">     (vi)  Derived Output</w:t>
      </w:r>
    </w:p>
    <w:p w14:paraId="34FD9A40" w14:textId="46327BB9" w:rsidR="000F6034" w:rsidRDefault="001D4827" w:rsidP="0027299E">
      <w:pPr>
        <w:pStyle w:val="Default"/>
        <w:spacing w:line="408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478464" behindDoc="0" locked="0" layoutInCell="1" allowOverlap="1" wp14:anchorId="1ACA7D92" wp14:editId="1BA28E1C">
                <wp:simplePos x="0" y="0"/>
                <wp:positionH relativeFrom="column">
                  <wp:posOffset>3743325</wp:posOffset>
                </wp:positionH>
                <wp:positionV relativeFrom="paragraph">
                  <wp:posOffset>173355</wp:posOffset>
                </wp:positionV>
                <wp:extent cx="523875" cy="742315"/>
                <wp:effectExtent l="9525" t="13970" r="9525" b="15240"/>
                <wp:wrapNone/>
                <wp:docPr id="82" name="AutoShap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3875" cy="74231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86EFB5" id="AutoShape 341" o:spid="_x0000_s1026" type="#_x0000_t32" style="position:absolute;margin-left:294.75pt;margin-top:13.65pt;width:41.25pt;height:58.45pt;z-index:25247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6416" behindDoc="0" locked="0" layoutInCell="1" allowOverlap="1" wp14:anchorId="653FFE1D" wp14:editId="28978399">
                <wp:simplePos x="0" y="0"/>
                <wp:positionH relativeFrom="column">
                  <wp:posOffset>3743325</wp:posOffset>
                </wp:positionH>
                <wp:positionV relativeFrom="paragraph">
                  <wp:posOffset>173355</wp:posOffset>
                </wp:positionV>
                <wp:extent cx="0" cy="742315"/>
                <wp:effectExtent l="9525" t="13970" r="9525" b="15240"/>
                <wp:wrapNone/>
                <wp:docPr id="81" name="AutoShape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231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1B7D5" id="AutoShape 338" o:spid="_x0000_s1026" type="#_x0000_t32" style="position:absolute;margin-left:294.75pt;margin-top:13.65pt;width:0;height:58.45pt;z-index:25247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7440" behindDoc="0" locked="0" layoutInCell="1" allowOverlap="1" wp14:anchorId="63048197" wp14:editId="54A41632">
                <wp:simplePos x="0" y="0"/>
                <wp:positionH relativeFrom="column">
                  <wp:posOffset>3200400</wp:posOffset>
                </wp:positionH>
                <wp:positionV relativeFrom="paragraph">
                  <wp:posOffset>173355</wp:posOffset>
                </wp:positionV>
                <wp:extent cx="542925" cy="803275"/>
                <wp:effectExtent l="9525" t="13970" r="9525" b="11430"/>
                <wp:wrapNone/>
                <wp:docPr id="80" name="AutoShape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42925" cy="80327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37499" id="AutoShape 340" o:spid="_x0000_s1026" type="#_x0000_t32" style="position:absolute;margin-left:252pt;margin-top:13.65pt;width:42.75pt;height:63.25pt;flip:x;z-index:25247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3344" behindDoc="0" locked="0" layoutInCell="1" allowOverlap="1" wp14:anchorId="3EEC5CA4" wp14:editId="6150C166">
                <wp:simplePos x="0" y="0"/>
                <wp:positionH relativeFrom="column">
                  <wp:posOffset>1085850</wp:posOffset>
                </wp:positionH>
                <wp:positionV relativeFrom="paragraph">
                  <wp:posOffset>199390</wp:posOffset>
                </wp:positionV>
                <wp:extent cx="438150" cy="692785"/>
                <wp:effectExtent l="9525" t="11430" r="9525" b="10160"/>
                <wp:wrapNone/>
                <wp:docPr id="79" name="AutoShape 10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150" cy="69278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96E73" id="AutoShape 1079" o:spid="_x0000_s1026" type="#_x0000_t32" style="position:absolute;margin-left:85.5pt;margin-top:15.7pt;width:34.5pt;height:54.55pt;z-index:25247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" strokeweight="1pt">
                <v:stroke dashstyle="das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5392" behindDoc="0" locked="0" layoutInCell="1" allowOverlap="1" wp14:anchorId="0CAAD0CE" wp14:editId="34C191AB">
                <wp:simplePos x="0" y="0"/>
                <wp:positionH relativeFrom="column">
                  <wp:posOffset>1085850</wp:posOffset>
                </wp:positionH>
                <wp:positionV relativeFrom="paragraph">
                  <wp:posOffset>173355</wp:posOffset>
                </wp:positionV>
                <wp:extent cx="0" cy="742315"/>
                <wp:effectExtent l="9525" t="13970" r="9525" b="15240"/>
                <wp:wrapNone/>
                <wp:docPr id="78" name="AutoShape 10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231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FF010F" id="AutoShape 1081" o:spid="_x0000_s1026" type="#_x0000_t32" style="position:absolute;margin-left:85.5pt;margin-top:13.65pt;width:0;height:58.45pt;z-index:25247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4368" behindDoc="0" locked="0" layoutInCell="1" allowOverlap="1" wp14:anchorId="10191E6B" wp14:editId="326346F7">
                <wp:simplePos x="0" y="0"/>
                <wp:positionH relativeFrom="column">
                  <wp:posOffset>609600</wp:posOffset>
                </wp:positionH>
                <wp:positionV relativeFrom="paragraph">
                  <wp:posOffset>179705</wp:posOffset>
                </wp:positionV>
                <wp:extent cx="476250" cy="796925"/>
                <wp:effectExtent l="9525" t="10795" r="9525" b="11430"/>
                <wp:wrapNone/>
                <wp:docPr id="77" name="AutoShape 10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6250" cy="79692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8C2B8B" id="AutoShape 1080" o:spid="_x0000_s1026" type="#_x0000_t32" style="position:absolute;margin-left:48pt;margin-top:14.15pt;width:37.5pt;height:62.75pt;flip:x;z-index:25247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" strokeweight="1pt"/>
            </w:pict>
          </mc:Fallback>
        </mc:AlternateContent>
      </w:r>
      <w:r w:rsidR="008A7638">
        <w:t xml:space="preserve"> </w:t>
      </w:r>
      <w:r w:rsidR="00122E15">
        <w:t xml:space="preserve">         </w:t>
      </w:r>
      <w:r w:rsidR="008A7638">
        <w:t>[-</w:t>
      </w:r>
      <w:proofErr w:type="gramStart"/>
      <w:r w:rsidR="008A7638">
        <w:t>ATR][</w:t>
      </w:r>
      <w:proofErr w:type="gramEnd"/>
      <w:r w:rsidR="008A7638">
        <w:t xml:space="preserve">+ATR][-ATR]   </w:t>
      </w:r>
      <w:r w:rsidR="00122E15">
        <w:tab/>
      </w:r>
      <w:r w:rsidR="00122E15">
        <w:tab/>
        <w:t xml:space="preserve">                   </w:t>
      </w:r>
      <w:r w:rsidR="009C6A8C">
        <w:t xml:space="preserve"> [+ATR]</w:t>
      </w:r>
    </w:p>
    <w:p w14:paraId="00135981" w14:textId="77777777" w:rsidR="000F6034" w:rsidRDefault="000F6034" w:rsidP="0027299E">
      <w:pPr>
        <w:pStyle w:val="Default"/>
        <w:spacing w:line="408" w:lineRule="auto"/>
        <w:jc w:val="both"/>
      </w:pPr>
    </w:p>
    <w:p w14:paraId="015D4B96" w14:textId="77777777" w:rsidR="000F6034" w:rsidRDefault="008A7638" w:rsidP="0027299E">
      <w:pPr>
        <w:pStyle w:val="Default"/>
        <w:spacing w:line="408" w:lineRule="auto"/>
        <w:jc w:val="both"/>
      </w:pPr>
      <w:r>
        <w:tab/>
      </w:r>
    </w:p>
    <w:p w14:paraId="732962ED" w14:textId="6D4DD35E" w:rsidR="000F6034" w:rsidRPr="00544248" w:rsidRDefault="001E1A3C" w:rsidP="0027299E">
      <w:pPr>
        <w:pStyle w:val="Default"/>
        <w:spacing w:line="408" w:lineRule="auto"/>
        <w:jc w:val="both"/>
        <w:rPr>
          <w:rFonts w:ascii="Doulos SIL" w:hAnsi="Doulos SIL" w:cs="Doulos SIL"/>
        </w:rPr>
      </w:pPr>
      <w:r>
        <w:t xml:space="preserve">              </w:t>
      </w:r>
      <w:r w:rsidR="00DD1B50">
        <w:t xml:space="preserve"> </w:t>
      </w:r>
      <w:r w:rsidR="00DD1B50" w:rsidRPr="00544248">
        <w:rPr>
          <w:rFonts w:ascii="Doulos SIL" w:hAnsi="Doulos SIL" w:cs="Doulos SIL"/>
        </w:rPr>
        <w:t>o</w:t>
      </w:r>
      <w:r w:rsidR="00122E15" w:rsidRPr="00544248">
        <w:rPr>
          <w:rFonts w:ascii="Doulos SIL" w:hAnsi="Doulos SIL" w:cs="Doulos SIL"/>
        </w:rPr>
        <w:t>-</w:t>
      </w:r>
      <w:r w:rsidR="00DD1B50" w:rsidRPr="00544248">
        <w:rPr>
          <w:rFonts w:ascii="Doulos SIL" w:hAnsi="Doulos SIL" w:cs="Doulos SIL"/>
        </w:rPr>
        <w:t xml:space="preserve">        </w:t>
      </w:r>
      <w:proofErr w:type="spellStart"/>
      <w:r w:rsidR="008A7638" w:rsidRPr="00544248">
        <w:rPr>
          <w:rFonts w:ascii="Doulos SIL" w:hAnsi="Doulos SIL" w:cs="Doulos SIL"/>
        </w:rPr>
        <w:t>su</w:t>
      </w:r>
      <w:proofErr w:type="spellEnd"/>
      <w:r w:rsidR="008A7638" w:rsidRPr="00544248">
        <w:rPr>
          <w:rFonts w:ascii="Doulos SIL" w:hAnsi="Doulos SIL" w:cs="Doulos SIL"/>
        </w:rPr>
        <w:t xml:space="preserve">       -ɪ</w:t>
      </w:r>
      <w:r w:rsidR="009C6A8C" w:rsidRPr="00544248">
        <w:rPr>
          <w:rFonts w:ascii="Doulos SIL" w:hAnsi="Doulos SIL" w:cs="Doulos SIL"/>
        </w:rPr>
        <w:tab/>
      </w:r>
      <w:r w:rsidR="009C6A8C" w:rsidRPr="00544248">
        <w:rPr>
          <w:rFonts w:ascii="Doulos SIL" w:hAnsi="Doulos SIL" w:cs="Doulos SIL"/>
        </w:rPr>
        <w:tab/>
      </w:r>
      <w:r w:rsidR="009C6A8C" w:rsidRPr="00544248">
        <w:rPr>
          <w:rFonts w:ascii="Doulos SIL" w:hAnsi="Doulos SIL" w:cs="Doulos SIL"/>
        </w:rPr>
        <w:tab/>
        <w:t xml:space="preserve">      </w:t>
      </w:r>
      <w:r w:rsidR="001A0963" w:rsidRPr="00544248">
        <w:rPr>
          <w:rFonts w:ascii="Doulos SIL" w:hAnsi="Doulos SIL" w:cs="Doulos SIL"/>
        </w:rPr>
        <w:t xml:space="preserve">   o</w:t>
      </w:r>
      <w:r w:rsidR="007C6DFD" w:rsidRPr="00544248">
        <w:rPr>
          <w:rFonts w:ascii="Doulos SIL" w:hAnsi="Doulos SIL" w:cs="Doulos SIL"/>
        </w:rPr>
        <w:t xml:space="preserve">-          </w:t>
      </w:r>
      <w:proofErr w:type="spellStart"/>
      <w:r w:rsidR="001A0963" w:rsidRPr="00544248">
        <w:rPr>
          <w:rFonts w:ascii="Doulos SIL" w:hAnsi="Doulos SIL" w:cs="Doulos SIL"/>
        </w:rPr>
        <w:t>su</w:t>
      </w:r>
      <w:proofErr w:type="spellEnd"/>
      <w:r w:rsidR="001A0963" w:rsidRPr="00544248">
        <w:rPr>
          <w:rFonts w:ascii="Doulos SIL" w:hAnsi="Doulos SIL" w:cs="Doulos SIL"/>
        </w:rPr>
        <w:t xml:space="preserve">      </w:t>
      </w:r>
      <w:r w:rsidR="007C6DFD" w:rsidRPr="00544248">
        <w:rPr>
          <w:rFonts w:ascii="Doulos SIL" w:hAnsi="Doulos SIL" w:cs="Doulos SIL"/>
        </w:rPr>
        <w:t xml:space="preserve">  -</w:t>
      </w:r>
      <w:proofErr w:type="spellStart"/>
      <w:proofErr w:type="gramStart"/>
      <w:r w:rsidR="009C6A8C" w:rsidRPr="00544248">
        <w:rPr>
          <w:rFonts w:ascii="Doulos SIL" w:hAnsi="Doulos SIL" w:cs="Doulos SIL"/>
        </w:rPr>
        <w:t>i</w:t>
      </w:r>
      <w:proofErr w:type="spellEnd"/>
      <w:r w:rsidR="009C6A8C" w:rsidRPr="00544248">
        <w:rPr>
          <w:rFonts w:ascii="Doulos SIL" w:hAnsi="Doulos SIL" w:cs="Doulos SIL"/>
        </w:rPr>
        <w:t xml:space="preserve">  [</w:t>
      </w:r>
      <w:proofErr w:type="spellStart"/>
      <w:proofErr w:type="gramEnd"/>
      <w:r w:rsidR="009C6A8C" w:rsidRPr="00544248">
        <w:rPr>
          <w:rFonts w:ascii="Doulos SIL" w:hAnsi="Doulos SIL" w:cs="Doulos SIL"/>
        </w:rPr>
        <w:t>os</w:t>
      </w:r>
      <w:r w:rsidR="009C6A8C" w:rsidRPr="00544248">
        <w:rPr>
          <w:rFonts w:ascii="Doulos SIL" w:hAnsi="Doulos SIL" w:cs="Doulos SIL"/>
          <w:vertAlign w:val="superscript"/>
        </w:rPr>
        <w:t>w</w:t>
      </w:r>
      <w:r w:rsidR="007C6DFD" w:rsidRPr="00544248">
        <w:rPr>
          <w:rFonts w:ascii="Doulos SIL" w:hAnsi="Doulos SIL" w:cs="Doulos SIL"/>
        </w:rPr>
        <w:t>üĩ</w:t>
      </w:r>
      <w:proofErr w:type="spellEnd"/>
      <w:r w:rsidR="009C6A8C" w:rsidRPr="00544248">
        <w:rPr>
          <w:rFonts w:ascii="Doulos SIL" w:hAnsi="Doulos SIL" w:cs="Doulos SIL"/>
        </w:rPr>
        <w:t>]</w:t>
      </w:r>
    </w:p>
    <w:p w14:paraId="15C516C1" w14:textId="77777777" w:rsidR="000F6034" w:rsidRPr="00DD1B50" w:rsidRDefault="000F6034" w:rsidP="002C4D0B">
      <w:pPr>
        <w:pStyle w:val="Default"/>
        <w:spacing w:line="360" w:lineRule="auto"/>
        <w:ind w:firstLine="540"/>
        <w:jc w:val="both"/>
        <w:rPr>
          <w:sz w:val="2"/>
        </w:rPr>
      </w:pPr>
      <w:r>
        <w:tab/>
      </w:r>
      <w:r>
        <w:tab/>
      </w:r>
    </w:p>
    <w:p w14:paraId="45069B31" w14:textId="77777777" w:rsidR="00DD1B50" w:rsidRDefault="00FB4FC7" w:rsidP="008E6C08">
      <w:pPr>
        <w:pStyle w:val="Default"/>
        <w:spacing w:line="408" w:lineRule="auto"/>
        <w:jc w:val="both"/>
      </w:pPr>
      <w:proofErr w:type="gramStart"/>
      <w:r>
        <w:t>It can be seen that the</w:t>
      </w:r>
      <w:proofErr w:type="gramEnd"/>
      <w:r>
        <w:t xml:space="preserve"> [+ATR] verb stem vowel harmonizes with the 3rd person singular subject pronominal and is realized as [o] at the phonetic level. The same [+ATR] verb stem vowel triggers left-to-right to harmonize with the past suffix morpheme and is realized as [</w:t>
      </w:r>
      <w:proofErr w:type="spellStart"/>
      <w:r>
        <w:t>i</w:t>
      </w:r>
      <w:proofErr w:type="spellEnd"/>
      <w:r>
        <w:t xml:space="preserve">] at the derived output. </w:t>
      </w:r>
      <w:r w:rsidR="00F51B2D">
        <w:t>The [u]~[</w:t>
      </w:r>
      <w:proofErr w:type="spellStart"/>
      <w:r w:rsidR="00F51B2D">
        <w:t>i</w:t>
      </w:r>
      <w:proofErr w:type="spellEnd"/>
      <w:r w:rsidR="00F51B2D">
        <w:t xml:space="preserve">] harmony is influenced by the height of the </w:t>
      </w:r>
      <w:r w:rsidR="00DF79BD">
        <w:t xml:space="preserve">preceding advanced vowel. </w:t>
      </w:r>
    </w:p>
    <w:p w14:paraId="297C7FAB" w14:textId="77777777" w:rsidR="001A2EE3" w:rsidRPr="001A2EE3" w:rsidRDefault="001A2EE3" w:rsidP="00FB4FC7">
      <w:pPr>
        <w:pStyle w:val="Default"/>
        <w:spacing w:line="408" w:lineRule="auto"/>
        <w:ind w:firstLine="540"/>
        <w:jc w:val="both"/>
        <w:rPr>
          <w:sz w:val="6"/>
        </w:rPr>
      </w:pPr>
    </w:p>
    <w:p w14:paraId="3A12CAF5" w14:textId="77777777" w:rsidR="008E6C08" w:rsidRDefault="008E6C08" w:rsidP="008E6C08">
      <w:pPr>
        <w:pStyle w:val="Default"/>
        <w:spacing w:line="408" w:lineRule="auto"/>
        <w:jc w:val="both"/>
      </w:pPr>
    </w:p>
    <w:p w14:paraId="283A86EF" w14:textId="64AC1E49" w:rsidR="00CD11B8" w:rsidRPr="0027101C" w:rsidRDefault="00B10DEF" w:rsidP="008E6C08">
      <w:pPr>
        <w:pStyle w:val="Default"/>
        <w:spacing w:line="408" w:lineRule="auto"/>
        <w:jc w:val="both"/>
        <w:rPr>
          <w:b/>
          <w:sz w:val="6"/>
        </w:rPr>
      </w:pPr>
      <w:r w:rsidRPr="00B10DEF">
        <w:t xml:space="preserve">Following the verbal suffix morphemes, </w:t>
      </w:r>
      <w:proofErr w:type="spellStart"/>
      <w:r w:rsidRPr="00B10DEF">
        <w:t>Gomoa</w:t>
      </w:r>
      <w:proofErr w:type="spellEnd"/>
      <w:r w:rsidRPr="00B10DEF">
        <w:t xml:space="preserve"> moreover displays identical </w:t>
      </w:r>
      <w:r w:rsidR="00D46BC4">
        <w:t xml:space="preserve">lengthening </w:t>
      </w:r>
      <w:r w:rsidRPr="00B10DEF">
        <w:t>past suffix morphemes [-ii] or [-</w:t>
      </w:r>
      <w:proofErr w:type="spellStart"/>
      <w:r w:rsidRPr="00B10DEF">
        <w:t>ɪɪ</w:t>
      </w:r>
      <w:proofErr w:type="spellEnd"/>
      <w:r w:rsidRPr="00B10DEF">
        <w:t xml:space="preserve">] after intransitive verb stems which </w:t>
      </w:r>
      <w:r w:rsidR="00D46BC4">
        <w:t xml:space="preserve">have </w:t>
      </w:r>
      <w:proofErr w:type="spellStart"/>
      <w:r w:rsidR="00D46BC4">
        <w:t>nonvowel</w:t>
      </w:r>
      <w:proofErr w:type="spellEnd"/>
      <w:r w:rsidR="00D46BC4">
        <w:t xml:space="preserve"> sonorants at its final segment. In a similar fashion, mo</w:t>
      </w:r>
      <w:r w:rsidRPr="00B10DEF">
        <w:t>rpheme /-ii/ harmonizes with [+ATR] verb stems and</w:t>
      </w:r>
      <w:r w:rsidR="00D46BC4">
        <w:t xml:space="preserve"> the</w:t>
      </w:r>
      <w:r w:rsidRPr="00B10DEF">
        <w:t xml:space="preserve"> morpheme /-</w:t>
      </w:r>
      <w:proofErr w:type="spellStart"/>
      <w:r w:rsidRPr="00B10DEF">
        <w:t>ɪɪ</w:t>
      </w:r>
      <w:proofErr w:type="spellEnd"/>
      <w:r w:rsidRPr="00B10DEF">
        <w:t>/</w:t>
      </w:r>
      <w:r w:rsidR="00D46BC4">
        <w:t xml:space="preserve">, on the other hand, </w:t>
      </w:r>
      <w:r w:rsidRPr="00B10DEF">
        <w:t>harmonizes with [-ATR] verb stems as d</w:t>
      </w:r>
      <w:r w:rsidR="00D46BC4">
        <w:t>iscussed already. The suffix /-</w:t>
      </w:r>
      <w:proofErr w:type="spellStart"/>
      <w:r w:rsidRPr="00B10DEF">
        <w:t>i</w:t>
      </w:r>
      <w:proofErr w:type="spellEnd"/>
      <w:r w:rsidRPr="00B10DEF">
        <w:t xml:space="preserve">/~/-ii/ occurs in the same phonological environment, </w:t>
      </w:r>
      <w:r w:rsidR="00D46BC4">
        <w:t>while</w:t>
      </w:r>
      <w:r w:rsidRPr="00B10DEF">
        <w:t xml:space="preserve"> /-ɪ/~/-</w:t>
      </w:r>
      <w:proofErr w:type="spellStart"/>
      <w:r w:rsidRPr="00B10DEF">
        <w:t>ɪɪ</w:t>
      </w:r>
      <w:proofErr w:type="spellEnd"/>
      <w:r w:rsidRPr="00B10DEF">
        <w:t xml:space="preserve">/ occurs in the same phonological environment. These </w:t>
      </w:r>
      <w:r>
        <w:t xml:space="preserve">verbal </w:t>
      </w:r>
      <w:r w:rsidRPr="00B10DEF">
        <w:t xml:space="preserve">suffix morphemes are controlled by [+ATR] stem/root word, as </w:t>
      </w:r>
      <w:r w:rsidR="005855BF">
        <w:t>demonstrated</w:t>
      </w:r>
      <w:r w:rsidRPr="00B10DEF">
        <w:t xml:space="preserve"> in example (</w:t>
      </w:r>
      <w:r w:rsidR="001F3B42">
        <w:t>9</w:t>
      </w:r>
      <w:r w:rsidRPr="00B10DEF">
        <w:t>) below.</w:t>
      </w:r>
    </w:p>
    <w:p w14:paraId="6857410F" w14:textId="77777777" w:rsidR="00F3302A" w:rsidRPr="00DD1B50" w:rsidRDefault="00F3302A" w:rsidP="0027299E">
      <w:pPr>
        <w:pStyle w:val="Default"/>
        <w:spacing w:line="408" w:lineRule="auto"/>
        <w:jc w:val="both"/>
        <w:rPr>
          <w:b/>
          <w:sz w:val="2"/>
        </w:rPr>
      </w:pPr>
    </w:p>
    <w:p w14:paraId="7667CC2A" w14:textId="77777777" w:rsidR="00CD11B8" w:rsidRPr="009C2D93" w:rsidRDefault="00CD11B8" w:rsidP="007712DB">
      <w:pPr>
        <w:pStyle w:val="Default"/>
        <w:spacing w:line="360" w:lineRule="auto"/>
        <w:jc w:val="both"/>
      </w:pPr>
      <w:r>
        <w:rPr>
          <w:b/>
        </w:rPr>
        <w:t>(</w:t>
      </w:r>
      <w:r w:rsidR="001F3B42">
        <w:rPr>
          <w:b/>
        </w:rPr>
        <w:t>9</w:t>
      </w:r>
      <w:r>
        <w:rPr>
          <w:b/>
        </w:rPr>
        <w:t>)       UR</w:t>
      </w:r>
      <w:r>
        <w:rPr>
          <w:b/>
        </w:rPr>
        <w:tab/>
        <w:t xml:space="preserve">           </w:t>
      </w:r>
      <w:r w:rsidR="001F3B42">
        <w:rPr>
          <w:b/>
        </w:rPr>
        <w:tab/>
      </w:r>
      <w:r w:rsidR="001F3B42">
        <w:rPr>
          <w:b/>
        </w:rPr>
        <w:tab/>
      </w:r>
      <w:proofErr w:type="spellStart"/>
      <w:r w:rsidRPr="009C2D93">
        <w:rPr>
          <w:b/>
        </w:rPr>
        <w:t>Gom</w:t>
      </w:r>
      <w:r>
        <w:rPr>
          <w:b/>
        </w:rPr>
        <w:t>o</w:t>
      </w:r>
      <w:r w:rsidRPr="009C2D93">
        <w:rPr>
          <w:b/>
        </w:rPr>
        <w:t>a</w:t>
      </w:r>
      <w:proofErr w:type="spellEnd"/>
      <w:r w:rsidRPr="009C2D93">
        <w:rPr>
          <w:b/>
        </w:rPr>
        <w:tab/>
        <w:t xml:space="preserve"> </w:t>
      </w:r>
      <w:r>
        <w:rPr>
          <w:b/>
        </w:rPr>
        <w:tab/>
        <w:t>Gloss</w:t>
      </w:r>
    </w:p>
    <w:p w14:paraId="071060CC" w14:textId="77777777" w:rsidR="00CD11B8" w:rsidRDefault="00CD11B8" w:rsidP="007712DB">
      <w:pPr>
        <w:pStyle w:val="Default"/>
        <w:numPr>
          <w:ilvl w:val="0"/>
          <w:numId w:val="6"/>
        </w:numPr>
        <w:spacing w:line="360" w:lineRule="auto"/>
        <w:ind w:left="540"/>
        <w:jc w:val="both"/>
      </w:pPr>
      <w:r w:rsidRPr="00544248">
        <w:rPr>
          <w:rFonts w:ascii="Doulos SIL" w:hAnsi="Doulos SIL" w:cs="Doulos SIL"/>
        </w:rPr>
        <w:t>/</w:t>
      </w:r>
      <w:proofErr w:type="spellStart"/>
      <w:r w:rsidR="00F3302A" w:rsidRPr="00544248">
        <w:rPr>
          <w:rFonts w:ascii="Doulos SIL" w:hAnsi="Doulos SIL" w:cs="Doulos SIL"/>
        </w:rPr>
        <w:t>ɔ</w:t>
      </w:r>
      <w:r w:rsidRPr="00544248">
        <w:rPr>
          <w:rFonts w:ascii="Doulos SIL" w:hAnsi="Doulos SIL" w:cs="Doulos SIL"/>
        </w:rPr>
        <w:t>puowu</w:t>
      </w:r>
      <w:proofErr w:type="spellEnd"/>
      <w:r w:rsidRPr="00544248">
        <w:rPr>
          <w:rFonts w:ascii="Doulos SIL" w:hAnsi="Doulos SIL" w:cs="Doulos SIL"/>
        </w:rPr>
        <w:t>+</w:t>
      </w:r>
      <w:r w:rsidR="00BA0482" w:rsidRPr="00544248">
        <w:rPr>
          <w:rFonts w:ascii="Doulos SIL" w:hAnsi="Doulos SIL" w:cs="Doulos SIL"/>
        </w:rPr>
        <w:t>-</w:t>
      </w:r>
      <w:proofErr w:type="spellStart"/>
      <w:r w:rsidRPr="00544248">
        <w:rPr>
          <w:rFonts w:ascii="Doulos SIL" w:hAnsi="Doulos SIL" w:cs="Doulos SIL"/>
        </w:rPr>
        <w:t>ɪɪ</w:t>
      </w:r>
      <w:proofErr w:type="spellEnd"/>
      <w:r w:rsidRPr="00544248">
        <w:rPr>
          <w:rFonts w:ascii="Doulos SIL" w:hAnsi="Doulos SIL" w:cs="Doulos SIL"/>
        </w:rPr>
        <w:t>/</w:t>
      </w:r>
      <w:r w:rsidRPr="00544248">
        <w:rPr>
          <w:rFonts w:ascii="Doulos SIL" w:hAnsi="Doulos SIL" w:cs="Doulos SIL"/>
        </w:rPr>
        <w:tab/>
      </w:r>
      <w:r w:rsidR="001F3B42" w:rsidRPr="00544248">
        <w:rPr>
          <w:rFonts w:ascii="Doulos SIL" w:hAnsi="Doulos SIL" w:cs="Doulos SIL"/>
        </w:rPr>
        <w:tab/>
      </w:r>
      <w:proofErr w:type="spellStart"/>
      <w:r w:rsidR="00F3302A" w:rsidRPr="00544248">
        <w:rPr>
          <w:rFonts w:ascii="Doulos SIL" w:hAnsi="Doulos SIL" w:cs="Doulos SIL"/>
        </w:rPr>
        <w:t>o</w:t>
      </w:r>
      <w:r w:rsidRPr="00544248">
        <w:rPr>
          <w:rFonts w:ascii="Doulos SIL" w:hAnsi="Doulos SIL" w:cs="Doulos SIL"/>
        </w:rPr>
        <w:t>p</w:t>
      </w:r>
      <w:r w:rsidRPr="00544248">
        <w:rPr>
          <w:rFonts w:ascii="Doulos SIL" w:hAnsi="Doulos SIL" w:cs="Doulos SIL"/>
          <w:vertAlign w:val="superscript"/>
        </w:rPr>
        <w:t>w</w:t>
      </w:r>
      <w:r w:rsidRPr="00544248">
        <w:rPr>
          <w:rFonts w:ascii="Doulos SIL" w:hAnsi="Doulos SIL" w:cs="Doulos SIL"/>
        </w:rPr>
        <w:t>oɥii</w:t>
      </w:r>
      <w:proofErr w:type="spellEnd"/>
      <w:r>
        <w:tab/>
        <w:t xml:space="preserve"> </w:t>
      </w:r>
      <w:r w:rsidR="001F3B42">
        <w:tab/>
      </w:r>
      <w:r>
        <w:t>'</w:t>
      </w:r>
      <w:r w:rsidR="00BB08D4">
        <w:t xml:space="preserve">s/he </w:t>
      </w:r>
      <w:r>
        <w:t>barked'</w:t>
      </w:r>
    </w:p>
    <w:p w14:paraId="1A5E1734" w14:textId="77777777" w:rsidR="00CD11B8" w:rsidRDefault="00CD11B8" w:rsidP="007712DB">
      <w:pPr>
        <w:pStyle w:val="Default"/>
        <w:numPr>
          <w:ilvl w:val="0"/>
          <w:numId w:val="6"/>
        </w:numPr>
        <w:spacing w:line="360" w:lineRule="auto"/>
        <w:ind w:left="540"/>
        <w:jc w:val="both"/>
      </w:pPr>
      <w:r w:rsidRPr="00544248">
        <w:rPr>
          <w:rFonts w:ascii="Doulos SIL" w:hAnsi="Doulos SIL" w:cs="Doulos SIL"/>
        </w:rPr>
        <w:t>/</w:t>
      </w:r>
      <w:proofErr w:type="spellStart"/>
      <w:r w:rsidR="00F3302A" w:rsidRPr="00544248">
        <w:rPr>
          <w:rFonts w:ascii="Doulos SIL" w:hAnsi="Doulos SIL" w:cs="Doulos SIL"/>
        </w:rPr>
        <w:t>ɔ</w:t>
      </w:r>
      <w:r w:rsidR="00BA0482" w:rsidRPr="00544248">
        <w:rPr>
          <w:rFonts w:ascii="Doulos SIL" w:hAnsi="Doulos SIL" w:cs="Doulos SIL"/>
        </w:rPr>
        <w:t>k</w:t>
      </w:r>
      <w:r w:rsidRPr="00544248">
        <w:rPr>
          <w:rFonts w:ascii="Doulos SIL" w:hAnsi="Doulos SIL" w:cs="Doulos SIL"/>
        </w:rPr>
        <w:t>um</w:t>
      </w:r>
      <w:r w:rsidR="00BA0482" w:rsidRPr="00544248">
        <w:rPr>
          <w:rFonts w:ascii="Doulos SIL" w:hAnsi="Doulos SIL" w:cs="Doulos SIL"/>
        </w:rPr>
        <w:t>u</w:t>
      </w:r>
      <w:proofErr w:type="spellEnd"/>
      <w:r w:rsidR="00BA0482" w:rsidRPr="00544248">
        <w:rPr>
          <w:rFonts w:ascii="Doulos SIL" w:hAnsi="Doulos SIL" w:cs="Doulos SIL"/>
        </w:rPr>
        <w:t xml:space="preserve"> </w:t>
      </w:r>
      <w:r w:rsidRPr="00544248">
        <w:rPr>
          <w:rFonts w:ascii="Doulos SIL" w:hAnsi="Doulos SIL" w:cs="Doulos SIL"/>
        </w:rPr>
        <w:t>+</w:t>
      </w:r>
      <w:r w:rsidR="00BA0482" w:rsidRPr="00544248">
        <w:rPr>
          <w:rFonts w:ascii="Doulos SIL" w:hAnsi="Doulos SIL" w:cs="Doulos SIL"/>
        </w:rPr>
        <w:t xml:space="preserve"> -</w:t>
      </w:r>
      <w:proofErr w:type="spellStart"/>
      <w:r w:rsidRPr="00544248">
        <w:rPr>
          <w:rFonts w:ascii="Doulos SIL" w:hAnsi="Doulos SIL" w:cs="Doulos SIL"/>
        </w:rPr>
        <w:t>ɪɪ</w:t>
      </w:r>
      <w:proofErr w:type="spellEnd"/>
      <w:r w:rsidR="00F3302A" w:rsidRPr="00544248">
        <w:rPr>
          <w:rFonts w:ascii="Doulos SIL" w:hAnsi="Doulos SIL" w:cs="Doulos SIL"/>
        </w:rPr>
        <w:t>/</w:t>
      </w:r>
      <w:r w:rsidR="00F3302A" w:rsidRPr="00544248">
        <w:rPr>
          <w:rFonts w:ascii="Doulos SIL" w:hAnsi="Doulos SIL" w:cs="Doulos SIL"/>
        </w:rPr>
        <w:tab/>
      </w:r>
      <w:r w:rsidR="001F3B42" w:rsidRPr="00544248">
        <w:rPr>
          <w:rFonts w:ascii="Doulos SIL" w:hAnsi="Doulos SIL" w:cs="Doulos SIL"/>
        </w:rPr>
        <w:tab/>
      </w:r>
      <w:proofErr w:type="spellStart"/>
      <w:r w:rsidR="00F3302A" w:rsidRPr="00544248">
        <w:rPr>
          <w:rFonts w:ascii="Doulos SIL" w:hAnsi="Doulos SIL" w:cs="Doulos SIL"/>
        </w:rPr>
        <w:t>o</w:t>
      </w:r>
      <w:r w:rsidR="00BA0482" w:rsidRPr="00544248">
        <w:rPr>
          <w:rFonts w:ascii="Doulos SIL" w:hAnsi="Doulos SIL" w:cs="Doulos SIL"/>
        </w:rPr>
        <w:t>k</w:t>
      </w:r>
      <w:r w:rsidRPr="00544248">
        <w:rPr>
          <w:rFonts w:ascii="Doulos SIL" w:hAnsi="Doulos SIL" w:cs="Doulos SIL"/>
          <w:vertAlign w:val="superscript"/>
        </w:rPr>
        <w:t>w</w:t>
      </w:r>
      <w:r w:rsidR="00F3302A" w:rsidRPr="00544248">
        <w:rPr>
          <w:rFonts w:ascii="Doulos SIL" w:hAnsi="Doulos SIL" w:cs="Doulos SIL"/>
        </w:rPr>
        <w:t>umĩĩ</w:t>
      </w:r>
      <w:proofErr w:type="spellEnd"/>
      <w:r w:rsidR="00F3302A">
        <w:tab/>
      </w:r>
      <w:r>
        <w:tab/>
        <w:t>'</w:t>
      </w:r>
      <w:r w:rsidR="00BB08D4">
        <w:t xml:space="preserve">s/he </w:t>
      </w:r>
      <w:r w:rsidR="00BA0482">
        <w:t>killed it</w:t>
      </w:r>
      <w:r>
        <w:t>'</w:t>
      </w:r>
    </w:p>
    <w:p w14:paraId="26ACD5FF" w14:textId="77777777" w:rsidR="00CD11B8" w:rsidRDefault="00CD11B8" w:rsidP="007712DB">
      <w:pPr>
        <w:pStyle w:val="Default"/>
        <w:numPr>
          <w:ilvl w:val="0"/>
          <w:numId w:val="6"/>
        </w:numPr>
        <w:spacing w:line="360" w:lineRule="auto"/>
        <w:ind w:left="540"/>
        <w:jc w:val="both"/>
      </w:pPr>
      <w:r w:rsidRPr="00544248">
        <w:rPr>
          <w:rFonts w:ascii="Doulos SIL" w:hAnsi="Doulos SIL" w:cs="Doulos SIL"/>
        </w:rPr>
        <w:t>/</w:t>
      </w:r>
      <w:proofErr w:type="spellStart"/>
      <w:r w:rsidR="00F3302A" w:rsidRPr="00544248">
        <w:rPr>
          <w:rFonts w:ascii="Doulos SIL" w:hAnsi="Doulos SIL" w:cs="Doulos SIL"/>
        </w:rPr>
        <w:t>ɔ</w:t>
      </w:r>
      <w:r w:rsidRPr="00544248">
        <w:rPr>
          <w:rFonts w:ascii="Doulos SIL" w:hAnsi="Doulos SIL" w:cs="Doulos SIL"/>
        </w:rPr>
        <w:t>f</w:t>
      </w:r>
      <w:r w:rsidR="00BA0482" w:rsidRPr="00544248">
        <w:rPr>
          <w:rFonts w:ascii="Doulos SIL" w:hAnsi="Doulos SIL" w:cs="Doulos SIL"/>
        </w:rPr>
        <w:t>iri</w:t>
      </w:r>
      <w:proofErr w:type="spellEnd"/>
      <w:r w:rsidR="00BA0482" w:rsidRPr="00544248">
        <w:rPr>
          <w:rFonts w:ascii="Doulos SIL" w:hAnsi="Doulos SIL" w:cs="Doulos SIL"/>
        </w:rPr>
        <w:t xml:space="preserve">    </w:t>
      </w:r>
      <w:r w:rsidRPr="00544248">
        <w:rPr>
          <w:rFonts w:ascii="Doulos SIL" w:hAnsi="Doulos SIL" w:cs="Doulos SIL"/>
        </w:rPr>
        <w:t>+</w:t>
      </w:r>
      <w:r w:rsidR="00BA0482" w:rsidRPr="00544248">
        <w:rPr>
          <w:rFonts w:ascii="Doulos SIL" w:hAnsi="Doulos SIL" w:cs="Doulos SIL"/>
        </w:rPr>
        <w:t xml:space="preserve"> -</w:t>
      </w:r>
      <w:proofErr w:type="spellStart"/>
      <w:r w:rsidRPr="00544248">
        <w:rPr>
          <w:rFonts w:ascii="Doulos SIL" w:hAnsi="Doulos SIL" w:cs="Doulos SIL"/>
        </w:rPr>
        <w:t>ɪɪ</w:t>
      </w:r>
      <w:proofErr w:type="spellEnd"/>
      <w:r w:rsidR="00F3302A" w:rsidRPr="00544248">
        <w:rPr>
          <w:rFonts w:ascii="Doulos SIL" w:hAnsi="Doulos SIL" w:cs="Doulos SIL"/>
        </w:rPr>
        <w:t>/</w:t>
      </w:r>
      <w:r w:rsidR="00F3302A" w:rsidRPr="00544248">
        <w:rPr>
          <w:rFonts w:ascii="Doulos SIL" w:hAnsi="Doulos SIL" w:cs="Doulos SIL"/>
        </w:rPr>
        <w:tab/>
      </w:r>
      <w:r w:rsidR="001F3B42" w:rsidRPr="00544248">
        <w:rPr>
          <w:rFonts w:ascii="Doulos SIL" w:hAnsi="Doulos SIL" w:cs="Doulos SIL"/>
        </w:rPr>
        <w:tab/>
      </w:r>
      <w:proofErr w:type="spellStart"/>
      <w:r w:rsidR="00F3302A" w:rsidRPr="00544248">
        <w:rPr>
          <w:rFonts w:ascii="Doulos SIL" w:hAnsi="Doulos SIL" w:cs="Doulos SIL"/>
        </w:rPr>
        <w:t>o</w:t>
      </w:r>
      <w:r w:rsidRPr="00544248">
        <w:rPr>
          <w:rFonts w:ascii="Doulos SIL" w:hAnsi="Doulos SIL" w:cs="Doulos SIL"/>
        </w:rPr>
        <w:t>f</w:t>
      </w:r>
      <w:r w:rsidRPr="00544248">
        <w:rPr>
          <w:rFonts w:ascii="Doulos SIL" w:hAnsi="Doulos SIL" w:cs="Doulos SIL"/>
          <w:vertAlign w:val="superscript"/>
        </w:rPr>
        <w:t>j</w:t>
      </w:r>
      <w:r w:rsidR="00BA0482" w:rsidRPr="00544248">
        <w:rPr>
          <w:rFonts w:ascii="Doulos SIL" w:hAnsi="Doulos SIL" w:cs="Doulos SIL"/>
        </w:rPr>
        <w:t>ir</w:t>
      </w:r>
      <w:r w:rsidRPr="00544248">
        <w:rPr>
          <w:rFonts w:ascii="Doulos SIL" w:hAnsi="Doulos SIL" w:cs="Doulos SIL"/>
        </w:rPr>
        <w:t>ii</w:t>
      </w:r>
      <w:proofErr w:type="spellEnd"/>
      <w:r w:rsidRPr="009C2D93">
        <w:tab/>
      </w:r>
      <w:r w:rsidRPr="009C2D93">
        <w:tab/>
      </w:r>
      <w:r w:rsidR="001F3B42">
        <w:tab/>
      </w:r>
      <w:r>
        <w:t>'</w:t>
      </w:r>
      <w:r w:rsidR="00BB08D4">
        <w:t xml:space="preserve">s/he </w:t>
      </w:r>
      <w:r w:rsidR="00BA0482">
        <w:t xml:space="preserve">credited </w:t>
      </w:r>
      <w:r w:rsidR="00BB08D4">
        <w:t>it</w:t>
      </w:r>
      <w:r>
        <w:t>'</w:t>
      </w:r>
    </w:p>
    <w:p w14:paraId="4F9A62A4" w14:textId="77777777" w:rsidR="00BA0482" w:rsidRDefault="00BA0482" w:rsidP="007712DB">
      <w:pPr>
        <w:pStyle w:val="Default"/>
        <w:numPr>
          <w:ilvl w:val="0"/>
          <w:numId w:val="6"/>
        </w:numPr>
        <w:spacing w:line="360" w:lineRule="auto"/>
        <w:ind w:left="540"/>
        <w:jc w:val="both"/>
      </w:pPr>
      <w:r w:rsidRPr="00544248">
        <w:rPr>
          <w:rFonts w:ascii="Doulos SIL" w:hAnsi="Doulos SIL" w:cs="Doulos SIL"/>
        </w:rPr>
        <w:t>/</w:t>
      </w:r>
      <w:proofErr w:type="spellStart"/>
      <w:r w:rsidRPr="00544248">
        <w:rPr>
          <w:rFonts w:ascii="Doulos SIL" w:hAnsi="Doulos SIL" w:cs="Doulos SIL"/>
        </w:rPr>
        <w:t>ɔdʑimi</w:t>
      </w:r>
      <w:proofErr w:type="spellEnd"/>
      <w:r w:rsidRPr="00544248">
        <w:rPr>
          <w:rFonts w:ascii="Doulos SIL" w:hAnsi="Doulos SIL" w:cs="Doulos SIL"/>
        </w:rPr>
        <w:t xml:space="preserve"> + -</w:t>
      </w:r>
      <w:proofErr w:type="spellStart"/>
      <w:r w:rsidRPr="00544248">
        <w:rPr>
          <w:rFonts w:ascii="Doulos SIL" w:hAnsi="Doulos SIL" w:cs="Doulos SIL"/>
        </w:rPr>
        <w:t>ɪɪ</w:t>
      </w:r>
      <w:proofErr w:type="spellEnd"/>
      <w:r w:rsidRPr="00544248">
        <w:rPr>
          <w:rFonts w:ascii="Doulos SIL" w:hAnsi="Doulos SIL" w:cs="Doulos SIL"/>
        </w:rPr>
        <w:t>/</w:t>
      </w:r>
      <w:r w:rsidRPr="00544248">
        <w:rPr>
          <w:rFonts w:ascii="Doulos SIL" w:hAnsi="Doulos SIL" w:cs="Doulos SIL"/>
        </w:rPr>
        <w:tab/>
      </w:r>
      <w:r w:rsidRPr="00544248">
        <w:rPr>
          <w:rFonts w:ascii="Doulos SIL" w:hAnsi="Doulos SIL" w:cs="Doulos SIL"/>
        </w:rPr>
        <w:tab/>
      </w:r>
      <w:proofErr w:type="spellStart"/>
      <w:r w:rsidRPr="00544248">
        <w:rPr>
          <w:rFonts w:ascii="Doulos SIL" w:hAnsi="Doulos SIL" w:cs="Doulos SIL"/>
        </w:rPr>
        <w:t>odʑim</w:t>
      </w:r>
      <w:r w:rsidR="00A5411C" w:rsidRPr="00544248">
        <w:rPr>
          <w:rFonts w:ascii="Doulos SIL" w:hAnsi="Doulos SIL" w:cs="Doulos SIL"/>
        </w:rPr>
        <w:t>ĩi</w:t>
      </w:r>
      <w:proofErr w:type="spellEnd"/>
      <w:r w:rsidR="00FF2DD6" w:rsidRPr="00544248">
        <w:rPr>
          <w:rFonts w:ascii="Doulos SIL" w:hAnsi="Doulos SIL" w:cs="Doulos SIL"/>
        </w:rPr>
        <w:t>̃</w:t>
      </w:r>
      <w:r>
        <w:tab/>
      </w:r>
      <w:r>
        <w:tab/>
        <w:t xml:space="preserve">'s/he fooled' </w:t>
      </w:r>
    </w:p>
    <w:p w14:paraId="70C70099" w14:textId="77777777" w:rsidR="00CD11B8" w:rsidRPr="00544248" w:rsidRDefault="00CD11B8" w:rsidP="007712DB">
      <w:pPr>
        <w:pStyle w:val="Default"/>
        <w:numPr>
          <w:ilvl w:val="0"/>
          <w:numId w:val="6"/>
        </w:numPr>
        <w:spacing w:line="360" w:lineRule="auto"/>
        <w:ind w:left="540"/>
        <w:jc w:val="both"/>
        <w:rPr>
          <w:rFonts w:ascii="Doulos SIL" w:hAnsi="Doulos SIL" w:cs="Doulos SIL"/>
        </w:rPr>
      </w:pPr>
      <w:r w:rsidRPr="00544248">
        <w:rPr>
          <w:rFonts w:ascii="Doulos SIL" w:hAnsi="Doulos SIL" w:cs="Doulos SIL"/>
        </w:rPr>
        <w:t>/</w:t>
      </w:r>
      <w:proofErr w:type="spellStart"/>
      <w:r w:rsidR="00F3302A" w:rsidRPr="00544248">
        <w:rPr>
          <w:rFonts w:ascii="Doulos SIL" w:hAnsi="Doulos SIL" w:cs="Doulos SIL"/>
        </w:rPr>
        <w:t>ɔ</w:t>
      </w:r>
      <w:r w:rsidRPr="00544248">
        <w:rPr>
          <w:rFonts w:ascii="Doulos SIL" w:hAnsi="Doulos SIL" w:cs="Doulos SIL"/>
        </w:rPr>
        <w:t>nʊmʊ</w:t>
      </w:r>
      <w:proofErr w:type="spellEnd"/>
      <w:r w:rsidR="00BA0482" w:rsidRPr="00544248">
        <w:rPr>
          <w:rFonts w:ascii="Doulos SIL" w:hAnsi="Doulos SIL" w:cs="Doulos SIL"/>
        </w:rPr>
        <w:t xml:space="preserve"> </w:t>
      </w:r>
      <w:r w:rsidRPr="00544248">
        <w:rPr>
          <w:rFonts w:ascii="Doulos SIL" w:hAnsi="Doulos SIL" w:cs="Doulos SIL"/>
        </w:rPr>
        <w:t>+</w:t>
      </w:r>
      <w:r w:rsidR="00BA0482" w:rsidRPr="00544248">
        <w:rPr>
          <w:rFonts w:ascii="Doulos SIL" w:hAnsi="Doulos SIL" w:cs="Doulos SIL"/>
        </w:rPr>
        <w:t xml:space="preserve"> -</w:t>
      </w:r>
      <w:proofErr w:type="spellStart"/>
      <w:r w:rsidRPr="00544248">
        <w:rPr>
          <w:rFonts w:ascii="Doulos SIL" w:hAnsi="Doulos SIL" w:cs="Doulos SIL"/>
        </w:rPr>
        <w:t>ɪɪ</w:t>
      </w:r>
      <w:proofErr w:type="spellEnd"/>
      <w:r w:rsidRPr="00544248">
        <w:rPr>
          <w:rFonts w:ascii="Doulos SIL" w:hAnsi="Doulos SIL" w:cs="Doulos SIL"/>
        </w:rPr>
        <w:t>/</w:t>
      </w:r>
      <w:r w:rsidRPr="00544248">
        <w:rPr>
          <w:rFonts w:ascii="Doulos SIL" w:hAnsi="Doulos SIL" w:cs="Doulos SIL"/>
        </w:rPr>
        <w:tab/>
      </w:r>
      <w:r w:rsidR="001F3B42" w:rsidRPr="00544248">
        <w:rPr>
          <w:rFonts w:ascii="Doulos SIL" w:hAnsi="Doulos SIL" w:cs="Doulos SIL"/>
        </w:rPr>
        <w:tab/>
      </w:r>
      <w:proofErr w:type="spellStart"/>
      <w:r w:rsidR="00F3302A" w:rsidRPr="00544248">
        <w:rPr>
          <w:rFonts w:ascii="Doulos SIL" w:hAnsi="Doulos SIL" w:cs="Doulos SIL"/>
        </w:rPr>
        <w:t>ɔ</w:t>
      </w:r>
      <w:r w:rsidRPr="00544248">
        <w:rPr>
          <w:rFonts w:ascii="Doulos SIL" w:hAnsi="Doulos SIL" w:cs="Doulos SIL"/>
        </w:rPr>
        <w:t>n</w:t>
      </w:r>
      <w:r w:rsidR="001F3B42" w:rsidRPr="00544248">
        <w:t>ῦ</w:t>
      </w:r>
      <w:r w:rsidRPr="00544248">
        <w:rPr>
          <w:rFonts w:ascii="Doulos SIL" w:hAnsi="Doulos SIL" w:cs="Doulos SIL"/>
        </w:rPr>
        <w:t>mĩĩ</w:t>
      </w:r>
      <w:proofErr w:type="spellEnd"/>
      <w:r w:rsidRPr="00544248">
        <w:rPr>
          <w:rFonts w:ascii="Doulos SIL" w:hAnsi="Doulos SIL" w:cs="Doulos SIL"/>
        </w:rPr>
        <w:tab/>
      </w:r>
      <w:r w:rsidRPr="00544248">
        <w:rPr>
          <w:rFonts w:ascii="Doulos SIL" w:hAnsi="Doulos SIL" w:cs="Doulos SIL"/>
        </w:rPr>
        <w:tab/>
      </w:r>
      <w:r w:rsidRPr="00544248">
        <w:rPr>
          <w:rFonts w:ascii="Doulos SIL" w:hAnsi="Doulos SIL" w:cs="Doulos SIL"/>
        </w:rPr>
        <w:tab/>
      </w:r>
      <w:r w:rsidRPr="00544248">
        <w:t>'</w:t>
      </w:r>
      <w:r w:rsidR="00BB08D4" w:rsidRPr="00544248">
        <w:t xml:space="preserve">s/he </w:t>
      </w:r>
      <w:r w:rsidRPr="00544248">
        <w:t>drunk'</w:t>
      </w:r>
    </w:p>
    <w:p w14:paraId="1D6ED150" w14:textId="77777777" w:rsidR="007834C3" w:rsidRPr="00544248" w:rsidRDefault="00EC6EAD" w:rsidP="007712DB">
      <w:pPr>
        <w:pStyle w:val="Default"/>
        <w:numPr>
          <w:ilvl w:val="0"/>
          <w:numId w:val="6"/>
        </w:numPr>
        <w:tabs>
          <w:tab w:val="left" w:pos="630"/>
        </w:tabs>
        <w:spacing w:line="360" w:lineRule="auto"/>
        <w:ind w:left="540"/>
        <w:jc w:val="both"/>
        <w:rPr>
          <w:rFonts w:ascii="Doulos SIL" w:hAnsi="Doulos SIL" w:cs="Doulos SIL"/>
        </w:rPr>
      </w:pPr>
      <w:r w:rsidRPr="00544248">
        <w:rPr>
          <w:rFonts w:ascii="Doulos SIL" w:hAnsi="Doulos SIL" w:cs="Doulos SIL"/>
        </w:rPr>
        <w:t>/</w:t>
      </w:r>
      <w:proofErr w:type="spellStart"/>
      <w:r w:rsidRPr="00544248">
        <w:rPr>
          <w:rFonts w:ascii="Doulos SIL" w:hAnsi="Doulos SIL" w:cs="Doulos SIL"/>
        </w:rPr>
        <w:t>ɔkɪnkan</w:t>
      </w:r>
      <w:proofErr w:type="spellEnd"/>
      <w:r w:rsidRPr="00544248">
        <w:rPr>
          <w:rFonts w:ascii="Doulos SIL" w:hAnsi="Doulos SIL" w:cs="Doulos SIL"/>
        </w:rPr>
        <w:t xml:space="preserve"> + -</w:t>
      </w:r>
      <w:proofErr w:type="spellStart"/>
      <w:r w:rsidRPr="00544248">
        <w:rPr>
          <w:rFonts w:ascii="Doulos SIL" w:hAnsi="Doulos SIL" w:cs="Doulos SIL"/>
        </w:rPr>
        <w:t>ɪɪ</w:t>
      </w:r>
      <w:proofErr w:type="spellEnd"/>
      <w:r w:rsidRPr="00544248">
        <w:rPr>
          <w:rFonts w:ascii="Doulos SIL" w:hAnsi="Doulos SIL" w:cs="Doulos SIL"/>
        </w:rPr>
        <w:t>/</w:t>
      </w:r>
      <w:r w:rsidRPr="00544248">
        <w:rPr>
          <w:rFonts w:ascii="Doulos SIL" w:hAnsi="Doulos SIL" w:cs="Doulos SIL"/>
        </w:rPr>
        <w:tab/>
      </w:r>
      <w:r w:rsidRPr="00544248">
        <w:rPr>
          <w:rFonts w:ascii="Doulos SIL" w:hAnsi="Doulos SIL" w:cs="Doulos SIL"/>
        </w:rPr>
        <w:tab/>
      </w:r>
      <w:proofErr w:type="spellStart"/>
      <w:r w:rsidRPr="00544248">
        <w:rPr>
          <w:rFonts w:ascii="Doulos SIL" w:hAnsi="Doulos SIL" w:cs="Doulos SIL"/>
        </w:rPr>
        <w:t>ɔkɪŋk</w:t>
      </w:r>
      <w:r w:rsidR="000A41E2" w:rsidRPr="00544248">
        <w:rPr>
          <w:rFonts w:ascii="Doulos SIL" w:hAnsi="Doulos SIL" w:cs="Doulos SIL"/>
        </w:rPr>
        <w:t>a</w:t>
      </w:r>
      <w:r w:rsidR="00A5411C" w:rsidRPr="00544248">
        <w:rPr>
          <w:rFonts w:ascii="Doulos SIL" w:hAnsi="Doulos SIL" w:cs="Doulos SIL"/>
        </w:rPr>
        <w:t>ɪ̃ɪ</w:t>
      </w:r>
      <w:proofErr w:type="spellEnd"/>
      <w:r w:rsidR="00A5411C" w:rsidRPr="00544248">
        <w:rPr>
          <w:rFonts w:ascii="Doulos SIL" w:hAnsi="Doulos SIL" w:cs="Doulos SIL"/>
        </w:rPr>
        <w:t>̃</w:t>
      </w:r>
      <w:r w:rsidR="00A5411C" w:rsidRPr="00544248">
        <w:rPr>
          <w:rFonts w:ascii="Doulos SIL" w:hAnsi="Doulos SIL" w:cs="Doulos SIL"/>
        </w:rPr>
        <w:tab/>
      </w:r>
      <w:r w:rsidR="00A5411C" w:rsidRPr="00544248">
        <w:rPr>
          <w:rFonts w:ascii="Doulos SIL" w:hAnsi="Doulos SIL" w:cs="Doulos SIL"/>
        </w:rPr>
        <w:tab/>
      </w:r>
      <w:r w:rsidR="00A5411C" w:rsidRPr="00544248">
        <w:t>'s/he read</w:t>
      </w:r>
      <w:r w:rsidR="00A67085" w:rsidRPr="00544248">
        <w:t xml:space="preserve"> it'</w:t>
      </w:r>
    </w:p>
    <w:p w14:paraId="3F60BAE9" w14:textId="5FD5810C" w:rsidR="00A5411C" w:rsidRDefault="007834C3" w:rsidP="007712DB">
      <w:pPr>
        <w:pStyle w:val="Default"/>
        <w:numPr>
          <w:ilvl w:val="0"/>
          <w:numId w:val="6"/>
        </w:numPr>
        <w:tabs>
          <w:tab w:val="left" w:pos="630"/>
        </w:tabs>
        <w:spacing w:line="360" w:lineRule="auto"/>
        <w:ind w:left="540"/>
        <w:jc w:val="both"/>
      </w:pPr>
      <w:r w:rsidRPr="00544248">
        <w:rPr>
          <w:rFonts w:ascii="Doulos SIL" w:hAnsi="Doulos SIL" w:cs="Doulos SIL"/>
        </w:rPr>
        <w:t>/</w:t>
      </w:r>
      <w:proofErr w:type="spellStart"/>
      <w:r w:rsidRPr="00544248">
        <w:rPr>
          <w:rFonts w:ascii="Doulos SIL" w:hAnsi="Doulos SIL" w:cs="Doulos SIL"/>
        </w:rPr>
        <w:t>ɔnantsɪwʊ</w:t>
      </w:r>
      <w:proofErr w:type="spellEnd"/>
      <w:r w:rsidRPr="00544248">
        <w:rPr>
          <w:rFonts w:ascii="Doulos SIL" w:hAnsi="Doulos SIL" w:cs="Doulos SIL"/>
        </w:rPr>
        <w:t>+ -</w:t>
      </w:r>
      <w:proofErr w:type="spellStart"/>
      <w:r w:rsidRPr="00544248">
        <w:rPr>
          <w:rFonts w:ascii="Doulos SIL" w:hAnsi="Doulos SIL" w:cs="Doulos SIL"/>
        </w:rPr>
        <w:t>ɪɪ</w:t>
      </w:r>
      <w:proofErr w:type="spellEnd"/>
      <w:r w:rsidRPr="00544248">
        <w:rPr>
          <w:rFonts w:ascii="Doulos SIL" w:hAnsi="Doulos SIL" w:cs="Doulos SIL"/>
        </w:rPr>
        <w:t>/</w:t>
      </w:r>
      <w:r w:rsidRPr="00544248">
        <w:rPr>
          <w:rFonts w:ascii="Doulos SIL" w:hAnsi="Doulos SIL" w:cs="Doulos SIL"/>
        </w:rPr>
        <w:tab/>
      </w:r>
      <w:proofErr w:type="spellStart"/>
      <w:r w:rsidRPr="00544248">
        <w:rPr>
          <w:rFonts w:ascii="Doulos SIL" w:hAnsi="Doulos SIL" w:cs="Doulos SIL"/>
        </w:rPr>
        <w:t>ɔnãntsɪɥɪɪ</w:t>
      </w:r>
      <w:proofErr w:type="spellEnd"/>
      <w:r w:rsidRPr="00544248">
        <w:rPr>
          <w:rFonts w:ascii="Doulos SIL" w:hAnsi="Doulos SIL" w:cs="Doulos SIL"/>
        </w:rPr>
        <w:tab/>
      </w:r>
      <w:r>
        <w:tab/>
        <w:t>'s/he walked'</w:t>
      </w:r>
      <w:r w:rsidR="00A5411C">
        <w:tab/>
      </w:r>
    </w:p>
    <w:p w14:paraId="06FDC84C" w14:textId="77777777" w:rsidR="008E6C08" w:rsidRDefault="008E6C08" w:rsidP="008E6C08">
      <w:pPr>
        <w:tabs>
          <w:tab w:val="left" w:pos="404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C7455F" w14:textId="7E00FD2E" w:rsidR="000A41E2" w:rsidRDefault="00BB08D4" w:rsidP="008E6C08">
      <w:pPr>
        <w:tabs>
          <w:tab w:val="left" w:pos="404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8D4">
        <w:rPr>
          <w:rFonts w:ascii="Times New Roman" w:hAnsi="Times New Roman" w:cs="Times New Roman"/>
          <w:sz w:val="24"/>
          <w:szCs w:val="24"/>
        </w:rPr>
        <w:t xml:space="preserve">The dataset above is divided </w:t>
      </w:r>
      <w:r w:rsidR="00FF2DD6">
        <w:rPr>
          <w:rFonts w:ascii="Times New Roman" w:hAnsi="Times New Roman" w:cs="Times New Roman"/>
          <w:sz w:val="24"/>
          <w:szCs w:val="24"/>
        </w:rPr>
        <w:t>into two main features. Examples in (</w:t>
      </w:r>
      <w:proofErr w:type="spellStart"/>
      <w:r w:rsidR="00FF2DD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F2DD6">
        <w:rPr>
          <w:rFonts w:ascii="Times New Roman" w:hAnsi="Times New Roman" w:cs="Times New Roman"/>
          <w:sz w:val="24"/>
          <w:szCs w:val="24"/>
        </w:rPr>
        <w:t>-iv) display</w:t>
      </w:r>
      <w:r w:rsidRPr="00BB08D4">
        <w:rPr>
          <w:rFonts w:ascii="Times New Roman" w:hAnsi="Times New Roman" w:cs="Times New Roman"/>
          <w:sz w:val="24"/>
          <w:szCs w:val="24"/>
        </w:rPr>
        <w:t xml:space="preserve"> [</w:t>
      </w:r>
      <w:r w:rsidR="00530142">
        <w:rPr>
          <w:rFonts w:ascii="Times New Roman" w:hAnsi="Times New Roman" w:cs="Times New Roman"/>
          <w:sz w:val="24"/>
          <w:szCs w:val="24"/>
        </w:rPr>
        <w:t xml:space="preserve">+High, </w:t>
      </w:r>
      <w:r w:rsidRPr="00BB08D4">
        <w:rPr>
          <w:rFonts w:ascii="Times New Roman" w:hAnsi="Times New Roman" w:cs="Times New Roman"/>
          <w:sz w:val="24"/>
          <w:szCs w:val="24"/>
        </w:rPr>
        <w:t xml:space="preserve">+ATR] harmony and </w:t>
      </w:r>
      <w:r w:rsidR="00FF2DD6">
        <w:rPr>
          <w:rFonts w:ascii="Times New Roman" w:hAnsi="Times New Roman" w:cs="Times New Roman"/>
          <w:sz w:val="24"/>
          <w:szCs w:val="24"/>
        </w:rPr>
        <w:t xml:space="preserve">the </w:t>
      </w:r>
      <w:r w:rsidRPr="00BB08D4">
        <w:rPr>
          <w:rFonts w:ascii="Times New Roman" w:hAnsi="Times New Roman" w:cs="Times New Roman"/>
          <w:sz w:val="24"/>
          <w:szCs w:val="24"/>
        </w:rPr>
        <w:t>example</w:t>
      </w:r>
      <w:r w:rsidR="00FF2DD6">
        <w:rPr>
          <w:rFonts w:ascii="Times New Roman" w:hAnsi="Times New Roman" w:cs="Times New Roman"/>
          <w:sz w:val="24"/>
          <w:szCs w:val="24"/>
        </w:rPr>
        <w:t>s in (</w:t>
      </w:r>
      <w:r w:rsidRPr="00BB08D4">
        <w:rPr>
          <w:rFonts w:ascii="Times New Roman" w:hAnsi="Times New Roman" w:cs="Times New Roman"/>
          <w:sz w:val="24"/>
          <w:szCs w:val="24"/>
        </w:rPr>
        <w:t>v-v</w:t>
      </w:r>
      <w:r w:rsidR="00FF2DD6">
        <w:rPr>
          <w:rFonts w:ascii="Times New Roman" w:hAnsi="Times New Roman" w:cs="Times New Roman"/>
          <w:sz w:val="24"/>
          <w:szCs w:val="24"/>
        </w:rPr>
        <w:t>ii</w:t>
      </w:r>
      <w:r w:rsidR="000642DD">
        <w:rPr>
          <w:rFonts w:ascii="Times New Roman" w:hAnsi="Times New Roman" w:cs="Times New Roman"/>
          <w:sz w:val="24"/>
          <w:szCs w:val="24"/>
        </w:rPr>
        <w:t>) demonstrate</w:t>
      </w:r>
      <w:r w:rsidRPr="00BB08D4">
        <w:rPr>
          <w:rFonts w:ascii="Times New Roman" w:hAnsi="Times New Roman" w:cs="Times New Roman"/>
          <w:sz w:val="24"/>
          <w:szCs w:val="24"/>
        </w:rPr>
        <w:t xml:space="preserve"> [</w:t>
      </w:r>
      <w:r w:rsidR="00530142">
        <w:rPr>
          <w:rFonts w:ascii="Times New Roman" w:hAnsi="Times New Roman" w:cs="Times New Roman"/>
          <w:sz w:val="24"/>
          <w:szCs w:val="24"/>
        </w:rPr>
        <w:t xml:space="preserve">+High, </w:t>
      </w:r>
      <w:r w:rsidRPr="00BB08D4">
        <w:rPr>
          <w:rFonts w:ascii="Times New Roman" w:hAnsi="Times New Roman" w:cs="Times New Roman"/>
          <w:sz w:val="24"/>
          <w:szCs w:val="24"/>
        </w:rPr>
        <w:t xml:space="preserve">-ATR] harmony. </w:t>
      </w:r>
      <w:r w:rsidR="008E051F">
        <w:rPr>
          <w:rFonts w:ascii="Times New Roman" w:hAnsi="Times New Roman" w:cs="Times New Roman"/>
          <w:sz w:val="24"/>
          <w:szCs w:val="24"/>
        </w:rPr>
        <w:t xml:space="preserve">As discussed in data (8), the </w:t>
      </w:r>
      <w:r w:rsidR="00F933B1">
        <w:rPr>
          <w:rFonts w:ascii="Times New Roman" w:hAnsi="Times New Roman" w:cs="Times New Roman"/>
          <w:sz w:val="24"/>
          <w:szCs w:val="24"/>
        </w:rPr>
        <w:t xml:space="preserve">stem-final [+High, +ATR] or the trigger, spreads rightward to </w:t>
      </w:r>
      <w:r w:rsidR="00B2432D">
        <w:rPr>
          <w:rFonts w:ascii="Times New Roman" w:hAnsi="Times New Roman" w:cs="Times New Roman"/>
          <w:sz w:val="24"/>
          <w:szCs w:val="24"/>
        </w:rPr>
        <w:t>harmonize with the underlying [+High, -ATR] suffix morpheme</w:t>
      </w:r>
      <w:r w:rsidR="000E0B2C">
        <w:rPr>
          <w:rFonts w:ascii="Times New Roman" w:hAnsi="Times New Roman" w:cs="Times New Roman"/>
          <w:sz w:val="24"/>
          <w:szCs w:val="24"/>
        </w:rPr>
        <w:t xml:space="preserve"> to </w:t>
      </w:r>
      <w:r w:rsidR="00CF1F64">
        <w:rPr>
          <w:rFonts w:ascii="Times New Roman" w:hAnsi="Times New Roman" w:cs="Times New Roman"/>
          <w:sz w:val="24"/>
          <w:szCs w:val="24"/>
        </w:rPr>
        <w:t xml:space="preserve">surface as [+High, +ATR] </w:t>
      </w:r>
      <w:r w:rsidR="00E2740B">
        <w:rPr>
          <w:rFonts w:ascii="Times New Roman" w:hAnsi="Times New Roman" w:cs="Times New Roman"/>
          <w:sz w:val="24"/>
          <w:szCs w:val="24"/>
        </w:rPr>
        <w:t>feature</w:t>
      </w:r>
      <w:r w:rsidR="00CB6649">
        <w:rPr>
          <w:rFonts w:ascii="Times New Roman" w:hAnsi="Times New Roman" w:cs="Times New Roman"/>
          <w:sz w:val="24"/>
          <w:szCs w:val="24"/>
        </w:rPr>
        <w:t xml:space="preserve"> as shown in example</w:t>
      </w:r>
      <w:r w:rsidR="00AE696D">
        <w:rPr>
          <w:rFonts w:ascii="Times New Roman" w:hAnsi="Times New Roman" w:cs="Times New Roman"/>
          <w:sz w:val="24"/>
          <w:szCs w:val="24"/>
        </w:rPr>
        <w:t>s</w:t>
      </w:r>
      <w:r w:rsidR="00CB66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B664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B6649">
        <w:rPr>
          <w:rFonts w:ascii="Times New Roman" w:hAnsi="Times New Roman" w:cs="Times New Roman"/>
          <w:sz w:val="24"/>
          <w:szCs w:val="24"/>
        </w:rPr>
        <w:t>-iv)</w:t>
      </w:r>
      <w:r w:rsidR="00CF1F64">
        <w:rPr>
          <w:rFonts w:ascii="Times New Roman" w:hAnsi="Times New Roman" w:cs="Times New Roman"/>
          <w:sz w:val="24"/>
          <w:szCs w:val="24"/>
        </w:rPr>
        <w:t xml:space="preserve">. </w:t>
      </w:r>
      <w:r w:rsidR="00AE696D">
        <w:rPr>
          <w:rFonts w:ascii="Times New Roman" w:hAnsi="Times New Roman" w:cs="Times New Roman"/>
          <w:sz w:val="24"/>
          <w:szCs w:val="24"/>
        </w:rPr>
        <w:t xml:space="preserve">For examples in (v-vii), </w:t>
      </w:r>
      <w:r w:rsidR="00D61929">
        <w:rPr>
          <w:rFonts w:ascii="Times New Roman" w:hAnsi="Times New Roman" w:cs="Times New Roman"/>
          <w:sz w:val="24"/>
          <w:szCs w:val="24"/>
        </w:rPr>
        <w:t xml:space="preserve">since the trigger in the verb stem and the underlying suffix morpheme have the same [-ATR] feature value, </w:t>
      </w:r>
      <w:r w:rsidR="00DC31DD">
        <w:rPr>
          <w:rFonts w:ascii="Times New Roman" w:hAnsi="Times New Roman" w:cs="Times New Roman"/>
          <w:sz w:val="24"/>
          <w:szCs w:val="24"/>
        </w:rPr>
        <w:t xml:space="preserve">they agree </w:t>
      </w:r>
      <w:r w:rsidR="000E034E">
        <w:rPr>
          <w:rFonts w:ascii="Times New Roman" w:hAnsi="Times New Roman" w:cs="Times New Roman"/>
          <w:sz w:val="24"/>
          <w:szCs w:val="24"/>
        </w:rPr>
        <w:t>in harmony.</w:t>
      </w:r>
      <w:r w:rsidR="00CB37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BCEEDA" w14:textId="77777777" w:rsidR="00CD11B8" w:rsidRDefault="00CB379E" w:rsidP="008E6C08">
      <w:pPr>
        <w:tabs>
          <w:tab w:val="left" w:pos="404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commentRangeStart w:id="15"/>
      <w:r>
        <w:rPr>
          <w:rFonts w:ascii="Times New Roman" w:hAnsi="Times New Roman" w:cs="Times New Roman"/>
          <w:sz w:val="24"/>
          <w:szCs w:val="24"/>
        </w:rPr>
        <w:t>Moreover, a</w:t>
      </w:r>
      <w:r w:rsidR="00BB08D4" w:rsidRPr="00BB08D4">
        <w:rPr>
          <w:rFonts w:ascii="Times New Roman" w:hAnsi="Times New Roman" w:cs="Times New Roman"/>
          <w:sz w:val="24"/>
          <w:szCs w:val="24"/>
        </w:rPr>
        <w:t xml:space="preserve">ll the </w:t>
      </w:r>
      <w:r>
        <w:rPr>
          <w:rFonts w:ascii="Times New Roman" w:hAnsi="Times New Roman" w:cs="Times New Roman"/>
          <w:sz w:val="24"/>
          <w:szCs w:val="24"/>
        </w:rPr>
        <w:t>morpheme-final vowels in the un</w:t>
      </w:r>
      <w:r w:rsidR="00BB08D4" w:rsidRPr="00BB08D4">
        <w:rPr>
          <w:rFonts w:ascii="Times New Roman" w:hAnsi="Times New Roman" w:cs="Times New Roman"/>
          <w:sz w:val="24"/>
          <w:szCs w:val="24"/>
        </w:rPr>
        <w:t xml:space="preserve">derlying </w:t>
      </w:r>
      <w:r>
        <w:rPr>
          <w:rFonts w:ascii="Times New Roman" w:hAnsi="Times New Roman" w:cs="Times New Roman"/>
          <w:sz w:val="24"/>
          <w:szCs w:val="24"/>
        </w:rPr>
        <w:t xml:space="preserve">representation (UR) </w:t>
      </w:r>
      <w:r w:rsidR="00BB08D4" w:rsidRPr="00BB08D4">
        <w:rPr>
          <w:rFonts w:ascii="Times New Roman" w:hAnsi="Times New Roman" w:cs="Times New Roman"/>
          <w:sz w:val="24"/>
          <w:szCs w:val="24"/>
        </w:rPr>
        <w:t xml:space="preserve">deleted at the output level. </w:t>
      </w:r>
      <w:commentRangeEnd w:id="15"/>
      <w:r w:rsidR="00A376AA">
        <w:rPr>
          <w:rStyle w:val="CommentReference"/>
        </w:rPr>
        <w:commentReference w:id="15"/>
      </w:r>
      <w:commentRangeStart w:id="16"/>
      <w:r w:rsidR="00BB08D4" w:rsidRPr="00BB08D4">
        <w:rPr>
          <w:rFonts w:ascii="Times New Roman" w:hAnsi="Times New Roman" w:cs="Times New Roman"/>
          <w:sz w:val="24"/>
          <w:szCs w:val="24"/>
        </w:rPr>
        <w:t xml:space="preserve">This </w:t>
      </w:r>
      <w:r>
        <w:rPr>
          <w:rFonts w:ascii="Times New Roman" w:hAnsi="Times New Roman" w:cs="Times New Roman"/>
          <w:sz w:val="24"/>
          <w:szCs w:val="24"/>
        </w:rPr>
        <w:t xml:space="preserve">renders the non-vowel </w:t>
      </w:r>
      <w:proofErr w:type="gramStart"/>
      <w:r>
        <w:rPr>
          <w:rFonts w:ascii="Times New Roman" w:hAnsi="Times New Roman" w:cs="Times New Roman"/>
          <w:sz w:val="24"/>
          <w:szCs w:val="24"/>
        </w:rPr>
        <w:t>sonorants  appear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as a </w:t>
      </w:r>
      <w:r w:rsidR="00BB08D4" w:rsidRPr="00BB08D4">
        <w:rPr>
          <w:rFonts w:ascii="Times New Roman" w:hAnsi="Times New Roman" w:cs="Times New Roman"/>
          <w:sz w:val="24"/>
          <w:szCs w:val="24"/>
        </w:rPr>
        <w:t xml:space="preserve">word-final consonant </w:t>
      </w:r>
      <w:commentRangeEnd w:id="16"/>
      <w:r w:rsidR="00A376AA">
        <w:rPr>
          <w:rStyle w:val="CommentReference"/>
        </w:rPr>
        <w:commentReference w:id="16"/>
      </w:r>
      <w:r w:rsidR="00BB08D4" w:rsidRPr="00BB08D4">
        <w:rPr>
          <w:rFonts w:ascii="Times New Roman" w:hAnsi="Times New Roman" w:cs="Times New Roman"/>
          <w:sz w:val="24"/>
          <w:szCs w:val="24"/>
        </w:rPr>
        <w:t>(Abakah, 2012). This emphas</w:t>
      </w:r>
      <w:commentRangeStart w:id="17"/>
      <w:r w:rsidR="00BB08D4" w:rsidRPr="00BB08D4">
        <w:rPr>
          <w:rFonts w:ascii="Times New Roman" w:hAnsi="Times New Roman" w:cs="Times New Roman"/>
          <w:sz w:val="24"/>
          <w:szCs w:val="24"/>
        </w:rPr>
        <w:t>ize</w:t>
      </w:r>
      <w:commentRangeEnd w:id="17"/>
      <w:r w:rsidR="00181E93">
        <w:rPr>
          <w:rStyle w:val="CommentReference"/>
        </w:rPr>
        <w:commentReference w:id="17"/>
      </w:r>
      <w:r w:rsidR="00BB08D4" w:rsidRPr="00BB08D4">
        <w:rPr>
          <w:rFonts w:ascii="Times New Roman" w:hAnsi="Times New Roman" w:cs="Times New Roman"/>
          <w:sz w:val="24"/>
          <w:szCs w:val="24"/>
        </w:rPr>
        <w:t xml:space="preserve">s that there is no morpheme that is consonant-final at the systematic phonemic level (Abakah, 2005). Abakah (2012) states that the V-Place of these high </w:t>
      </w:r>
      <w:r w:rsidR="007712DB">
        <w:rPr>
          <w:rFonts w:ascii="Times New Roman" w:hAnsi="Times New Roman" w:cs="Times New Roman"/>
          <w:sz w:val="24"/>
          <w:szCs w:val="24"/>
        </w:rPr>
        <w:t>vowels are coronal or dorsal</w:t>
      </w:r>
      <w:r w:rsidR="00BB08D4" w:rsidRPr="00BB08D4">
        <w:rPr>
          <w:rFonts w:ascii="Times New Roman" w:hAnsi="Times New Roman" w:cs="Times New Roman"/>
          <w:sz w:val="24"/>
          <w:szCs w:val="24"/>
        </w:rPr>
        <w:t xml:space="preserve">. </w:t>
      </w:r>
      <w:r w:rsidR="00123AA2">
        <w:rPr>
          <w:rFonts w:ascii="Times New Roman" w:hAnsi="Times New Roman" w:cs="Times New Roman"/>
          <w:sz w:val="24"/>
          <w:szCs w:val="24"/>
        </w:rPr>
        <w:t xml:space="preserve">We </w:t>
      </w:r>
      <w:r w:rsidR="007858F0">
        <w:rPr>
          <w:rFonts w:ascii="Times New Roman" w:hAnsi="Times New Roman" w:cs="Times New Roman"/>
          <w:sz w:val="24"/>
          <w:szCs w:val="24"/>
        </w:rPr>
        <w:t>formalize</w:t>
      </w:r>
      <w:r w:rsidR="00123AA2">
        <w:rPr>
          <w:rFonts w:ascii="Times New Roman" w:hAnsi="Times New Roman" w:cs="Times New Roman"/>
          <w:sz w:val="24"/>
          <w:szCs w:val="24"/>
        </w:rPr>
        <w:t xml:space="preserve"> example (</w:t>
      </w:r>
      <w:proofErr w:type="spellStart"/>
      <w:r w:rsidR="00123AA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23AA2">
        <w:rPr>
          <w:rFonts w:ascii="Times New Roman" w:hAnsi="Times New Roman" w:cs="Times New Roman"/>
          <w:sz w:val="24"/>
          <w:szCs w:val="24"/>
        </w:rPr>
        <w:t>) within the</w:t>
      </w:r>
      <w:r w:rsidR="007858F0">
        <w:rPr>
          <w:rFonts w:ascii="Times New Roman" w:hAnsi="Times New Roman" w:cs="Times New Roman"/>
          <w:sz w:val="24"/>
          <w:szCs w:val="24"/>
        </w:rPr>
        <w:t xml:space="preserve"> Autosegmental representation </w:t>
      </w:r>
      <w:r>
        <w:rPr>
          <w:rFonts w:ascii="Times New Roman" w:hAnsi="Times New Roman" w:cs="Times New Roman"/>
          <w:sz w:val="24"/>
          <w:szCs w:val="24"/>
        </w:rPr>
        <w:t xml:space="preserve">as seen </w:t>
      </w:r>
      <w:r w:rsidR="007858F0">
        <w:rPr>
          <w:rFonts w:ascii="Times New Roman" w:hAnsi="Times New Roman" w:cs="Times New Roman"/>
          <w:sz w:val="24"/>
          <w:szCs w:val="24"/>
        </w:rPr>
        <w:t xml:space="preserve">below. </w:t>
      </w:r>
    </w:p>
    <w:p w14:paraId="4A241AE1" w14:textId="77777777" w:rsidR="004F74BE" w:rsidRPr="004F74BE" w:rsidRDefault="004F74BE" w:rsidP="007712DB">
      <w:pPr>
        <w:tabs>
          <w:tab w:val="left" w:pos="4047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4F74BE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32392E">
        <w:rPr>
          <w:rFonts w:ascii="Times New Roman" w:hAnsi="Times New Roman" w:cs="Times New Roman"/>
          <w:b/>
          <w:sz w:val="24"/>
          <w:szCs w:val="24"/>
        </w:rPr>
        <w:t>8</w:t>
      </w:r>
      <w:r w:rsidRPr="004F74BE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662802FA" w14:textId="77777777" w:rsidR="0032392E" w:rsidRDefault="0039721E" w:rsidP="007712DB">
      <w:pPr>
        <w:tabs>
          <w:tab w:val="left" w:pos="4047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9721E">
        <w:rPr>
          <w:rFonts w:ascii="Times New Roman" w:hAnsi="Times New Roman" w:cs="Times New Roman"/>
        </w:rPr>
        <w:t xml:space="preserve">) </w:t>
      </w:r>
      <w:r w:rsidR="0032392E">
        <w:rPr>
          <w:rFonts w:ascii="Times New Roman" w:hAnsi="Times New Roman" w:cs="Times New Roman"/>
        </w:rPr>
        <w:t>Underlying Representation</w:t>
      </w:r>
      <w:r w:rsidR="0032392E">
        <w:rPr>
          <w:rFonts w:ascii="Times New Roman" w:hAnsi="Times New Roman" w:cs="Times New Roman"/>
        </w:rPr>
        <w:tab/>
      </w:r>
      <w:r w:rsidR="0032392E">
        <w:rPr>
          <w:rFonts w:ascii="Times New Roman" w:hAnsi="Times New Roman" w:cs="Times New Roman"/>
        </w:rPr>
        <w:tab/>
      </w:r>
      <w:r w:rsidR="0032392E">
        <w:rPr>
          <w:rFonts w:ascii="Times New Roman" w:hAnsi="Times New Roman" w:cs="Times New Roman"/>
        </w:rPr>
        <w:tab/>
        <w:t xml:space="preserve">(ii) </w:t>
      </w:r>
      <w:commentRangeStart w:id="18"/>
      <w:commentRangeStart w:id="19"/>
      <w:r w:rsidR="007D1561">
        <w:rPr>
          <w:rFonts w:ascii="Times New Roman" w:hAnsi="Times New Roman" w:cs="Times New Roman"/>
        </w:rPr>
        <w:t xml:space="preserve">Delinking of [-ATR] prefix </w:t>
      </w:r>
      <w:commentRangeEnd w:id="18"/>
      <w:r w:rsidR="00CA5AE6">
        <w:rPr>
          <w:rStyle w:val="CommentReference"/>
        </w:rPr>
        <w:commentReference w:id="18"/>
      </w:r>
      <w:r w:rsidR="007D1561">
        <w:rPr>
          <w:rFonts w:ascii="Times New Roman" w:hAnsi="Times New Roman" w:cs="Times New Roman"/>
        </w:rPr>
        <w:t>vowel</w:t>
      </w:r>
      <w:commentRangeEnd w:id="19"/>
      <w:r w:rsidR="00181E93">
        <w:rPr>
          <w:rStyle w:val="CommentReference"/>
        </w:rPr>
        <w:commentReference w:id="19"/>
      </w:r>
    </w:p>
    <w:p w14:paraId="28071779" w14:textId="6E911A75" w:rsidR="000C769C" w:rsidRDefault="001D4827" w:rsidP="000C769C">
      <w:pPr>
        <w:tabs>
          <w:tab w:val="left" w:pos="4047"/>
        </w:tabs>
        <w:spacing w:line="40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503040" behindDoc="0" locked="0" layoutInCell="1" allowOverlap="1" wp14:anchorId="2EB0AF76" wp14:editId="076FFEDD">
                <wp:simplePos x="0" y="0"/>
                <wp:positionH relativeFrom="column">
                  <wp:posOffset>3580765</wp:posOffset>
                </wp:positionH>
                <wp:positionV relativeFrom="paragraph">
                  <wp:posOffset>182880</wp:posOffset>
                </wp:positionV>
                <wp:extent cx="2124075" cy="708025"/>
                <wp:effectExtent l="8890" t="9525" r="10160" b="15875"/>
                <wp:wrapNone/>
                <wp:docPr id="70" name="Group 10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24075" cy="708025"/>
                          <a:chOff x="2219" y="3425"/>
                          <a:chExt cx="3345" cy="1115"/>
                        </a:xfrm>
                      </wpg:grpSpPr>
                      <wps:wsp>
                        <wps:cNvPr id="71" name="AutoShape 1085"/>
                        <wps:cNvCnPr>
                          <a:cxnSpLocks noChangeShapeType="1"/>
                        </wps:cNvCnPr>
                        <wps:spPr bwMode="auto">
                          <a:xfrm>
                            <a:off x="2219" y="3429"/>
                            <a:ext cx="1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AutoShape 1086"/>
                        <wps:cNvCnPr>
                          <a:cxnSpLocks noChangeShapeType="1"/>
                        </wps:cNvCnPr>
                        <wps:spPr bwMode="auto">
                          <a:xfrm>
                            <a:off x="2853" y="3431"/>
                            <a:ext cx="1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087"/>
                        <wps:cNvCnPr>
                          <a:cxnSpLocks noChangeShapeType="1"/>
                        </wps:cNvCnPr>
                        <wps:spPr bwMode="auto">
                          <a:xfrm>
                            <a:off x="3509" y="3431"/>
                            <a:ext cx="0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AutoShape 1088"/>
                        <wps:cNvCnPr>
                          <a:cxnSpLocks noChangeShapeType="1"/>
                        </wps:cNvCnPr>
                        <wps:spPr bwMode="auto">
                          <a:xfrm>
                            <a:off x="5564" y="3429"/>
                            <a:ext cx="0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1089"/>
                        <wps:cNvCnPr>
                          <a:cxnSpLocks noChangeShapeType="1"/>
                        </wps:cNvCnPr>
                        <wps:spPr bwMode="auto">
                          <a:xfrm>
                            <a:off x="4933" y="3425"/>
                            <a:ext cx="0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AutoShape 1090"/>
                        <wps:cNvCnPr>
                          <a:cxnSpLocks noChangeShapeType="1"/>
                        </wps:cNvCnPr>
                        <wps:spPr bwMode="auto">
                          <a:xfrm>
                            <a:off x="4273" y="3431"/>
                            <a:ext cx="0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FF25DF" id="Group 1084" o:spid="_x0000_s1026" style="position:absolute;margin-left:281.95pt;margin-top:14.4pt;width:167.25pt;height:55.75pt;z-index:252503040" coordorigin="2219,3425" coordsize="3345,1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">
                <v:shape id="AutoShape 1085" o:spid="_x0000_s1027" type="#_x0000_t32" style="position:absolute;left:2219;top:3429;width:1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" strokeweight="1pt"/>
                <v:shape id="AutoShape 1086" o:spid="_x0000_s1028" type="#_x0000_t32" style="position:absolute;left:2853;top:3431;width:1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" strokeweight="1pt"/>
                <v:shape id="AutoShape 1087" o:spid="_x0000_s1029" type="#_x0000_t32" style="position:absolute;left:3509;top:3431;width:0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" strokeweight="1pt"/>
                <v:shape id="AutoShape 1088" o:spid="_x0000_s1030" type="#_x0000_t32" style="position:absolute;left:5564;top:3429;width:0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" strokeweight="1pt"/>
                <v:shape id="AutoShape 1089" o:spid="_x0000_s1031" type="#_x0000_t32" style="position:absolute;left:4933;top:3425;width:0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" strokeweight="1pt"/>
                <v:shape id="AutoShape 1090" o:spid="_x0000_s1032" type="#_x0000_t32" style="position:absolute;left:4273;top:3431;width:0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" strokeweight="1pt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502016" behindDoc="0" locked="0" layoutInCell="1" allowOverlap="1" wp14:anchorId="4B480B5F" wp14:editId="76562FCC">
                <wp:simplePos x="0" y="0"/>
                <wp:positionH relativeFrom="column">
                  <wp:posOffset>494665</wp:posOffset>
                </wp:positionH>
                <wp:positionV relativeFrom="paragraph">
                  <wp:posOffset>177165</wp:posOffset>
                </wp:positionV>
                <wp:extent cx="2124075" cy="708025"/>
                <wp:effectExtent l="8890" t="13335" r="10160" b="12065"/>
                <wp:wrapNone/>
                <wp:docPr id="63" name="Group 1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24075" cy="708025"/>
                          <a:chOff x="2219" y="3425"/>
                          <a:chExt cx="3345" cy="1115"/>
                        </a:xfrm>
                      </wpg:grpSpPr>
                      <wps:wsp>
                        <wps:cNvPr id="64" name="AutoShape 421"/>
                        <wps:cNvCnPr>
                          <a:cxnSpLocks noChangeShapeType="1"/>
                        </wps:cNvCnPr>
                        <wps:spPr bwMode="auto">
                          <a:xfrm>
                            <a:off x="2219" y="3429"/>
                            <a:ext cx="1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AutoShape 422"/>
                        <wps:cNvCnPr>
                          <a:cxnSpLocks noChangeShapeType="1"/>
                        </wps:cNvCnPr>
                        <wps:spPr bwMode="auto">
                          <a:xfrm>
                            <a:off x="2853" y="3431"/>
                            <a:ext cx="1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AutoShape 570"/>
                        <wps:cNvCnPr>
                          <a:cxnSpLocks noChangeShapeType="1"/>
                        </wps:cNvCnPr>
                        <wps:spPr bwMode="auto">
                          <a:xfrm>
                            <a:off x="3509" y="3431"/>
                            <a:ext cx="0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AutoShape 571"/>
                        <wps:cNvCnPr>
                          <a:cxnSpLocks noChangeShapeType="1"/>
                        </wps:cNvCnPr>
                        <wps:spPr bwMode="auto">
                          <a:xfrm>
                            <a:off x="5564" y="3429"/>
                            <a:ext cx="0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AutoShape 576"/>
                        <wps:cNvCnPr>
                          <a:cxnSpLocks noChangeShapeType="1"/>
                        </wps:cNvCnPr>
                        <wps:spPr bwMode="auto">
                          <a:xfrm>
                            <a:off x="4933" y="3425"/>
                            <a:ext cx="0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AutoShape 577"/>
                        <wps:cNvCnPr>
                          <a:cxnSpLocks noChangeShapeType="1"/>
                        </wps:cNvCnPr>
                        <wps:spPr bwMode="auto">
                          <a:xfrm>
                            <a:off x="4273" y="3431"/>
                            <a:ext cx="0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8CBF11" id="Group 1083" o:spid="_x0000_s1026" style="position:absolute;margin-left:38.95pt;margin-top:13.95pt;width:167.25pt;height:55.75pt;z-index:252502016" coordorigin="2219,3425" coordsize="3345,1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">
                <v:shape id="AutoShape 421" o:spid="_x0000_s1027" type="#_x0000_t32" style="position:absolute;left:2219;top:3429;width:1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" strokeweight="1pt"/>
                <v:shape id="AutoShape 422" o:spid="_x0000_s1028" type="#_x0000_t32" style="position:absolute;left:2853;top:3431;width:1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" strokeweight="1pt"/>
                <v:shape id="AutoShape 570" o:spid="_x0000_s1029" type="#_x0000_t32" style="position:absolute;left:3509;top:3431;width:0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" strokeweight="1pt"/>
                <v:shape id="AutoShape 571" o:spid="_x0000_s1030" type="#_x0000_t32" style="position:absolute;left:5564;top:3429;width:0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" strokeweight="1pt"/>
                <v:shape id="AutoShape 576" o:spid="_x0000_s1031" type="#_x0000_t32" style="position:absolute;left:4933;top:3425;width:0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" strokeweight="1pt"/>
                <v:shape id="AutoShape 577" o:spid="_x0000_s1032" type="#_x0000_t32" style="position:absolute;left:4273;top:3431;width:0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" strokeweight="1pt"/>
              </v:group>
            </w:pict>
          </mc:Fallback>
        </mc:AlternateContent>
      </w:r>
      <w:r w:rsidR="0032392E">
        <w:rPr>
          <w:rFonts w:ascii="Times New Roman" w:hAnsi="Times New Roman" w:cs="Times New Roman"/>
        </w:rPr>
        <w:t xml:space="preserve">    </w:t>
      </w:r>
      <w:r w:rsidR="0039721E" w:rsidRPr="0039721E">
        <w:rPr>
          <w:rFonts w:ascii="Times New Roman" w:hAnsi="Times New Roman" w:cs="Times New Roman"/>
        </w:rPr>
        <w:t xml:space="preserve"> </w:t>
      </w:r>
      <w:r w:rsidR="0032392E">
        <w:rPr>
          <w:rFonts w:ascii="Times New Roman" w:hAnsi="Times New Roman" w:cs="Times New Roman"/>
        </w:rPr>
        <w:t xml:space="preserve"> </w:t>
      </w:r>
      <w:r w:rsidR="0039721E" w:rsidRPr="0039721E">
        <w:rPr>
          <w:rFonts w:ascii="Times New Roman" w:hAnsi="Times New Roman" w:cs="Times New Roman"/>
        </w:rPr>
        <w:t>[-</w:t>
      </w:r>
      <w:proofErr w:type="gramStart"/>
      <w:r w:rsidR="0039721E" w:rsidRPr="0039721E">
        <w:rPr>
          <w:rFonts w:ascii="Times New Roman" w:hAnsi="Times New Roman" w:cs="Times New Roman"/>
        </w:rPr>
        <w:t>ATR][</w:t>
      </w:r>
      <w:proofErr w:type="gramEnd"/>
      <w:r w:rsidR="0039721E" w:rsidRPr="0039721E">
        <w:rPr>
          <w:rFonts w:ascii="Times New Roman" w:hAnsi="Times New Roman" w:cs="Times New Roman"/>
        </w:rPr>
        <w:t>+ATR][+ATR][+</w:t>
      </w:r>
      <w:r w:rsidR="004B6F05" w:rsidRPr="0039721E">
        <w:rPr>
          <w:rFonts w:ascii="Times New Roman" w:hAnsi="Times New Roman" w:cs="Times New Roman"/>
        </w:rPr>
        <w:t>ATR][-ATR]</w:t>
      </w:r>
      <w:r w:rsidR="0039721E" w:rsidRPr="0039721E">
        <w:rPr>
          <w:rFonts w:ascii="Times New Roman" w:hAnsi="Times New Roman" w:cs="Times New Roman"/>
        </w:rPr>
        <w:t xml:space="preserve">[-ATR]    </w:t>
      </w:r>
      <w:r w:rsidR="0032392E">
        <w:rPr>
          <w:rFonts w:ascii="Times New Roman" w:hAnsi="Times New Roman" w:cs="Times New Roman"/>
        </w:rPr>
        <w:t xml:space="preserve">       </w:t>
      </w:r>
      <w:r w:rsidR="000C769C" w:rsidRPr="0039721E">
        <w:rPr>
          <w:rFonts w:ascii="Times New Roman" w:hAnsi="Times New Roman" w:cs="Times New Roman"/>
        </w:rPr>
        <w:t>[-ATR][+ATR][+ATR][-ATR][-ATR]</w:t>
      </w:r>
      <w:r w:rsidR="0039721E" w:rsidRPr="0039721E">
        <w:rPr>
          <w:rFonts w:ascii="Times New Roman" w:hAnsi="Times New Roman" w:cs="Times New Roman"/>
        </w:rPr>
        <w:t>[-ATR]</w:t>
      </w:r>
      <w:r w:rsidR="000C769C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331C50F4" w14:textId="72C51DEA" w:rsidR="004B6F05" w:rsidRDefault="001D4827" w:rsidP="0027299E">
      <w:pPr>
        <w:tabs>
          <w:tab w:val="left" w:pos="4047"/>
        </w:tabs>
        <w:spacing w:line="40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142592" behindDoc="0" locked="0" layoutInCell="1" allowOverlap="1" wp14:anchorId="25E91C9F" wp14:editId="076CC4C3">
                <wp:simplePos x="0" y="0"/>
                <wp:positionH relativeFrom="column">
                  <wp:posOffset>3486785</wp:posOffset>
                </wp:positionH>
                <wp:positionV relativeFrom="paragraph">
                  <wp:posOffset>83185</wp:posOffset>
                </wp:positionV>
                <wp:extent cx="180975" cy="64770"/>
                <wp:effectExtent l="10160" t="5080" r="8890" b="6350"/>
                <wp:wrapNone/>
                <wp:docPr id="60" name="Group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975" cy="64770"/>
                          <a:chOff x="6255" y="5868"/>
                          <a:chExt cx="285" cy="102"/>
                        </a:xfrm>
                      </wpg:grpSpPr>
                      <wps:wsp>
                        <wps:cNvPr id="61" name="AutoShape 469"/>
                        <wps:cNvCnPr>
                          <a:cxnSpLocks noChangeShapeType="1"/>
                        </wps:cNvCnPr>
                        <wps:spPr bwMode="auto">
                          <a:xfrm>
                            <a:off x="6255" y="5868"/>
                            <a:ext cx="28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AutoShape 470"/>
                        <wps:cNvCnPr>
                          <a:cxnSpLocks noChangeShapeType="1"/>
                        </wps:cNvCnPr>
                        <wps:spPr bwMode="auto">
                          <a:xfrm>
                            <a:off x="6255" y="5970"/>
                            <a:ext cx="28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5EE797" id="Group 468" o:spid="_x0000_s1026" style="position:absolute;margin-left:274.55pt;margin-top:6.55pt;width:14.25pt;height:5.1pt;z-index:252142592" coordorigin="6255,5868" coordsize="285,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">
                <v:shape id="AutoShape 469" o:spid="_x0000_s1027" type="#_x0000_t32" style="position:absolute;left:6255;top:5868;width:2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"/>
                <v:shape id="AutoShape 470" o:spid="_x0000_s1028" type="#_x0000_t32" style="position:absolute;left:6255;top:5970;width:2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"/>
              </v:group>
            </w:pict>
          </mc:Fallback>
        </mc:AlternateContent>
      </w:r>
    </w:p>
    <w:p w14:paraId="37DA3768" w14:textId="2EC45581" w:rsidR="00544248" w:rsidRPr="00F459E5" w:rsidRDefault="0032392E" w:rsidP="00F459E5">
      <w:pPr>
        <w:tabs>
          <w:tab w:val="left" w:pos="4047"/>
        </w:tabs>
        <w:spacing w:line="408" w:lineRule="auto"/>
        <w:jc w:val="both"/>
        <w:rPr>
          <w:rFonts w:ascii="Doulos SIL" w:hAnsi="Doulos SIL" w:cs="Doulos SI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B6F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B6F05" w:rsidRPr="00544248">
        <w:rPr>
          <w:rFonts w:ascii="Doulos SIL" w:hAnsi="Doulos SIL" w:cs="Doulos SIL"/>
          <w:sz w:val="24"/>
          <w:szCs w:val="24"/>
        </w:rPr>
        <w:t>ɔ</w:t>
      </w:r>
      <w:r w:rsidR="00167CEC" w:rsidRPr="00544248">
        <w:rPr>
          <w:rFonts w:ascii="Doulos SIL" w:hAnsi="Doulos SIL" w:cs="Doulos SIL"/>
          <w:sz w:val="24"/>
          <w:szCs w:val="24"/>
        </w:rPr>
        <w:t xml:space="preserve">       </w:t>
      </w:r>
      <w:proofErr w:type="spellStart"/>
      <w:r w:rsidR="00020306" w:rsidRPr="00544248">
        <w:rPr>
          <w:rFonts w:ascii="Doulos SIL" w:hAnsi="Doulos SIL" w:cs="Doulos SIL"/>
          <w:sz w:val="24"/>
          <w:szCs w:val="24"/>
        </w:rPr>
        <w:t>pu</w:t>
      </w:r>
      <w:proofErr w:type="spellEnd"/>
      <w:r w:rsidR="00020306" w:rsidRPr="00544248">
        <w:rPr>
          <w:rFonts w:ascii="Doulos SIL" w:hAnsi="Doulos SIL" w:cs="Doulos SIL"/>
          <w:sz w:val="24"/>
          <w:szCs w:val="24"/>
        </w:rPr>
        <w:t xml:space="preserve">       o      </w:t>
      </w:r>
      <w:r w:rsidRPr="00544248">
        <w:rPr>
          <w:rFonts w:ascii="Doulos SIL" w:hAnsi="Doulos SIL" w:cs="Doulos SIL"/>
          <w:sz w:val="24"/>
          <w:szCs w:val="24"/>
        </w:rPr>
        <w:t xml:space="preserve">  </w:t>
      </w:r>
      <w:proofErr w:type="spellStart"/>
      <w:r w:rsidR="004B6F05" w:rsidRPr="00544248">
        <w:rPr>
          <w:rFonts w:ascii="Doulos SIL" w:hAnsi="Doulos SIL" w:cs="Doulos SIL"/>
          <w:sz w:val="24"/>
          <w:szCs w:val="24"/>
        </w:rPr>
        <w:t>w</w:t>
      </w:r>
      <w:r w:rsidR="0039721E" w:rsidRPr="00544248">
        <w:rPr>
          <w:rFonts w:ascii="Doulos SIL" w:hAnsi="Doulos SIL" w:cs="Doulos SIL"/>
          <w:sz w:val="24"/>
          <w:szCs w:val="24"/>
        </w:rPr>
        <w:t>u</w:t>
      </w:r>
      <w:proofErr w:type="spellEnd"/>
      <w:r w:rsidR="0039721E" w:rsidRPr="00544248">
        <w:rPr>
          <w:rFonts w:ascii="Doulos SIL" w:hAnsi="Doulos SIL" w:cs="Doulos SIL"/>
          <w:sz w:val="24"/>
          <w:szCs w:val="24"/>
        </w:rPr>
        <w:t xml:space="preserve">     </w:t>
      </w:r>
      <w:r w:rsidRPr="00544248">
        <w:rPr>
          <w:rFonts w:ascii="Doulos SIL" w:hAnsi="Doulos SIL" w:cs="Doulos SIL"/>
          <w:sz w:val="24"/>
          <w:szCs w:val="24"/>
        </w:rPr>
        <w:t xml:space="preserve"> </w:t>
      </w:r>
      <w:r w:rsidR="004B6F05" w:rsidRPr="00544248">
        <w:rPr>
          <w:rFonts w:ascii="Doulos SIL" w:hAnsi="Doulos SIL" w:cs="Doulos SIL"/>
          <w:sz w:val="24"/>
          <w:szCs w:val="24"/>
        </w:rPr>
        <w:t>ɪ</w:t>
      </w:r>
      <w:r w:rsidRPr="00544248">
        <w:rPr>
          <w:rFonts w:ascii="Doulos SIL" w:hAnsi="Doulos SIL" w:cs="Doulos SIL"/>
          <w:sz w:val="24"/>
          <w:szCs w:val="24"/>
        </w:rPr>
        <w:t xml:space="preserve">         </w:t>
      </w:r>
      <w:proofErr w:type="spellStart"/>
      <w:r w:rsidR="004B6F05" w:rsidRPr="00544248">
        <w:rPr>
          <w:rFonts w:ascii="Doulos SIL" w:hAnsi="Doulos SIL" w:cs="Doulos SIL"/>
          <w:sz w:val="24"/>
          <w:szCs w:val="24"/>
        </w:rPr>
        <w:t>ɪ</w:t>
      </w:r>
      <w:proofErr w:type="spellEnd"/>
      <w:r w:rsidR="000C769C" w:rsidRPr="00544248">
        <w:rPr>
          <w:rFonts w:ascii="Doulos SIL" w:hAnsi="Doulos SIL" w:cs="Doulos SIL"/>
          <w:sz w:val="24"/>
          <w:szCs w:val="24"/>
        </w:rPr>
        <w:t xml:space="preserve"> </w:t>
      </w:r>
      <w:r w:rsidR="000C769C" w:rsidRPr="00544248">
        <w:rPr>
          <w:rFonts w:ascii="Doulos SIL" w:hAnsi="Doulos SIL" w:cs="Doulos SIL"/>
          <w:sz w:val="24"/>
          <w:szCs w:val="24"/>
        </w:rPr>
        <w:tab/>
      </w:r>
      <w:r w:rsidR="00020306" w:rsidRPr="00544248">
        <w:rPr>
          <w:rFonts w:ascii="Doulos SIL" w:hAnsi="Doulos SIL" w:cs="Doulos SIL"/>
          <w:sz w:val="24"/>
          <w:szCs w:val="24"/>
        </w:rPr>
        <w:t xml:space="preserve">                </w:t>
      </w:r>
      <w:r w:rsidRPr="00544248">
        <w:rPr>
          <w:rFonts w:ascii="Doulos SIL" w:hAnsi="Doulos SIL" w:cs="Doulos SIL"/>
          <w:sz w:val="24"/>
          <w:szCs w:val="24"/>
        </w:rPr>
        <w:t xml:space="preserve">  </w:t>
      </w:r>
      <w:r w:rsidR="000C769C" w:rsidRPr="00544248">
        <w:rPr>
          <w:rFonts w:ascii="Doulos SIL" w:hAnsi="Doulos SIL" w:cs="Doulos SIL"/>
          <w:sz w:val="24"/>
          <w:szCs w:val="24"/>
        </w:rPr>
        <w:t>ɔ</w:t>
      </w:r>
      <w:r w:rsidR="00167CEC" w:rsidRPr="00544248">
        <w:rPr>
          <w:rFonts w:ascii="Doulos SIL" w:hAnsi="Doulos SIL" w:cs="Doulos SIL"/>
          <w:sz w:val="24"/>
          <w:szCs w:val="24"/>
        </w:rPr>
        <w:t xml:space="preserve">       </w:t>
      </w:r>
      <w:proofErr w:type="spellStart"/>
      <w:r w:rsidR="00BB4E5B" w:rsidRPr="00544248">
        <w:rPr>
          <w:rFonts w:ascii="Doulos SIL" w:hAnsi="Doulos SIL" w:cs="Doulos SIL"/>
          <w:sz w:val="24"/>
          <w:szCs w:val="24"/>
        </w:rPr>
        <w:t>pu</w:t>
      </w:r>
      <w:proofErr w:type="spellEnd"/>
      <w:r w:rsidR="00BB4E5B" w:rsidRPr="00544248">
        <w:rPr>
          <w:rFonts w:ascii="Doulos SIL" w:hAnsi="Doulos SIL" w:cs="Doulos SIL"/>
          <w:sz w:val="24"/>
          <w:szCs w:val="24"/>
        </w:rPr>
        <w:t xml:space="preserve">       o      </w:t>
      </w:r>
      <w:r w:rsidRPr="00544248">
        <w:rPr>
          <w:rFonts w:ascii="Doulos SIL" w:hAnsi="Doulos SIL" w:cs="Doulos SIL"/>
          <w:sz w:val="24"/>
          <w:szCs w:val="24"/>
        </w:rPr>
        <w:t xml:space="preserve">   </w:t>
      </w:r>
      <w:proofErr w:type="spellStart"/>
      <w:r w:rsidR="000C769C" w:rsidRPr="00544248">
        <w:rPr>
          <w:rFonts w:ascii="Doulos SIL" w:hAnsi="Doulos SIL" w:cs="Doulos SIL"/>
          <w:sz w:val="24"/>
          <w:szCs w:val="24"/>
        </w:rPr>
        <w:t>w</w:t>
      </w:r>
      <w:r w:rsidR="00167CEC" w:rsidRPr="00544248">
        <w:rPr>
          <w:rFonts w:ascii="Doulos SIL" w:hAnsi="Doulos SIL" w:cs="Doulos SIL"/>
          <w:sz w:val="24"/>
          <w:szCs w:val="24"/>
        </w:rPr>
        <w:t>u</w:t>
      </w:r>
      <w:proofErr w:type="spellEnd"/>
      <w:r w:rsidR="00167CEC" w:rsidRPr="00544248">
        <w:rPr>
          <w:rFonts w:ascii="Doulos SIL" w:hAnsi="Doulos SIL" w:cs="Doulos SIL"/>
          <w:sz w:val="24"/>
          <w:szCs w:val="24"/>
        </w:rPr>
        <w:t xml:space="preserve">     </w:t>
      </w:r>
      <w:r w:rsidR="000C769C" w:rsidRPr="00544248">
        <w:rPr>
          <w:rFonts w:ascii="Doulos SIL" w:hAnsi="Doulos SIL" w:cs="Doulos SIL"/>
          <w:sz w:val="24"/>
          <w:szCs w:val="24"/>
        </w:rPr>
        <w:t>ɪ</w:t>
      </w:r>
      <w:r w:rsidRPr="00544248">
        <w:rPr>
          <w:rFonts w:ascii="Doulos SIL" w:hAnsi="Doulos SIL" w:cs="Doulos SIL"/>
          <w:sz w:val="24"/>
          <w:szCs w:val="24"/>
        </w:rPr>
        <w:t xml:space="preserve">         </w:t>
      </w:r>
      <w:proofErr w:type="spellStart"/>
      <w:r w:rsidR="000C769C" w:rsidRPr="00544248">
        <w:rPr>
          <w:rFonts w:ascii="Doulos SIL" w:hAnsi="Doulos SIL" w:cs="Doulos SIL"/>
          <w:sz w:val="24"/>
          <w:szCs w:val="24"/>
        </w:rPr>
        <w:t>ɪ</w:t>
      </w:r>
      <w:proofErr w:type="spellEnd"/>
    </w:p>
    <w:p w14:paraId="07E90B94" w14:textId="533F20CD" w:rsidR="007D1561" w:rsidRDefault="00CB65B7" w:rsidP="007712DB">
      <w:pPr>
        <w:tabs>
          <w:tab w:val="left" w:pos="4047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(i</w:t>
      </w:r>
      <w:r w:rsidR="000C769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i</w:t>
      </w:r>
      <w:commentRangeStart w:id="20"/>
      <w:r>
        <w:rPr>
          <w:rFonts w:ascii="Times New Roman" w:hAnsi="Times New Roman" w:cs="Times New Roman"/>
          <w:sz w:val="24"/>
          <w:szCs w:val="24"/>
        </w:rPr>
        <w:t xml:space="preserve">)  </w:t>
      </w:r>
      <w:r w:rsidR="007D1561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="007D1561">
        <w:rPr>
          <w:rFonts w:ascii="Times New Roman" w:hAnsi="Times New Roman" w:cs="Times New Roman"/>
          <w:sz w:val="24"/>
          <w:szCs w:val="24"/>
        </w:rPr>
        <w:t>+ATR] feature spreading leftward</w:t>
      </w:r>
      <w:commentRangeEnd w:id="20"/>
      <w:r w:rsidR="00CA5AE6">
        <w:rPr>
          <w:rStyle w:val="CommentReference"/>
        </w:rPr>
        <w:commentReference w:id="20"/>
      </w:r>
      <w:r w:rsidR="007D1561">
        <w:rPr>
          <w:rFonts w:ascii="Times New Roman" w:hAnsi="Times New Roman" w:cs="Times New Roman"/>
          <w:sz w:val="24"/>
          <w:szCs w:val="24"/>
        </w:rPr>
        <w:tab/>
      </w:r>
      <w:r w:rsidR="007D1561">
        <w:rPr>
          <w:rFonts w:ascii="Times New Roman" w:hAnsi="Times New Roman" w:cs="Times New Roman"/>
          <w:sz w:val="24"/>
          <w:szCs w:val="24"/>
        </w:rPr>
        <w:tab/>
        <w:t xml:space="preserve">        (iv) </w:t>
      </w:r>
      <w:r w:rsidR="00EB47D5">
        <w:rPr>
          <w:rFonts w:ascii="Times New Roman" w:hAnsi="Times New Roman" w:cs="Times New Roman"/>
          <w:sz w:val="24"/>
          <w:szCs w:val="24"/>
        </w:rPr>
        <w:t>Delinking of [-ATR] suffix vowels</w:t>
      </w:r>
    </w:p>
    <w:p w14:paraId="126DDDC6" w14:textId="4303D5A2" w:rsidR="000C769C" w:rsidRDefault="001D4827" w:rsidP="000C769C">
      <w:pPr>
        <w:tabs>
          <w:tab w:val="left" w:pos="4047"/>
        </w:tabs>
        <w:spacing w:line="40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516352" behindDoc="0" locked="0" layoutInCell="1" allowOverlap="1" wp14:anchorId="7AFBC2D2" wp14:editId="1C1DEC6D">
                <wp:simplePos x="0" y="0"/>
                <wp:positionH relativeFrom="column">
                  <wp:posOffset>3434080</wp:posOffset>
                </wp:positionH>
                <wp:positionV relativeFrom="paragraph">
                  <wp:posOffset>160655</wp:posOffset>
                </wp:positionV>
                <wp:extent cx="2251710" cy="755650"/>
                <wp:effectExtent l="14605" t="13335" r="10160" b="12065"/>
                <wp:wrapNone/>
                <wp:docPr id="45" name="Group 1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51710" cy="755650"/>
                          <a:chOff x="6848" y="6697"/>
                          <a:chExt cx="3546" cy="1190"/>
                        </a:xfrm>
                      </wpg:grpSpPr>
                      <wpg:grpSp>
                        <wpg:cNvPr id="46" name="Group 1106"/>
                        <wpg:cNvGrpSpPr>
                          <a:grpSpLocks/>
                        </wpg:cNvGrpSpPr>
                        <wpg:grpSpPr bwMode="auto">
                          <a:xfrm>
                            <a:off x="10109" y="7158"/>
                            <a:ext cx="285" cy="102"/>
                            <a:chOff x="6255" y="5868"/>
                            <a:chExt cx="285" cy="102"/>
                          </a:xfrm>
                        </wpg:grpSpPr>
                        <wps:wsp>
                          <wps:cNvPr id="47" name="AutoShape 11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55" y="5868"/>
                              <a:ext cx="28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" name="AutoShape 11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55" y="5970"/>
                              <a:ext cx="28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9" name="Group 1112"/>
                        <wpg:cNvGrpSpPr>
                          <a:grpSpLocks/>
                        </wpg:cNvGrpSpPr>
                        <wpg:grpSpPr bwMode="auto">
                          <a:xfrm>
                            <a:off x="6848" y="6697"/>
                            <a:ext cx="3397" cy="1190"/>
                            <a:chOff x="6848" y="6697"/>
                            <a:chExt cx="3397" cy="1190"/>
                          </a:xfrm>
                        </wpg:grpSpPr>
                        <wpg:grpSp>
                          <wpg:cNvPr id="50" name="Group 1099"/>
                          <wpg:cNvGrpSpPr>
                            <a:grpSpLocks/>
                          </wpg:cNvGrpSpPr>
                          <wpg:grpSpPr bwMode="auto">
                            <a:xfrm>
                              <a:off x="6848" y="6697"/>
                              <a:ext cx="3397" cy="1190"/>
                              <a:chOff x="2018" y="6691"/>
                              <a:chExt cx="3397" cy="1190"/>
                            </a:xfrm>
                          </wpg:grpSpPr>
                          <wps:wsp>
                            <wps:cNvPr id="51" name="AutoShape 1100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2018" y="6697"/>
                                <a:ext cx="686" cy="118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" name="AutoShape 110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704" y="6697"/>
                                <a:ext cx="1" cy="110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" name="AutoShape 110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360" y="6697"/>
                                <a:ext cx="0" cy="110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" name="AutoShape 110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415" y="6695"/>
                                <a:ext cx="0" cy="110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5" name="AutoShape 110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784" y="6691"/>
                                <a:ext cx="0" cy="110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6" name="AutoShape 110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124" y="6697"/>
                                <a:ext cx="0" cy="110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57" name="Group 1109"/>
                          <wpg:cNvGrpSpPr>
                            <a:grpSpLocks/>
                          </wpg:cNvGrpSpPr>
                          <wpg:grpSpPr bwMode="auto">
                            <a:xfrm>
                              <a:off x="9478" y="7158"/>
                              <a:ext cx="285" cy="102"/>
                              <a:chOff x="6255" y="5868"/>
                              <a:chExt cx="285" cy="102"/>
                            </a:xfrm>
                          </wpg:grpSpPr>
                          <wps:wsp>
                            <wps:cNvPr id="58" name="AutoShape 111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255" y="5868"/>
                                <a:ext cx="2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9" name="AutoShape 11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255" y="5970"/>
                                <a:ext cx="2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9B6217" id="Group 1113" o:spid="_x0000_s1026" style="position:absolute;margin-left:270.4pt;margin-top:12.65pt;width:177.3pt;height:59.5pt;z-index:252516352" coordorigin="6848,6697" coordsize="3546,1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">
                <v:group id="Group 1106" o:spid="_x0000_s1027" style="position:absolute;left:10109;top:7158;width:285;height:102" coordorigin="6255,5868" coordsize="285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AutoShape 1107" o:spid="_x0000_s1028" type="#_x0000_t32" style="position:absolute;left:6255;top:5868;width:2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"/>
                  <v:shape id="AutoShape 1108" o:spid="_x0000_s1029" type="#_x0000_t32" style="position:absolute;left:6255;top:5970;width:2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"/>
                </v:group>
                <v:group id="Group 1112" o:spid="_x0000_s1030" style="position:absolute;left:6848;top:6697;width:3397;height:1190" coordorigin="6848,6697" coordsize="3397,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group id="Group 1099" o:spid="_x0000_s1031" style="position:absolute;left:6848;top:6697;width:3397;height:1190" coordorigin="2018,6691" coordsize="3397,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  <v:shape id="AutoShape 1100" o:spid="_x0000_s1032" type="#_x0000_t32" style="position:absolute;left:2018;top:6697;width:686;height:118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" strokeweight="1pt"/>
                    <v:shape id="AutoShape 1101" o:spid="_x0000_s1033" type="#_x0000_t32" style="position:absolute;left:2704;top:6697;width:1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" strokeweight="1pt"/>
                    <v:shape id="AutoShape 1102" o:spid="_x0000_s1034" type="#_x0000_t32" style="position:absolute;left:3360;top:6697;width:0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" strokeweight="1pt"/>
                    <v:shape id="AutoShape 1103" o:spid="_x0000_s1035" type="#_x0000_t32" style="position:absolute;left:5415;top:6695;width:0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" strokeweight="1pt"/>
                    <v:shape id="AutoShape 1104" o:spid="_x0000_s1036" type="#_x0000_t32" style="position:absolute;left:4784;top:6691;width:0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" strokeweight="1pt"/>
                    <v:shape id="AutoShape 1105" o:spid="_x0000_s1037" type="#_x0000_t32" style="position:absolute;left:4124;top:6697;width:0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" strokeweight="1pt"/>
                  </v:group>
                  <v:group id="Group 1109" o:spid="_x0000_s1038" style="position:absolute;left:9478;top:7158;width:285;height:102" coordorigin="6255,5868" coordsize="285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  <v:shape id="AutoShape 1110" o:spid="_x0000_s1039" type="#_x0000_t32" style="position:absolute;left:6255;top:5868;width:2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"/>
                    <v:shape id="AutoShape 1111" o:spid="_x0000_s1040" type="#_x0000_t32" style="position:absolute;left:6255;top:5970;width:2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"/>
                  </v:group>
                </v:group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511232" behindDoc="0" locked="0" layoutInCell="1" allowOverlap="1" wp14:anchorId="276DE1EF" wp14:editId="5294686F">
                <wp:simplePos x="0" y="0"/>
                <wp:positionH relativeFrom="column">
                  <wp:posOffset>367030</wp:posOffset>
                </wp:positionH>
                <wp:positionV relativeFrom="paragraph">
                  <wp:posOffset>156845</wp:posOffset>
                </wp:positionV>
                <wp:extent cx="2157095" cy="755650"/>
                <wp:effectExtent l="14605" t="9525" r="9525" b="15875"/>
                <wp:wrapNone/>
                <wp:docPr id="38" name="Group 10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7095" cy="755650"/>
                          <a:chOff x="2018" y="6691"/>
                          <a:chExt cx="3397" cy="1190"/>
                        </a:xfrm>
                      </wpg:grpSpPr>
                      <wps:wsp>
                        <wps:cNvPr id="39" name="AutoShape 378"/>
                        <wps:cNvCnPr>
                          <a:cxnSpLocks noChangeShapeType="1"/>
                        </wps:cNvCnPr>
                        <wps:spPr bwMode="auto">
                          <a:xfrm flipH="1">
                            <a:off x="2018" y="6697"/>
                            <a:ext cx="686" cy="118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AutoShape 1093"/>
                        <wps:cNvCnPr>
                          <a:cxnSpLocks noChangeShapeType="1"/>
                        </wps:cNvCnPr>
                        <wps:spPr bwMode="auto">
                          <a:xfrm>
                            <a:off x="2704" y="6697"/>
                            <a:ext cx="1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AutoShape 1094"/>
                        <wps:cNvCnPr>
                          <a:cxnSpLocks noChangeShapeType="1"/>
                        </wps:cNvCnPr>
                        <wps:spPr bwMode="auto">
                          <a:xfrm>
                            <a:off x="3360" y="6697"/>
                            <a:ext cx="0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AutoShape 1095"/>
                        <wps:cNvCnPr>
                          <a:cxnSpLocks noChangeShapeType="1"/>
                        </wps:cNvCnPr>
                        <wps:spPr bwMode="auto">
                          <a:xfrm>
                            <a:off x="5415" y="6695"/>
                            <a:ext cx="0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AutoShape 1096"/>
                        <wps:cNvCnPr>
                          <a:cxnSpLocks noChangeShapeType="1"/>
                        </wps:cNvCnPr>
                        <wps:spPr bwMode="auto">
                          <a:xfrm>
                            <a:off x="4784" y="6691"/>
                            <a:ext cx="0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AutoShape 1097"/>
                        <wps:cNvCnPr>
                          <a:cxnSpLocks noChangeShapeType="1"/>
                        </wps:cNvCnPr>
                        <wps:spPr bwMode="auto">
                          <a:xfrm>
                            <a:off x="4124" y="6697"/>
                            <a:ext cx="0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0485BD" id="Group 1098" o:spid="_x0000_s1026" style="position:absolute;margin-left:28.9pt;margin-top:12.35pt;width:169.85pt;height:59.5pt;z-index:252511232" coordorigin="2018,6691" coordsize="3397,1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">
                <v:shape id="AutoShape 378" o:spid="_x0000_s1027" type="#_x0000_t32" style="position:absolute;left:2018;top:6697;width:686;height:118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" strokeweight="1pt">
                  <v:stroke dashstyle="longDash"/>
                </v:shape>
                <v:shape id="AutoShape 1093" o:spid="_x0000_s1028" type="#_x0000_t32" style="position:absolute;left:2704;top:6697;width:1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" strokeweight="1pt"/>
                <v:shape id="AutoShape 1094" o:spid="_x0000_s1029" type="#_x0000_t32" style="position:absolute;left:3360;top:6697;width:0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" strokeweight="1pt"/>
                <v:shape id="AutoShape 1095" o:spid="_x0000_s1030" type="#_x0000_t32" style="position:absolute;left:5415;top:6695;width:0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" strokeweight="1pt"/>
                <v:shape id="AutoShape 1096" o:spid="_x0000_s1031" type="#_x0000_t32" style="position:absolute;left:4784;top:6691;width:0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" strokeweight="1pt"/>
                <v:shape id="AutoShape 1097" o:spid="_x0000_s1032" type="#_x0000_t32" style="position:absolute;left:4124;top:6697;width:0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" strokeweight="1pt"/>
              </v:group>
            </w:pict>
          </mc:Fallback>
        </mc:AlternateContent>
      </w:r>
      <w:r w:rsidR="007D1561">
        <w:rPr>
          <w:rFonts w:ascii="Times New Roman" w:hAnsi="Times New Roman" w:cs="Times New Roman"/>
        </w:rPr>
        <w:t xml:space="preserve">    </w:t>
      </w:r>
      <w:r w:rsidR="00CB65B7" w:rsidRPr="00BB4E5B">
        <w:rPr>
          <w:rFonts w:ascii="Times New Roman" w:hAnsi="Times New Roman" w:cs="Times New Roman"/>
        </w:rPr>
        <w:t>[-</w:t>
      </w:r>
      <w:proofErr w:type="gramStart"/>
      <w:r w:rsidR="00CB65B7" w:rsidRPr="00BB4E5B">
        <w:rPr>
          <w:rFonts w:ascii="Times New Roman" w:hAnsi="Times New Roman" w:cs="Times New Roman"/>
        </w:rPr>
        <w:t>ATR][</w:t>
      </w:r>
      <w:proofErr w:type="gramEnd"/>
      <w:r w:rsidR="00CB65B7" w:rsidRPr="00BB4E5B">
        <w:rPr>
          <w:rFonts w:ascii="Times New Roman" w:hAnsi="Times New Roman" w:cs="Times New Roman"/>
        </w:rPr>
        <w:t>+ATR][+ATR][-ATR][-ATR]</w:t>
      </w:r>
      <w:r w:rsidR="00BB4E5B">
        <w:rPr>
          <w:rFonts w:ascii="Times New Roman" w:hAnsi="Times New Roman" w:cs="Times New Roman"/>
        </w:rPr>
        <w:t>[-ATR]</w:t>
      </w:r>
      <w:r w:rsidR="000C769C" w:rsidRPr="00BB4E5B">
        <w:rPr>
          <w:rFonts w:ascii="Times New Roman" w:hAnsi="Times New Roman" w:cs="Times New Roman"/>
        </w:rPr>
        <w:t xml:space="preserve">   </w:t>
      </w:r>
      <w:r w:rsidR="00CB65B7" w:rsidRPr="00BB4E5B">
        <w:rPr>
          <w:rFonts w:ascii="Times New Roman" w:hAnsi="Times New Roman" w:cs="Times New Roman"/>
        </w:rPr>
        <w:t xml:space="preserve"> </w:t>
      </w:r>
      <w:r w:rsidR="007D1561">
        <w:rPr>
          <w:rFonts w:ascii="Times New Roman" w:hAnsi="Times New Roman" w:cs="Times New Roman"/>
        </w:rPr>
        <w:t xml:space="preserve">     </w:t>
      </w:r>
      <w:r w:rsidR="00DD1B50">
        <w:rPr>
          <w:rFonts w:ascii="Times New Roman" w:hAnsi="Times New Roman" w:cs="Times New Roman"/>
        </w:rPr>
        <w:t>[+</w:t>
      </w:r>
      <w:r w:rsidR="000C769C" w:rsidRPr="00BB4E5B">
        <w:rPr>
          <w:rFonts w:ascii="Times New Roman" w:hAnsi="Times New Roman" w:cs="Times New Roman"/>
        </w:rPr>
        <w:t>ATR][+ATR][+ATR][-ATR][-ATR]</w:t>
      </w:r>
      <w:r w:rsidR="00BB4E5B">
        <w:rPr>
          <w:rFonts w:ascii="Times New Roman" w:hAnsi="Times New Roman" w:cs="Times New Roman"/>
        </w:rPr>
        <w:t>[-ATR]</w:t>
      </w:r>
      <w:r w:rsidR="000C769C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BE1A077" w14:textId="77777777" w:rsidR="00CB65B7" w:rsidRDefault="000C769C" w:rsidP="007D1561">
      <w:pPr>
        <w:tabs>
          <w:tab w:val="left" w:pos="4047"/>
        </w:tabs>
        <w:spacing w:line="40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5D343F" w14:textId="51DF2636" w:rsidR="008E6C08" w:rsidRDefault="007D1561" w:rsidP="00F459E5">
      <w:pPr>
        <w:tabs>
          <w:tab w:val="left" w:pos="4047"/>
        </w:tabs>
        <w:spacing w:line="240" w:lineRule="auto"/>
        <w:jc w:val="both"/>
        <w:rPr>
          <w:rFonts w:ascii="Doulos SIL" w:hAnsi="Doulos SIL" w:cs="Doulos SI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248">
        <w:rPr>
          <w:rFonts w:ascii="Doulos SIL" w:hAnsi="Doulos SIL" w:cs="Doulos SIL"/>
          <w:sz w:val="24"/>
          <w:szCs w:val="24"/>
        </w:rPr>
        <w:t xml:space="preserve"> </w:t>
      </w:r>
      <w:r w:rsidR="00CB65B7" w:rsidRPr="00544248">
        <w:rPr>
          <w:rFonts w:ascii="Doulos SIL" w:hAnsi="Doulos SIL" w:cs="Doulos SIL"/>
          <w:sz w:val="24"/>
          <w:szCs w:val="24"/>
        </w:rPr>
        <w:t>ɔ</w:t>
      </w:r>
      <w:r w:rsidRPr="00544248">
        <w:rPr>
          <w:rFonts w:ascii="Doulos SIL" w:hAnsi="Doulos SIL" w:cs="Doulos SIL"/>
          <w:sz w:val="24"/>
          <w:szCs w:val="24"/>
        </w:rPr>
        <w:t xml:space="preserve">       </w:t>
      </w:r>
      <w:proofErr w:type="spellStart"/>
      <w:r w:rsidRPr="00544248">
        <w:rPr>
          <w:rFonts w:ascii="Doulos SIL" w:hAnsi="Doulos SIL" w:cs="Doulos SIL"/>
          <w:sz w:val="24"/>
          <w:szCs w:val="24"/>
        </w:rPr>
        <w:t>pu</w:t>
      </w:r>
      <w:proofErr w:type="spellEnd"/>
      <w:r w:rsidRPr="00544248">
        <w:rPr>
          <w:rFonts w:ascii="Doulos SIL" w:hAnsi="Doulos SIL" w:cs="Doulos SIL"/>
          <w:sz w:val="24"/>
          <w:szCs w:val="24"/>
        </w:rPr>
        <w:t xml:space="preserve">      o        </w:t>
      </w:r>
      <w:proofErr w:type="spellStart"/>
      <w:r w:rsidR="00CB65B7" w:rsidRPr="00544248">
        <w:rPr>
          <w:rFonts w:ascii="Doulos SIL" w:hAnsi="Doulos SIL" w:cs="Doulos SIL"/>
          <w:sz w:val="24"/>
          <w:szCs w:val="24"/>
        </w:rPr>
        <w:t>w</w:t>
      </w:r>
      <w:r w:rsidR="00167CEC" w:rsidRPr="00544248">
        <w:rPr>
          <w:rFonts w:ascii="Doulos SIL" w:hAnsi="Doulos SIL" w:cs="Doulos SIL"/>
          <w:sz w:val="24"/>
          <w:szCs w:val="24"/>
        </w:rPr>
        <w:t>u</w:t>
      </w:r>
      <w:proofErr w:type="spellEnd"/>
      <w:r w:rsidR="00167CEC" w:rsidRPr="00544248">
        <w:rPr>
          <w:rFonts w:ascii="Doulos SIL" w:hAnsi="Doulos SIL" w:cs="Doulos SIL"/>
          <w:sz w:val="24"/>
          <w:szCs w:val="24"/>
        </w:rPr>
        <w:t xml:space="preserve">      </w:t>
      </w:r>
      <w:r w:rsidR="00544248">
        <w:rPr>
          <w:rFonts w:ascii="Doulos SIL" w:hAnsi="Doulos SIL" w:cs="Doulos SIL"/>
          <w:sz w:val="24"/>
          <w:szCs w:val="24"/>
        </w:rPr>
        <w:t xml:space="preserve"> </w:t>
      </w:r>
      <w:r w:rsidR="00167CEC" w:rsidRPr="00544248">
        <w:rPr>
          <w:rFonts w:ascii="Doulos SIL" w:hAnsi="Doulos SIL" w:cs="Doulos SIL"/>
          <w:sz w:val="24"/>
          <w:szCs w:val="24"/>
        </w:rPr>
        <w:t xml:space="preserve"> </w:t>
      </w:r>
      <w:r w:rsidR="00CB65B7" w:rsidRPr="00544248">
        <w:rPr>
          <w:rFonts w:ascii="Doulos SIL" w:hAnsi="Doulos SIL" w:cs="Doulos SIL"/>
          <w:sz w:val="24"/>
          <w:szCs w:val="24"/>
        </w:rPr>
        <w:t>ɪ</w:t>
      </w:r>
      <w:r w:rsidR="00BB4E5B" w:rsidRPr="00544248">
        <w:rPr>
          <w:rFonts w:ascii="Doulos SIL" w:hAnsi="Doulos SIL" w:cs="Doulos SIL"/>
          <w:sz w:val="24"/>
          <w:szCs w:val="24"/>
        </w:rPr>
        <w:t xml:space="preserve">      </w:t>
      </w:r>
      <w:r w:rsidRPr="00544248">
        <w:rPr>
          <w:rFonts w:ascii="Doulos SIL" w:hAnsi="Doulos SIL" w:cs="Doulos SIL"/>
          <w:sz w:val="24"/>
          <w:szCs w:val="24"/>
        </w:rPr>
        <w:t xml:space="preserve">  </w:t>
      </w:r>
      <w:proofErr w:type="spellStart"/>
      <w:r w:rsidR="00CB65B7" w:rsidRPr="00544248">
        <w:rPr>
          <w:rFonts w:ascii="Doulos SIL" w:hAnsi="Doulos SIL" w:cs="Doulos SIL"/>
          <w:sz w:val="24"/>
          <w:szCs w:val="24"/>
        </w:rPr>
        <w:t>ɪ</w:t>
      </w:r>
      <w:proofErr w:type="spellEnd"/>
      <w:r w:rsidR="0039721E" w:rsidRPr="00544248">
        <w:rPr>
          <w:rFonts w:ascii="Doulos SIL" w:hAnsi="Doulos SIL" w:cs="Doulos SIL"/>
          <w:sz w:val="24"/>
          <w:szCs w:val="24"/>
        </w:rPr>
        <w:t xml:space="preserve"> </w:t>
      </w:r>
      <w:r w:rsidR="00BB4E5B" w:rsidRPr="00544248">
        <w:rPr>
          <w:rFonts w:ascii="Doulos SIL" w:hAnsi="Doulos SIL" w:cs="Doulos SIL"/>
          <w:sz w:val="24"/>
          <w:szCs w:val="24"/>
        </w:rPr>
        <w:t xml:space="preserve">         </w:t>
      </w:r>
      <w:r w:rsidR="0039721E" w:rsidRPr="00544248">
        <w:rPr>
          <w:rFonts w:ascii="Doulos SIL" w:hAnsi="Doulos SIL" w:cs="Doulos SIL"/>
          <w:sz w:val="24"/>
          <w:szCs w:val="24"/>
        </w:rPr>
        <w:t xml:space="preserve">    </w:t>
      </w:r>
      <w:r w:rsidR="00544248">
        <w:rPr>
          <w:rFonts w:ascii="Doulos SIL" w:hAnsi="Doulos SIL" w:cs="Doulos SIL"/>
          <w:sz w:val="24"/>
          <w:szCs w:val="24"/>
        </w:rPr>
        <w:t xml:space="preserve">  </w:t>
      </w:r>
      <w:r w:rsidR="0039721E" w:rsidRPr="00544248">
        <w:rPr>
          <w:rFonts w:ascii="Doulos SIL" w:hAnsi="Doulos SIL" w:cs="Doulos SIL"/>
          <w:sz w:val="24"/>
          <w:szCs w:val="24"/>
        </w:rPr>
        <w:t xml:space="preserve">  </w:t>
      </w:r>
      <w:r w:rsidRPr="00544248">
        <w:rPr>
          <w:rFonts w:ascii="Doulos SIL" w:hAnsi="Doulos SIL" w:cs="Doulos SIL"/>
          <w:sz w:val="24"/>
          <w:szCs w:val="24"/>
        </w:rPr>
        <w:t xml:space="preserve">  </w:t>
      </w:r>
      <w:r w:rsidR="0039721E" w:rsidRPr="00544248">
        <w:rPr>
          <w:rFonts w:ascii="Doulos SIL" w:hAnsi="Doulos SIL" w:cs="Doulos SIL"/>
          <w:sz w:val="24"/>
          <w:szCs w:val="24"/>
        </w:rPr>
        <w:t>o</w:t>
      </w:r>
      <w:r w:rsidR="00167CEC" w:rsidRPr="00544248">
        <w:rPr>
          <w:rFonts w:ascii="Doulos SIL" w:hAnsi="Doulos SIL" w:cs="Doulos SIL"/>
          <w:sz w:val="24"/>
          <w:szCs w:val="24"/>
        </w:rPr>
        <w:t xml:space="preserve">       </w:t>
      </w:r>
      <w:r w:rsidRPr="00544248">
        <w:rPr>
          <w:rFonts w:ascii="Doulos SIL" w:hAnsi="Doulos SIL" w:cs="Doulos SIL"/>
          <w:sz w:val="24"/>
          <w:szCs w:val="24"/>
        </w:rPr>
        <w:t xml:space="preserve"> </w:t>
      </w:r>
      <w:proofErr w:type="spellStart"/>
      <w:r w:rsidR="00167CEC" w:rsidRPr="00544248">
        <w:rPr>
          <w:rFonts w:ascii="Doulos SIL" w:hAnsi="Doulos SIL" w:cs="Doulos SIL"/>
          <w:sz w:val="24"/>
          <w:szCs w:val="24"/>
        </w:rPr>
        <w:t>pu</w:t>
      </w:r>
      <w:proofErr w:type="spellEnd"/>
      <w:r w:rsidR="00167CEC" w:rsidRPr="00544248">
        <w:rPr>
          <w:rFonts w:ascii="Doulos SIL" w:hAnsi="Doulos SIL" w:cs="Doulos SIL"/>
          <w:sz w:val="24"/>
          <w:szCs w:val="24"/>
        </w:rPr>
        <w:t xml:space="preserve">    </w:t>
      </w:r>
      <w:r w:rsidRPr="00544248">
        <w:rPr>
          <w:rFonts w:ascii="Doulos SIL" w:hAnsi="Doulos SIL" w:cs="Doulos SIL"/>
          <w:sz w:val="24"/>
          <w:szCs w:val="24"/>
        </w:rPr>
        <w:t xml:space="preserve"> </w:t>
      </w:r>
      <w:r w:rsidR="00BB4E5B" w:rsidRPr="00544248">
        <w:rPr>
          <w:rFonts w:ascii="Doulos SIL" w:hAnsi="Doulos SIL" w:cs="Doulos SIL"/>
          <w:sz w:val="24"/>
          <w:szCs w:val="24"/>
        </w:rPr>
        <w:t xml:space="preserve">o     </w:t>
      </w:r>
      <w:r w:rsidR="0039721E" w:rsidRPr="00544248">
        <w:rPr>
          <w:rFonts w:ascii="Doulos SIL" w:hAnsi="Doulos SIL" w:cs="Doulos SIL"/>
          <w:sz w:val="24"/>
          <w:szCs w:val="24"/>
        </w:rPr>
        <w:t xml:space="preserve"> </w:t>
      </w:r>
      <w:r w:rsidRPr="00544248">
        <w:rPr>
          <w:rFonts w:ascii="Doulos SIL" w:hAnsi="Doulos SIL" w:cs="Doulos SIL"/>
          <w:sz w:val="24"/>
          <w:szCs w:val="24"/>
        </w:rPr>
        <w:t xml:space="preserve">  </w:t>
      </w:r>
      <w:proofErr w:type="spellStart"/>
      <w:r w:rsidR="0039721E" w:rsidRPr="00544248">
        <w:rPr>
          <w:rFonts w:ascii="Doulos SIL" w:hAnsi="Doulos SIL" w:cs="Doulos SIL"/>
          <w:sz w:val="24"/>
          <w:szCs w:val="24"/>
        </w:rPr>
        <w:t>w</w:t>
      </w:r>
      <w:r w:rsidR="00CA2C33" w:rsidRPr="00544248">
        <w:rPr>
          <w:rFonts w:ascii="Doulos SIL" w:hAnsi="Doulos SIL" w:cs="Doulos SIL"/>
          <w:sz w:val="24"/>
          <w:szCs w:val="24"/>
        </w:rPr>
        <w:t>u</w:t>
      </w:r>
      <w:proofErr w:type="spellEnd"/>
      <w:r w:rsidR="00CA2C33" w:rsidRPr="00544248">
        <w:rPr>
          <w:rFonts w:ascii="Doulos SIL" w:hAnsi="Doulos SIL" w:cs="Doulos SIL"/>
          <w:sz w:val="24"/>
          <w:szCs w:val="24"/>
        </w:rPr>
        <w:t xml:space="preserve">       </w:t>
      </w:r>
      <w:r w:rsidR="0039721E" w:rsidRPr="00544248">
        <w:rPr>
          <w:rFonts w:ascii="Doulos SIL" w:hAnsi="Doulos SIL" w:cs="Doulos SIL"/>
          <w:sz w:val="24"/>
          <w:szCs w:val="24"/>
        </w:rPr>
        <w:t>ɪ</w:t>
      </w:r>
      <w:r w:rsidRPr="00544248">
        <w:rPr>
          <w:rFonts w:ascii="Doulos SIL" w:hAnsi="Doulos SIL" w:cs="Doulos SIL"/>
          <w:sz w:val="24"/>
          <w:szCs w:val="24"/>
        </w:rPr>
        <w:t xml:space="preserve">         </w:t>
      </w:r>
      <w:proofErr w:type="spellStart"/>
      <w:r w:rsidR="0039721E" w:rsidRPr="00544248">
        <w:rPr>
          <w:rFonts w:ascii="Doulos SIL" w:hAnsi="Doulos SIL" w:cs="Doulos SIL"/>
          <w:sz w:val="24"/>
          <w:szCs w:val="24"/>
        </w:rPr>
        <w:t>ɪ</w:t>
      </w:r>
      <w:proofErr w:type="spellEnd"/>
    </w:p>
    <w:p w14:paraId="78C9B616" w14:textId="6D5B6D57" w:rsidR="00F459E5" w:rsidRDefault="00F459E5" w:rsidP="00F459E5">
      <w:pPr>
        <w:tabs>
          <w:tab w:val="left" w:pos="4047"/>
        </w:tabs>
        <w:spacing w:line="240" w:lineRule="auto"/>
        <w:jc w:val="both"/>
        <w:rPr>
          <w:rFonts w:ascii="Doulos SIL" w:hAnsi="Doulos SIL" w:cs="Doulos SIL"/>
          <w:sz w:val="24"/>
          <w:szCs w:val="24"/>
        </w:rPr>
      </w:pPr>
    </w:p>
    <w:p w14:paraId="677E8C7A" w14:textId="7CE0177B" w:rsidR="00F459E5" w:rsidRDefault="00F459E5" w:rsidP="00F459E5">
      <w:pPr>
        <w:tabs>
          <w:tab w:val="left" w:pos="4047"/>
        </w:tabs>
        <w:spacing w:line="240" w:lineRule="auto"/>
        <w:jc w:val="both"/>
        <w:rPr>
          <w:rFonts w:ascii="Doulos SIL" w:hAnsi="Doulos SIL" w:cs="Doulos SIL"/>
          <w:sz w:val="24"/>
          <w:szCs w:val="24"/>
        </w:rPr>
      </w:pPr>
    </w:p>
    <w:p w14:paraId="07AA1EF1" w14:textId="77777777" w:rsidR="00F459E5" w:rsidRPr="00F459E5" w:rsidRDefault="00F459E5" w:rsidP="00F459E5">
      <w:pPr>
        <w:tabs>
          <w:tab w:val="left" w:pos="4047"/>
        </w:tabs>
        <w:spacing w:line="240" w:lineRule="auto"/>
        <w:jc w:val="both"/>
        <w:rPr>
          <w:rFonts w:ascii="Doulos SIL" w:hAnsi="Doulos SIL" w:cs="Doulos SIL"/>
          <w:sz w:val="24"/>
          <w:szCs w:val="24"/>
        </w:rPr>
      </w:pPr>
    </w:p>
    <w:p w14:paraId="7D459022" w14:textId="2B7AC826" w:rsidR="00EB47D5" w:rsidRDefault="00C6213F" w:rsidP="007712DB">
      <w:pPr>
        <w:tabs>
          <w:tab w:val="left" w:pos="404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39721E">
        <w:rPr>
          <w:rFonts w:ascii="Times New Roman" w:hAnsi="Times New Roman" w:cs="Times New Roman"/>
          <w:sz w:val="24"/>
          <w:szCs w:val="24"/>
        </w:rPr>
        <w:t>v</w:t>
      </w:r>
      <w:r w:rsidR="00BB4E5B">
        <w:rPr>
          <w:rFonts w:ascii="Times New Roman" w:hAnsi="Times New Roman" w:cs="Times New Roman"/>
          <w:sz w:val="24"/>
          <w:szCs w:val="24"/>
        </w:rPr>
        <w:t xml:space="preserve">) </w:t>
      </w:r>
      <w:r w:rsidR="00EB47D5">
        <w:rPr>
          <w:rFonts w:ascii="Times New Roman" w:hAnsi="Times New Roman" w:cs="Times New Roman"/>
          <w:sz w:val="24"/>
          <w:szCs w:val="24"/>
        </w:rPr>
        <w:t>[+ATR] feature spreading rightward</w:t>
      </w:r>
      <w:r w:rsidR="00EB47D5">
        <w:rPr>
          <w:rFonts w:ascii="Times New Roman" w:hAnsi="Times New Roman" w:cs="Times New Roman"/>
          <w:sz w:val="24"/>
          <w:szCs w:val="24"/>
        </w:rPr>
        <w:tab/>
      </w:r>
      <w:r w:rsidR="00EB47D5">
        <w:rPr>
          <w:rFonts w:ascii="Times New Roman" w:hAnsi="Times New Roman" w:cs="Times New Roman"/>
          <w:sz w:val="24"/>
          <w:szCs w:val="24"/>
        </w:rPr>
        <w:tab/>
      </w:r>
      <w:r w:rsidR="00EB47D5">
        <w:rPr>
          <w:rFonts w:ascii="Times New Roman" w:hAnsi="Times New Roman" w:cs="Times New Roman"/>
          <w:sz w:val="24"/>
          <w:szCs w:val="24"/>
        </w:rPr>
        <w:tab/>
        <w:t>(vi) Derived [+ATR] harmony</w:t>
      </w:r>
    </w:p>
    <w:p w14:paraId="70B7767D" w14:textId="14C26967" w:rsidR="00C6213F" w:rsidRDefault="001D4827" w:rsidP="00C6213F">
      <w:pPr>
        <w:tabs>
          <w:tab w:val="left" w:pos="4047"/>
        </w:tabs>
        <w:spacing w:line="40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525568" behindDoc="0" locked="0" layoutInCell="1" allowOverlap="1" wp14:anchorId="3D815A2D" wp14:editId="5E7A4BFF">
                <wp:simplePos x="0" y="0"/>
                <wp:positionH relativeFrom="column">
                  <wp:posOffset>3547110</wp:posOffset>
                </wp:positionH>
                <wp:positionV relativeFrom="paragraph">
                  <wp:posOffset>133985</wp:posOffset>
                </wp:positionV>
                <wp:extent cx="2157730" cy="753110"/>
                <wp:effectExtent l="13335" t="10160" r="10160" b="8255"/>
                <wp:wrapNone/>
                <wp:docPr id="31" name="Group 1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7730" cy="753110"/>
                          <a:chOff x="2167" y="9575"/>
                          <a:chExt cx="3398" cy="1186"/>
                        </a:xfrm>
                      </wpg:grpSpPr>
                      <wps:wsp>
                        <wps:cNvPr id="32" name="AutoShape 1123"/>
                        <wps:cNvCnPr>
                          <a:cxnSpLocks noChangeShapeType="1"/>
                        </wps:cNvCnPr>
                        <wps:spPr bwMode="auto">
                          <a:xfrm flipH="1">
                            <a:off x="2167" y="9577"/>
                            <a:ext cx="686" cy="118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AutoShape 1124"/>
                        <wps:cNvCnPr>
                          <a:cxnSpLocks noChangeShapeType="1"/>
                        </wps:cNvCnPr>
                        <wps:spPr bwMode="auto">
                          <a:xfrm>
                            <a:off x="2853" y="9577"/>
                            <a:ext cx="1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AutoShape 1125"/>
                        <wps:cNvCnPr>
                          <a:cxnSpLocks noChangeShapeType="1"/>
                        </wps:cNvCnPr>
                        <wps:spPr bwMode="auto">
                          <a:xfrm>
                            <a:off x="3509" y="9577"/>
                            <a:ext cx="0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AutoShape 1126"/>
                        <wps:cNvCnPr>
                          <a:cxnSpLocks noChangeShapeType="1"/>
                        </wps:cNvCnPr>
                        <wps:spPr bwMode="auto">
                          <a:xfrm>
                            <a:off x="4273" y="9575"/>
                            <a:ext cx="1292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AutoShape 1127"/>
                        <wps:cNvCnPr>
                          <a:cxnSpLocks noChangeShapeType="1"/>
                        </wps:cNvCnPr>
                        <wps:spPr bwMode="auto">
                          <a:xfrm>
                            <a:off x="4273" y="9577"/>
                            <a:ext cx="661" cy="1103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AutoShape 1128"/>
                        <wps:cNvCnPr>
                          <a:cxnSpLocks noChangeShapeType="1"/>
                        </wps:cNvCnPr>
                        <wps:spPr bwMode="auto">
                          <a:xfrm>
                            <a:off x="4273" y="9577"/>
                            <a:ext cx="0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F5C98C" id="Group 1122" o:spid="_x0000_s1026" style="position:absolute;margin-left:279.3pt;margin-top:10.55pt;width:169.9pt;height:59.3pt;z-index:252525568" coordorigin="2167,9575" coordsize="3398,1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">
                <v:shape id="AutoShape 1123" o:spid="_x0000_s1027" type="#_x0000_t32" style="position:absolute;left:2167;top:9577;width:686;height:118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" strokeweight="1pt"/>
                <v:shape id="AutoShape 1124" o:spid="_x0000_s1028" type="#_x0000_t32" style="position:absolute;left:2853;top:9577;width:1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" strokeweight="1pt"/>
                <v:shape id="AutoShape 1125" o:spid="_x0000_s1029" type="#_x0000_t32" style="position:absolute;left:3509;top:9577;width:0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" strokeweight="1pt"/>
                <v:shape id="AutoShape 1126" o:spid="_x0000_s1030" type="#_x0000_t32" style="position:absolute;left:4273;top:9575;width:1292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" strokeweight="1pt"/>
                <v:shape id="AutoShape 1127" o:spid="_x0000_s1031" type="#_x0000_t32" style="position:absolute;left:4273;top:9577;width:661;height:11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" strokeweight="1pt"/>
                <v:shape id="AutoShape 1128" o:spid="_x0000_s1032" type="#_x0000_t32" style="position:absolute;left:4273;top:9577;width:0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" strokeweight="1pt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524544" behindDoc="0" locked="0" layoutInCell="1" allowOverlap="1" wp14:anchorId="266D4DB6" wp14:editId="627BA7A6">
                <wp:simplePos x="0" y="0"/>
                <wp:positionH relativeFrom="column">
                  <wp:posOffset>461645</wp:posOffset>
                </wp:positionH>
                <wp:positionV relativeFrom="paragraph">
                  <wp:posOffset>132715</wp:posOffset>
                </wp:positionV>
                <wp:extent cx="2157730" cy="753110"/>
                <wp:effectExtent l="13970" t="8890" r="9525" b="9525"/>
                <wp:wrapNone/>
                <wp:docPr id="24" name="Group 1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7730" cy="753110"/>
                          <a:chOff x="2167" y="9575"/>
                          <a:chExt cx="3398" cy="1186"/>
                        </a:xfrm>
                      </wpg:grpSpPr>
                      <wps:wsp>
                        <wps:cNvPr id="25" name="AutoShape 1115"/>
                        <wps:cNvCnPr>
                          <a:cxnSpLocks noChangeShapeType="1"/>
                        </wps:cNvCnPr>
                        <wps:spPr bwMode="auto">
                          <a:xfrm flipH="1">
                            <a:off x="2167" y="9577"/>
                            <a:ext cx="686" cy="118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AutoShape 1116"/>
                        <wps:cNvCnPr>
                          <a:cxnSpLocks noChangeShapeType="1"/>
                        </wps:cNvCnPr>
                        <wps:spPr bwMode="auto">
                          <a:xfrm>
                            <a:off x="2853" y="9577"/>
                            <a:ext cx="1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1117"/>
                        <wps:cNvCnPr>
                          <a:cxnSpLocks noChangeShapeType="1"/>
                        </wps:cNvCnPr>
                        <wps:spPr bwMode="auto">
                          <a:xfrm>
                            <a:off x="3509" y="9577"/>
                            <a:ext cx="0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1118"/>
                        <wps:cNvCnPr>
                          <a:cxnSpLocks noChangeShapeType="1"/>
                        </wps:cNvCnPr>
                        <wps:spPr bwMode="auto">
                          <a:xfrm>
                            <a:off x="4273" y="9575"/>
                            <a:ext cx="1292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1119"/>
                        <wps:cNvCnPr>
                          <a:cxnSpLocks noChangeShapeType="1"/>
                        </wps:cNvCnPr>
                        <wps:spPr bwMode="auto">
                          <a:xfrm>
                            <a:off x="4273" y="9577"/>
                            <a:ext cx="661" cy="1103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1120"/>
                        <wps:cNvCnPr>
                          <a:cxnSpLocks noChangeShapeType="1"/>
                        </wps:cNvCnPr>
                        <wps:spPr bwMode="auto">
                          <a:xfrm>
                            <a:off x="4273" y="9577"/>
                            <a:ext cx="0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6624E9" id="Group 1121" o:spid="_x0000_s1026" style="position:absolute;margin-left:36.35pt;margin-top:10.45pt;width:169.9pt;height:59.3pt;z-index:252524544" coordorigin="2167,9575" coordsize="3398,1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">
                <v:shape id="AutoShape 1115" o:spid="_x0000_s1027" type="#_x0000_t32" style="position:absolute;left:2167;top:9577;width:686;height:118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" strokeweight="1pt"/>
                <v:shape id="AutoShape 1116" o:spid="_x0000_s1028" type="#_x0000_t32" style="position:absolute;left:2853;top:9577;width:1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" strokeweight="1pt"/>
                <v:shape id="AutoShape 1117" o:spid="_x0000_s1029" type="#_x0000_t32" style="position:absolute;left:3509;top:9577;width:0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" strokeweight="1pt"/>
                <v:shape id="AutoShape 1118" o:spid="_x0000_s1030" type="#_x0000_t32" style="position:absolute;left:4273;top:9575;width:1292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" strokeweight="1pt">
                  <v:stroke dashstyle="dash"/>
                </v:shape>
                <v:shape id="AutoShape 1119" o:spid="_x0000_s1031" type="#_x0000_t32" style="position:absolute;left:4273;top:9577;width:661;height:11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" strokeweight="1pt">
                  <v:stroke dashstyle="dash"/>
                </v:shape>
                <v:shape id="AutoShape 1120" o:spid="_x0000_s1032" type="#_x0000_t32" style="position:absolute;left:4273;top:9577;width:0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" strokeweight="1pt"/>
              </v:group>
            </w:pict>
          </mc:Fallback>
        </mc:AlternateContent>
      </w:r>
      <w:r w:rsidR="00EB47D5">
        <w:rPr>
          <w:rFonts w:ascii="Times New Roman" w:hAnsi="Times New Roman" w:cs="Times New Roman"/>
        </w:rPr>
        <w:t xml:space="preserve">    </w:t>
      </w:r>
      <w:r w:rsidR="00BB4E5B" w:rsidRPr="00A250C0">
        <w:rPr>
          <w:rFonts w:ascii="Times New Roman" w:hAnsi="Times New Roman" w:cs="Times New Roman"/>
        </w:rPr>
        <w:t>[</w:t>
      </w:r>
      <w:r w:rsidR="00DD1B50">
        <w:rPr>
          <w:rFonts w:ascii="Times New Roman" w:hAnsi="Times New Roman" w:cs="Times New Roman"/>
        </w:rPr>
        <w:t>+</w:t>
      </w:r>
      <w:proofErr w:type="gramStart"/>
      <w:r w:rsidR="00BB4E5B" w:rsidRPr="00A250C0">
        <w:rPr>
          <w:rFonts w:ascii="Times New Roman" w:hAnsi="Times New Roman" w:cs="Times New Roman"/>
        </w:rPr>
        <w:t>ATR][</w:t>
      </w:r>
      <w:proofErr w:type="gramEnd"/>
      <w:r w:rsidR="00BB4E5B" w:rsidRPr="00A250C0">
        <w:rPr>
          <w:rFonts w:ascii="Times New Roman" w:hAnsi="Times New Roman" w:cs="Times New Roman"/>
        </w:rPr>
        <w:t>+ATR][+ATR][+</w:t>
      </w:r>
      <w:r w:rsidR="00C6213F" w:rsidRPr="00A250C0">
        <w:rPr>
          <w:rFonts w:ascii="Times New Roman" w:hAnsi="Times New Roman" w:cs="Times New Roman"/>
        </w:rPr>
        <w:t>ATR][-ATR]</w:t>
      </w:r>
      <w:r w:rsidR="00BB4E5B" w:rsidRPr="00A250C0">
        <w:rPr>
          <w:rFonts w:ascii="Times New Roman" w:hAnsi="Times New Roman" w:cs="Times New Roman"/>
        </w:rPr>
        <w:t>[-ATR]</w:t>
      </w:r>
      <w:r w:rsidR="00C6213F" w:rsidRPr="00A250C0">
        <w:rPr>
          <w:rFonts w:ascii="Times New Roman" w:hAnsi="Times New Roman" w:cs="Times New Roman"/>
        </w:rPr>
        <w:t xml:space="preserve">  </w:t>
      </w:r>
      <w:r w:rsidR="00A250C0">
        <w:rPr>
          <w:rFonts w:ascii="Times New Roman" w:hAnsi="Times New Roman" w:cs="Times New Roman"/>
        </w:rPr>
        <w:t xml:space="preserve">  </w:t>
      </w:r>
      <w:r w:rsidR="00C6213F" w:rsidRPr="00A250C0">
        <w:rPr>
          <w:rFonts w:ascii="Times New Roman" w:hAnsi="Times New Roman" w:cs="Times New Roman"/>
        </w:rPr>
        <w:t xml:space="preserve"> </w:t>
      </w:r>
      <w:r w:rsidR="00EB47D5">
        <w:rPr>
          <w:rFonts w:ascii="Times New Roman" w:hAnsi="Times New Roman" w:cs="Times New Roman"/>
        </w:rPr>
        <w:t xml:space="preserve">       [+</w:t>
      </w:r>
      <w:r w:rsidR="00A250C0" w:rsidRPr="00A250C0">
        <w:rPr>
          <w:rFonts w:ascii="Times New Roman" w:hAnsi="Times New Roman" w:cs="Times New Roman"/>
        </w:rPr>
        <w:t>ATR][+ATR][+ATR][+ATR][</w:t>
      </w:r>
      <w:r w:rsidR="00DD1B50">
        <w:rPr>
          <w:rFonts w:ascii="Times New Roman" w:hAnsi="Times New Roman" w:cs="Times New Roman"/>
        </w:rPr>
        <w:t>+</w:t>
      </w:r>
      <w:r w:rsidR="00A250C0" w:rsidRPr="00A250C0">
        <w:rPr>
          <w:rFonts w:ascii="Times New Roman" w:hAnsi="Times New Roman" w:cs="Times New Roman"/>
        </w:rPr>
        <w:t>ATR][</w:t>
      </w:r>
      <w:r w:rsidR="00DD1B50">
        <w:rPr>
          <w:rFonts w:ascii="Times New Roman" w:hAnsi="Times New Roman" w:cs="Times New Roman"/>
        </w:rPr>
        <w:t>+</w:t>
      </w:r>
      <w:r w:rsidR="00A250C0" w:rsidRPr="00A250C0">
        <w:rPr>
          <w:rFonts w:ascii="Times New Roman" w:hAnsi="Times New Roman" w:cs="Times New Roman"/>
        </w:rPr>
        <w:t xml:space="preserve">ATR]       </w:t>
      </w:r>
      <w:r w:rsidR="00C6213F" w:rsidRPr="00A250C0">
        <w:rPr>
          <w:rFonts w:ascii="Times New Roman" w:hAnsi="Times New Roman" w:cs="Times New Roman"/>
        </w:rPr>
        <w:t xml:space="preserve">    </w:t>
      </w:r>
    </w:p>
    <w:p w14:paraId="49498947" w14:textId="77777777" w:rsidR="00C6213F" w:rsidRDefault="00C6213F" w:rsidP="00C6213F">
      <w:pPr>
        <w:tabs>
          <w:tab w:val="left" w:pos="4047"/>
        </w:tabs>
        <w:spacing w:line="40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2449FA" w14:textId="623DB5AB" w:rsidR="00DD1B50" w:rsidRPr="00544248" w:rsidRDefault="00C6213F" w:rsidP="000C769C">
      <w:pPr>
        <w:tabs>
          <w:tab w:val="left" w:pos="4047"/>
        </w:tabs>
        <w:spacing w:line="408" w:lineRule="auto"/>
        <w:jc w:val="both"/>
        <w:rPr>
          <w:rFonts w:ascii="Doulos SIL" w:hAnsi="Doulos SIL" w:cs="Doulos SI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67CEC" w:rsidRPr="00544248">
        <w:rPr>
          <w:rFonts w:ascii="Doulos SIL" w:hAnsi="Doulos SIL" w:cs="Doulos SIL"/>
          <w:sz w:val="24"/>
          <w:szCs w:val="24"/>
        </w:rPr>
        <w:t xml:space="preserve">o       </w:t>
      </w:r>
      <w:r w:rsidR="00EB47D5" w:rsidRPr="00544248">
        <w:rPr>
          <w:rFonts w:ascii="Doulos SIL" w:hAnsi="Doulos SIL" w:cs="Doulos SIL"/>
          <w:sz w:val="24"/>
          <w:szCs w:val="24"/>
        </w:rPr>
        <w:t xml:space="preserve"> </w:t>
      </w:r>
      <w:proofErr w:type="spellStart"/>
      <w:r w:rsidR="00167CEC" w:rsidRPr="00544248">
        <w:rPr>
          <w:rFonts w:ascii="Doulos SIL" w:hAnsi="Doulos SIL" w:cs="Doulos SIL"/>
          <w:sz w:val="24"/>
          <w:szCs w:val="24"/>
        </w:rPr>
        <w:t>pu</w:t>
      </w:r>
      <w:proofErr w:type="spellEnd"/>
      <w:r w:rsidR="00167CEC" w:rsidRPr="00544248">
        <w:rPr>
          <w:rFonts w:ascii="Doulos SIL" w:hAnsi="Doulos SIL" w:cs="Doulos SIL"/>
          <w:sz w:val="24"/>
          <w:szCs w:val="24"/>
        </w:rPr>
        <w:t xml:space="preserve">      </w:t>
      </w:r>
      <w:r w:rsidR="00A250C0" w:rsidRPr="00544248">
        <w:rPr>
          <w:rFonts w:ascii="Doulos SIL" w:hAnsi="Doulos SIL" w:cs="Doulos SIL"/>
          <w:sz w:val="24"/>
          <w:szCs w:val="24"/>
        </w:rPr>
        <w:t xml:space="preserve">o      </w:t>
      </w:r>
      <w:r w:rsidR="00EB47D5" w:rsidRPr="00544248">
        <w:rPr>
          <w:rFonts w:ascii="Doulos SIL" w:hAnsi="Doulos SIL" w:cs="Doulos SIL"/>
          <w:sz w:val="24"/>
          <w:szCs w:val="24"/>
        </w:rPr>
        <w:t xml:space="preserve">  </w:t>
      </w:r>
      <w:proofErr w:type="spellStart"/>
      <w:r w:rsidRPr="00544248">
        <w:rPr>
          <w:rFonts w:ascii="Doulos SIL" w:hAnsi="Doulos SIL" w:cs="Doulos SIL"/>
          <w:sz w:val="24"/>
          <w:szCs w:val="24"/>
        </w:rPr>
        <w:t>w</w:t>
      </w:r>
      <w:r w:rsidR="00A250C0" w:rsidRPr="00544248">
        <w:rPr>
          <w:rFonts w:ascii="Doulos SIL" w:hAnsi="Doulos SIL" w:cs="Doulos SIL"/>
          <w:sz w:val="24"/>
          <w:szCs w:val="24"/>
        </w:rPr>
        <w:t>u</w:t>
      </w:r>
      <w:proofErr w:type="spellEnd"/>
      <w:r w:rsidR="00A250C0" w:rsidRPr="00544248">
        <w:rPr>
          <w:rFonts w:ascii="Doulos SIL" w:hAnsi="Doulos SIL" w:cs="Doulos SIL"/>
          <w:sz w:val="24"/>
          <w:szCs w:val="24"/>
        </w:rPr>
        <w:t xml:space="preserve">       </w:t>
      </w:r>
      <w:r w:rsidRPr="00544248">
        <w:rPr>
          <w:rFonts w:ascii="Doulos SIL" w:hAnsi="Doulos SIL" w:cs="Doulos SIL"/>
          <w:sz w:val="24"/>
          <w:szCs w:val="24"/>
        </w:rPr>
        <w:t>ɪ</w:t>
      </w:r>
      <w:r w:rsidR="00167CEC" w:rsidRPr="00544248">
        <w:rPr>
          <w:rFonts w:ascii="Doulos SIL" w:hAnsi="Doulos SIL" w:cs="Doulos SIL"/>
          <w:sz w:val="24"/>
          <w:szCs w:val="24"/>
        </w:rPr>
        <w:t xml:space="preserve">         </w:t>
      </w:r>
      <w:proofErr w:type="spellStart"/>
      <w:r w:rsidRPr="00544248">
        <w:rPr>
          <w:rFonts w:ascii="Doulos SIL" w:hAnsi="Doulos SIL" w:cs="Doulos SIL"/>
          <w:sz w:val="24"/>
          <w:szCs w:val="24"/>
        </w:rPr>
        <w:t>ɪ</w:t>
      </w:r>
      <w:proofErr w:type="spellEnd"/>
      <w:r w:rsidR="00A250C0" w:rsidRPr="00544248">
        <w:rPr>
          <w:rFonts w:ascii="Doulos SIL" w:hAnsi="Doulos SIL" w:cs="Doulos SIL"/>
          <w:sz w:val="24"/>
          <w:szCs w:val="24"/>
        </w:rPr>
        <w:t xml:space="preserve"> </w:t>
      </w:r>
      <w:r w:rsidR="00A250C0" w:rsidRPr="00544248">
        <w:rPr>
          <w:rFonts w:ascii="Doulos SIL" w:hAnsi="Doulos SIL" w:cs="Doulos SIL"/>
          <w:sz w:val="24"/>
          <w:szCs w:val="24"/>
        </w:rPr>
        <w:tab/>
      </w:r>
      <w:r w:rsidR="00A250C0" w:rsidRPr="00544248">
        <w:rPr>
          <w:rFonts w:ascii="Doulos SIL" w:hAnsi="Doulos SIL" w:cs="Doulos SIL"/>
          <w:sz w:val="24"/>
          <w:szCs w:val="24"/>
        </w:rPr>
        <w:tab/>
        <w:t xml:space="preserve">     </w:t>
      </w:r>
      <w:r w:rsidR="00167CEC" w:rsidRPr="00544248">
        <w:rPr>
          <w:rFonts w:ascii="Doulos SIL" w:hAnsi="Doulos SIL" w:cs="Doulos SIL"/>
          <w:sz w:val="24"/>
          <w:szCs w:val="24"/>
        </w:rPr>
        <w:t xml:space="preserve">  o       </w:t>
      </w:r>
      <w:proofErr w:type="spellStart"/>
      <w:r w:rsidR="00167CEC" w:rsidRPr="00544248">
        <w:rPr>
          <w:rFonts w:ascii="Doulos SIL" w:hAnsi="Doulos SIL" w:cs="Doulos SIL"/>
          <w:sz w:val="24"/>
          <w:szCs w:val="24"/>
        </w:rPr>
        <w:t>pu</w:t>
      </w:r>
      <w:proofErr w:type="spellEnd"/>
      <w:r w:rsidR="00167CEC" w:rsidRPr="00544248">
        <w:rPr>
          <w:rFonts w:ascii="Doulos SIL" w:hAnsi="Doulos SIL" w:cs="Doulos SIL"/>
          <w:sz w:val="24"/>
          <w:szCs w:val="24"/>
        </w:rPr>
        <w:t xml:space="preserve">    </w:t>
      </w:r>
      <w:r w:rsidR="00A250C0" w:rsidRPr="00544248">
        <w:rPr>
          <w:rFonts w:ascii="Doulos SIL" w:hAnsi="Doulos SIL" w:cs="Doulos SIL"/>
          <w:sz w:val="24"/>
          <w:szCs w:val="24"/>
        </w:rPr>
        <w:t xml:space="preserve"> </w:t>
      </w:r>
      <w:r w:rsidR="00167CEC" w:rsidRPr="00544248">
        <w:rPr>
          <w:rFonts w:ascii="Doulos SIL" w:hAnsi="Doulos SIL" w:cs="Doulos SIL"/>
          <w:sz w:val="24"/>
          <w:szCs w:val="24"/>
        </w:rPr>
        <w:t xml:space="preserve"> </w:t>
      </w:r>
      <w:r w:rsidR="00EB47D5" w:rsidRPr="00544248">
        <w:rPr>
          <w:rFonts w:ascii="Doulos SIL" w:hAnsi="Doulos SIL" w:cs="Doulos SIL"/>
          <w:sz w:val="24"/>
          <w:szCs w:val="24"/>
        </w:rPr>
        <w:t xml:space="preserve"> </w:t>
      </w:r>
      <w:r w:rsidR="00167CEC" w:rsidRPr="00544248">
        <w:rPr>
          <w:rFonts w:ascii="Doulos SIL" w:hAnsi="Doulos SIL" w:cs="Doulos SIL"/>
          <w:sz w:val="24"/>
          <w:szCs w:val="24"/>
        </w:rPr>
        <w:t xml:space="preserve">o      </w:t>
      </w:r>
      <w:r w:rsidR="00EB47D5" w:rsidRPr="00544248">
        <w:rPr>
          <w:rFonts w:ascii="Doulos SIL" w:hAnsi="Doulos SIL" w:cs="Doulos SIL"/>
          <w:sz w:val="24"/>
          <w:szCs w:val="24"/>
        </w:rPr>
        <w:t xml:space="preserve">  </w:t>
      </w:r>
      <w:proofErr w:type="spellStart"/>
      <w:r w:rsidR="00167CEC" w:rsidRPr="00544248">
        <w:rPr>
          <w:rFonts w:ascii="Doulos SIL" w:hAnsi="Doulos SIL" w:cs="Doulos SIL"/>
          <w:sz w:val="24"/>
          <w:szCs w:val="24"/>
        </w:rPr>
        <w:t>wu</w:t>
      </w:r>
      <w:proofErr w:type="spellEnd"/>
      <w:r w:rsidR="00167CEC" w:rsidRPr="00544248">
        <w:rPr>
          <w:rFonts w:ascii="Doulos SIL" w:hAnsi="Doulos SIL" w:cs="Doulos SIL"/>
          <w:sz w:val="24"/>
          <w:szCs w:val="24"/>
        </w:rPr>
        <w:t xml:space="preserve">       </w:t>
      </w:r>
      <w:proofErr w:type="spellStart"/>
      <w:r w:rsidR="00167CEC" w:rsidRPr="00544248">
        <w:rPr>
          <w:rFonts w:ascii="Doulos SIL" w:hAnsi="Doulos SIL" w:cs="Doulos SIL"/>
          <w:sz w:val="24"/>
          <w:szCs w:val="24"/>
        </w:rPr>
        <w:t>i</w:t>
      </w:r>
      <w:proofErr w:type="spellEnd"/>
      <w:r w:rsidR="00167CEC" w:rsidRPr="00544248">
        <w:rPr>
          <w:rFonts w:ascii="Doulos SIL" w:hAnsi="Doulos SIL" w:cs="Doulos SIL"/>
          <w:sz w:val="24"/>
          <w:szCs w:val="24"/>
        </w:rPr>
        <w:t xml:space="preserve">         </w:t>
      </w:r>
      <w:proofErr w:type="spellStart"/>
      <w:r w:rsidR="00A250C0" w:rsidRPr="00544248">
        <w:rPr>
          <w:rFonts w:ascii="Doulos SIL" w:hAnsi="Doulos SIL" w:cs="Doulos SIL"/>
          <w:sz w:val="24"/>
          <w:szCs w:val="24"/>
        </w:rPr>
        <w:t>i</w:t>
      </w:r>
      <w:proofErr w:type="spellEnd"/>
    </w:p>
    <w:p w14:paraId="7C36C5D9" w14:textId="77777777" w:rsidR="00EB47D5" w:rsidRDefault="00CC4A4E" w:rsidP="007712DB">
      <w:pPr>
        <w:tabs>
          <w:tab w:val="left" w:pos="4047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(vi</w:t>
      </w:r>
      <w:r w:rsidR="00EB47D5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) </w:t>
      </w:r>
      <w:r w:rsidR="00EB47D5">
        <w:rPr>
          <w:rFonts w:ascii="Times New Roman" w:hAnsi="Times New Roman" w:cs="Times New Roman"/>
        </w:rPr>
        <w:t xml:space="preserve">Deletion </w:t>
      </w:r>
      <w:commentRangeStart w:id="21"/>
      <w:r w:rsidR="00EB47D5">
        <w:rPr>
          <w:rFonts w:ascii="Times New Roman" w:hAnsi="Times New Roman" w:cs="Times New Roman"/>
        </w:rPr>
        <w:t>of [+ATR]</w:t>
      </w:r>
      <w:r w:rsidR="001F705D">
        <w:rPr>
          <w:rFonts w:ascii="Times New Roman" w:hAnsi="Times New Roman" w:cs="Times New Roman"/>
        </w:rPr>
        <w:t xml:space="preserve"> high back vowels</w:t>
      </w:r>
      <w:commentRangeEnd w:id="21"/>
      <w:r w:rsidR="00C22081">
        <w:rPr>
          <w:rStyle w:val="CommentReference"/>
        </w:rPr>
        <w:commentReference w:id="21"/>
      </w:r>
      <w:r w:rsidR="001F705D">
        <w:rPr>
          <w:rFonts w:ascii="Times New Roman" w:hAnsi="Times New Roman" w:cs="Times New Roman"/>
        </w:rPr>
        <w:tab/>
      </w:r>
      <w:r w:rsidR="001F705D">
        <w:rPr>
          <w:rFonts w:ascii="Times New Roman" w:hAnsi="Times New Roman" w:cs="Times New Roman"/>
        </w:rPr>
        <w:tab/>
      </w:r>
      <w:r w:rsidR="001F705D">
        <w:rPr>
          <w:rFonts w:ascii="Times New Roman" w:hAnsi="Times New Roman" w:cs="Times New Roman"/>
        </w:rPr>
        <w:tab/>
        <w:t xml:space="preserve"> </w:t>
      </w:r>
      <w:proofErr w:type="gramStart"/>
      <w:r w:rsidR="001F705D">
        <w:rPr>
          <w:rFonts w:ascii="Times New Roman" w:hAnsi="Times New Roman" w:cs="Times New Roman"/>
        </w:rPr>
        <w:t xml:space="preserve">   (</w:t>
      </w:r>
      <w:proofErr w:type="gramEnd"/>
      <w:r w:rsidR="001F705D">
        <w:rPr>
          <w:rFonts w:ascii="Times New Roman" w:hAnsi="Times New Roman" w:cs="Times New Roman"/>
        </w:rPr>
        <w:t xml:space="preserve">viii)   Final output </w:t>
      </w:r>
    </w:p>
    <w:p w14:paraId="5C51015A" w14:textId="743AD259" w:rsidR="00CC4A4E" w:rsidRPr="00EB47D5" w:rsidRDefault="001D4827" w:rsidP="000C769C">
      <w:pPr>
        <w:tabs>
          <w:tab w:val="left" w:pos="4047"/>
        </w:tabs>
        <w:spacing w:line="40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538880" behindDoc="0" locked="0" layoutInCell="1" allowOverlap="1" wp14:anchorId="4A4AFF08" wp14:editId="20A4FAEB">
                <wp:simplePos x="0" y="0"/>
                <wp:positionH relativeFrom="column">
                  <wp:posOffset>3924935</wp:posOffset>
                </wp:positionH>
                <wp:positionV relativeFrom="paragraph">
                  <wp:posOffset>208915</wp:posOffset>
                </wp:positionV>
                <wp:extent cx="1179195" cy="717550"/>
                <wp:effectExtent l="10160" t="8255" r="10795" b="7620"/>
                <wp:wrapNone/>
                <wp:docPr id="19" name="Group 1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9195" cy="717550"/>
                          <a:chOff x="7621" y="12294"/>
                          <a:chExt cx="1857" cy="1130"/>
                        </a:xfrm>
                      </wpg:grpSpPr>
                      <wps:wsp>
                        <wps:cNvPr id="20" name="AutoShape 1147"/>
                        <wps:cNvCnPr>
                          <a:cxnSpLocks noChangeShapeType="1"/>
                        </wps:cNvCnPr>
                        <wps:spPr bwMode="auto">
                          <a:xfrm flipH="1">
                            <a:off x="7621" y="12294"/>
                            <a:ext cx="712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1148"/>
                        <wps:cNvCnPr>
                          <a:cxnSpLocks noChangeShapeType="1"/>
                        </wps:cNvCnPr>
                        <wps:spPr bwMode="auto">
                          <a:xfrm>
                            <a:off x="8333" y="12294"/>
                            <a:ext cx="1145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1149"/>
                        <wps:cNvCnPr>
                          <a:cxnSpLocks noChangeShapeType="1"/>
                        </wps:cNvCnPr>
                        <wps:spPr bwMode="auto">
                          <a:xfrm>
                            <a:off x="8333" y="12315"/>
                            <a:ext cx="0" cy="1109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1152"/>
                        <wps:cNvCnPr>
                          <a:cxnSpLocks noChangeShapeType="1"/>
                        </wps:cNvCnPr>
                        <wps:spPr bwMode="auto">
                          <a:xfrm>
                            <a:off x="8333" y="12294"/>
                            <a:ext cx="621" cy="103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FAFEF8" id="Group 1154" o:spid="_x0000_s1026" style="position:absolute;margin-left:309.05pt;margin-top:16.45pt;width:92.85pt;height:56.5pt;z-index:252538880" coordorigin="7621,12294" coordsize="1857,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">
                <v:shape id="AutoShape 1147" o:spid="_x0000_s1027" type="#_x0000_t32" style="position:absolute;left:7621;top:12294;width:712;height:110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" strokeweight="1pt"/>
                <v:shape id="AutoShape 1148" o:spid="_x0000_s1028" type="#_x0000_t32" style="position:absolute;left:8333;top:12294;width:1145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" strokeweight="1pt"/>
                <v:shape id="AutoShape 1149" o:spid="_x0000_s1029" type="#_x0000_t32" style="position:absolute;left:8333;top:12315;width:0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" strokeweight="1pt"/>
                <v:shape id="AutoShape 1152" o:spid="_x0000_s1030" type="#_x0000_t32" style="position:absolute;left:8333;top:12294;width:621;height:103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" strokeweight="1pt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528640" behindDoc="0" locked="0" layoutInCell="1" allowOverlap="1" wp14:anchorId="3A26AD6C" wp14:editId="727C90D5">
                <wp:simplePos x="0" y="0"/>
                <wp:positionH relativeFrom="column">
                  <wp:posOffset>495300</wp:posOffset>
                </wp:positionH>
                <wp:positionV relativeFrom="paragraph">
                  <wp:posOffset>160020</wp:posOffset>
                </wp:positionV>
                <wp:extent cx="2157730" cy="753110"/>
                <wp:effectExtent l="9525" t="6985" r="13970" b="11430"/>
                <wp:wrapNone/>
                <wp:docPr id="1" name="Group 1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7730" cy="753110"/>
                          <a:chOff x="2220" y="12217"/>
                          <a:chExt cx="3398" cy="1186"/>
                        </a:xfrm>
                      </wpg:grpSpPr>
                      <wpg:grpSp>
                        <wpg:cNvPr id="2" name="Group 1129"/>
                        <wpg:cNvGrpSpPr>
                          <a:grpSpLocks/>
                        </wpg:cNvGrpSpPr>
                        <wpg:grpSpPr bwMode="auto">
                          <a:xfrm>
                            <a:off x="2220" y="12217"/>
                            <a:ext cx="3398" cy="1186"/>
                            <a:chOff x="2167" y="9575"/>
                            <a:chExt cx="3398" cy="1186"/>
                          </a:xfrm>
                        </wpg:grpSpPr>
                        <wps:wsp>
                          <wps:cNvPr id="3" name="AutoShape 113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167" y="9577"/>
                              <a:ext cx="686" cy="1184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" name="AutoShape 11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53" y="9577"/>
                              <a:ext cx="1" cy="1109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AutoShape 11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09" y="9577"/>
                              <a:ext cx="0" cy="1109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" name="AutoShape 11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73" y="9575"/>
                              <a:ext cx="1292" cy="1109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AutoShape 11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73" y="9577"/>
                              <a:ext cx="661" cy="1103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" name="AutoShape 11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73" y="9577"/>
                              <a:ext cx="0" cy="1109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9" name="Group 1140"/>
                        <wpg:cNvGrpSpPr>
                          <a:grpSpLocks/>
                        </wpg:cNvGrpSpPr>
                        <wpg:grpSpPr bwMode="auto">
                          <a:xfrm>
                            <a:off x="4198" y="12840"/>
                            <a:ext cx="285" cy="102"/>
                            <a:chOff x="6074" y="12840"/>
                            <a:chExt cx="285" cy="102"/>
                          </a:xfrm>
                        </wpg:grpSpPr>
                        <wpg:grpSp>
                          <wpg:cNvPr id="10" name="Group 1136"/>
                          <wpg:cNvGrpSpPr>
                            <a:grpSpLocks/>
                          </wpg:cNvGrpSpPr>
                          <wpg:grpSpPr bwMode="auto">
                            <a:xfrm>
                              <a:off x="6074" y="12840"/>
                              <a:ext cx="285" cy="102"/>
                              <a:chOff x="6255" y="5868"/>
                              <a:chExt cx="285" cy="102"/>
                            </a:xfrm>
                          </wpg:grpSpPr>
                          <wps:wsp>
                            <wps:cNvPr id="11" name="AutoShape 113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255" y="5868"/>
                                <a:ext cx="2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" name="AutoShape 113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255" y="5970"/>
                                <a:ext cx="2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3" name="AutoShape 113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074" y="12840"/>
                              <a:ext cx="285" cy="10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4" name="Group 1141"/>
                        <wpg:cNvGrpSpPr>
                          <a:grpSpLocks/>
                        </wpg:cNvGrpSpPr>
                        <wpg:grpSpPr bwMode="auto">
                          <a:xfrm>
                            <a:off x="2765" y="12738"/>
                            <a:ext cx="285" cy="102"/>
                            <a:chOff x="6074" y="12840"/>
                            <a:chExt cx="285" cy="102"/>
                          </a:xfrm>
                        </wpg:grpSpPr>
                        <wpg:grpSp>
                          <wpg:cNvPr id="15" name="Group 1142"/>
                          <wpg:cNvGrpSpPr>
                            <a:grpSpLocks/>
                          </wpg:cNvGrpSpPr>
                          <wpg:grpSpPr bwMode="auto">
                            <a:xfrm>
                              <a:off x="6074" y="12840"/>
                              <a:ext cx="285" cy="102"/>
                              <a:chOff x="6255" y="5868"/>
                              <a:chExt cx="285" cy="102"/>
                            </a:xfrm>
                          </wpg:grpSpPr>
                          <wps:wsp>
                            <wps:cNvPr id="16" name="AutoShape 114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255" y="5868"/>
                                <a:ext cx="2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" name="AutoShape 114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255" y="5970"/>
                                <a:ext cx="2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8" name="AutoShape 114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074" y="12840"/>
                              <a:ext cx="285" cy="10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58A355" id="Group 1153" o:spid="_x0000_s1026" style="position:absolute;margin-left:39pt;margin-top:12.6pt;width:169.9pt;height:59.3pt;z-index:252528640" coordorigin="2220,12217" coordsize="3398,1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">
                <v:group id="Group 1129" o:spid="_x0000_s1027" style="position:absolute;left:2220;top:12217;width:3398;height:1186" coordorigin="2167,9575" coordsize="3398,1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AutoShape 1130" o:spid="_x0000_s1028" type="#_x0000_t32" style="position:absolute;left:2167;top:9577;width:686;height:118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" strokeweight="1pt"/>
                  <v:shape id="AutoShape 1131" o:spid="_x0000_s1029" type="#_x0000_t32" style="position:absolute;left:2853;top:9577;width:1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" strokeweight="1pt"/>
                  <v:shape id="AutoShape 1132" o:spid="_x0000_s1030" type="#_x0000_t32" style="position:absolute;left:3509;top:9577;width:0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" strokeweight="1pt"/>
                  <v:shape id="AutoShape 1133" o:spid="_x0000_s1031" type="#_x0000_t32" style="position:absolute;left:4273;top:9575;width:1292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" strokeweight="1pt"/>
                  <v:shape id="AutoShape 1134" o:spid="_x0000_s1032" type="#_x0000_t32" style="position:absolute;left:4273;top:9577;width:661;height:11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" strokeweight="1pt"/>
                  <v:shape id="AutoShape 1135" o:spid="_x0000_s1033" type="#_x0000_t32" style="position:absolute;left:4273;top:9577;width:0;height:1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" strokeweight="1pt"/>
                </v:group>
                <v:group id="Group 1140" o:spid="_x0000_s1034" style="position:absolute;left:4198;top:12840;width:285;height:102" coordorigin="6074,12840" coordsize="285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group id="Group 1136" o:spid="_x0000_s1035" style="position:absolute;left:6074;top:12840;width:285;height:102" coordorigin="6255,5868" coordsize="285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<v:shape id="AutoShape 1137" o:spid="_x0000_s1036" type="#_x0000_t32" style="position:absolute;left:6255;top:5868;width:2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"/>
                    <v:shape id="AutoShape 1138" o:spid="_x0000_s1037" type="#_x0000_t32" style="position:absolute;left:6255;top:5970;width:2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"/>
                  </v:group>
                  <v:shape id="AutoShape 1139" o:spid="_x0000_s1038" type="#_x0000_t32" style="position:absolute;left:6074;top:12840;width:285;height:10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"/>
                </v:group>
                <v:group id="Group 1141" o:spid="_x0000_s1039" style="position:absolute;left:2765;top:12738;width:285;height:102" coordorigin="6074,12840" coordsize="285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group id="Group 1142" o:spid="_x0000_s1040" style="position:absolute;left:6074;top:12840;width:285;height:102" coordorigin="6255,5868" coordsize="285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<v:shape id="AutoShape 1143" o:spid="_x0000_s1041" type="#_x0000_t32" style="position:absolute;left:6255;top:5868;width:2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dSwgAAANs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"/>
                    <v:shape id="AutoShape 1144" o:spid="_x0000_s1042" type="#_x0000_t32" style="position:absolute;left:6255;top:5970;width:2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"/>
                  </v:group>
                  <v:shape id="AutoShape 1145" o:spid="_x0000_s1043" type="#_x0000_t32" style="position:absolute;left:6074;top:12840;width:285;height:10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"/>
                </v:group>
              </v:group>
            </w:pict>
          </mc:Fallback>
        </mc:AlternateContent>
      </w:r>
      <w:r w:rsidR="00EB47D5">
        <w:rPr>
          <w:rFonts w:ascii="Times New Roman" w:hAnsi="Times New Roman" w:cs="Times New Roman"/>
          <w:sz w:val="24"/>
          <w:szCs w:val="24"/>
        </w:rPr>
        <w:t xml:space="preserve">      [+</w:t>
      </w:r>
      <w:proofErr w:type="gramStart"/>
      <w:r w:rsidR="00CC4A4E" w:rsidRPr="00CC4A4E">
        <w:rPr>
          <w:rFonts w:ascii="Times New Roman" w:hAnsi="Times New Roman" w:cs="Times New Roman"/>
          <w:sz w:val="24"/>
          <w:szCs w:val="24"/>
        </w:rPr>
        <w:t>ATR][</w:t>
      </w:r>
      <w:proofErr w:type="gramEnd"/>
      <w:r w:rsidR="00CC4A4E" w:rsidRPr="00CC4A4E">
        <w:rPr>
          <w:rFonts w:ascii="Times New Roman" w:hAnsi="Times New Roman" w:cs="Times New Roman"/>
          <w:sz w:val="24"/>
          <w:szCs w:val="24"/>
        </w:rPr>
        <w:t>+ATR][+ATR][+ATR][+ATR][+ATR]</w:t>
      </w:r>
      <w:r w:rsidR="00AC2638">
        <w:rPr>
          <w:rFonts w:ascii="Times New Roman" w:hAnsi="Times New Roman" w:cs="Times New Roman"/>
          <w:sz w:val="24"/>
          <w:szCs w:val="24"/>
        </w:rPr>
        <w:t xml:space="preserve">       </w:t>
      </w:r>
      <w:r w:rsidR="001F705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C2638">
        <w:rPr>
          <w:rFonts w:ascii="Times New Roman" w:hAnsi="Times New Roman" w:cs="Times New Roman"/>
          <w:sz w:val="24"/>
          <w:szCs w:val="24"/>
        </w:rPr>
        <w:t xml:space="preserve"> </w:t>
      </w:r>
      <w:r w:rsidR="001F705D">
        <w:rPr>
          <w:rFonts w:ascii="Times New Roman" w:hAnsi="Times New Roman" w:cs="Times New Roman"/>
          <w:sz w:val="24"/>
          <w:szCs w:val="24"/>
        </w:rPr>
        <w:t>[+ATR]</w:t>
      </w:r>
    </w:p>
    <w:p w14:paraId="2AADCCB6" w14:textId="77777777" w:rsidR="00CC4A4E" w:rsidRDefault="00CC4A4E" w:rsidP="000C769C">
      <w:pPr>
        <w:tabs>
          <w:tab w:val="left" w:pos="4047"/>
        </w:tabs>
        <w:spacing w:line="40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9334FC" w14:textId="60F48C6F" w:rsidR="00C27E2D" w:rsidRPr="00243B4F" w:rsidRDefault="00CC4A4E" w:rsidP="00C27E2D">
      <w:pPr>
        <w:tabs>
          <w:tab w:val="left" w:pos="4047"/>
        </w:tabs>
        <w:spacing w:line="240" w:lineRule="auto"/>
        <w:jc w:val="both"/>
        <w:rPr>
          <w:rFonts w:ascii="Doulos SIL" w:hAnsi="Doulos SIL" w:cs="Doulos SI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7CE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67CEC" w:rsidRPr="00243B4F">
        <w:rPr>
          <w:rFonts w:ascii="Doulos SIL" w:hAnsi="Doulos SIL" w:cs="Doulos SIL"/>
          <w:sz w:val="24"/>
          <w:szCs w:val="24"/>
        </w:rPr>
        <w:t xml:space="preserve">o        </w:t>
      </w:r>
      <w:proofErr w:type="spellStart"/>
      <w:r w:rsidR="00167CEC" w:rsidRPr="00243B4F">
        <w:rPr>
          <w:rFonts w:ascii="Doulos SIL" w:hAnsi="Doulos SIL" w:cs="Doulos SIL"/>
          <w:sz w:val="24"/>
          <w:szCs w:val="24"/>
        </w:rPr>
        <w:t>pu</w:t>
      </w:r>
      <w:proofErr w:type="spellEnd"/>
      <w:r w:rsidR="00EB47D5" w:rsidRPr="00243B4F">
        <w:rPr>
          <w:rFonts w:ascii="Doulos SIL" w:hAnsi="Doulos SIL" w:cs="Doulos SIL"/>
          <w:sz w:val="24"/>
          <w:szCs w:val="24"/>
        </w:rPr>
        <w:t xml:space="preserve">       </w:t>
      </w:r>
      <w:r w:rsidR="00167CEC" w:rsidRPr="00243B4F">
        <w:rPr>
          <w:rFonts w:ascii="Doulos SIL" w:hAnsi="Doulos SIL" w:cs="Doulos SIL"/>
          <w:sz w:val="24"/>
          <w:szCs w:val="24"/>
        </w:rPr>
        <w:t xml:space="preserve">o      </w:t>
      </w:r>
      <w:r w:rsidR="00EB47D5" w:rsidRPr="00243B4F">
        <w:rPr>
          <w:rFonts w:ascii="Doulos SIL" w:hAnsi="Doulos SIL" w:cs="Doulos SIL"/>
          <w:sz w:val="24"/>
          <w:szCs w:val="24"/>
        </w:rPr>
        <w:t xml:space="preserve">   </w:t>
      </w:r>
      <w:proofErr w:type="spellStart"/>
      <w:r w:rsidR="00EB47D5" w:rsidRPr="00243B4F">
        <w:rPr>
          <w:rFonts w:ascii="Doulos SIL" w:hAnsi="Doulos SIL" w:cs="Doulos SIL"/>
          <w:sz w:val="24"/>
          <w:szCs w:val="24"/>
        </w:rPr>
        <w:t>wu</w:t>
      </w:r>
      <w:proofErr w:type="spellEnd"/>
      <w:r w:rsidR="00EB47D5" w:rsidRPr="00243B4F">
        <w:rPr>
          <w:rFonts w:ascii="Doulos SIL" w:hAnsi="Doulos SIL" w:cs="Doulos SIL"/>
          <w:sz w:val="24"/>
          <w:szCs w:val="24"/>
        </w:rPr>
        <w:t xml:space="preserve">      </w:t>
      </w:r>
      <w:proofErr w:type="spellStart"/>
      <w:r w:rsidR="00EB47D5" w:rsidRPr="00243B4F">
        <w:rPr>
          <w:rFonts w:ascii="Doulos SIL" w:hAnsi="Doulos SIL" w:cs="Doulos SIL"/>
          <w:sz w:val="24"/>
          <w:szCs w:val="24"/>
        </w:rPr>
        <w:t>i</w:t>
      </w:r>
      <w:proofErr w:type="spellEnd"/>
      <w:r w:rsidR="00EB47D5" w:rsidRPr="00243B4F">
        <w:rPr>
          <w:rFonts w:ascii="Doulos SIL" w:hAnsi="Doulos SIL" w:cs="Doulos SIL"/>
          <w:sz w:val="24"/>
          <w:szCs w:val="24"/>
        </w:rPr>
        <w:t xml:space="preserve">         </w:t>
      </w:r>
      <w:proofErr w:type="spellStart"/>
      <w:r w:rsidRPr="00243B4F">
        <w:rPr>
          <w:rFonts w:ascii="Doulos SIL" w:hAnsi="Doulos SIL" w:cs="Doulos SIL"/>
          <w:sz w:val="24"/>
          <w:szCs w:val="24"/>
        </w:rPr>
        <w:t>i</w:t>
      </w:r>
      <w:proofErr w:type="spellEnd"/>
      <w:r w:rsidR="001F705D" w:rsidRPr="00243B4F">
        <w:rPr>
          <w:rFonts w:ascii="Doulos SIL" w:hAnsi="Doulos SIL" w:cs="Doulos SIL"/>
          <w:sz w:val="24"/>
          <w:szCs w:val="24"/>
        </w:rPr>
        <w:t xml:space="preserve">                           o        po      </w:t>
      </w:r>
      <w:proofErr w:type="spellStart"/>
      <w:r w:rsidR="001F705D" w:rsidRPr="00243B4F">
        <w:rPr>
          <w:rFonts w:ascii="Doulos SIL" w:hAnsi="Doulos SIL" w:cs="Doulos SIL"/>
          <w:sz w:val="24"/>
          <w:szCs w:val="24"/>
        </w:rPr>
        <w:t>ɥi</w:t>
      </w:r>
      <w:proofErr w:type="spellEnd"/>
      <w:r w:rsidR="001F705D" w:rsidRPr="00243B4F">
        <w:rPr>
          <w:rFonts w:ascii="Doulos SIL" w:hAnsi="Doulos SIL" w:cs="Doulos SIL"/>
          <w:sz w:val="24"/>
          <w:szCs w:val="24"/>
        </w:rPr>
        <w:t xml:space="preserve">      </w:t>
      </w:r>
      <w:proofErr w:type="spellStart"/>
      <w:r w:rsidR="001F705D" w:rsidRPr="00243B4F">
        <w:rPr>
          <w:rFonts w:ascii="Doulos SIL" w:hAnsi="Doulos SIL" w:cs="Doulos SIL"/>
          <w:sz w:val="24"/>
          <w:szCs w:val="24"/>
        </w:rPr>
        <w:t>i</w:t>
      </w:r>
      <w:proofErr w:type="spellEnd"/>
    </w:p>
    <w:p w14:paraId="4171398D" w14:textId="77777777" w:rsidR="008E6C08" w:rsidRDefault="008E6C08" w:rsidP="008E6C08">
      <w:pPr>
        <w:tabs>
          <w:tab w:val="left" w:pos="404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64A3B3" w14:textId="32AA1194" w:rsidR="00CC4A4E" w:rsidRPr="00CC4A4E" w:rsidRDefault="00C27E2D" w:rsidP="008E6C08">
      <w:pPr>
        <w:tabs>
          <w:tab w:val="left" w:pos="404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="00167CEC" w:rsidRPr="00167CEC">
        <w:rPr>
          <w:rFonts w:ascii="Times New Roman" w:hAnsi="Times New Roman" w:cs="Times New Roman"/>
          <w:sz w:val="24"/>
          <w:szCs w:val="24"/>
        </w:rPr>
        <w:t>is discernible from the Autosegmental representations above that the [+ATR] verb stem spreads both regressive</w:t>
      </w:r>
      <w:r>
        <w:rPr>
          <w:rFonts w:ascii="Times New Roman" w:hAnsi="Times New Roman" w:cs="Times New Roman"/>
          <w:sz w:val="24"/>
          <w:szCs w:val="24"/>
        </w:rPr>
        <w:t>ly</w:t>
      </w:r>
      <w:r w:rsidR="00167CEC" w:rsidRPr="00167CEC">
        <w:rPr>
          <w:rFonts w:ascii="Times New Roman" w:hAnsi="Times New Roman" w:cs="Times New Roman"/>
          <w:sz w:val="24"/>
          <w:szCs w:val="24"/>
        </w:rPr>
        <w:t xml:space="preserve"> and progressive</w:t>
      </w:r>
      <w:r>
        <w:rPr>
          <w:rFonts w:ascii="Times New Roman" w:hAnsi="Times New Roman" w:cs="Times New Roman"/>
          <w:sz w:val="24"/>
          <w:szCs w:val="24"/>
        </w:rPr>
        <w:t>ly</w:t>
      </w:r>
      <w:r w:rsidR="00167CEC" w:rsidRPr="00167CEC">
        <w:rPr>
          <w:rFonts w:ascii="Times New Roman" w:hAnsi="Times New Roman" w:cs="Times New Roman"/>
          <w:sz w:val="24"/>
          <w:szCs w:val="24"/>
        </w:rPr>
        <w:t xml:space="preserve"> to assimilates the prefix and the suffix morphemes. The </w:t>
      </w:r>
      <w:r w:rsidR="00274F01">
        <w:rPr>
          <w:rFonts w:ascii="Times New Roman" w:hAnsi="Times New Roman" w:cs="Times New Roman"/>
          <w:sz w:val="24"/>
          <w:szCs w:val="24"/>
        </w:rPr>
        <w:t>stem-initial and final advanced back vowel</w:t>
      </w:r>
      <w:r w:rsidR="00A44AB6">
        <w:rPr>
          <w:rFonts w:ascii="Times New Roman" w:hAnsi="Times New Roman" w:cs="Times New Roman"/>
          <w:sz w:val="24"/>
          <w:szCs w:val="24"/>
        </w:rPr>
        <w:t>s</w:t>
      </w:r>
      <w:r w:rsidR="00274F01">
        <w:rPr>
          <w:rFonts w:ascii="Times New Roman" w:hAnsi="Times New Roman" w:cs="Times New Roman"/>
          <w:sz w:val="24"/>
          <w:szCs w:val="24"/>
        </w:rPr>
        <w:t xml:space="preserve"> delete for the stem-medial mid vowel to surface as </w:t>
      </w:r>
      <w:r w:rsidR="00D81045">
        <w:rPr>
          <w:rFonts w:ascii="Times New Roman" w:hAnsi="Times New Roman" w:cs="Times New Roman"/>
          <w:sz w:val="24"/>
          <w:szCs w:val="24"/>
        </w:rPr>
        <w:t>a stem nucleus</w:t>
      </w:r>
      <w:r w:rsidR="008E29E0">
        <w:rPr>
          <w:rFonts w:ascii="Times New Roman" w:hAnsi="Times New Roman" w:cs="Times New Roman"/>
          <w:sz w:val="24"/>
          <w:szCs w:val="24"/>
        </w:rPr>
        <w:t xml:space="preserve"> </w:t>
      </w:r>
      <w:r w:rsidR="00A44AB6">
        <w:rPr>
          <w:rFonts w:ascii="Times New Roman" w:hAnsi="Times New Roman" w:cs="Times New Roman"/>
          <w:sz w:val="24"/>
          <w:szCs w:val="24"/>
        </w:rPr>
        <w:t xml:space="preserve">at the output level. </w:t>
      </w:r>
    </w:p>
    <w:p w14:paraId="19E90968" w14:textId="77777777" w:rsidR="002652DD" w:rsidRPr="002652DD" w:rsidRDefault="00B054B4" w:rsidP="00D1606B">
      <w:pPr>
        <w:tabs>
          <w:tab w:val="left" w:pos="404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5.3 </w:t>
      </w:r>
      <w:r w:rsidR="00CD11B8">
        <w:rPr>
          <w:rFonts w:ascii="Times New Roman" w:hAnsi="Times New Roman" w:cs="Times New Roman"/>
          <w:b/>
          <w:sz w:val="24"/>
          <w:szCs w:val="24"/>
        </w:rPr>
        <w:t xml:space="preserve"> Verb</w:t>
      </w:r>
      <w:proofErr w:type="gramEnd"/>
      <w:r w:rsidR="00CD11B8">
        <w:rPr>
          <w:rFonts w:ascii="Times New Roman" w:hAnsi="Times New Roman" w:cs="Times New Roman"/>
          <w:b/>
          <w:sz w:val="24"/>
          <w:szCs w:val="24"/>
        </w:rPr>
        <w:t xml:space="preserve"> Stem and Nominal Suffix Harmony</w:t>
      </w:r>
    </w:p>
    <w:p w14:paraId="1C1AAC88" w14:textId="77777777" w:rsidR="00C00309" w:rsidRPr="002652DD" w:rsidRDefault="00C00309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6BE8">
        <w:rPr>
          <w:rFonts w:ascii="Times New Roman" w:hAnsi="Times New Roman" w:cs="Times New Roman"/>
          <w:sz w:val="24"/>
          <w:szCs w:val="24"/>
        </w:rPr>
        <w:t xml:space="preserve">Some verbal nouns are derived in </w:t>
      </w:r>
      <w:proofErr w:type="spellStart"/>
      <w:r w:rsidRPr="00AE6BE8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Pr="00AE6BE8">
        <w:rPr>
          <w:rFonts w:ascii="Times New Roman" w:hAnsi="Times New Roman" w:cs="Times New Roman"/>
          <w:sz w:val="24"/>
          <w:szCs w:val="24"/>
        </w:rPr>
        <w:t xml:space="preserve"> by simply adding nominal affixes. The nominal prefix is either a vowel or a homorganic nasal [</w:t>
      </w:r>
      <w:proofErr w:type="spellStart"/>
      <w:r w:rsidRPr="00AE6BE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E6BE8">
        <w:rPr>
          <w:rFonts w:ascii="Times New Roman" w:hAnsi="Times New Roman" w:cs="Times New Roman"/>
          <w:sz w:val="24"/>
          <w:szCs w:val="24"/>
        </w:rPr>
        <w:t>-, e-, a-, o-, ɔ-, ɪ-, n-, m-, ŋ-, ɱ-, ɲ</w:t>
      </w:r>
      <w:r w:rsidRPr="00C00309">
        <w:rPr>
          <w:rFonts w:ascii="Times New Roman" w:hAnsi="Times New Roman" w:cs="Times New Roman"/>
          <w:sz w:val="24"/>
          <w:szCs w:val="24"/>
        </w:rPr>
        <w:t xml:space="preserve">-]. </w:t>
      </w:r>
      <w:commentRangeStart w:id="22"/>
      <w:r w:rsidRPr="00C00309">
        <w:rPr>
          <w:rFonts w:ascii="Times New Roman" w:hAnsi="Times New Roman" w:cs="Times New Roman"/>
          <w:sz w:val="24"/>
          <w:szCs w:val="24"/>
        </w:rPr>
        <w:t xml:space="preserve">With the exception </w:t>
      </w:r>
      <w:commentRangeEnd w:id="22"/>
      <w:r w:rsidR="00393B4D">
        <w:rPr>
          <w:rStyle w:val="CommentReference"/>
        </w:rPr>
        <w:commentReference w:id="22"/>
      </w:r>
      <w:r w:rsidRPr="00C00309">
        <w:rPr>
          <w:rFonts w:ascii="Times New Roman" w:hAnsi="Times New Roman" w:cs="Times New Roman"/>
          <w:sz w:val="24"/>
          <w:szCs w:val="24"/>
        </w:rPr>
        <w:t>of the nominal suffixes [</w:t>
      </w:r>
      <w:r w:rsidRPr="00243B4F">
        <w:rPr>
          <w:rFonts w:ascii="Doulos SIL" w:hAnsi="Doulos SIL" w:cs="Doulos SIL"/>
          <w:sz w:val="24"/>
          <w:szCs w:val="24"/>
        </w:rPr>
        <w:t>-</w:t>
      </w:r>
      <w:proofErr w:type="spellStart"/>
      <w:r w:rsidRPr="00243B4F">
        <w:rPr>
          <w:rFonts w:ascii="Doulos SIL" w:hAnsi="Doulos SIL" w:cs="Doulos SIL"/>
          <w:sz w:val="24"/>
          <w:szCs w:val="24"/>
        </w:rPr>
        <w:t>fʊ</w:t>
      </w:r>
      <w:proofErr w:type="spellEnd"/>
      <w:r w:rsidRPr="00243B4F">
        <w:rPr>
          <w:rFonts w:ascii="Doulos SIL" w:hAnsi="Doulos SIL" w:cs="Doulos SIL"/>
          <w:sz w:val="24"/>
          <w:szCs w:val="24"/>
        </w:rPr>
        <w:t xml:space="preserve">, </w:t>
      </w:r>
      <w:proofErr w:type="spellStart"/>
      <w:r w:rsidRPr="00243B4F">
        <w:rPr>
          <w:rFonts w:ascii="Doulos SIL" w:hAnsi="Doulos SIL" w:cs="Doulos SIL"/>
          <w:sz w:val="24"/>
          <w:szCs w:val="24"/>
        </w:rPr>
        <w:t>nʊm</w:t>
      </w:r>
      <w:proofErr w:type="spellEnd"/>
      <w:r w:rsidRPr="00243B4F">
        <w:rPr>
          <w:rFonts w:ascii="Doulos SIL" w:hAnsi="Doulos SIL" w:cs="Doulos SIL"/>
          <w:sz w:val="24"/>
          <w:szCs w:val="24"/>
        </w:rPr>
        <w:t>, -</w:t>
      </w:r>
      <w:proofErr w:type="spellStart"/>
      <w:r w:rsidRPr="00243B4F">
        <w:rPr>
          <w:rFonts w:ascii="Doulos SIL" w:hAnsi="Doulos SIL" w:cs="Doulos SIL"/>
          <w:sz w:val="24"/>
          <w:szCs w:val="24"/>
        </w:rPr>
        <w:t>wa</w:t>
      </w:r>
      <w:proofErr w:type="spellEnd"/>
      <w:r w:rsidRPr="00243B4F">
        <w:rPr>
          <w:rFonts w:ascii="Doulos SIL" w:hAnsi="Doulos SIL" w:cs="Doulos SIL"/>
          <w:sz w:val="24"/>
          <w:szCs w:val="24"/>
        </w:rPr>
        <w:t>, -</w:t>
      </w:r>
      <w:proofErr w:type="spellStart"/>
      <w:r w:rsidRPr="00243B4F">
        <w:rPr>
          <w:rFonts w:ascii="Doulos SIL" w:hAnsi="Doulos SIL" w:cs="Doulos SIL"/>
          <w:sz w:val="24"/>
          <w:szCs w:val="24"/>
        </w:rPr>
        <w:t>ba</w:t>
      </w:r>
      <w:proofErr w:type="spellEnd"/>
      <w:r w:rsidRPr="00C00309">
        <w:rPr>
          <w:rFonts w:ascii="Times New Roman" w:hAnsi="Times New Roman" w:cs="Times New Roman"/>
          <w:sz w:val="24"/>
          <w:szCs w:val="24"/>
        </w:rPr>
        <w:t xml:space="preserve">], </w:t>
      </w:r>
      <w:proofErr w:type="spellStart"/>
      <w:r w:rsidRPr="00C00309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Pr="00C00309">
        <w:rPr>
          <w:rFonts w:ascii="Times New Roman" w:hAnsi="Times New Roman" w:cs="Times New Roman"/>
          <w:sz w:val="24"/>
          <w:szCs w:val="24"/>
        </w:rPr>
        <w:t xml:space="preserve"> has other derived nominal suffixes</w:t>
      </w:r>
      <w:r w:rsidR="00FA7F53">
        <w:rPr>
          <w:rFonts w:ascii="Times New Roman" w:hAnsi="Times New Roman" w:cs="Times New Roman"/>
          <w:sz w:val="24"/>
          <w:szCs w:val="24"/>
        </w:rPr>
        <w:t xml:space="preserve"> for verbal nouns</w:t>
      </w:r>
      <w:r w:rsidRPr="00C00309">
        <w:rPr>
          <w:rFonts w:ascii="Times New Roman" w:hAnsi="Times New Roman" w:cs="Times New Roman"/>
          <w:sz w:val="24"/>
          <w:szCs w:val="24"/>
        </w:rPr>
        <w:t xml:space="preserve"> such as [-ɪ] or [-</w:t>
      </w:r>
      <w:proofErr w:type="spellStart"/>
      <w:r w:rsidRPr="00C00309">
        <w:rPr>
          <w:rFonts w:ascii="Times New Roman" w:hAnsi="Times New Roman" w:cs="Times New Roman"/>
          <w:sz w:val="24"/>
          <w:szCs w:val="24"/>
        </w:rPr>
        <w:t>ɪɪ</w:t>
      </w:r>
      <w:proofErr w:type="spellEnd"/>
      <w:r w:rsidRPr="00C00309">
        <w:rPr>
          <w:rFonts w:ascii="Times New Roman" w:hAnsi="Times New Roman" w:cs="Times New Roman"/>
          <w:sz w:val="24"/>
          <w:szCs w:val="24"/>
        </w:rPr>
        <w:t xml:space="preserve">]. </w:t>
      </w:r>
      <w:r w:rsidRPr="00030EDD">
        <w:rPr>
          <w:rFonts w:ascii="Times New Roman" w:hAnsi="Times New Roman" w:cs="Times New Roman"/>
          <w:sz w:val="24"/>
          <w:szCs w:val="24"/>
        </w:rPr>
        <w:t>When these underlying nominal suffixes</w:t>
      </w:r>
      <w:r w:rsidR="00FA7F53" w:rsidRPr="00030EDD">
        <w:rPr>
          <w:rFonts w:ascii="Times New Roman" w:hAnsi="Times New Roman" w:cs="Times New Roman"/>
          <w:sz w:val="24"/>
          <w:szCs w:val="24"/>
        </w:rPr>
        <w:t xml:space="preserve"> are preceded by verbal stem-internal </w:t>
      </w:r>
      <w:r w:rsidRPr="00030EDD">
        <w:rPr>
          <w:rFonts w:ascii="Times New Roman" w:hAnsi="Times New Roman" w:cs="Times New Roman"/>
          <w:sz w:val="24"/>
          <w:szCs w:val="24"/>
        </w:rPr>
        <w:t xml:space="preserve">[+ATR] </w:t>
      </w:r>
      <w:r w:rsidR="00FA7F53" w:rsidRPr="00030EDD">
        <w:rPr>
          <w:rFonts w:ascii="Times New Roman" w:hAnsi="Times New Roman" w:cs="Times New Roman"/>
          <w:sz w:val="24"/>
          <w:szCs w:val="24"/>
        </w:rPr>
        <w:t>vowels,</w:t>
      </w:r>
      <w:r w:rsidR="00FA7F53">
        <w:rPr>
          <w:rFonts w:ascii="Times New Roman" w:hAnsi="Times New Roman" w:cs="Times New Roman"/>
          <w:sz w:val="24"/>
          <w:szCs w:val="24"/>
        </w:rPr>
        <w:t xml:space="preserve"> </w:t>
      </w:r>
      <w:r w:rsidRPr="00C00309">
        <w:rPr>
          <w:rFonts w:ascii="Times New Roman" w:hAnsi="Times New Roman" w:cs="Times New Roman"/>
          <w:sz w:val="24"/>
          <w:szCs w:val="24"/>
        </w:rPr>
        <w:t>it surfaces as /-</w:t>
      </w:r>
      <w:proofErr w:type="spellStart"/>
      <w:r w:rsidRPr="00C003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00309">
        <w:rPr>
          <w:rFonts w:ascii="Times New Roman" w:hAnsi="Times New Roman" w:cs="Times New Roman"/>
          <w:sz w:val="24"/>
          <w:szCs w:val="24"/>
        </w:rPr>
        <w:t xml:space="preserve">/ or /-ii/, in harmony with the </w:t>
      </w:r>
      <w:r w:rsidR="00FA7F53">
        <w:rPr>
          <w:rFonts w:ascii="Times New Roman" w:hAnsi="Times New Roman" w:cs="Times New Roman"/>
          <w:sz w:val="24"/>
          <w:szCs w:val="24"/>
        </w:rPr>
        <w:t xml:space="preserve">ATR value of the stem-internal vowel. </w:t>
      </w:r>
      <w:r w:rsidR="005B1CF3" w:rsidRPr="00AE6BE8">
        <w:rPr>
          <w:rFonts w:ascii="Times New Roman" w:hAnsi="Times New Roman" w:cs="Times New Roman"/>
          <w:sz w:val="24"/>
          <w:szCs w:val="24"/>
        </w:rPr>
        <w:t>The ATR value of the suffix vowel is determined by that of the stem-internal vowel. The same thing applies to the nominal vowels.</w:t>
      </w:r>
      <w:r w:rsidR="005B1CF3">
        <w:rPr>
          <w:rFonts w:ascii="Times New Roman" w:hAnsi="Times New Roman" w:cs="Times New Roman"/>
          <w:sz w:val="24"/>
          <w:szCs w:val="24"/>
        </w:rPr>
        <w:t xml:space="preserve"> </w:t>
      </w:r>
      <w:r w:rsidRPr="00C00309">
        <w:rPr>
          <w:rFonts w:ascii="Times New Roman" w:hAnsi="Times New Roman" w:cs="Times New Roman"/>
          <w:sz w:val="24"/>
          <w:szCs w:val="24"/>
        </w:rPr>
        <w:t>The data below shows the verb stem and nominal suffix harmony in the derivational noun.</w:t>
      </w:r>
    </w:p>
    <w:p w14:paraId="46599767" w14:textId="77777777" w:rsidR="00D548BE" w:rsidRPr="00D548BE" w:rsidRDefault="00D548BE" w:rsidP="0027299E">
      <w:pPr>
        <w:pStyle w:val="Default"/>
        <w:spacing w:line="408" w:lineRule="auto"/>
        <w:rPr>
          <w:b/>
          <w:sz w:val="10"/>
        </w:rPr>
      </w:pPr>
    </w:p>
    <w:p w14:paraId="3742B357" w14:textId="77777777" w:rsidR="00F459E5" w:rsidRDefault="00F459E5" w:rsidP="007712DB">
      <w:pPr>
        <w:pStyle w:val="Default"/>
        <w:spacing w:line="360" w:lineRule="auto"/>
        <w:rPr>
          <w:b/>
        </w:rPr>
      </w:pPr>
    </w:p>
    <w:p w14:paraId="77F0FDC6" w14:textId="77777777" w:rsidR="00F459E5" w:rsidRDefault="00F459E5" w:rsidP="007712DB">
      <w:pPr>
        <w:pStyle w:val="Default"/>
        <w:spacing w:line="360" w:lineRule="auto"/>
        <w:rPr>
          <w:b/>
        </w:rPr>
      </w:pPr>
    </w:p>
    <w:p w14:paraId="76121485" w14:textId="14E6DE75" w:rsidR="00FD1306" w:rsidRDefault="00CD11B8" w:rsidP="007712DB">
      <w:pPr>
        <w:pStyle w:val="Default"/>
        <w:spacing w:line="360" w:lineRule="auto"/>
        <w:rPr>
          <w:b/>
        </w:rPr>
      </w:pPr>
      <w:r>
        <w:rPr>
          <w:b/>
        </w:rPr>
        <w:lastRenderedPageBreak/>
        <w:t>(</w:t>
      </w:r>
      <w:r w:rsidR="00D548BE">
        <w:rPr>
          <w:b/>
        </w:rPr>
        <w:t>10</w:t>
      </w:r>
      <w:r>
        <w:rPr>
          <w:b/>
        </w:rPr>
        <w:t>)</w:t>
      </w:r>
      <w:r>
        <w:rPr>
          <w:b/>
        </w:rPr>
        <w:tab/>
      </w:r>
      <w:r w:rsidR="00A07508">
        <w:rPr>
          <w:b/>
        </w:rPr>
        <w:t xml:space="preserve">  </w:t>
      </w:r>
      <w:r w:rsidR="00FD1306">
        <w:rPr>
          <w:b/>
        </w:rPr>
        <w:t xml:space="preserve">   </w:t>
      </w:r>
      <w:r w:rsidR="00A07508">
        <w:rPr>
          <w:b/>
        </w:rPr>
        <w:t>UR</w:t>
      </w:r>
      <w:r w:rsidR="00A07508">
        <w:rPr>
          <w:b/>
        </w:rPr>
        <w:tab/>
        <w:t xml:space="preserve">    </w:t>
      </w:r>
      <w:r w:rsidR="00A07508">
        <w:rPr>
          <w:b/>
        </w:rPr>
        <w:tab/>
        <w:t xml:space="preserve"> </w:t>
      </w:r>
      <w:r w:rsidR="00416FEF">
        <w:rPr>
          <w:b/>
        </w:rPr>
        <w:tab/>
      </w:r>
      <w:proofErr w:type="spellStart"/>
      <w:r w:rsidRPr="009C2D93">
        <w:rPr>
          <w:b/>
        </w:rPr>
        <w:t>Gom</w:t>
      </w:r>
      <w:r>
        <w:rPr>
          <w:b/>
        </w:rPr>
        <w:t>o</w:t>
      </w:r>
      <w:r w:rsidRPr="009C2D93">
        <w:rPr>
          <w:b/>
        </w:rPr>
        <w:t>a</w:t>
      </w:r>
      <w:proofErr w:type="spellEnd"/>
      <w:r w:rsidR="00A07508">
        <w:rPr>
          <w:b/>
        </w:rPr>
        <w:tab/>
      </w:r>
      <w:r>
        <w:rPr>
          <w:b/>
        </w:rPr>
        <w:t>Gloss</w:t>
      </w:r>
    </w:p>
    <w:p w14:paraId="2EAA24CF" w14:textId="77777777" w:rsidR="00CD11B8" w:rsidRPr="009C2D93" w:rsidRDefault="00FD1306" w:rsidP="007712DB">
      <w:pPr>
        <w:pStyle w:val="Default"/>
        <w:spacing w:line="360" w:lineRule="auto"/>
      </w:pPr>
      <w:r>
        <w:rPr>
          <w:b/>
        </w:rPr>
        <w:tab/>
        <w:t>P     V     S</w:t>
      </w:r>
      <w:r w:rsidR="00B054B4">
        <w:rPr>
          <w:b/>
        </w:rPr>
        <w:tab/>
      </w:r>
    </w:p>
    <w:p w14:paraId="5052E1A7" w14:textId="77777777" w:rsidR="00CD11B8" w:rsidRDefault="00CD11B8" w:rsidP="007712DB">
      <w:pPr>
        <w:pStyle w:val="Default"/>
        <w:numPr>
          <w:ilvl w:val="0"/>
          <w:numId w:val="8"/>
        </w:numPr>
        <w:spacing w:line="360" w:lineRule="auto"/>
        <w:ind w:left="630" w:hanging="450"/>
      </w:pPr>
      <w:r w:rsidRPr="00243B4F">
        <w:rPr>
          <w:rFonts w:ascii="Doulos SIL" w:hAnsi="Doulos SIL" w:cs="Doulos SIL"/>
        </w:rPr>
        <w:t>/</w:t>
      </w:r>
      <w:r w:rsidR="00FD1306" w:rsidRPr="00243B4F">
        <w:rPr>
          <w:rFonts w:ascii="Doulos SIL" w:hAnsi="Doulos SIL" w:cs="Doulos SIL"/>
        </w:rPr>
        <w:t xml:space="preserve"> ø    </w:t>
      </w:r>
      <w:proofErr w:type="spellStart"/>
      <w:r w:rsidRPr="00243B4F">
        <w:rPr>
          <w:rFonts w:ascii="Doulos SIL" w:hAnsi="Doulos SIL" w:cs="Doulos SIL"/>
        </w:rPr>
        <w:t>fitsi</w:t>
      </w:r>
      <w:proofErr w:type="spellEnd"/>
      <w:r w:rsidR="00FD1306" w:rsidRPr="00243B4F">
        <w:rPr>
          <w:rFonts w:ascii="Doulos SIL" w:hAnsi="Doulos SIL" w:cs="Doulos SIL"/>
        </w:rPr>
        <w:t xml:space="preserve"> </w:t>
      </w:r>
      <w:r w:rsidRPr="00243B4F">
        <w:rPr>
          <w:rFonts w:ascii="Doulos SIL" w:hAnsi="Doulos SIL" w:cs="Doulos SIL"/>
        </w:rPr>
        <w:t>+</w:t>
      </w:r>
      <w:r w:rsidR="00FD1306" w:rsidRPr="00243B4F">
        <w:rPr>
          <w:rFonts w:ascii="Doulos SIL" w:hAnsi="Doulos SIL" w:cs="Doulos SIL"/>
        </w:rPr>
        <w:t xml:space="preserve"> </w:t>
      </w:r>
      <w:r w:rsidRPr="00243B4F">
        <w:rPr>
          <w:rFonts w:ascii="Doulos SIL" w:hAnsi="Doulos SIL" w:cs="Doulos SIL"/>
        </w:rPr>
        <w:t>ɪ</w:t>
      </w:r>
      <w:r w:rsidR="00A07508" w:rsidRPr="00243B4F">
        <w:rPr>
          <w:rFonts w:ascii="Doulos SIL" w:hAnsi="Doulos SIL" w:cs="Doulos SIL"/>
        </w:rPr>
        <w:t xml:space="preserve">/       </w:t>
      </w:r>
      <w:r w:rsidR="00A07508" w:rsidRPr="00243B4F">
        <w:rPr>
          <w:rFonts w:ascii="Doulos SIL" w:hAnsi="Doulos SIL" w:cs="Doulos SIL"/>
        </w:rPr>
        <w:tab/>
      </w:r>
      <w:proofErr w:type="spellStart"/>
      <w:r w:rsidRPr="00243B4F">
        <w:rPr>
          <w:rFonts w:ascii="Doulos SIL" w:hAnsi="Doulos SIL" w:cs="Doulos SIL"/>
        </w:rPr>
        <w:t>f</w:t>
      </w:r>
      <w:r w:rsidRPr="00243B4F">
        <w:rPr>
          <w:rFonts w:ascii="Doulos SIL" w:hAnsi="Doulos SIL" w:cs="Doulos SIL"/>
          <w:vertAlign w:val="superscript"/>
        </w:rPr>
        <w:t>j</w:t>
      </w:r>
      <w:r w:rsidRPr="00243B4F">
        <w:rPr>
          <w:rFonts w:ascii="Doulos SIL" w:hAnsi="Doulos SIL" w:cs="Doulos SIL"/>
        </w:rPr>
        <w:t>itsĩĩ</w:t>
      </w:r>
      <w:proofErr w:type="spellEnd"/>
      <w:r>
        <w:tab/>
      </w:r>
      <w:r>
        <w:tab/>
        <w:t>'gimlet'</w:t>
      </w:r>
      <w:r w:rsidR="00B054B4">
        <w:tab/>
      </w:r>
    </w:p>
    <w:p w14:paraId="16A7B650" w14:textId="77777777" w:rsidR="00CD11B8" w:rsidRDefault="00CD11B8" w:rsidP="007712DB">
      <w:pPr>
        <w:pStyle w:val="Default"/>
        <w:numPr>
          <w:ilvl w:val="0"/>
          <w:numId w:val="8"/>
        </w:numPr>
        <w:spacing w:line="360" w:lineRule="auto"/>
        <w:ind w:left="630" w:hanging="450"/>
      </w:pPr>
      <w:r w:rsidRPr="00243B4F">
        <w:rPr>
          <w:rFonts w:ascii="Doulos SIL" w:hAnsi="Doulos SIL" w:cs="Doulos SIL"/>
        </w:rPr>
        <w:t>/</w:t>
      </w:r>
      <w:r w:rsidR="00FD1306" w:rsidRPr="00243B4F">
        <w:rPr>
          <w:rFonts w:ascii="Doulos SIL" w:hAnsi="Doulos SIL" w:cs="Doulos SIL"/>
        </w:rPr>
        <w:t xml:space="preserve"> </w:t>
      </w:r>
      <w:r w:rsidRPr="00243B4F">
        <w:rPr>
          <w:rFonts w:ascii="Doulos SIL" w:hAnsi="Doulos SIL" w:cs="Doulos SIL"/>
        </w:rPr>
        <w:t>a</w:t>
      </w:r>
      <w:r w:rsidR="00FD1306" w:rsidRPr="00243B4F">
        <w:rPr>
          <w:rFonts w:ascii="Doulos SIL" w:hAnsi="Doulos SIL" w:cs="Doulos SIL"/>
        </w:rPr>
        <w:t xml:space="preserve"> + </w:t>
      </w:r>
      <w:proofErr w:type="spellStart"/>
      <w:proofErr w:type="gramStart"/>
      <w:r w:rsidRPr="00243B4F">
        <w:rPr>
          <w:rFonts w:ascii="Doulos SIL" w:hAnsi="Doulos SIL" w:cs="Doulos SIL"/>
        </w:rPr>
        <w:t>pue</w:t>
      </w:r>
      <w:proofErr w:type="spellEnd"/>
      <w:r w:rsidR="00FD1306" w:rsidRPr="00243B4F">
        <w:rPr>
          <w:rFonts w:ascii="Doulos SIL" w:hAnsi="Doulos SIL" w:cs="Doulos SIL"/>
        </w:rPr>
        <w:t xml:space="preserve">  </w:t>
      </w:r>
      <w:r w:rsidRPr="00243B4F">
        <w:rPr>
          <w:rFonts w:ascii="Doulos SIL" w:hAnsi="Doulos SIL" w:cs="Doulos SIL"/>
        </w:rPr>
        <w:t>+</w:t>
      </w:r>
      <w:proofErr w:type="gramEnd"/>
      <w:r w:rsidR="00FD1306" w:rsidRPr="00243B4F">
        <w:rPr>
          <w:rFonts w:ascii="Doulos SIL" w:hAnsi="Doulos SIL" w:cs="Doulos SIL"/>
        </w:rPr>
        <w:t xml:space="preserve"> </w:t>
      </w:r>
      <w:r w:rsidRPr="00243B4F">
        <w:rPr>
          <w:rFonts w:ascii="Doulos SIL" w:hAnsi="Doulos SIL" w:cs="Doulos SIL"/>
        </w:rPr>
        <w:t>ɪ</w:t>
      </w:r>
      <w:r w:rsidR="00A07508" w:rsidRPr="00243B4F">
        <w:rPr>
          <w:rFonts w:ascii="Doulos SIL" w:hAnsi="Doulos SIL" w:cs="Doulos SIL"/>
        </w:rPr>
        <w:t xml:space="preserve">/         </w:t>
      </w:r>
      <w:r w:rsidR="00A07508" w:rsidRPr="00243B4F">
        <w:rPr>
          <w:rFonts w:ascii="Doulos SIL" w:hAnsi="Doulos SIL" w:cs="Doulos SIL"/>
        </w:rPr>
        <w:tab/>
      </w:r>
      <w:proofErr w:type="spellStart"/>
      <w:r w:rsidRPr="00243B4F">
        <w:rPr>
          <w:rFonts w:ascii="Doulos SIL" w:hAnsi="Doulos SIL" w:cs="Doulos SIL"/>
        </w:rPr>
        <w:t>æp</w:t>
      </w:r>
      <w:r w:rsidRPr="00243B4F">
        <w:rPr>
          <w:rFonts w:ascii="Doulos SIL" w:hAnsi="Doulos SIL" w:cs="Doulos SIL"/>
          <w:vertAlign w:val="superscript"/>
        </w:rPr>
        <w:t>w</w:t>
      </w:r>
      <w:r w:rsidR="007F23E0" w:rsidRPr="00243B4F">
        <w:rPr>
          <w:rFonts w:ascii="Doulos SIL" w:hAnsi="Doulos SIL" w:cs="Doulos SIL"/>
        </w:rPr>
        <w:t>uwe</w:t>
      </w:r>
      <w:r w:rsidRPr="00243B4F">
        <w:rPr>
          <w:rFonts w:ascii="Doulos SIL" w:hAnsi="Doulos SIL" w:cs="Doulos SIL"/>
        </w:rPr>
        <w:t>i</w:t>
      </w:r>
      <w:proofErr w:type="spellEnd"/>
      <w:r>
        <w:tab/>
      </w:r>
      <w:r w:rsidR="007F23E0">
        <w:t xml:space="preserve"> </w:t>
      </w:r>
      <w:r>
        <w:t>'eastern'</w:t>
      </w:r>
      <w:r w:rsidR="00B054B4">
        <w:tab/>
      </w:r>
    </w:p>
    <w:p w14:paraId="3B09CB18" w14:textId="77777777" w:rsidR="00E96492" w:rsidRDefault="00CD11B8" w:rsidP="007712DB">
      <w:pPr>
        <w:pStyle w:val="Default"/>
        <w:numPr>
          <w:ilvl w:val="0"/>
          <w:numId w:val="8"/>
        </w:numPr>
        <w:spacing w:line="360" w:lineRule="auto"/>
        <w:ind w:left="630" w:hanging="450"/>
      </w:pPr>
      <w:r w:rsidRPr="00243B4F">
        <w:rPr>
          <w:rFonts w:ascii="Doulos SIL" w:hAnsi="Doulos SIL" w:cs="Doulos SIL"/>
        </w:rPr>
        <w:t>/</w:t>
      </w:r>
      <w:r w:rsidR="00FD1306" w:rsidRPr="00243B4F">
        <w:rPr>
          <w:rFonts w:ascii="Doulos SIL" w:hAnsi="Doulos SIL" w:cs="Doulos SIL"/>
        </w:rPr>
        <w:t xml:space="preserve">N + </w:t>
      </w:r>
      <w:r w:rsidRPr="00243B4F">
        <w:rPr>
          <w:rFonts w:ascii="Doulos SIL" w:hAnsi="Doulos SIL" w:cs="Doulos SIL"/>
        </w:rPr>
        <w:t>bubu+</w:t>
      </w:r>
      <w:r w:rsidR="00FD1306" w:rsidRPr="00243B4F">
        <w:rPr>
          <w:rFonts w:ascii="Doulos SIL" w:hAnsi="Doulos SIL" w:cs="Doulos SIL"/>
        </w:rPr>
        <w:t xml:space="preserve"> </w:t>
      </w:r>
      <w:r w:rsidRPr="00243B4F">
        <w:rPr>
          <w:rFonts w:ascii="Doulos SIL" w:hAnsi="Doulos SIL" w:cs="Doulos SIL"/>
        </w:rPr>
        <w:t>ɪ</w:t>
      </w:r>
      <w:r w:rsidR="00A07508" w:rsidRPr="00243B4F">
        <w:rPr>
          <w:rFonts w:ascii="Doulos SIL" w:hAnsi="Doulos SIL" w:cs="Doulos SIL"/>
        </w:rPr>
        <w:t xml:space="preserve">/      </w:t>
      </w:r>
      <w:r w:rsidR="00A07508" w:rsidRPr="00243B4F">
        <w:rPr>
          <w:rFonts w:ascii="Doulos SIL" w:hAnsi="Doulos SIL" w:cs="Doulos SIL"/>
        </w:rPr>
        <w:tab/>
      </w:r>
      <w:proofErr w:type="spellStart"/>
      <w:r w:rsidRPr="00243B4F">
        <w:rPr>
          <w:rFonts w:ascii="Doulos SIL" w:hAnsi="Doulos SIL" w:cs="Doulos SIL"/>
        </w:rPr>
        <w:t>mb</w:t>
      </w:r>
      <w:r w:rsidRPr="00243B4F">
        <w:rPr>
          <w:rFonts w:ascii="Doulos SIL" w:hAnsi="Doulos SIL" w:cs="Doulos SIL"/>
          <w:vertAlign w:val="superscript"/>
        </w:rPr>
        <w:t>w</w:t>
      </w:r>
      <w:r w:rsidRPr="00243B4F">
        <w:rPr>
          <w:rFonts w:ascii="Doulos SIL" w:hAnsi="Doulos SIL" w:cs="Doulos SIL"/>
        </w:rPr>
        <w:t>ub</w:t>
      </w:r>
      <w:r w:rsidRPr="00243B4F">
        <w:rPr>
          <w:rFonts w:ascii="Doulos SIL" w:hAnsi="Doulos SIL" w:cs="Doulos SIL"/>
          <w:vertAlign w:val="superscript"/>
        </w:rPr>
        <w:t>w</w:t>
      </w:r>
      <w:r w:rsidRPr="00243B4F">
        <w:rPr>
          <w:rFonts w:ascii="Doulos SIL" w:hAnsi="Doulos SIL" w:cs="Doulos SIL"/>
        </w:rPr>
        <w:t>ui</w:t>
      </w:r>
      <w:proofErr w:type="spellEnd"/>
      <w:r w:rsidRPr="009C2D93">
        <w:tab/>
      </w:r>
      <w:r>
        <w:t>'paralysis'</w:t>
      </w:r>
    </w:p>
    <w:p w14:paraId="01C11BC2" w14:textId="77777777" w:rsidR="00CD11B8" w:rsidRDefault="00E96492" w:rsidP="007712DB">
      <w:pPr>
        <w:pStyle w:val="Default"/>
        <w:numPr>
          <w:ilvl w:val="0"/>
          <w:numId w:val="8"/>
        </w:numPr>
        <w:spacing w:line="360" w:lineRule="auto"/>
        <w:ind w:left="630" w:hanging="450"/>
      </w:pPr>
      <w:r w:rsidRPr="00243B4F">
        <w:rPr>
          <w:rFonts w:ascii="Doulos SIL" w:hAnsi="Doulos SIL" w:cs="Doulos SIL"/>
        </w:rPr>
        <w:t xml:space="preserve">/N + </w:t>
      </w:r>
      <w:proofErr w:type="spellStart"/>
      <w:r w:rsidRPr="00243B4F">
        <w:rPr>
          <w:rFonts w:ascii="Doulos SIL" w:hAnsi="Doulos SIL" w:cs="Doulos SIL"/>
        </w:rPr>
        <w:t>butuwu</w:t>
      </w:r>
      <w:proofErr w:type="spellEnd"/>
      <w:r w:rsidRPr="00243B4F">
        <w:rPr>
          <w:rFonts w:ascii="Doulos SIL" w:hAnsi="Doulos SIL" w:cs="Doulos SIL"/>
        </w:rPr>
        <w:t xml:space="preserve"> + </w:t>
      </w:r>
      <w:proofErr w:type="spellStart"/>
      <w:r w:rsidRPr="00243B4F">
        <w:rPr>
          <w:rFonts w:ascii="Doulos SIL" w:hAnsi="Doulos SIL" w:cs="Doulos SIL"/>
        </w:rPr>
        <w:t>ɪ</w:t>
      </w:r>
      <w:r w:rsidR="007712DB" w:rsidRPr="00243B4F">
        <w:rPr>
          <w:rFonts w:ascii="Doulos SIL" w:hAnsi="Doulos SIL" w:cs="Doulos SIL"/>
        </w:rPr>
        <w:t>ɪ</w:t>
      </w:r>
      <w:proofErr w:type="spellEnd"/>
      <w:r w:rsidRPr="00243B4F">
        <w:rPr>
          <w:rFonts w:ascii="Doulos SIL" w:hAnsi="Doulos SIL" w:cs="Doulos SIL"/>
        </w:rPr>
        <w:t>/</w:t>
      </w:r>
      <w:r w:rsidRPr="00243B4F">
        <w:rPr>
          <w:rFonts w:ascii="Doulos SIL" w:hAnsi="Doulos SIL" w:cs="Doulos SIL"/>
        </w:rPr>
        <w:tab/>
      </w:r>
      <w:proofErr w:type="spellStart"/>
      <w:r w:rsidRPr="00243B4F">
        <w:rPr>
          <w:rFonts w:ascii="Doulos SIL" w:hAnsi="Doulos SIL" w:cs="Doulos SIL"/>
        </w:rPr>
        <w:t>mbutuɥii</w:t>
      </w:r>
      <w:proofErr w:type="spellEnd"/>
      <w:r>
        <w:tab/>
        <w:t>'kneeling'</w:t>
      </w:r>
      <w:r w:rsidR="00CD11B8" w:rsidRPr="009C2D93">
        <w:tab/>
      </w:r>
    </w:p>
    <w:p w14:paraId="68529241" w14:textId="11B61ED8" w:rsidR="00CD11B8" w:rsidRPr="0061582F" w:rsidRDefault="00FD1306" w:rsidP="007712DB">
      <w:pPr>
        <w:pStyle w:val="Default"/>
        <w:numPr>
          <w:ilvl w:val="0"/>
          <w:numId w:val="8"/>
        </w:numPr>
        <w:spacing w:line="360" w:lineRule="auto"/>
        <w:ind w:left="630" w:hanging="450"/>
        <w:rPr>
          <w:sz w:val="22"/>
          <w:szCs w:val="22"/>
        </w:rPr>
      </w:pPr>
      <w:r w:rsidRPr="00243B4F">
        <w:rPr>
          <w:rFonts w:ascii="Doulos SIL" w:hAnsi="Doulos SIL" w:cs="Doulos SIL"/>
        </w:rPr>
        <w:t>/</w:t>
      </w:r>
      <w:proofErr w:type="gramStart"/>
      <w:r w:rsidRPr="00243B4F">
        <w:rPr>
          <w:rFonts w:ascii="Doulos SIL" w:hAnsi="Doulos SIL" w:cs="Doulos SIL"/>
        </w:rPr>
        <w:t xml:space="preserve">a </w:t>
      </w:r>
      <w:r w:rsidR="00E96492" w:rsidRPr="00243B4F">
        <w:rPr>
          <w:rFonts w:ascii="Doulos SIL" w:hAnsi="Doulos SIL" w:cs="Doulos SIL"/>
        </w:rPr>
        <w:t xml:space="preserve"> </w:t>
      </w:r>
      <w:r w:rsidRPr="00243B4F">
        <w:rPr>
          <w:rFonts w:ascii="Doulos SIL" w:hAnsi="Doulos SIL" w:cs="Doulos SIL"/>
        </w:rPr>
        <w:t>+</w:t>
      </w:r>
      <w:proofErr w:type="gramEnd"/>
      <w:r w:rsidRPr="00243B4F">
        <w:rPr>
          <w:rFonts w:ascii="Doulos SIL" w:hAnsi="Doulos SIL" w:cs="Doulos SIL"/>
        </w:rPr>
        <w:t xml:space="preserve"> </w:t>
      </w:r>
      <w:proofErr w:type="spellStart"/>
      <w:r w:rsidR="00CD11B8" w:rsidRPr="00243B4F">
        <w:rPr>
          <w:rFonts w:ascii="Doulos SIL" w:hAnsi="Doulos SIL" w:cs="Doulos SIL"/>
        </w:rPr>
        <w:t>tsɪna</w:t>
      </w:r>
      <w:proofErr w:type="spellEnd"/>
      <w:r w:rsidRPr="00243B4F">
        <w:rPr>
          <w:rFonts w:ascii="Doulos SIL" w:hAnsi="Doulos SIL" w:cs="Doulos SIL"/>
        </w:rPr>
        <w:t xml:space="preserve"> + </w:t>
      </w:r>
      <w:r w:rsidR="00CD11B8" w:rsidRPr="00243B4F">
        <w:rPr>
          <w:rFonts w:ascii="Doulos SIL" w:hAnsi="Doulos SIL" w:cs="Doulos SIL"/>
        </w:rPr>
        <w:t>ɪ</w:t>
      </w:r>
      <w:r w:rsidR="00A07508" w:rsidRPr="00243B4F">
        <w:rPr>
          <w:rFonts w:ascii="Doulos SIL" w:hAnsi="Doulos SIL" w:cs="Doulos SIL"/>
        </w:rPr>
        <w:t>/</w:t>
      </w:r>
      <w:r w:rsidR="00A07508" w:rsidRPr="00243B4F">
        <w:rPr>
          <w:rFonts w:ascii="Doulos SIL" w:hAnsi="Doulos SIL" w:cs="Doulos SIL"/>
        </w:rPr>
        <w:tab/>
      </w:r>
      <w:proofErr w:type="spellStart"/>
      <w:r w:rsidR="00CD11B8" w:rsidRPr="00243B4F">
        <w:rPr>
          <w:rFonts w:ascii="Doulos SIL" w:hAnsi="Doulos SIL" w:cs="Doulos SIL"/>
        </w:rPr>
        <w:t>atsɪnaɪ</w:t>
      </w:r>
      <w:proofErr w:type="spellEnd"/>
      <w:r w:rsidR="00CD11B8" w:rsidRPr="00243B4F">
        <w:rPr>
          <w:rFonts w:ascii="Doulos SIL" w:hAnsi="Doulos SIL" w:cs="Doulos SIL"/>
        </w:rPr>
        <w:tab/>
      </w:r>
      <w:r w:rsidR="00CD11B8">
        <w:tab/>
      </w:r>
      <w:r w:rsidR="00CD11B8" w:rsidRPr="0061582F">
        <w:t>'sitting place'</w:t>
      </w:r>
      <w:r w:rsidR="00B054B4">
        <w:tab/>
      </w:r>
    </w:p>
    <w:p w14:paraId="42C1AAF8" w14:textId="12CA025D" w:rsidR="00E96492" w:rsidRDefault="00CD11B8" w:rsidP="007712DB">
      <w:pPr>
        <w:pStyle w:val="Default"/>
        <w:numPr>
          <w:ilvl w:val="0"/>
          <w:numId w:val="8"/>
        </w:numPr>
        <w:spacing w:line="360" w:lineRule="auto"/>
        <w:ind w:left="630" w:hanging="450"/>
      </w:pPr>
      <w:r w:rsidRPr="00243B4F">
        <w:rPr>
          <w:rFonts w:ascii="Doulos SIL" w:hAnsi="Doulos SIL" w:cs="Doulos SIL"/>
        </w:rPr>
        <w:t>/</w:t>
      </w:r>
      <w:proofErr w:type="gramStart"/>
      <w:r w:rsidRPr="00243B4F">
        <w:rPr>
          <w:rFonts w:ascii="Doulos SIL" w:hAnsi="Doulos SIL" w:cs="Doulos SIL"/>
        </w:rPr>
        <w:t>a</w:t>
      </w:r>
      <w:r w:rsidR="00FD1306" w:rsidRPr="00243B4F">
        <w:rPr>
          <w:rFonts w:ascii="Doulos SIL" w:hAnsi="Doulos SIL" w:cs="Doulos SIL"/>
        </w:rPr>
        <w:t xml:space="preserve"> </w:t>
      </w:r>
      <w:r w:rsidR="00E96492" w:rsidRPr="00243B4F">
        <w:rPr>
          <w:rFonts w:ascii="Doulos SIL" w:hAnsi="Doulos SIL" w:cs="Doulos SIL"/>
        </w:rPr>
        <w:t xml:space="preserve"> </w:t>
      </w:r>
      <w:r w:rsidR="00FD1306" w:rsidRPr="00243B4F">
        <w:rPr>
          <w:rFonts w:ascii="Doulos SIL" w:hAnsi="Doulos SIL" w:cs="Doulos SIL"/>
        </w:rPr>
        <w:t>+</w:t>
      </w:r>
      <w:proofErr w:type="gramEnd"/>
      <w:r w:rsidR="00FD1306" w:rsidRPr="00243B4F">
        <w:rPr>
          <w:rFonts w:ascii="Doulos SIL" w:hAnsi="Doulos SIL" w:cs="Doulos SIL"/>
        </w:rPr>
        <w:t xml:space="preserve"> </w:t>
      </w:r>
      <w:proofErr w:type="spellStart"/>
      <w:r w:rsidRPr="00243B4F">
        <w:rPr>
          <w:rFonts w:ascii="Doulos SIL" w:hAnsi="Doulos SIL" w:cs="Doulos SIL"/>
        </w:rPr>
        <w:t>nʊm</w:t>
      </w:r>
      <w:proofErr w:type="spellEnd"/>
      <w:r w:rsidR="00FD1306" w:rsidRPr="00243B4F">
        <w:rPr>
          <w:rFonts w:ascii="Doulos SIL" w:hAnsi="Doulos SIL" w:cs="Doulos SIL"/>
        </w:rPr>
        <w:t xml:space="preserve"> </w:t>
      </w:r>
      <w:r w:rsidRPr="00243B4F">
        <w:rPr>
          <w:rFonts w:ascii="Doulos SIL" w:hAnsi="Doulos SIL" w:cs="Doulos SIL"/>
        </w:rPr>
        <w:t>+</w:t>
      </w:r>
      <w:r w:rsidR="00FD1306" w:rsidRPr="00243B4F">
        <w:rPr>
          <w:rFonts w:ascii="Doulos SIL" w:hAnsi="Doulos SIL" w:cs="Doulos SIL"/>
        </w:rPr>
        <w:t xml:space="preserve"> </w:t>
      </w:r>
      <w:proofErr w:type="spellStart"/>
      <w:r w:rsidRPr="00243B4F">
        <w:rPr>
          <w:rFonts w:ascii="Doulos SIL" w:hAnsi="Doulos SIL" w:cs="Doulos SIL"/>
        </w:rPr>
        <w:t>ɪ</w:t>
      </w:r>
      <w:r w:rsidR="007712DB" w:rsidRPr="00243B4F">
        <w:rPr>
          <w:rFonts w:ascii="Doulos SIL" w:hAnsi="Doulos SIL" w:cs="Doulos SIL"/>
        </w:rPr>
        <w:t>ɪ</w:t>
      </w:r>
      <w:proofErr w:type="spellEnd"/>
      <w:r w:rsidR="00A07508" w:rsidRPr="00243B4F">
        <w:rPr>
          <w:rFonts w:ascii="Doulos SIL" w:hAnsi="Doulos SIL" w:cs="Doulos SIL"/>
        </w:rPr>
        <w:t>/</w:t>
      </w:r>
      <w:r w:rsidR="00FD1306" w:rsidRPr="00243B4F">
        <w:rPr>
          <w:rFonts w:ascii="Doulos SIL" w:hAnsi="Doulos SIL" w:cs="Doulos SIL"/>
        </w:rPr>
        <w:tab/>
      </w:r>
      <w:proofErr w:type="spellStart"/>
      <w:r w:rsidRPr="00243B4F">
        <w:rPr>
          <w:rFonts w:ascii="Doulos SIL" w:hAnsi="Doulos SIL" w:cs="Doulos SIL"/>
        </w:rPr>
        <w:t>an</w:t>
      </w:r>
      <w:r w:rsidR="00E96492" w:rsidRPr="00243B4F">
        <w:t>ῦ</w:t>
      </w:r>
      <w:r w:rsidRPr="00243B4F">
        <w:rPr>
          <w:rFonts w:ascii="Doulos SIL" w:hAnsi="Doulos SIL" w:cs="Doulos SIL"/>
        </w:rPr>
        <w:t>m</w:t>
      </w:r>
      <w:r w:rsidR="00E96492" w:rsidRPr="00243B4F">
        <w:rPr>
          <w:rFonts w:ascii="Doulos SIL" w:hAnsi="Doulos SIL" w:cs="Doulos SIL"/>
        </w:rPr>
        <w:t>ɪ̃ɪ</w:t>
      </w:r>
      <w:proofErr w:type="spellEnd"/>
      <w:r w:rsidR="00E96492" w:rsidRPr="00243B4F">
        <w:rPr>
          <w:rFonts w:ascii="Doulos SIL" w:hAnsi="Doulos SIL" w:cs="Doulos SIL"/>
        </w:rPr>
        <w:t>̃</w:t>
      </w:r>
      <w:r w:rsidR="00E96492">
        <w:tab/>
      </w:r>
      <w:r w:rsidR="00A07508">
        <w:tab/>
      </w:r>
      <w:r>
        <w:t>'river bank'</w:t>
      </w:r>
    </w:p>
    <w:p w14:paraId="1AC8D765" w14:textId="77777777" w:rsidR="00CD11B8" w:rsidRDefault="00E96492" w:rsidP="007712DB">
      <w:pPr>
        <w:pStyle w:val="Default"/>
        <w:numPr>
          <w:ilvl w:val="0"/>
          <w:numId w:val="8"/>
        </w:numPr>
        <w:spacing w:line="360" w:lineRule="auto"/>
        <w:ind w:left="630" w:hanging="450"/>
      </w:pPr>
      <w:r w:rsidRPr="00243B4F">
        <w:rPr>
          <w:rFonts w:ascii="Doulos SIL" w:hAnsi="Doulos SIL" w:cs="Doulos SIL"/>
        </w:rPr>
        <w:t xml:space="preserve">/N + </w:t>
      </w:r>
      <w:proofErr w:type="spellStart"/>
      <w:r w:rsidRPr="00243B4F">
        <w:rPr>
          <w:rFonts w:ascii="Doulos SIL" w:hAnsi="Doulos SIL" w:cs="Doulos SIL"/>
        </w:rPr>
        <w:t>tsɪ</w:t>
      </w:r>
      <w:proofErr w:type="spellEnd"/>
      <w:r w:rsidRPr="00243B4F">
        <w:rPr>
          <w:rFonts w:ascii="Doulos SIL" w:hAnsi="Doulos SIL" w:cs="Doulos SIL"/>
        </w:rPr>
        <w:t xml:space="preserve"> + ɪ/</w:t>
      </w:r>
      <w:r w:rsidRPr="00243B4F">
        <w:rPr>
          <w:rFonts w:ascii="Doulos SIL" w:hAnsi="Doulos SIL" w:cs="Doulos SIL"/>
        </w:rPr>
        <w:tab/>
      </w:r>
      <w:r w:rsidRPr="00243B4F">
        <w:rPr>
          <w:rFonts w:ascii="Doulos SIL" w:hAnsi="Doulos SIL" w:cs="Doulos SIL"/>
        </w:rPr>
        <w:tab/>
      </w:r>
      <w:proofErr w:type="spellStart"/>
      <w:r w:rsidRPr="00243B4F">
        <w:rPr>
          <w:rFonts w:ascii="Doulos SIL" w:hAnsi="Doulos SIL" w:cs="Doulos SIL"/>
        </w:rPr>
        <w:t>ntsɪɪ</w:t>
      </w:r>
      <w:proofErr w:type="spellEnd"/>
      <w:r>
        <w:tab/>
      </w:r>
      <w:r>
        <w:tab/>
        <w:t>'hearing'</w:t>
      </w:r>
      <w:r w:rsidR="00CD11B8">
        <w:tab/>
      </w:r>
    </w:p>
    <w:p w14:paraId="25FBF55D" w14:textId="77777777" w:rsidR="00A07508" w:rsidRPr="00687B22" w:rsidRDefault="00A07508" w:rsidP="0027299E">
      <w:pPr>
        <w:autoSpaceDE w:val="0"/>
        <w:autoSpaceDN w:val="0"/>
        <w:adjustRightInd w:val="0"/>
        <w:spacing w:after="0" w:line="408" w:lineRule="auto"/>
        <w:jc w:val="both"/>
        <w:rPr>
          <w:rFonts w:ascii="Times New Roman" w:hAnsi="Times New Roman" w:cs="Times New Roman"/>
          <w:color w:val="000000"/>
          <w:sz w:val="2"/>
          <w:szCs w:val="24"/>
        </w:rPr>
      </w:pPr>
    </w:p>
    <w:p w14:paraId="4E00C90D" w14:textId="46BE3E01" w:rsidR="007A0F67" w:rsidRDefault="00D0575F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75F">
        <w:rPr>
          <w:rFonts w:ascii="Times New Roman" w:hAnsi="Times New Roman" w:cs="Times New Roman"/>
          <w:sz w:val="24"/>
          <w:szCs w:val="24"/>
        </w:rPr>
        <w:t xml:space="preserve">It is apparent from the above data that the </w:t>
      </w:r>
      <w:r w:rsidR="006054D1">
        <w:rPr>
          <w:rFonts w:ascii="Times New Roman" w:hAnsi="Times New Roman" w:cs="Times New Roman"/>
          <w:sz w:val="24"/>
          <w:szCs w:val="24"/>
        </w:rPr>
        <w:t>stem-internal ATR feature of the verb pr</w:t>
      </w:r>
      <w:r w:rsidRPr="00D0575F">
        <w:rPr>
          <w:rFonts w:ascii="Times New Roman" w:hAnsi="Times New Roman" w:cs="Times New Roman"/>
          <w:sz w:val="24"/>
          <w:szCs w:val="24"/>
        </w:rPr>
        <w:t>ogressively assimilates the [</w:t>
      </w:r>
      <w:r w:rsidR="007712DB">
        <w:rPr>
          <w:rFonts w:ascii="Times New Roman" w:hAnsi="Times New Roman" w:cs="Times New Roman"/>
          <w:sz w:val="24"/>
          <w:szCs w:val="24"/>
        </w:rPr>
        <w:t xml:space="preserve">+High, </w:t>
      </w:r>
      <w:r w:rsidRPr="00D0575F">
        <w:rPr>
          <w:rFonts w:ascii="Times New Roman" w:hAnsi="Times New Roman" w:cs="Times New Roman"/>
          <w:sz w:val="24"/>
          <w:szCs w:val="24"/>
        </w:rPr>
        <w:t xml:space="preserve">-ATR] </w:t>
      </w:r>
      <w:r w:rsidR="006054D1">
        <w:rPr>
          <w:rFonts w:ascii="Times New Roman" w:hAnsi="Times New Roman" w:cs="Times New Roman"/>
          <w:sz w:val="24"/>
          <w:szCs w:val="24"/>
        </w:rPr>
        <w:t xml:space="preserve">feature of the </w:t>
      </w:r>
      <w:r w:rsidRPr="00D0575F">
        <w:rPr>
          <w:rFonts w:ascii="Times New Roman" w:hAnsi="Times New Roman" w:cs="Times New Roman"/>
          <w:sz w:val="24"/>
          <w:szCs w:val="24"/>
        </w:rPr>
        <w:t xml:space="preserve">suffix morpheme at the </w:t>
      </w:r>
      <w:r w:rsidR="006054D1">
        <w:rPr>
          <w:rFonts w:ascii="Times New Roman" w:hAnsi="Times New Roman" w:cs="Times New Roman"/>
          <w:sz w:val="24"/>
          <w:szCs w:val="24"/>
        </w:rPr>
        <w:t>phonetic level</w:t>
      </w:r>
      <w:r w:rsidR="006A5EA3">
        <w:rPr>
          <w:rFonts w:ascii="Times New Roman" w:hAnsi="Times New Roman" w:cs="Times New Roman"/>
          <w:sz w:val="24"/>
          <w:szCs w:val="24"/>
        </w:rPr>
        <w:t xml:space="preserve"> as shown in examples (</w:t>
      </w:r>
      <w:proofErr w:type="spellStart"/>
      <w:r w:rsidR="006A5EA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A5EA3">
        <w:rPr>
          <w:rFonts w:ascii="Times New Roman" w:hAnsi="Times New Roman" w:cs="Times New Roman"/>
          <w:sz w:val="24"/>
          <w:szCs w:val="24"/>
        </w:rPr>
        <w:t>-iv)</w:t>
      </w:r>
      <w:r w:rsidRPr="00D0575F">
        <w:rPr>
          <w:rFonts w:ascii="Times New Roman" w:hAnsi="Times New Roman" w:cs="Times New Roman"/>
          <w:sz w:val="24"/>
          <w:szCs w:val="24"/>
        </w:rPr>
        <w:t>. For example</w:t>
      </w:r>
      <w:r w:rsidR="0031731F">
        <w:rPr>
          <w:rFonts w:ascii="Times New Roman" w:hAnsi="Times New Roman" w:cs="Times New Roman"/>
          <w:sz w:val="24"/>
          <w:szCs w:val="24"/>
        </w:rPr>
        <w:t>s</w:t>
      </w:r>
      <w:r w:rsidR="006054D1">
        <w:rPr>
          <w:rFonts w:ascii="Times New Roman" w:hAnsi="Times New Roman" w:cs="Times New Roman"/>
          <w:sz w:val="24"/>
          <w:szCs w:val="24"/>
        </w:rPr>
        <w:t xml:space="preserve"> in</w:t>
      </w:r>
      <w:r w:rsidR="0031731F">
        <w:rPr>
          <w:rFonts w:ascii="Times New Roman" w:hAnsi="Times New Roman" w:cs="Times New Roman"/>
          <w:sz w:val="24"/>
          <w:szCs w:val="24"/>
        </w:rPr>
        <w:t xml:space="preserve"> (</w:t>
      </w:r>
      <w:r w:rsidRPr="00D0575F">
        <w:rPr>
          <w:rFonts w:ascii="Times New Roman" w:hAnsi="Times New Roman" w:cs="Times New Roman"/>
          <w:sz w:val="24"/>
          <w:szCs w:val="24"/>
        </w:rPr>
        <w:t>v-v</w:t>
      </w:r>
      <w:r w:rsidR="0031731F">
        <w:rPr>
          <w:rFonts w:ascii="Times New Roman" w:hAnsi="Times New Roman" w:cs="Times New Roman"/>
          <w:sz w:val="24"/>
          <w:szCs w:val="24"/>
        </w:rPr>
        <w:t>ii</w:t>
      </w:r>
      <w:r w:rsidRPr="00D0575F">
        <w:rPr>
          <w:rFonts w:ascii="Times New Roman" w:hAnsi="Times New Roman" w:cs="Times New Roman"/>
          <w:sz w:val="24"/>
          <w:szCs w:val="24"/>
        </w:rPr>
        <w:t>), since the verb stem s</w:t>
      </w:r>
      <w:r w:rsidR="0031731F">
        <w:rPr>
          <w:rFonts w:ascii="Times New Roman" w:hAnsi="Times New Roman" w:cs="Times New Roman"/>
          <w:sz w:val="24"/>
          <w:szCs w:val="24"/>
        </w:rPr>
        <w:t>tem</w:t>
      </w:r>
      <w:r w:rsidRPr="00D0575F">
        <w:rPr>
          <w:rFonts w:ascii="Times New Roman" w:hAnsi="Times New Roman" w:cs="Times New Roman"/>
          <w:sz w:val="24"/>
          <w:szCs w:val="24"/>
        </w:rPr>
        <w:t>-final vowel is</w:t>
      </w:r>
      <w:r w:rsidR="00243B4F">
        <w:rPr>
          <w:rFonts w:ascii="Times New Roman" w:hAnsi="Times New Roman" w:cs="Times New Roman"/>
          <w:sz w:val="24"/>
          <w:szCs w:val="24"/>
        </w:rPr>
        <w:t xml:space="preserve"> </w:t>
      </w:r>
      <w:r w:rsidRPr="00D0575F">
        <w:rPr>
          <w:rFonts w:ascii="Times New Roman" w:hAnsi="Times New Roman" w:cs="Times New Roman"/>
          <w:sz w:val="24"/>
          <w:szCs w:val="24"/>
        </w:rPr>
        <w:t>[-ATR], it progressively agrees with the [</w:t>
      </w:r>
      <w:r w:rsidR="007712DB">
        <w:rPr>
          <w:rFonts w:ascii="Times New Roman" w:hAnsi="Times New Roman" w:cs="Times New Roman"/>
          <w:sz w:val="24"/>
          <w:szCs w:val="24"/>
        </w:rPr>
        <w:t xml:space="preserve">+High, </w:t>
      </w:r>
      <w:r w:rsidRPr="00D0575F">
        <w:rPr>
          <w:rFonts w:ascii="Times New Roman" w:hAnsi="Times New Roman" w:cs="Times New Roman"/>
          <w:sz w:val="24"/>
          <w:szCs w:val="24"/>
        </w:rPr>
        <w:t xml:space="preserve">-ATR] </w:t>
      </w:r>
      <w:r w:rsidR="0031731F">
        <w:rPr>
          <w:rFonts w:ascii="Times New Roman" w:hAnsi="Times New Roman" w:cs="Times New Roman"/>
          <w:sz w:val="24"/>
          <w:szCs w:val="24"/>
        </w:rPr>
        <w:t xml:space="preserve">feature of the </w:t>
      </w:r>
      <w:r w:rsidRPr="00D0575F">
        <w:rPr>
          <w:rFonts w:ascii="Times New Roman" w:hAnsi="Times New Roman" w:cs="Times New Roman"/>
          <w:sz w:val="24"/>
          <w:szCs w:val="24"/>
        </w:rPr>
        <w:t>suffix morpheme.</w:t>
      </w:r>
      <w:r w:rsidR="007712DB">
        <w:rPr>
          <w:rFonts w:ascii="Times New Roman" w:hAnsi="Times New Roman" w:cs="Times New Roman"/>
          <w:sz w:val="24"/>
          <w:szCs w:val="24"/>
        </w:rPr>
        <w:t xml:space="preserve"> This makes the harmony span to have height and ATR feature value. </w:t>
      </w:r>
    </w:p>
    <w:p w14:paraId="0059965C" w14:textId="77777777" w:rsidR="008E6C08" w:rsidRDefault="008E6C08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2DD084" w14:textId="2FB9A772" w:rsidR="00F01BCF" w:rsidRPr="00E10C63" w:rsidRDefault="00E76BDC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Comparatively, the occurrence of progressive </w:t>
      </w:r>
      <w:r w:rsidR="00C02906">
        <w:rPr>
          <w:rFonts w:ascii="Times New Roman" w:hAnsi="Times New Roman" w:cs="Times New Roman"/>
          <w:sz w:val="24"/>
          <w:szCs w:val="24"/>
        </w:rPr>
        <w:t xml:space="preserve">vowel harmony in verb stem and </w:t>
      </w:r>
      <w:r>
        <w:rPr>
          <w:rFonts w:ascii="Times New Roman" w:hAnsi="Times New Roman" w:cs="Times New Roman"/>
          <w:sz w:val="24"/>
          <w:szCs w:val="24"/>
        </w:rPr>
        <w:t>nominal s</w:t>
      </w:r>
      <w:r w:rsidR="00C02906">
        <w:rPr>
          <w:rFonts w:ascii="Times New Roman" w:hAnsi="Times New Roman" w:cs="Times New Roman"/>
          <w:sz w:val="24"/>
          <w:szCs w:val="24"/>
        </w:rPr>
        <w:t xml:space="preserve">uffix in </w:t>
      </w:r>
      <w:proofErr w:type="spellStart"/>
      <w:r w:rsidR="00C02906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="00C02906">
        <w:rPr>
          <w:rFonts w:ascii="Times New Roman" w:hAnsi="Times New Roman" w:cs="Times New Roman"/>
          <w:sz w:val="24"/>
          <w:szCs w:val="24"/>
        </w:rPr>
        <w:t xml:space="preserve"> has similar </w:t>
      </w:r>
      <w:r w:rsidR="00530142">
        <w:rPr>
          <w:rFonts w:ascii="Times New Roman" w:hAnsi="Times New Roman" w:cs="Times New Roman"/>
          <w:sz w:val="24"/>
          <w:szCs w:val="24"/>
        </w:rPr>
        <w:t xml:space="preserve">counterparts </w:t>
      </w:r>
      <w:r w:rsidR="00C02906">
        <w:rPr>
          <w:rFonts w:ascii="Times New Roman" w:hAnsi="Times New Roman" w:cs="Times New Roman"/>
          <w:sz w:val="24"/>
          <w:szCs w:val="24"/>
        </w:rPr>
        <w:t>in the</w:t>
      </w:r>
      <w:r>
        <w:rPr>
          <w:rFonts w:ascii="Times New Roman" w:hAnsi="Times New Roman" w:cs="Times New Roman"/>
          <w:sz w:val="24"/>
          <w:szCs w:val="24"/>
        </w:rPr>
        <w:t xml:space="preserve"> Asante Twi dialect</w:t>
      </w:r>
      <w:proofErr w:type="gramStart"/>
      <w:r w:rsidR="00C0290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E10C63">
        <w:rPr>
          <w:rFonts w:ascii="Times New Roman" w:hAnsi="Times New Roman" w:cs="Times New Roman"/>
          <w:sz w:val="24"/>
          <w:szCs w:val="24"/>
        </w:rPr>
        <w:t>In Asante, the nominal suffixes e/ɛ, o/ɔ agree in lip position with the vowel of the noun stem (Dolphyne, 1988)</w:t>
      </w:r>
      <w:r w:rsidR="00687B22">
        <w:rPr>
          <w:rFonts w:ascii="Times New Roman" w:hAnsi="Times New Roman" w:cs="Times New Roman"/>
          <w:sz w:val="24"/>
          <w:szCs w:val="24"/>
        </w:rPr>
        <w:t xml:space="preserve"> as demonstrated in the examples</w:t>
      </w:r>
      <w:r w:rsidR="00A13B33">
        <w:rPr>
          <w:rFonts w:ascii="Times New Roman" w:hAnsi="Times New Roman" w:cs="Times New Roman"/>
          <w:sz w:val="24"/>
          <w:szCs w:val="24"/>
        </w:rPr>
        <w:t xml:space="preserve"> below</w:t>
      </w:r>
      <w:r w:rsidR="00687B22">
        <w:rPr>
          <w:rFonts w:ascii="Times New Roman" w:hAnsi="Times New Roman" w:cs="Times New Roman"/>
          <w:sz w:val="24"/>
          <w:szCs w:val="24"/>
        </w:rPr>
        <w:t>.</w:t>
      </w:r>
    </w:p>
    <w:p w14:paraId="6BA514CB" w14:textId="77777777" w:rsidR="007712DB" w:rsidRDefault="007712DB" w:rsidP="0027299E">
      <w:pPr>
        <w:autoSpaceDE w:val="0"/>
        <w:autoSpaceDN w:val="0"/>
        <w:adjustRightInd w:val="0"/>
        <w:spacing w:after="0" w:line="40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1B9C78" w14:textId="77777777" w:rsidR="00E76BDC" w:rsidRDefault="00E76BDC" w:rsidP="0027299E">
      <w:pPr>
        <w:autoSpaceDE w:val="0"/>
        <w:autoSpaceDN w:val="0"/>
        <w:adjustRightInd w:val="0"/>
        <w:spacing w:after="0" w:line="40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</w:t>
      </w:r>
    </w:p>
    <w:p w14:paraId="394E70A6" w14:textId="77777777" w:rsidR="00E76BDC" w:rsidRPr="00E76BDC" w:rsidRDefault="00E76BDC" w:rsidP="0027299E">
      <w:pPr>
        <w:autoSpaceDE w:val="0"/>
        <w:autoSpaceDN w:val="0"/>
        <w:adjustRightInd w:val="0"/>
        <w:spacing w:after="0" w:line="40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6BDC">
        <w:rPr>
          <w:rFonts w:ascii="Times New Roman" w:hAnsi="Times New Roman" w:cs="Times New Roman"/>
          <w:sz w:val="20"/>
          <w:szCs w:val="20"/>
        </w:rPr>
        <w:t>P, V, S represents prefix, verb and suffix.</w:t>
      </w:r>
    </w:p>
    <w:p w14:paraId="11446DF8" w14:textId="77777777" w:rsidR="00E76BDC" w:rsidRDefault="00687B22" w:rsidP="002969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11(a)</w:t>
      </w:r>
      <w:r>
        <w:rPr>
          <w:rFonts w:ascii="Times New Roman" w:hAnsi="Times New Roman" w:cs="Times New Roman"/>
          <w:b/>
          <w:sz w:val="24"/>
          <w:szCs w:val="24"/>
        </w:rPr>
        <w:tab/>
        <w:t>UR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Gomoa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  <w:t>Asante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Gloss</w:t>
      </w:r>
    </w:p>
    <w:p w14:paraId="093B7885" w14:textId="77777777" w:rsidR="00687B22" w:rsidRDefault="00687B22" w:rsidP="002969C8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7B82">
        <w:rPr>
          <w:rFonts w:ascii="Doulos SIL" w:hAnsi="Doulos SIL" w:cs="Doulos SIL"/>
          <w:sz w:val="24"/>
          <w:szCs w:val="24"/>
        </w:rPr>
        <w:t>/</w:t>
      </w:r>
      <w:proofErr w:type="spellStart"/>
      <w:r w:rsidRPr="00247B82">
        <w:rPr>
          <w:rFonts w:ascii="Doulos SIL" w:hAnsi="Doulos SIL" w:cs="Doulos SIL"/>
          <w:sz w:val="24"/>
          <w:szCs w:val="24"/>
        </w:rPr>
        <w:t>owu</w:t>
      </w:r>
      <w:proofErr w:type="spellEnd"/>
      <w:r w:rsidRPr="00247B82">
        <w:rPr>
          <w:rFonts w:ascii="Doulos SIL" w:hAnsi="Doulos SIL" w:cs="Doulos SIL"/>
          <w:sz w:val="24"/>
          <w:szCs w:val="24"/>
        </w:rPr>
        <w:t>/</w:t>
      </w:r>
      <w:r w:rsidRPr="00247B82">
        <w:rPr>
          <w:rFonts w:ascii="Doulos SIL" w:hAnsi="Doulos SIL" w:cs="Doulos SIL"/>
          <w:sz w:val="24"/>
          <w:szCs w:val="24"/>
        </w:rPr>
        <w:tab/>
      </w:r>
      <w:r w:rsidRPr="00247B82">
        <w:rPr>
          <w:rFonts w:ascii="Doulos SIL" w:hAnsi="Doulos SIL" w:cs="Doulos SIL"/>
          <w:sz w:val="24"/>
          <w:szCs w:val="24"/>
        </w:rPr>
        <w:tab/>
      </w:r>
      <w:proofErr w:type="spellStart"/>
      <w:r w:rsidRPr="00247B82">
        <w:rPr>
          <w:rFonts w:ascii="Doulos SIL" w:hAnsi="Doulos SIL" w:cs="Doulos SIL"/>
          <w:sz w:val="24"/>
          <w:szCs w:val="24"/>
        </w:rPr>
        <w:t>owu</w:t>
      </w:r>
      <w:proofErr w:type="spellEnd"/>
      <w:r w:rsidRPr="00247B82">
        <w:rPr>
          <w:rFonts w:ascii="Doulos SIL" w:hAnsi="Doulos SIL" w:cs="Doulos SIL"/>
          <w:sz w:val="24"/>
          <w:szCs w:val="24"/>
        </w:rPr>
        <w:tab/>
      </w:r>
      <w:r w:rsidRPr="00247B82">
        <w:rPr>
          <w:rFonts w:ascii="Doulos SIL" w:hAnsi="Doulos SIL" w:cs="Doulos SIL"/>
          <w:sz w:val="24"/>
          <w:szCs w:val="24"/>
        </w:rPr>
        <w:tab/>
      </w:r>
      <w:proofErr w:type="spellStart"/>
      <w:r w:rsidRPr="00247B82">
        <w:rPr>
          <w:rFonts w:ascii="Doulos SIL" w:hAnsi="Doulos SIL" w:cs="Doulos SIL"/>
          <w:sz w:val="24"/>
          <w:szCs w:val="24"/>
        </w:rPr>
        <w:t>owu</w:t>
      </w:r>
      <w:proofErr w:type="spellEnd"/>
      <w:r w:rsidRPr="00247B82">
        <w:rPr>
          <w:rFonts w:ascii="Doulos SIL" w:hAnsi="Doulos SIL" w:cs="Doulos SIL"/>
          <w:sz w:val="24"/>
          <w:szCs w:val="24"/>
        </w:rPr>
        <w:t>-o</w:t>
      </w:r>
      <w:r w:rsidRPr="00247B82">
        <w:rPr>
          <w:rFonts w:ascii="Doulos SIL" w:hAnsi="Doulos SIL" w:cs="Doulos SIL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'death'</w:t>
      </w:r>
    </w:p>
    <w:p w14:paraId="498B4D59" w14:textId="77777777" w:rsidR="00687B22" w:rsidRDefault="00687B22" w:rsidP="002969C8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7B82">
        <w:rPr>
          <w:rFonts w:ascii="Doulos SIL" w:hAnsi="Doulos SIL" w:cs="Doulos SIL"/>
          <w:sz w:val="24"/>
          <w:szCs w:val="24"/>
        </w:rPr>
        <w:t>/</w:t>
      </w:r>
      <w:proofErr w:type="spellStart"/>
      <w:r w:rsidRPr="00247B82">
        <w:rPr>
          <w:rFonts w:ascii="Doulos SIL" w:hAnsi="Doulos SIL" w:cs="Doulos SIL"/>
          <w:sz w:val="24"/>
          <w:szCs w:val="24"/>
        </w:rPr>
        <w:t>nsu</w:t>
      </w:r>
      <w:proofErr w:type="spellEnd"/>
      <w:r w:rsidRPr="00247B82">
        <w:rPr>
          <w:rFonts w:ascii="Doulos SIL" w:hAnsi="Doulos SIL" w:cs="Doulos SIL"/>
          <w:sz w:val="24"/>
          <w:szCs w:val="24"/>
        </w:rPr>
        <w:t>/</w:t>
      </w:r>
      <w:r w:rsidRPr="00247B82">
        <w:rPr>
          <w:rFonts w:ascii="Doulos SIL" w:hAnsi="Doulos SIL" w:cs="Doulos SIL"/>
          <w:sz w:val="24"/>
          <w:szCs w:val="24"/>
        </w:rPr>
        <w:tab/>
      </w:r>
      <w:r w:rsidRPr="00247B82">
        <w:rPr>
          <w:rFonts w:ascii="Doulos SIL" w:hAnsi="Doulos SIL" w:cs="Doulos SIL"/>
          <w:sz w:val="24"/>
          <w:szCs w:val="24"/>
        </w:rPr>
        <w:tab/>
      </w:r>
      <w:proofErr w:type="spellStart"/>
      <w:r w:rsidRPr="00247B82">
        <w:rPr>
          <w:rFonts w:ascii="Doulos SIL" w:hAnsi="Doulos SIL" w:cs="Doulos SIL"/>
          <w:sz w:val="24"/>
          <w:szCs w:val="24"/>
        </w:rPr>
        <w:t>nsu</w:t>
      </w:r>
      <w:proofErr w:type="spellEnd"/>
      <w:r w:rsidRPr="00247B82">
        <w:rPr>
          <w:rFonts w:ascii="Doulos SIL" w:hAnsi="Doulos SIL" w:cs="Doulos SIL"/>
          <w:sz w:val="24"/>
          <w:szCs w:val="24"/>
        </w:rPr>
        <w:tab/>
      </w:r>
      <w:r w:rsidRPr="00247B82">
        <w:rPr>
          <w:rFonts w:ascii="Doulos SIL" w:hAnsi="Doulos SIL" w:cs="Doulos SIL"/>
          <w:sz w:val="24"/>
          <w:szCs w:val="24"/>
        </w:rPr>
        <w:tab/>
      </w:r>
      <w:proofErr w:type="spellStart"/>
      <w:r w:rsidRPr="00247B82">
        <w:rPr>
          <w:rFonts w:ascii="Doulos SIL" w:hAnsi="Doulos SIL" w:cs="Doulos SIL"/>
          <w:sz w:val="24"/>
          <w:szCs w:val="24"/>
        </w:rPr>
        <w:t>nsu</w:t>
      </w:r>
      <w:proofErr w:type="spellEnd"/>
      <w:r w:rsidRPr="00247B82">
        <w:rPr>
          <w:rFonts w:ascii="Doulos SIL" w:hAnsi="Doulos SIL" w:cs="Doulos SIL"/>
          <w:sz w:val="24"/>
          <w:szCs w:val="24"/>
        </w:rPr>
        <w:t>-o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'water'</w:t>
      </w:r>
    </w:p>
    <w:p w14:paraId="002330AB" w14:textId="77777777" w:rsidR="00687B22" w:rsidRDefault="00687B22" w:rsidP="002969C8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7B82">
        <w:rPr>
          <w:rFonts w:ascii="Doulos SIL" w:hAnsi="Doulos SIL" w:cs="Doulos SIL"/>
          <w:sz w:val="24"/>
          <w:szCs w:val="24"/>
        </w:rPr>
        <w:t>/</w:t>
      </w:r>
      <w:proofErr w:type="spellStart"/>
      <w:r w:rsidR="001D7768" w:rsidRPr="00247B82">
        <w:rPr>
          <w:rFonts w:ascii="Doulos SIL" w:hAnsi="Doulos SIL" w:cs="Doulos SIL"/>
          <w:sz w:val="24"/>
          <w:szCs w:val="24"/>
        </w:rPr>
        <w:t>etu</w:t>
      </w:r>
      <w:proofErr w:type="spellEnd"/>
      <w:r w:rsidR="001D7768" w:rsidRPr="00247B82">
        <w:rPr>
          <w:rFonts w:ascii="Doulos SIL" w:hAnsi="Doulos SIL" w:cs="Doulos SIL"/>
          <w:sz w:val="24"/>
          <w:szCs w:val="24"/>
        </w:rPr>
        <w:t>/</w:t>
      </w:r>
      <w:r w:rsidR="001D7768" w:rsidRPr="00247B82">
        <w:rPr>
          <w:rFonts w:ascii="Doulos SIL" w:hAnsi="Doulos SIL" w:cs="Doulos SIL"/>
          <w:sz w:val="24"/>
          <w:szCs w:val="24"/>
        </w:rPr>
        <w:tab/>
      </w:r>
      <w:r w:rsidR="001D7768" w:rsidRPr="00247B82">
        <w:rPr>
          <w:rFonts w:ascii="Doulos SIL" w:hAnsi="Doulos SIL" w:cs="Doulos SIL"/>
          <w:sz w:val="24"/>
          <w:szCs w:val="24"/>
        </w:rPr>
        <w:tab/>
      </w:r>
      <w:proofErr w:type="spellStart"/>
      <w:r w:rsidR="001D7768" w:rsidRPr="00247B82">
        <w:rPr>
          <w:rFonts w:ascii="Doulos SIL" w:hAnsi="Doulos SIL" w:cs="Doulos SIL"/>
          <w:sz w:val="24"/>
          <w:szCs w:val="24"/>
        </w:rPr>
        <w:t>itu</w:t>
      </w:r>
      <w:proofErr w:type="spellEnd"/>
      <w:r w:rsidR="001D7768" w:rsidRPr="00247B82">
        <w:rPr>
          <w:rFonts w:ascii="Doulos SIL" w:hAnsi="Doulos SIL" w:cs="Doulos SIL"/>
          <w:sz w:val="24"/>
          <w:szCs w:val="24"/>
        </w:rPr>
        <w:t>(r)</w:t>
      </w:r>
      <w:r w:rsidR="001D7768" w:rsidRPr="00247B82">
        <w:rPr>
          <w:rFonts w:ascii="Doulos SIL" w:hAnsi="Doulos SIL" w:cs="Doulos SIL"/>
          <w:sz w:val="24"/>
          <w:szCs w:val="24"/>
        </w:rPr>
        <w:tab/>
      </w:r>
      <w:r w:rsidR="001D7768" w:rsidRPr="00247B82">
        <w:rPr>
          <w:rFonts w:ascii="Doulos SIL" w:hAnsi="Doulos SIL" w:cs="Doulos SIL"/>
          <w:sz w:val="24"/>
          <w:szCs w:val="24"/>
        </w:rPr>
        <w:tab/>
      </w:r>
      <w:proofErr w:type="spellStart"/>
      <w:r w:rsidR="001D7768" w:rsidRPr="00247B82">
        <w:rPr>
          <w:rFonts w:ascii="Doulos SIL" w:hAnsi="Doulos SIL" w:cs="Doulos SIL"/>
          <w:sz w:val="24"/>
          <w:szCs w:val="24"/>
        </w:rPr>
        <w:t>etu</w:t>
      </w:r>
      <w:proofErr w:type="spellEnd"/>
      <w:r w:rsidR="001D7768" w:rsidRPr="00247B82">
        <w:rPr>
          <w:rFonts w:ascii="Doulos SIL" w:hAnsi="Doulos SIL" w:cs="Doulos SIL"/>
          <w:sz w:val="24"/>
          <w:szCs w:val="24"/>
        </w:rPr>
        <w:t>-o</w:t>
      </w:r>
      <w:r w:rsidR="001D7768">
        <w:rPr>
          <w:rFonts w:ascii="Times New Roman" w:hAnsi="Times New Roman" w:cs="Times New Roman"/>
          <w:sz w:val="24"/>
          <w:szCs w:val="24"/>
        </w:rPr>
        <w:tab/>
      </w:r>
      <w:r w:rsidR="001D7768">
        <w:rPr>
          <w:rFonts w:ascii="Times New Roman" w:hAnsi="Times New Roman" w:cs="Times New Roman"/>
          <w:sz w:val="24"/>
          <w:szCs w:val="24"/>
        </w:rPr>
        <w:tab/>
        <w:t>'gun'</w:t>
      </w:r>
    </w:p>
    <w:p w14:paraId="610EC1B9" w14:textId="77777777" w:rsidR="001D7768" w:rsidRDefault="001D7768" w:rsidP="002969C8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7B82">
        <w:rPr>
          <w:rFonts w:ascii="Doulos SIL" w:hAnsi="Doulos SIL" w:cs="Doulos SIL"/>
          <w:sz w:val="24"/>
          <w:szCs w:val="24"/>
        </w:rPr>
        <w:t>/</w:t>
      </w:r>
      <w:proofErr w:type="spellStart"/>
      <w:r w:rsidRPr="00247B82">
        <w:rPr>
          <w:rFonts w:ascii="Doulos SIL" w:hAnsi="Doulos SIL" w:cs="Doulos SIL"/>
          <w:sz w:val="24"/>
          <w:szCs w:val="24"/>
        </w:rPr>
        <w:t>kʊkʊ</w:t>
      </w:r>
      <w:proofErr w:type="spellEnd"/>
      <w:r w:rsidRPr="00247B82">
        <w:rPr>
          <w:rFonts w:ascii="Doulos SIL" w:hAnsi="Doulos SIL" w:cs="Doulos SIL"/>
          <w:sz w:val="24"/>
          <w:szCs w:val="24"/>
        </w:rPr>
        <w:t>/</w:t>
      </w:r>
      <w:r w:rsidRPr="00247B82">
        <w:rPr>
          <w:rFonts w:ascii="Doulos SIL" w:hAnsi="Doulos SIL" w:cs="Doulos SIL"/>
          <w:sz w:val="24"/>
          <w:szCs w:val="24"/>
        </w:rPr>
        <w:tab/>
      </w:r>
      <w:r w:rsidRPr="00247B82">
        <w:rPr>
          <w:rFonts w:ascii="Doulos SIL" w:hAnsi="Doulos SIL" w:cs="Doulos SIL"/>
          <w:sz w:val="24"/>
          <w:szCs w:val="24"/>
        </w:rPr>
        <w:tab/>
      </w:r>
      <w:proofErr w:type="spellStart"/>
      <w:r w:rsidRPr="00247B82">
        <w:rPr>
          <w:rFonts w:ascii="Doulos SIL" w:hAnsi="Doulos SIL" w:cs="Doulos SIL"/>
          <w:sz w:val="24"/>
          <w:szCs w:val="24"/>
        </w:rPr>
        <w:t>kʊkʊ</w:t>
      </w:r>
      <w:proofErr w:type="spellEnd"/>
      <w:r w:rsidRPr="00247B82">
        <w:rPr>
          <w:rFonts w:ascii="Doulos SIL" w:hAnsi="Doulos SIL" w:cs="Doulos SIL"/>
          <w:sz w:val="24"/>
          <w:szCs w:val="24"/>
        </w:rPr>
        <w:tab/>
      </w:r>
      <w:r w:rsidRPr="00247B82">
        <w:rPr>
          <w:rFonts w:ascii="Doulos SIL" w:hAnsi="Doulos SIL" w:cs="Doulos SIL"/>
          <w:sz w:val="24"/>
          <w:szCs w:val="24"/>
        </w:rPr>
        <w:tab/>
      </w:r>
      <w:proofErr w:type="spellStart"/>
      <w:r w:rsidRPr="00247B82">
        <w:rPr>
          <w:rFonts w:ascii="Doulos SIL" w:hAnsi="Doulos SIL" w:cs="Doulos SIL"/>
          <w:sz w:val="24"/>
          <w:szCs w:val="24"/>
        </w:rPr>
        <w:t>kʊkʊ</w:t>
      </w:r>
      <w:proofErr w:type="spellEnd"/>
      <w:r w:rsidRPr="00247B82">
        <w:rPr>
          <w:rFonts w:ascii="Doulos SIL" w:hAnsi="Doulos SIL" w:cs="Doulos SIL"/>
          <w:sz w:val="24"/>
          <w:szCs w:val="24"/>
        </w:rPr>
        <w:t>-ɔ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'chest'</w:t>
      </w:r>
    </w:p>
    <w:p w14:paraId="0E2AB97E" w14:textId="77777777" w:rsidR="001D7768" w:rsidRDefault="001D7768" w:rsidP="002969C8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7B82">
        <w:rPr>
          <w:rFonts w:ascii="Doulos SIL" w:hAnsi="Doulos SIL" w:cs="Doulos SIL"/>
          <w:sz w:val="24"/>
          <w:szCs w:val="24"/>
        </w:rPr>
        <w:lastRenderedPageBreak/>
        <w:t>/</w:t>
      </w:r>
      <w:proofErr w:type="spellStart"/>
      <w:r w:rsidRPr="00247B82">
        <w:rPr>
          <w:rFonts w:ascii="Doulos SIL" w:hAnsi="Doulos SIL" w:cs="Doulos SIL"/>
          <w:sz w:val="24"/>
          <w:szCs w:val="24"/>
        </w:rPr>
        <w:t>dʊdʊ</w:t>
      </w:r>
      <w:proofErr w:type="spellEnd"/>
      <w:r w:rsidRPr="00247B82">
        <w:rPr>
          <w:rFonts w:ascii="Doulos SIL" w:hAnsi="Doulos SIL" w:cs="Doulos SIL"/>
          <w:sz w:val="24"/>
          <w:szCs w:val="24"/>
        </w:rPr>
        <w:t>/</w:t>
      </w:r>
      <w:r w:rsidRPr="00247B82">
        <w:rPr>
          <w:rFonts w:ascii="Doulos SIL" w:hAnsi="Doulos SIL" w:cs="Doulos SIL"/>
          <w:sz w:val="24"/>
          <w:szCs w:val="24"/>
        </w:rPr>
        <w:tab/>
      </w:r>
      <w:r w:rsidRPr="00247B82">
        <w:rPr>
          <w:rFonts w:ascii="Doulos SIL" w:hAnsi="Doulos SIL" w:cs="Doulos SIL"/>
          <w:sz w:val="24"/>
          <w:szCs w:val="24"/>
        </w:rPr>
        <w:tab/>
      </w:r>
      <w:proofErr w:type="spellStart"/>
      <w:r w:rsidRPr="00247B82">
        <w:rPr>
          <w:rFonts w:ascii="Doulos SIL" w:hAnsi="Doulos SIL" w:cs="Doulos SIL"/>
          <w:sz w:val="24"/>
          <w:szCs w:val="24"/>
        </w:rPr>
        <w:t>dʊdʊw</w:t>
      </w:r>
      <w:proofErr w:type="spellEnd"/>
      <w:r w:rsidRPr="00247B82">
        <w:rPr>
          <w:rFonts w:ascii="Doulos SIL" w:hAnsi="Doulos SIL" w:cs="Doulos SIL"/>
          <w:sz w:val="24"/>
          <w:szCs w:val="24"/>
        </w:rPr>
        <w:tab/>
      </w:r>
      <w:r w:rsidRPr="00247B82">
        <w:rPr>
          <w:rFonts w:ascii="Doulos SIL" w:hAnsi="Doulos SIL" w:cs="Doulos SIL"/>
          <w:sz w:val="24"/>
          <w:szCs w:val="24"/>
        </w:rPr>
        <w:tab/>
      </w:r>
      <w:proofErr w:type="spellStart"/>
      <w:r w:rsidRPr="00247B82">
        <w:rPr>
          <w:rFonts w:ascii="Doulos SIL" w:hAnsi="Doulos SIL" w:cs="Doulos SIL"/>
          <w:sz w:val="24"/>
          <w:szCs w:val="24"/>
        </w:rPr>
        <w:t>dʊdʊ</w:t>
      </w:r>
      <w:proofErr w:type="spellEnd"/>
      <w:r w:rsidRPr="00247B82">
        <w:rPr>
          <w:rFonts w:ascii="Doulos SIL" w:hAnsi="Doulos SIL" w:cs="Doulos SIL"/>
          <w:sz w:val="24"/>
          <w:szCs w:val="24"/>
        </w:rPr>
        <w:t>-ɔ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'stamina'</w:t>
      </w:r>
    </w:p>
    <w:p w14:paraId="181ACC20" w14:textId="77777777" w:rsidR="001D7768" w:rsidRDefault="001D7768" w:rsidP="002969C8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7B82">
        <w:rPr>
          <w:rFonts w:ascii="Doulos SIL" w:hAnsi="Doulos SIL" w:cs="Doulos SIL"/>
          <w:sz w:val="24"/>
          <w:szCs w:val="24"/>
        </w:rPr>
        <w:t>/</w:t>
      </w:r>
      <w:proofErr w:type="spellStart"/>
      <w:r w:rsidRPr="00247B82">
        <w:rPr>
          <w:rFonts w:ascii="Doulos SIL" w:hAnsi="Doulos SIL" w:cs="Doulos SIL"/>
          <w:sz w:val="24"/>
          <w:szCs w:val="24"/>
        </w:rPr>
        <w:t>ɛbʊ</w:t>
      </w:r>
      <w:proofErr w:type="spellEnd"/>
      <w:r w:rsidRPr="00247B82">
        <w:rPr>
          <w:rFonts w:ascii="Doulos SIL" w:hAnsi="Doulos SIL" w:cs="Doulos SIL"/>
          <w:sz w:val="24"/>
          <w:szCs w:val="24"/>
        </w:rPr>
        <w:t>/</w:t>
      </w:r>
      <w:r w:rsidRPr="00247B82">
        <w:rPr>
          <w:rFonts w:ascii="Doulos SIL" w:hAnsi="Doulos SIL" w:cs="Doulos SIL"/>
          <w:sz w:val="24"/>
          <w:szCs w:val="24"/>
        </w:rPr>
        <w:tab/>
      </w:r>
      <w:r w:rsidRPr="00247B82">
        <w:rPr>
          <w:rFonts w:ascii="Doulos SIL" w:hAnsi="Doulos SIL" w:cs="Doulos SIL"/>
          <w:sz w:val="24"/>
          <w:szCs w:val="24"/>
        </w:rPr>
        <w:tab/>
      </w:r>
      <w:proofErr w:type="spellStart"/>
      <w:r w:rsidRPr="00247B82">
        <w:rPr>
          <w:rFonts w:ascii="Doulos SIL" w:hAnsi="Doulos SIL" w:cs="Doulos SIL"/>
          <w:sz w:val="24"/>
          <w:szCs w:val="24"/>
        </w:rPr>
        <w:t>ɔbʊ</w:t>
      </w:r>
      <w:proofErr w:type="spellEnd"/>
      <w:r w:rsidRPr="00247B82">
        <w:rPr>
          <w:rFonts w:ascii="Doulos SIL" w:hAnsi="Doulos SIL" w:cs="Doulos SIL"/>
          <w:sz w:val="24"/>
          <w:szCs w:val="24"/>
        </w:rPr>
        <w:t>/</w:t>
      </w:r>
      <w:proofErr w:type="spellStart"/>
      <w:r w:rsidRPr="00247B82">
        <w:rPr>
          <w:rFonts w:ascii="Doulos SIL" w:hAnsi="Doulos SIL" w:cs="Doulos SIL"/>
          <w:sz w:val="24"/>
          <w:szCs w:val="24"/>
        </w:rPr>
        <w:t>abʊbaa</w:t>
      </w:r>
      <w:proofErr w:type="spellEnd"/>
      <w:r w:rsidRPr="00247B82">
        <w:rPr>
          <w:rFonts w:ascii="Doulos SIL" w:hAnsi="Doulos SIL" w:cs="Doulos SIL"/>
          <w:sz w:val="24"/>
          <w:szCs w:val="24"/>
        </w:rPr>
        <w:tab/>
      </w:r>
      <w:proofErr w:type="spellStart"/>
      <w:r w:rsidRPr="00247B82">
        <w:rPr>
          <w:rFonts w:ascii="Doulos SIL" w:hAnsi="Doulos SIL" w:cs="Doulos SIL"/>
          <w:sz w:val="24"/>
          <w:szCs w:val="24"/>
        </w:rPr>
        <w:t>ɛbʊ</w:t>
      </w:r>
      <w:proofErr w:type="spellEnd"/>
      <w:r w:rsidRPr="00247B82">
        <w:rPr>
          <w:rFonts w:ascii="Doulos SIL" w:hAnsi="Doulos SIL" w:cs="Doulos SIL"/>
          <w:sz w:val="24"/>
          <w:szCs w:val="24"/>
        </w:rPr>
        <w:t>-ɔ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'stone'</w:t>
      </w:r>
    </w:p>
    <w:p w14:paraId="38422499" w14:textId="77777777" w:rsidR="008E6C08" w:rsidRDefault="008E6C08" w:rsidP="008E6C08">
      <w:pPr>
        <w:pStyle w:val="ListParagraph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6"/>
          <w:szCs w:val="24"/>
        </w:rPr>
      </w:pPr>
    </w:p>
    <w:p w14:paraId="74CEF063" w14:textId="54A5FFEA" w:rsidR="006F6A4E" w:rsidRPr="006F6A4E" w:rsidRDefault="006F6A4E" w:rsidP="008E6C08">
      <w:pPr>
        <w:pStyle w:val="ListParagraph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6A4E">
        <w:rPr>
          <w:rFonts w:ascii="Times New Roman" w:hAnsi="Times New Roman" w:cs="Times New Roman"/>
          <w:sz w:val="24"/>
          <w:szCs w:val="24"/>
        </w:rPr>
        <w:t>It can be seen that Asante Twi</w:t>
      </w:r>
      <w:proofErr w:type="gramEnd"/>
      <w:r w:rsidRPr="006F6A4E">
        <w:rPr>
          <w:rFonts w:ascii="Times New Roman" w:hAnsi="Times New Roman" w:cs="Times New Roman"/>
          <w:sz w:val="24"/>
          <w:szCs w:val="24"/>
        </w:rPr>
        <w:t xml:space="preserve"> exhibits progressive rounded suffix harmony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25DC6">
        <w:rPr>
          <w:rFonts w:ascii="Times New Roman" w:hAnsi="Times New Roman" w:cs="Times New Roman"/>
          <w:sz w:val="24"/>
          <w:szCs w:val="24"/>
        </w:rPr>
        <w:t xml:space="preserve">The suffix morphemes agree in lip position </w:t>
      </w:r>
      <w:r w:rsidR="00A51586" w:rsidRPr="00625DC6">
        <w:rPr>
          <w:rFonts w:ascii="Times New Roman" w:hAnsi="Times New Roman" w:cs="Times New Roman"/>
          <w:sz w:val="24"/>
          <w:szCs w:val="24"/>
        </w:rPr>
        <w:t xml:space="preserve">and tongue root </w:t>
      </w:r>
      <w:r w:rsidRPr="00625DC6">
        <w:rPr>
          <w:rFonts w:ascii="Times New Roman" w:hAnsi="Times New Roman" w:cs="Times New Roman"/>
          <w:sz w:val="24"/>
          <w:szCs w:val="24"/>
        </w:rPr>
        <w:t>with the vowel of the noun stem</w:t>
      </w:r>
      <w:proofErr w:type="gramStart"/>
      <w:r w:rsidRPr="00625DC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EA27D3">
        <w:rPr>
          <w:rFonts w:ascii="Times New Roman" w:hAnsi="Times New Roman" w:cs="Times New Roman"/>
          <w:sz w:val="24"/>
          <w:szCs w:val="24"/>
        </w:rPr>
        <w:t>This makes the examples in (</w:t>
      </w:r>
      <w:proofErr w:type="spellStart"/>
      <w:r w:rsidR="00EA27D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A27D3">
        <w:rPr>
          <w:rFonts w:ascii="Times New Roman" w:hAnsi="Times New Roman" w:cs="Times New Roman"/>
          <w:sz w:val="24"/>
          <w:szCs w:val="24"/>
        </w:rPr>
        <w:t xml:space="preserve">-iii) to surface as [+Round, +ATR] </w:t>
      </w:r>
      <w:r w:rsidR="00BE4C57">
        <w:rPr>
          <w:rFonts w:ascii="Times New Roman" w:hAnsi="Times New Roman" w:cs="Times New Roman"/>
          <w:sz w:val="24"/>
          <w:szCs w:val="24"/>
        </w:rPr>
        <w:t xml:space="preserve">and the examples in (iv-vi) to emerge as [+Round, -ATR] progressive vowel harmony. </w:t>
      </w:r>
      <w:r w:rsidR="00261285">
        <w:rPr>
          <w:rFonts w:ascii="Times New Roman" w:hAnsi="Times New Roman" w:cs="Times New Roman"/>
          <w:sz w:val="24"/>
          <w:szCs w:val="24"/>
        </w:rPr>
        <w:t xml:space="preserve">Moreover, in </w:t>
      </w:r>
      <w:r w:rsidR="00690184">
        <w:rPr>
          <w:rFonts w:ascii="Times New Roman" w:hAnsi="Times New Roman" w:cs="Times New Roman"/>
          <w:sz w:val="24"/>
          <w:szCs w:val="24"/>
        </w:rPr>
        <w:t>data (11b)</w:t>
      </w:r>
      <w:r w:rsidR="00AB0DC2">
        <w:rPr>
          <w:rFonts w:ascii="Times New Roman" w:hAnsi="Times New Roman" w:cs="Times New Roman"/>
          <w:sz w:val="24"/>
          <w:szCs w:val="24"/>
        </w:rPr>
        <w:t xml:space="preserve"> below, the examples in </w:t>
      </w:r>
      <w:del w:id="23" w:author="Author">
        <w:r w:rsidR="00AB0DC2" w:rsidDel="0056206E">
          <w:rPr>
            <w:rFonts w:ascii="Times New Roman" w:hAnsi="Times New Roman" w:cs="Times New Roman"/>
            <w:sz w:val="24"/>
            <w:szCs w:val="24"/>
          </w:rPr>
          <w:delText xml:space="preserve">      </w:delText>
        </w:r>
      </w:del>
      <w:r w:rsidR="00AB0DC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B0DC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B0DC2">
        <w:rPr>
          <w:rFonts w:ascii="Times New Roman" w:hAnsi="Times New Roman" w:cs="Times New Roman"/>
          <w:sz w:val="24"/>
          <w:szCs w:val="24"/>
        </w:rPr>
        <w:t xml:space="preserve">-iii) demonstrate [-Round, +ATR] feature value and that of the (iv-vi) show [-Round, -ATR] feature value. </w:t>
      </w:r>
    </w:p>
    <w:p w14:paraId="41E903EB" w14:textId="77777777" w:rsidR="006F6A4E" w:rsidRPr="00690184" w:rsidRDefault="006F6A4E" w:rsidP="001D7768">
      <w:pPr>
        <w:autoSpaceDE w:val="0"/>
        <w:autoSpaceDN w:val="0"/>
        <w:adjustRightInd w:val="0"/>
        <w:spacing w:after="0" w:line="408" w:lineRule="auto"/>
        <w:jc w:val="both"/>
        <w:rPr>
          <w:rFonts w:ascii="Times New Roman" w:hAnsi="Times New Roman" w:cs="Times New Roman"/>
          <w:sz w:val="12"/>
          <w:szCs w:val="24"/>
        </w:rPr>
      </w:pPr>
    </w:p>
    <w:p w14:paraId="23483540" w14:textId="77777777" w:rsidR="001D7768" w:rsidRPr="002969C8" w:rsidRDefault="001D7768" w:rsidP="002969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69C8">
        <w:rPr>
          <w:rFonts w:ascii="Times New Roman" w:hAnsi="Times New Roman" w:cs="Times New Roman"/>
          <w:b/>
          <w:sz w:val="24"/>
          <w:szCs w:val="24"/>
        </w:rPr>
        <w:t xml:space="preserve">11(b) </w:t>
      </w:r>
    </w:p>
    <w:p w14:paraId="242F9ACA" w14:textId="77777777" w:rsidR="005444C6" w:rsidRPr="001D7768" w:rsidRDefault="005444C6" w:rsidP="002969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UR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Gomoa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  <w:t>Asante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Gloss</w:t>
      </w:r>
    </w:p>
    <w:p w14:paraId="5151F63F" w14:textId="77777777" w:rsidR="00E76BDC" w:rsidRPr="005444C6" w:rsidRDefault="005444C6" w:rsidP="002969C8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7B82">
        <w:rPr>
          <w:rFonts w:ascii="Doulos SIL" w:hAnsi="Doulos SIL" w:cs="Doulos SIL"/>
          <w:sz w:val="24"/>
          <w:szCs w:val="24"/>
        </w:rPr>
        <w:t>/</w:t>
      </w:r>
      <w:proofErr w:type="spellStart"/>
      <w:r w:rsidRPr="00247B82">
        <w:rPr>
          <w:rFonts w:ascii="Doulos SIL" w:hAnsi="Doulos SIL" w:cs="Doulos SIL"/>
          <w:sz w:val="24"/>
          <w:szCs w:val="24"/>
        </w:rPr>
        <w:t>efi</w:t>
      </w:r>
      <w:proofErr w:type="spellEnd"/>
      <w:r w:rsidRPr="00247B82">
        <w:rPr>
          <w:rFonts w:ascii="Doulos SIL" w:hAnsi="Doulos SIL" w:cs="Doulos SIL"/>
          <w:b/>
          <w:sz w:val="24"/>
          <w:szCs w:val="24"/>
        </w:rPr>
        <w:t>/</w:t>
      </w:r>
      <w:r w:rsidRPr="00247B82">
        <w:rPr>
          <w:rFonts w:ascii="Doulos SIL" w:hAnsi="Doulos SIL" w:cs="Doulos SIL"/>
          <w:sz w:val="24"/>
          <w:szCs w:val="24"/>
        </w:rPr>
        <w:tab/>
      </w:r>
      <w:r w:rsidRPr="00247B82">
        <w:rPr>
          <w:rFonts w:ascii="Doulos SIL" w:hAnsi="Doulos SIL" w:cs="Doulos SIL"/>
          <w:sz w:val="24"/>
          <w:szCs w:val="24"/>
        </w:rPr>
        <w:tab/>
      </w:r>
      <w:proofErr w:type="spellStart"/>
      <w:r w:rsidRPr="00247B82">
        <w:rPr>
          <w:rFonts w:ascii="Doulos SIL" w:hAnsi="Doulos SIL" w:cs="Doulos SIL"/>
          <w:sz w:val="24"/>
          <w:szCs w:val="24"/>
        </w:rPr>
        <w:t>ofie</w:t>
      </w:r>
      <w:proofErr w:type="spellEnd"/>
      <w:r w:rsidRPr="00247B82">
        <w:rPr>
          <w:rFonts w:ascii="Doulos SIL" w:hAnsi="Doulos SIL" w:cs="Doulos SIL"/>
          <w:sz w:val="24"/>
          <w:szCs w:val="24"/>
        </w:rPr>
        <w:tab/>
      </w:r>
      <w:r w:rsidRPr="00247B82">
        <w:rPr>
          <w:rFonts w:ascii="Doulos SIL" w:hAnsi="Doulos SIL" w:cs="Doulos SIL"/>
          <w:sz w:val="24"/>
          <w:szCs w:val="24"/>
        </w:rPr>
        <w:tab/>
      </w:r>
      <w:proofErr w:type="spellStart"/>
      <w:r w:rsidRPr="00247B82">
        <w:rPr>
          <w:rFonts w:ascii="Doulos SIL" w:hAnsi="Doulos SIL" w:cs="Doulos SIL"/>
          <w:sz w:val="24"/>
          <w:szCs w:val="24"/>
        </w:rPr>
        <w:t>efi</w:t>
      </w:r>
      <w:proofErr w:type="spellEnd"/>
      <w:r w:rsidRPr="00247B82">
        <w:rPr>
          <w:rFonts w:ascii="Doulos SIL" w:hAnsi="Doulos SIL" w:cs="Doulos SIL"/>
          <w:sz w:val="24"/>
          <w:szCs w:val="24"/>
        </w:rPr>
        <w:t>-e</w:t>
      </w:r>
      <w:r w:rsidRPr="005444C6">
        <w:rPr>
          <w:rFonts w:ascii="Times New Roman" w:hAnsi="Times New Roman" w:cs="Times New Roman"/>
          <w:sz w:val="24"/>
          <w:szCs w:val="24"/>
        </w:rPr>
        <w:tab/>
      </w:r>
      <w:r w:rsidRPr="005444C6">
        <w:rPr>
          <w:rFonts w:ascii="Times New Roman" w:hAnsi="Times New Roman" w:cs="Times New Roman"/>
          <w:sz w:val="24"/>
          <w:szCs w:val="24"/>
        </w:rPr>
        <w:tab/>
        <w:t>'house/home'</w:t>
      </w:r>
    </w:p>
    <w:p w14:paraId="5060B7EF" w14:textId="77777777" w:rsidR="005444C6" w:rsidRPr="005444C6" w:rsidRDefault="005444C6" w:rsidP="002969C8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7B82">
        <w:rPr>
          <w:rFonts w:ascii="Doulos SIL" w:hAnsi="Doulos SIL" w:cs="Doulos SIL"/>
          <w:sz w:val="24"/>
          <w:szCs w:val="24"/>
        </w:rPr>
        <w:t>/</w:t>
      </w:r>
      <w:proofErr w:type="spellStart"/>
      <w:r w:rsidRPr="00247B82">
        <w:rPr>
          <w:rFonts w:ascii="Doulos SIL" w:hAnsi="Doulos SIL" w:cs="Doulos SIL"/>
          <w:sz w:val="24"/>
          <w:szCs w:val="24"/>
        </w:rPr>
        <w:t>esi</w:t>
      </w:r>
      <w:proofErr w:type="spellEnd"/>
      <w:r w:rsidRPr="00247B82">
        <w:rPr>
          <w:rFonts w:ascii="Doulos SIL" w:hAnsi="Doulos SIL" w:cs="Doulos SIL"/>
          <w:sz w:val="24"/>
          <w:szCs w:val="24"/>
        </w:rPr>
        <w:t>/</w:t>
      </w:r>
      <w:r w:rsidRPr="00247B82">
        <w:rPr>
          <w:rFonts w:ascii="Doulos SIL" w:hAnsi="Doulos SIL" w:cs="Doulos SIL"/>
          <w:sz w:val="24"/>
          <w:szCs w:val="24"/>
        </w:rPr>
        <w:tab/>
      </w:r>
      <w:r w:rsidRPr="00247B82">
        <w:rPr>
          <w:rFonts w:ascii="Doulos SIL" w:hAnsi="Doulos SIL" w:cs="Doulos SIL"/>
          <w:sz w:val="24"/>
          <w:szCs w:val="24"/>
        </w:rPr>
        <w:tab/>
      </w:r>
      <w:proofErr w:type="spellStart"/>
      <w:r w:rsidRPr="00247B82">
        <w:rPr>
          <w:rFonts w:ascii="Doulos SIL" w:hAnsi="Doulos SIL" w:cs="Doulos SIL"/>
          <w:sz w:val="24"/>
          <w:szCs w:val="24"/>
        </w:rPr>
        <w:t>isiw</w:t>
      </w:r>
      <w:proofErr w:type="spellEnd"/>
      <w:r w:rsidRPr="00247B82">
        <w:rPr>
          <w:rFonts w:ascii="Doulos SIL" w:hAnsi="Doulos SIL" w:cs="Doulos SIL"/>
          <w:sz w:val="24"/>
          <w:szCs w:val="24"/>
        </w:rPr>
        <w:tab/>
      </w:r>
      <w:r w:rsidRPr="00247B82">
        <w:rPr>
          <w:rFonts w:ascii="Doulos SIL" w:hAnsi="Doulos SIL" w:cs="Doulos SIL"/>
          <w:sz w:val="24"/>
          <w:szCs w:val="24"/>
        </w:rPr>
        <w:tab/>
      </w:r>
      <w:proofErr w:type="spellStart"/>
      <w:r w:rsidRPr="00247B82">
        <w:rPr>
          <w:rFonts w:ascii="Doulos SIL" w:hAnsi="Doulos SIL" w:cs="Doulos SIL"/>
          <w:sz w:val="24"/>
          <w:szCs w:val="24"/>
        </w:rPr>
        <w:t>esi</w:t>
      </w:r>
      <w:proofErr w:type="spellEnd"/>
      <w:r w:rsidRPr="00247B82">
        <w:rPr>
          <w:rFonts w:ascii="Doulos SIL" w:hAnsi="Doulos SIL" w:cs="Doulos SIL"/>
          <w:sz w:val="24"/>
          <w:szCs w:val="24"/>
        </w:rPr>
        <w:t>-e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'</w:t>
      </w:r>
      <w:commentRangeStart w:id="24"/>
      <w:proofErr w:type="spellStart"/>
      <w:r>
        <w:rPr>
          <w:rFonts w:ascii="Times New Roman" w:hAnsi="Times New Roman" w:cs="Times New Roman"/>
          <w:sz w:val="24"/>
          <w:szCs w:val="24"/>
        </w:rPr>
        <w:t>anthil</w:t>
      </w:r>
      <w:proofErr w:type="spellEnd"/>
      <w:r>
        <w:rPr>
          <w:rFonts w:ascii="Times New Roman" w:hAnsi="Times New Roman" w:cs="Times New Roman"/>
          <w:sz w:val="24"/>
          <w:szCs w:val="24"/>
        </w:rPr>
        <w:t>'</w:t>
      </w:r>
      <w:commentRangeEnd w:id="24"/>
      <w:r w:rsidR="0056206E">
        <w:rPr>
          <w:rStyle w:val="CommentReference"/>
        </w:rPr>
        <w:commentReference w:id="24"/>
      </w:r>
    </w:p>
    <w:p w14:paraId="297D3EFE" w14:textId="77777777" w:rsidR="005444C6" w:rsidRPr="00A01AE9" w:rsidRDefault="005444C6" w:rsidP="002969C8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7B82">
        <w:rPr>
          <w:rFonts w:ascii="Doulos SIL" w:hAnsi="Doulos SIL" w:cs="Doulos SIL"/>
          <w:sz w:val="24"/>
          <w:szCs w:val="24"/>
        </w:rPr>
        <w:t>/</w:t>
      </w:r>
      <w:proofErr w:type="spellStart"/>
      <w:r w:rsidRPr="00247B82">
        <w:rPr>
          <w:rFonts w:ascii="Doulos SIL" w:hAnsi="Doulos SIL" w:cs="Doulos SIL"/>
          <w:sz w:val="24"/>
          <w:szCs w:val="24"/>
        </w:rPr>
        <w:t>dʑɥuwu</w:t>
      </w:r>
      <w:proofErr w:type="spellEnd"/>
      <w:r w:rsidRPr="00247B82">
        <w:rPr>
          <w:rFonts w:ascii="Doulos SIL" w:hAnsi="Doulos SIL" w:cs="Doulos SIL"/>
          <w:sz w:val="24"/>
          <w:szCs w:val="24"/>
        </w:rPr>
        <w:t>/</w:t>
      </w:r>
      <w:r w:rsidRPr="00247B82">
        <w:rPr>
          <w:rFonts w:ascii="Doulos SIL" w:hAnsi="Doulos SIL" w:cs="Doulos SIL"/>
          <w:sz w:val="24"/>
          <w:szCs w:val="24"/>
        </w:rPr>
        <w:tab/>
      </w:r>
      <w:proofErr w:type="spellStart"/>
      <w:r w:rsidRPr="00247B82">
        <w:rPr>
          <w:rFonts w:ascii="Doulos SIL" w:hAnsi="Doulos SIL" w:cs="Doulos SIL"/>
          <w:sz w:val="24"/>
          <w:szCs w:val="24"/>
        </w:rPr>
        <w:t>idʑɥuw</w:t>
      </w:r>
      <w:proofErr w:type="spellEnd"/>
      <w:r w:rsidRPr="00247B82">
        <w:rPr>
          <w:rFonts w:ascii="Doulos SIL" w:hAnsi="Doulos SIL" w:cs="Doulos SIL"/>
          <w:sz w:val="24"/>
          <w:szCs w:val="24"/>
        </w:rPr>
        <w:tab/>
      </w:r>
      <w:r w:rsidRPr="00247B82">
        <w:rPr>
          <w:rFonts w:ascii="Doulos SIL" w:hAnsi="Doulos SIL" w:cs="Doulos SIL"/>
          <w:sz w:val="24"/>
          <w:szCs w:val="24"/>
        </w:rPr>
        <w:tab/>
      </w:r>
      <w:proofErr w:type="spellStart"/>
      <w:r w:rsidRPr="00247B82">
        <w:rPr>
          <w:rFonts w:ascii="Doulos SIL" w:hAnsi="Doulos SIL" w:cs="Doulos SIL"/>
          <w:sz w:val="24"/>
          <w:szCs w:val="24"/>
        </w:rPr>
        <w:t>edʑɥi</w:t>
      </w:r>
      <w:proofErr w:type="spellEnd"/>
      <w:r w:rsidRPr="00247B82">
        <w:rPr>
          <w:rFonts w:ascii="Doulos SIL" w:hAnsi="Doulos SIL" w:cs="Doulos SIL"/>
          <w:sz w:val="24"/>
          <w:szCs w:val="24"/>
        </w:rPr>
        <w:t>-e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'</w:t>
      </w:r>
      <w:r w:rsidR="00A01AE9">
        <w:rPr>
          <w:rFonts w:ascii="Times New Roman" w:hAnsi="Times New Roman" w:cs="Times New Roman"/>
          <w:sz w:val="24"/>
          <w:szCs w:val="24"/>
        </w:rPr>
        <w:t>louse'</w:t>
      </w:r>
    </w:p>
    <w:p w14:paraId="44E650B8" w14:textId="77777777" w:rsidR="00A01AE9" w:rsidRPr="00A4714D" w:rsidRDefault="00A01AE9" w:rsidP="002969C8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7B82">
        <w:rPr>
          <w:rFonts w:ascii="Doulos SIL" w:hAnsi="Doulos SIL" w:cs="Doulos SIL"/>
          <w:sz w:val="24"/>
          <w:szCs w:val="24"/>
        </w:rPr>
        <w:t>/</w:t>
      </w:r>
      <w:proofErr w:type="spellStart"/>
      <w:r w:rsidRPr="00247B82">
        <w:rPr>
          <w:rFonts w:ascii="Doulos SIL" w:hAnsi="Doulos SIL" w:cs="Doulos SIL"/>
          <w:sz w:val="24"/>
          <w:szCs w:val="24"/>
        </w:rPr>
        <w:t>asɪ</w:t>
      </w:r>
      <w:proofErr w:type="spellEnd"/>
      <w:r w:rsidRPr="00247B82">
        <w:rPr>
          <w:rFonts w:ascii="Doulos SIL" w:hAnsi="Doulos SIL" w:cs="Doulos SIL"/>
          <w:sz w:val="24"/>
          <w:szCs w:val="24"/>
        </w:rPr>
        <w:t>/</w:t>
      </w:r>
      <w:r w:rsidRPr="00247B82">
        <w:rPr>
          <w:rFonts w:ascii="Doulos SIL" w:hAnsi="Doulos SIL" w:cs="Doulos SIL"/>
          <w:sz w:val="24"/>
          <w:szCs w:val="24"/>
        </w:rPr>
        <w:tab/>
      </w:r>
      <w:r w:rsidRPr="00247B82">
        <w:rPr>
          <w:rFonts w:ascii="Doulos SIL" w:hAnsi="Doulos SIL" w:cs="Doulos SIL"/>
          <w:sz w:val="24"/>
          <w:szCs w:val="24"/>
        </w:rPr>
        <w:tab/>
      </w:r>
      <w:proofErr w:type="spellStart"/>
      <w:r w:rsidRPr="00247B82">
        <w:rPr>
          <w:rFonts w:ascii="Doulos SIL" w:hAnsi="Doulos SIL" w:cs="Doulos SIL"/>
          <w:sz w:val="24"/>
          <w:szCs w:val="24"/>
        </w:rPr>
        <w:t>asɪ</w:t>
      </w:r>
      <w:proofErr w:type="spellEnd"/>
      <w:r w:rsidRPr="00247B82">
        <w:rPr>
          <w:rFonts w:ascii="Doulos SIL" w:hAnsi="Doulos SIL" w:cs="Doulos SIL"/>
          <w:sz w:val="24"/>
          <w:szCs w:val="24"/>
        </w:rPr>
        <w:tab/>
      </w:r>
      <w:r w:rsidRPr="00247B82">
        <w:rPr>
          <w:rFonts w:ascii="Doulos SIL" w:hAnsi="Doulos SIL" w:cs="Doulos SIL"/>
          <w:sz w:val="24"/>
          <w:szCs w:val="24"/>
        </w:rPr>
        <w:tab/>
      </w:r>
      <w:proofErr w:type="spellStart"/>
      <w:r w:rsidRPr="00247B82">
        <w:rPr>
          <w:rFonts w:ascii="Doulos SIL" w:hAnsi="Doulos SIL" w:cs="Doulos SIL"/>
          <w:sz w:val="24"/>
          <w:szCs w:val="24"/>
        </w:rPr>
        <w:t>asɪ</w:t>
      </w:r>
      <w:proofErr w:type="spellEnd"/>
      <w:r w:rsidRPr="00247B82">
        <w:rPr>
          <w:rFonts w:ascii="Doulos SIL" w:hAnsi="Doulos SIL" w:cs="Doulos SIL"/>
          <w:sz w:val="24"/>
          <w:szCs w:val="24"/>
        </w:rPr>
        <w:t>-ɛ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'</w:t>
      </w:r>
      <w:r w:rsidR="00BC3402">
        <w:rPr>
          <w:rFonts w:ascii="Times New Roman" w:hAnsi="Times New Roman" w:cs="Times New Roman"/>
          <w:sz w:val="24"/>
          <w:szCs w:val="24"/>
        </w:rPr>
        <w:t xml:space="preserve">the base of </w:t>
      </w:r>
    </w:p>
    <w:p w14:paraId="52B37065" w14:textId="77777777" w:rsidR="00A4714D" w:rsidRPr="00A4714D" w:rsidRDefault="00A4714D" w:rsidP="002969C8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7B82">
        <w:rPr>
          <w:rFonts w:ascii="Doulos SIL" w:hAnsi="Doulos SIL" w:cs="Doulos SIL"/>
          <w:sz w:val="24"/>
          <w:szCs w:val="24"/>
        </w:rPr>
        <w:t>/</w:t>
      </w:r>
      <w:proofErr w:type="spellStart"/>
      <w:r w:rsidRPr="00247B82">
        <w:rPr>
          <w:rFonts w:ascii="Doulos SIL" w:hAnsi="Doulos SIL" w:cs="Doulos SIL"/>
          <w:sz w:val="24"/>
          <w:szCs w:val="24"/>
        </w:rPr>
        <w:t>kɛsɪ</w:t>
      </w:r>
      <w:proofErr w:type="spellEnd"/>
      <w:r w:rsidRPr="00247B82">
        <w:rPr>
          <w:rFonts w:ascii="Doulos SIL" w:hAnsi="Doulos SIL" w:cs="Doulos SIL"/>
          <w:sz w:val="24"/>
          <w:szCs w:val="24"/>
        </w:rPr>
        <w:t>/</w:t>
      </w:r>
      <w:r w:rsidRPr="00247B82">
        <w:rPr>
          <w:rFonts w:ascii="Doulos SIL" w:hAnsi="Doulos SIL" w:cs="Doulos SIL"/>
          <w:sz w:val="24"/>
          <w:szCs w:val="24"/>
        </w:rPr>
        <w:tab/>
      </w:r>
      <w:r w:rsidRPr="00247B82">
        <w:rPr>
          <w:rFonts w:ascii="Doulos SIL" w:hAnsi="Doulos SIL" w:cs="Doulos SIL"/>
          <w:sz w:val="24"/>
          <w:szCs w:val="24"/>
        </w:rPr>
        <w:tab/>
      </w:r>
      <w:proofErr w:type="spellStart"/>
      <w:r w:rsidRPr="00247B82">
        <w:rPr>
          <w:rFonts w:ascii="Doulos SIL" w:hAnsi="Doulos SIL" w:cs="Doulos SIL"/>
          <w:sz w:val="24"/>
          <w:szCs w:val="24"/>
        </w:rPr>
        <w:t>kɛsɪ</w:t>
      </w:r>
      <w:proofErr w:type="spellEnd"/>
      <w:r w:rsidRPr="00247B82">
        <w:rPr>
          <w:rFonts w:ascii="Doulos SIL" w:hAnsi="Doulos SIL" w:cs="Doulos SIL"/>
          <w:sz w:val="24"/>
          <w:szCs w:val="24"/>
        </w:rPr>
        <w:tab/>
      </w:r>
      <w:r w:rsidRPr="00247B82">
        <w:rPr>
          <w:rFonts w:ascii="Doulos SIL" w:hAnsi="Doulos SIL" w:cs="Doulos SIL"/>
          <w:sz w:val="24"/>
          <w:szCs w:val="24"/>
        </w:rPr>
        <w:tab/>
      </w:r>
      <w:proofErr w:type="spellStart"/>
      <w:r w:rsidRPr="00247B82">
        <w:rPr>
          <w:rFonts w:ascii="Doulos SIL" w:hAnsi="Doulos SIL" w:cs="Doulos SIL"/>
          <w:sz w:val="24"/>
          <w:szCs w:val="24"/>
        </w:rPr>
        <w:t>kɛsɪ</w:t>
      </w:r>
      <w:proofErr w:type="spellEnd"/>
      <w:r w:rsidRPr="00247B82">
        <w:rPr>
          <w:rFonts w:ascii="Doulos SIL" w:hAnsi="Doulos SIL" w:cs="Doulos SIL"/>
          <w:sz w:val="24"/>
          <w:szCs w:val="24"/>
        </w:rPr>
        <w:t>-ɛ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'big'</w:t>
      </w:r>
    </w:p>
    <w:p w14:paraId="48EBAC75" w14:textId="77777777" w:rsidR="00A4714D" w:rsidRPr="005444C6" w:rsidRDefault="00A4714D" w:rsidP="002969C8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7B82">
        <w:rPr>
          <w:rFonts w:ascii="Doulos SIL" w:hAnsi="Doulos SIL" w:cs="Doulos SIL"/>
          <w:sz w:val="24"/>
          <w:szCs w:val="24"/>
        </w:rPr>
        <w:t>/</w:t>
      </w:r>
      <w:proofErr w:type="spellStart"/>
      <w:r w:rsidRPr="00247B82">
        <w:rPr>
          <w:rFonts w:ascii="Doulos SIL" w:hAnsi="Doulos SIL" w:cs="Doulos SIL"/>
          <w:sz w:val="24"/>
          <w:szCs w:val="24"/>
        </w:rPr>
        <w:t>adɪ</w:t>
      </w:r>
      <w:proofErr w:type="spellEnd"/>
      <w:r w:rsidRPr="00247B82">
        <w:rPr>
          <w:rFonts w:ascii="Doulos SIL" w:hAnsi="Doulos SIL" w:cs="Doulos SIL"/>
          <w:sz w:val="24"/>
          <w:szCs w:val="24"/>
        </w:rPr>
        <w:t>/</w:t>
      </w:r>
      <w:r w:rsidRPr="00247B82">
        <w:rPr>
          <w:rFonts w:ascii="Doulos SIL" w:hAnsi="Doulos SIL" w:cs="Doulos SIL"/>
          <w:sz w:val="24"/>
          <w:szCs w:val="24"/>
        </w:rPr>
        <w:tab/>
      </w:r>
      <w:r w:rsidRPr="00247B82">
        <w:rPr>
          <w:rFonts w:ascii="Doulos SIL" w:hAnsi="Doulos SIL" w:cs="Doulos SIL"/>
          <w:sz w:val="24"/>
          <w:szCs w:val="24"/>
        </w:rPr>
        <w:tab/>
      </w:r>
      <w:proofErr w:type="spellStart"/>
      <w:r w:rsidRPr="00247B82">
        <w:rPr>
          <w:rFonts w:ascii="Doulos SIL" w:hAnsi="Doulos SIL" w:cs="Doulos SIL"/>
          <w:sz w:val="24"/>
          <w:szCs w:val="24"/>
        </w:rPr>
        <w:t>adzɪ</w:t>
      </w:r>
      <w:proofErr w:type="spellEnd"/>
      <w:r w:rsidRPr="00247B82">
        <w:rPr>
          <w:rFonts w:ascii="Doulos SIL" w:hAnsi="Doulos SIL" w:cs="Doulos SIL"/>
          <w:sz w:val="24"/>
          <w:szCs w:val="24"/>
        </w:rPr>
        <w:t xml:space="preserve"> </w:t>
      </w:r>
      <w:r w:rsidRPr="00247B82">
        <w:rPr>
          <w:rFonts w:ascii="Doulos SIL" w:hAnsi="Doulos SIL" w:cs="Doulos SIL"/>
          <w:sz w:val="24"/>
          <w:szCs w:val="24"/>
        </w:rPr>
        <w:tab/>
      </w:r>
      <w:r w:rsidRPr="00247B82">
        <w:rPr>
          <w:rFonts w:ascii="Doulos SIL" w:hAnsi="Doulos SIL" w:cs="Doulos SIL"/>
          <w:sz w:val="24"/>
          <w:szCs w:val="24"/>
        </w:rPr>
        <w:tab/>
      </w:r>
      <w:proofErr w:type="spellStart"/>
      <w:r w:rsidRPr="00247B82">
        <w:rPr>
          <w:rFonts w:ascii="Doulos SIL" w:hAnsi="Doulos SIL" w:cs="Doulos SIL"/>
          <w:sz w:val="24"/>
          <w:szCs w:val="24"/>
        </w:rPr>
        <w:t>adɪ</w:t>
      </w:r>
      <w:proofErr w:type="spellEnd"/>
      <w:r w:rsidRPr="00247B82">
        <w:rPr>
          <w:rFonts w:ascii="Doulos SIL" w:hAnsi="Doulos SIL" w:cs="Doulos SIL"/>
          <w:sz w:val="24"/>
          <w:szCs w:val="24"/>
        </w:rPr>
        <w:t>-ɛ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'thing'</w:t>
      </w:r>
    </w:p>
    <w:p w14:paraId="20A730BC" w14:textId="77777777" w:rsidR="008E6C08" w:rsidRDefault="008E6C08" w:rsidP="008E6C08">
      <w:pPr>
        <w:autoSpaceDE w:val="0"/>
        <w:autoSpaceDN w:val="0"/>
        <w:adjustRightInd w:val="0"/>
        <w:spacing w:after="0" w:line="408" w:lineRule="auto"/>
        <w:jc w:val="both"/>
        <w:rPr>
          <w:rFonts w:ascii="Times New Roman" w:hAnsi="Times New Roman" w:cs="Times New Roman"/>
          <w:b/>
          <w:sz w:val="10"/>
          <w:szCs w:val="24"/>
        </w:rPr>
      </w:pPr>
    </w:p>
    <w:p w14:paraId="09860A5D" w14:textId="490571DD" w:rsidR="00B452F4" w:rsidRPr="008E6C08" w:rsidRDefault="00BD71B5" w:rsidP="0027299E">
      <w:pPr>
        <w:autoSpaceDE w:val="0"/>
        <w:autoSpaceDN w:val="0"/>
        <w:adjustRightInd w:val="0"/>
        <w:spacing w:after="0" w:line="40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71B5">
        <w:rPr>
          <w:rFonts w:ascii="Times New Roman" w:hAnsi="Times New Roman" w:cs="Times New Roman"/>
          <w:sz w:val="24"/>
          <w:szCs w:val="24"/>
        </w:rPr>
        <w:t>We therefore conclude that</w:t>
      </w:r>
      <w:r>
        <w:rPr>
          <w:rFonts w:ascii="Times New Roman" w:hAnsi="Times New Roman" w:cs="Times New Roman"/>
          <w:sz w:val="24"/>
          <w:szCs w:val="24"/>
        </w:rPr>
        <w:t xml:space="preserve"> the nominal suffix progressive harmony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Gomoa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occurs</w:t>
      </w:r>
      <w:r w:rsidR="00B9761C">
        <w:rPr>
          <w:rFonts w:ascii="Times New Roman" w:hAnsi="Times New Roman" w:cs="Times New Roman"/>
          <w:sz w:val="24"/>
          <w:szCs w:val="24"/>
        </w:rPr>
        <w:t xml:space="preserve"> </w:t>
      </w:r>
      <w:r w:rsidR="007712DB">
        <w:rPr>
          <w:rFonts w:ascii="Times New Roman" w:hAnsi="Times New Roman" w:cs="Times New Roman"/>
          <w:sz w:val="24"/>
          <w:szCs w:val="24"/>
        </w:rPr>
        <w:t xml:space="preserve">with the </w:t>
      </w:r>
      <w:r w:rsidR="00035067">
        <w:rPr>
          <w:rFonts w:ascii="Times New Roman" w:hAnsi="Times New Roman" w:cs="Times New Roman"/>
          <w:sz w:val="24"/>
          <w:szCs w:val="24"/>
        </w:rPr>
        <w:t xml:space="preserve">[+High, -ATR] feature of the </w:t>
      </w:r>
      <w:r w:rsidR="007712DB">
        <w:rPr>
          <w:rFonts w:ascii="Times New Roman" w:hAnsi="Times New Roman" w:cs="Times New Roman"/>
          <w:sz w:val="24"/>
          <w:szCs w:val="24"/>
        </w:rPr>
        <w:t>suffix morpheme</w:t>
      </w:r>
      <w:r w:rsidR="00035067">
        <w:rPr>
          <w:rFonts w:ascii="Times New Roman" w:hAnsi="Times New Roman" w:cs="Times New Roman"/>
          <w:sz w:val="24"/>
          <w:szCs w:val="24"/>
        </w:rPr>
        <w:t xml:space="preserve"> and that of Asante Twi occurs with [±Round, ±ATR] feature of the </w:t>
      </w:r>
      <w:r w:rsidR="00FA399F">
        <w:rPr>
          <w:rFonts w:ascii="Times New Roman" w:hAnsi="Times New Roman" w:cs="Times New Roman"/>
          <w:sz w:val="24"/>
          <w:szCs w:val="24"/>
        </w:rPr>
        <w:t>noun stem</w:t>
      </w:r>
      <w:proofErr w:type="gramStart"/>
      <w:r w:rsidR="00FA399F">
        <w:rPr>
          <w:rFonts w:ascii="Times New Roman" w:hAnsi="Times New Roman" w:cs="Times New Roman"/>
          <w:sz w:val="24"/>
          <w:szCs w:val="24"/>
        </w:rPr>
        <w:t xml:space="preserve">. </w:t>
      </w:r>
      <w:r w:rsidR="003A1E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14:paraId="2D007392" w14:textId="77777777" w:rsidR="000F23CC" w:rsidRPr="00280F29" w:rsidRDefault="000F23CC" w:rsidP="00280F29">
      <w:pPr>
        <w:autoSpaceDE w:val="0"/>
        <w:autoSpaceDN w:val="0"/>
        <w:adjustRightInd w:val="0"/>
        <w:spacing w:after="0" w:line="408" w:lineRule="auto"/>
        <w:jc w:val="both"/>
        <w:rPr>
          <w:rFonts w:ascii="Times New Roman" w:hAnsi="Times New Roman" w:cs="Times New Roman"/>
          <w:sz w:val="14"/>
          <w:szCs w:val="24"/>
        </w:rPr>
      </w:pPr>
    </w:p>
    <w:p w14:paraId="055E804F" w14:textId="77777777" w:rsidR="0062182C" w:rsidRPr="001A1E29" w:rsidRDefault="0062182C" w:rsidP="00280F29">
      <w:pPr>
        <w:autoSpaceDE w:val="0"/>
        <w:autoSpaceDN w:val="0"/>
        <w:adjustRightInd w:val="0"/>
        <w:spacing w:after="0" w:line="40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1E29">
        <w:rPr>
          <w:rFonts w:ascii="Times New Roman" w:hAnsi="Times New Roman" w:cs="Times New Roman"/>
          <w:b/>
          <w:sz w:val="24"/>
          <w:szCs w:val="24"/>
        </w:rPr>
        <w:t>6.0 Conclusion</w:t>
      </w:r>
    </w:p>
    <w:p w14:paraId="156D0921" w14:textId="77777777" w:rsidR="00A71D7F" w:rsidRDefault="009D74AD" w:rsidP="008E6C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have shown that </w:t>
      </w:r>
      <w:proofErr w:type="spellStart"/>
      <w:r w:rsidR="00120071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="001200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systematically </w:t>
      </w:r>
      <w:r w:rsidR="00120071">
        <w:rPr>
          <w:rFonts w:ascii="Times New Roman" w:hAnsi="Times New Roman" w:cs="Times New Roman"/>
          <w:sz w:val="24"/>
          <w:szCs w:val="24"/>
        </w:rPr>
        <w:t xml:space="preserve">displays complete progressive vowel harmony involving the root of the tongue. </w:t>
      </w:r>
      <w:r w:rsidR="00EB5ACF">
        <w:rPr>
          <w:rFonts w:ascii="Times New Roman" w:hAnsi="Times New Roman" w:cs="Times New Roman"/>
          <w:sz w:val="24"/>
          <w:szCs w:val="24"/>
        </w:rPr>
        <w:t xml:space="preserve">We </w:t>
      </w:r>
      <w:r w:rsidR="00967C73">
        <w:rPr>
          <w:rFonts w:ascii="Times New Roman" w:hAnsi="Times New Roman" w:cs="Times New Roman"/>
          <w:sz w:val="24"/>
          <w:szCs w:val="24"/>
        </w:rPr>
        <w:t xml:space="preserve">have demonstrated </w:t>
      </w:r>
      <w:r w:rsidR="00EB5ACF">
        <w:rPr>
          <w:rFonts w:ascii="Times New Roman" w:hAnsi="Times New Roman" w:cs="Times New Roman"/>
          <w:sz w:val="24"/>
          <w:szCs w:val="24"/>
        </w:rPr>
        <w:t xml:space="preserve">that the [+ATR] stem vowel triggered harmonic process target [-ATR] vowels in suffixes. </w:t>
      </w:r>
      <w:r w:rsidR="00EB5ACF" w:rsidRPr="0015274F">
        <w:rPr>
          <w:rFonts w:ascii="Times New Roman" w:hAnsi="Times New Roman" w:cs="Times New Roman"/>
          <w:sz w:val="24"/>
          <w:szCs w:val="24"/>
          <w:rPrChange w:id="25" w:author="Author">
            <w:rPr>
              <w:rFonts w:ascii="Times New Roman" w:hAnsi="Times New Roman" w:cs="Times New Roman"/>
              <w:sz w:val="24"/>
              <w:szCs w:val="24"/>
              <w:highlight w:val="yellow"/>
            </w:rPr>
          </w:rPrChange>
        </w:rPr>
        <w:t>The various major domains of progressive vowel harmony discussed in this paper include stem/root words, verb stems and verbal suffixes, verb stem and nominal</w:t>
      </w:r>
      <w:r w:rsidR="00E563C1" w:rsidRPr="0015274F">
        <w:rPr>
          <w:rFonts w:ascii="Times New Roman" w:hAnsi="Times New Roman" w:cs="Times New Roman"/>
          <w:sz w:val="24"/>
          <w:szCs w:val="24"/>
          <w:rPrChange w:id="26" w:author="Author">
            <w:rPr>
              <w:rFonts w:ascii="Times New Roman" w:hAnsi="Times New Roman" w:cs="Times New Roman"/>
              <w:sz w:val="24"/>
              <w:szCs w:val="24"/>
              <w:highlight w:val="yellow"/>
            </w:rPr>
          </w:rPrChange>
        </w:rPr>
        <w:t xml:space="preserve"> suffix</w:t>
      </w:r>
      <w:r w:rsidR="00236886" w:rsidRPr="0015274F">
        <w:rPr>
          <w:rFonts w:ascii="Times New Roman" w:hAnsi="Times New Roman" w:cs="Times New Roman"/>
          <w:sz w:val="24"/>
          <w:szCs w:val="24"/>
          <w:rPrChange w:id="27" w:author="Author">
            <w:rPr>
              <w:rFonts w:ascii="Times New Roman" w:hAnsi="Times New Roman" w:cs="Times New Roman"/>
              <w:sz w:val="24"/>
              <w:szCs w:val="24"/>
              <w:highlight w:val="yellow"/>
            </w:rPr>
          </w:rPrChange>
        </w:rPr>
        <w:t>es</w:t>
      </w:r>
      <w:r w:rsidR="00E563C1" w:rsidRPr="0015274F">
        <w:rPr>
          <w:rFonts w:ascii="Times New Roman" w:hAnsi="Times New Roman" w:cs="Times New Roman"/>
          <w:sz w:val="24"/>
          <w:szCs w:val="24"/>
          <w:rPrChange w:id="28" w:author="Author">
            <w:rPr>
              <w:rFonts w:ascii="Times New Roman" w:hAnsi="Times New Roman" w:cs="Times New Roman"/>
              <w:sz w:val="24"/>
              <w:szCs w:val="24"/>
              <w:highlight w:val="yellow"/>
            </w:rPr>
          </w:rPrChange>
        </w:rPr>
        <w:t>.</w:t>
      </w:r>
      <w:r w:rsidR="00E563C1">
        <w:rPr>
          <w:rFonts w:ascii="Times New Roman" w:hAnsi="Times New Roman" w:cs="Times New Roman"/>
          <w:sz w:val="24"/>
          <w:szCs w:val="24"/>
        </w:rPr>
        <w:t xml:space="preserve"> </w:t>
      </w:r>
      <w:r w:rsidR="009622BA">
        <w:rPr>
          <w:rFonts w:ascii="Times New Roman" w:hAnsi="Times New Roman" w:cs="Times New Roman"/>
          <w:sz w:val="24"/>
          <w:szCs w:val="24"/>
        </w:rPr>
        <w:t xml:space="preserve">We identified that </w:t>
      </w:r>
      <w:proofErr w:type="spellStart"/>
      <w:r w:rsidR="009622BA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="009622BA">
        <w:rPr>
          <w:rFonts w:ascii="Times New Roman" w:hAnsi="Times New Roman" w:cs="Times New Roman"/>
          <w:sz w:val="24"/>
          <w:szCs w:val="24"/>
        </w:rPr>
        <w:t xml:space="preserve"> demonstrates height and compensatory lengthening to mark past tense morpheme. </w:t>
      </w:r>
      <w:r w:rsidR="000D398F">
        <w:rPr>
          <w:rFonts w:ascii="Times New Roman" w:hAnsi="Times New Roman" w:cs="Times New Roman"/>
          <w:sz w:val="24"/>
          <w:szCs w:val="24"/>
        </w:rPr>
        <w:t>M</w:t>
      </w:r>
      <w:r w:rsidR="009622BA">
        <w:rPr>
          <w:rFonts w:ascii="Times New Roman" w:hAnsi="Times New Roman" w:cs="Times New Roman"/>
          <w:sz w:val="24"/>
          <w:szCs w:val="24"/>
        </w:rPr>
        <w:t>oreover</w:t>
      </w:r>
      <w:r w:rsidR="000D398F">
        <w:rPr>
          <w:rFonts w:ascii="Times New Roman" w:hAnsi="Times New Roman" w:cs="Times New Roman"/>
          <w:sz w:val="24"/>
          <w:szCs w:val="24"/>
        </w:rPr>
        <w:t>, we</w:t>
      </w:r>
      <w:r w:rsidR="00236886">
        <w:rPr>
          <w:rFonts w:ascii="Times New Roman" w:hAnsi="Times New Roman" w:cs="Times New Roman"/>
          <w:sz w:val="24"/>
          <w:szCs w:val="24"/>
        </w:rPr>
        <w:t xml:space="preserve"> compared </w:t>
      </w:r>
      <w:r w:rsidR="000D398F">
        <w:rPr>
          <w:rFonts w:ascii="Times New Roman" w:hAnsi="Times New Roman" w:cs="Times New Roman"/>
          <w:sz w:val="24"/>
          <w:szCs w:val="24"/>
        </w:rPr>
        <w:t xml:space="preserve">the </w:t>
      </w:r>
      <w:r w:rsidR="00236886">
        <w:rPr>
          <w:rFonts w:ascii="Times New Roman" w:hAnsi="Times New Roman" w:cs="Times New Roman"/>
          <w:sz w:val="24"/>
          <w:szCs w:val="24"/>
        </w:rPr>
        <w:t xml:space="preserve">progressive harmony in </w:t>
      </w:r>
      <w:proofErr w:type="spellStart"/>
      <w:proofErr w:type="gramStart"/>
      <w:r w:rsidR="00236886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="00236886">
        <w:rPr>
          <w:rFonts w:ascii="Times New Roman" w:hAnsi="Times New Roman" w:cs="Times New Roman"/>
          <w:sz w:val="24"/>
          <w:szCs w:val="24"/>
        </w:rPr>
        <w:t xml:space="preserve">  to</w:t>
      </w:r>
      <w:proofErr w:type="gramEnd"/>
      <w:r w:rsidR="00236886">
        <w:rPr>
          <w:rFonts w:ascii="Times New Roman" w:hAnsi="Times New Roman" w:cs="Times New Roman"/>
          <w:sz w:val="24"/>
          <w:szCs w:val="24"/>
        </w:rPr>
        <w:t xml:space="preserve"> Asante Twi in nominal suffixes. We concluded that </w:t>
      </w:r>
      <w:proofErr w:type="spellStart"/>
      <w:r w:rsidR="00236886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="00236886">
        <w:rPr>
          <w:rFonts w:ascii="Times New Roman" w:hAnsi="Times New Roman" w:cs="Times New Roman"/>
          <w:sz w:val="24"/>
          <w:szCs w:val="24"/>
        </w:rPr>
        <w:t xml:space="preserve"> nominal suffix progressive </w:t>
      </w:r>
      <w:r w:rsidR="00236886">
        <w:rPr>
          <w:rFonts w:ascii="Times New Roman" w:hAnsi="Times New Roman" w:cs="Times New Roman"/>
          <w:sz w:val="24"/>
          <w:szCs w:val="24"/>
        </w:rPr>
        <w:lastRenderedPageBreak/>
        <w:t xml:space="preserve">harmony occurs with [+High, -ATR] feature value, while the Asante progressive nominal suffix occurs with [±Round, ±ATR] feature value. </w:t>
      </w:r>
      <w:r w:rsidR="00E563C1">
        <w:rPr>
          <w:rFonts w:ascii="Times New Roman" w:hAnsi="Times New Roman" w:cs="Times New Roman"/>
          <w:sz w:val="24"/>
          <w:szCs w:val="24"/>
        </w:rPr>
        <w:t xml:space="preserve">Consistently, we formalized our data within Autosegmental phonology to demonstrate the spreading of progressive vowel harmony in </w:t>
      </w:r>
      <w:proofErr w:type="spellStart"/>
      <w:r w:rsidR="00E563C1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="00E563C1">
        <w:rPr>
          <w:rFonts w:ascii="Times New Roman" w:hAnsi="Times New Roman" w:cs="Times New Roman"/>
          <w:sz w:val="24"/>
          <w:szCs w:val="24"/>
        </w:rPr>
        <w:t xml:space="preserve">. </w:t>
      </w:r>
      <w:r w:rsidR="00280F29">
        <w:rPr>
          <w:rFonts w:ascii="Times New Roman" w:hAnsi="Times New Roman" w:cs="Times New Roman"/>
          <w:sz w:val="24"/>
          <w:szCs w:val="24"/>
        </w:rPr>
        <w:t>Th</w:t>
      </w:r>
      <w:r w:rsidR="008D05AD">
        <w:rPr>
          <w:rFonts w:ascii="Times New Roman" w:hAnsi="Times New Roman" w:cs="Times New Roman"/>
          <w:sz w:val="24"/>
          <w:szCs w:val="24"/>
        </w:rPr>
        <w:t>e</w:t>
      </w:r>
      <w:r w:rsidR="00280F29">
        <w:rPr>
          <w:rFonts w:ascii="Times New Roman" w:hAnsi="Times New Roman" w:cs="Times New Roman"/>
          <w:sz w:val="24"/>
          <w:szCs w:val="24"/>
        </w:rPr>
        <w:t xml:space="preserve"> </w:t>
      </w:r>
      <w:r w:rsidR="008D05AD">
        <w:rPr>
          <w:rFonts w:ascii="Times New Roman" w:hAnsi="Times New Roman" w:cs="Times New Roman"/>
          <w:sz w:val="24"/>
          <w:szCs w:val="24"/>
        </w:rPr>
        <w:t xml:space="preserve">segmental spreading representations </w:t>
      </w:r>
      <w:r w:rsidR="00280F29">
        <w:rPr>
          <w:rFonts w:ascii="Times New Roman" w:hAnsi="Times New Roman" w:cs="Times New Roman"/>
          <w:sz w:val="24"/>
          <w:szCs w:val="24"/>
        </w:rPr>
        <w:t>show</w:t>
      </w:r>
      <w:r w:rsidR="008D05AD">
        <w:rPr>
          <w:rFonts w:ascii="Times New Roman" w:hAnsi="Times New Roman" w:cs="Times New Roman"/>
          <w:sz w:val="24"/>
          <w:szCs w:val="24"/>
        </w:rPr>
        <w:t>ed</w:t>
      </w:r>
      <w:r w:rsidR="00280F29">
        <w:rPr>
          <w:rFonts w:ascii="Times New Roman" w:hAnsi="Times New Roman" w:cs="Times New Roman"/>
          <w:sz w:val="24"/>
          <w:szCs w:val="24"/>
        </w:rPr>
        <w:t xml:space="preserve"> that the [+ATR] feature is dominant in </w:t>
      </w:r>
      <w:proofErr w:type="spellStart"/>
      <w:r w:rsidR="00280F29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="00280F29">
        <w:rPr>
          <w:rFonts w:ascii="Times New Roman" w:hAnsi="Times New Roman" w:cs="Times New Roman"/>
          <w:sz w:val="24"/>
          <w:szCs w:val="24"/>
        </w:rPr>
        <w:t xml:space="preserve"> vowel harmony</w:t>
      </w:r>
      <w:r w:rsidR="00D80FC1">
        <w:rPr>
          <w:rFonts w:ascii="Times New Roman" w:hAnsi="Times New Roman" w:cs="Times New Roman"/>
          <w:sz w:val="24"/>
          <w:szCs w:val="24"/>
        </w:rPr>
        <w:t xml:space="preserve">. </w:t>
      </w:r>
      <w:r w:rsidR="006322D6">
        <w:rPr>
          <w:rFonts w:ascii="Times New Roman" w:hAnsi="Times New Roman" w:cs="Times New Roman"/>
          <w:sz w:val="24"/>
          <w:szCs w:val="24"/>
        </w:rPr>
        <w:t xml:space="preserve">This </w:t>
      </w:r>
      <w:r w:rsidR="00280F29">
        <w:rPr>
          <w:rFonts w:ascii="Times New Roman" w:hAnsi="Times New Roman" w:cs="Times New Roman"/>
          <w:sz w:val="24"/>
          <w:szCs w:val="24"/>
        </w:rPr>
        <w:t>demonstrate</w:t>
      </w:r>
      <w:r w:rsidR="006322D6">
        <w:rPr>
          <w:rFonts w:ascii="Times New Roman" w:hAnsi="Times New Roman" w:cs="Times New Roman"/>
          <w:sz w:val="24"/>
          <w:szCs w:val="24"/>
        </w:rPr>
        <w:t>s</w:t>
      </w:r>
      <w:r w:rsidR="00280F29">
        <w:rPr>
          <w:rFonts w:ascii="Times New Roman" w:hAnsi="Times New Roman" w:cs="Times New Roman"/>
          <w:sz w:val="24"/>
          <w:szCs w:val="24"/>
        </w:rPr>
        <w:t xml:space="preserve"> that </w:t>
      </w:r>
      <w:r w:rsidR="006322D6">
        <w:rPr>
          <w:rFonts w:ascii="Times New Roman" w:hAnsi="Times New Roman" w:cs="Times New Roman"/>
          <w:sz w:val="24"/>
          <w:szCs w:val="24"/>
        </w:rPr>
        <w:t xml:space="preserve">progressive vowel harmony is well-attested </w:t>
      </w:r>
      <w:proofErr w:type="spellStart"/>
      <w:r w:rsidR="00280F29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="00280F29">
        <w:rPr>
          <w:rFonts w:ascii="Times New Roman" w:hAnsi="Times New Roman" w:cs="Times New Roman"/>
          <w:sz w:val="24"/>
          <w:szCs w:val="24"/>
        </w:rPr>
        <w:t xml:space="preserve"> </w:t>
      </w:r>
      <w:r w:rsidR="006322D6">
        <w:rPr>
          <w:rFonts w:ascii="Times New Roman" w:hAnsi="Times New Roman" w:cs="Times New Roman"/>
          <w:sz w:val="24"/>
          <w:szCs w:val="24"/>
        </w:rPr>
        <w:t xml:space="preserve">sub-dialect. </w:t>
      </w:r>
    </w:p>
    <w:p w14:paraId="1303F3D5" w14:textId="77777777" w:rsidR="009B6F42" w:rsidRDefault="009B6F42" w:rsidP="000D398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8535AA2" w14:textId="77777777" w:rsidR="00020306" w:rsidRDefault="00020306" w:rsidP="00280F29">
      <w:pPr>
        <w:autoSpaceDE w:val="0"/>
        <w:autoSpaceDN w:val="0"/>
        <w:adjustRightInd w:val="0"/>
        <w:spacing w:after="0" w:line="40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C8BFD0" w14:textId="77777777" w:rsidR="00020306" w:rsidRPr="009C13CB" w:rsidRDefault="00020306" w:rsidP="00D67A99">
      <w:pPr>
        <w:autoSpaceDE w:val="0"/>
        <w:autoSpaceDN w:val="0"/>
        <w:adjustRightInd w:val="0"/>
        <w:spacing w:after="0" w:line="408" w:lineRule="auto"/>
        <w:rPr>
          <w:rFonts w:ascii="Times New Roman" w:hAnsi="Times New Roman" w:cs="Times New Roman"/>
          <w:b/>
          <w:sz w:val="24"/>
          <w:szCs w:val="24"/>
        </w:rPr>
      </w:pPr>
      <w:r w:rsidRPr="009C13CB">
        <w:rPr>
          <w:rFonts w:ascii="Times New Roman" w:hAnsi="Times New Roman" w:cs="Times New Roman"/>
          <w:b/>
          <w:sz w:val="24"/>
          <w:szCs w:val="24"/>
        </w:rPr>
        <w:t>REFE</w:t>
      </w:r>
      <w:commentRangeStart w:id="29"/>
      <w:r w:rsidRPr="009C13CB">
        <w:rPr>
          <w:rFonts w:ascii="Times New Roman" w:hAnsi="Times New Roman" w:cs="Times New Roman"/>
          <w:b/>
          <w:sz w:val="24"/>
          <w:szCs w:val="24"/>
        </w:rPr>
        <w:t>RENCES</w:t>
      </w:r>
      <w:commentRangeEnd w:id="29"/>
      <w:r w:rsidR="004A3102">
        <w:rPr>
          <w:rStyle w:val="CommentReference"/>
        </w:rPr>
        <w:commentReference w:id="29"/>
      </w:r>
    </w:p>
    <w:p w14:paraId="30734290" w14:textId="763114FC" w:rsidR="00020306" w:rsidRPr="00D515E6" w:rsidRDefault="00020306" w:rsidP="009F1A21">
      <w:pPr>
        <w:pStyle w:val="Default"/>
        <w:spacing w:line="360" w:lineRule="auto"/>
        <w:ind w:left="1620" w:hanging="1620"/>
        <w:jc w:val="both"/>
      </w:pPr>
      <w:r w:rsidRPr="002A38D0">
        <w:t>Abakah, E</w:t>
      </w:r>
      <w:r w:rsidR="008E6C08">
        <w:t>mmanuel</w:t>
      </w:r>
      <w:r>
        <w:t xml:space="preserve"> N</w:t>
      </w:r>
      <w:r w:rsidR="008E6C08">
        <w:t>icholas</w:t>
      </w:r>
      <w:r>
        <w:t>.</w:t>
      </w:r>
      <w:r w:rsidRPr="002A38D0">
        <w:t xml:space="preserve"> 1978. </w:t>
      </w:r>
      <w:r w:rsidRPr="004E7485">
        <w:rPr>
          <w:i/>
        </w:rPr>
        <w:t xml:space="preserve">Dialect Differences Between </w:t>
      </w:r>
      <w:proofErr w:type="spellStart"/>
      <w:r w:rsidRPr="004E7485">
        <w:rPr>
          <w:i/>
        </w:rPr>
        <w:t>Iguae</w:t>
      </w:r>
      <w:proofErr w:type="spellEnd"/>
      <w:r w:rsidRPr="004E7485">
        <w:rPr>
          <w:i/>
        </w:rPr>
        <w:t xml:space="preserve"> </w:t>
      </w:r>
      <w:proofErr w:type="spellStart"/>
      <w:r w:rsidRPr="004E7485">
        <w:rPr>
          <w:i/>
        </w:rPr>
        <w:t>Mfantse</w:t>
      </w:r>
      <w:proofErr w:type="spellEnd"/>
      <w:r w:rsidRPr="004E7485">
        <w:rPr>
          <w:i/>
        </w:rPr>
        <w:t xml:space="preserve"> and </w:t>
      </w:r>
      <w:proofErr w:type="spellStart"/>
      <w:r w:rsidRPr="004E7485">
        <w:rPr>
          <w:i/>
        </w:rPr>
        <w:t>Bɔrbɔr</w:t>
      </w:r>
      <w:proofErr w:type="spellEnd"/>
      <w:r w:rsidRPr="004E7485">
        <w:rPr>
          <w:i/>
        </w:rPr>
        <w:t xml:space="preserve"> (</w:t>
      </w:r>
      <w:proofErr w:type="spellStart"/>
      <w:r w:rsidRPr="004E7485">
        <w:rPr>
          <w:i/>
        </w:rPr>
        <w:t>Nkusukum</w:t>
      </w:r>
      <w:proofErr w:type="spellEnd"/>
      <w:r w:rsidRPr="004E7485">
        <w:rPr>
          <w:i/>
        </w:rPr>
        <w:t xml:space="preserve">) </w:t>
      </w:r>
      <w:proofErr w:type="spellStart"/>
      <w:r w:rsidRPr="004E7485">
        <w:rPr>
          <w:i/>
        </w:rPr>
        <w:t>Mfantse</w:t>
      </w:r>
      <w:proofErr w:type="spellEnd"/>
      <w:r w:rsidRPr="002A38D0">
        <w:t xml:space="preserve">. </w:t>
      </w:r>
      <w:r>
        <w:t>BA</w:t>
      </w:r>
      <w:r w:rsidRPr="002A38D0">
        <w:t xml:space="preserve"> Long Essay</w:t>
      </w:r>
      <w:r>
        <w:t>,</w:t>
      </w:r>
      <w:r w:rsidRPr="002A38D0">
        <w:t xml:space="preserve"> University of Ghana</w:t>
      </w:r>
      <w:r>
        <w:t>, Legon</w:t>
      </w:r>
      <w:r w:rsidRPr="002A38D0">
        <w:t>.</w:t>
      </w:r>
    </w:p>
    <w:p w14:paraId="50CD6A66" w14:textId="742E03C8" w:rsidR="00020306" w:rsidRPr="004E7485" w:rsidRDefault="00020306" w:rsidP="009F1A21">
      <w:pPr>
        <w:tabs>
          <w:tab w:val="left" w:pos="90"/>
          <w:tab w:val="left" w:pos="1890"/>
          <w:tab w:val="left" w:pos="4047"/>
        </w:tabs>
        <w:spacing w:after="0" w:line="360" w:lineRule="auto"/>
        <w:ind w:left="1620" w:hanging="1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Abakah, E</w:t>
      </w:r>
      <w:r w:rsidR="008E6C08">
        <w:rPr>
          <w:rFonts w:ascii="Times New Roman" w:hAnsi="Times New Roman" w:cs="Times New Roman"/>
          <w:sz w:val="24"/>
          <w:szCs w:val="24"/>
        </w:rPr>
        <w:t>mmanuel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5967">
        <w:rPr>
          <w:rFonts w:ascii="Times New Roman" w:hAnsi="Times New Roman" w:cs="Times New Roman"/>
          <w:sz w:val="24"/>
          <w:szCs w:val="24"/>
        </w:rPr>
        <w:t>N</w:t>
      </w:r>
      <w:r w:rsidR="008E6C08">
        <w:rPr>
          <w:rFonts w:ascii="Times New Roman" w:hAnsi="Times New Roman" w:cs="Times New Roman"/>
          <w:sz w:val="24"/>
          <w:szCs w:val="24"/>
        </w:rPr>
        <w:t>icholas</w:t>
      </w:r>
      <w:r w:rsidR="004B5967">
        <w:rPr>
          <w:rFonts w:ascii="Times New Roman" w:hAnsi="Times New Roman" w:cs="Times New Roman"/>
          <w:sz w:val="24"/>
          <w:szCs w:val="24"/>
        </w:rPr>
        <w:t>. 1993</w:t>
      </w:r>
      <w:r w:rsidRPr="00D515E6">
        <w:rPr>
          <w:rFonts w:ascii="Times New Roman" w:hAnsi="Times New Roman" w:cs="Times New Roman"/>
          <w:sz w:val="24"/>
          <w:szCs w:val="24"/>
        </w:rPr>
        <w:t xml:space="preserve">. </w:t>
      </w:r>
      <w:r w:rsidRPr="004E7485">
        <w:rPr>
          <w:rFonts w:ascii="Times New Roman" w:hAnsi="Times New Roman" w:cs="Times New Roman"/>
          <w:i/>
          <w:sz w:val="24"/>
          <w:szCs w:val="24"/>
        </w:rPr>
        <w:t xml:space="preserve">Some Aspects of the Phonology of the </w:t>
      </w:r>
      <w:proofErr w:type="spellStart"/>
      <w:r w:rsidRPr="004E7485">
        <w:rPr>
          <w:rFonts w:ascii="Times New Roman" w:hAnsi="Times New Roman" w:cs="Times New Roman"/>
          <w:i/>
          <w:sz w:val="24"/>
          <w:szCs w:val="24"/>
        </w:rPr>
        <w:t>Mfantse</w:t>
      </w:r>
      <w:proofErr w:type="spellEnd"/>
      <w:r w:rsidRPr="004E7485">
        <w:rPr>
          <w:rFonts w:ascii="Times New Roman" w:hAnsi="Times New Roman" w:cs="Times New Roman"/>
          <w:i/>
          <w:sz w:val="24"/>
          <w:szCs w:val="24"/>
        </w:rPr>
        <w:t xml:space="preserve"> Dialect of Akan.</w:t>
      </w:r>
      <w:r w:rsidRPr="00D515E6">
        <w:rPr>
          <w:rFonts w:ascii="Times New Roman" w:hAnsi="Times New Roman" w:cs="Times New Roman"/>
          <w:sz w:val="24"/>
          <w:szCs w:val="24"/>
        </w:rPr>
        <w:t xml:space="preserve"> MP</w:t>
      </w:r>
      <w:r>
        <w:rPr>
          <w:rFonts w:ascii="Times New Roman" w:hAnsi="Times New Roman" w:cs="Times New Roman"/>
          <w:sz w:val="24"/>
          <w:szCs w:val="24"/>
        </w:rPr>
        <w:t>hil t</w:t>
      </w:r>
      <w:r w:rsidRPr="00D515E6">
        <w:rPr>
          <w:rFonts w:ascii="Times New Roman" w:hAnsi="Times New Roman" w:cs="Times New Roman"/>
          <w:sz w:val="24"/>
          <w:szCs w:val="24"/>
        </w:rPr>
        <w:t>hesis, University of Ghana, Legon.</w:t>
      </w:r>
    </w:p>
    <w:p w14:paraId="7377B975" w14:textId="39DAA265" w:rsidR="00020306" w:rsidRDefault="00020306" w:rsidP="009F1A21">
      <w:pPr>
        <w:autoSpaceDE w:val="0"/>
        <w:autoSpaceDN w:val="0"/>
        <w:adjustRightInd w:val="0"/>
        <w:spacing w:after="0" w:line="360" w:lineRule="auto"/>
        <w:ind w:left="1530" w:hanging="15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Abakah, E</w:t>
      </w:r>
      <w:r w:rsidR="008E6C08">
        <w:rPr>
          <w:rFonts w:ascii="Times New Roman" w:hAnsi="Times New Roman" w:cs="Times New Roman"/>
          <w:sz w:val="24"/>
          <w:szCs w:val="24"/>
        </w:rPr>
        <w:t>mmanuel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8E6C08">
        <w:rPr>
          <w:rFonts w:ascii="Times New Roman" w:hAnsi="Times New Roman" w:cs="Times New Roman"/>
          <w:sz w:val="24"/>
          <w:szCs w:val="24"/>
        </w:rPr>
        <w:t>icholas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B5967">
        <w:rPr>
          <w:rFonts w:ascii="Times New Roman" w:hAnsi="Times New Roman" w:cs="Times New Roman"/>
          <w:sz w:val="24"/>
          <w:szCs w:val="24"/>
        </w:rPr>
        <w:t>2002</w:t>
      </w:r>
      <w:r w:rsidRPr="00D515E6">
        <w:rPr>
          <w:rFonts w:ascii="Times New Roman" w:hAnsi="Times New Roman" w:cs="Times New Roman"/>
          <w:sz w:val="24"/>
          <w:szCs w:val="24"/>
        </w:rPr>
        <w:t xml:space="preserve">. Remarks on the Akan Vocalic Inventory. In F. </w:t>
      </w:r>
      <w:proofErr w:type="spellStart"/>
      <w:r w:rsidRPr="00D515E6">
        <w:rPr>
          <w:rFonts w:ascii="Times New Roman" w:hAnsi="Times New Roman" w:cs="Times New Roman"/>
          <w:sz w:val="24"/>
          <w:szCs w:val="24"/>
        </w:rPr>
        <w:t>Ameka</w:t>
      </w:r>
      <w:proofErr w:type="spellEnd"/>
      <w:r w:rsidRPr="00D515E6">
        <w:rPr>
          <w:rFonts w:ascii="Times New Roman" w:hAnsi="Times New Roman" w:cs="Times New Roman"/>
          <w:sz w:val="24"/>
          <w:szCs w:val="24"/>
        </w:rPr>
        <w:t xml:space="preserve"> &amp; E.K. </w:t>
      </w:r>
      <w:proofErr w:type="spellStart"/>
      <w:r w:rsidRPr="00D515E6">
        <w:rPr>
          <w:rFonts w:ascii="Times New Roman" w:hAnsi="Times New Roman" w:cs="Times New Roman"/>
          <w:sz w:val="24"/>
          <w:szCs w:val="24"/>
        </w:rPr>
        <w:t>Osam</w:t>
      </w:r>
      <w:proofErr w:type="spellEnd"/>
      <w:r w:rsidRPr="00D515E6">
        <w:rPr>
          <w:rFonts w:ascii="Times New Roman" w:hAnsi="Times New Roman" w:cs="Times New Roman"/>
          <w:sz w:val="24"/>
          <w:szCs w:val="24"/>
        </w:rPr>
        <w:t xml:space="preserve"> (Eds.). </w:t>
      </w:r>
      <w:r w:rsidRPr="00D515E6">
        <w:rPr>
          <w:rFonts w:ascii="Times New Roman" w:hAnsi="Times New Roman" w:cs="Times New Roman"/>
          <w:i/>
          <w:iCs/>
          <w:sz w:val="24"/>
          <w:szCs w:val="24"/>
        </w:rPr>
        <w:t xml:space="preserve">New Directions in Ghanaian Linguistics: Essays in </w:t>
      </w:r>
      <w:proofErr w:type="spellStart"/>
      <w:r w:rsidRPr="00D515E6">
        <w:rPr>
          <w:rFonts w:ascii="Times New Roman" w:hAnsi="Times New Roman" w:cs="Times New Roman"/>
          <w:i/>
          <w:iCs/>
          <w:sz w:val="24"/>
          <w:szCs w:val="24"/>
        </w:rPr>
        <w:t>Honour</w:t>
      </w:r>
      <w:proofErr w:type="spellEnd"/>
      <w:r w:rsidRPr="00D515E6">
        <w:rPr>
          <w:rFonts w:ascii="Times New Roman" w:hAnsi="Times New Roman" w:cs="Times New Roman"/>
          <w:i/>
          <w:iCs/>
          <w:sz w:val="24"/>
          <w:szCs w:val="24"/>
        </w:rPr>
        <w:t xml:space="preserve"> of the 3Ds</w:t>
      </w:r>
      <w:r w:rsidR="008E6C08">
        <w:rPr>
          <w:rFonts w:ascii="Times New Roman" w:hAnsi="Times New Roman" w:cs="Times New Roman"/>
          <w:sz w:val="24"/>
          <w:szCs w:val="24"/>
        </w:rPr>
        <w:t>,</w:t>
      </w:r>
      <w:r w:rsidRPr="00D51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515E6">
        <w:rPr>
          <w:rFonts w:ascii="Times New Roman" w:hAnsi="Times New Roman" w:cs="Times New Roman"/>
          <w:sz w:val="24"/>
          <w:szCs w:val="24"/>
        </w:rPr>
        <w:t>pp. 243-263. Accra: Black Mask Ltd.</w:t>
      </w:r>
    </w:p>
    <w:p w14:paraId="5312C353" w14:textId="2BE711F7" w:rsidR="00020306" w:rsidRPr="00B709DE" w:rsidRDefault="00020306" w:rsidP="009F1A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15E6">
        <w:rPr>
          <w:rFonts w:ascii="Times New Roman" w:hAnsi="Times New Roman" w:cs="Times New Roman"/>
          <w:sz w:val="24"/>
          <w:szCs w:val="24"/>
        </w:rPr>
        <w:t>Abakah, E</w:t>
      </w:r>
      <w:r w:rsidR="008E6C08">
        <w:rPr>
          <w:rFonts w:ascii="Times New Roman" w:hAnsi="Times New Roman" w:cs="Times New Roman"/>
          <w:sz w:val="24"/>
          <w:szCs w:val="24"/>
        </w:rPr>
        <w:t>mmanuel</w:t>
      </w:r>
      <w:r w:rsidRPr="00D515E6">
        <w:rPr>
          <w:rFonts w:ascii="Times New Roman" w:hAnsi="Times New Roman" w:cs="Times New Roman"/>
          <w:sz w:val="24"/>
          <w:szCs w:val="24"/>
        </w:rPr>
        <w:t xml:space="preserve"> N</w:t>
      </w:r>
      <w:r w:rsidR="008E6C08">
        <w:rPr>
          <w:rFonts w:ascii="Times New Roman" w:hAnsi="Times New Roman" w:cs="Times New Roman"/>
          <w:sz w:val="24"/>
          <w:szCs w:val="24"/>
        </w:rPr>
        <w:t>icholas</w:t>
      </w:r>
      <w:proofErr w:type="gramStart"/>
      <w:r w:rsidRPr="00D515E6">
        <w:rPr>
          <w:rFonts w:ascii="Times New Roman" w:hAnsi="Times New Roman" w:cs="Times New Roman"/>
          <w:sz w:val="24"/>
          <w:szCs w:val="24"/>
        </w:rPr>
        <w:t xml:space="preserve">. </w:t>
      </w:r>
      <w:r w:rsidR="004B59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End"/>
      <w:r w:rsidR="001046F3">
        <w:rPr>
          <w:rFonts w:ascii="Times New Roman" w:hAnsi="Times New Roman" w:cs="Times New Roman"/>
          <w:color w:val="000000"/>
          <w:sz w:val="24"/>
          <w:szCs w:val="24"/>
        </w:rPr>
        <w:t>2004</w:t>
      </w:r>
      <w:r w:rsidRPr="00D515E6">
        <w:rPr>
          <w:rFonts w:ascii="Times New Roman" w:hAnsi="Times New Roman" w:cs="Times New Roman"/>
          <w:color w:val="000000"/>
          <w:sz w:val="24"/>
          <w:szCs w:val="24"/>
        </w:rPr>
        <w:t xml:space="preserve">.  Elision in </w:t>
      </w:r>
      <w:proofErr w:type="spellStart"/>
      <w:r w:rsidRPr="00D515E6">
        <w:rPr>
          <w:rFonts w:ascii="Times New Roman" w:hAnsi="Times New Roman" w:cs="Times New Roman"/>
          <w:color w:val="000000"/>
          <w:sz w:val="24"/>
          <w:szCs w:val="24"/>
        </w:rPr>
        <w:t>Fante</w:t>
      </w:r>
      <w:proofErr w:type="spellEnd"/>
      <w:r w:rsidRPr="00D515E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D515E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Africa &amp; Asia </w:t>
      </w:r>
      <w:r w:rsidRPr="003A14E5">
        <w:rPr>
          <w:rFonts w:ascii="Times New Roman" w:hAnsi="Times New Roman" w:cs="Times New Roman"/>
          <w:iCs/>
          <w:color w:val="000000"/>
          <w:sz w:val="24"/>
          <w:szCs w:val="24"/>
        </w:rPr>
        <w:t>4</w:t>
      </w:r>
      <w:r w:rsidR="008E6C08">
        <w:rPr>
          <w:rFonts w:ascii="Times New Roman" w:hAnsi="Times New Roman" w:cs="Times New Roman"/>
          <w:iCs/>
          <w:color w:val="000000"/>
          <w:sz w:val="24"/>
          <w:szCs w:val="24"/>
        </w:rPr>
        <w:t>:</w:t>
      </w:r>
      <w:r w:rsidRPr="003A14E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181-213</w:t>
      </w:r>
      <w:r w:rsidRPr="00D515E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</w:t>
      </w:r>
    </w:p>
    <w:p w14:paraId="11DC30E1" w14:textId="570B71D7" w:rsidR="00020306" w:rsidRPr="0020743A" w:rsidRDefault="00020306" w:rsidP="009F1A21">
      <w:pPr>
        <w:autoSpaceDE w:val="0"/>
        <w:autoSpaceDN w:val="0"/>
        <w:adjustRightInd w:val="0"/>
        <w:spacing w:after="0" w:line="360" w:lineRule="auto"/>
        <w:ind w:left="1620" w:hanging="162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5E6">
        <w:rPr>
          <w:rFonts w:ascii="Times New Roman" w:hAnsi="Times New Roman" w:cs="Times New Roman"/>
          <w:sz w:val="24"/>
          <w:szCs w:val="24"/>
        </w:rPr>
        <w:t>Abakah, E</w:t>
      </w:r>
      <w:r w:rsidR="008E6C08">
        <w:rPr>
          <w:rFonts w:ascii="Times New Roman" w:hAnsi="Times New Roman" w:cs="Times New Roman"/>
          <w:sz w:val="24"/>
          <w:szCs w:val="24"/>
        </w:rPr>
        <w:t>mmanuel</w:t>
      </w:r>
      <w:r w:rsidRPr="00D515E6">
        <w:rPr>
          <w:rFonts w:ascii="Times New Roman" w:hAnsi="Times New Roman" w:cs="Times New Roman"/>
          <w:sz w:val="24"/>
          <w:szCs w:val="24"/>
        </w:rPr>
        <w:t xml:space="preserve"> N</w:t>
      </w:r>
      <w:r w:rsidR="008E6C08">
        <w:rPr>
          <w:rFonts w:ascii="Times New Roman" w:hAnsi="Times New Roman" w:cs="Times New Roman"/>
          <w:sz w:val="24"/>
          <w:szCs w:val="24"/>
        </w:rPr>
        <w:t>icholas</w:t>
      </w:r>
      <w:proofErr w:type="gramStart"/>
      <w:r w:rsidRPr="00D515E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5967">
        <w:rPr>
          <w:rFonts w:ascii="Times New Roman" w:hAnsi="Times New Roman" w:cs="Times New Roman"/>
          <w:color w:val="000000"/>
          <w:sz w:val="24"/>
          <w:szCs w:val="24"/>
        </w:rPr>
        <w:t>2005</w:t>
      </w:r>
      <w:r>
        <w:rPr>
          <w:rFonts w:ascii="Times New Roman" w:hAnsi="Times New Roman" w:cs="Times New Roman"/>
          <w:color w:val="000000"/>
          <w:sz w:val="24"/>
          <w:szCs w:val="24"/>
        </w:rPr>
        <w:t>. Phonological Analysis of Word-</w:t>
      </w:r>
      <w:r w:rsidRPr="00D515E6">
        <w:rPr>
          <w:rFonts w:ascii="Times New Roman" w:hAnsi="Times New Roman" w:cs="Times New Roman"/>
          <w:color w:val="000000"/>
          <w:sz w:val="24"/>
          <w:szCs w:val="24"/>
        </w:rPr>
        <w:t xml:space="preserve">Final Consonants in Akan. </w:t>
      </w:r>
      <w:r w:rsidRPr="00D515E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Africa &amp; Asia </w:t>
      </w:r>
      <w:r w:rsidRPr="003A14E5">
        <w:rPr>
          <w:rFonts w:ascii="Times New Roman" w:hAnsi="Times New Roman" w:cs="Times New Roman"/>
          <w:iCs/>
          <w:color w:val="000000"/>
          <w:sz w:val="24"/>
          <w:szCs w:val="24"/>
        </w:rPr>
        <w:t>5</w:t>
      </w:r>
      <w:r w:rsidR="008E6C08">
        <w:rPr>
          <w:rFonts w:ascii="Times New Roman" w:hAnsi="Times New Roman" w:cs="Times New Roman"/>
          <w:iCs/>
          <w:color w:val="000000"/>
          <w:sz w:val="24"/>
          <w:szCs w:val="24"/>
        </w:rPr>
        <w:t>:</w:t>
      </w:r>
      <w:r w:rsidRPr="003A14E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47 - 65.</w:t>
      </w:r>
    </w:p>
    <w:p w14:paraId="474BE687" w14:textId="44DE072D" w:rsidR="00020306" w:rsidRPr="00D515E6" w:rsidRDefault="00020306" w:rsidP="007939B6">
      <w:pPr>
        <w:autoSpaceDE w:val="0"/>
        <w:autoSpaceDN w:val="0"/>
        <w:adjustRightInd w:val="0"/>
        <w:spacing w:after="0" w:line="360" w:lineRule="auto"/>
        <w:ind w:left="1620" w:hanging="16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15E6">
        <w:rPr>
          <w:rFonts w:ascii="Times New Roman" w:hAnsi="Times New Roman" w:cs="Times New Roman"/>
          <w:sz w:val="24"/>
          <w:szCs w:val="24"/>
        </w:rPr>
        <w:t>Abakah, E</w:t>
      </w:r>
      <w:r w:rsidR="008E6C08">
        <w:rPr>
          <w:rFonts w:ascii="Times New Roman" w:hAnsi="Times New Roman" w:cs="Times New Roman"/>
          <w:sz w:val="24"/>
          <w:szCs w:val="24"/>
        </w:rPr>
        <w:t>mmanuel</w:t>
      </w:r>
      <w:r w:rsidRPr="00D515E6">
        <w:rPr>
          <w:rFonts w:ascii="Times New Roman" w:hAnsi="Times New Roman" w:cs="Times New Roman"/>
          <w:sz w:val="24"/>
          <w:szCs w:val="24"/>
        </w:rPr>
        <w:t xml:space="preserve"> N</w:t>
      </w:r>
      <w:r w:rsidR="008E6C08">
        <w:rPr>
          <w:rFonts w:ascii="Times New Roman" w:hAnsi="Times New Roman" w:cs="Times New Roman"/>
          <w:sz w:val="24"/>
          <w:szCs w:val="24"/>
        </w:rPr>
        <w:t>icholas</w:t>
      </w:r>
      <w:proofErr w:type="gramStart"/>
      <w:r w:rsidRPr="00D515E6">
        <w:rPr>
          <w:rFonts w:ascii="Times New Roman" w:hAnsi="Times New Roman" w:cs="Times New Roman"/>
          <w:sz w:val="24"/>
          <w:szCs w:val="24"/>
        </w:rPr>
        <w:t xml:space="preserve">. </w:t>
      </w:r>
      <w:r w:rsidR="004B59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End"/>
      <w:r w:rsidR="004B5967">
        <w:rPr>
          <w:rFonts w:ascii="Times New Roman" w:hAnsi="Times New Roman" w:cs="Times New Roman"/>
          <w:color w:val="000000"/>
          <w:sz w:val="24"/>
          <w:szCs w:val="24"/>
        </w:rPr>
        <w:t>2012</w:t>
      </w:r>
      <w:r w:rsidRPr="00D515E6">
        <w:rPr>
          <w:rFonts w:ascii="Times New Roman" w:hAnsi="Times New Roman" w:cs="Times New Roman"/>
          <w:color w:val="000000"/>
          <w:sz w:val="24"/>
          <w:szCs w:val="24"/>
        </w:rPr>
        <w:t xml:space="preserve">. Some Assimilatory Processes </w:t>
      </w:r>
      <w:proofErr w:type="gramStart"/>
      <w:r w:rsidRPr="00D515E6">
        <w:rPr>
          <w:rFonts w:ascii="Times New Roman" w:hAnsi="Times New Roman" w:cs="Times New Roman"/>
          <w:color w:val="000000"/>
          <w:sz w:val="24"/>
          <w:szCs w:val="24"/>
        </w:rPr>
        <w:t>In</w:t>
      </w:r>
      <w:proofErr w:type="gramEnd"/>
      <w:r w:rsidRPr="00D515E6">
        <w:rPr>
          <w:rFonts w:ascii="Times New Roman" w:hAnsi="Times New Roman" w:cs="Times New Roman"/>
          <w:color w:val="000000"/>
          <w:sz w:val="24"/>
          <w:szCs w:val="24"/>
        </w:rPr>
        <w:t xml:space="preserve"> Akan</w:t>
      </w:r>
      <w:r w:rsidRPr="00D515E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Journal of West African Languages </w:t>
      </w:r>
      <w:r w:rsidRPr="003A14E5">
        <w:rPr>
          <w:rFonts w:ascii="Times New Roman" w:hAnsi="Times New Roman" w:cs="Times New Roman"/>
          <w:iCs/>
          <w:color w:val="000000"/>
          <w:sz w:val="24"/>
          <w:szCs w:val="24"/>
        </w:rPr>
        <w:t>39(2)</w:t>
      </w:r>
      <w:r w:rsidR="008E6C08">
        <w:rPr>
          <w:rFonts w:ascii="Times New Roman" w:hAnsi="Times New Roman" w:cs="Times New Roman"/>
          <w:iCs/>
          <w:color w:val="000000"/>
          <w:sz w:val="24"/>
          <w:szCs w:val="24"/>
        </w:rPr>
        <w:t>:</w:t>
      </w:r>
      <w:r w:rsidRPr="003A14E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47-82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  <w:r w:rsidRPr="00D515E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14:paraId="45D7AB20" w14:textId="10266A00" w:rsidR="00020306" w:rsidRPr="00D515E6" w:rsidRDefault="00020306" w:rsidP="009F1A21">
      <w:pPr>
        <w:autoSpaceDE w:val="0"/>
        <w:autoSpaceDN w:val="0"/>
        <w:adjustRightInd w:val="0"/>
        <w:spacing w:after="0" w:line="360" w:lineRule="auto"/>
        <w:ind w:left="1620" w:hanging="16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15E6">
        <w:rPr>
          <w:rFonts w:ascii="Times New Roman" w:hAnsi="Times New Roman" w:cs="Times New Roman"/>
          <w:sz w:val="24"/>
          <w:szCs w:val="24"/>
        </w:rPr>
        <w:t>Abakah, E</w:t>
      </w:r>
      <w:r w:rsidR="008E6C08">
        <w:rPr>
          <w:rFonts w:ascii="Times New Roman" w:hAnsi="Times New Roman" w:cs="Times New Roman"/>
          <w:sz w:val="24"/>
          <w:szCs w:val="24"/>
        </w:rPr>
        <w:t>mmanuel</w:t>
      </w:r>
      <w:r w:rsidRPr="00D515E6">
        <w:rPr>
          <w:rFonts w:ascii="Times New Roman" w:hAnsi="Times New Roman" w:cs="Times New Roman"/>
          <w:sz w:val="24"/>
          <w:szCs w:val="24"/>
        </w:rPr>
        <w:t xml:space="preserve"> N</w:t>
      </w:r>
      <w:r w:rsidR="008E6C08">
        <w:rPr>
          <w:rFonts w:ascii="Times New Roman" w:hAnsi="Times New Roman" w:cs="Times New Roman"/>
          <w:sz w:val="24"/>
          <w:szCs w:val="24"/>
        </w:rPr>
        <w:t>icholas</w:t>
      </w:r>
      <w:proofErr w:type="gramStart"/>
      <w:r w:rsidRPr="00D515E6">
        <w:rPr>
          <w:rFonts w:ascii="Times New Roman" w:hAnsi="Times New Roman" w:cs="Times New Roman"/>
          <w:sz w:val="24"/>
          <w:szCs w:val="24"/>
        </w:rPr>
        <w:t xml:space="preserve">. </w:t>
      </w:r>
      <w:r w:rsidR="004B59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End"/>
      <w:r w:rsidR="004B5967">
        <w:rPr>
          <w:rFonts w:ascii="Times New Roman" w:hAnsi="Times New Roman" w:cs="Times New Roman"/>
          <w:color w:val="000000"/>
          <w:sz w:val="24"/>
          <w:szCs w:val="24"/>
        </w:rPr>
        <w:t>2015</w:t>
      </w:r>
      <w:r w:rsidRPr="00D515E6">
        <w:rPr>
          <w:rFonts w:ascii="Times New Roman" w:hAnsi="Times New Roman" w:cs="Times New Roman"/>
          <w:color w:val="000000"/>
          <w:sz w:val="24"/>
          <w:szCs w:val="24"/>
        </w:rPr>
        <w:t xml:space="preserve">. On Tone and Morphophonology of the Akan Reduplication Construction. </w:t>
      </w:r>
      <w:r w:rsidRPr="00D515E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Journal of Universal Language </w:t>
      </w:r>
      <w:r w:rsidRPr="003A14E5">
        <w:rPr>
          <w:rFonts w:ascii="Times New Roman" w:hAnsi="Times New Roman" w:cs="Times New Roman"/>
          <w:iCs/>
          <w:color w:val="000000"/>
          <w:sz w:val="24"/>
          <w:szCs w:val="24"/>
        </w:rPr>
        <w:t>16 (1)</w:t>
      </w:r>
      <w:r w:rsidR="008E6C08">
        <w:rPr>
          <w:rFonts w:ascii="Times New Roman" w:hAnsi="Times New Roman" w:cs="Times New Roman"/>
          <w:iCs/>
          <w:color w:val="000000"/>
          <w:sz w:val="24"/>
          <w:szCs w:val="24"/>
        </w:rPr>
        <w:t>:</w:t>
      </w:r>
      <w:r w:rsidRPr="003A14E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1-47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  <w:r w:rsidRPr="00D515E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14:paraId="7DCCBB8B" w14:textId="596ECFF2" w:rsidR="00020306" w:rsidRDefault="00020306" w:rsidP="009F1A21">
      <w:pPr>
        <w:autoSpaceDE w:val="0"/>
        <w:autoSpaceDN w:val="0"/>
        <w:adjustRightInd w:val="0"/>
        <w:spacing w:after="0" w:line="360" w:lineRule="auto"/>
        <w:ind w:left="1620" w:hanging="162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26D4D">
        <w:rPr>
          <w:rFonts w:ascii="Times New Roman" w:hAnsi="Times New Roman" w:cs="Times New Roman"/>
          <w:sz w:val="24"/>
          <w:szCs w:val="24"/>
        </w:rPr>
        <w:t>Abakah, E</w:t>
      </w:r>
      <w:r w:rsidR="008E6C08">
        <w:rPr>
          <w:rFonts w:ascii="Times New Roman" w:hAnsi="Times New Roman" w:cs="Times New Roman"/>
          <w:sz w:val="24"/>
          <w:szCs w:val="24"/>
        </w:rPr>
        <w:t>mmanuel</w:t>
      </w:r>
      <w:r w:rsidRPr="00326D4D">
        <w:rPr>
          <w:rFonts w:ascii="Times New Roman" w:hAnsi="Times New Roman" w:cs="Times New Roman"/>
          <w:sz w:val="24"/>
          <w:szCs w:val="24"/>
        </w:rPr>
        <w:t xml:space="preserve"> N</w:t>
      </w:r>
      <w:r w:rsidR="008E6C08">
        <w:rPr>
          <w:rFonts w:ascii="Times New Roman" w:hAnsi="Times New Roman" w:cs="Times New Roman"/>
          <w:sz w:val="24"/>
          <w:szCs w:val="24"/>
        </w:rPr>
        <w:t>icholas</w:t>
      </w:r>
      <w:proofErr w:type="gramStart"/>
      <w:r w:rsidRPr="00326D4D">
        <w:rPr>
          <w:rFonts w:ascii="Times New Roman" w:hAnsi="Times New Roman" w:cs="Times New Roman"/>
          <w:sz w:val="24"/>
          <w:szCs w:val="24"/>
        </w:rPr>
        <w:t>.</w:t>
      </w:r>
      <w:r w:rsidRPr="002A38D0"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End"/>
      <w:r w:rsidR="004B5967">
        <w:rPr>
          <w:rFonts w:ascii="Times New Roman" w:hAnsi="Times New Roman" w:cs="Times New Roman"/>
          <w:color w:val="000000"/>
          <w:sz w:val="24"/>
          <w:szCs w:val="24"/>
        </w:rPr>
        <w:t>2016</w:t>
      </w:r>
      <w:r w:rsidRPr="00284DAA">
        <w:rPr>
          <w:rFonts w:ascii="Times New Roman" w:hAnsi="Times New Roman" w:cs="Times New Roman"/>
          <w:color w:val="000000"/>
          <w:sz w:val="24"/>
          <w:szCs w:val="24"/>
        </w:rPr>
        <w:t xml:space="preserve">. Hypotheses on the Diachronic Development of the Akan Language Group. </w:t>
      </w:r>
      <w:r w:rsidRPr="00284DA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Journal of Universal Languages </w:t>
      </w:r>
      <w:r w:rsidRPr="003A14E5">
        <w:rPr>
          <w:rFonts w:ascii="Times New Roman" w:hAnsi="Times New Roman" w:cs="Times New Roman"/>
          <w:iCs/>
          <w:color w:val="000000"/>
          <w:sz w:val="24"/>
          <w:szCs w:val="24"/>
        </w:rPr>
        <w:t>17(1)</w:t>
      </w:r>
      <w:r w:rsidR="008E6C08">
        <w:rPr>
          <w:rFonts w:ascii="Times New Roman" w:hAnsi="Times New Roman" w:cs="Times New Roman"/>
          <w:iCs/>
          <w:color w:val="000000"/>
          <w:sz w:val="24"/>
          <w:szCs w:val="24"/>
        </w:rPr>
        <w:t>:</w:t>
      </w:r>
      <w:r w:rsidRPr="003A14E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1-51. </w:t>
      </w:r>
    </w:p>
    <w:p w14:paraId="3243CA4B" w14:textId="7A542990" w:rsidR="00F64DDF" w:rsidRDefault="005976FF" w:rsidP="009F1A21">
      <w:pPr>
        <w:tabs>
          <w:tab w:val="left" w:pos="4047"/>
        </w:tabs>
        <w:spacing w:after="0" w:line="360" w:lineRule="auto"/>
        <w:ind w:left="1620" w:hanging="1620"/>
        <w:jc w:val="both"/>
        <w:rPr>
          <w:rFonts w:ascii="Times New Roman" w:hAnsi="Times New Roman" w:cs="Times New Roman"/>
          <w:sz w:val="24"/>
          <w:szCs w:val="24"/>
        </w:rPr>
      </w:pPr>
      <w:commentRangeStart w:id="30"/>
      <w:r>
        <w:rPr>
          <w:rFonts w:ascii="Times New Roman" w:hAnsi="Times New Roman" w:cs="Times New Roman"/>
          <w:sz w:val="24"/>
          <w:szCs w:val="24"/>
        </w:rPr>
        <w:t>XXX</w:t>
      </w:r>
      <w:commentRangeEnd w:id="30"/>
      <w:r w:rsidR="0015274F">
        <w:rPr>
          <w:rStyle w:val="CommentReference"/>
        </w:rPr>
        <w:commentReference w:id="30"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B5967">
        <w:rPr>
          <w:rFonts w:ascii="Times New Roman" w:hAnsi="Times New Roman" w:cs="Times New Roman"/>
          <w:sz w:val="24"/>
          <w:szCs w:val="24"/>
        </w:rPr>
        <w:t>.2008</w:t>
      </w:r>
      <w:r w:rsidR="00F64DDF" w:rsidRPr="00E72A33">
        <w:rPr>
          <w:rFonts w:ascii="Times New Roman" w:hAnsi="Times New Roman" w:cs="Times New Roman"/>
          <w:sz w:val="24"/>
          <w:szCs w:val="24"/>
        </w:rPr>
        <w:t xml:space="preserve">. </w:t>
      </w:r>
      <w:r w:rsidR="00F64DDF" w:rsidRPr="004E7485">
        <w:rPr>
          <w:rFonts w:ascii="Times New Roman" w:hAnsi="Times New Roman" w:cs="Times New Roman"/>
          <w:i/>
          <w:iCs/>
          <w:sz w:val="24"/>
          <w:szCs w:val="24"/>
        </w:rPr>
        <w:t>Vowel epenthesis and consonant deletion in loanwords</w:t>
      </w:r>
      <w:r w:rsidR="00F64DDF" w:rsidRPr="00E72A33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="00F64DDF" w:rsidRPr="004E7485">
        <w:rPr>
          <w:rFonts w:ascii="Times New Roman" w:hAnsi="Times New Roman" w:cs="Times New Roman"/>
          <w:i/>
          <w:iCs/>
          <w:sz w:val="24"/>
          <w:szCs w:val="24"/>
        </w:rPr>
        <w:t>A study of Akan</w:t>
      </w:r>
      <w:r w:rsidR="00F64DDF" w:rsidRPr="004E7485">
        <w:rPr>
          <w:rFonts w:ascii="Times New Roman" w:hAnsi="Times New Roman" w:cs="Times New Roman"/>
          <w:i/>
          <w:sz w:val="24"/>
          <w:szCs w:val="24"/>
        </w:rPr>
        <w:t>.</w:t>
      </w:r>
      <w:r w:rsidR="00F64DDF" w:rsidRPr="00E72A33">
        <w:rPr>
          <w:rFonts w:ascii="Times New Roman" w:hAnsi="Times New Roman" w:cs="Times New Roman"/>
          <w:sz w:val="24"/>
          <w:szCs w:val="24"/>
        </w:rPr>
        <w:t xml:space="preserve"> Master</w:t>
      </w:r>
      <w:r w:rsidR="00F64DDF">
        <w:rPr>
          <w:rFonts w:ascii="Times New Roman" w:hAnsi="Times New Roman" w:cs="Times New Roman"/>
          <w:sz w:val="24"/>
          <w:szCs w:val="24"/>
        </w:rPr>
        <w:t>'</w:t>
      </w:r>
      <w:r w:rsidR="00F64DDF" w:rsidRPr="00E72A33">
        <w:rPr>
          <w:rFonts w:ascii="Times New Roman" w:hAnsi="Times New Roman" w:cs="Times New Roman"/>
          <w:sz w:val="24"/>
          <w:szCs w:val="24"/>
        </w:rPr>
        <w:t>s thesis, Univers</w:t>
      </w:r>
      <w:r w:rsidR="00F64DDF">
        <w:rPr>
          <w:rFonts w:ascii="Times New Roman" w:hAnsi="Times New Roman" w:cs="Times New Roman"/>
          <w:sz w:val="24"/>
          <w:szCs w:val="24"/>
        </w:rPr>
        <w:t xml:space="preserve">ity of </w:t>
      </w:r>
      <w:proofErr w:type="spellStart"/>
      <w:r w:rsidR="00F64DDF" w:rsidRPr="004434C8">
        <w:rPr>
          <w:rFonts w:ascii="Times New Roman" w:hAnsi="Times New Roman" w:cs="Times New Roman"/>
          <w:sz w:val="24"/>
          <w:szCs w:val="24"/>
        </w:rPr>
        <w:t>Tromsø</w:t>
      </w:r>
      <w:proofErr w:type="spellEnd"/>
      <w:r w:rsidR="00F64DDF" w:rsidRPr="004434C8">
        <w:rPr>
          <w:rFonts w:ascii="Times New Roman" w:hAnsi="Times New Roman" w:cs="Times New Roman"/>
          <w:sz w:val="24"/>
          <w:szCs w:val="24"/>
        </w:rPr>
        <w:t>.</w:t>
      </w:r>
    </w:p>
    <w:p w14:paraId="6DB47064" w14:textId="69979F17" w:rsidR="00F64DDF" w:rsidRPr="00E72A33" w:rsidRDefault="005976FF" w:rsidP="009F1A21">
      <w:pPr>
        <w:tabs>
          <w:tab w:val="left" w:pos="4047"/>
        </w:tabs>
        <w:spacing w:after="0" w:line="360" w:lineRule="auto"/>
        <w:ind w:left="1620" w:hanging="162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XXX                </w:t>
      </w:r>
      <w:r w:rsidR="004B5967">
        <w:rPr>
          <w:rFonts w:ascii="Times New Roman" w:hAnsi="Times New Roman" w:cs="Times New Roman"/>
          <w:sz w:val="24"/>
          <w:szCs w:val="24"/>
        </w:rPr>
        <w:t>.</w:t>
      </w:r>
      <w:r w:rsidR="00F64DDF" w:rsidRPr="00E72A33">
        <w:rPr>
          <w:rFonts w:ascii="Times New Roman" w:hAnsi="Times New Roman" w:cs="Times New Roman"/>
          <w:sz w:val="24"/>
          <w:szCs w:val="24"/>
        </w:rPr>
        <w:t xml:space="preserve">2012. Vowel Raising in Akan Reduplication. </w:t>
      </w:r>
      <w:r w:rsidR="00F64DDF" w:rsidRPr="0017384A">
        <w:rPr>
          <w:rFonts w:ascii="Times New Roman" w:hAnsi="Times New Roman" w:cs="Times New Roman"/>
          <w:i/>
          <w:sz w:val="24"/>
          <w:szCs w:val="24"/>
        </w:rPr>
        <w:t xml:space="preserve">Legon </w:t>
      </w:r>
      <w:r w:rsidR="00F64DDF" w:rsidRPr="00E72A33">
        <w:rPr>
          <w:rFonts w:ascii="Times New Roman" w:hAnsi="Times New Roman" w:cs="Times New Roman"/>
          <w:i/>
          <w:iCs/>
          <w:sz w:val="24"/>
          <w:szCs w:val="24"/>
        </w:rPr>
        <w:t xml:space="preserve">Journal of the Humanities </w:t>
      </w:r>
      <w:r w:rsidR="00F64DDF" w:rsidRPr="0017384A">
        <w:rPr>
          <w:rFonts w:ascii="Times New Roman" w:eastAsia="TimesNewRomanPSMT" w:hAnsi="Times New Roman" w:cs="Times New Roman"/>
          <w:sz w:val="24"/>
          <w:szCs w:val="24"/>
        </w:rPr>
        <w:t>23</w:t>
      </w:r>
      <w:r w:rsidR="008E6C08">
        <w:rPr>
          <w:rFonts w:ascii="Times New Roman" w:eastAsia="TimesNewRomanPSMT" w:hAnsi="Times New Roman" w:cs="Times New Roman"/>
          <w:sz w:val="24"/>
          <w:szCs w:val="24"/>
        </w:rPr>
        <w:t>:</w:t>
      </w:r>
      <w:r w:rsidR="00F64DDF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F64DDF" w:rsidRPr="0017384A">
        <w:rPr>
          <w:rFonts w:ascii="Times New Roman" w:hAnsi="Times New Roman" w:cs="Times New Roman"/>
          <w:sz w:val="24"/>
          <w:szCs w:val="24"/>
        </w:rPr>
        <w:t>155-</w:t>
      </w:r>
      <w:r w:rsidR="00CD5632" w:rsidRPr="0017384A">
        <w:rPr>
          <w:rFonts w:ascii="Times New Roman" w:hAnsi="Times New Roman" w:cs="Times New Roman"/>
          <w:sz w:val="24"/>
          <w:szCs w:val="24"/>
        </w:rPr>
        <w:t>184</w:t>
      </w:r>
      <w:r w:rsidR="00CD5632">
        <w:rPr>
          <w:sz w:val="20"/>
          <w:szCs w:val="20"/>
        </w:rPr>
        <w:t>.</w:t>
      </w:r>
    </w:p>
    <w:p w14:paraId="3E48A1AB" w14:textId="30899BCD" w:rsidR="00F64DDF" w:rsidRPr="00CD3D53" w:rsidRDefault="005976FF" w:rsidP="009F1A21">
      <w:pPr>
        <w:pStyle w:val="Default"/>
        <w:spacing w:line="360" w:lineRule="auto"/>
        <w:ind w:left="1530" w:hanging="1530"/>
        <w:jc w:val="both"/>
        <w:rPr>
          <w:i/>
        </w:rPr>
      </w:pPr>
      <w:r>
        <w:t xml:space="preserve">XXX             </w:t>
      </w:r>
      <w:r w:rsidR="00F64DDF" w:rsidRPr="00E72A33">
        <w:t>.</w:t>
      </w:r>
      <w:r w:rsidR="004B5967">
        <w:rPr>
          <w:bCs/>
        </w:rPr>
        <w:t>2018</w:t>
      </w:r>
      <w:r w:rsidR="00F64DDF" w:rsidRPr="00685A01">
        <w:rPr>
          <w:bCs/>
        </w:rPr>
        <w:t xml:space="preserve">. Velar Palatalization </w:t>
      </w:r>
      <w:r w:rsidR="00F64DDF">
        <w:rPr>
          <w:bCs/>
        </w:rPr>
        <w:t>i</w:t>
      </w:r>
      <w:r w:rsidR="00F64DDF" w:rsidRPr="00685A01">
        <w:rPr>
          <w:bCs/>
        </w:rPr>
        <w:t>n Akan: A Reconsideration</w:t>
      </w:r>
      <w:proofErr w:type="gramStart"/>
      <w:r w:rsidR="00F64DDF" w:rsidRPr="00685A01">
        <w:rPr>
          <w:bCs/>
        </w:rPr>
        <w:t>.</w:t>
      </w:r>
      <w:r w:rsidR="00F64DDF" w:rsidRPr="00685A01">
        <w:t xml:space="preserve"> </w:t>
      </w:r>
      <w:r w:rsidR="00F64DDF">
        <w:t xml:space="preserve"> </w:t>
      </w:r>
      <w:proofErr w:type="gramEnd"/>
      <w:r w:rsidR="00F64DDF" w:rsidRPr="00685A01">
        <w:rPr>
          <w:i/>
        </w:rPr>
        <w:t>Journal of W</w:t>
      </w:r>
      <w:r w:rsidR="00F64DDF">
        <w:rPr>
          <w:i/>
        </w:rPr>
        <w:t xml:space="preserve">est African Languages Volume </w:t>
      </w:r>
      <w:r w:rsidR="00F64DDF" w:rsidRPr="0017384A">
        <w:t>45(2)</w:t>
      </w:r>
      <w:r w:rsidR="008E6C08" w:rsidRPr="008E6C08">
        <w:rPr>
          <w:iCs/>
        </w:rPr>
        <w:t>:</w:t>
      </w:r>
      <w:r w:rsidR="00F64DDF">
        <w:rPr>
          <w:i/>
        </w:rPr>
        <w:t xml:space="preserve"> </w:t>
      </w:r>
      <w:r w:rsidR="00F64DDF" w:rsidRPr="001C28D9">
        <w:t>1-16.</w:t>
      </w:r>
    </w:p>
    <w:p w14:paraId="036EE1FC" w14:textId="723BB380" w:rsidR="009C13CB" w:rsidRPr="00992287" w:rsidRDefault="009C13CB" w:rsidP="009F1A21">
      <w:pPr>
        <w:spacing w:after="0" w:line="360" w:lineRule="auto"/>
        <w:ind w:left="1440" w:hanging="144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830D9">
        <w:rPr>
          <w:rFonts w:ascii="Times New Roman" w:eastAsia="Times New Roman" w:hAnsi="Times New Roman" w:cs="Times New Roman"/>
          <w:sz w:val="24"/>
          <w:szCs w:val="24"/>
        </w:rPr>
        <w:lastRenderedPageBreak/>
        <w:t>Akanlig-Pare</w:t>
      </w:r>
      <w:r w:rsidRPr="00992287">
        <w:rPr>
          <w:rFonts w:ascii="Times New Roman" w:eastAsia="Times New Roman" w:hAnsi="Times New Roman" w:cs="Times New Roman"/>
          <w:sz w:val="24"/>
          <w:szCs w:val="24"/>
        </w:rPr>
        <w:t>, G</w:t>
      </w:r>
      <w:r w:rsidR="008E6C08">
        <w:rPr>
          <w:rFonts w:ascii="Times New Roman" w:eastAsia="Times New Roman" w:hAnsi="Times New Roman" w:cs="Times New Roman"/>
          <w:sz w:val="24"/>
          <w:szCs w:val="24"/>
        </w:rPr>
        <w:t>eorge</w:t>
      </w:r>
      <w:r w:rsidRPr="0099228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&amp;</w:t>
      </w:r>
      <w:r w:rsidRPr="004E74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5967">
        <w:rPr>
          <w:rFonts w:ascii="Times New Roman" w:hAnsi="Times New Roman" w:cs="Times New Roman"/>
          <w:sz w:val="24"/>
          <w:szCs w:val="24"/>
        </w:rPr>
        <w:t>Krobea</w:t>
      </w:r>
      <w:proofErr w:type="spellEnd"/>
      <w:r w:rsidR="004B5967">
        <w:rPr>
          <w:rFonts w:ascii="Times New Roman" w:hAnsi="Times New Roman" w:cs="Times New Roman"/>
          <w:sz w:val="24"/>
          <w:szCs w:val="24"/>
        </w:rPr>
        <w:t xml:space="preserve"> Asante, R</w:t>
      </w:r>
      <w:r w:rsidR="008E6C08">
        <w:rPr>
          <w:rFonts w:ascii="Times New Roman" w:hAnsi="Times New Roman" w:cs="Times New Roman"/>
          <w:sz w:val="24"/>
          <w:szCs w:val="24"/>
        </w:rPr>
        <w:t>oger</w:t>
      </w:r>
      <w:r w:rsidR="004B5967">
        <w:rPr>
          <w:rFonts w:ascii="Times New Roman" w:hAnsi="Times New Roman" w:cs="Times New Roman"/>
          <w:sz w:val="24"/>
          <w:szCs w:val="24"/>
        </w:rPr>
        <w:t>. 2016</w:t>
      </w:r>
      <w:r w:rsidRPr="00992287">
        <w:rPr>
          <w:rFonts w:ascii="Times New Roman" w:hAnsi="Times New Roman" w:cs="Times New Roman"/>
          <w:sz w:val="24"/>
          <w:szCs w:val="24"/>
        </w:rPr>
        <w:t xml:space="preserve">. </w:t>
      </w:r>
      <w:r w:rsidRPr="009922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Vowel Harmony i</w:t>
      </w:r>
      <w:r w:rsidRPr="00992287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Pr="00992287">
        <w:rPr>
          <w:rFonts w:ascii="Times New Roman" w:hAnsi="Times New Roman" w:cs="Times New Roman"/>
          <w:sz w:val="24"/>
          <w:szCs w:val="24"/>
        </w:rPr>
        <w:t>Nkami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992287">
        <w:rPr>
          <w:rFonts w:ascii="Times New Roman" w:hAnsi="Times New Roman" w:cs="Times New Roman"/>
          <w:sz w:val="24"/>
          <w:szCs w:val="24"/>
        </w:rPr>
        <w:t xml:space="preserve"> </w:t>
      </w:r>
      <w:r w:rsidRPr="00992287">
        <w:rPr>
          <w:rFonts w:ascii="Times New Roman" w:eastAsia="Times New Roman" w:hAnsi="Times New Roman" w:cs="Times New Roman"/>
          <w:i/>
          <w:sz w:val="24"/>
          <w:szCs w:val="24"/>
        </w:rPr>
        <w:t>J</w:t>
      </w:r>
      <w:r w:rsidRPr="00685A01">
        <w:rPr>
          <w:rFonts w:ascii="Times New Roman" w:eastAsia="Times New Roman" w:hAnsi="Times New Roman" w:cs="Times New Roman"/>
          <w:i/>
          <w:sz w:val="24"/>
          <w:szCs w:val="24"/>
        </w:rPr>
        <w:t>ournal</w:t>
      </w:r>
      <w:r w:rsidRPr="0099228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685A01">
        <w:rPr>
          <w:rFonts w:ascii="Times New Roman" w:eastAsia="Times New Roman" w:hAnsi="Times New Roman" w:cs="Times New Roman"/>
          <w:i/>
          <w:sz w:val="24"/>
          <w:szCs w:val="24"/>
        </w:rPr>
        <w:t>of</w:t>
      </w:r>
      <w:r w:rsidRPr="0099228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685A01">
        <w:rPr>
          <w:rFonts w:ascii="Times New Roman" w:eastAsia="Times New Roman" w:hAnsi="Times New Roman" w:cs="Times New Roman"/>
          <w:i/>
          <w:sz w:val="24"/>
          <w:szCs w:val="24"/>
        </w:rPr>
        <w:t>West</w:t>
      </w:r>
      <w:r w:rsidRPr="0099228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685A01"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 w:rsidRPr="00992287">
        <w:rPr>
          <w:rFonts w:ascii="Times New Roman" w:eastAsia="Times New Roman" w:hAnsi="Times New Roman" w:cs="Times New Roman"/>
          <w:i/>
          <w:sz w:val="24"/>
          <w:szCs w:val="24"/>
        </w:rPr>
        <w:t xml:space="preserve">frican Languages </w:t>
      </w:r>
      <w:r w:rsidRPr="004434C8">
        <w:rPr>
          <w:rFonts w:ascii="Times New Roman" w:eastAsia="Times New Roman" w:hAnsi="Times New Roman" w:cs="Times New Roman"/>
          <w:sz w:val="24"/>
          <w:szCs w:val="24"/>
        </w:rPr>
        <w:t>43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4434C8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8E6C08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21-44.</w:t>
      </w:r>
    </w:p>
    <w:p w14:paraId="4FE03140" w14:textId="12929DAB" w:rsidR="004B5967" w:rsidRDefault="004B5967" w:rsidP="009F1A21">
      <w:pPr>
        <w:tabs>
          <w:tab w:val="left" w:pos="4047"/>
        </w:tabs>
        <w:spacing w:after="0" w:line="360" w:lineRule="auto"/>
        <w:ind w:left="1350" w:hanging="135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2287">
        <w:rPr>
          <w:rFonts w:ascii="Times New Roman" w:hAnsi="Times New Roman" w:cs="Times New Roman"/>
          <w:sz w:val="24"/>
          <w:szCs w:val="24"/>
        </w:rPr>
        <w:t>Archangeli</w:t>
      </w:r>
      <w:proofErr w:type="spellEnd"/>
      <w:r w:rsidRPr="00992287">
        <w:rPr>
          <w:rFonts w:ascii="Times New Roman" w:hAnsi="Times New Roman" w:cs="Times New Roman"/>
          <w:sz w:val="24"/>
          <w:szCs w:val="24"/>
        </w:rPr>
        <w:t xml:space="preserve">, </w:t>
      </w:r>
      <w:r w:rsidRPr="00F31AB8">
        <w:rPr>
          <w:rFonts w:ascii="Times New Roman" w:hAnsi="Times New Roman" w:cs="Times New Roman"/>
          <w:sz w:val="24"/>
          <w:szCs w:val="24"/>
        </w:rPr>
        <w:t>D</w:t>
      </w:r>
      <w:r w:rsidR="008E6C08" w:rsidRPr="00F31AB8">
        <w:rPr>
          <w:rFonts w:ascii="Times New Roman" w:hAnsi="Times New Roman" w:cs="Times New Roman"/>
          <w:sz w:val="24"/>
          <w:szCs w:val="24"/>
        </w:rPr>
        <w:t>iana</w:t>
      </w:r>
      <w:r w:rsidRPr="009922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&amp;</w:t>
      </w:r>
      <w:r w:rsidRPr="00992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287">
        <w:rPr>
          <w:rFonts w:ascii="Times New Roman" w:hAnsi="Times New Roman" w:cs="Times New Roman"/>
          <w:sz w:val="24"/>
          <w:szCs w:val="24"/>
        </w:rPr>
        <w:t>Pulleyblank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992287">
        <w:rPr>
          <w:rFonts w:ascii="Times New Roman" w:hAnsi="Times New Roman" w:cs="Times New Roman"/>
          <w:sz w:val="24"/>
          <w:szCs w:val="24"/>
        </w:rPr>
        <w:t xml:space="preserve"> D</w:t>
      </w:r>
      <w:r w:rsidR="008E6C08">
        <w:rPr>
          <w:rFonts w:ascii="Times New Roman" w:hAnsi="Times New Roman" w:cs="Times New Roman"/>
          <w:sz w:val="24"/>
          <w:szCs w:val="24"/>
        </w:rPr>
        <w:t>ouglas</w:t>
      </w:r>
      <w:r w:rsidRPr="00992287">
        <w:rPr>
          <w:rFonts w:ascii="Times New Roman" w:hAnsi="Times New Roman" w:cs="Times New Roman"/>
          <w:sz w:val="24"/>
          <w:szCs w:val="24"/>
        </w:rPr>
        <w:t xml:space="preserve">. (1994). </w:t>
      </w:r>
      <w:r w:rsidRPr="00992287">
        <w:rPr>
          <w:rFonts w:ascii="Times New Roman" w:hAnsi="Times New Roman" w:cs="Times New Roman"/>
          <w:i/>
          <w:iCs/>
          <w:sz w:val="24"/>
          <w:szCs w:val="24"/>
        </w:rPr>
        <w:t>Grounded Phonology</w:t>
      </w:r>
      <w:r w:rsidRPr="00992287">
        <w:rPr>
          <w:rFonts w:ascii="Times New Roman" w:hAnsi="Times New Roman" w:cs="Times New Roman"/>
          <w:sz w:val="24"/>
          <w:szCs w:val="24"/>
        </w:rPr>
        <w:t>. Cambridge, Mass: MIT Press.</w:t>
      </w:r>
    </w:p>
    <w:p w14:paraId="66CE40A2" w14:textId="5E6947B6" w:rsidR="009C13CB" w:rsidRPr="00A32B61" w:rsidRDefault="004B5967" w:rsidP="009F1A21">
      <w:pPr>
        <w:tabs>
          <w:tab w:val="left" w:pos="4047"/>
        </w:tabs>
        <w:spacing w:after="0" w:line="360" w:lineRule="auto"/>
        <w:ind w:left="1350" w:hanging="13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Ballard, L</w:t>
      </w:r>
      <w:r w:rsidR="003B1673">
        <w:rPr>
          <w:rFonts w:ascii="Times New Roman" w:hAnsi="Times New Roman" w:cs="Times New Roman"/>
          <w:sz w:val="24"/>
          <w:szCs w:val="24"/>
        </w:rPr>
        <w:t xml:space="preserve">ee </w:t>
      </w:r>
      <w:r>
        <w:rPr>
          <w:rFonts w:ascii="Times New Roman" w:hAnsi="Times New Roman" w:cs="Times New Roman"/>
          <w:sz w:val="24"/>
          <w:szCs w:val="24"/>
        </w:rPr>
        <w:t>W</w:t>
      </w:r>
      <w:r w:rsidR="003B1673">
        <w:rPr>
          <w:rFonts w:ascii="Times New Roman" w:hAnsi="Times New Roman" w:cs="Times New Roman"/>
          <w:sz w:val="24"/>
          <w:szCs w:val="24"/>
        </w:rPr>
        <w:t>ilson</w:t>
      </w:r>
      <w:r>
        <w:rPr>
          <w:rFonts w:ascii="Times New Roman" w:hAnsi="Times New Roman" w:cs="Times New Roman"/>
          <w:sz w:val="24"/>
          <w:szCs w:val="24"/>
        </w:rPr>
        <w:t>. 2010</w:t>
      </w:r>
      <w:r w:rsidR="009C13CB" w:rsidRPr="00604B70">
        <w:rPr>
          <w:rFonts w:ascii="Times New Roman" w:hAnsi="Times New Roman" w:cs="Times New Roman"/>
          <w:sz w:val="24"/>
          <w:szCs w:val="24"/>
        </w:rPr>
        <w:t xml:space="preserve">. </w:t>
      </w:r>
      <w:r w:rsidR="009C13CB" w:rsidRPr="00604B70">
        <w:rPr>
          <w:rFonts w:ascii="Times New Roman" w:hAnsi="Times New Roman" w:cs="Times New Roman"/>
          <w:i/>
          <w:iCs/>
          <w:sz w:val="24"/>
          <w:szCs w:val="24"/>
        </w:rPr>
        <w:t>Akan Vowel Harmony in Optimality Theory</w:t>
      </w:r>
      <w:r w:rsidR="009C13CB">
        <w:rPr>
          <w:rFonts w:ascii="Times New Roman" w:hAnsi="Times New Roman" w:cs="Times New Roman"/>
          <w:sz w:val="24"/>
          <w:szCs w:val="24"/>
        </w:rPr>
        <w:t>. Master'</w:t>
      </w:r>
      <w:r w:rsidR="009C13CB" w:rsidRPr="00604B70">
        <w:rPr>
          <w:rFonts w:ascii="Times New Roman" w:hAnsi="Times New Roman" w:cs="Times New Roman"/>
          <w:sz w:val="24"/>
          <w:szCs w:val="24"/>
        </w:rPr>
        <w:t>s</w:t>
      </w:r>
      <w:r w:rsidR="009C13CB">
        <w:rPr>
          <w:rFonts w:ascii="Times New Roman" w:hAnsi="Times New Roman" w:cs="Times New Roman"/>
          <w:sz w:val="24"/>
          <w:szCs w:val="24"/>
        </w:rPr>
        <w:t xml:space="preserve"> thesis, University of Florida.</w:t>
      </w:r>
    </w:p>
    <w:p w14:paraId="119285A2" w14:textId="41D31C61" w:rsidR="009C13CB" w:rsidRPr="009C13CB" w:rsidRDefault="009C13CB" w:rsidP="009F1A21">
      <w:pPr>
        <w:spacing w:after="0" w:line="360" w:lineRule="auto"/>
        <w:ind w:left="1440" w:hanging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Bakovi</w:t>
      </w:r>
      <w:r>
        <w:rPr>
          <w:rFonts w:ascii="Times New Roman" w:hAnsi="Times New Roman" w:cs="Times New Roman"/>
          <w:color w:val="0E0E0E"/>
          <w:sz w:val="24"/>
          <w:szCs w:val="24"/>
        </w:rPr>
        <w:t>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E</w:t>
      </w:r>
      <w:r w:rsidR="008E6C08">
        <w:rPr>
          <w:rFonts w:ascii="Times New Roman" w:eastAsia="Times New Roman" w:hAnsi="Times New Roman" w:cs="Times New Roman"/>
          <w:sz w:val="24"/>
          <w:szCs w:val="24"/>
        </w:rPr>
        <w:t>ric</w:t>
      </w:r>
      <w:r w:rsidRPr="00E206A8">
        <w:rPr>
          <w:rFonts w:ascii="Times New Roman" w:eastAsia="Times New Roman" w:hAnsi="Times New Roman" w:cs="Times New Roman"/>
          <w:sz w:val="24"/>
          <w:szCs w:val="24"/>
        </w:rPr>
        <w:t xml:space="preserve">. 2002. </w:t>
      </w:r>
      <w:r w:rsidRPr="00E206A8">
        <w:rPr>
          <w:rFonts w:ascii="Times New Roman" w:eastAsia="Times New Roman" w:hAnsi="Times New Roman" w:cs="Times New Roman"/>
          <w:i/>
          <w:sz w:val="24"/>
          <w:szCs w:val="24"/>
        </w:rPr>
        <w:t>Vowel harmony and stem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206A8">
        <w:rPr>
          <w:rFonts w:ascii="Times New Roman" w:eastAsia="Times New Roman" w:hAnsi="Times New Roman" w:cs="Times New Roman"/>
          <w:i/>
          <w:sz w:val="24"/>
          <w:szCs w:val="24"/>
        </w:rPr>
        <w:t>identity</w:t>
      </w:r>
      <w:r w:rsidRPr="00E206A8">
        <w:rPr>
          <w:rFonts w:ascii="Times New Roman" w:eastAsia="Times New Roman" w:hAnsi="Times New Roman" w:cs="Times New Roman"/>
          <w:sz w:val="24"/>
          <w:szCs w:val="24"/>
        </w:rPr>
        <w:t>. PhD dissertation, Rutgers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06A8">
        <w:rPr>
          <w:rFonts w:ascii="Times New Roman" w:eastAsia="Times New Roman" w:hAnsi="Times New Roman" w:cs="Times New Roman"/>
          <w:sz w:val="24"/>
          <w:szCs w:val="24"/>
        </w:rPr>
        <w:t xml:space="preserve">University. ROA#540. </w:t>
      </w:r>
    </w:p>
    <w:p w14:paraId="3D1D5837" w14:textId="4D3AA746" w:rsidR="009C13CB" w:rsidRPr="003A540D" w:rsidRDefault="004B5967" w:rsidP="009F1A21">
      <w:pPr>
        <w:pStyle w:val="Default"/>
        <w:spacing w:line="360" w:lineRule="auto"/>
        <w:ind w:left="1260" w:hanging="1260"/>
        <w:jc w:val="both"/>
      </w:pPr>
      <w:proofErr w:type="spellStart"/>
      <w:r w:rsidRPr="003A540D">
        <w:t>Boadi</w:t>
      </w:r>
      <w:proofErr w:type="spellEnd"/>
      <w:r w:rsidRPr="003A540D">
        <w:t>, L</w:t>
      </w:r>
      <w:r w:rsidR="008E6C08" w:rsidRPr="003A540D">
        <w:t>awrence</w:t>
      </w:r>
      <w:r w:rsidRPr="003A540D">
        <w:t xml:space="preserve"> A</w:t>
      </w:r>
      <w:r w:rsidR="008E6C08" w:rsidRPr="003A540D">
        <w:t>ddai</w:t>
      </w:r>
      <w:r w:rsidRPr="003A540D">
        <w:t>. 1988</w:t>
      </w:r>
      <w:r w:rsidR="009C13CB" w:rsidRPr="003A540D">
        <w:t xml:space="preserve">. Problems of </w:t>
      </w:r>
      <w:proofErr w:type="spellStart"/>
      <w:r w:rsidR="009C13CB" w:rsidRPr="003A540D">
        <w:t>Palatalisation</w:t>
      </w:r>
      <w:proofErr w:type="spellEnd"/>
      <w:r w:rsidR="009C13CB" w:rsidRPr="003A540D">
        <w:t xml:space="preserve"> in Akan. </w:t>
      </w:r>
      <w:r w:rsidR="009C13CB" w:rsidRPr="003A540D">
        <w:rPr>
          <w:i/>
        </w:rPr>
        <w:t xml:space="preserve">Journal of West African Languages </w:t>
      </w:r>
      <w:r w:rsidR="009C13CB" w:rsidRPr="003A540D">
        <w:t>18 (1)</w:t>
      </w:r>
      <w:r w:rsidR="003A540D" w:rsidRPr="003A540D">
        <w:t>:</w:t>
      </w:r>
      <w:r w:rsidR="009C13CB" w:rsidRPr="003A540D">
        <w:t xml:space="preserve"> 3-16.</w:t>
      </w:r>
    </w:p>
    <w:p w14:paraId="29CE10F2" w14:textId="0AAE0354" w:rsidR="009C13CB" w:rsidRPr="009C13CB" w:rsidRDefault="009C13CB" w:rsidP="009F1A21">
      <w:pPr>
        <w:tabs>
          <w:tab w:val="left" w:pos="4047"/>
        </w:tabs>
        <w:spacing w:after="0" w:line="360" w:lineRule="auto"/>
        <w:ind w:left="1350" w:hanging="135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38D0">
        <w:rPr>
          <w:rFonts w:ascii="Times New Roman" w:hAnsi="Times New Roman" w:cs="Times New Roman"/>
          <w:sz w:val="24"/>
          <w:szCs w:val="24"/>
        </w:rPr>
        <w:t>Boadi</w:t>
      </w:r>
      <w:proofErr w:type="spellEnd"/>
      <w:r w:rsidRPr="002A38D0">
        <w:rPr>
          <w:rFonts w:ascii="Times New Roman" w:hAnsi="Times New Roman" w:cs="Times New Roman"/>
          <w:sz w:val="24"/>
          <w:szCs w:val="24"/>
        </w:rPr>
        <w:t>, L</w:t>
      </w:r>
      <w:r w:rsidR="003A540D">
        <w:rPr>
          <w:rFonts w:ascii="Times New Roman" w:hAnsi="Times New Roman" w:cs="Times New Roman"/>
          <w:sz w:val="24"/>
          <w:szCs w:val="24"/>
        </w:rPr>
        <w:t>awrence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8D0">
        <w:rPr>
          <w:rFonts w:ascii="Times New Roman" w:hAnsi="Times New Roman" w:cs="Times New Roman"/>
          <w:sz w:val="24"/>
          <w:szCs w:val="24"/>
        </w:rPr>
        <w:t>A</w:t>
      </w:r>
      <w:r w:rsidR="003A540D">
        <w:rPr>
          <w:rFonts w:ascii="Times New Roman" w:hAnsi="Times New Roman" w:cs="Times New Roman"/>
          <w:sz w:val="24"/>
          <w:szCs w:val="24"/>
        </w:rPr>
        <w:t>ddai</w:t>
      </w:r>
      <w:proofErr w:type="gramStart"/>
      <w:r w:rsidRPr="002A38D0">
        <w:rPr>
          <w:rFonts w:ascii="Times New Roman" w:hAnsi="Times New Roman" w:cs="Times New Roman"/>
          <w:sz w:val="24"/>
          <w:szCs w:val="24"/>
        </w:rPr>
        <w:t xml:space="preserve">. </w:t>
      </w:r>
      <w:r w:rsidR="004B59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2A38D0">
        <w:rPr>
          <w:rFonts w:ascii="Times New Roman" w:hAnsi="Times New Roman" w:cs="Times New Roman"/>
          <w:sz w:val="24"/>
          <w:szCs w:val="24"/>
        </w:rPr>
        <w:t xml:space="preserve">1991. The Domain of Vowel Harmony in Akan. </w:t>
      </w:r>
      <w:r w:rsidRPr="00326D4D">
        <w:rPr>
          <w:rFonts w:ascii="Times New Roman" w:hAnsi="Times New Roman" w:cs="Times New Roman"/>
          <w:i/>
          <w:sz w:val="24"/>
          <w:szCs w:val="24"/>
        </w:rPr>
        <w:t>Paper presented at a Meeting of the Linguistic</w:t>
      </w:r>
      <w:r>
        <w:rPr>
          <w:rFonts w:ascii="Times New Roman" w:hAnsi="Times New Roman" w:cs="Times New Roman"/>
          <w:i/>
          <w:sz w:val="24"/>
          <w:szCs w:val="24"/>
        </w:rPr>
        <w:t>s</w:t>
      </w:r>
      <w:r w:rsidRPr="00326D4D">
        <w:rPr>
          <w:rFonts w:ascii="Times New Roman" w:hAnsi="Times New Roman" w:cs="Times New Roman"/>
          <w:i/>
          <w:sz w:val="24"/>
          <w:szCs w:val="24"/>
        </w:rPr>
        <w:t xml:space="preserve"> Association of Ghana, University of Ghana, Legon</w:t>
      </w:r>
      <w:r w:rsidRPr="002A38D0">
        <w:rPr>
          <w:rFonts w:ascii="Times New Roman" w:hAnsi="Times New Roman" w:cs="Times New Roman"/>
          <w:sz w:val="24"/>
          <w:szCs w:val="24"/>
        </w:rPr>
        <w:t>.</w:t>
      </w:r>
    </w:p>
    <w:p w14:paraId="616CDB05" w14:textId="666EACDE" w:rsidR="00EC6CA7" w:rsidRDefault="00EC6CA7" w:rsidP="009F1A21">
      <w:pPr>
        <w:autoSpaceDE w:val="0"/>
        <w:autoSpaceDN w:val="0"/>
        <w:adjustRightInd w:val="0"/>
        <w:spacing w:after="0" w:line="360" w:lineRule="auto"/>
        <w:ind w:left="1350" w:hanging="13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Campos-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Astorkiza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R</w:t>
      </w:r>
      <w:r w:rsidR="003B1673">
        <w:rPr>
          <w:rFonts w:ascii="Times New Roman" w:hAnsi="Times New Roman" w:cs="Times New Roman"/>
          <w:color w:val="000000"/>
          <w:sz w:val="24"/>
          <w:szCs w:val="24"/>
        </w:rPr>
        <w:t>ebeka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2005. What drives compensating lengthening? Beyond moraic conservation. In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Socarrás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G.M. &amp; A. Medina (eds) </w:t>
      </w:r>
      <w:r w:rsidRPr="003A54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Philological Research</w:t>
      </w:r>
      <w:r w:rsidR="003A540D">
        <w:rPr>
          <w:rFonts w:ascii="Times New Roman" w:hAnsi="Times New Roman" w:cs="Times New Roman"/>
          <w:color w:val="000000"/>
          <w:sz w:val="24"/>
          <w:szCs w:val="24"/>
        </w:rPr>
        <w:t>, pp.</w:t>
      </w:r>
      <w:r w:rsidR="003A540D" w:rsidRPr="009F1A21">
        <w:rPr>
          <w:rFonts w:ascii="Times New Roman" w:hAnsi="Times New Roman" w:cs="Times New Roman"/>
          <w:color w:val="000000"/>
          <w:sz w:val="24"/>
          <w:szCs w:val="24"/>
        </w:rPr>
        <w:t xml:space="preserve"> 9-24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Athens, Greece: </w:t>
      </w:r>
      <w:r w:rsidRPr="003A540D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Athens Institute </w:t>
      </w:r>
      <w:r w:rsidR="009F1A21" w:rsidRPr="003A540D">
        <w:rPr>
          <w:rFonts w:ascii="Times New Roman" w:hAnsi="Times New Roman" w:cs="Times New Roman"/>
          <w:iCs/>
          <w:color w:val="000000"/>
          <w:sz w:val="24"/>
          <w:szCs w:val="24"/>
        </w:rPr>
        <w:t>for Education &amp; Research</w:t>
      </w:r>
      <w:r w:rsidR="009F1A21" w:rsidRPr="003A54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14:paraId="281B371E" w14:textId="1E433DC9" w:rsidR="00E41FE8" w:rsidRPr="00E41FE8" w:rsidRDefault="00E41FE8" w:rsidP="009F1A21">
      <w:pPr>
        <w:autoSpaceDE w:val="0"/>
        <w:autoSpaceDN w:val="0"/>
        <w:adjustRightInd w:val="0"/>
        <w:spacing w:after="0" w:line="360" w:lineRule="auto"/>
        <w:ind w:left="1350" w:hanging="13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41FE8">
        <w:rPr>
          <w:rFonts w:ascii="Times New Roman" w:hAnsi="Times New Roman" w:cs="Times New Roman"/>
          <w:color w:val="000000"/>
          <w:sz w:val="24"/>
          <w:szCs w:val="24"/>
        </w:rPr>
        <w:t>Christaller</w:t>
      </w:r>
      <w:proofErr w:type="spellEnd"/>
      <w:r w:rsidRPr="00E41FE8">
        <w:rPr>
          <w:rFonts w:ascii="Times New Roman" w:hAnsi="Times New Roman" w:cs="Times New Roman"/>
          <w:color w:val="000000"/>
          <w:sz w:val="24"/>
          <w:szCs w:val="24"/>
        </w:rPr>
        <w:t>, J</w:t>
      </w:r>
      <w:r w:rsidR="003A540D">
        <w:rPr>
          <w:rFonts w:ascii="Times New Roman" w:hAnsi="Times New Roman" w:cs="Times New Roman"/>
          <w:color w:val="000000"/>
          <w:sz w:val="24"/>
          <w:szCs w:val="24"/>
        </w:rPr>
        <w:t>ohann</w:t>
      </w:r>
      <w:r w:rsidRPr="00E41FE8">
        <w:rPr>
          <w:rFonts w:ascii="Times New Roman" w:hAnsi="Times New Roman" w:cs="Times New Roman"/>
          <w:color w:val="000000"/>
          <w:sz w:val="24"/>
          <w:szCs w:val="24"/>
        </w:rPr>
        <w:t xml:space="preserve"> G</w:t>
      </w:r>
      <w:r w:rsidR="003A540D">
        <w:rPr>
          <w:rFonts w:ascii="Times New Roman" w:hAnsi="Times New Roman" w:cs="Times New Roman"/>
          <w:color w:val="000000"/>
          <w:sz w:val="24"/>
          <w:szCs w:val="24"/>
        </w:rPr>
        <w:t>ottlieb</w:t>
      </w:r>
      <w:r w:rsidRPr="00E41FE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A54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41FE8">
        <w:rPr>
          <w:rFonts w:ascii="Times New Roman" w:hAnsi="Times New Roman" w:cs="Times New Roman"/>
          <w:color w:val="000000"/>
          <w:sz w:val="24"/>
          <w:szCs w:val="24"/>
        </w:rPr>
        <w:t xml:space="preserve">1933. </w:t>
      </w:r>
      <w:r w:rsidRPr="00E41FE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 dictionary of the Asante and </w:t>
      </w:r>
      <w:proofErr w:type="spellStart"/>
      <w:r w:rsidRPr="00E41FE8">
        <w:rPr>
          <w:rFonts w:ascii="Times New Roman" w:hAnsi="Times New Roman" w:cs="Times New Roman"/>
          <w:i/>
          <w:iCs/>
          <w:color w:val="000000"/>
          <w:sz w:val="24"/>
          <w:szCs w:val="24"/>
        </w:rPr>
        <w:t>Fante</w:t>
      </w:r>
      <w:proofErr w:type="spellEnd"/>
      <w:r w:rsidRPr="00E41FE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language called Tshi (</w:t>
      </w:r>
      <w:proofErr w:type="spellStart"/>
      <w:r w:rsidRPr="00E41FE8">
        <w:rPr>
          <w:rFonts w:ascii="Times New Roman" w:hAnsi="Times New Roman" w:cs="Times New Roman"/>
          <w:i/>
          <w:iCs/>
          <w:color w:val="000000"/>
          <w:sz w:val="24"/>
          <w:szCs w:val="24"/>
        </w:rPr>
        <w:t>Chwee</w:t>
      </w:r>
      <w:proofErr w:type="spellEnd"/>
      <w:r w:rsidRPr="00E41FE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Twi) </w:t>
      </w:r>
      <w:r w:rsidRPr="00E41FE8">
        <w:rPr>
          <w:rFonts w:ascii="Times New Roman" w:hAnsi="Times New Roman" w:cs="Times New Roman"/>
          <w:color w:val="000000"/>
          <w:sz w:val="24"/>
          <w:szCs w:val="24"/>
        </w:rPr>
        <w:t xml:space="preserve">(2nd ed.). Basel: Basel Evangelical Missionary Society. </w:t>
      </w:r>
    </w:p>
    <w:p w14:paraId="371E4DBE" w14:textId="69F39963" w:rsidR="009F1439" w:rsidRPr="007755C1" w:rsidRDefault="004B5967" w:rsidP="009F1A21">
      <w:pPr>
        <w:autoSpaceDE w:val="0"/>
        <w:autoSpaceDN w:val="0"/>
        <w:adjustRightInd w:val="0"/>
        <w:spacing w:after="0" w:line="360" w:lineRule="auto"/>
        <w:ind w:left="1350" w:hanging="135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Clements, G</w:t>
      </w:r>
      <w:r w:rsidR="003A540D">
        <w:rPr>
          <w:rFonts w:ascii="Times New Roman" w:eastAsia="TimesNewRomanPSMT" w:hAnsi="Times New Roman" w:cs="Times New Roman"/>
          <w:sz w:val="24"/>
          <w:szCs w:val="24"/>
        </w:rPr>
        <w:t>eorge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N</w:t>
      </w:r>
      <w:r w:rsidR="003A540D">
        <w:rPr>
          <w:rFonts w:ascii="Times New Roman" w:eastAsia="TimesNewRomanPSMT" w:hAnsi="Times New Roman" w:cs="Times New Roman"/>
          <w:sz w:val="24"/>
          <w:szCs w:val="24"/>
        </w:rPr>
        <w:t>icholas</w:t>
      </w:r>
      <w:r>
        <w:rPr>
          <w:rFonts w:ascii="Times New Roman" w:eastAsia="TimesNewRomanPSMT" w:hAnsi="Times New Roman" w:cs="Times New Roman"/>
          <w:sz w:val="24"/>
          <w:szCs w:val="24"/>
        </w:rPr>
        <w:t>. 1976</w:t>
      </w:r>
      <w:r w:rsidR="009F1439" w:rsidRPr="006778B1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 w:rsidR="009F1439" w:rsidRPr="006778B1">
        <w:rPr>
          <w:rFonts w:ascii="Times New Roman" w:eastAsia="TimesNewRomanPSMT" w:hAnsi="Times New Roman" w:cs="Times New Roman"/>
          <w:i/>
          <w:sz w:val="24"/>
          <w:szCs w:val="24"/>
        </w:rPr>
        <w:t>Vowel Harmony in Nonlinear Generative Phonology: An Autosegmental Model</w:t>
      </w:r>
      <w:r w:rsidR="009F1439" w:rsidRPr="006778B1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 w:rsidR="009F1439">
        <w:rPr>
          <w:rFonts w:ascii="Times New Roman" w:eastAsia="TimesNewRomanPSMT" w:hAnsi="Times New Roman" w:cs="Times New Roman"/>
          <w:sz w:val="24"/>
          <w:szCs w:val="24"/>
        </w:rPr>
        <w:t>(</w:t>
      </w:r>
      <w:proofErr w:type="spellStart"/>
      <w:r w:rsidR="009F1439" w:rsidRPr="006778B1">
        <w:rPr>
          <w:rFonts w:ascii="Times New Roman" w:eastAsia="TimesNewRomanPSMT" w:hAnsi="Times New Roman" w:cs="Times New Roman"/>
          <w:sz w:val="24"/>
          <w:szCs w:val="24"/>
        </w:rPr>
        <w:t>Ms</w:t>
      </w:r>
      <w:proofErr w:type="spellEnd"/>
      <w:r w:rsidR="009F1439">
        <w:rPr>
          <w:rFonts w:ascii="Times New Roman" w:eastAsia="TimesNewRomanPSMT" w:hAnsi="Times New Roman" w:cs="Times New Roman"/>
          <w:sz w:val="24"/>
          <w:szCs w:val="24"/>
        </w:rPr>
        <w:t>)</w:t>
      </w:r>
      <w:r w:rsidR="009F1439" w:rsidRPr="006778B1">
        <w:rPr>
          <w:rFonts w:ascii="Times New Roman" w:eastAsia="TimesNewRomanPSMT" w:hAnsi="Times New Roman" w:cs="Times New Roman"/>
          <w:sz w:val="24"/>
          <w:szCs w:val="24"/>
        </w:rPr>
        <w:t xml:space="preserve"> Harvard University</w:t>
      </w:r>
      <w:r w:rsidR="009F1439">
        <w:rPr>
          <w:rFonts w:ascii="Times New Roman" w:eastAsia="TimesNewRomanPSMT" w:hAnsi="Times New Roman" w:cs="Times New Roman"/>
          <w:sz w:val="24"/>
          <w:szCs w:val="24"/>
        </w:rPr>
        <w:t>:</w:t>
      </w:r>
      <w:r w:rsidR="009F1439" w:rsidRPr="006778B1">
        <w:rPr>
          <w:rFonts w:ascii="Times New Roman" w:eastAsia="TimesNewRomanPSMT" w:hAnsi="Times New Roman" w:cs="Times New Roman"/>
          <w:sz w:val="24"/>
          <w:szCs w:val="24"/>
        </w:rPr>
        <w:t xml:space="preserve"> Cambridge, Mass. </w:t>
      </w:r>
    </w:p>
    <w:p w14:paraId="209955AE" w14:textId="2B7D93F1" w:rsidR="009C13CB" w:rsidRPr="006778B1" w:rsidRDefault="009C13CB" w:rsidP="009F1A21">
      <w:pPr>
        <w:pStyle w:val="Default"/>
        <w:spacing w:line="360" w:lineRule="auto"/>
        <w:ind w:left="1530" w:hanging="1530"/>
        <w:jc w:val="both"/>
      </w:pPr>
      <w:r w:rsidRPr="006778B1">
        <w:rPr>
          <w:rFonts w:eastAsia="TimesNewRomanPSMT"/>
        </w:rPr>
        <w:t>Clements, G</w:t>
      </w:r>
      <w:r w:rsidR="003A540D">
        <w:rPr>
          <w:rFonts w:eastAsia="TimesNewRomanPSMT"/>
        </w:rPr>
        <w:t>eorge</w:t>
      </w:r>
      <w:r w:rsidRPr="006778B1">
        <w:rPr>
          <w:rFonts w:eastAsia="TimesNewRomanPSMT"/>
        </w:rPr>
        <w:t xml:space="preserve"> N</w:t>
      </w:r>
      <w:r w:rsidR="003A540D">
        <w:rPr>
          <w:rFonts w:eastAsia="TimesNewRomanPSMT"/>
        </w:rPr>
        <w:t>icholas</w:t>
      </w:r>
      <w:r w:rsidRPr="006778B1">
        <w:rPr>
          <w:rFonts w:eastAsia="TimesNewRomanPSMT"/>
        </w:rPr>
        <w:t xml:space="preserve">. </w:t>
      </w:r>
      <w:r w:rsidR="004B5967">
        <w:t>1981</w:t>
      </w:r>
      <w:r w:rsidRPr="006778B1">
        <w:t xml:space="preserve">. Akan Vowel Harmony: A Non-Linear Analysis. </w:t>
      </w:r>
      <w:r w:rsidRPr="006778B1">
        <w:rPr>
          <w:i/>
        </w:rPr>
        <w:t>Harva</w:t>
      </w:r>
      <w:r w:rsidR="003A540D">
        <w:rPr>
          <w:i/>
        </w:rPr>
        <w:t>r</w:t>
      </w:r>
      <w:r w:rsidRPr="006778B1">
        <w:rPr>
          <w:i/>
        </w:rPr>
        <w:t>d Studies in Phonology 2</w:t>
      </w:r>
      <w:r w:rsidRPr="006778B1">
        <w:t xml:space="preserve">. Bloomington: Indiana. </w:t>
      </w:r>
    </w:p>
    <w:p w14:paraId="3578BE04" w14:textId="2287134F" w:rsidR="009C13CB" w:rsidRDefault="009C13CB" w:rsidP="009F1A21">
      <w:pPr>
        <w:pStyle w:val="Default"/>
        <w:tabs>
          <w:tab w:val="left" w:pos="90"/>
        </w:tabs>
        <w:spacing w:line="360" w:lineRule="auto"/>
        <w:ind w:left="1350" w:hanging="1350"/>
        <w:jc w:val="both"/>
      </w:pPr>
      <w:r w:rsidRPr="003A791B">
        <w:rPr>
          <w:rFonts w:eastAsia="TimesNewRomanPSMT"/>
        </w:rPr>
        <w:t>Clements, G</w:t>
      </w:r>
      <w:r w:rsidR="003A540D">
        <w:rPr>
          <w:rFonts w:eastAsia="TimesNewRomanPSMT"/>
        </w:rPr>
        <w:t>eorge</w:t>
      </w:r>
      <w:r w:rsidRPr="003A791B">
        <w:rPr>
          <w:rFonts w:eastAsia="TimesNewRomanPSMT"/>
        </w:rPr>
        <w:t xml:space="preserve"> N</w:t>
      </w:r>
      <w:r w:rsidR="003A540D">
        <w:rPr>
          <w:rFonts w:eastAsia="TimesNewRomanPSMT"/>
        </w:rPr>
        <w:t>icholas</w:t>
      </w:r>
      <w:proofErr w:type="gramStart"/>
      <w:r w:rsidRPr="003A791B">
        <w:rPr>
          <w:rFonts w:eastAsia="TimesNewRomanPSMT"/>
        </w:rPr>
        <w:t xml:space="preserve">. </w:t>
      </w:r>
      <w:r w:rsidR="004B5967">
        <w:t xml:space="preserve"> </w:t>
      </w:r>
      <w:proofErr w:type="gramEnd"/>
      <w:r w:rsidR="004B5967">
        <w:t>1985</w:t>
      </w:r>
      <w:r w:rsidRPr="005954A0">
        <w:t xml:space="preserve">. Akan vowel harmony: a nonlinear analysis. In </w:t>
      </w:r>
      <w:proofErr w:type="spellStart"/>
      <w:r w:rsidRPr="005954A0">
        <w:t>Goyvaerts</w:t>
      </w:r>
      <w:proofErr w:type="spellEnd"/>
      <w:r w:rsidRPr="005954A0">
        <w:t xml:space="preserve">, D. (ed) </w:t>
      </w:r>
      <w:r w:rsidRPr="005954A0">
        <w:rPr>
          <w:i/>
          <w:iCs/>
        </w:rPr>
        <w:t xml:space="preserve">African Linguistics: essays in memory of M. W. K. </w:t>
      </w:r>
      <w:proofErr w:type="spellStart"/>
      <w:r w:rsidRPr="005954A0">
        <w:rPr>
          <w:i/>
          <w:iCs/>
        </w:rPr>
        <w:t>Semikenke</w:t>
      </w:r>
      <w:proofErr w:type="spellEnd"/>
      <w:r w:rsidRPr="005954A0">
        <w:rPr>
          <w:i/>
          <w:iCs/>
        </w:rPr>
        <w:t xml:space="preserve">. </w:t>
      </w:r>
      <w:r w:rsidRPr="005954A0">
        <w:t>Amsterdam: John Benjamins.</w:t>
      </w:r>
    </w:p>
    <w:p w14:paraId="741E7611" w14:textId="0D5AA19A" w:rsidR="009C13CB" w:rsidRDefault="004B5967" w:rsidP="009F1A21">
      <w:pPr>
        <w:pStyle w:val="Default"/>
        <w:tabs>
          <w:tab w:val="left" w:pos="90"/>
        </w:tabs>
        <w:spacing w:line="360" w:lineRule="auto"/>
        <w:ind w:left="1350" w:hanging="1350"/>
        <w:jc w:val="both"/>
      </w:pPr>
      <w:r>
        <w:t>Cohen, E</w:t>
      </w:r>
      <w:r w:rsidR="00AA1EEE">
        <w:t>van</w:t>
      </w:r>
      <w:r>
        <w:t xml:space="preserve"> G. 2013</w:t>
      </w:r>
      <w:r w:rsidR="009C13CB">
        <w:t xml:space="preserve">. Vowel Harmony in Modern Hebrew. </w:t>
      </w:r>
      <w:r w:rsidR="009C13CB" w:rsidRPr="00CD58BB">
        <w:rPr>
          <w:i/>
        </w:rPr>
        <w:t>DOI: 10.13140/RG.2.1.1800.6804</w:t>
      </w:r>
    </w:p>
    <w:p w14:paraId="4FA4697A" w14:textId="77777777" w:rsidR="009C13CB" w:rsidRPr="00A925A5" w:rsidRDefault="004B5967" w:rsidP="009F1A21">
      <w:pPr>
        <w:pStyle w:val="NoSpacing"/>
        <w:spacing w:before="240" w:line="360" w:lineRule="auto"/>
        <w:ind w:left="1350" w:hanging="135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Crayner</w:t>
      </w:r>
      <w:proofErr w:type="spellEnd"/>
      <w:r>
        <w:rPr>
          <w:rFonts w:ascii="Times New Roman" w:hAnsi="Times New Roman" w:cs="Times New Roman"/>
          <w:sz w:val="24"/>
          <w:szCs w:val="24"/>
        </w:rPr>
        <w:t>, J. B. 1988</w:t>
      </w:r>
      <w:r w:rsidR="009C13CB" w:rsidRPr="00A925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C13CB" w:rsidRPr="00AA1EEE">
        <w:rPr>
          <w:rFonts w:ascii="Times New Roman" w:hAnsi="Times New Roman" w:cs="Times New Roman"/>
          <w:i/>
          <w:iCs/>
          <w:sz w:val="24"/>
          <w:szCs w:val="24"/>
        </w:rPr>
        <w:t>Yeehyiahyia</w:t>
      </w:r>
      <w:proofErr w:type="spellEnd"/>
      <w:r w:rsidR="009C13CB" w:rsidRPr="00AA1EE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C13CB" w:rsidRPr="00AA1EEE">
        <w:rPr>
          <w:rFonts w:ascii="Times New Roman" w:hAnsi="Times New Roman" w:cs="Times New Roman"/>
          <w:i/>
          <w:iCs/>
          <w:sz w:val="24"/>
          <w:szCs w:val="24"/>
        </w:rPr>
        <w:t>oo</w:t>
      </w:r>
      <w:proofErr w:type="spellEnd"/>
      <w:r w:rsidR="009C13CB" w:rsidRPr="00AA1EEE">
        <w:rPr>
          <w:rFonts w:ascii="Times New Roman" w:hAnsi="Times New Roman" w:cs="Times New Roman"/>
          <w:i/>
          <w:iCs/>
          <w:sz w:val="24"/>
          <w:szCs w:val="24"/>
        </w:rPr>
        <w:t>!</w:t>
      </w:r>
      <w:r w:rsidR="009C13CB" w:rsidRPr="00A925A5">
        <w:rPr>
          <w:rFonts w:ascii="Times New Roman" w:hAnsi="Times New Roman" w:cs="Times New Roman"/>
          <w:sz w:val="24"/>
          <w:szCs w:val="24"/>
        </w:rPr>
        <w:t xml:space="preserve"> Accra: Bureau of Ghana Languages. </w:t>
      </w:r>
    </w:p>
    <w:p w14:paraId="716F5E89" w14:textId="1D86C89A" w:rsidR="009C13CB" w:rsidRPr="00A46E0C" w:rsidRDefault="009C13CB" w:rsidP="009F1A21">
      <w:pPr>
        <w:autoSpaceDE w:val="0"/>
        <w:autoSpaceDN w:val="0"/>
        <w:adjustRightInd w:val="0"/>
        <w:spacing w:after="0" w:line="36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763FF4">
        <w:rPr>
          <w:rFonts w:ascii="Times New Roman" w:hAnsi="Times New Roman" w:cs="Times New Roman"/>
          <w:sz w:val="24"/>
          <w:szCs w:val="24"/>
        </w:rPr>
        <w:t>Daniloff, R</w:t>
      </w:r>
      <w:r w:rsidR="003B1673">
        <w:rPr>
          <w:rFonts w:ascii="Times New Roman" w:hAnsi="Times New Roman" w:cs="Times New Roman"/>
          <w:sz w:val="24"/>
          <w:szCs w:val="24"/>
        </w:rPr>
        <w:t>aymond</w:t>
      </w:r>
      <w:r w:rsidRPr="00763FF4">
        <w:rPr>
          <w:rFonts w:ascii="Times New Roman" w:hAnsi="Times New Roman" w:cs="Times New Roman"/>
          <w:sz w:val="24"/>
          <w:szCs w:val="24"/>
        </w:rPr>
        <w:t xml:space="preserve"> 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&amp;</w:t>
      </w:r>
      <w:r w:rsidRPr="0033731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3FF4">
        <w:rPr>
          <w:rFonts w:ascii="Times New Roman" w:hAnsi="Times New Roman" w:cs="Times New Roman"/>
          <w:sz w:val="24"/>
          <w:szCs w:val="24"/>
        </w:rPr>
        <w:t>Hammarberg</w:t>
      </w:r>
      <w:proofErr w:type="spellEnd"/>
      <w:r w:rsidRPr="00763FF4">
        <w:rPr>
          <w:rFonts w:ascii="Times New Roman" w:hAnsi="Times New Roman" w:cs="Times New Roman"/>
          <w:sz w:val="24"/>
          <w:szCs w:val="24"/>
        </w:rPr>
        <w:t>, R</w:t>
      </w:r>
      <w:r w:rsidR="003B1673">
        <w:rPr>
          <w:rFonts w:ascii="Times New Roman" w:hAnsi="Times New Roman" w:cs="Times New Roman"/>
          <w:sz w:val="24"/>
          <w:szCs w:val="24"/>
        </w:rPr>
        <w:t>obert</w:t>
      </w:r>
      <w:r w:rsidRPr="00763FF4">
        <w:rPr>
          <w:rFonts w:ascii="Times New Roman" w:hAnsi="Times New Roman" w:cs="Times New Roman"/>
          <w:sz w:val="24"/>
          <w:szCs w:val="24"/>
        </w:rPr>
        <w:t xml:space="preserve"> E. 1973. On Defining Coarticulation. </w:t>
      </w:r>
      <w:r w:rsidRPr="00763FF4">
        <w:rPr>
          <w:rFonts w:ascii="Times New Roman" w:hAnsi="Times New Roman" w:cs="Times New Roman"/>
          <w:i/>
          <w:iCs/>
          <w:sz w:val="24"/>
          <w:szCs w:val="24"/>
        </w:rPr>
        <w:t xml:space="preserve">Journal </w:t>
      </w:r>
      <w:r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Pr="00763FF4">
        <w:rPr>
          <w:rFonts w:ascii="Times New Roman" w:hAnsi="Times New Roman" w:cs="Times New Roman"/>
          <w:i/>
          <w:iCs/>
          <w:sz w:val="24"/>
          <w:szCs w:val="24"/>
        </w:rPr>
        <w:t>f Phonetics</w:t>
      </w:r>
      <w:r w:rsidRPr="00763FF4">
        <w:rPr>
          <w:rFonts w:ascii="Times New Roman" w:hAnsi="Times New Roman" w:cs="Times New Roman"/>
          <w:sz w:val="24"/>
          <w:szCs w:val="24"/>
        </w:rPr>
        <w:t xml:space="preserve"> 1</w:t>
      </w:r>
      <w:r w:rsidR="00AA1EE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3FF4">
        <w:rPr>
          <w:rFonts w:ascii="Times New Roman" w:hAnsi="Times New Roman" w:cs="Times New Roman"/>
          <w:sz w:val="24"/>
          <w:szCs w:val="24"/>
        </w:rPr>
        <w:t>239-248.</w:t>
      </w:r>
    </w:p>
    <w:p w14:paraId="588A9937" w14:textId="5F611E55" w:rsidR="009C13CB" w:rsidRPr="007344B4" w:rsidRDefault="009C13CB" w:rsidP="009F1A21">
      <w:pPr>
        <w:tabs>
          <w:tab w:val="left" w:pos="4047"/>
        </w:tabs>
        <w:spacing w:after="0" w:line="360" w:lineRule="auto"/>
        <w:ind w:left="1350" w:hanging="13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de-J</w:t>
      </w:r>
      <w:r w:rsidRPr="007344B4">
        <w:rPr>
          <w:rFonts w:ascii="Times New Roman" w:hAnsi="Times New Roman" w:cs="Times New Roman"/>
          <w:sz w:val="24"/>
          <w:szCs w:val="24"/>
        </w:rPr>
        <w:t xml:space="preserve">ong, </w:t>
      </w:r>
      <w:r w:rsidR="00AA1EEE">
        <w:rPr>
          <w:rFonts w:ascii="Times New Roman" w:hAnsi="Times New Roman" w:cs="Times New Roman"/>
          <w:sz w:val="24"/>
          <w:szCs w:val="24"/>
        </w:rPr>
        <w:t>Kenneth</w:t>
      </w:r>
      <w:r>
        <w:rPr>
          <w:rFonts w:ascii="Times New Roman" w:hAnsi="Times New Roman" w:cs="Times New Roman"/>
          <w:sz w:val="24"/>
          <w:szCs w:val="24"/>
        </w:rPr>
        <w:t xml:space="preserve"> &amp; Obeng, </w:t>
      </w:r>
      <w:r w:rsidR="004B5967">
        <w:rPr>
          <w:rFonts w:ascii="Times New Roman" w:hAnsi="Times New Roman" w:cs="Times New Roman"/>
          <w:sz w:val="24"/>
          <w:szCs w:val="24"/>
        </w:rPr>
        <w:t>S</w:t>
      </w:r>
      <w:r w:rsidR="00AA1EEE">
        <w:rPr>
          <w:rFonts w:ascii="Times New Roman" w:hAnsi="Times New Roman" w:cs="Times New Roman"/>
          <w:sz w:val="24"/>
          <w:szCs w:val="24"/>
        </w:rPr>
        <w:t>amuel Gyasi</w:t>
      </w:r>
      <w:r w:rsidR="004B5967">
        <w:rPr>
          <w:rFonts w:ascii="Times New Roman" w:hAnsi="Times New Roman" w:cs="Times New Roman"/>
          <w:sz w:val="24"/>
          <w:szCs w:val="24"/>
        </w:rPr>
        <w:t>. 2000</w:t>
      </w:r>
      <w:r w:rsidRPr="00F74309">
        <w:rPr>
          <w:rFonts w:ascii="Times New Roman" w:hAnsi="Times New Roman" w:cs="Times New Roman"/>
          <w:sz w:val="24"/>
          <w:szCs w:val="24"/>
        </w:rPr>
        <w:t xml:space="preserve">. Labio-Palatalization in Twi: </w:t>
      </w:r>
      <w:proofErr w:type="spellStart"/>
      <w:r w:rsidRPr="00F74309">
        <w:rPr>
          <w:rFonts w:ascii="Times New Roman" w:hAnsi="Times New Roman" w:cs="Times New Roman"/>
          <w:i/>
          <w:sz w:val="24"/>
          <w:szCs w:val="24"/>
        </w:rPr>
        <w:t>Constrative</w:t>
      </w:r>
      <w:proofErr w:type="spellEnd"/>
      <w:r w:rsidRPr="00F74309">
        <w:rPr>
          <w:rFonts w:ascii="Times New Roman" w:hAnsi="Times New Roman" w:cs="Times New Roman"/>
          <w:i/>
          <w:sz w:val="24"/>
          <w:szCs w:val="24"/>
        </w:rPr>
        <w:t>, Qu</w:t>
      </w:r>
      <w:r>
        <w:rPr>
          <w:rFonts w:ascii="Times New Roman" w:hAnsi="Times New Roman" w:cs="Times New Roman"/>
          <w:i/>
          <w:sz w:val="24"/>
          <w:szCs w:val="24"/>
        </w:rPr>
        <w:t>a</w:t>
      </w:r>
      <w:r w:rsidRPr="00F74309">
        <w:rPr>
          <w:rFonts w:ascii="Times New Roman" w:hAnsi="Times New Roman" w:cs="Times New Roman"/>
          <w:i/>
          <w:sz w:val="24"/>
          <w:szCs w:val="24"/>
        </w:rPr>
        <w:t xml:space="preserve">ntal and Organizational Factors Producing </w:t>
      </w:r>
      <w:proofErr w:type="gramStart"/>
      <w:r w:rsidRPr="00F74309">
        <w:rPr>
          <w:rFonts w:ascii="Times New Roman" w:hAnsi="Times New Roman" w:cs="Times New Roman"/>
          <w:i/>
          <w:sz w:val="24"/>
          <w:szCs w:val="24"/>
        </w:rPr>
        <w:t>a</w:t>
      </w:r>
      <w:proofErr w:type="gramEnd"/>
      <w:r w:rsidRPr="00F74309">
        <w:rPr>
          <w:rFonts w:ascii="Times New Roman" w:hAnsi="Times New Roman" w:cs="Times New Roman"/>
          <w:i/>
          <w:sz w:val="24"/>
          <w:szCs w:val="24"/>
        </w:rPr>
        <w:t xml:space="preserve"> Uncommon Sound</w:t>
      </w:r>
      <w:r>
        <w:rPr>
          <w:rFonts w:ascii="Times New Roman" w:hAnsi="Times New Roman" w:cs="Times New Roman"/>
          <w:sz w:val="24"/>
          <w:szCs w:val="24"/>
        </w:rPr>
        <w:t>: 76 (3)</w:t>
      </w:r>
      <w:r w:rsidR="00AA1EE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682-703.</w:t>
      </w:r>
    </w:p>
    <w:p w14:paraId="5824BF1A" w14:textId="57BF7012" w:rsidR="009C13CB" w:rsidRDefault="009C13CB" w:rsidP="009F1A21">
      <w:pPr>
        <w:pStyle w:val="Default"/>
        <w:tabs>
          <w:tab w:val="left" w:pos="90"/>
        </w:tabs>
        <w:spacing w:line="360" w:lineRule="auto"/>
        <w:ind w:left="1710" w:hanging="1710"/>
        <w:jc w:val="both"/>
      </w:pPr>
      <w:proofErr w:type="gramStart"/>
      <w:r w:rsidRPr="003440DE">
        <w:lastRenderedPageBreak/>
        <w:t xml:space="preserve">Dolphyne, </w:t>
      </w:r>
      <w:r>
        <w:t xml:space="preserve"> </w:t>
      </w:r>
      <w:r w:rsidRPr="003440DE">
        <w:t>F</w:t>
      </w:r>
      <w:r w:rsidR="00AA1EEE">
        <w:t>lorence</w:t>
      </w:r>
      <w:proofErr w:type="gramEnd"/>
      <w:r w:rsidRPr="003440DE">
        <w:t xml:space="preserve"> </w:t>
      </w:r>
      <w:commentRangeStart w:id="31"/>
      <w:proofErr w:type="spellStart"/>
      <w:r>
        <w:t>A</w:t>
      </w:r>
      <w:r w:rsidR="00AA1EEE">
        <w:t>benaa</w:t>
      </w:r>
      <w:commentRangeEnd w:id="31"/>
      <w:proofErr w:type="spellEnd"/>
      <w:r w:rsidR="004A3102">
        <w:rPr>
          <w:rStyle w:val="CommentReference"/>
          <w:rFonts w:asciiTheme="minorHAnsi" w:hAnsiTheme="minorHAnsi" w:cstheme="minorBidi"/>
          <w:color w:val="auto"/>
        </w:rPr>
        <w:commentReference w:id="31"/>
      </w:r>
      <w:r>
        <w:t>. 1988</w:t>
      </w:r>
      <w:r w:rsidRPr="002A38D0">
        <w:t xml:space="preserve">. </w:t>
      </w:r>
      <w:r w:rsidRPr="00337314">
        <w:rPr>
          <w:i/>
        </w:rPr>
        <w:t>The Akan (Twi-</w:t>
      </w:r>
      <w:proofErr w:type="spellStart"/>
      <w:r w:rsidRPr="00337314">
        <w:rPr>
          <w:i/>
        </w:rPr>
        <w:t>Fante</w:t>
      </w:r>
      <w:proofErr w:type="spellEnd"/>
      <w:r w:rsidRPr="00337314">
        <w:rPr>
          <w:i/>
        </w:rPr>
        <w:t>) Language: Its sound systems and tonal structure.</w:t>
      </w:r>
      <w:r w:rsidR="007939B6">
        <w:t xml:space="preserve"> </w:t>
      </w:r>
      <w:r w:rsidR="00AA1EEE">
        <w:t xml:space="preserve">Accra: </w:t>
      </w:r>
      <w:r w:rsidRPr="003440DE">
        <w:t xml:space="preserve">Ghana Universities Press. </w:t>
      </w:r>
    </w:p>
    <w:p w14:paraId="14C42669" w14:textId="5853DEF3" w:rsidR="009C13CB" w:rsidRPr="007344B4" w:rsidRDefault="004B5967" w:rsidP="009F1A21">
      <w:pPr>
        <w:tabs>
          <w:tab w:val="left" w:pos="404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Goldsmith, J</w:t>
      </w:r>
      <w:r w:rsidR="00AA1EEE">
        <w:rPr>
          <w:rFonts w:ascii="Times New Roman" w:hAnsi="Times New Roman" w:cs="Times New Roman"/>
          <w:sz w:val="24"/>
          <w:szCs w:val="24"/>
        </w:rPr>
        <w:t>ohn</w:t>
      </w:r>
      <w:r>
        <w:rPr>
          <w:rFonts w:ascii="Times New Roman" w:hAnsi="Times New Roman" w:cs="Times New Roman"/>
          <w:sz w:val="24"/>
          <w:szCs w:val="24"/>
        </w:rPr>
        <w:t xml:space="preserve"> A. 1990</w:t>
      </w:r>
      <w:r w:rsidR="009C13CB" w:rsidRPr="007344B4">
        <w:rPr>
          <w:rFonts w:ascii="Times New Roman" w:hAnsi="Times New Roman" w:cs="Times New Roman"/>
          <w:sz w:val="24"/>
          <w:szCs w:val="24"/>
        </w:rPr>
        <w:t xml:space="preserve">. </w:t>
      </w:r>
      <w:r w:rsidR="009C13CB" w:rsidRPr="007344B4">
        <w:rPr>
          <w:rFonts w:ascii="Times New Roman" w:hAnsi="Times New Roman" w:cs="Times New Roman"/>
          <w:i/>
          <w:iCs/>
          <w:sz w:val="24"/>
          <w:szCs w:val="24"/>
        </w:rPr>
        <w:t>Autosegmental and Metrical Phonology</w:t>
      </w:r>
      <w:r w:rsidR="009C13CB" w:rsidRPr="007344B4">
        <w:rPr>
          <w:rFonts w:ascii="Times New Roman" w:hAnsi="Times New Roman" w:cs="Times New Roman"/>
          <w:sz w:val="24"/>
          <w:szCs w:val="24"/>
        </w:rPr>
        <w:t>. Cambridge: Blackwell.</w:t>
      </w:r>
    </w:p>
    <w:p w14:paraId="44023514" w14:textId="40CA85A5" w:rsidR="009C13CB" w:rsidRPr="009C3995" w:rsidRDefault="009C13CB" w:rsidP="009F1A21">
      <w:pPr>
        <w:autoSpaceDE w:val="0"/>
        <w:autoSpaceDN w:val="0"/>
        <w:adjustRightInd w:val="0"/>
        <w:spacing w:after="0" w:line="360" w:lineRule="auto"/>
        <w:ind w:left="1170" w:hanging="1170"/>
        <w:rPr>
          <w:rFonts w:ascii="Times New Roman" w:hAnsi="Times New Roman" w:cs="Times New Roman"/>
          <w:sz w:val="24"/>
          <w:szCs w:val="24"/>
        </w:rPr>
      </w:pPr>
      <w:proofErr w:type="gramStart"/>
      <w:r w:rsidRPr="009C3995">
        <w:rPr>
          <w:rFonts w:ascii="Times New Roman" w:hAnsi="Times New Roman" w:cs="Times New Roman"/>
          <w:sz w:val="24"/>
          <w:szCs w:val="24"/>
        </w:rPr>
        <w:t xml:space="preserve">Goldsmith,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3995">
        <w:rPr>
          <w:rFonts w:ascii="Times New Roman" w:hAnsi="Times New Roman" w:cs="Times New Roman"/>
          <w:sz w:val="24"/>
          <w:szCs w:val="24"/>
        </w:rPr>
        <w:t>J</w:t>
      </w:r>
      <w:r w:rsidR="00AA1EEE">
        <w:rPr>
          <w:rFonts w:ascii="Times New Roman" w:hAnsi="Times New Roman" w:cs="Times New Roman"/>
          <w:sz w:val="24"/>
          <w:szCs w:val="24"/>
        </w:rPr>
        <w:t>ohn</w:t>
      </w:r>
      <w:proofErr w:type="gramEnd"/>
      <w:r w:rsidRPr="009C3995">
        <w:rPr>
          <w:rFonts w:ascii="Times New Roman" w:hAnsi="Times New Roman" w:cs="Times New Roman"/>
          <w:sz w:val="24"/>
          <w:szCs w:val="24"/>
        </w:rPr>
        <w:t xml:space="preserve"> A. 1976. Autosegmental Phonology. Doctoral Dissertation, MIT. New York: Garland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3995">
        <w:rPr>
          <w:rFonts w:ascii="Times New Roman" w:hAnsi="Times New Roman" w:cs="Times New Roman"/>
          <w:sz w:val="24"/>
          <w:szCs w:val="24"/>
        </w:rPr>
        <w:t>Press.</w:t>
      </w:r>
    </w:p>
    <w:p w14:paraId="23BB1D2E" w14:textId="6E509E3C" w:rsidR="009C13CB" w:rsidRDefault="004B5967" w:rsidP="009F1A21">
      <w:pPr>
        <w:tabs>
          <w:tab w:val="left" w:pos="4047"/>
        </w:tabs>
        <w:spacing w:after="0" w:line="360" w:lineRule="auto"/>
        <w:ind w:left="1260" w:hanging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Katamba, F</w:t>
      </w:r>
      <w:r w:rsidR="00AA1EEE">
        <w:rPr>
          <w:rFonts w:ascii="Times New Roman" w:hAnsi="Times New Roman" w:cs="Times New Roman"/>
          <w:sz w:val="24"/>
          <w:szCs w:val="24"/>
        </w:rPr>
        <w:t>rancis Xavier</w:t>
      </w:r>
      <w:r>
        <w:rPr>
          <w:rFonts w:ascii="Times New Roman" w:hAnsi="Times New Roman" w:cs="Times New Roman"/>
          <w:sz w:val="24"/>
          <w:szCs w:val="24"/>
        </w:rPr>
        <w:t>. 1989</w:t>
      </w:r>
      <w:r w:rsidR="009C13CB" w:rsidRPr="002A38D0">
        <w:rPr>
          <w:rFonts w:ascii="Times New Roman" w:hAnsi="Times New Roman" w:cs="Times New Roman"/>
          <w:sz w:val="24"/>
          <w:szCs w:val="24"/>
        </w:rPr>
        <w:t xml:space="preserve">. </w:t>
      </w:r>
      <w:r w:rsidR="009C13CB" w:rsidRPr="002A38D0">
        <w:rPr>
          <w:rFonts w:ascii="Times New Roman" w:hAnsi="Times New Roman" w:cs="Times New Roman"/>
          <w:i/>
          <w:iCs/>
          <w:sz w:val="24"/>
          <w:szCs w:val="24"/>
        </w:rPr>
        <w:t>An Introduction to Phonology</w:t>
      </w:r>
      <w:r w:rsidR="009C13CB" w:rsidRPr="002A38D0">
        <w:rPr>
          <w:rFonts w:ascii="Times New Roman" w:hAnsi="Times New Roman" w:cs="Times New Roman"/>
          <w:sz w:val="24"/>
          <w:szCs w:val="24"/>
        </w:rPr>
        <w:t xml:space="preserve">. New York: Addison Wesley Longman </w:t>
      </w:r>
      <w:r w:rsidR="009C13CB" w:rsidRPr="00C63C38">
        <w:rPr>
          <w:rFonts w:ascii="Times New Roman" w:hAnsi="Times New Roman" w:cs="Times New Roman"/>
          <w:sz w:val="24"/>
          <w:szCs w:val="24"/>
        </w:rPr>
        <w:t>Publishing.</w:t>
      </w:r>
    </w:p>
    <w:p w14:paraId="5C5B2A2D" w14:textId="7992568D" w:rsidR="00883505" w:rsidRPr="00883505" w:rsidRDefault="004B5967" w:rsidP="00E92F0C">
      <w:pPr>
        <w:autoSpaceDE w:val="0"/>
        <w:autoSpaceDN w:val="0"/>
        <w:adjustRightInd w:val="0"/>
        <w:spacing w:after="0" w:line="360" w:lineRule="auto"/>
        <w:ind w:left="1350" w:hanging="135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LucidaSansUnicode" w:hAnsi="Times New Roman" w:cs="Times New Roman"/>
          <w:color w:val="333333"/>
          <w:sz w:val="24"/>
          <w:szCs w:val="24"/>
        </w:rPr>
        <w:t>Kaye, J</w:t>
      </w:r>
      <w:r w:rsidR="00AA1EEE">
        <w:rPr>
          <w:rFonts w:ascii="Times New Roman" w:eastAsia="LucidaSansUnicode" w:hAnsi="Times New Roman" w:cs="Times New Roman"/>
          <w:color w:val="333333"/>
          <w:sz w:val="24"/>
          <w:szCs w:val="24"/>
        </w:rPr>
        <w:t>onathan</w:t>
      </w:r>
      <w:r>
        <w:rPr>
          <w:rFonts w:ascii="Times New Roman" w:eastAsia="LucidaSansUnicode" w:hAnsi="Times New Roman" w:cs="Times New Roman"/>
          <w:color w:val="333333"/>
          <w:sz w:val="24"/>
          <w:szCs w:val="24"/>
        </w:rPr>
        <w:t>. 1982</w:t>
      </w:r>
      <w:r w:rsidR="00883505" w:rsidRPr="00AC1B37">
        <w:rPr>
          <w:rFonts w:ascii="Times New Roman" w:eastAsia="LucidaSansUnicode" w:hAnsi="Times New Roman" w:cs="Times New Roman"/>
          <w:color w:val="333333"/>
          <w:sz w:val="24"/>
          <w:szCs w:val="24"/>
        </w:rPr>
        <w:t xml:space="preserve">. Harmony processes in </w:t>
      </w:r>
      <w:proofErr w:type="spellStart"/>
      <w:r w:rsidR="00883505" w:rsidRPr="00AC1B37">
        <w:rPr>
          <w:rFonts w:ascii="Times New Roman" w:eastAsia="LucidaSansUnicode" w:hAnsi="Times New Roman" w:cs="Times New Roman"/>
          <w:color w:val="333333"/>
          <w:sz w:val="24"/>
          <w:szCs w:val="24"/>
        </w:rPr>
        <w:t>Vata</w:t>
      </w:r>
      <w:proofErr w:type="spellEnd"/>
      <w:r w:rsidR="00883505" w:rsidRPr="00AC1B37">
        <w:rPr>
          <w:rFonts w:ascii="Times New Roman" w:eastAsia="LucidaSansUnicode" w:hAnsi="Times New Roman" w:cs="Times New Roman"/>
          <w:color w:val="333333"/>
          <w:sz w:val="24"/>
          <w:szCs w:val="24"/>
        </w:rPr>
        <w:t xml:space="preserve">. </w:t>
      </w:r>
      <w:r w:rsidR="00883505">
        <w:rPr>
          <w:rFonts w:ascii="Times New Roman" w:eastAsia="LucidaSansUnicode" w:hAnsi="Times New Roman" w:cs="Times New Roman"/>
          <w:color w:val="333333"/>
          <w:sz w:val="24"/>
          <w:szCs w:val="24"/>
        </w:rPr>
        <w:t>In H. van der Hulst &amp; N. Smith (eds)</w:t>
      </w:r>
      <w:r w:rsidR="00AA1EEE">
        <w:rPr>
          <w:rFonts w:ascii="Times New Roman" w:eastAsia="LucidaSansUnicode" w:hAnsi="Times New Roman" w:cs="Times New Roman"/>
          <w:color w:val="333333"/>
          <w:sz w:val="24"/>
          <w:szCs w:val="24"/>
        </w:rPr>
        <w:t>,</w:t>
      </w:r>
      <w:r w:rsidR="00883505">
        <w:rPr>
          <w:rFonts w:ascii="Times New Roman" w:eastAsia="LucidaSansUnicode" w:hAnsi="Times New Roman" w:cs="Times New Roman"/>
          <w:color w:val="333333"/>
          <w:sz w:val="24"/>
          <w:szCs w:val="24"/>
        </w:rPr>
        <w:t xml:space="preserve"> </w:t>
      </w:r>
      <w:r w:rsidR="00883505" w:rsidRPr="00AC1B37">
        <w:rPr>
          <w:rFonts w:ascii="Times New Roman" w:hAnsi="Times New Roman" w:cs="Times New Roman"/>
          <w:i/>
          <w:iCs/>
          <w:sz w:val="24"/>
          <w:szCs w:val="24"/>
        </w:rPr>
        <w:t>The Structure of Phonological</w:t>
      </w:r>
      <w:r w:rsidR="0088350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83505" w:rsidRPr="00AC1B37">
        <w:rPr>
          <w:rFonts w:ascii="Times New Roman" w:hAnsi="Times New Roman" w:cs="Times New Roman"/>
          <w:i/>
          <w:iCs/>
          <w:sz w:val="24"/>
          <w:szCs w:val="24"/>
        </w:rPr>
        <w:t xml:space="preserve">Representations </w:t>
      </w:r>
      <w:r w:rsidR="00AA1EEE">
        <w:rPr>
          <w:rFonts w:ascii="Times New Roman" w:hAnsi="Times New Roman" w:cs="Times New Roman"/>
          <w:i/>
          <w:iCs/>
          <w:sz w:val="24"/>
          <w:szCs w:val="24"/>
        </w:rPr>
        <w:t>part II</w:t>
      </w:r>
      <w:r w:rsidR="00883505" w:rsidRPr="00AC1B37">
        <w:rPr>
          <w:rFonts w:ascii="Times New Roman" w:hAnsi="Times New Roman" w:cs="Times New Roman"/>
          <w:sz w:val="24"/>
          <w:szCs w:val="24"/>
        </w:rPr>
        <w:t>. Dordrecht:</w:t>
      </w:r>
      <w:r w:rsidR="0088350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83505" w:rsidRPr="00AC1B37">
        <w:rPr>
          <w:rFonts w:ascii="Times New Roman" w:hAnsi="Times New Roman" w:cs="Times New Roman"/>
          <w:sz w:val="24"/>
          <w:szCs w:val="24"/>
        </w:rPr>
        <w:t>Foris</w:t>
      </w:r>
      <w:proofErr w:type="spellEnd"/>
      <w:r w:rsidR="00883505" w:rsidRPr="00AC1B37">
        <w:rPr>
          <w:rFonts w:ascii="Times New Roman" w:hAnsi="Times New Roman" w:cs="Times New Roman"/>
          <w:sz w:val="24"/>
          <w:szCs w:val="24"/>
        </w:rPr>
        <w:t>.</w:t>
      </w:r>
    </w:p>
    <w:p w14:paraId="306DF097" w14:textId="2EFAA847" w:rsidR="00CB2C4E" w:rsidRPr="004B5967" w:rsidRDefault="009C13CB" w:rsidP="009F1A21">
      <w:pPr>
        <w:autoSpaceDE w:val="0"/>
        <w:autoSpaceDN w:val="0"/>
        <w:adjustRightInd w:val="0"/>
        <w:spacing w:after="0" w:line="360" w:lineRule="auto"/>
        <w:ind w:left="1170" w:hanging="1170"/>
        <w:rPr>
          <w:rFonts w:ascii="AdvOTfc06a83e" w:hAnsi="AdvOTfc06a83e" w:cs="AdvOTfc06a83e"/>
          <w:sz w:val="24"/>
          <w:szCs w:val="24"/>
        </w:rPr>
      </w:pPr>
      <w:proofErr w:type="spellStart"/>
      <w:r w:rsidRPr="006D6EB8">
        <w:rPr>
          <w:rFonts w:ascii="AdvOTfc06a83e" w:hAnsi="AdvOTfc06a83e" w:cs="AdvOTfc06a83e"/>
          <w:sz w:val="24"/>
          <w:szCs w:val="24"/>
        </w:rPr>
        <w:t>Kügler</w:t>
      </w:r>
      <w:proofErr w:type="spellEnd"/>
      <w:r w:rsidR="004B5967">
        <w:rPr>
          <w:rFonts w:ascii="Times New Roman" w:hAnsi="Times New Roman" w:cs="Times New Roman"/>
          <w:sz w:val="24"/>
          <w:szCs w:val="24"/>
        </w:rPr>
        <w:t>, F</w:t>
      </w:r>
      <w:r w:rsidR="00AA1EEE">
        <w:rPr>
          <w:rFonts w:ascii="Times New Roman" w:hAnsi="Times New Roman" w:cs="Times New Roman"/>
          <w:sz w:val="24"/>
          <w:szCs w:val="24"/>
        </w:rPr>
        <w:t>rank</w:t>
      </w:r>
      <w:r w:rsidR="004B5967">
        <w:rPr>
          <w:rFonts w:ascii="Times New Roman" w:hAnsi="Times New Roman" w:cs="Times New Roman"/>
          <w:sz w:val="24"/>
          <w:szCs w:val="24"/>
        </w:rPr>
        <w:t>. 2015</w:t>
      </w:r>
      <w:r w:rsidRPr="006D6EB8">
        <w:rPr>
          <w:rFonts w:ascii="Times New Roman" w:hAnsi="Times New Roman" w:cs="Times New Roman"/>
          <w:sz w:val="24"/>
          <w:szCs w:val="24"/>
        </w:rPr>
        <w:t xml:space="preserve">. </w:t>
      </w:r>
      <w:r w:rsidRPr="006D6EB8">
        <w:rPr>
          <w:rFonts w:ascii="AdvOTfc06a83e" w:hAnsi="AdvOTfc06a83e" w:cs="AdvOTfc06a83e"/>
          <w:sz w:val="24"/>
          <w:szCs w:val="24"/>
        </w:rPr>
        <w:t xml:space="preserve">Phonological phrasing and ATR vowel harmony in Akan. </w:t>
      </w:r>
      <w:r w:rsidRPr="006D6EB8">
        <w:rPr>
          <w:rFonts w:ascii="AdvOTd977ca8f.I" w:hAnsi="AdvOTd977ca8f.I" w:cs="AdvOTd977ca8f.I"/>
          <w:i/>
          <w:sz w:val="24"/>
          <w:szCs w:val="24"/>
        </w:rPr>
        <w:t xml:space="preserve">Phonology </w:t>
      </w:r>
      <w:r w:rsidRPr="006D6EB8">
        <w:rPr>
          <w:rFonts w:ascii="AdvOTfc06a83e" w:hAnsi="AdvOTfc06a83e" w:cs="AdvOTfc06a83e"/>
          <w:sz w:val="24"/>
          <w:szCs w:val="24"/>
        </w:rPr>
        <w:t>32(1)</w:t>
      </w:r>
      <w:r w:rsidR="00AA1EEE">
        <w:rPr>
          <w:rFonts w:ascii="AdvOTfc06a83e" w:hAnsi="AdvOTfc06a83e" w:cs="AdvOTfc06a83e"/>
          <w:sz w:val="24"/>
          <w:szCs w:val="24"/>
        </w:rPr>
        <w:t>:</w:t>
      </w:r>
      <w:r w:rsidRPr="006D6EB8">
        <w:rPr>
          <w:rFonts w:ascii="AdvOTfc06a83e" w:hAnsi="AdvOTfc06a83e" w:cs="AdvOTfc06a83e"/>
          <w:sz w:val="24"/>
          <w:szCs w:val="24"/>
        </w:rPr>
        <w:t xml:space="preserve"> 177</w:t>
      </w:r>
      <w:r w:rsidRPr="006D6EB8">
        <w:rPr>
          <w:rFonts w:ascii="AdvOTfc06a83e+20" w:hAnsi="AdvOTfc06a83e+20" w:cs="AdvOTfc06a83e+20"/>
          <w:sz w:val="24"/>
          <w:szCs w:val="24"/>
        </w:rPr>
        <w:t>–</w:t>
      </w:r>
      <w:r w:rsidRPr="006D6EB8">
        <w:rPr>
          <w:rFonts w:ascii="AdvOTfc06a83e" w:hAnsi="AdvOTfc06a83e" w:cs="AdvOTfc06a83e"/>
          <w:sz w:val="24"/>
          <w:szCs w:val="24"/>
        </w:rPr>
        <w:t>204.</w:t>
      </w:r>
    </w:p>
    <w:p w14:paraId="04B3AE72" w14:textId="0872D3A5" w:rsidR="009C13CB" w:rsidRPr="007344B4" w:rsidRDefault="004B5967" w:rsidP="009F1A21">
      <w:pPr>
        <w:tabs>
          <w:tab w:val="left" w:pos="4047"/>
        </w:tabs>
        <w:spacing w:after="0" w:line="360" w:lineRule="auto"/>
        <w:ind w:left="1350" w:hanging="135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Mahanta, S</w:t>
      </w:r>
      <w:r w:rsidR="002A50BF">
        <w:rPr>
          <w:rFonts w:ascii="Times New Roman" w:hAnsi="Times New Roman" w:cs="Times New Roman"/>
          <w:sz w:val="24"/>
          <w:szCs w:val="24"/>
        </w:rPr>
        <w:t>hakuntala</w:t>
      </w:r>
      <w:r>
        <w:rPr>
          <w:rFonts w:ascii="Times New Roman" w:hAnsi="Times New Roman" w:cs="Times New Roman"/>
          <w:sz w:val="24"/>
          <w:szCs w:val="24"/>
        </w:rPr>
        <w:t>. 2007</w:t>
      </w:r>
      <w:r w:rsidR="009C13CB" w:rsidRPr="007344B4">
        <w:rPr>
          <w:rFonts w:ascii="Times New Roman" w:hAnsi="Times New Roman" w:cs="Times New Roman"/>
          <w:sz w:val="24"/>
          <w:szCs w:val="24"/>
        </w:rPr>
        <w:t xml:space="preserve">. </w:t>
      </w:r>
      <w:r w:rsidR="009C13CB" w:rsidRPr="002A50BF">
        <w:rPr>
          <w:rFonts w:ascii="Times New Roman" w:hAnsi="Times New Roman" w:cs="Times New Roman"/>
          <w:i/>
          <w:iCs/>
          <w:sz w:val="24"/>
          <w:szCs w:val="24"/>
        </w:rPr>
        <w:t>Directionality and Locality in Vowel Harmony: With Reference to Vowel Harmony in Assamese</w:t>
      </w:r>
      <w:r w:rsidR="009C13CB" w:rsidRPr="00AC1B37">
        <w:rPr>
          <w:rFonts w:ascii="Times New Roman" w:hAnsi="Times New Roman" w:cs="Times New Roman"/>
          <w:sz w:val="24"/>
          <w:szCs w:val="24"/>
        </w:rPr>
        <w:t>.</w:t>
      </w:r>
      <w:r w:rsidR="009C13CB" w:rsidRPr="00D40EE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A50BF">
        <w:rPr>
          <w:rFonts w:ascii="Times New Roman" w:hAnsi="Times New Roman" w:cs="Times New Roman"/>
          <w:iCs/>
          <w:sz w:val="24"/>
          <w:szCs w:val="24"/>
        </w:rPr>
        <w:t>PhD dissertation, University of Utrecht</w:t>
      </w:r>
      <w:r w:rsidR="009C13CB" w:rsidRPr="007344B4">
        <w:rPr>
          <w:rFonts w:ascii="Times New Roman" w:hAnsi="Times New Roman" w:cs="Times New Roman"/>
          <w:sz w:val="24"/>
          <w:szCs w:val="24"/>
        </w:rPr>
        <w:t>.</w:t>
      </w:r>
    </w:p>
    <w:p w14:paraId="7C37F9DE" w14:textId="46CCF8C2" w:rsidR="00291D9E" w:rsidRDefault="00291D9E" w:rsidP="009F1A21">
      <w:pPr>
        <w:pStyle w:val="Default"/>
        <w:spacing w:line="360" w:lineRule="auto"/>
        <w:ind w:left="1350" w:hanging="1350"/>
        <w:jc w:val="both"/>
      </w:pPr>
      <w:proofErr w:type="spellStart"/>
      <w:r w:rsidRPr="00291D9E">
        <w:rPr>
          <w:iCs/>
        </w:rPr>
        <w:t>Nerius</w:t>
      </w:r>
      <w:proofErr w:type="spellEnd"/>
      <w:r w:rsidRPr="00291D9E">
        <w:rPr>
          <w:iCs/>
        </w:rPr>
        <w:t xml:space="preserve">, </w:t>
      </w:r>
      <w:proofErr w:type="spellStart"/>
      <w:r w:rsidRPr="00291D9E">
        <w:rPr>
          <w:iCs/>
        </w:rPr>
        <w:t>K</w:t>
      </w:r>
      <w:r w:rsidR="008011FE">
        <w:rPr>
          <w:iCs/>
        </w:rPr>
        <w:t>uubezelle</w:t>
      </w:r>
      <w:proofErr w:type="spellEnd"/>
      <w:r w:rsidRPr="00291D9E">
        <w:rPr>
          <w:iCs/>
        </w:rPr>
        <w:t xml:space="preserve"> &amp; Akanlig-Pare, G</w:t>
      </w:r>
      <w:r w:rsidR="002A50BF">
        <w:rPr>
          <w:iCs/>
        </w:rPr>
        <w:t>eorge</w:t>
      </w:r>
      <w:r w:rsidRPr="00291D9E">
        <w:rPr>
          <w:iCs/>
        </w:rPr>
        <w:t xml:space="preserve">. 2017. </w:t>
      </w:r>
      <w:r w:rsidRPr="00291D9E">
        <w:rPr>
          <w:bCs/>
        </w:rPr>
        <w:t xml:space="preserve"> </w:t>
      </w:r>
      <w:proofErr w:type="spellStart"/>
      <w:r w:rsidRPr="00291D9E">
        <w:rPr>
          <w:bCs/>
        </w:rPr>
        <w:t>Dagara</w:t>
      </w:r>
      <w:proofErr w:type="spellEnd"/>
      <w:r w:rsidRPr="00291D9E">
        <w:rPr>
          <w:bCs/>
        </w:rPr>
        <w:t xml:space="preserve"> Tongue-Root Vowel Harmony. </w:t>
      </w:r>
      <w:r w:rsidRPr="00291D9E">
        <w:rPr>
          <w:bCs/>
          <w:i/>
        </w:rPr>
        <w:t xml:space="preserve">Ghana Journal of Linguistics </w:t>
      </w:r>
      <w:r w:rsidRPr="008011FE">
        <w:rPr>
          <w:bCs/>
          <w:iCs/>
        </w:rPr>
        <w:t>6</w:t>
      </w:r>
      <w:r w:rsidR="008011FE">
        <w:rPr>
          <w:bCs/>
          <w:iCs/>
        </w:rPr>
        <w:t>(</w:t>
      </w:r>
      <w:r w:rsidRPr="008011FE">
        <w:rPr>
          <w:bCs/>
          <w:iCs/>
        </w:rPr>
        <w:t>2</w:t>
      </w:r>
      <w:r w:rsidR="008011FE">
        <w:rPr>
          <w:bCs/>
          <w:iCs/>
        </w:rPr>
        <w:t>)</w:t>
      </w:r>
      <w:r w:rsidRPr="008011FE">
        <w:rPr>
          <w:bCs/>
          <w:iCs/>
        </w:rPr>
        <w:t>:1-14.</w:t>
      </w:r>
      <w:r w:rsidRPr="00291D9E">
        <w:rPr>
          <w:bCs/>
        </w:rPr>
        <w:t xml:space="preserve"> </w:t>
      </w:r>
    </w:p>
    <w:p w14:paraId="0A79AB2B" w14:textId="1B97A93E" w:rsidR="009C13CB" w:rsidRDefault="009C13CB" w:rsidP="009F1A21">
      <w:pPr>
        <w:tabs>
          <w:tab w:val="left" w:pos="90"/>
          <w:tab w:val="left" w:pos="4047"/>
        </w:tabs>
        <w:spacing w:after="0" w:line="360" w:lineRule="auto"/>
        <w:ind w:left="1350" w:hanging="135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344B4">
        <w:rPr>
          <w:rFonts w:ascii="Times New Roman" w:hAnsi="Times New Roman" w:cs="Times New Roman"/>
          <w:sz w:val="24"/>
          <w:szCs w:val="24"/>
        </w:rPr>
        <w:t>Obeng, S</w:t>
      </w:r>
      <w:r w:rsidR="008011FE">
        <w:rPr>
          <w:rFonts w:ascii="Times New Roman" w:hAnsi="Times New Roman" w:cs="Times New Roman"/>
          <w:sz w:val="24"/>
          <w:szCs w:val="24"/>
        </w:rPr>
        <w:t>amuel Gyasi</w:t>
      </w:r>
      <w:r w:rsidRPr="007344B4">
        <w:rPr>
          <w:rFonts w:ascii="Times New Roman" w:hAnsi="Times New Roman" w:cs="Times New Roman"/>
          <w:sz w:val="24"/>
          <w:szCs w:val="24"/>
        </w:rPr>
        <w:t xml:space="preserve">. </w:t>
      </w:r>
      <w:r w:rsidR="004B5967">
        <w:rPr>
          <w:rFonts w:ascii="Times New Roman" w:hAnsi="Times New Roman" w:cs="Times New Roman"/>
          <w:sz w:val="24"/>
          <w:szCs w:val="24"/>
        </w:rPr>
        <w:t>2000</w:t>
      </w:r>
      <w:r w:rsidRPr="00F57A66">
        <w:rPr>
          <w:rFonts w:ascii="Times New Roman" w:hAnsi="Times New Roman" w:cs="Times New Roman"/>
          <w:sz w:val="24"/>
          <w:szCs w:val="24"/>
        </w:rPr>
        <w:t xml:space="preserve">. Vowel Harmony and Tone in Akan Toponyms. </w:t>
      </w:r>
      <w:r w:rsidRPr="00F57A66">
        <w:rPr>
          <w:rFonts w:ascii="Times New Roman" w:hAnsi="Times New Roman" w:cs="Times New Roman"/>
          <w:i/>
          <w:sz w:val="24"/>
          <w:szCs w:val="24"/>
        </w:rPr>
        <w:t xml:space="preserve">Studies in the Linguistic Sciences </w:t>
      </w:r>
      <w:r w:rsidRPr="00F57A66">
        <w:rPr>
          <w:rFonts w:ascii="Times New Roman" w:hAnsi="Times New Roman" w:cs="Times New Roman"/>
          <w:sz w:val="24"/>
          <w:szCs w:val="24"/>
        </w:rPr>
        <w:t>30 (2)</w:t>
      </w:r>
      <w:r w:rsidR="008011FE">
        <w:rPr>
          <w:rFonts w:ascii="Times New Roman" w:hAnsi="Times New Roman" w:cs="Times New Roman"/>
          <w:sz w:val="24"/>
          <w:szCs w:val="24"/>
        </w:rPr>
        <w:t>:</w:t>
      </w:r>
      <w:r w:rsidRPr="00F57A66">
        <w:rPr>
          <w:rFonts w:ascii="Times New Roman" w:hAnsi="Times New Roman" w:cs="Times New Roman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iCs/>
          <w:sz w:val="24"/>
          <w:szCs w:val="24"/>
        </w:rPr>
        <w:t>173-83.</w:t>
      </w:r>
    </w:p>
    <w:p w14:paraId="78A84B49" w14:textId="770A35C7" w:rsidR="004B5967" w:rsidRDefault="000F4CE4" w:rsidP="009F1A21">
      <w:pPr>
        <w:spacing w:after="0" w:line="360" w:lineRule="auto"/>
        <w:ind w:left="1620" w:hanging="1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XXX</w:t>
      </w:r>
      <w:r w:rsidR="004B596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B5967">
        <w:rPr>
          <w:rFonts w:ascii="Times New Roman" w:hAnsi="Times New Roman" w:cs="Times New Roman"/>
          <w:sz w:val="24"/>
          <w:szCs w:val="24"/>
        </w:rPr>
        <w:t>2011a</w:t>
      </w:r>
      <w:r w:rsidR="004B5967" w:rsidRPr="007344B4">
        <w:rPr>
          <w:rFonts w:ascii="Times New Roman" w:hAnsi="Times New Roman" w:cs="Times New Roman"/>
          <w:sz w:val="24"/>
          <w:szCs w:val="24"/>
        </w:rPr>
        <w:t xml:space="preserve">. </w:t>
      </w:r>
      <w:r w:rsidR="004B5967" w:rsidRPr="007344B4">
        <w:rPr>
          <w:rFonts w:ascii="Times New Roman" w:hAnsi="Times New Roman" w:cs="Times New Roman"/>
          <w:i/>
          <w:sz w:val="24"/>
          <w:szCs w:val="24"/>
        </w:rPr>
        <w:t>Akan Phonology for Tertiary Institutions &amp; Colleges</w:t>
      </w:r>
      <w:r w:rsidR="004B5967" w:rsidRPr="007344B4">
        <w:rPr>
          <w:rFonts w:ascii="Times New Roman" w:hAnsi="Times New Roman" w:cs="Times New Roman"/>
          <w:sz w:val="24"/>
          <w:szCs w:val="24"/>
        </w:rPr>
        <w:t>. Agona Swedru</w:t>
      </w:r>
      <w:r w:rsidR="004B5967">
        <w:rPr>
          <w:rFonts w:ascii="Times New Roman" w:hAnsi="Times New Roman" w:cs="Times New Roman"/>
          <w:sz w:val="24"/>
          <w:szCs w:val="24"/>
        </w:rPr>
        <w:t>: Uthman Publications.</w:t>
      </w:r>
    </w:p>
    <w:p w14:paraId="6B5D3856" w14:textId="148A0DE2" w:rsidR="009C13CB" w:rsidRDefault="000F4CE4" w:rsidP="009F1A21">
      <w:pPr>
        <w:spacing w:after="0" w:line="360" w:lineRule="auto"/>
        <w:ind w:left="1620" w:hanging="1620"/>
        <w:jc w:val="both"/>
        <w:rPr>
          <w:rFonts w:ascii="Times New Roman" w:hAnsi="Times New Roman" w:cs="Times New Roman"/>
          <w:sz w:val="24"/>
          <w:szCs w:val="24"/>
        </w:rPr>
      </w:pPr>
      <w:commentRangeStart w:id="32"/>
      <w:r>
        <w:rPr>
          <w:rFonts w:ascii="Times New Roman" w:hAnsi="Times New Roman" w:cs="Times New Roman"/>
          <w:sz w:val="24"/>
          <w:szCs w:val="24"/>
        </w:rPr>
        <w:t>XXX</w:t>
      </w:r>
      <w:r w:rsidR="008011F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1E0C59">
        <w:rPr>
          <w:rFonts w:ascii="Times New Roman" w:hAnsi="Times New Roman" w:cs="Times New Roman"/>
          <w:sz w:val="24"/>
          <w:szCs w:val="24"/>
        </w:rPr>
        <w:t xml:space="preserve"> </w:t>
      </w:r>
      <w:commentRangeEnd w:id="32"/>
      <w:r w:rsidR="0015274F">
        <w:rPr>
          <w:rStyle w:val="CommentReference"/>
        </w:rPr>
        <w:commentReference w:id="32"/>
      </w:r>
      <w:r w:rsidR="009C13CB" w:rsidRPr="007344B4">
        <w:rPr>
          <w:rFonts w:ascii="Times New Roman" w:hAnsi="Times New Roman" w:cs="Times New Roman"/>
          <w:sz w:val="24"/>
          <w:szCs w:val="24"/>
        </w:rPr>
        <w:t>2011</w:t>
      </w:r>
      <w:r w:rsidR="009C13CB">
        <w:rPr>
          <w:rFonts w:ascii="Times New Roman" w:hAnsi="Times New Roman" w:cs="Times New Roman"/>
          <w:sz w:val="24"/>
          <w:szCs w:val="24"/>
        </w:rPr>
        <w:t>b</w:t>
      </w:r>
      <w:r w:rsidR="009C13CB" w:rsidRPr="007344B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C13CB" w:rsidRPr="007344B4">
        <w:rPr>
          <w:rFonts w:ascii="Times New Roman" w:hAnsi="Times New Roman" w:cs="Times New Roman"/>
          <w:i/>
          <w:sz w:val="24"/>
          <w:szCs w:val="24"/>
        </w:rPr>
        <w:t>Nkodzen</w:t>
      </w:r>
      <w:proofErr w:type="spellEnd"/>
      <w:r w:rsidR="009C13CB" w:rsidRPr="007344B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C13CB" w:rsidRPr="007344B4">
        <w:rPr>
          <w:rFonts w:ascii="Times New Roman" w:hAnsi="Times New Roman" w:cs="Times New Roman"/>
          <w:i/>
          <w:sz w:val="24"/>
          <w:szCs w:val="24"/>
        </w:rPr>
        <w:t>Mfantse</w:t>
      </w:r>
      <w:proofErr w:type="spellEnd"/>
      <w:r w:rsidR="009C13CB" w:rsidRPr="007344B4">
        <w:rPr>
          <w:rFonts w:ascii="Times New Roman" w:hAnsi="Times New Roman" w:cs="Times New Roman"/>
          <w:i/>
          <w:sz w:val="24"/>
          <w:szCs w:val="24"/>
        </w:rPr>
        <w:t xml:space="preserve">: Akan Morpho-Syntax in </w:t>
      </w:r>
      <w:proofErr w:type="spellStart"/>
      <w:r w:rsidR="009C13CB" w:rsidRPr="007344B4">
        <w:rPr>
          <w:rFonts w:ascii="Times New Roman" w:hAnsi="Times New Roman" w:cs="Times New Roman"/>
          <w:i/>
          <w:sz w:val="24"/>
          <w:szCs w:val="24"/>
        </w:rPr>
        <w:t>Fante</w:t>
      </w:r>
      <w:proofErr w:type="spellEnd"/>
      <w:r w:rsidR="009C13CB" w:rsidRPr="007344B4">
        <w:rPr>
          <w:rFonts w:ascii="Times New Roman" w:hAnsi="Times New Roman" w:cs="Times New Roman"/>
          <w:sz w:val="24"/>
          <w:szCs w:val="24"/>
        </w:rPr>
        <w:t xml:space="preserve">. </w:t>
      </w:r>
      <w:r w:rsidR="009C13CB">
        <w:rPr>
          <w:rFonts w:ascii="Times New Roman" w:hAnsi="Times New Roman" w:cs="Times New Roman"/>
          <w:sz w:val="24"/>
          <w:szCs w:val="24"/>
        </w:rPr>
        <w:t xml:space="preserve">Winneba: </w:t>
      </w:r>
      <w:r w:rsidR="009C13CB" w:rsidRPr="007344B4">
        <w:rPr>
          <w:rFonts w:ascii="Times New Roman" w:hAnsi="Times New Roman" w:cs="Times New Roman"/>
          <w:sz w:val="24"/>
          <w:szCs w:val="24"/>
        </w:rPr>
        <w:t>Emma Publications Limited</w:t>
      </w:r>
      <w:r w:rsidR="009C13CB">
        <w:rPr>
          <w:rFonts w:ascii="Times New Roman" w:hAnsi="Times New Roman" w:cs="Times New Roman"/>
          <w:sz w:val="24"/>
          <w:szCs w:val="24"/>
        </w:rPr>
        <w:t>.</w:t>
      </w:r>
    </w:p>
    <w:p w14:paraId="72472F27" w14:textId="187B0429" w:rsidR="004B5967" w:rsidRDefault="000F4CE4" w:rsidP="009F1A21">
      <w:pPr>
        <w:spacing w:after="0" w:line="360" w:lineRule="auto"/>
        <w:ind w:left="1350" w:hanging="13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XXX</w:t>
      </w:r>
      <w:r w:rsidR="004B596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B5967">
        <w:rPr>
          <w:rFonts w:ascii="Times New Roman" w:hAnsi="Times New Roman" w:cs="Times New Roman"/>
          <w:sz w:val="24"/>
          <w:szCs w:val="24"/>
        </w:rPr>
        <w:t xml:space="preserve"> 2013</w:t>
      </w:r>
      <w:proofErr w:type="gramStart"/>
      <w:r w:rsidR="004B5967" w:rsidRPr="007344B4">
        <w:rPr>
          <w:rFonts w:ascii="Times New Roman" w:hAnsi="Times New Roman" w:cs="Times New Roman"/>
          <w:sz w:val="24"/>
          <w:szCs w:val="24"/>
        </w:rPr>
        <w:t xml:space="preserve">. </w:t>
      </w:r>
      <w:r w:rsidR="004B59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End"/>
      <w:r w:rsidR="004B5967" w:rsidRPr="007344B4">
        <w:rPr>
          <w:rFonts w:ascii="Times New Roman" w:hAnsi="Times New Roman" w:cs="Times New Roman"/>
          <w:i/>
          <w:sz w:val="24"/>
          <w:szCs w:val="24"/>
        </w:rPr>
        <w:t>Nkodzen</w:t>
      </w:r>
      <w:proofErr w:type="spellEnd"/>
      <w:r w:rsidR="004B5967" w:rsidRPr="007344B4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="004B5967" w:rsidRPr="007344B4">
        <w:rPr>
          <w:rFonts w:ascii="Times New Roman" w:hAnsi="Times New Roman" w:cs="Times New Roman"/>
          <w:i/>
          <w:sz w:val="24"/>
          <w:szCs w:val="24"/>
        </w:rPr>
        <w:t>Mfantse</w:t>
      </w:r>
      <w:proofErr w:type="spellEnd"/>
      <w:r w:rsidR="004B5967" w:rsidRPr="007344B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B5967" w:rsidRPr="007344B4">
        <w:rPr>
          <w:rFonts w:ascii="Times New Roman" w:hAnsi="Times New Roman" w:cs="Times New Roman"/>
          <w:i/>
          <w:sz w:val="24"/>
          <w:szCs w:val="24"/>
        </w:rPr>
        <w:t>F</w:t>
      </w:r>
      <w:r w:rsidR="004B5967" w:rsidRPr="007344B4">
        <w:rPr>
          <w:rFonts w:ascii="Times New Roman" w:eastAsia="MS Gothic" w:hAnsi="Times New Roman" w:cs="Times New Roman"/>
          <w:i/>
          <w:sz w:val="24"/>
          <w:szCs w:val="24"/>
        </w:rPr>
        <w:t>ɔ</w:t>
      </w:r>
      <w:r w:rsidR="004B5967" w:rsidRPr="007344B4">
        <w:rPr>
          <w:rFonts w:ascii="Times New Roman" w:hAnsi="Times New Roman" w:cs="Times New Roman"/>
          <w:i/>
          <w:sz w:val="24"/>
          <w:szCs w:val="24"/>
        </w:rPr>
        <w:t>n</w:t>
      </w:r>
      <w:r w:rsidR="004B5967" w:rsidRPr="007344B4">
        <w:rPr>
          <w:rFonts w:ascii="Times New Roman" w:eastAsia="MS Gothic" w:hAnsi="Times New Roman" w:cs="Times New Roman"/>
          <w:i/>
          <w:sz w:val="24"/>
          <w:szCs w:val="24"/>
        </w:rPr>
        <w:t>ɔ</w:t>
      </w:r>
      <w:r w:rsidR="004B5967" w:rsidRPr="007344B4">
        <w:rPr>
          <w:rFonts w:ascii="Times New Roman" w:hAnsi="Times New Roman" w:cs="Times New Roman"/>
          <w:i/>
          <w:sz w:val="24"/>
          <w:szCs w:val="24"/>
        </w:rPr>
        <w:t>l</w:t>
      </w:r>
      <w:r w:rsidR="004B5967" w:rsidRPr="007344B4">
        <w:rPr>
          <w:rFonts w:ascii="Times New Roman" w:eastAsia="MS Gothic" w:hAnsi="Times New Roman" w:cs="Times New Roman"/>
          <w:i/>
          <w:sz w:val="24"/>
          <w:szCs w:val="24"/>
        </w:rPr>
        <w:t>ɔ</w:t>
      </w:r>
      <w:r w:rsidR="004B5967" w:rsidRPr="007344B4">
        <w:rPr>
          <w:rFonts w:ascii="Times New Roman" w:hAnsi="Times New Roman" w:cs="Times New Roman"/>
          <w:i/>
          <w:sz w:val="24"/>
          <w:szCs w:val="24"/>
        </w:rPr>
        <w:t>gyi</w:t>
      </w:r>
      <w:proofErr w:type="spellEnd"/>
      <w:r w:rsidR="004B5967" w:rsidRPr="007344B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B5967" w:rsidRPr="007344B4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 w:rsidR="004B5967" w:rsidRPr="007344B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B5967" w:rsidRPr="007344B4">
        <w:rPr>
          <w:rFonts w:ascii="Times New Roman" w:hAnsi="Times New Roman" w:cs="Times New Roman"/>
          <w:i/>
          <w:sz w:val="24"/>
          <w:szCs w:val="24"/>
        </w:rPr>
        <w:t>Nkasafua</w:t>
      </w:r>
      <w:proofErr w:type="spellEnd"/>
      <w:r w:rsidR="004B5967" w:rsidRPr="007344B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B5967" w:rsidRPr="007344B4">
        <w:rPr>
          <w:rFonts w:ascii="Times New Roman" w:hAnsi="Times New Roman" w:cs="Times New Roman"/>
          <w:i/>
          <w:sz w:val="24"/>
          <w:szCs w:val="24"/>
        </w:rPr>
        <w:t>Dwumadzi</w:t>
      </w:r>
      <w:proofErr w:type="spellEnd"/>
      <w:r w:rsidR="004B5967" w:rsidRPr="007344B4">
        <w:rPr>
          <w:rFonts w:ascii="Times New Roman" w:hAnsi="Times New Roman" w:cs="Times New Roman"/>
          <w:sz w:val="24"/>
          <w:szCs w:val="24"/>
        </w:rPr>
        <w:t>. Agona Swedru</w:t>
      </w:r>
      <w:r w:rsidR="004B5967">
        <w:rPr>
          <w:rFonts w:ascii="Times New Roman" w:hAnsi="Times New Roman" w:cs="Times New Roman"/>
          <w:sz w:val="24"/>
          <w:szCs w:val="24"/>
        </w:rPr>
        <w:t>:</w:t>
      </w:r>
      <w:r w:rsidR="004B5967" w:rsidRPr="007344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5967" w:rsidRPr="007344B4">
        <w:rPr>
          <w:rFonts w:ascii="Times New Roman" w:hAnsi="Times New Roman" w:cs="Times New Roman"/>
          <w:sz w:val="24"/>
          <w:szCs w:val="24"/>
        </w:rPr>
        <w:t>Kli</w:t>
      </w:r>
      <w:r w:rsidR="004B5967">
        <w:rPr>
          <w:rFonts w:ascii="Times New Roman" w:hAnsi="Times New Roman" w:cs="Times New Roman"/>
          <w:sz w:val="24"/>
          <w:szCs w:val="24"/>
        </w:rPr>
        <w:t>nsmart</w:t>
      </w:r>
      <w:proofErr w:type="spellEnd"/>
      <w:r w:rsidR="004B5967">
        <w:rPr>
          <w:rFonts w:ascii="Times New Roman" w:hAnsi="Times New Roman" w:cs="Times New Roman"/>
          <w:sz w:val="24"/>
          <w:szCs w:val="24"/>
        </w:rPr>
        <w:t xml:space="preserve"> Publications.</w:t>
      </w:r>
    </w:p>
    <w:p w14:paraId="2FE8EB5F" w14:textId="57E63A57" w:rsidR="009C13CB" w:rsidRPr="00643044" w:rsidRDefault="000F4CE4" w:rsidP="009F1A21">
      <w:pPr>
        <w:spacing w:after="0" w:line="360" w:lineRule="auto"/>
        <w:ind w:left="1620" w:hanging="1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XXX</w:t>
      </w:r>
      <w:r w:rsidR="009C13C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C13CB">
        <w:rPr>
          <w:rFonts w:ascii="Times New Roman" w:hAnsi="Times New Roman" w:cs="Times New Roman"/>
          <w:sz w:val="24"/>
          <w:szCs w:val="24"/>
        </w:rPr>
        <w:t xml:space="preserve"> 2020. </w:t>
      </w:r>
      <w:proofErr w:type="spellStart"/>
      <w:r w:rsidR="009C13CB" w:rsidRPr="004B5967">
        <w:rPr>
          <w:rFonts w:ascii="Times New Roman" w:hAnsi="Times New Roman" w:cs="Times New Roman"/>
          <w:i/>
          <w:sz w:val="24"/>
          <w:szCs w:val="24"/>
        </w:rPr>
        <w:t>Baworo</w:t>
      </w:r>
      <w:proofErr w:type="spellEnd"/>
      <w:r w:rsidR="009C13CB" w:rsidRPr="004B596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C13CB" w:rsidRPr="004B5967">
        <w:rPr>
          <w:rFonts w:ascii="Times New Roman" w:hAnsi="Times New Roman" w:cs="Times New Roman"/>
          <w:i/>
          <w:sz w:val="24"/>
          <w:szCs w:val="24"/>
        </w:rPr>
        <w:t>Koroyɛ</w:t>
      </w:r>
      <w:proofErr w:type="spellEnd"/>
      <w:r w:rsidR="009C13CB" w:rsidRPr="004B5967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="009C13CB" w:rsidRPr="004B5967">
        <w:rPr>
          <w:rFonts w:ascii="Times New Roman" w:hAnsi="Times New Roman" w:cs="Times New Roman"/>
          <w:i/>
          <w:sz w:val="24"/>
          <w:szCs w:val="24"/>
        </w:rPr>
        <w:t>Ntotoho</w:t>
      </w:r>
      <w:proofErr w:type="spellEnd"/>
      <w:r w:rsidR="009C13CB" w:rsidRPr="004B596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C13CB" w:rsidRPr="004B5967">
        <w:rPr>
          <w:rFonts w:ascii="Times New Roman" w:hAnsi="Times New Roman" w:cs="Times New Roman"/>
          <w:i/>
          <w:sz w:val="24"/>
          <w:szCs w:val="24"/>
        </w:rPr>
        <w:t>Nhwehwɛmu</w:t>
      </w:r>
      <w:proofErr w:type="spellEnd"/>
      <w:r w:rsidR="009C13CB" w:rsidRPr="004B596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C13CB" w:rsidRPr="004B5967">
        <w:rPr>
          <w:rFonts w:ascii="Times New Roman" w:hAnsi="Times New Roman" w:cs="Times New Roman"/>
          <w:i/>
          <w:sz w:val="24"/>
          <w:szCs w:val="24"/>
        </w:rPr>
        <w:t>wɔ</w:t>
      </w:r>
      <w:proofErr w:type="spellEnd"/>
      <w:r w:rsidR="009C13CB" w:rsidRPr="004B596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C13CB" w:rsidRPr="004B5967">
        <w:rPr>
          <w:rFonts w:ascii="Times New Roman" w:hAnsi="Times New Roman" w:cs="Times New Roman"/>
          <w:i/>
          <w:sz w:val="24"/>
          <w:szCs w:val="24"/>
        </w:rPr>
        <w:t>Gomua</w:t>
      </w:r>
      <w:proofErr w:type="spellEnd"/>
      <w:r w:rsidR="009C13CB" w:rsidRPr="004B5967">
        <w:rPr>
          <w:rFonts w:ascii="Times New Roman" w:hAnsi="Times New Roman" w:cs="Times New Roman"/>
          <w:i/>
          <w:sz w:val="24"/>
          <w:szCs w:val="24"/>
        </w:rPr>
        <w:t xml:space="preserve">, Agona ne </w:t>
      </w:r>
      <w:proofErr w:type="spellStart"/>
      <w:r w:rsidR="009C13CB" w:rsidRPr="004B5967">
        <w:rPr>
          <w:rFonts w:ascii="Times New Roman" w:hAnsi="Times New Roman" w:cs="Times New Roman"/>
          <w:i/>
          <w:sz w:val="24"/>
          <w:szCs w:val="24"/>
        </w:rPr>
        <w:t>Iguae</w:t>
      </w:r>
      <w:proofErr w:type="spellEnd"/>
      <w:r w:rsidR="009C13CB" w:rsidRPr="004B596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C13CB" w:rsidRPr="004B5967">
        <w:rPr>
          <w:rFonts w:ascii="Times New Roman" w:hAnsi="Times New Roman" w:cs="Times New Roman"/>
          <w:i/>
          <w:sz w:val="24"/>
          <w:szCs w:val="24"/>
        </w:rPr>
        <w:t>Mfante</w:t>
      </w:r>
      <w:proofErr w:type="spellEnd"/>
      <w:r w:rsidR="009C13CB" w:rsidRPr="004B596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C13CB" w:rsidRPr="004B5967">
        <w:rPr>
          <w:rFonts w:ascii="Times New Roman" w:hAnsi="Times New Roman" w:cs="Times New Roman"/>
          <w:i/>
          <w:sz w:val="24"/>
          <w:szCs w:val="24"/>
        </w:rPr>
        <w:t>Kasa</w:t>
      </w:r>
      <w:proofErr w:type="spellEnd"/>
      <w:r w:rsidR="009C13CB" w:rsidRPr="004B5967">
        <w:rPr>
          <w:rFonts w:ascii="Times New Roman" w:hAnsi="Times New Roman" w:cs="Times New Roman"/>
          <w:i/>
          <w:sz w:val="24"/>
          <w:szCs w:val="24"/>
        </w:rPr>
        <w:t xml:space="preserve"> mu</w:t>
      </w:r>
      <w:r w:rsidR="009C13CB">
        <w:rPr>
          <w:rFonts w:ascii="Times New Roman" w:hAnsi="Times New Roman" w:cs="Times New Roman"/>
          <w:sz w:val="24"/>
          <w:szCs w:val="24"/>
        </w:rPr>
        <w:t>. M</w:t>
      </w:r>
      <w:r w:rsidR="008011FE">
        <w:rPr>
          <w:rFonts w:ascii="Times New Roman" w:hAnsi="Times New Roman" w:cs="Times New Roman"/>
          <w:sz w:val="24"/>
          <w:szCs w:val="24"/>
        </w:rPr>
        <w:t>P</w:t>
      </w:r>
      <w:r w:rsidR="009C13CB">
        <w:rPr>
          <w:rFonts w:ascii="Times New Roman" w:hAnsi="Times New Roman" w:cs="Times New Roman"/>
          <w:sz w:val="24"/>
          <w:szCs w:val="24"/>
        </w:rPr>
        <w:t>hil thesis, University of Education, Winneba.</w:t>
      </w:r>
    </w:p>
    <w:p w14:paraId="159A6D43" w14:textId="64BBE7D7" w:rsidR="009C13CB" w:rsidRPr="007344B4" w:rsidRDefault="009C13CB" w:rsidP="009F1A21">
      <w:pPr>
        <w:tabs>
          <w:tab w:val="left" w:pos="404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O'</w:t>
      </w:r>
      <w:r w:rsidR="004B5967">
        <w:rPr>
          <w:rFonts w:ascii="Times New Roman" w:hAnsi="Times New Roman" w:cs="Times New Roman"/>
          <w:sz w:val="24"/>
          <w:szCs w:val="24"/>
        </w:rPr>
        <w:t>Keefe, M</w:t>
      </w:r>
      <w:r w:rsidR="008011FE">
        <w:rPr>
          <w:rFonts w:ascii="Times New Roman" w:hAnsi="Times New Roman" w:cs="Times New Roman"/>
          <w:sz w:val="24"/>
          <w:szCs w:val="24"/>
        </w:rPr>
        <w:t>ichael</w:t>
      </w:r>
      <w:r w:rsidR="004B5967">
        <w:rPr>
          <w:rFonts w:ascii="Times New Roman" w:hAnsi="Times New Roman" w:cs="Times New Roman"/>
          <w:sz w:val="24"/>
          <w:szCs w:val="24"/>
        </w:rPr>
        <w:t>. 2003</w:t>
      </w:r>
      <w:r w:rsidRPr="007344B4">
        <w:rPr>
          <w:rFonts w:ascii="Times New Roman" w:hAnsi="Times New Roman" w:cs="Times New Roman"/>
          <w:sz w:val="24"/>
          <w:szCs w:val="24"/>
        </w:rPr>
        <w:t xml:space="preserve">. </w:t>
      </w:r>
      <w:r w:rsidRPr="007344B4">
        <w:rPr>
          <w:rFonts w:ascii="Times New Roman" w:hAnsi="Times New Roman" w:cs="Times New Roman"/>
          <w:i/>
          <w:iCs/>
          <w:sz w:val="24"/>
          <w:szCs w:val="24"/>
        </w:rPr>
        <w:t>Akan Vowel Harmony</w:t>
      </w:r>
      <w:r w:rsidRPr="007344B4">
        <w:rPr>
          <w:rFonts w:ascii="Times New Roman" w:hAnsi="Times New Roman" w:cs="Times New Roman"/>
          <w:sz w:val="24"/>
          <w:szCs w:val="24"/>
        </w:rPr>
        <w:t>. B. A. thesis, Swarthmore College.</w:t>
      </w:r>
    </w:p>
    <w:p w14:paraId="605E5D55" w14:textId="6ADE6C3E" w:rsidR="009C13CB" w:rsidRPr="00992DD0" w:rsidRDefault="009C13CB" w:rsidP="009F1A21">
      <w:pPr>
        <w:pStyle w:val="Default"/>
        <w:spacing w:line="360" w:lineRule="auto"/>
        <w:ind w:left="1080" w:hanging="1080"/>
        <w:jc w:val="both"/>
        <w:rPr>
          <w:i/>
          <w:color w:val="auto"/>
        </w:rPr>
      </w:pPr>
      <w:r w:rsidRPr="007344B4">
        <w:rPr>
          <w:color w:val="auto"/>
        </w:rPr>
        <w:t>O</w:t>
      </w:r>
      <w:r>
        <w:rPr>
          <w:color w:val="auto"/>
        </w:rPr>
        <w:t xml:space="preserve">wusu, </w:t>
      </w:r>
      <w:proofErr w:type="spellStart"/>
      <w:r>
        <w:rPr>
          <w:color w:val="auto"/>
        </w:rPr>
        <w:t>S</w:t>
      </w:r>
      <w:r w:rsidR="008011FE">
        <w:rPr>
          <w:color w:val="auto"/>
        </w:rPr>
        <w:t>efa</w:t>
      </w:r>
      <w:proofErr w:type="spellEnd"/>
      <w:proofErr w:type="gramStart"/>
      <w:r>
        <w:rPr>
          <w:color w:val="auto"/>
        </w:rPr>
        <w:t>.</w:t>
      </w:r>
      <w:r w:rsidR="004B5967">
        <w:rPr>
          <w:color w:val="auto"/>
        </w:rPr>
        <w:t xml:space="preserve">  </w:t>
      </w:r>
      <w:proofErr w:type="gramEnd"/>
      <w:r w:rsidR="004B5967">
        <w:rPr>
          <w:color w:val="auto"/>
        </w:rPr>
        <w:t>2014</w:t>
      </w:r>
      <w:r w:rsidRPr="00992DD0">
        <w:rPr>
          <w:color w:val="auto"/>
        </w:rPr>
        <w:t xml:space="preserve">. On Exceptions to Akan Vowel Harmony. </w:t>
      </w:r>
      <w:r w:rsidRPr="00992DD0">
        <w:rPr>
          <w:i/>
          <w:color w:val="auto"/>
        </w:rPr>
        <w:t xml:space="preserve">International Journal of Scientific </w:t>
      </w:r>
      <w:r w:rsidRPr="00992DD0">
        <w:rPr>
          <w:i/>
        </w:rPr>
        <w:t>&amp; Innovative Technology</w:t>
      </w:r>
      <w:r w:rsidRPr="00992DD0">
        <w:t xml:space="preserve"> 1(5)</w:t>
      </w:r>
      <w:r w:rsidR="009A1C3C">
        <w:t>:</w:t>
      </w:r>
      <w:r w:rsidRPr="00992DD0">
        <w:t xml:space="preserve"> 45-52.</w:t>
      </w:r>
    </w:p>
    <w:p w14:paraId="1F2F7659" w14:textId="7A37AA5E" w:rsidR="009C13CB" w:rsidRPr="00C522A5" w:rsidRDefault="004B5967" w:rsidP="009F1A21">
      <w:pPr>
        <w:tabs>
          <w:tab w:val="left" w:pos="4047"/>
        </w:tabs>
        <w:spacing w:after="0" w:line="360" w:lineRule="auto"/>
        <w:ind w:left="1170" w:hanging="117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Pavlik, 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="003B1673">
        <w:rPr>
          <w:rFonts w:ascii="Times New Roman" w:hAnsi="Times New Roman" w:cs="Times New Roman"/>
          <w:sz w:val="24"/>
          <w:szCs w:val="24"/>
        </w:rPr>
        <w:t>adoslave</w:t>
      </w:r>
      <w:proofErr w:type="spellEnd"/>
      <w:r>
        <w:rPr>
          <w:rFonts w:ascii="Times New Roman" w:hAnsi="Times New Roman" w:cs="Times New Roman"/>
          <w:sz w:val="24"/>
          <w:szCs w:val="24"/>
        </w:rPr>
        <w:t>. 2003</w:t>
      </w:r>
      <w:r w:rsidR="009C13CB" w:rsidRPr="00943CBC">
        <w:rPr>
          <w:rFonts w:ascii="Times New Roman" w:hAnsi="Times New Roman" w:cs="Times New Roman"/>
          <w:sz w:val="24"/>
          <w:szCs w:val="24"/>
        </w:rPr>
        <w:t>.</w:t>
      </w:r>
      <w:r w:rsidR="009C13CB" w:rsidRPr="00C522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13CB" w:rsidRPr="00484F3E">
        <w:rPr>
          <w:rFonts w:ascii="Times New Roman" w:hAnsi="Times New Roman" w:cs="Times New Roman"/>
          <w:i/>
          <w:sz w:val="24"/>
          <w:szCs w:val="24"/>
        </w:rPr>
        <w:t>A T</w:t>
      </w:r>
      <w:r w:rsidR="009C13CB">
        <w:rPr>
          <w:rFonts w:ascii="Times New Roman" w:hAnsi="Times New Roman" w:cs="Times New Roman"/>
          <w:i/>
          <w:sz w:val="24"/>
          <w:szCs w:val="24"/>
        </w:rPr>
        <w:t xml:space="preserve">ypology of Assimilations. </w:t>
      </w:r>
      <w:proofErr w:type="spellStart"/>
      <w:r w:rsidR="009C13CB" w:rsidRPr="00943CBC">
        <w:rPr>
          <w:rFonts w:ascii="Times New Roman" w:hAnsi="Times New Roman" w:cs="Times New Roman"/>
          <w:sz w:val="24"/>
          <w:szCs w:val="24"/>
        </w:rPr>
        <w:t>Brastislava</w:t>
      </w:r>
      <w:proofErr w:type="spellEnd"/>
      <w:r w:rsidR="009C13CB" w:rsidRPr="00943CB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9C13CB" w:rsidRPr="00943CBC">
        <w:rPr>
          <w:rFonts w:ascii="Times New Roman" w:hAnsi="Times New Roman" w:cs="Times New Roman"/>
          <w:sz w:val="24"/>
          <w:szCs w:val="24"/>
        </w:rPr>
        <w:t>Retass</w:t>
      </w:r>
      <w:proofErr w:type="spellEnd"/>
      <w:r w:rsidR="009C13CB" w:rsidRPr="00943CBC">
        <w:rPr>
          <w:rFonts w:ascii="Times New Roman" w:hAnsi="Times New Roman" w:cs="Times New Roman"/>
          <w:sz w:val="24"/>
          <w:szCs w:val="24"/>
        </w:rPr>
        <w:t>.</w:t>
      </w:r>
    </w:p>
    <w:p w14:paraId="7ADC0075" w14:textId="2100DCE1" w:rsidR="009C13CB" w:rsidRDefault="009C13CB" w:rsidP="009F1A21">
      <w:pPr>
        <w:tabs>
          <w:tab w:val="left" w:pos="4047"/>
        </w:tabs>
        <w:spacing w:after="0" w:line="360" w:lineRule="auto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Schac</w:t>
      </w:r>
      <w:r w:rsidRPr="007344B4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t</w:t>
      </w:r>
      <w:r w:rsidR="004B5967">
        <w:rPr>
          <w:rFonts w:ascii="Times New Roman" w:hAnsi="Times New Roman" w:cs="Times New Roman"/>
          <w:sz w:val="24"/>
          <w:szCs w:val="24"/>
        </w:rPr>
        <w:t>er, P</w:t>
      </w:r>
      <w:r w:rsidR="008011FE">
        <w:rPr>
          <w:rFonts w:ascii="Times New Roman" w:hAnsi="Times New Roman" w:cs="Times New Roman"/>
          <w:sz w:val="24"/>
          <w:szCs w:val="24"/>
        </w:rPr>
        <w:t>aul</w:t>
      </w:r>
      <w:r w:rsidR="004B5967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4B5967">
        <w:rPr>
          <w:rFonts w:ascii="Times New Roman" w:hAnsi="Times New Roman" w:cs="Times New Roman"/>
          <w:sz w:val="24"/>
          <w:szCs w:val="24"/>
        </w:rPr>
        <w:t>Fromkin</w:t>
      </w:r>
      <w:proofErr w:type="spellEnd"/>
      <w:r w:rsidR="004B5967">
        <w:rPr>
          <w:rFonts w:ascii="Times New Roman" w:hAnsi="Times New Roman" w:cs="Times New Roman"/>
          <w:sz w:val="24"/>
          <w:szCs w:val="24"/>
        </w:rPr>
        <w:t>, V</w:t>
      </w:r>
      <w:r w:rsidR="008011FE">
        <w:rPr>
          <w:rFonts w:ascii="Times New Roman" w:hAnsi="Times New Roman" w:cs="Times New Roman"/>
          <w:sz w:val="24"/>
          <w:szCs w:val="24"/>
        </w:rPr>
        <w:t>ictoria</w:t>
      </w:r>
      <w:r w:rsidR="004B5967">
        <w:rPr>
          <w:rFonts w:ascii="Times New Roman" w:hAnsi="Times New Roman" w:cs="Times New Roman"/>
          <w:sz w:val="24"/>
          <w:szCs w:val="24"/>
        </w:rPr>
        <w:t>. 1968</w:t>
      </w:r>
      <w:r w:rsidRPr="007344B4">
        <w:rPr>
          <w:rFonts w:ascii="Times New Roman" w:hAnsi="Times New Roman" w:cs="Times New Roman"/>
          <w:sz w:val="24"/>
          <w:szCs w:val="24"/>
        </w:rPr>
        <w:t xml:space="preserve">. A phonology of Akan: </w:t>
      </w:r>
      <w:proofErr w:type="spellStart"/>
      <w:r w:rsidRPr="007344B4">
        <w:rPr>
          <w:rFonts w:ascii="Times New Roman" w:hAnsi="Times New Roman" w:cs="Times New Roman"/>
          <w:sz w:val="24"/>
          <w:szCs w:val="24"/>
        </w:rPr>
        <w:t>Akuapem</w:t>
      </w:r>
      <w:proofErr w:type="spellEnd"/>
      <w:r w:rsidRPr="007344B4">
        <w:rPr>
          <w:rFonts w:ascii="Times New Roman" w:hAnsi="Times New Roman" w:cs="Times New Roman"/>
          <w:sz w:val="24"/>
          <w:szCs w:val="24"/>
        </w:rPr>
        <w:t xml:space="preserve">, Asante and </w:t>
      </w:r>
      <w:proofErr w:type="spellStart"/>
      <w:r w:rsidRPr="007344B4">
        <w:rPr>
          <w:rFonts w:ascii="Times New Roman" w:hAnsi="Times New Roman" w:cs="Times New Roman"/>
          <w:sz w:val="24"/>
          <w:szCs w:val="24"/>
        </w:rPr>
        <w:t>Fante</w:t>
      </w:r>
      <w:proofErr w:type="spellEnd"/>
      <w:r w:rsidRPr="007344B4">
        <w:rPr>
          <w:rFonts w:ascii="Times New Roman" w:hAnsi="Times New Roman" w:cs="Times New Roman"/>
          <w:sz w:val="24"/>
          <w:szCs w:val="24"/>
        </w:rPr>
        <w:t xml:space="preserve">. </w:t>
      </w:r>
      <w:r w:rsidRPr="007344B4">
        <w:rPr>
          <w:rFonts w:ascii="Times New Roman" w:hAnsi="Times New Roman" w:cs="Times New Roman"/>
          <w:i/>
          <w:iCs/>
          <w:sz w:val="24"/>
          <w:szCs w:val="24"/>
        </w:rPr>
        <w:t xml:space="preserve">Working Papers in Phonetic No. 9. </w:t>
      </w:r>
      <w:r w:rsidRPr="007344B4">
        <w:rPr>
          <w:rFonts w:ascii="Times New Roman" w:hAnsi="Times New Roman" w:cs="Times New Roman"/>
          <w:sz w:val="24"/>
          <w:szCs w:val="24"/>
        </w:rPr>
        <w:t xml:space="preserve">University of </w:t>
      </w:r>
      <w:proofErr w:type="spellStart"/>
      <w:r w:rsidRPr="007344B4">
        <w:rPr>
          <w:rFonts w:ascii="Times New Roman" w:hAnsi="Times New Roman" w:cs="Times New Roman"/>
          <w:sz w:val="24"/>
          <w:szCs w:val="24"/>
        </w:rPr>
        <w:t>Califonia</w:t>
      </w:r>
      <w:proofErr w:type="spellEnd"/>
      <w:r w:rsidRPr="007344B4">
        <w:rPr>
          <w:rFonts w:ascii="Times New Roman" w:hAnsi="Times New Roman" w:cs="Times New Roman"/>
          <w:sz w:val="24"/>
          <w:szCs w:val="24"/>
        </w:rPr>
        <w:t>, Los Angeles.</w:t>
      </w:r>
    </w:p>
    <w:p w14:paraId="650A7752" w14:textId="0EB5F913" w:rsidR="009F1A21" w:rsidRPr="009F1A21" w:rsidRDefault="009F1A21" w:rsidP="009F1A21">
      <w:pPr>
        <w:tabs>
          <w:tab w:val="left" w:pos="4047"/>
        </w:tabs>
        <w:spacing w:after="0" w:line="360" w:lineRule="auto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1A21">
        <w:rPr>
          <w:rFonts w:ascii="Times New Roman" w:hAnsi="Times New Roman" w:cs="Times New Roman"/>
          <w:sz w:val="24"/>
          <w:szCs w:val="24"/>
        </w:rPr>
        <w:lastRenderedPageBreak/>
        <w:t>Stahlke</w:t>
      </w:r>
      <w:proofErr w:type="spellEnd"/>
      <w:r w:rsidRPr="009F1A21">
        <w:rPr>
          <w:rFonts w:ascii="Times New Roman" w:hAnsi="Times New Roman" w:cs="Times New Roman"/>
          <w:sz w:val="24"/>
          <w:szCs w:val="24"/>
        </w:rPr>
        <w:t>, H</w:t>
      </w:r>
      <w:r w:rsidR="008011FE">
        <w:rPr>
          <w:rFonts w:ascii="Times New Roman" w:hAnsi="Times New Roman" w:cs="Times New Roman"/>
          <w:sz w:val="24"/>
          <w:szCs w:val="24"/>
        </w:rPr>
        <w:t xml:space="preserve">erbert </w:t>
      </w:r>
      <w:r w:rsidRPr="009F1A21">
        <w:rPr>
          <w:rFonts w:ascii="Times New Roman" w:hAnsi="Times New Roman" w:cs="Times New Roman"/>
          <w:sz w:val="24"/>
          <w:szCs w:val="24"/>
        </w:rPr>
        <w:t>F</w:t>
      </w:r>
      <w:r w:rsidR="008011FE">
        <w:rPr>
          <w:rFonts w:ascii="Times New Roman" w:hAnsi="Times New Roman" w:cs="Times New Roman"/>
          <w:sz w:val="24"/>
          <w:szCs w:val="24"/>
        </w:rPr>
        <w:t xml:space="preserve">edrick </w:t>
      </w:r>
      <w:r w:rsidRPr="009F1A21">
        <w:rPr>
          <w:rFonts w:ascii="Times New Roman" w:hAnsi="Times New Roman" w:cs="Times New Roman"/>
          <w:sz w:val="24"/>
          <w:szCs w:val="24"/>
        </w:rPr>
        <w:t>W</w:t>
      </w:r>
      <w:r w:rsidR="008011FE">
        <w:rPr>
          <w:rFonts w:ascii="Times New Roman" w:hAnsi="Times New Roman" w:cs="Times New Roman"/>
          <w:sz w:val="24"/>
          <w:szCs w:val="24"/>
        </w:rPr>
        <w:t>alter</w:t>
      </w:r>
      <w:r w:rsidRPr="009F1A21">
        <w:rPr>
          <w:rFonts w:ascii="Times New Roman" w:hAnsi="Times New Roman" w:cs="Times New Roman"/>
          <w:sz w:val="24"/>
          <w:szCs w:val="24"/>
        </w:rPr>
        <w:t xml:space="preserve">. </w:t>
      </w:r>
      <w:commentRangeStart w:id="33"/>
      <w:r w:rsidRPr="009F1A21">
        <w:rPr>
          <w:rFonts w:ascii="Times New Roman" w:hAnsi="Times New Roman" w:cs="Times New Roman"/>
          <w:sz w:val="24"/>
          <w:szCs w:val="24"/>
        </w:rPr>
        <w:t xml:space="preserve">(1971). </w:t>
      </w:r>
      <w:commentRangeEnd w:id="33"/>
      <w:r w:rsidR="000663C2">
        <w:rPr>
          <w:rStyle w:val="CommentReference"/>
        </w:rPr>
        <w:commentReference w:id="33"/>
      </w:r>
      <w:r w:rsidRPr="009F1A21">
        <w:rPr>
          <w:rFonts w:ascii="Times New Roman" w:hAnsi="Times New Roman" w:cs="Times New Roman"/>
          <w:i/>
          <w:iCs/>
          <w:sz w:val="24"/>
          <w:szCs w:val="24"/>
        </w:rPr>
        <w:t>Topics in Ewe Phonology</w:t>
      </w:r>
      <w:r w:rsidRPr="009F1A21">
        <w:rPr>
          <w:rFonts w:ascii="Times New Roman" w:hAnsi="Times New Roman" w:cs="Times New Roman"/>
          <w:sz w:val="24"/>
          <w:szCs w:val="24"/>
        </w:rPr>
        <w:t xml:space="preserve">. </w:t>
      </w:r>
      <w:r w:rsidR="009A1C3C">
        <w:rPr>
          <w:rFonts w:ascii="Times New Roman" w:hAnsi="Times New Roman" w:cs="Times New Roman"/>
          <w:sz w:val="24"/>
          <w:szCs w:val="24"/>
        </w:rPr>
        <w:t>PhD</w:t>
      </w:r>
      <w:r w:rsidRPr="009F1A21">
        <w:rPr>
          <w:rFonts w:ascii="Times New Roman" w:hAnsi="Times New Roman" w:cs="Times New Roman"/>
          <w:sz w:val="24"/>
          <w:szCs w:val="24"/>
        </w:rPr>
        <w:t xml:space="preserve"> dissertation, UCLA.</w:t>
      </w:r>
    </w:p>
    <w:p w14:paraId="5D907781" w14:textId="476B891C" w:rsidR="0057636E" w:rsidRDefault="0057636E" w:rsidP="009F1A21">
      <w:pPr>
        <w:autoSpaceDE w:val="0"/>
        <w:autoSpaceDN w:val="0"/>
        <w:adjustRightInd w:val="0"/>
        <w:spacing w:after="0" w:line="36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377C9E">
        <w:rPr>
          <w:rFonts w:ascii="Times New Roman" w:hAnsi="Times New Roman" w:cs="Times New Roman"/>
          <w:sz w:val="24"/>
          <w:szCs w:val="24"/>
        </w:rPr>
        <w:t>Stewart, J</w:t>
      </w:r>
      <w:r w:rsidR="008011FE">
        <w:rPr>
          <w:rFonts w:ascii="Times New Roman" w:hAnsi="Times New Roman" w:cs="Times New Roman"/>
          <w:sz w:val="24"/>
          <w:szCs w:val="24"/>
        </w:rPr>
        <w:t>ohn</w:t>
      </w:r>
      <w:r w:rsidRPr="00377C9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M.</w:t>
      </w:r>
      <w:r w:rsidRPr="00377C9E">
        <w:rPr>
          <w:rFonts w:ascii="Times New Roman" w:hAnsi="Times New Roman" w:cs="Times New Roman"/>
          <w:sz w:val="24"/>
          <w:szCs w:val="24"/>
        </w:rPr>
        <w:t xml:space="preserve"> </w:t>
      </w:r>
      <w:r w:rsidR="004B5967">
        <w:rPr>
          <w:rFonts w:ascii="Times New Roman" w:hAnsi="Times New Roman" w:cs="Times New Roman"/>
          <w:sz w:val="24"/>
          <w:szCs w:val="24"/>
        </w:rPr>
        <w:t xml:space="preserve"> </w:t>
      </w:r>
      <w:r w:rsidRPr="00377C9E">
        <w:rPr>
          <w:rFonts w:ascii="Times New Roman" w:hAnsi="Times New Roman" w:cs="Times New Roman"/>
          <w:sz w:val="24"/>
          <w:szCs w:val="24"/>
        </w:rPr>
        <w:t xml:space="preserve">1967. Tongue Root Position in Akan Vowel Harmony. </w:t>
      </w:r>
      <w:proofErr w:type="spellStart"/>
      <w:r w:rsidRPr="00377C9E">
        <w:rPr>
          <w:rFonts w:ascii="Times New Roman" w:hAnsi="Times New Roman" w:cs="Times New Roman"/>
          <w:i/>
          <w:iCs/>
          <w:sz w:val="24"/>
          <w:szCs w:val="24"/>
        </w:rPr>
        <w:t>Phonetica</w:t>
      </w:r>
      <w:proofErr w:type="spellEnd"/>
      <w:r w:rsidRPr="007344B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77C9E">
        <w:rPr>
          <w:rFonts w:ascii="Times New Roman" w:hAnsi="Times New Roman" w:cs="Times New Roman"/>
          <w:sz w:val="24"/>
          <w:szCs w:val="24"/>
        </w:rPr>
        <w:t>16</w:t>
      </w:r>
      <w:r w:rsidR="009A1C3C">
        <w:rPr>
          <w:rFonts w:ascii="Times New Roman" w:hAnsi="Times New Roman" w:cs="Times New Roman"/>
          <w:sz w:val="24"/>
          <w:szCs w:val="24"/>
        </w:rPr>
        <w:t>:</w:t>
      </w:r>
      <w:r w:rsidRPr="00377C9E">
        <w:rPr>
          <w:rFonts w:ascii="Times New Roman" w:hAnsi="Times New Roman" w:cs="Times New Roman"/>
          <w:sz w:val="24"/>
          <w:szCs w:val="24"/>
        </w:rPr>
        <w:t xml:space="preserve"> 185-204.</w:t>
      </w:r>
    </w:p>
    <w:p w14:paraId="0A456D3A" w14:textId="2E115E61" w:rsidR="009C13CB" w:rsidRPr="007344B4" w:rsidRDefault="004B5967" w:rsidP="009F1A21">
      <w:pPr>
        <w:tabs>
          <w:tab w:val="left" w:pos="4047"/>
        </w:tabs>
        <w:spacing w:after="0" w:line="360" w:lineRule="auto"/>
        <w:ind w:left="1530" w:hanging="1530"/>
        <w:jc w:val="both"/>
        <w:rPr>
          <w:rFonts w:ascii="Times New Roman" w:hAnsi="Times New Roman" w:cs="Times New Roman"/>
          <w:sz w:val="24"/>
          <w:szCs w:val="24"/>
        </w:rPr>
      </w:pPr>
      <w:commentRangeStart w:id="34"/>
      <w:r>
        <w:rPr>
          <w:rFonts w:ascii="Times New Roman" w:hAnsi="Times New Roman" w:cs="Times New Roman"/>
          <w:sz w:val="24"/>
          <w:szCs w:val="24"/>
        </w:rPr>
        <w:t>Tha</w:t>
      </w:r>
      <w:r w:rsidR="001E0C59">
        <w:rPr>
          <w:rFonts w:ascii="Times New Roman" w:hAnsi="Times New Roman" w:cs="Times New Roman"/>
          <w:sz w:val="24"/>
          <w:szCs w:val="24"/>
        </w:rPr>
        <w:t xml:space="preserve">kur, </w:t>
      </w:r>
      <w:proofErr w:type="spellStart"/>
      <w:r w:rsidR="001E0C59">
        <w:rPr>
          <w:rFonts w:ascii="Times New Roman" w:hAnsi="Times New Roman" w:cs="Times New Roman"/>
          <w:sz w:val="24"/>
          <w:szCs w:val="24"/>
        </w:rPr>
        <w:t>D</w:t>
      </w:r>
      <w:r w:rsidR="008011FE">
        <w:rPr>
          <w:rFonts w:ascii="Times New Roman" w:hAnsi="Times New Roman" w:cs="Times New Roman"/>
          <w:sz w:val="24"/>
          <w:szCs w:val="24"/>
        </w:rPr>
        <w:t>amodar</w:t>
      </w:r>
      <w:proofErr w:type="spellEnd"/>
      <w:r w:rsidR="001E0C59">
        <w:rPr>
          <w:rFonts w:ascii="Times New Roman" w:hAnsi="Times New Roman" w:cs="Times New Roman"/>
          <w:sz w:val="24"/>
          <w:szCs w:val="24"/>
        </w:rPr>
        <w:t>. 2010</w:t>
      </w:r>
      <w:commentRangeEnd w:id="34"/>
      <w:r w:rsidR="0036714F">
        <w:rPr>
          <w:rStyle w:val="CommentReference"/>
        </w:rPr>
        <w:commentReference w:id="34"/>
      </w:r>
      <w:r w:rsidR="009C13CB" w:rsidRPr="007344B4">
        <w:rPr>
          <w:rFonts w:ascii="Times New Roman" w:hAnsi="Times New Roman" w:cs="Times New Roman"/>
          <w:sz w:val="24"/>
          <w:szCs w:val="24"/>
        </w:rPr>
        <w:t xml:space="preserve">. </w:t>
      </w:r>
      <w:r w:rsidR="009C13CB" w:rsidRPr="007344B4">
        <w:rPr>
          <w:rFonts w:ascii="Times New Roman" w:hAnsi="Times New Roman" w:cs="Times New Roman"/>
          <w:i/>
          <w:iCs/>
          <w:sz w:val="24"/>
          <w:szCs w:val="24"/>
        </w:rPr>
        <w:t>Linguistics Simplified; Morphology</w:t>
      </w:r>
      <w:r w:rsidR="009C13CB" w:rsidRPr="007344B4">
        <w:rPr>
          <w:rFonts w:ascii="Times New Roman" w:hAnsi="Times New Roman" w:cs="Times New Roman"/>
          <w:sz w:val="24"/>
          <w:szCs w:val="24"/>
        </w:rPr>
        <w:t>. New Delhi: Bharati Bhawan Printing &amp; Distributors.</w:t>
      </w:r>
    </w:p>
    <w:p w14:paraId="247C09FC" w14:textId="6747C2E9" w:rsidR="00CB2C4E" w:rsidRPr="0004499F" w:rsidRDefault="00CB2C4E" w:rsidP="009F1A21">
      <w:pPr>
        <w:autoSpaceDE w:val="0"/>
        <w:autoSpaceDN w:val="0"/>
        <w:adjustRightInd w:val="0"/>
        <w:spacing w:after="0" w:line="360" w:lineRule="auto"/>
        <w:ind w:left="1260" w:hanging="1260"/>
        <w:jc w:val="both"/>
        <w:rPr>
          <w:rFonts w:ascii="Times New Roman" w:eastAsia="TimesNewRomanPSMT" w:hAnsi="Times New Roman" w:cs="Times New Roman"/>
          <w:i/>
          <w:iCs/>
          <w:sz w:val="24"/>
          <w:szCs w:val="24"/>
        </w:rPr>
      </w:pPr>
      <w:r w:rsidRPr="00BE70AA">
        <w:rPr>
          <w:rFonts w:ascii="Times New Roman" w:eastAsia="TimesNewRomanPSMT" w:hAnsi="Times New Roman" w:cs="Times New Roman"/>
          <w:sz w:val="24"/>
          <w:szCs w:val="24"/>
        </w:rPr>
        <w:t>van der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gramStart"/>
      <w:r w:rsidRPr="00242A91">
        <w:rPr>
          <w:rFonts w:ascii="Times New Roman" w:eastAsia="TimesNewRomanPSMT" w:hAnsi="Times New Roman" w:cs="Times New Roman"/>
          <w:sz w:val="24"/>
          <w:szCs w:val="24"/>
        </w:rPr>
        <w:t xml:space="preserve">Hulst, 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242A91">
        <w:rPr>
          <w:rFonts w:ascii="Times New Roman" w:eastAsia="TimesNewRomanPSMT" w:hAnsi="Times New Roman" w:cs="Times New Roman"/>
          <w:sz w:val="24"/>
          <w:szCs w:val="24"/>
        </w:rPr>
        <w:t>H</w:t>
      </w:r>
      <w:r w:rsidR="008011FE">
        <w:rPr>
          <w:rFonts w:ascii="Times New Roman" w:eastAsia="TimesNewRomanPSMT" w:hAnsi="Times New Roman" w:cs="Times New Roman"/>
          <w:sz w:val="24"/>
          <w:szCs w:val="24"/>
        </w:rPr>
        <w:t>arry</w:t>
      </w:r>
      <w:proofErr w:type="gramEnd"/>
      <w:r w:rsidRPr="00242A91">
        <w:rPr>
          <w:rFonts w:ascii="Times New Roman" w:eastAsia="TimesNewRomanPSMT" w:hAnsi="Times New Roman" w:cs="Times New Roman"/>
          <w:sz w:val="24"/>
          <w:szCs w:val="24"/>
        </w:rPr>
        <w:t xml:space="preserve">. 2016. </w:t>
      </w:r>
      <w:r w:rsidRPr="008011FE">
        <w:rPr>
          <w:rFonts w:ascii="Times New Roman" w:eastAsia="TimesNewRomanPSMT" w:hAnsi="Times New Roman" w:cs="Times New Roman"/>
          <w:i/>
          <w:iCs/>
          <w:sz w:val="24"/>
          <w:szCs w:val="24"/>
        </w:rPr>
        <w:t>Vowel Harmony</w:t>
      </w:r>
      <w:r w:rsidRPr="00242A91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 w:rsidRPr="00C522A5">
        <w:rPr>
          <w:rFonts w:ascii="Times New Roman" w:eastAsia="TimesNewRomanPSMT" w:hAnsi="Times New Roman" w:cs="Times New Roman"/>
          <w:iCs/>
          <w:sz w:val="24"/>
          <w:szCs w:val="24"/>
        </w:rPr>
        <w:t>Oxford:</w:t>
      </w:r>
      <w:r w:rsidRPr="00242A91">
        <w:rPr>
          <w:rFonts w:ascii="Times New Roman" w:eastAsia="TimesNewRomanPSMT" w:hAnsi="Times New Roman" w:cs="Times New Roman"/>
          <w:sz w:val="24"/>
          <w:szCs w:val="24"/>
        </w:rPr>
        <w:t xml:space="preserve"> Oxford University Press.</w:t>
      </w:r>
    </w:p>
    <w:p w14:paraId="4597E010" w14:textId="6ED21C3E" w:rsidR="009C13CB" w:rsidRPr="00F55CD4" w:rsidRDefault="009C13CB" w:rsidP="009F1A21">
      <w:pPr>
        <w:autoSpaceDE w:val="0"/>
        <w:autoSpaceDN w:val="0"/>
        <w:adjustRightInd w:val="0"/>
        <w:spacing w:after="0" w:line="360" w:lineRule="auto"/>
        <w:ind w:left="1260" w:hanging="12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van der </w:t>
      </w:r>
      <w:r w:rsidRPr="007344B4">
        <w:rPr>
          <w:rFonts w:ascii="Times New Roman" w:hAnsi="Times New Roman" w:cs="Times New Roman"/>
          <w:sz w:val="24"/>
          <w:szCs w:val="24"/>
        </w:rPr>
        <w:t xml:space="preserve">Hulst, </w:t>
      </w:r>
      <w:r>
        <w:rPr>
          <w:rFonts w:ascii="Times New Roman" w:hAnsi="Times New Roman" w:cs="Times New Roman"/>
          <w:sz w:val="24"/>
          <w:szCs w:val="24"/>
        </w:rPr>
        <w:t>H</w:t>
      </w:r>
      <w:r w:rsidR="00AA1EEE">
        <w:rPr>
          <w:rFonts w:ascii="Times New Roman" w:hAnsi="Times New Roman" w:cs="Times New Roman"/>
          <w:sz w:val="24"/>
          <w:szCs w:val="24"/>
        </w:rPr>
        <w:t>arry</w:t>
      </w:r>
      <w:r w:rsidRPr="007344B4">
        <w:rPr>
          <w:rFonts w:ascii="Times New Roman" w:hAnsi="Times New Roman" w:cs="Times New Roman"/>
          <w:sz w:val="24"/>
          <w:szCs w:val="24"/>
        </w:rPr>
        <w:t xml:space="preserve"> &amp; van de </w:t>
      </w:r>
      <w:proofErr w:type="spellStart"/>
      <w:r w:rsidRPr="007344B4">
        <w:rPr>
          <w:rFonts w:ascii="Times New Roman" w:hAnsi="Times New Roman" w:cs="Times New Roman"/>
          <w:sz w:val="24"/>
          <w:szCs w:val="24"/>
        </w:rPr>
        <w:t>Weijer</w:t>
      </w:r>
      <w:proofErr w:type="spellEnd"/>
      <w:r>
        <w:rPr>
          <w:rFonts w:ascii="Times New Roman" w:hAnsi="Times New Roman" w:cs="Times New Roman"/>
          <w:sz w:val="24"/>
          <w:szCs w:val="24"/>
        </w:rPr>
        <w:t>, J</w:t>
      </w:r>
      <w:r w:rsidR="008011FE">
        <w:rPr>
          <w:rFonts w:ascii="Times New Roman" w:hAnsi="Times New Roman" w:cs="Times New Roman"/>
          <w:sz w:val="24"/>
          <w:szCs w:val="24"/>
        </w:rPr>
        <w:t>eroen</w:t>
      </w:r>
      <w:r w:rsidR="001E0C59">
        <w:rPr>
          <w:rFonts w:ascii="Times New Roman" w:hAnsi="Times New Roman" w:cs="Times New Roman"/>
          <w:sz w:val="24"/>
          <w:szCs w:val="24"/>
        </w:rPr>
        <w:t>. 1995</w:t>
      </w:r>
      <w:r w:rsidRPr="007344B4">
        <w:rPr>
          <w:rFonts w:ascii="Times New Roman" w:hAnsi="Times New Roman" w:cs="Times New Roman"/>
          <w:sz w:val="24"/>
          <w:szCs w:val="24"/>
        </w:rPr>
        <w:t xml:space="preserve">. Vowel harmony. In </w:t>
      </w:r>
      <w:r>
        <w:rPr>
          <w:rFonts w:ascii="Times New Roman" w:hAnsi="Times New Roman" w:cs="Times New Roman"/>
          <w:sz w:val="24"/>
          <w:szCs w:val="24"/>
        </w:rPr>
        <w:t xml:space="preserve">John Goldsmith (ed). </w:t>
      </w:r>
      <w:r w:rsidRPr="007344B4">
        <w:rPr>
          <w:rFonts w:ascii="Times New Roman" w:hAnsi="Times New Roman" w:cs="Times New Roman"/>
          <w:i/>
          <w:iCs/>
          <w:sz w:val="24"/>
          <w:szCs w:val="24"/>
        </w:rPr>
        <w:t xml:space="preserve">The Handbook </w:t>
      </w:r>
      <w:proofErr w:type="gramStart"/>
      <w:r w:rsidRPr="007344B4">
        <w:rPr>
          <w:rFonts w:ascii="Times New Roman" w:hAnsi="Times New Roman" w:cs="Times New Roman"/>
          <w:i/>
          <w:iCs/>
          <w:sz w:val="24"/>
          <w:szCs w:val="24"/>
        </w:rPr>
        <w:t>of  Phonological</w:t>
      </w:r>
      <w:proofErr w:type="gramEnd"/>
      <w:r w:rsidRPr="007344B4">
        <w:rPr>
          <w:rFonts w:ascii="Times New Roman" w:hAnsi="Times New Roman" w:cs="Times New Roman"/>
          <w:i/>
          <w:iCs/>
          <w:sz w:val="24"/>
          <w:szCs w:val="24"/>
        </w:rPr>
        <w:t xml:space="preserve"> Theory</w:t>
      </w:r>
      <w:r w:rsidR="007939B6">
        <w:rPr>
          <w:rFonts w:ascii="Times New Roman" w:hAnsi="Times New Roman" w:cs="Times New Roman"/>
          <w:sz w:val="24"/>
          <w:szCs w:val="24"/>
        </w:rPr>
        <w:t>,</w:t>
      </w:r>
      <w:r w:rsidRPr="007344B4">
        <w:rPr>
          <w:rFonts w:ascii="Times New Roman" w:hAnsi="Times New Roman" w:cs="Times New Roman"/>
          <w:sz w:val="24"/>
          <w:szCs w:val="24"/>
        </w:rPr>
        <w:t xml:space="preserve"> </w:t>
      </w:r>
      <w:r w:rsidR="007939B6">
        <w:rPr>
          <w:rFonts w:ascii="Times New Roman" w:hAnsi="Times New Roman" w:cs="Times New Roman"/>
          <w:sz w:val="24"/>
          <w:szCs w:val="24"/>
        </w:rPr>
        <w:t>p</w:t>
      </w:r>
      <w:r w:rsidR="009A1C3C">
        <w:rPr>
          <w:rFonts w:ascii="Times New Roman" w:hAnsi="Times New Roman" w:cs="Times New Roman"/>
          <w:sz w:val="24"/>
          <w:szCs w:val="24"/>
        </w:rPr>
        <w:t>p</w:t>
      </w:r>
      <w:r w:rsidR="007939B6">
        <w:rPr>
          <w:rFonts w:ascii="Times New Roman" w:hAnsi="Times New Roman" w:cs="Times New Roman"/>
          <w:sz w:val="24"/>
          <w:szCs w:val="24"/>
        </w:rPr>
        <w:t xml:space="preserve">. </w:t>
      </w:r>
      <w:r w:rsidRPr="007344B4">
        <w:rPr>
          <w:rFonts w:ascii="Times New Roman" w:hAnsi="Times New Roman" w:cs="Times New Roman"/>
          <w:sz w:val="24"/>
          <w:szCs w:val="24"/>
        </w:rPr>
        <w:t>495-534. Oxford</w:t>
      </w:r>
      <w:r w:rsidRPr="00F55CD4">
        <w:rPr>
          <w:rFonts w:ascii="Times New Roman" w:hAnsi="Times New Roman" w:cs="Times New Roman"/>
          <w:sz w:val="24"/>
          <w:szCs w:val="24"/>
        </w:rPr>
        <w:t>: Basil.</w:t>
      </w:r>
    </w:p>
    <w:p w14:paraId="6E7BA5A5" w14:textId="5A1469B0" w:rsidR="009C13CB" w:rsidRPr="003C4EB0" w:rsidRDefault="001E0C59" w:rsidP="009F1A2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commentRangeStart w:id="35"/>
      <w:r>
        <w:rPr>
          <w:rFonts w:ascii="Times New Roman" w:hAnsi="Times New Roman" w:cs="Times New Roman"/>
          <w:sz w:val="24"/>
          <w:szCs w:val="24"/>
        </w:rPr>
        <w:t>Yule, G</w:t>
      </w:r>
      <w:r w:rsidR="00AA1EEE">
        <w:rPr>
          <w:rFonts w:ascii="Times New Roman" w:hAnsi="Times New Roman" w:cs="Times New Roman"/>
          <w:sz w:val="24"/>
          <w:szCs w:val="24"/>
        </w:rPr>
        <w:t>eorge</w:t>
      </w:r>
      <w:r>
        <w:rPr>
          <w:rFonts w:ascii="Times New Roman" w:hAnsi="Times New Roman" w:cs="Times New Roman"/>
          <w:sz w:val="24"/>
          <w:szCs w:val="24"/>
        </w:rPr>
        <w:t>. 2010</w:t>
      </w:r>
      <w:commentRangeEnd w:id="35"/>
      <w:r w:rsidR="008E1D42">
        <w:rPr>
          <w:rStyle w:val="CommentReference"/>
        </w:rPr>
        <w:commentReference w:id="35"/>
      </w:r>
      <w:r w:rsidR="009C13CB" w:rsidRPr="007344B4">
        <w:rPr>
          <w:rFonts w:ascii="Times New Roman" w:hAnsi="Times New Roman" w:cs="Times New Roman"/>
          <w:sz w:val="24"/>
          <w:szCs w:val="24"/>
        </w:rPr>
        <w:t xml:space="preserve">. </w:t>
      </w:r>
      <w:r w:rsidR="009C13CB" w:rsidRPr="006F713F">
        <w:rPr>
          <w:rFonts w:ascii="Times New Roman" w:hAnsi="Times New Roman" w:cs="Times New Roman"/>
          <w:i/>
          <w:sz w:val="24"/>
          <w:szCs w:val="24"/>
        </w:rPr>
        <w:t>Study of Language</w:t>
      </w:r>
      <w:r w:rsidR="009C13CB">
        <w:rPr>
          <w:rFonts w:ascii="Times New Roman" w:hAnsi="Times New Roman" w:cs="Times New Roman"/>
          <w:sz w:val="24"/>
          <w:szCs w:val="24"/>
        </w:rPr>
        <w:t xml:space="preserve"> (4th</w:t>
      </w:r>
      <w:r w:rsidR="009C13CB" w:rsidRPr="007344B4">
        <w:rPr>
          <w:rFonts w:ascii="Times New Roman" w:hAnsi="Times New Roman" w:cs="Times New Roman"/>
          <w:sz w:val="24"/>
          <w:szCs w:val="24"/>
        </w:rPr>
        <w:t xml:space="preserve"> Ed</w:t>
      </w:r>
      <w:r w:rsidR="009C13CB">
        <w:rPr>
          <w:rFonts w:ascii="Times New Roman" w:hAnsi="Times New Roman" w:cs="Times New Roman"/>
          <w:sz w:val="24"/>
          <w:szCs w:val="24"/>
        </w:rPr>
        <w:t>)</w:t>
      </w:r>
      <w:r w:rsidR="009C13CB" w:rsidRPr="007344B4">
        <w:rPr>
          <w:rFonts w:ascii="Times New Roman" w:hAnsi="Times New Roman" w:cs="Times New Roman"/>
          <w:sz w:val="24"/>
          <w:szCs w:val="24"/>
        </w:rPr>
        <w:t>. Cambridge</w:t>
      </w:r>
      <w:r w:rsidR="009C13CB">
        <w:rPr>
          <w:rFonts w:ascii="Times New Roman" w:hAnsi="Times New Roman" w:cs="Times New Roman"/>
          <w:sz w:val="24"/>
          <w:szCs w:val="24"/>
        </w:rPr>
        <w:t xml:space="preserve">: </w:t>
      </w:r>
      <w:r w:rsidR="009C13CB" w:rsidRPr="007344B4">
        <w:rPr>
          <w:rFonts w:ascii="Times New Roman" w:hAnsi="Times New Roman" w:cs="Times New Roman"/>
          <w:sz w:val="24"/>
          <w:szCs w:val="24"/>
        </w:rPr>
        <w:t xml:space="preserve"> Cambridge University Press.</w:t>
      </w:r>
    </w:p>
    <w:sectPr w:rsidR="009C13CB" w:rsidRPr="003C4EB0" w:rsidSect="007661B4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Author" w:initials="A">
    <w:p w14:paraId="3DF6F827" w14:textId="469AB793" w:rsidR="00CA5AE6" w:rsidRDefault="00CA5AE6">
      <w:pPr>
        <w:pStyle w:val="CommentText"/>
      </w:pPr>
      <w:r>
        <w:rPr>
          <w:rStyle w:val="CommentReference"/>
        </w:rPr>
        <w:annotationRef/>
      </w:r>
    </w:p>
  </w:comment>
  <w:comment w:id="1" w:author="Author" w:initials="A">
    <w:p w14:paraId="38816037" w14:textId="241A25E0" w:rsidR="00CA5AE6" w:rsidRDefault="00CA5AE6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t>has</w:t>
      </w:r>
    </w:p>
  </w:comment>
  <w:comment w:id="2" w:author="Author" w:initials="A">
    <w:p w14:paraId="1259AA0F" w14:textId="47D1D6DA" w:rsidR="00CA5AE6" w:rsidRDefault="00CA5AE6">
      <w:pPr>
        <w:pStyle w:val="CommentText"/>
      </w:pPr>
      <w:r>
        <w:rPr>
          <w:rStyle w:val="CommentReference"/>
        </w:rPr>
        <w:annotationRef/>
      </w:r>
      <w:r>
        <w:t>DELETE</w:t>
      </w:r>
    </w:p>
  </w:comment>
  <w:comment w:id="3" w:author="Author" w:initials="A">
    <w:p w14:paraId="47E6DE36" w14:textId="68344C2C" w:rsidR="00CA5AE6" w:rsidRDefault="00CA5AE6">
      <w:pPr>
        <w:pStyle w:val="CommentText"/>
      </w:pPr>
      <w:r>
        <w:rPr>
          <w:rStyle w:val="CommentReference"/>
        </w:rPr>
        <w:annotationRef/>
      </w:r>
      <w:r>
        <w:t>??? what is this; needs to be explained</w:t>
      </w:r>
    </w:p>
  </w:comment>
  <w:comment w:id="6" w:author="Author" w:initials="A">
    <w:p w14:paraId="10D842BE" w14:textId="30DEF983" w:rsidR="00CA5AE6" w:rsidRDefault="00CA5AE6">
      <w:pPr>
        <w:pStyle w:val="CommentText"/>
      </w:pPr>
      <w:r>
        <w:rPr>
          <w:rStyle w:val="CommentReference"/>
        </w:rPr>
        <w:annotationRef/>
      </w:r>
      <w:proofErr w:type="gramStart"/>
      <w:r>
        <w:t>I’m</w:t>
      </w:r>
      <w:proofErr w:type="gramEnd"/>
    </w:p>
  </w:comment>
  <w:comment w:id="7" w:author="Author" w:initials="A">
    <w:p w14:paraId="2054F177" w14:textId="07CDABBE" w:rsidR="00CA5AE6" w:rsidRDefault="00CA5AE6">
      <w:pPr>
        <w:pStyle w:val="CommentText"/>
      </w:pPr>
      <w:r>
        <w:rPr>
          <w:rStyle w:val="CommentReference"/>
        </w:rPr>
        <w:annotationRef/>
      </w:r>
      <w:r>
        <w:t>For such a list of references, you should have at least tried to get the original text for some of them</w:t>
      </w:r>
    </w:p>
  </w:comment>
  <w:comment w:id="8" w:author="Author" w:initials="A">
    <w:p w14:paraId="7C58A4BE" w14:textId="53FE3BED" w:rsidR="00CA5AE6" w:rsidRDefault="00CA5AE6">
      <w:pPr>
        <w:pStyle w:val="CommentText"/>
      </w:pPr>
      <w:r>
        <w:rPr>
          <w:rStyle w:val="CommentReference"/>
        </w:rPr>
        <w:annotationRef/>
      </w:r>
      <w:proofErr w:type="gramStart"/>
      <w:r>
        <w:t>Shouldn’t</w:t>
      </w:r>
      <w:proofErr w:type="gramEnd"/>
      <w:r>
        <w:t xml:space="preserve"> the spreading occur before the deletion. I think that the -ATR is delinked after the spread and absorption of the +ATR features. </w:t>
      </w:r>
    </w:p>
  </w:comment>
  <w:comment w:id="9" w:author="Author" w:initials="A">
    <w:p w14:paraId="0EAEEAFE" w14:textId="6779DB1A" w:rsidR="00CA5AE6" w:rsidRDefault="00CA5AE6">
      <w:pPr>
        <w:pStyle w:val="CommentText"/>
      </w:pPr>
      <w:r>
        <w:rPr>
          <w:rStyle w:val="CommentReference"/>
        </w:rPr>
        <w:annotationRef/>
      </w:r>
    </w:p>
  </w:comment>
  <w:comment w:id="10" w:author="Author" w:initials="A">
    <w:p w14:paraId="3B5CB2AF" w14:textId="2AAEC988" w:rsidR="00CA5AE6" w:rsidRDefault="00CA5AE6">
      <w:pPr>
        <w:pStyle w:val="CommentText"/>
      </w:pPr>
      <w:r>
        <w:rPr>
          <w:rStyle w:val="CommentReference"/>
        </w:rPr>
        <w:annotationRef/>
      </w:r>
      <w:r>
        <w:t>Sentence not clear</w:t>
      </w:r>
    </w:p>
  </w:comment>
  <w:comment w:id="11" w:author="Author" w:initials="A">
    <w:p w14:paraId="0BF359AF" w14:textId="08EFD0F6" w:rsidR="00B158EA" w:rsidRDefault="00B158EA">
      <w:pPr>
        <w:pStyle w:val="CommentText"/>
      </w:pPr>
      <w:r>
        <w:rPr>
          <w:rStyle w:val="CommentReference"/>
        </w:rPr>
        <w:annotationRef/>
      </w:r>
      <w:r>
        <w:t>I strongly think you should have a second look at your AP representation. They appear confusing and contradictory to your explanations.</w:t>
      </w:r>
    </w:p>
  </w:comment>
  <w:comment w:id="12" w:author="Author" w:initials="A">
    <w:p w14:paraId="73301287" w14:textId="1643C8D8" w:rsidR="00B158EA" w:rsidRDefault="00B158EA">
      <w:pPr>
        <w:pStyle w:val="CommentText"/>
      </w:pPr>
      <w:r>
        <w:rPr>
          <w:rStyle w:val="CommentReference"/>
        </w:rPr>
        <w:annotationRef/>
      </w:r>
    </w:p>
  </w:comment>
  <w:comment w:id="13" w:author="Author" w:initials="A">
    <w:p w14:paraId="6BE1A8F5" w14:textId="60A6E681" w:rsidR="00B158EA" w:rsidRDefault="00B158EA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t>Why delink /a/ here and not after spreading?</w:t>
      </w:r>
    </w:p>
  </w:comment>
  <w:comment w:id="14" w:author="Author" w:initials="A">
    <w:p w14:paraId="6ADC3C30" w14:textId="32FB59F3" w:rsidR="00CA5AE6" w:rsidRDefault="00CA5AE6">
      <w:pPr>
        <w:pStyle w:val="CommentText"/>
      </w:pPr>
      <w:r>
        <w:rPr>
          <w:rStyle w:val="CommentReference"/>
        </w:rPr>
        <w:annotationRef/>
      </w:r>
      <w:r>
        <w:t>How does the delinking leads to vowel lengthening? Needs to explain further.</w:t>
      </w:r>
    </w:p>
  </w:comment>
  <w:comment w:id="15" w:author="Author" w:initials="A">
    <w:p w14:paraId="17DCB18A" w14:textId="13B3BA2A" w:rsidR="00CA5AE6" w:rsidRDefault="00CA5AE6">
      <w:pPr>
        <w:pStyle w:val="CommentText"/>
      </w:pPr>
      <w:r>
        <w:rPr>
          <w:rStyle w:val="CommentReference"/>
        </w:rPr>
        <w:annotationRef/>
      </w:r>
      <w:r>
        <w:t>Sentence not clear</w:t>
      </w:r>
    </w:p>
  </w:comment>
  <w:comment w:id="16" w:author="Author" w:initials="A">
    <w:p w14:paraId="70F99BD2" w14:textId="1DFF886B" w:rsidR="00CA5AE6" w:rsidRDefault="00CA5AE6">
      <w:pPr>
        <w:pStyle w:val="CommentText"/>
      </w:pPr>
      <w:r>
        <w:rPr>
          <w:rStyle w:val="CommentReference"/>
        </w:rPr>
        <w:annotationRef/>
      </w:r>
      <w:r>
        <w:t xml:space="preserve">Please check the sentence. </w:t>
      </w:r>
      <w:proofErr w:type="gramStart"/>
      <w:r>
        <w:t>It’s</w:t>
      </w:r>
      <w:proofErr w:type="gramEnd"/>
      <w:r>
        <w:t xml:space="preserve"> confusing.</w:t>
      </w:r>
    </w:p>
  </w:comment>
  <w:comment w:id="17" w:author="Author" w:initials="A">
    <w:p w14:paraId="6F21386D" w14:textId="5BCDA699" w:rsidR="00CA5AE6" w:rsidRDefault="00CA5AE6">
      <w:pPr>
        <w:pStyle w:val="CommentText"/>
      </w:pPr>
      <w:r>
        <w:rPr>
          <w:rStyle w:val="CommentReference"/>
        </w:rPr>
        <w:annotationRef/>
      </w:r>
      <w:r>
        <w:t>s</w:t>
      </w:r>
    </w:p>
  </w:comment>
  <w:comment w:id="18" w:author="Author" w:initials="A">
    <w:p w14:paraId="3B6BF855" w14:textId="374B682B" w:rsidR="00CA5AE6" w:rsidRDefault="00CA5AE6">
      <w:pPr>
        <w:pStyle w:val="CommentText"/>
      </w:pPr>
      <w:r>
        <w:rPr>
          <w:rStyle w:val="CommentReference"/>
        </w:rPr>
        <w:annotationRef/>
      </w:r>
      <w:proofErr w:type="gramStart"/>
      <w:r>
        <w:t>I’m</w:t>
      </w:r>
      <w:proofErr w:type="gramEnd"/>
      <w:r>
        <w:t xml:space="preserve"> not sure if there should be a delinking. If there is a feature spread in [iii] </w:t>
      </w:r>
      <w:proofErr w:type="gramStart"/>
      <w:r>
        <w:t>and  a</w:t>
      </w:r>
      <w:proofErr w:type="gramEnd"/>
      <w:r>
        <w:t xml:space="preserve"> feature change in [iv] to /o/ t</w:t>
      </w:r>
      <w:r w:rsidR="00D4519E">
        <w:t>hen where from the delinking of /</w:t>
      </w:r>
      <w:r w:rsidR="00D4519E" w:rsidRPr="00D4519E">
        <w:rPr>
          <w:rFonts w:ascii="Doulos SIL" w:hAnsi="Doulos SIL" w:cs="Doulos SIL"/>
          <w:sz w:val="24"/>
          <w:szCs w:val="24"/>
        </w:rPr>
        <w:t xml:space="preserve"> </w:t>
      </w:r>
      <w:r w:rsidR="00D4519E" w:rsidRPr="00544248">
        <w:rPr>
          <w:rFonts w:ascii="Doulos SIL" w:hAnsi="Doulos SIL" w:cs="Doulos SIL"/>
          <w:sz w:val="24"/>
          <w:szCs w:val="24"/>
        </w:rPr>
        <w:t>ɔ</w:t>
      </w:r>
      <w:r w:rsidR="00D4519E">
        <w:rPr>
          <w:rFonts w:ascii="Doulos SIL" w:hAnsi="Doulos SIL" w:cs="Doulos SIL"/>
          <w:sz w:val="24"/>
          <w:szCs w:val="24"/>
        </w:rPr>
        <w:t>/ in [iii]</w:t>
      </w:r>
    </w:p>
  </w:comment>
  <w:comment w:id="19" w:author="Author" w:initials="A">
    <w:p w14:paraId="7B7D2F6B" w14:textId="3941E02A" w:rsidR="00CA5AE6" w:rsidRDefault="00CA5AE6">
      <w:pPr>
        <w:pStyle w:val="CommentText"/>
      </w:pPr>
      <w:r>
        <w:rPr>
          <w:rStyle w:val="CommentReference"/>
        </w:rPr>
        <w:annotationRef/>
      </w:r>
      <w:r>
        <w:t>How can delinking occur before spreading. You have indicated that /</w:t>
      </w:r>
      <w:r w:rsidRPr="00181E93">
        <w:rPr>
          <w:rFonts w:ascii="Doulos SIL" w:hAnsi="Doulos SIL" w:cs="Doulos SIL"/>
          <w:sz w:val="24"/>
          <w:szCs w:val="24"/>
        </w:rPr>
        <w:t xml:space="preserve"> </w:t>
      </w:r>
      <w:r w:rsidRPr="00544248">
        <w:rPr>
          <w:rFonts w:ascii="Doulos SIL" w:hAnsi="Doulos SIL" w:cs="Doulos SIL"/>
          <w:sz w:val="24"/>
          <w:szCs w:val="24"/>
        </w:rPr>
        <w:t>ɔ</w:t>
      </w:r>
      <w:r>
        <w:rPr>
          <w:rFonts w:ascii="Doulos SIL" w:hAnsi="Doulos SIL" w:cs="Doulos SIL"/>
          <w:sz w:val="24"/>
          <w:szCs w:val="24"/>
        </w:rPr>
        <w:t>/ is delinked, how can a segment that has been delinked in [ii] still be present in [iii] to absorb a spreading. As I mentioned earlier, you should check how your processes unfolds</w:t>
      </w:r>
      <w:proofErr w:type="gramStart"/>
      <w:r>
        <w:rPr>
          <w:rFonts w:ascii="Doulos SIL" w:hAnsi="Doulos SIL" w:cs="Doulos SIL"/>
          <w:sz w:val="24"/>
          <w:szCs w:val="24"/>
        </w:rPr>
        <w:t xml:space="preserve">.  </w:t>
      </w:r>
      <w:proofErr w:type="gramEnd"/>
      <w:r>
        <w:rPr>
          <w:rFonts w:ascii="Doulos SIL" w:hAnsi="Doulos SIL" w:cs="Doulos SIL"/>
          <w:sz w:val="24"/>
          <w:szCs w:val="24"/>
        </w:rPr>
        <w:t>It appears confusing.</w:t>
      </w:r>
    </w:p>
  </w:comment>
  <w:comment w:id="20" w:author="Author" w:initials="A">
    <w:p w14:paraId="7BA2A1E3" w14:textId="5238C43F" w:rsidR="00CA5AE6" w:rsidRDefault="00CA5AE6">
      <w:pPr>
        <w:pStyle w:val="CommentText"/>
      </w:pPr>
      <w:r>
        <w:rPr>
          <w:rStyle w:val="CommentReference"/>
        </w:rPr>
        <w:annotationRef/>
      </w:r>
      <w:r>
        <w:t>???</w:t>
      </w:r>
    </w:p>
  </w:comment>
  <w:comment w:id="21" w:author="Author" w:initials="A">
    <w:p w14:paraId="254DF5AD" w14:textId="3C039DC6" w:rsidR="00C22081" w:rsidRDefault="00C22081">
      <w:pPr>
        <w:pStyle w:val="CommentText"/>
      </w:pPr>
      <w:r>
        <w:rPr>
          <w:rStyle w:val="CommentReference"/>
        </w:rPr>
        <w:annotationRef/>
      </w:r>
      <w:r>
        <w:t>Be consistent with your symbol for deletion</w:t>
      </w:r>
    </w:p>
  </w:comment>
  <w:comment w:id="22" w:author="Author" w:initials="A">
    <w:p w14:paraId="38C94632" w14:textId="66E33815" w:rsidR="00393B4D" w:rsidRDefault="00393B4D">
      <w:pPr>
        <w:pStyle w:val="CommentText"/>
      </w:pPr>
      <w:r>
        <w:rPr>
          <w:rStyle w:val="CommentReference"/>
        </w:rPr>
        <w:annotationRef/>
      </w:r>
      <w:r>
        <w:t>Check the expression. It appears contradictory to the claim you make. I think it should read ‘in addition to’</w:t>
      </w:r>
    </w:p>
  </w:comment>
  <w:comment w:id="24" w:author="Author" w:initials="A">
    <w:p w14:paraId="7F579CAE" w14:textId="75C1DCC2" w:rsidR="0056206E" w:rsidRDefault="0056206E">
      <w:pPr>
        <w:pStyle w:val="CommentText"/>
      </w:pPr>
      <w:r>
        <w:rPr>
          <w:rStyle w:val="CommentReference"/>
        </w:rPr>
        <w:annotationRef/>
      </w:r>
      <w:r>
        <w:t>Check spelling</w:t>
      </w:r>
    </w:p>
  </w:comment>
  <w:comment w:id="29" w:author="Author" w:initials="A">
    <w:p w14:paraId="04CAD05E" w14:textId="7BC057B5" w:rsidR="00CA5AE6" w:rsidRDefault="00CA5AE6">
      <w:pPr>
        <w:pStyle w:val="CommentText"/>
      </w:pPr>
      <w:r>
        <w:rPr>
          <w:rStyle w:val="CommentReference"/>
        </w:rPr>
        <w:annotationRef/>
      </w:r>
      <w:r>
        <w:t>Please adapt the references to the journal’s style sheet.</w:t>
      </w:r>
    </w:p>
  </w:comment>
  <w:comment w:id="30" w:author="Author" w:initials="A">
    <w:p w14:paraId="56E6811F" w14:textId="12B20E48" w:rsidR="0015274F" w:rsidRDefault="0015274F">
      <w:pPr>
        <w:pStyle w:val="CommentText"/>
      </w:pPr>
      <w:r>
        <w:rPr>
          <w:rStyle w:val="CommentReference"/>
        </w:rPr>
        <w:annotationRef/>
      </w:r>
      <w:r>
        <w:t>While full names for some references, and XXX for others? Please use the journal’s style sheet?</w:t>
      </w:r>
    </w:p>
  </w:comment>
  <w:comment w:id="31" w:author="Author" w:initials="A">
    <w:p w14:paraId="5659D040" w14:textId="0FE2A46E" w:rsidR="00CA5AE6" w:rsidRDefault="00CA5AE6">
      <w:pPr>
        <w:pStyle w:val="CommentText"/>
      </w:pPr>
      <w:r>
        <w:rPr>
          <w:rStyle w:val="CommentReference"/>
        </w:rPr>
        <w:annotationRef/>
      </w:r>
      <w:proofErr w:type="spellStart"/>
      <w:r>
        <w:t>Abena</w:t>
      </w:r>
      <w:proofErr w:type="spellEnd"/>
    </w:p>
  </w:comment>
  <w:comment w:id="32" w:author="Author" w:initials="A">
    <w:p w14:paraId="53DAAE3B" w14:textId="06012EAA" w:rsidR="0015274F" w:rsidRDefault="0015274F">
      <w:pPr>
        <w:pStyle w:val="CommentText"/>
      </w:pPr>
      <w:r>
        <w:rPr>
          <w:rStyle w:val="CommentReference"/>
        </w:rPr>
        <w:annotationRef/>
      </w:r>
      <w:r>
        <w:t>What does the XXX stands for?</w:t>
      </w:r>
    </w:p>
  </w:comment>
  <w:comment w:id="33" w:author="Author" w:initials="A">
    <w:p w14:paraId="4DAA5B9F" w14:textId="236ED707" w:rsidR="000663C2" w:rsidRDefault="000663C2">
      <w:pPr>
        <w:pStyle w:val="CommentText"/>
      </w:pPr>
      <w:r>
        <w:rPr>
          <w:rStyle w:val="CommentReference"/>
        </w:rPr>
        <w:annotationRef/>
      </w:r>
      <w:proofErr w:type="spellStart"/>
      <w:r>
        <w:t>inconsistentency</w:t>
      </w:r>
      <w:proofErr w:type="spellEnd"/>
    </w:p>
  </w:comment>
  <w:comment w:id="34" w:author="Author" w:initials="A">
    <w:p w14:paraId="1FA518FE" w14:textId="2E144AAD" w:rsidR="0036714F" w:rsidRDefault="0036714F">
      <w:pPr>
        <w:pStyle w:val="CommentText"/>
      </w:pPr>
      <w:r>
        <w:rPr>
          <w:rStyle w:val="CommentReference"/>
        </w:rPr>
        <w:annotationRef/>
      </w:r>
      <w:r>
        <w:t>Not cited in the text</w:t>
      </w:r>
    </w:p>
  </w:comment>
  <w:comment w:id="35" w:author="Author" w:initials="A">
    <w:p w14:paraId="695223F5" w14:textId="5664BA8A" w:rsidR="008E1D42" w:rsidRDefault="008E1D42">
      <w:pPr>
        <w:pStyle w:val="CommentText"/>
      </w:pPr>
      <w:r>
        <w:rPr>
          <w:rStyle w:val="CommentReference"/>
        </w:rPr>
        <w:annotationRef/>
      </w:r>
      <w:r>
        <w:t>Not cited in the text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3DF6F827" w15:done="0"/>
  <w15:commentEx w15:paraId="38816037" w15:paraIdParent="3DF6F827" w15:done="0"/>
  <w15:commentEx w15:paraId="1259AA0F" w15:done="0"/>
  <w15:commentEx w15:paraId="47E6DE36" w15:done="0"/>
  <w15:commentEx w15:paraId="10D842BE" w15:done="0"/>
  <w15:commentEx w15:paraId="2054F177" w15:done="0"/>
  <w15:commentEx w15:paraId="7C58A4BE" w15:done="0"/>
  <w15:commentEx w15:paraId="0EAEEAFE" w15:done="0"/>
  <w15:commentEx w15:paraId="3B5CB2AF" w15:done="0"/>
  <w15:commentEx w15:paraId="0BF359AF" w15:done="0"/>
  <w15:commentEx w15:paraId="73301287" w15:done="0"/>
  <w15:commentEx w15:paraId="6BE1A8F5" w15:paraIdParent="73301287" w15:done="0"/>
  <w15:commentEx w15:paraId="6ADC3C30" w15:done="0"/>
  <w15:commentEx w15:paraId="17DCB18A" w15:done="0"/>
  <w15:commentEx w15:paraId="70F99BD2" w15:done="0"/>
  <w15:commentEx w15:paraId="6F21386D" w15:done="0"/>
  <w15:commentEx w15:paraId="3B6BF855" w15:done="0"/>
  <w15:commentEx w15:paraId="7B7D2F6B" w15:done="0"/>
  <w15:commentEx w15:paraId="7BA2A1E3" w15:done="0"/>
  <w15:commentEx w15:paraId="254DF5AD" w15:done="0"/>
  <w15:commentEx w15:paraId="38C94632" w15:done="0"/>
  <w15:commentEx w15:paraId="7F579CAE" w15:done="0"/>
  <w15:commentEx w15:paraId="04CAD05E" w15:done="0"/>
  <w15:commentEx w15:paraId="56E6811F" w15:done="0"/>
  <w15:commentEx w15:paraId="5659D040" w15:done="0"/>
  <w15:commentEx w15:paraId="53DAAE3B" w15:done="0"/>
  <w15:commentEx w15:paraId="4DAA5B9F" w15:done="0"/>
  <w15:commentEx w15:paraId="1FA518FE" w15:done="0"/>
  <w15:commentEx w15:paraId="695223F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DF6F827" w16cid:durableId="240C5AAE"/>
  <w16cid:commentId w16cid:paraId="38816037" w16cid:durableId="240C5AAF"/>
  <w16cid:commentId w16cid:paraId="1259AA0F" w16cid:durableId="2419A586"/>
  <w16cid:commentId w16cid:paraId="47E6DE36" w16cid:durableId="241448C9"/>
  <w16cid:commentId w16cid:paraId="10D842BE" w16cid:durableId="2419A8E1"/>
  <w16cid:commentId w16cid:paraId="2054F177" w16cid:durableId="2419A96D"/>
  <w16cid:commentId w16cid:paraId="7C58A4BE" w16cid:durableId="2419A9FD"/>
  <w16cid:commentId w16cid:paraId="0EAEEAFE" w16cid:durableId="24144AEA"/>
  <w16cid:commentId w16cid:paraId="3B5CB2AF" w16cid:durableId="2419AB83"/>
  <w16cid:commentId w16cid:paraId="0BF359AF" w16cid:durableId="241FF6F7"/>
  <w16cid:commentId w16cid:paraId="73301287" w16cid:durableId="241FF745"/>
  <w16cid:commentId w16cid:paraId="6BE1A8F5" w16cid:durableId="241FF746"/>
  <w16cid:commentId w16cid:paraId="6ADC3C30" w16cid:durableId="2419ACC6"/>
  <w16cid:commentId w16cid:paraId="17DCB18A" w16cid:durableId="2419AFF0"/>
  <w16cid:commentId w16cid:paraId="70F99BD2" w16cid:durableId="2419B008"/>
  <w16cid:commentId w16cid:paraId="6F21386D" w16cid:durableId="2419B06A"/>
  <w16cid:commentId w16cid:paraId="3B6BF855" w16cid:durableId="2419B25C"/>
  <w16cid:commentId w16cid:paraId="7B7D2F6B" w16cid:durableId="2419B0B6"/>
  <w16cid:commentId w16cid:paraId="7BA2A1E3" w16cid:durableId="2419B231"/>
  <w16cid:commentId w16cid:paraId="254DF5AD" w16cid:durableId="2419B308"/>
  <w16cid:commentId w16cid:paraId="38C94632" w16cid:durableId="2419B363"/>
  <w16cid:commentId w16cid:paraId="7F579CAE" w16cid:durableId="2419B6D3"/>
  <w16cid:commentId w16cid:paraId="04CAD05E" w16cid:durableId="241452EE"/>
  <w16cid:commentId w16cid:paraId="56E6811F" w16cid:durableId="2419B705"/>
  <w16cid:commentId w16cid:paraId="5659D040" w16cid:durableId="241452D6"/>
  <w16cid:commentId w16cid:paraId="53DAAE3B" w16cid:durableId="2419B74A"/>
  <w16cid:commentId w16cid:paraId="4DAA5B9F" w16cid:durableId="2419B7E3"/>
  <w16cid:commentId w16cid:paraId="1FA518FE" w16cid:durableId="241FFB15"/>
  <w16cid:commentId w16cid:paraId="695223F5" w16cid:durableId="2419B79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4CC5F2" w14:textId="77777777" w:rsidR="007405AD" w:rsidRDefault="007405AD" w:rsidP="00EB4041">
      <w:pPr>
        <w:spacing w:after="0" w:line="240" w:lineRule="auto"/>
      </w:pPr>
      <w:r>
        <w:separator/>
      </w:r>
    </w:p>
  </w:endnote>
  <w:endnote w:type="continuationSeparator" w:id="0">
    <w:p w14:paraId="0F5C565C" w14:textId="77777777" w:rsidR="007405AD" w:rsidRDefault="007405AD" w:rsidP="00EB4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20000003" w:usb1="08070000" w:usb2="00000010" w:usb3="00000000" w:csb0="00020101" w:csb1="00000000"/>
  </w:font>
  <w:font w:name="Ghana Charis">
    <w:altName w:val="Calibri"/>
    <w:charset w:val="00"/>
    <w:family w:val="auto"/>
    <w:pitch w:val="variable"/>
    <w:sig w:usb0="00000003" w:usb1="00000000" w:usb2="00000000" w:usb3="00000000" w:csb0="00000001" w:csb1="00000000"/>
  </w:font>
  <w:font w:name="SILDoulos IPA93">
    <w:panose1 w:val="00000000000000000000"/>
    <w:charset w:val="4D"/>
    <w:family w:val="auto"/>
    <w:notTrueType/>
    <w:pitch w:val="variable"/>
    <w:sig w:usb0="00000003" w:usb1="00000000" w:usb2="00000000" w:usb3="00000000" w:csb0="80000001" w:csb1="00000000"/>
  </w:font>
  <w:font w:name="Capecoast">
    <w:altName w:val="Calibri"/>
    <w:charset w:val="00"/>
    <w:family w:val="auto"/>
    <w:pitch w:val="variable"/>
    <w:sig w:usb0="00000083" w:usb1="00000000" w:usb2="00000000" w:usb3="00000000" w:csb0="00000009" w:csb1="00000000"/>
  </w:font>
  <w:font w:name="Times-Roman">
    <w:altName w:val="MS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oulos SIL">
    <w:panose1 w:val="02000500070000020004"/>
    <w:charset w:val="00"/>
    <w:family w:val="auto"/>
    <w:pitch w:val="variable"/>
    <w:sig w:usb0="A00002FF" w:usb1="5200E1FF" w:usb2="02000029" w:usb3="00000000" w:csb0="00000197" w:csb1="00000000"/>
  </w:font>
  <w:font w:name="Symbo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SansUnicode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dvOTfc06a83e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d977ca8f.I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fc06a83e+2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5755142"/>
      <w:docPartObj>
        <w:docPartGallery w:val="Page Numbers (Bottom of Page)"/>
        <w:docPartUnique/>
      </w:docPartObj>
    </w:sdtPr>
    <w:sdtEndPr/>
    <w:sdtContent>
      <w:p w14:paraId="0D5C4AA9" w14:textId="77777777" w:rsidR="00CA5AE6" w:rsidRDefault="00CA5AE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28A8FFA6" w14:textId="77777777" w:rsidR="00CA5AE6" w:rsidRDefault="00CA5A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2B17C8" w14:textId="77777777" w:rsidR="007405AD" w:rsidRDefault="007405AD" w:rsidP="00EB4041">
      <w:pPr>
        <w:spacing w:after="0" w:line="240" w:lineRule="auto"/>
      </w:pPr>
      <w:r>
        <w:separator/>
      </w:r>
    </w:p>
  </w:footnote>
  <w:footnote w:type="continuationSeparator" w:id="0">
    <w:p w14:paraId="6541B27A" w14:textId="77777777" w:rsidR="007405AD" w:rsidRDefault="007405AD" w:rsidP="00EB40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57307"/>
    <w:multiLevelType w:val="hybridMultilevel"/>
    <w:tmpl w:val="69462BCA"/>
    <w:lvl w:ilvl="0" w:tplc="40C4EDD0">
      <w:start w:val="1"/>
      <w:numFmt w:val="lowerRoman"/>
      <w:lvlText w:val="(%1)"/>
      <w:lvlJc w:val="left"/>
      <w:pPr>
        <w:ind w:left="117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B3DF5"/>
    <w:multiLevelType w:val="hybridMultilevel"/>
    <w:tmpl w:val="B9A815A6"/>
    <w:lvl w:ilvl="0" w:tplc="00A61FF4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B39AA"/>
    <w:multiLevelType w:val="hybridMultilevel"/>
    <w:tmpl w:val="A48E8A7E"/>
    <w:lvl w:ilvl="0" w:tplc="66C6193E">
      <w:start w:val="1"/>
      <w:numFmt w:val="lowerRoman"/>
      <w:lvlText w:val="(%1)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B396E79"/>
    <w:multiLevelType w:val="hybridMultilevel"/>
    <w:tmpl w:val="CE7C2626"/>
    <w:lvl w:ilvl="0" w:tplc="3E1ADDF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1D21BD"/>
    <w:multiLevelType w:val="hybridMultilevel"/>
    <w:tmpl w:val="0294212E"/>
    <w:lvl w:ilvl="0" w:tplc="3E1ADDF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E73B8"/>
    <w:multiLevelType w:val="hybridMultilevel"/>
    <w:tmpl w:val="4CF6F4F0"/>
    <w:lvl w:ilvl="0" w:tplc="3E1ADDF0">
      <w:start w:val="1"/>
      <w:numFmt w:val="lowerRoman"/>
      <w:lvlText w:val="(%1)"/>
      <w:lvlJc w:val="left"/>
      <w:pPr>
        <w:ind w:left="885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6" w15:restartNumberingAfterBreak="0">
    <w:nsid w:val="32C850DD"/>
    <w:multiLevelType w:val="hybridMultilevel"/>
    <w:tmpl w:val="5ED6BF72"/>
    <w:lvl w:ilvl="0" w:tplc="28909CEC">
      <w:start w:val="1"/>
      <w:numFmt w:val="lowerRoman"/>
      <w:lvlText w:val="(%1)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2E94183"/>
    <w:multiLevelType w:val="hybridMultilevel"/>
    <w:tmpl w:val="9A647EDA"/>
    <w:lvl w:ilvl="0" w:tplc="00ECD158">
      <w:start w:val="1"/>
      <w:numFmt w:val="lowerRoman"/>
      <w:lvlText w:val="(%1)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280138"/>
    <w:multiLevelType w:val="hybridMultilevel"/>
    <w:tmpl w:val="F588EA1E"/>
    <w:lvl w:ilvl="0" w:tplc="28709EE4">
      <w:start w:val="1"/>
      <w:numFmt w:val="lowerRoman"/>
      <w:lvlText w:val="(%1)"/>
      <w:lvlJc w:val="left"/>
      <w:pPr>
        <w:ind w:left="2886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606" w:hanging="360"/>
      </w:pPr>
    </w:lvl>
    <w:lvl w:ilvl="2" w:tplc="0409001B" w:tentative="1">
      <w:start w:val="1"/>
      <w:numFmt w:val="lowerRoman"/>
      <w:lvlText w:val="%3."/>
      <w:lvlJc w:val="right"/>
      <w:pPr>
        <w:ind w:left="4326" w:hanging="180"/>
      </w:pPr>
    </w:lvl>
    <w:lvl w:ilvl="3" w:tplc="0409000F" w:tentative="1">
      <w:start w:val="1"/>
      <w:numFmt w:val="decimal"/>
      <w:lvlText w:val="%4."/>
      <w:lvlJc w:val="left"/>
      <w:pPr>
        <w:ind w:left="5046" w:hanging="360"/>
      </w:pPr>
    </w:lvl>
    <w:lvl w:ilvl="4" w:tplc="04090019" w:tentative="1">
      <w:start w:val="1"/>
      <w:numFmt w:val="lowerLetter"/>
      <w:lvlText w:val="%5."/>
      <w:lvlJc w:val="left"/>
      <w:pPr>
        <w:ind w:left="5766" w:hanging="360"/>
      </w:pPr>
    </w:lvl>
    <w:lvl w:ilvl="5" w:tplc="0409001B" w:tentative="1">
      <w:start w:val="1"/>
      <w:numFmt w:val="lowerRoman"/>
      <w:lvlText w:val="%6."/>
      <w:lvlJc w:val="right"/>
      <w:pPr>
        <w:ind w:left="6486" w:hanging="180"/>
      </w:pPr>
    </w:lvl>
    <w:lvl w:ilvl="6" w:tplc="0409000F" w:tentative="1">
      <w:start w:val="1"/>
      <w:numFmt w:val="decimal"/>
      <w:lvlText w:val="%7."/>
      <w:lvlJc w:val="left"/>
      <w:pPr>
        <w:ind w:left="7206" w:hanging="360"/>
      </w:pPr>
    </w:lvl>
    <w:lvl w:ilvl="7" w:tplc="04090019" w:tentative="1">
      <w:start w:val="1"/>
      <w:numFmt w:val="lowerLetter"/>
      <w:lvlText w:val="%8."/>
      <w:lvlJc w:val="left"/>
      <w:pPr>
        <w:ind w:left="7926" w:hanging="360"/>
      </w:pPr>
    </w:lvl>
    <w:lvl w:ilvl="8" w:tplc="0409001B" w:tentative="1">
      <w:start w:val="1"/>
      <w:numFmt w:val="lowerRoman"/>
      <w:lvlText w:val="%9."/>
      <w:lvlJc w:val="right"/>
      <w:pPr>
        <w:ind w:left="8646" w:hanging="180"/>
      </w:pPr>
    </w:lvl>
  </w:abstractNum>
  <w:abstractNum w:abstractNumId="9" w15:restartNumberingAfterBreak="0">
    <w:nsid w:val="3969257C"/>
    <w:multiLevelType w:val="hybridMultilevel"/>
    <w:tmpl w:val="A2A4EE70"/>
    <w:lvl w:ilvl="0" w:tplc="426CAC3E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D028B9"/>
    <w:multiLevelType w:val="hybridMultilevel"/>
    <w:tmpl w:val="1A9E92C8"/>
    <w:lvl w:ilvl="0" w:tplc="3E1ADDF0">
      <w:start w:val="1"/>
      <w:numFmt w:val="lowerRoman"/>
      <w:lvlText w:val="(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755D85"/>
    <w:multiLevelType w:val="hybridMultilevel"/>
    <w:tmpl w:val="08C01A5A"/>
    <w:lvl w:ilvl="0" w:tplc="423423E2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34DA8"/>
    <w:multiLevelType w:val="hybridMultilevel"/>
    <w:tmpl w:val="BDAE3BDC"/>
    <w:lvl w:ilvl="0" w:tplc="426CAC3E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BF58C4"/>
    <w:multiLevelType w:val="hybridMultilevel"/>
    <w:tmpl w:val="CE7C2626"/>
    <w:lvl w:ilvl="0" w:tplc="3E1ADDF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863A5A"/>
    <w:multiLevelType w:val="hybridMultilevel"/>
    <w:tmpl w:val="0294212E"/>
    <w:lvl w:ilvl="0" w:tplc="3E1ADDF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2D41D7"/>
    <w:multiLevelType w:val="hybridMultilevel"/>
    <w:tmpl w:val="293C40A4"/>
    <w:lvl w:ilvl="0" w:tplc="4EFECF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6668EB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9648B3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99CA75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14A909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C6DBB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F500F8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FCAB76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2EC90A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 w15:restartNumberingAfterBreak="0">
    <w:nsid w:val="5ECF69A0"/>
    <w:multiLevelType w:val="hybridMultilevel"/>
    <w:tmpl w:val="0294212E"/>
    <w:lvl w:ilvl="0" w:tplc="3E1ADDF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5E6D16"/>
    <w:multiLevelType w:val="hybridMultilevel"/>
    <w:tmpl w:val="C3368816"/>
    <w:lvl w:ilvl="0" w:tplc="352E9E1C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943146"/>
    <w:multiLevelType w:val="hybridMultilevel"/>
    <w:tmpl w:val="C5AA833C"/>
    <w:lvl w:ilvl="0" w:tplc="1780CF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CB0563"/>
    <w:multiLevelType w:val="hybridMultilevel"/>
    <w:tmpl w:val="0CC2AA4E"/>
    <w:lvl w:ilvl="0" w:tplc="242AAC5E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10"/>
  </w:num>
  <w:num w:numId="5">
    <w:abstractNumId w:val="19"/>
  </w:num>
  <w:num w:numId="6">
    <w:abstractNumId w:val="6"/>
  </w:num>
  <w:num w:numId="7">
    <w:abstractNumId w:val="17"/>
  </w:num>
  <w:num w:numId="8">
    <w:abstractNumId w:val="2"/>
  </w:num>
  <w:num w:numId="9">
    <w:abstractNumId w:val="0"/>
  </w:num>
  <w:num w:numId="10">
    <w:abstractNumId w:val="11"/>
  </w:num>
  <w:num w:numId="11">
    <w:abstractNumId w:val="7"/>
  </w:num>
  <w:num w:numId="12">
    <w:abstractNumId w:val="8"/>
  </w:num>
  <w:num w:numId="13">
    <w:abstractNumId w:val="18"/>
  </w:num>
  <w:num w:numId="14">
    <w:abstractNumId w:val="5"/>
  </w:num>
  <w:num w:numId="15">
    <w:abstractNumId w:val="1"/>
  </w:num>
  <w:num w:numId="16">
    <w:abstractNumId w:val="15"/>
  </w:num>
  <w:num w:numId="17">
    <w:abstractNumId w:val="14"/>
  </w:num>
  <w:num w:numId="18">
    <w:abstractNumId w:val="16"/>
  </w:num>
  <w:num w:numId="19">
    <w:abstractNumId w:val="9"/>
  </w:num>
  <w:num w:numId="20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788"/>
    <w:rsid w:val="000004D1"/>
    <w:rsid w:val="00007378"/>
    <w:rsid w:val="00014FBC"/>
    <w:rsid w:val="00020306"/>
    <w:rsid w:val="00021480"/>
    <w:rsid w:val="000269EF"/>
    <w:rsid w:val="00030EDD"/>
    <w:rsid w:val="00031AC1"/>
    <w:rsid w:val="00035067"/>
    <w:rsid w:val="00036CCF"/>
    <w:rsid w:val="000371C9"/>
    <w:rsid w:val="000378D7"/>
    <w:rsid w:val="00042021"/>
    <w:rsid w:val="00043919"/>
    <w:rsid w:val="00047E09"/>
    <w:rsid w:val="000504D3"/>
    <w:rsid w:val="0005153C"/>
    <w:rsid w:val="000515DA"/>
    <w:rsid w:val="00052061"/>
    <w:rsid w:val="000523F1"/>
    <w:rsid w:val="00054607"/>
    <w:rsid w:val="00061817"/>
    <w:rsid w:val="00062122"/>
    <w:rsid w:val="000642DD"/>
    <w:rsid w:val="000663C2"/>
    <w:rsid w:val="00074591"/>
    <w:rsid w:val="00074F08"/>
    <w:rsid w:val="00075776"/>
    <w:rsid w:val="00075BB2"/>
    <w:rsid w:val="0008036E"/>
    <w:rsid w:val="00084534"/>
    <w:rsid w:val="000869CF"/>
    <w:rsid w:val="00086C74"/>
    <w:rsid w:val="00090ABD"/>
    <w:rsid w:val="000925BC"/>
    <w:rsid w:val="00093E9F"/>
    <w:rsid w:val="000A2F17"/>
    <w:rsid w:val="000A3A33"/>
    <w:rsid w:val="000A41E2"/>
    <w:rsid w:val="000A4A80"/>
    <w:rsid w:val="000B739A"/>
    <w:rsid w:val="000B7C48"/>
    <w:rsid w:val="000C3AF5"/>
    <w:rsid w:val="000C51D8"/>
    <w:rsid w:val="000C769C"/>
    <w:rsid w:val="000D0A4D"/>
    <w:rsid w:val="000D0FED"/>
    <w:rsid w:val="000D28F4"/>
    <w:rsid w:val="000D398F"/>
    <w:rsid w:val="000D56B8"/>
    <w:rsid w:val="000E034E"/>
    <w:rsid w:val="000E0B2C"/>
    <w:rsid w:val="000E1936"/>
    <w:rsid w:val="000F23CC"/>
    <w:rsid w:val="000F4CE4"/>
    <w:rsid w:val="000F6034"/>
    <w:rsid w:val="00102AFD"/>
    <w:rsid w:val="0010428E"/>
    <w:rsid w:val="001046F3"/>
    <w:rsid w:val="00105961"/>
    <w:rsid w:val="00114D50"/>
    <w:rsid w:val="00120071"/>
    <w:rsid w:val="00122E15"/>
    <w:rsid w:val="00123348"/>
    <w:rsid w:val="00123AA2"/>
    <w:rsid w:val="001268D3"/>
    <w:rsid w:val="00127540"/>
    <w:rsid w:val="00131454"/>
    <w:rsid w:val="001322F0"/>
    <w:rsid w:val="00137ADF"/>
    <w:rsid w:val="001429DB"/>
    <w:rsid w:val="00142B73"/>
    <w:rsid w:val="001432E4"/>
    <w:rsid w:val="0015274F"/>
    <w:rsid w:val="00157799"/>
    <w:rsid w:val="0016053F"/>
    <w:rsid w:val="00160CBA"/>
    <w:rsid w:val="00167CEC"/>
    <w:rsid w:val="00172CC7"/>
    <w:rsid w:val="001732D0"/>
    <w:rsid w:val="0017336F"/>
    <w:rsid w:val="00173F67"/>
    <w:rsid w:val="00176494"/>
    <w:rsid w:val="00181A91"/>
    <w:rsid w:val="00181E93"/>
    <w:rsid w:val="00186BE3"/>
    <w:rsid w:val="00186F42"/>
    <w:rsid w:val="0018750B"/>
    <w:rsid w:val="00187AA3"/>
    <w:rsid w:val="00190832"/>
    <w:rsid w:val="00191835"/>
    <w:rsid w:val="001A06CE"/>
    <w:rsid w:val="001A0963"/>
    <w:rsid w:val="001A16CC"/>
    <w:rsid w:val="001A1E29"/>
    <w:rsid w:val="001A2EE3"/>
    <w:rsid w:val="001B3E47"/>
    <w:rsid w:val="001C2600"/>
    <w:rsid w:val="001C35EB"/>
    <w:rsid w:val="001C392C"/>
    <w:rsid w:val="001C46F8"/>
    <w:rsid w:val="001D064B"/>
    <w:rsid w:val="001D4827"/>
    <w:rsid w:val="001D5594"/>
    <w:rsid w:val="001D7246"/>
    <w:rsid w:val="001D7768"/>
    <w:rsid w:val="001E0C59"/>
    <w:rsid w:val="001E1A3C"/>
    <w:rsid w:val="001E1D71"/>
    <w:rsid w:val="001E5963"/>
    <w:rsid w:val="001E75FD"/>
    <w:rsid w:val="001F071B"/>
    <w:rsid w:val="001F3B42"/>
    <w:rsid w:val="001F401D"/>
    <w:rsid w:val="001F5376"/>
    <w:rsid w:val="001F705D"/>
    <w:rsid w:val="002041DC"/>
    <w:rsid w:val="00204827"/>
    <w:rsid w:val="00206051"/>
    <w:rsid w:val="00211C16"/>
    <w:rsid w:val="00226381"/>
    <w:rsid w:val="0023296B"/>
    <w:rsid w:val="00236886"/>
    <w:rsid w:val="00240B52"/>
    <w:rsid w:val="002413F9"/>
    <w:rsid w:val="00243B4F"/>
    <w:rsid w:val="00247B82"/>
    <w:rsid w:val="00253279"/>
    <w:rsid w:val="00254EA2"/>
    <w:rsid w:val="00254F2F"/>
    <w:rsid w:val="00261285"/>
    <w:rsid w:val="00261AD0"/>
    <w:rsid w:val="002652DD"/>
    <w:rsid w:val="0027299E"/>
    <w:rsid w:val="002733CE"/>
    <w:rsid w:val="00274F01"/>
    <w:rsid w:val="0027571A"/>
    <w:rsid w:val="00280F29"/>
    <w:rsid w:val="00283A72"/>
    <w:rsid w:val="00291D9E"/>
    <w:rsid w:val="002943F8"/>
    <w:rsid w:val="002969C8"/>
    <w:rsid w:val="002A50BF"/>
    <w:rsid w:val="002B0725"/>
    <w:rsid w:val="002B15CE"/>
    <w:rsid w:val="002B1CD7"/>
    <w:rsid w:val="002B1D38"/>
    <w:rsid w:val="002B2979"/>
    <w:rsid w:val="002B2A8C"/>
    <w:rsid w:val="002B3018"/>
    <w:rsid w:val="002C0F6F"/>
    <w:rsid w:val="002C4D0B"/>
    <w:rsid w:val="002C58AF"/>
    <w:rsid w:val="002C6B8C"/>
    <w:rsid w:val="002C7DEB"/>
    <w:rsid w:val="002D2429"/>
    <w:rsid w:val="002D2731"/>
    <w:rsid w:val="002D3927"/>
    <w:rsid w:val="002E05D8"/>
    <w:rsid w:val="002E08C8"/>
    <w:rsid w:val="002E1625"/>
    <w:rsid w:val="002E16AF"/>
    <w:rsid w:val="002E24A1"/>
    <w:rsid w:val="002E492C"/>
    <w:rsid w:val="002E4FEA"/>
    <w:rsid w:val="002E56AA"/>
    <w:rsid w:val="002F3CF1"/>
    <w:rsid w:val="00304A5C"/>
    <w:rsid w:val="0031731F"/>
    <w:rsid w:val="00320473"/>
    <w:rsid w:val="0032392E"/>
    <w:rsid w:val="00330AA9"/>
    <w:rsid w:val="00333ED5"/>
    <w:rsid w:val="003365ED"/>
    <w:rsid w:val="0033773B"/>
    <w:rsid w:val="00341962"/>
    <w:rsid w:val="003441F3"/>
    <w:rsid w:val="00346981"/>
    <w:rsid w:val="00366790"/>
    <w:rsid w:val="0036714F"/>
    <w:rsid w:val="00371F14"/>
    <w:rsid w:val="003720EF"/>
    <w:rsid w:val="00372930"/>
    <w:rsid w:val="003732A7"/>
    <w:rsid w:val="00373CED"/>
    <w:rsid w:val="00373E2B"/>
    <w:rsid w:val="003771F1"/>
    <w:rsid w:val="0037727C"/>
    <w:rsid w:val="0037759C"/>
    <w:rsid w:val="00380603"/>
    <w:rsid w:val="003806A5"/>
    <w:rsid w:val="00382E74"/>
    <w:rsid w:val="00382F9D"/>
    <w:rsid w:val="00383370"/>
    <w:rsid w:val="00384ABE"/>
    <w:rsid w:val="00393B4D"/>
    <w:rsid w:val="00395476"/>
    <w:rsid w:val="0039721E"/>
    <w:rsid w:val="003A1EC1"/>
    <w:rsid w:val="003A20D2"/>
    <w:rsid w:val="003A2E86"/>
    <w:rsid w:val="003A540D"/>
    <w:rsid w:val="003B10F4"/>
    <w:rsid w:val="003B1673"/>
    <w:rsid w:val="003B182F"/>
    <w:rsid w:val="003D1B4F"/>
    <w:rsid w:val="003D5A1C"/>
    <w:rsid w:val="003E1143"/>
    <w:rsid w:val="003E289B"/>
    <w:rsid w:val="003E3071"/>
    <w:rsid w:val="003E493A"/>
    <w:rsid w:val="003E4D76"/>
    <w:rsid w:val="003E6D2F"/>
    <w:rsid w:val="003F0B5C"/>
    <w:rsid w:val="003F65C5"/>
    <w:rsid w:val="004018D7"/>
    <w:rsid w:val="00401A0D"/>
    <w:rsid w:val="00402856"/>
    <w:rsid w:val="00404C68"/>
    <w:rsid w:val="004058FC"/>
    <w:rsid w:val="00406698"/>
    <w:rsid w:val="00416FEF"/>
    <w:rsid w:val="00425288"/>
    <w:rsid w:val="004272FF"/>
    <w:rsid w:val="004351C0"/>
    <w:rsid w:val="00435E56"/>
    <w:rsid w:val="00452CDC"/>
    <w:rsid w:val="00454AD6"/>
    <w:rsid w:val="004550EA"/>
    <w:rsid w:val="004611DD"/>
    <w:rsid w:val="004629BC"/>
    <w:rsid w:val="004722F0"/>
    <w:rsid w:val="004753B3"/>
    <w:rsid w:val="004764F7"/>
    <w:rsid w:val="00482C19"/>
    <w:rsid w:val="00484CE1"/>
    <w:rsid w:val="00486098"/>
    <w:rsid w:val="0049354A"/>
    <w:rsid w:val="00494EE6"/>
    <w:rsid w:val="004962B1"/>
    <w:rsid w:val="004A104B"/>
    <w:rsid w:val="004A15AB"/>
    <w:rsid w:val="004A3102"/>
    <w:rsid w:val="004A7A22"/>
    <w:rsid w:val="004B5967"/>
    <w:rsid w:val="004B6F05"/>
    <w:rsid w:val="004B7742"/>
    <w:rsid w:val="004C0AD9"/>
    <w:rsid w:val="004C454F"/>
    <w:rsid w:val="004C5E76"/>
    <w:rsid w:val="004D109F"/>
    <w:rsid w:val="004D1AB0"/>
    <w:rsid w:val="004D44F5"/>
    <w:rsid w:val="004D48F0"/>
    <w:rsid w:val="004D4C60"/>
    <w:rsid w:val="004E5CBC"/>
    <w:rsid w:val="004F4009"/>
    <w:rsid w:val="004F74BE"/>
    <w:rsid w:val="00504B5C"/>
    <w:rsid w:val="005065B8"/>
    <w:rsid w:val="00507F5B"/>
    <w:rsid w:val="005117F1"/>
    <w:rsid w:val="00511C43"/>
    <w:rsid w:val="0051275A"/>
    <w:rsid w:val="00512ADB"/>
    <w:rsid w:val="00513C6D"/>
    <w:rsid w:val="0051560F"/>
    <w:rsid w:val="005172FA"/>
    <w:rsid w:val="005229B8"/>
    <w:rsid w:val="00524BEB"/>
    <w:rsid w:val="00525707"/>
    <w:rsid w:val="0052678D"/>
    <w:rsid w:val="00527A69"/>
    <w:rsid w:val="00530142"/>
    <w:rsid w:val="005319B3"/>
    <w:rsid w:val="005324BC"/>
    <w:rsid w:val="005330CE"/>
    <w:rsid w:val="00534242"/>
    <w:rsid w:val="00540006"/>
    <w:rsid w:val="00541117"/>
    <w:rsid w:val="005425C3"/>
    <w:rsid w:val="00544248"/>
    <w:rsid w:val="005444C6"/>
    <w:rsid w:val="0054722F"/>
    <w:rsid w:val="00547E3A"/>
    <w:rsid w:val="00551910"/>
    <w:rsid w:val="00554161"/>
    <w:rsid w:val="00556C8B"/>
    <w:rsid w:val="005575CD"/>
    <w:rsid w:val="005578D7"/>
    <w:rsid w:val="0056127A"/>
    <w:rsid w:val="0056182A"/>
    <w:rsid w:val="00561991"/>
    <w:rsid w:val="0056206E"/>
    <w:rsid w:val="00574E7A"/>
    <w:rsid w:val="005751F5"/>
    <w:rsid w:val="0057636E"/>
    <w:rsid w:val="005800E1"/>
    <w:rsid w:val="00582026"/>
    <w:rsid w:val="005855BF"/>
    <w:rsid w:val="005860FA"/>
    <w:rsid w:val="00591931"/>
    <w:rsid w:val="005949F7"/>
    <w:rsid w:val="005952EE"/>
    <w:rsid w:val="005976FF"/>
    <w:rsid w:val="005979D5"/>
    <w:rsid w:val="005A2B69"/>
    <w:rsid w:val="005A3433"/>
    <w:rsid w:val="005A6091"/>
    <w:rsid w:val="005B1CF3"/>
    <w:rsid w:val="005B3722"/>
    <w:rsid w:val="005B565A"/>
    <w:rsid w:val="005B5B3B"/>
    <w:rsid w:val="005B5D5C"/>
    <w:rsid w:val="005B7A56"/>
    <w:rsid w:val="005C3201"/>
    <w:rsid w:val="005C39FA"/>
    <w:rsid w:val="005C45D3"/>
    <w:rsid w:val="005C4ED8"/>
    <w:rsid w:val="005C5DBA"/>
    <w:rsid w:val="005D0238"/>
    <w:rsid w:val="005D0AD3"/>
    <w:rsid w:val="005D5916"/>
    <w:rsid w:val="005E17F2"/>
    <w:rsid w:val="005E5ADF"/>
    <w:rsid w:val="005E6E90"/>
    <w:rsid w:val="005E7671"/>
    <w:rsid w:val="005F031F"/>
    <w:rsid w:val="00602788"/>
    <w:rsid w:val="006054D1"/>
    <w:rsid w:val="00606EA9"/>
    <w:rsid w:val="00611169"/>
    <w:rsid w:val="00612766"/>
    <w:rsid w:val="006134E8"/>
    <w:rsid w:val="00614B77"/>
    <w:rsid w:val="0062182C"/>
    <w:rsid w:val="00622601"/>
    <w:rsid w:val="0062533C"/>
    <w:rsid w:val="00625DC6"/>
    <w:rsid w:val="006276FB"/>
    <w:rsid w:val="006322D6"/>
    <w:rsid w:val="006332F2"/>
    <w:rsid w:val="006366FE"/>
    <w:rsid w:val="00642963"/>
    <w:rsid w:val="00643762"/>
    <w:rsid w:val="00645921"/>
    <w:rsid w:val="00645F0D"/>
    <w:rsid w:val="006549FC"/>
    <w:rsid w:val="006573E5"/>
    <w:rsid w:val="00657866"/>
    <w:rsid w:val="00663FF4"/>
    <w:rsid w:val="006658E0"/>
    <w:rsid w:val="0066772D"/>
    <w:rsid w:val="00667F84"/>
    <w:rsid w:val="00673A26"/>
    <w:rsid w:val="0068204E"/>
    <w:rsid w:val="00684794"/>
    <w:rsid w:val="00687B22"/>
    <w:rsid w:val="00690184"/>
    <w:rsid w:val="00690FD7"/>
    <w:rsid w:val="0069609E"/>
    <w:rsid w:val="006A1D04"/>
    <w:rsid w:val="006A5EA3"/>
    <w:rsid w:val="006A7505"/>
    <w:rsid w:val="006B6A38"/>
    <w:rsid w:val="006B757D"/>
    <w:rsid w:val="006C080A"/>
    <w:rsid w:val="006C0C88"/>
    <w:rsid w:val="006C1BD8"/>
    <w:rsid w:val="006C3CD1"/>
    <w:rsid w:val="006C6391"/>
    <w:rsid w:val="006C71C5"/>
    <w:rsid w:val="006C7DAE"/>
    <w:rsid w:val="006D10E9"/>
    <w:rsid w:val="006D4542"/>
    <w:rsid w:val="006D6BC8"/>
    <w:rsid w:val="006E37AD"/>
    <w:rsid w:val="006E39AC"/>
    <w:rsid w:val="006E4A10"/>
    <w:rsid w:val="006E68BB"/>
    <w:rsid w:val="006E6EDD"/>
    <w:rsid w:val="006F430E"/>
    <w:rsid w:val="006F53B4"/>
    <w:rsid w:val="006F5ADF"/>
    <w:rsid w:val="006F687A"/>
    <w:rsid w:val="006F6A4E"/>
    <w:rsid w:val="006F79C8"/>
    <w:rsid w:val="0070112E"/>
    <w:rsid w:val="007015DE"/>
    <w:rsid w:val="00712349"/>
    <w:rsid w:val="00713DE1"/>
    <w:rsid w:val="00722638"/>
    <w:rsid w:val="00726377"/>
    <w:rsid w:val="0073123C"/>
    <w:rsid w:val="007330FC"/>
    <w:rsid w:val="007341F5"/>
    <w:rsid w:val="00736A61"/>
    <w:rsid w:val="007405AD"/>
    <w:rsid w:val="00741BA9"/>
    <w:rsid w:val="0074502A"/>
    <w:rsid w:val="00746C86"/>
    <w:rsid w:val="0074705E"/>
    <w:rsid w:val="00754D8A"/>
    <w:rsid w:val="00765260"/>
    <w:rsid w:val="007661B4"/>
    <w:rsid w:val="007712DB"/>
    <w:rsid w:val="007738CE"/>
    <w:rsid w:val="0077674F"/>
    <w:rsid w:val="00782D02"/>
    <w:rsid w:val="007834C3"/>
    <w:rsid w:val="007858F0"/>
    <w:rsid w:val="00786AB4"/>
    <w:rsid w:val="00786EA7"/>
    <w:rsid w:val="00791A2C"/>
    <w:rsid w:val="00792E77"/>
    <w:rsid w:val="00793497"/>
    <w:rsid w:val="007939B6"/>
    <w:rsid w:val="00794661"/>
    <w:rsid w:val="007953E1"/>
    <w:rsid w:val="007956BD"/>
    <w:rsid w:val="00796167"/>
    <w:rsid w:val="00796645"/>
    <w:rsid w:val="00797083"/>
    <w:rsid w:val="007A025F"/>
    <w:rsid w:val="007A0F67"/>
    <w:rsid w:val="007A3579"/>
    <w:rsid w:val="007A3947"/>
    <w:rsid w:val="007A5D12"/>
    <w:rsid w:val="007A6C4B"/>
    <w:rsid w:val="007B29B6"/>
    <w:rsid w:val="007B4A38"/>
    <w:rsid w:val="007B7048"/>
    <w:rsid w:val="007B7A8E"/>
    <w:rsid w:val="007C3C8B"/>
    <w:rsid w:val="007C6DFD"/>
    <w:rsid w:val="007C7980"/>
    <w:rsid w:val="007D1561"/>
    <w:rsid w:val="007D3F73"/>
    <w:rsid w:val="007D48AA"/>
    <w:rsid w:val="007D522E"/>
    <w:rsid w:val="007D577B"/>
    <w:rsid w:val="007E1809"/>
    <w:rsid w:val="007E7448"/>
    <w:rsid w:val="007F124D"/>
    <w:rsid w:val="007F23E0"/>
    <w:rsid w:val="007F249A"/>
    <w:rsid w:val="007F5EA0"/>
    <w:rsid w:val="008011FE"/>
    <w:rsid w:val="00802219"/>
    <w:rsid w:val="008046F4"/>
    <w:rsid w:val="00805AB1"/>
    <w:rsid w:val="00806308"/>
    <w:rsid w:val="00806C77"/>
    <w:rsid w:val="00807A31"/>
    <w:rsid w:val="00814235"/>
    <w:rsid w:val="008168A8"/>
    <w:rsid w:val="00820542"/>
    <w:rsid w:val="008212B8"/>
    <w:rsid w:val="00824642"/>
    <w:rsid w:val="00826EAF"/>
    <w:rsid w:val="00833287"/>
    <w:rsid w:val="0083510C"/>
    <w:rsid w:val="00853634"/>
    <w:rsid w:val="008547C2"/>
    <w:rsid w:val="008603E9"/>
    <w:rsid w:val="0086260E"/>
    <w:rsid w:val="00867523"/>
    <w:rsid w:val="00870D78"/>
    <w:rsid w:val="00883505"/>
    <w:rsid w:val="008839ED"/>
    <w:rsid w:val="00883B12"/>
    <w:rsid w:val="00890AC8"/>
    <w:rsid w:val="00892357"/>
    <w:rsid w:val="00897D91"/>
    <w:rsid w:val="008A2F0A"/>
    <w:rsid w:val="008A7638"/>
    <w:rsid w:val="008A792E"/>
    <w:rsid w:val="008B6A91"/>
    <w:rsid w:val="008B715F"/>
    <w:rsid w:val="008B7C72"/>
    <w:rsid w:val="008C4EB2"/>
    <w:rsid w:val="008C524C"/>
    <w:rsid w:val="008C5A1B"/>
    <w:rsid w:val="008D05AD"/>
    <w:rsid w:val="008D080A"/>
    <w:rsid w:val="008D3632"/>
    <w:rsid w:val="008D5156"/>
    <w:rsid w:val="008D587E"/>
    <w:rsid w:val="008D7FB5"/>
    <w:rsid w:val="008E051F"/>
    <w:rsid w:val="008E155D"/>
    <w:rsid w:val="008E1D42"/>
    <w:rsid w:val="008E29E0"/>
    <w:rsid w:val="008E3149"/>
    <w:rsid w:val="008E4330"/>
    <w:rsid w:val="008E6828"/>
    <w:rsid w:val="008E6C08"/>
    <w:rsid w:val="008E7E02"/>
    <w:rsid w:val="00903BB9"/>
    <w:rsid w:val="009046A3"/>
    <w:rsid w:val="00906016"/>
    <w:rsid w:val="009064B8"/>
    <w:rsid w:val="00907488"/>
    <w:rsid w:val="00907BFE"/>
    <w:rsid w:val="00910303"/>
    <w:rsid w:val="009140ED"/>
    <w:rsid w:val="009145BE"/>
    <w:rsid w:val="0092210E"/>
    <w:rsid w:val="009256E2"/>
    <w:rsid w:val="00925B0D"/>
    <w:rsid w:val="00926951"/>
    <w:rsid w:val="0094070B"/>
    <w:rsid w:val="009447CE"/>
    <w:rsid w:val="00945382"/>
    <w:rsid w:val="0095054B"/>
    <w:rsid w:val="009622BA"/>
    <w:rsid w:val="00964B34"/>
    <w:rsid w:val="009663D0"/>
    <w:rsid w:val="00967C73"/>
    <w:rsid w:val="00970496"/>
    <w:rsid w:val="0097161C"/>
    <w:rsid w:val="009739BC"/>
    <w:rsid w:val="0097557E"/>
    <w:rsid w:val="009766A4"/>
    <w:rsid w:val="009818F5"/>
    <w:rsid w:val="009828DE"/>
    <w:rsid w:val="009908FA"/>
    <w:rsid w:val="0099216C"/>
    <w:rsid w:val="00992187"/>
    <w:rsid w:val="00994D0E"/>
    <w:rsid w:val="00996403"/>
    <w:rsid w:val="009A1C3C"/>
    <w:rsid w:val="009A27D5"/>
    <w:rsid w:val="009B0B5D"/>
    <w:rsid w:val="009B4F67"/>
    <w:rsid w:val="009B6F42"/>
    <w:rsid w:val="009C13CB"/>
    <w:rsid w:val="009C5059"/>
    <w:rsid w:val="009C69AA"/>
    <w:rsid w:val="009C6A8C"/>
    <w:rsid w:val="009D0994"/>
    <w:rsid w:val="009D51FA"/>
    <w:rsid w:val="009D5804"/>
    <w:rsid w:val="009D66C9"/>
    <w:rsid w:val="009D74AD"/>
    <w:rsid w:val="009E15EC"/>
    <w:rsid w:val="009F108F"/>
    <w:rsid w:val="009F1334"/>
    <w:rsid w:val="009F1439"/>
    <w:rsid w:val="009F1A21"/>
    <w:rsid w:val="009F6187"/>
    <w:rsid w:val="009F7145"/>
    <w:rsid w:val="009F741C"/>
    <w:rsid w:val="009F7E1A"/>
    <w:rsid w:val="00A01AE9"/>
    <w:rsid w:val="00A02E7C"/>
    <w:rsid w:val="00A03D76"/>
    <w:rsid w:val="00A04ADC"/>
    <w:rsid w:val="00A05B4D"/>
    <w:rsid w:val="00A06867"/>
    <w:rsid w:val="00A07335"/>
    <w:rsid w:val="00A07508"/>
    <w:rsid w:val="00A07EE0"/>
    <w:rsid w:val="00A1102C"/>
    <w:rsid w:val="00A13B33"/>
    <w:rsid w:val="00A147F3"/>
    <w:rsid w:val="00A20E54"/>
    <w:rsid w:val="00A250C0"/>
    <w:rsid w:val="00A2769A"/>
    <w:rsid w:val="00A31943"/>
    <w:rsid w:val="00A36080"/>
    <w:rsid w:val="00A36FA5"/>
    <w:rsid w:val="00A376AA"/>
    <w:rsid w:val="00A44AB6"/>
    <w:rsid w:val="00A46931"/>
    <w:rsid w:val="00A46DD7"/>
    <w:rsid w:val="00A4714D"/>
    <w:rsid w:val="00A4727F"/>
    <w:rsid w:val="00A51586"/>
    <w:rsid w:val="00A53C81"/>
    <w:rsid w:val="00A5411C"/>
    <w:rsid w:val="00A60D0D"/>
    <w:rsid w:val="00A634C5"/>
    <w:rsid w:val="00A67085"/>
    <w:rsid w:val="00A67E5E"/>
    <w:rsid w:val="00A71D7F"/>
    <w:rsid w:val="00A72220"/>
    <w:rsid w:val="00A741D5"/>
    <w:rsid w:val="00A74DE7"/>
    <w:rsid w:val="00A80BFF"/>
    <w:rsid w:val="00A82366"/>
    <w:rsid w:val="00A84E91"/>
    <w:rsid w:val="00A8769A"/>
    <w:rsid w:val="00A9141F"/>
    <w:rsid w:val="00A961E7"/>
    <w:rsid w:val="00AA1EEE"/>
    <w:rsid w:val="00AA518E"/>
    <w:rsid w:val="00AA563C"/>
    <w:rsid w:val="00AB0DC2"/>
    <w:rsid w:val="00AC1615"/>
    <w:rsid w:val="00AC2638"/>
    <w:rsid w:val="00AC4BA0"/>
    <w:rsid w:val="00AC589B"/>
    <w:rsid w:val="00AD2C57"/>
    <w:rsid w:val="00AD4CB1"/>
    <w:rsid w:val="00AD71F2"/>
    <w:rsid w:val="00AD7D76"/>
    <w:rsid w:val="00AE3D3E"/>
    <w:rsid w:val="00AE696D"/>
    <w:rsid w:val="00AE6BE8"/>
    <w:rsid w:val="00AF0288"/>
    <w:rsid w:val="00AF0EF2"/>
    <w:rsid w:val="00AF102A"/>
    <w:rsid w:val="00AF6B26"/>
    <w:rsid w:val="00B00518"/>
    <w:rsid w:val="00B01D03"/>
    <w:rsid w:val="00B023DD"/>
    <w:rsid w:val="00B0294D"/>
    <w:rsid w:val="00B03734"/>
    <w:rsid w:val="00B054B4"/>
    <w:rsid w:val="00B10DEF"/>
    <w:rsid w:val="00B1215B"/>
    <w:rsid w:val="00B13157"/>
    <w:rsid w:val="00B1354F"/>
    <w:rsid w:val="00B14882"/>
    <w:rsid w:val="00B158EA"/>
    <w:rsid w:val="00B23387"/>
    <w:rsid w:val="00B2432D"/>
    <w:rsid w:val="00B2454A"/>
    <w:rsid w:val="00B271EA"/>
    <w:rsid w:val="00B27898"/>
    <w:rsid w:val="00B278DB"/>
    <w:rsid w:val="00B27DF9"/>
    <w:rsid w:val="00B330BB"/>
    <w:rsid w:val="00B3396F"/>
    <w:rsid w:val="00B353F2"/>
    <w:rsid w:val="00B35595"/>
    <w:rsid w:val="00B36F7D"/>
    <w:rsid w:val="00B37C5C"/>
    <w:rsid w:val="00B41766"/>
    <w:rsid w:val="00B44C8D"/>
    <w:rsid w:val="00B44D77"/>
    <w:rsid w:val="00B452F4"/>
    <w:rsid w:val="00B51045"/>
    <w:rsid w:val="00B52E72"/>
    <w:rsid w:val="00B62D37"/>
    <w:rsid w:val="00B74D31"/>
    <w:rsid w:val="00B76570"/>
    <w:rsid w:val="00B76872"/>
    <w:rsid w:val="00B84D4A"/>
    <w:rsid w:val="00B86D55"/>
    <w:rsid w:val="00B87B10"/>
    <w:rsid w:val="00B90CBF"/>
    <w:rsid w:val="00B9431D"/>
    <w:rsid w:val="00B9702E"/>
    <w:rsid w:val="00B9761C"/>
    <w:rsid w:val="00B97DF5"/>
    <w:rsid w:val="00BA0482"/>
    <w:rsid w:val="00BA2B2C"/>
    <w:rsid w:val="00BA3261"/>
    <w:rsid w:val="00BA72C1"/>
    <w:rsid w:val="00BB08D4"/>
    <w:rsid w:val="00BB1A9E"/>
    <w:rsid w:val="00BB34D7"/>
    <w:rsid w:val="00BB4E5B"/>
    <w:rsid w:val="00BC2DE6"/>
    <w:rsid w:val="00BC3209"/>
    <w:rsid w:val="00BC3402"/>
    <w:rsid w:val="00BC4E71"/>
    <w:rsid w:val="00BC5096"/>
    <w:rsid w:val="00BD3225"/>
    <w:rsid w:val="00BD4029"/>
    <w:rsid w:val="00BD71B5"/>
    <w:rsid w:val="00BE1FEF"/>
    <w:rsid w:val="00BE4C57"/>
    <w:rsid w:val="00BE5169"/>
    <w:rsid w:val="00BE7536"/>
    <w:rsid w:val="00BF6471"/>
    <w:rsid w:val="00C00309"/>
    <w:rsid w:val="00C02906"/>
    <w:rsid w:val="00C11016"/>
    <w:rsid w:val="00C13E5D"/>
    <w:rsid w:val="00C152A8"/>
    <w:rsid w:val="00C20FB4"/>
    <w:rsid w:val="00C21649"/>
    <w:rsid w:val="00C22081"/>
    <w:rsid w:val="00C22C5D"/>
    <w:rsid w:val="00C23418"/>
    <w:rsid w:val="00C23DE9"/>
    <w:rsid w:val="00C24540"/>
    <w:rsid w:val="00C27784"/>
    <w:rsid w:val="00C27E2D"/>
    <w:rsid w:val="00C31C9F"/>
    <w:rsid w:val="00C37806"/>
    <w:rsid w:val="00C407C7"/>
    <w:rsid w:val="00C4342C"/>
    <w:rsid w:val="00C44B99"/>
    <w:rsid w:val="00C44FD3"/>
    <w:rsid w:val="00C467B1"/>
    <w:rsid w:val="00C53AAA"/>
    <w:rsid w:val="00C5582D"/>
    <w:rsid w:val="00C6213F"/>
    <w:rsid w:val="00C67378"/>
    <w:rsid w:val="00C8163B"/>
    <w:rsid w:val="00C94C44"/>
    <w:rsid w:val="00CA14E3"/>
    <w:rsid w:val="00CA2C33"/>
    <w:rsid w:val="00CA2C83"/>
    <w:rsid w:val="00CA5AE6"/>
    <w:rsid w:val="00CB1930"/>
    <w:rsid w:val="00CB2C4E"/>
    <w:rsid w:val="00CB379E"/>
    <w:rsid w:val="00CB65B7"/>
    <w:rsid w:val="00CB6649"/>
    <w:rsid w:val="00CB749A"/>
    <w:rsid w:val="00CC1DBE"/>
    <w:rsid w:val="00CC2DA3"/>
    <w:rsid w:val="00CC37E7"/>
    <w:rsid w:val="00CC420C"/>
    <w:rsid w:val="00CC4A4E"/>
    <w:rsid w:val="00CC556F"/>
    <w:rsid w:val="00CC61FD"/>
    <w:rsid w:val="00CC65D6"/>
    <w:rsid w:val="00CD11B8"/>
    <w:rsid w:val="00CD2289"/>
    <w:rsid w:val="00CD5413"/>
    <w:rsid w:val="00CD5632"/>
    <w:rsid w:val="00CE470E"/>
    <w:rsid w:val="00CE547A"/>
    <w:rsid w:val="00CE7382"/>
    <w:rsid w:val="00CE7DB6"/>
    <w:rsid w:val="00CF129D"/>
    <w:rsid w:val="00CF1703"/>
    <w:rsid w:val="00CF1F64"/>
    <w:rsid w:val="00CF4A40"/>
    <w:rsid w:val="00CF7860"/>
    <w:rsid w:val="00D03CB0"/>
    <w:rsid w:val="00D0575F"/>
    <w:rsid w:val="00D12AE2"/>
    <w:rsid w:val="00D12C1F"/>
    <w:rsid w:val="00D13A18"/>
    <w:rsid w:val="00D15C33"/>
    <w:rsid w:val="00D15C39"/>
    <w:rsid w:val="00D1606B"/>
    <w:rsid w:val="00D2020B"/>
    <w:rsid w:val="00D231A0"/>
    <w:rsid w:val="00D255C5"/>
    <w:rsid w:val="00D420E5"/>
    <w:rsid w:val="00D42A7B"/>
    <w:rsid w:val="00D43A3A"/>
    <w:rsid w:val="00D4519E"/>
    <w:rsid w:val="00D46BC4"/>
    <w:rsid w:val="00D548BE"/>
    <w:rsid w:val="00D61829"/>
    <w:rsid w:val="00D61929"/>
    <w:rsid w:val="00D61963"/>
    <w:rsid w:val="00D646FE"/>
    <w:rsid w:val="00D67A99"/>
    <w:rsid w:val="00D700C0"/>
    <w:rsid w:val="00D7055A"/>
    <w:rsid w:val="00D71249"/>
    <w:rsid w:val="00D72ACB"/>
    <w:rsid w:val="00D733F3"/>
    <w:rsid w:val="00D80FC1"/>
    <w:rsid w:val="00D81045"/>
    <w:rsid w:val="00D817DB"/>
    <w:rsid w:val="00D82596"/>
    <w:rsid w:val="00D97B85"/>
    <w:rsid w:val="00DA0BF3"/>
    <w:rsid w:val="00DA6336"/>
    <w:rsid w:val="00DA63EE"/>
    <w:rsid w:val="00DC020F"/>
    <w:rsid w:val="00DC22E6"/>
    <w:rsid w:val="00DC266F"/>
    <w:rsid w:val="00DC31DD"/>
    <w:rsid w:val="00DC5CA2"/>
    <w:rsid w:val="00DC7218"/>
    <w:rsid w:val="00DD12EB"/>
    <w:rsid w:val="00DD1631"/>
    <w:rsid w:val="00DD1B50"/>
    <w:rsid w:val="00DD5BF7"/>
    <w:rsid w:val="00DD7507"/>
    <w:rsid w:val="00DE0931"/>
    <w:rsid w:val="00DE0D23"/>
    <w:rsid w:val="00DF010D"/>
    <w:rsid w:val="00DF0A6D"/>
    <w:rsid w:val="00DF1AD0"/>
    <w:rsid w:val="00DF3C4F"/>
    <w:rsid w:val="00DF79BD"/>
    <w:rsid w:val="00E10384"/>
    <w:rsid w:val="00E10C63"/>
    <w:rsid w:val="00E1326E"/>
    <w:rsid w:val="00E159F2"/>
    <w:rsid w:val="00E20A99"/>
    <w:rsid w:val="00E21A84"/>
    <w:rsid w:val="00E225BC"/>
    <w:rsid w:val="00E238A1"/>
    <w:rsid w:val="00E2740B"/>
    <w:rsid w:val="00E27D09"/>
    <w:rsid w:val="00E34404"/>
    <w:rsid w:val="00E41FE8"/>
    <w:rsid w:val="00E43FBD"/>
    <w:rsid w:val="00E4603F"/>
    <w:rsid w:val="00E46294"/>
    <w:rsid w:val="00E479AD"/>
    <w:rsid w:val="00E5073B"/>
    <w:rsid w:val="00E563C1"/>
    <w:rsid w:val="00E57D8D"/>
    <w:rsid w:val="00E612DE"/>
    <w:rsid w:val="00E62EFF"/>
    <w:rsid w:val="00E640FD"/>
    <w:rsid w:val="00E64B14"/>
    <w:rsid w:val="00E64E44"/>
    <w:rsid w:val="00E6754F"/>
    <w:rsid w:val="00E70A7E"/>
    <w:rsid w:val="00E76BDC"/>
    <w:rsid w:val="00E775AB"/>
    <w:rsid w:val="00E7775B"/>
    <w:rsid w:val="00E82A87"/>
    <w:rsid w:val="00E83F0C"/>
    <w:rsid w:val="00E84E2C"/>
    <w:rsid w:val="00E86BE7"/>
    <w:rsid w:val="00E870F2"/>
    <w:rsid w:val="00E92E26"/>
    <w:rsid w:val="00E92F0C"/>
    <w:rsid w:val="00E95BE4"/>
    <w:rsid w:val="00E96492"/>
    <w:rsid w:val="00EA27D3"/>
    <w:rsid w:val="00EA55E1"/>
    <w:rsid w:val="00EA6C41"/>
    <w:rsid w:val="00EB057A"/>
    <w:rsid w:val="00EB2F0A"/>
    <w:rsid w:val="00EB3E60"/>
    <w:rsid w:val="00EB4041"/>
    <w:rsid w:val="00EB47D5"/>
    <w:rsid w:val="00EB5ACF"/>
    <w:rsid w:val="00EC1148"/>
    <w:rsid w:val="00EC2C6D"/>
    <w:rsid w:val="00EC36F4"/>
    <w:rsid w:val="00EC400E"/>
    <w:rsid w:val="00EC40EE"/>
    <w:rsid w:val="00EC6CA7"/>
    <w:rsid w:val="00EC6EAD"/>
    <w:rsid w:val="00EC72E8"/>
    <w:rsid w:val="00ED0D6F"/>
    <w:rsid w:val="00ED6279"/>
    <w:rsid w:val="00ED7D28"/>
    <w:rsid w:val="00EE1BFD"/>
    <w:rsid w:val="00EE2A65"/>
    <w:rsid w:val="00EE2D41"/>
    <w:rsid w:val="00EE5611"/>
    <w:rsid w:val="00EF5979"/>
    <w:rsid w:val="00EF5D32"/>
    <w:rsid w:val="00EF6456"/>
    <w:rsid w:val="00EF7DF0"/>
    <w:rsid w:val="00F00C68"/>
    <w:rsid w:val="00F01BCF"/>
    <w:rsid w:val="00F03543"/>
    <w:rsid w:val="00F0375C"/>
    <w:rsid w:val="00F03F06"/>
    <w:rsid w:val="00F05807"/>
    <w:rsid w:val="00F07242"/>
    <w:rsid w:val="00F15F13"/>
    <w:rsid w:val="00F16496"/>
    <w:rsid w:val="00F16549"/>
    <w:rsid w:val="00F16CA9"/>
    <w:rsid w:val="00F179C4"/>
    <w:rsid w:val="00F30791"/>
    <w:rsid w:val="00F31AB8"/>
    <w:rsid w:val="00F32554"/>
    <w:rsid w:val="00F3302A"/>
    <w:rsid w:val="00F33287"/>
    <w:rsid w:val="00F33A62"/>
    <w:rsid w:val="00F33BC5"/>
    <w:rsid w:val="00F43DDD"/>
    <w:rsid w:val="00F459E5"/>
    <w:rsid w:val="00F510B1"/>
    <w:rsid w:val="00F51B2D"/>
    <w:rsid w:val="00F5721C"/>
    <w:rsid w:val="00F6037B"/>
    <w:rsid w:val="00F64DDF"/>
    <w:rsid w:val="00F65127"/>
    <w:rsid w:val="00F651DA"/>
    <w:rsid w:val="00F65913"/>
    <w:rsid w:val="00F66DD2"/>
    <w:rsid w:val="00F70CDB"/>
    <w:rsid w:val="00F710C1"/>
    <w:rsid w:val="00F71F59"/>
    <w:rsid w:val="00F74C9F"/>
    <w:rsid w:val="00F7575D"/>
    <w:rsid w:val="00F828A3"/>
    <w:rsid w:val="00F849A2"/>
    <w:rsid w:val="00F87F80"/>
    <w:rsid w:val="00F91F7A"/>
    <w:rsid w:val="00F9310E"/>
    <w:rsid w:val="00F933B1"/>
    <w:rsid w:val="00F945E1"/>
    <w:rsid w:val="00F95D79"/>
    <w:rsid w:val="00FA399F"/>
    <w:rsid w:val="00FA7F53"/>
    <w:rsid w:val="00FB376D"/>
    <w:rsid w:val="00FB4A86"/>
    <w:rsid w:val="00FB4FC7"/>
    <w:rsid w:val="00FC5EC9"/>
    <w:rsid w:val="00FC6F41"/>
    <w:rsid w:val="00FD1306"/>
    <w:rsid w:val="00FD21DD"/>
    <w:rsid w:val="00FD3DD5"/>
    <w:rsid w:val="00FE315E"/>
    <w:rsid w:val="00FF2DD6"/>
    <w:rsid w:val="00FF4306"/>
    <w:rsid w:val="00FF4AAE"/>
    <w:rsid w:val="00FF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4EC5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788"/>
  </w:style>
  <w:style w:type="paragraph" w:styleId="Heading1">
    <w:name w:val="heading 1"/>
    <w:basedOn w:val="Normal"/>
    <w:next w:val="Normal"/>
    <w:link w:val="Heading1Char"/>
    <w:uiPriority w:val="9"/>
    <w:qFormat/>
    <w:rsid w:val="00CD11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11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027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9505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5104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D11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CD11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CD11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1B8"/>
  </w:style>
  <w:style w:type="paragraph" w:styleId="Footer">
    <w:name w:val="footer"/>
    <w:basedOn w:val="Normal"/>
    <w:link w:val="FooterChar"/>
    <w:uiPriority w:val="99"/>
    <w:unhideWhenUsed/>
    <w:rsid w:val="00CD11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1B8"/>
  </w:style>
  <w:style w:type="paragraph" w:styleId="BalloonText">
    <w:name w:val="Balloon Text"/>
    <w:basedOn w:val="Normal"/>
    <w:link w:val="BalloonTextChar"/>
    <w:uiPriority w:val="99"/>
    <w:semiHidden/>
    <w:unhideWhenUsed/>
    <w:rsid w:val="00CD1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1B8"/>
    <w:rPr>
      <w:rFonts w:ascii="Tahoma" w:hAnsi="Tahoma" w:cs="Tahoma"/>
      <w:sz w:val="16"/>
      <w:szCs w:val="16"/>
    </w:rPr>
  </w:style>
  <w:style w:type="table" w:styleId="MediumShading2-Accent4">
    <w:name w:val="Medium Shading 2 Accent 4"/>
    <w:basedOn w:val="TableNormal"/>
    <w:uiPriority w:val="64"/>
    <w:rsid w:val="00CD11B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D11B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3-Accent6">
    <w:name w:val="Medium Grid 3 Accent 6"/>
    <w:basedOn w:val="TableNormal"/>
    <w:uiPriority w:val="69"/>
    <w:rsid w:val="00CD11B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D11B8"/>
    <w:rPr>
      <w:color w:val="0000FF" w:themeColor="hyperlink"/>
      <w:u w:val="single"/>
    </w:rPr>
  </w:style>
  <w:style w:type="character" w:customStyle="1" w:styleId="a">
    <w:name w:val="a"/>
    <w:basedOn w:val="DefaultParagraphFont"/>
    <w:rsid w:val="00CD11B8"/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D11B8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D1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1">
    <w:name w:val="Document Map Char1"/>
    <w:basedOn w:val="DefaultParagraphFont"/>
    <w:uiPriority w:val="99"/>
    <w:semiHidden/>
    <w:rsid w:val="00CD11B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D11B8"/>
    <w:pPr>
      <w:spacing w:after="0" w:line="240" w:lineRule="auto"/>
    </w:pPr>
  </w:style>
  <w:style w:type="character" w:customStyle="1" w:styleId="reference-text">
    <w:name w:val="reference-text"/>
    <w:basedOn w:val="DefaultParagraphFont"/>
    <w:rsid w:val="00CD11B8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D11B8"/>
    <w:pPr>
      <w:outlineLvl w:val="9"/>
    </w:pPr>
    <w:rPr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CD11B8"/>
    <w:pPr>
      <w:spacing w:after="100"/>
      <w:ind w:left="220"/>
    </w:pPr>
    <w:rPr>
      <w:rFonts w:eastAsiaTheme="minorEastAsia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CD11B8"/>
    <w:pPr>
      <w:spacing w:after="100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CD11B8"/>
    <w:pPr>
      <w:spacing w:after="100"/>
      <w:ind w:left="440"/>
    </w:pPr>
    <w:rPr>
      <w:rFonts w:eastAsiaTheme="minorEastAsia"/>
    </w:rPr>
  </w:style>
  <w:style w:type="table" w:customStyle="1" w:styleId="MediumShading2-Accent11">
    <w:name w:val="Medium Shading 2 - Accent 11"/>
    <w:basedOn w:val="TableNormal"/>
    <w:uiPriority w:val="64"/>
    <w:rsid w:val="00CD11B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l6">
    <w:name w:val="l6"/>
    <w:basedOn w:val="DefaultParagraphFont"/>
    <w:rsid w:val="00CD11B8"/>
  </w:style>
  <w:style w:type="character" w:customStyle="1" w:styleId="l8">
    <w:name w:val="l8"/>
    <w:basedOn w:val="DefaultParagraphFont"/>
    <w:rsid w:val="00CD11B8"/>
  </w:style>
  <w:style w:type="character" w:customStyle="1" w:styleId="l9">
    <w:name w:val="l9"/>
    <w:basedOn w:val="DefaultParagraphFont"/>
    <w:rsid w:val="00CD11B8"/>
  </w:style>
  <w:style w:type="character" w:customStyle="1" w:styleId="l12">
    <w:name w:val="l12"/>
    <w:basedOn w:val="DefaultParagraphFont"/>
    <w:rsid w:val="00CD11B8"/>
  </w:style>
  <w:style w:type="paragraph" w:styleId="TableofFigures">
    <w:name w:val="table of figures"/>
    <w:basedOn w:val="Normal"/>
    <w:next w:val="Normal"/>
    <w:uiPriority w:val="99"/>
    <w:semiHidden/>
    <w:unhideWhenUsed/>
    <w:rsid w:val="00CD11B8"/>
    <w:pPr>
      <w:spacing w:after="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939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939B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939B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147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47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47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47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47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87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28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77B2A-694C-43EE-A745-1278D1DC1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6130</Words>
  <Characters>34943</Characters>
  <Application>Microsoft Office Word</Application>
  <DocSecurity>0</DocSecurity>
  <Lines>291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2021-03-22T14:50:00Z</dcterms:created>
  <dcterms:modified xsi:type="dcterms:W3CDTF">2021-04-13T11:12:00Z</dcterms:modified>
</cp:coreProperties>
</file>