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2E911" w14:textId="791A3497" w:rsidR="002E063A" w:rsidRPr="009B6BF8" w:rsidRDefault="00F840F2" w:rsidP="001214BC">
      <w:pPr>
        <w:spacing w:line="480" w:lineRule="auto"/>
        <w:jc w:val="center"/>
        <w:rPr>
          <w:rFonts w:cs="Times New Roman"/>
          <w:sz w:val="24"/>
          <w:szCs w:val="24"/>
        </w:rPr>
      </w:pPr>
      <w:r w:rsidRPr="009B6BF8">
        <w:rPr>
          <w:rFonts w:cs="Times New Roman"/>
          <w:i/>
          <w:sz w:val="24"/>
          <w:szCs w:val="24"/>
        </w:rPr>
        <w:t xml:space="preserve">A </w:t>
      </w:r>
      <w:proofErr w:type="spellStart"/>
      <w:r w:rsidR="00F07949">
        <w:rPr>
          <w:rFonts w:cs="Times New Roman"/>
          <w:i/>
          <w:sz w:val="24"/>
          <w:szCs w:val="24"/>
        </w:rPr>
        <w:t>Invokativ</w:t>
      </w:r>
      <w:proofErr w:type="spellEnd"/>
      <w:r w:rsidR="00F07949">
        <w:rPr>
          <w:rFonts w:cs="Times New Roman"/>
          <w:i/>
          <w:sz w:val="24"/>
          <w:szCs w:val="24"/>
        </w:rPr>
        <w:t xml:space="preserve"> Pronoun Dis!</w:t>
      </w:r>
    </w:p>
    <w:p w14:paraId="6A742A8F" w14:textId="33C62162" w:rsidR="00450257" w:rsidRPr="00044BF2" w:rsidRDefault="00450257" w:rsidP="00C25550">
      <w:pPr>
        <w:spacing w:line="480" w:lineRule="auto"/>
        <w:jc w:val="center"/>
        <w:rPr>
          <w:rFonts w:cs="Times New Roman"/>
          <w:iCs/>
          <w:sz w:val="24"/>
          <w:szCs w:val="24"/>
        </w:rPr>
      </w:pPr>
      <w:r w:rsidRPr="009B6BF8">
        <w:rPr>
          <w:rFonts w:cs="Times New Roman"/>
          <w:sz w:val="24"/>
          <w:szCs w:val="24"/>
        </w:rPr>
        <w:t xml:space="preserve">An Afrocentric </w:t>
      </w:r>
      <w:r w:rsidR="00C878B5" w:rsidRPr="009B6BF8">
        <w:rPr>
          <w:rFonts w:cs="Times New Roman"/>
          <w:sz w:val="24"/>
          <w:szCs w:val="24"/>
        </w:rPr>
        <w:t>Analysis</w:t>
      </w:r>
      <w:r w:rsidRPr="009B6BF8">
        <w:rPr>
          <w:rFonts w:cs="Times New Roman"/>
          <w:sz w:val="24"/>
          <w:szCs w:val="24"/>
        </w:rPr>
        <w:t xml:space="preserve"> </w:t>
      </w:r>
      <w:r w:rsidR="0094135D" w:rsidRPr="009B6BF8">
        <w:rPr>
          <w:rFonts w:cs="Times New Roman"/>
          <w:sz w:val="24"/>
          <w:szCs w:val="24"/>
        </w:rPr>
        <w:t xml:space="preserve">of </w:t>
      </w:r>
      <w:r w:rsidR="00405D46" w:rsidRPr="009B6BF8">
        <w:rPr>
          <w:rFonts w:cs="Times New Roman"/>
          <w:sz w:val="24"/>
          <w:szCs w:val="24"/>
        </w:rPr>
        <w:t xml:space="preserve">the </w:t>
      </w:r>
      <w:r w:rsidR="0065493F" w:rsidRPr="009B6BF8">
        <w:rPr>
          <w:rFonts w:cs="Times New Roman"/>
          <w:sz w:val="24"/>
          <w:szCs w:val="24"/>
        </w:rPr>
        <w:t xml:space="preserve">Jamaican </w:t>
      </w:r>
      <w:commentRangeStart w:id="0"/>
      <w:r w:rsidR="00F07949">
        <w:rPr>
          <w:rFonts w:cs="Times New Roman"/>
          <w:sz w:val="24"/>
          <w:szCs w:val="24"/>
        </w:rPr>
        <w:t>Pro</w:t>
      </w:r>
      <w:r w:rsidR="00177C0F">
        <w:rPr>
          <w:rFonts w:cs="Times New Roman"/>
          <w:sz w:val="24"/>
          <w:szCs w:val="24"/>
        </w:rPr>
        <w:t>nominal</w:t>
      </w:r>
      <w:commentRangeEnd w:id="0"/>
      <w:r w:rsidR="00A66223">
        <w:rPr>
          <w:rStyle w:val="CommentReference"/>
        </w:rPr>
        <w:commentReference w:id="0"/>
      </w:r>
      <w:r w:rsidR="00FD430D" w:rsidRPr="009B6BF8">
        <w:rPr>
          <w:rFonts w:cs="Times New Roman"/>
          <w:sz w:val="24"/>
          <w:szCs w:val="24"/>
        </w:rPr>
        <w:t xml:space="preserve"> </w:t>
      </w:r>
      <w:r w:rsidR="008065F5" w:rsidRPr="009B6BF8">
        <w:rPr>
          <w:rFonts w:cs="Times New Roman"/>
          <w:i/>
          <w:sz w:val="24"/>
          <w:szCs w:val="24"/>
        </w:rPr>
        <w:t>a</w:t>
      </w:r>
      <w:r w:rsidR="00930FBC">
        <w:rPr>
          <w:rFonts w:cs="Times New Roman"/>
          <w:i/>
          <w:sz w:val="24"/>
          <w:szCs w:val="24"/>
        </w:rPr>
        <w:softHyphen/>
      </w:r>
      <w:r w:rsidR="00930FBC">
        <w:rPr>
          <w:rFonts w:cs="Times New Roman"/>
          <w:i/>
          <w:sz w:val="24"/>
          <w:szCs w:val="24"/>
        </w:rPr>
        <w:softHyphen/>
      </w:r>
      <w:r w:rsidR="00930FBC">
        <w:rPr>
          <w:rFonts w:cs="Times New Roman"/>
          <w:i/>
          <w:sz w:val="24"/>
          <w:szCs w:val="24"/>
        </w:rPr>
        <w:softHyphen/>
      </w:r>
      <w:r w:rsidR="00044BF2">
        <w:rPr>
          <w:rFonts w:cs="Times New Roman"/>
          <w:i/>
          <w:sz w:val="24"/>
          <w:szCs w:val="24"/>
        </w:rPr>
        <w:t xml:space="preserve"> </w:t>
      </w:r>
      <w:r w:rsidR="00892C3C">
        <w:rPr>
          <w:rFonts w:cs="Times New Roman"/>
          <w:iCs/>
          <w:sz w:val="24"/>
          <w:szCs w:val="24"/>
        </w:rPr>
        <w:t>Phrase</w:t>
      </w:r>
    </w:p>
    <w:p w14:paraId="5481FB53" w14:textId="77777777" w:rsidR="001214BC" w:rsidRDefault="001214BC" w:rsidP="008740EE">
      <w:pPr>
        <w:spacing w:line="480" w:lineRule="auto"/>
        <w:rPr>
          <w:rFonts w:cs="Times New Roman"/>
          <w:b/>
          <w:bCs/>
          <w:sz w:val="24"/>
          <w:szCs w:val="24"/>
        </w:rPr>
      </w:pPr>
    </w:p>
    <w:p w14:paraId="4FDA8807" w14:textId="0E28F66A" w:rsidR="001214BC" w:rsidRPr="00B1587A" w:rsidRDefault="001214BC" w:rsidP="001214BC">
      <w:pPr>
        <w:spacing w:line="480" w:lineRule="auto"/>
        <w:ind w:firstLine="720"/>
        <w:jc w:val="center"/>
        <w:rPr>
          <w:rFonts w:cs="Times New Roman"/>
          <w:b/>
          <w:bCs/>
          <w:sz w:val="24"/>
          <w:szCs w:val="24"/>
        </w:rPr>
      </w:pPr>
      <w:r w:rsidRPr="00B1587A">
        <w:rPr>
          <w:rFonts w:cs="Times New Roman"/>
          <w:b/>
          <w:bCs/>
          <w:sz w:val="24"/>
          <w:szCs w:val="24"/>
        </w:rPr>
        <w:t>ABSTRACT</w:t>
      </w:r>
    </w:p>
    <w:p w14:paraId="0DA16131" w14:textId="77777777" w:rsidR="001214BC" w:rsidRPr="00ED18AC" w:rsidRDefault="001214BC" w:rsidP="001214BC">
      <w:pPr>
        <w:spacing w:line="480" w:lineRule="auto"/>
        <w:rPr>
          <w:rFonts w:cs="Times New Roman"/>
          <w:sz w:val="24"/>
          <w:szCs w:val="24"/>
        </w:rPr>
      </w:pPr>
      <w:r>
        <w:rPr>
          <w:rFonts w:cs="Times New Roman"/>
          <w:sz w:val="24"/>
          <w:szCs w:val="24"/>
        </w:rPr>
        <w:t xml:space="preserve">The Jamaican </w:t>
      </w:r>
      <w:r>
        <w:rPr>
          <w:rFonts w:cs="Times New Roman"/>
          <w:i/>
          <w:iCs/>
          <w:sz w:val="24"/>
          <w:szCs w:val="24"/>
        </w:rPr>
        <w:t xml:space="preserve">a </w:t>
      </w:r>
      <w:r>
        <w:rPr>
          <w:rFonts w:cs="Times New Roman"/>
          <w:sz w:val="24"/>
          <w:szCs w:val="24"/>
        </w:rPr>
        <w:t xml:space="preserve">phrase in topicalization, e.g. </w:t>
      </w:r>
      <w:r>
        <w:rPr>
          <w:rFonts w:cs="Times New Roman"/>
          <w:i/>
          <w:iCs/>
          <w:sz w:val="24"/>
          <w:szCs w:val="24"/>
        </w:rPr>
        <w:t xml:space="preserve">a </w:t>
      </w:r>
      <w:proofErr w:type="spellStart"/>
      <w:r>
        <w:rPr>
          <w:rFonts w:cs="Times New Roman"/>
          <w:i/>
          <w:iCs/>
          <w:sz w:val="24"/>
          <w:szCs w:val="24"/>
        </w:rPr>
        <w:t>yu</w:t>
      </w:r>
      <w:proofErr w:type="spellEnd"/>
      <w:r>
        <w:rPr>
          <w:rFonts w:cs="Times New Roman"/>
          <w:i/>
          <w:iCs/>
          <w:sz w:val="24"/>
          <w:szCs w:val="24"/>
        </w:rPr>
        <w:t xml:space="preserve"> mi </w:t>
      </w:r>
      <w:proofErr w:type="spellStart"/>
      <w:r>
        <w:rPr>
          <w:rFonts w:cs="Times New Roman"/>
          <w:i/>
          <w:iCs/>
          <w:sz w:val="24"/>
          <w:szCs w:val="24"/>
        </w:rPr>
        <w:t>lov</w:t>
      </w:r>
      <w:proofErr w:type="spellEnd"/>
      <w:r>
        <w:rPr>
          <w:rFonts w:cs="Times New Roman"/>
          <w:i/>
          <w:iCs/>
          <w:sz w:val="24"/>
          <w:szCs w:val="24"/>
        </w:rPr>
        <w:t xml:space="preserve"> </w:t>
      </w:r>
      <w:r>
        <w:rPr>
          <w:rFonts w:cs="Times New Roman"/>
          <w:sz w:val="24"/>
          <w:szCs w:val="24"/>
        </w:rPr>
        <w:t xml:space="preserve">‘you are the one whom I love’, and equational contexts, e.g. </w:t>
      </w:r>
      <w:proofErr w:type="spellStart"/>
      <w:r>
        <w:rPr>
          <w:rFonts w:cs="Times New Roman"/>
          <w:i/>
          <w:iCs/>
          <w:sz w:val="24"/>
          <w:szCs w:val="24"/>
        </w:rPr>
        <w:t>yu</w:t>
      </w:r>
      <w:proofErr w:type="spellEnd"/>
      <w:r>
        <w:rPr>
          <w:rFonts w:cs="Times New Roman"/>
          <w:i/>
          <w:iCs/>
          <w:sz w:val="24"/>
          <w:szCs w:val="24"/>
        </w:rPr>
        <w:t xml:space="preserve"> a mi </w:t>
      </w:r>
      <w:proofErr w:type="spellStart"/>
      <w:r>
        <w:rPr>
          <w:rFonts w:cs="Times New Roman"/>
          <w:i/>
          <w:iCs/>
          <w:sz w:val="24"/>
          <w:szCs w:val="24"/>
        </w:rPr>
        <w:t>biebi</w:t>
      </w:r>
      <w:proofErr w:type="spellEnd"/>
      <w:r>
        <w:rPr>
          <w:rFonts w:cs="Times New Roman"/>
          <w:sz w:val="24"/>
          <w:szCs w:val="24"/>
        </w:rPr>
        <w:t xml:space="preserve"> ‘you are the one who is my lover’, has been interpreted as a copula construct. However, this interpretation is based on simplified English translations which </w:t>
      </w:r>
      <w:r>
        <w:rPr>
          <w:rFonts w:cs="Times New Roman"/>
          <w:i/>
          <w:iCs/>
          <w:sz w:val="24"/>
          <w:szCs w:val="24"/>
        </w:rPr>
        <w:t>a priori</w:t>
      </w:r>
      <w:r>
        <w:rPr>
          <w:rFonts w:cs="Times New Roman"/>
          <w:sz w:val="24"/>
          <w:szCs w:val="24"/>
        </w:rPr>
        <w:t xml:space="preserve"> assert a copula concept onto the Jamaican (JA) </w:t>
      </w:r>
      <w:r>
        <w:rPr>
          <w:rFonts w:cs="Times New Roman"/>
          <w:i/>
          <w:iCs/>
          <w:sz w:val="24"/>
          <w:szCs w:val="24"/>
        </w:rPr>
        <w:t xml:space="preserve">a </w:t>
      </w:r>
      <w:r>
        <w:rPr>
          <w:rFonts w:cs="Times New Roman"/>
          <w:sz w:val="24"/>
          <w:szCs w:val="24"/>
        </w:rPr>
        <w:t xml:space="preserve">phrase. This comparative analysis uses an Afrikan language, specifically </w:t>
      </w:r>
      <w:proofErr w:type="spellStart"/>
      <w:r>
        <w:rPr>
          <w:rFonts w:cs="Times New Roman"/>
          <w:i/>
          <w:iCs/>
          <w:sz w:val="24"/>
          <w:szCs w:val="24"/>
        </w:rPr>
        <w:t>Medew</w:t>
      </w:r>
      <w:proofErr w:type="spellEnd"/>
      <w:r>
        <w:rPr>
          <w:rFonts w:cs="Times New Roman"/>
          <w:i/>
          <w:iCs/>
          <w:sz w:val="24"/>
          <w:szCs w:val="24"/>
        </w:rPr>
        <w:t xml:space="preserve"> </w:t>
      </w:r>
      <w:proofErr w:type="spellStart"/>
      <w:r>
        <w:rPr>
          <w:rFonts w:cs="Times New Roman"/>
          <w:i/>
          <w:iCs/>
          <w:sz w:val="24"/>
          <w:szCs w:val="24"/>
        </w:rPr>
        <w:t>Netcher</w:t>
      </w:r>
      <w:proofErr w:type="spellEnd"/>
      <w:r>
        <w:rPr>
          <w:rFonts w:cs="Times New Roman"/>
          <w:sz w:val="24"/>
          <w:szCs w:val="24"/>
        </w:rPr>
        <w:t xml:space="preserve"> of the </w:t>
      </w:r>
      <w:proofErr w:type="spellStart"/>
      <w:r>
        <w:rPr>
          <w:rFonts w:cs="Times New Roman"/>
          <w:i/>
          <w:iCs/>
          <w:sz w:val="24"/>
          <w:szCs w:val="24"/>
        </w:rPr>
        <w:t>Kemetiu</w:t>
      </w:r>
      <w:proofErr w:type="spellEnd"/>
      <w:r>
        <w:rPr>
          <w:rFonts w:cs="Times New Roman"/>
          <w:sz w:val="24"/>
          <w:szCs w:val="24"/>
        </w:rPr>
        <w:t xml:space="preserve"> ‘people of Kemet’, to provide an Afrocentric perspective on the JA </w:t>
      </w:r>
      <w:r>
        <w:rPr>
          <w:rFonts w:cs="Times New Roman"/>
          <w:i/>
          <w:iCs/>
          <w:sz w:val="24"/>
          <w:szCs w:val="24"/>
        </w:rPr>
        <w:t xml:space="preserve">a </w:t>
      </w:r>
      <w:r>
        <w:rPr>
          <w:rFonts w:cs="Times New Roman"/>
          <w:sz w:val="24"/>
          <w:szCs w:val="24"/>
        </w:rPr>
        <w:t xml:space="preserve">phrase. This analysis shows the JA </w:t>
      </w:r>
      <w:r>
        <w:rPr>
          <w:rFonts w:cs="Times New Roman"/>
          <w:i/>
          <w:iCs/>
          <w:sz w:val="24"/>
          <w:szCs w:val="24"/>
        </w:rPr>
        <w:t xml:space="preserve">a </w:t>
      </w:r>
      <w:r>
        <w:rPr>
          <w:rFonts w:cs="Times New Roman"/>
          <w:sz w:val="24"/>
          <w:szCs w:val="24"/>
        </w:rPr>
        <w:t xml:space="preserve">phrase is the same as the </w:t>
      </w:r>
      <w:proofErr w:type="spellStart"/>
      <w:r>
        <w:rPr>
          <w:rFonts w:cs="Times New Roman"/>
          <w:i/>
          <w:iCs/>
          <w:sz w:val="24"/>
          <w:szCs w:val="24"/>
        </w:rPr>
        <w:t>Kemetiu</w:t>
      </w:r>
      <w:proofErr w:type="spellEnd"/>
      <w:r>
        <w:rPr>
          <w:rFonts w:cs="Times New Roman"/>
          <w:i/>
          <w:iCs/>
          <w:sz w:val="24"/>
          <w:szCs w:val="24"/>
        </w:rPr>
        <w:t xml:space="preserve"> </w:t>
      </w:r>
      <w:r w:rsidR="00FF4DB7" w:rsidRPr="00FF4DB7">
        <w:rPr>
          <w:rFonts w:cs="Times New Roman"/>
          <w:noProof/>
          <w:sz w:val="24"/>
          <w:szCs w:val="24"/>
        </w:rPr>
        <w:object w:dxaOrig="311" w:dyaOrig="254" w14:anchorId="3361F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75pt;height:17.15pt;mso-width-percent:0;mso-height-percent:0;mso-width-percent:0;mso-height-percent:0" o:ole="">
            <v:imagedata r:id="rId11" o:title=""/>
          </v:shape>
          <o:OLEObject Type="Embed" ProgID="Word.Picture.8" ShapeID="_x0000_i1025" DrawAspect="Content" ObjectID="_1659384983" r:id="rId12"/>
        </w:object>
      </w:r>
      <w:r>
        <w:rPr>
          <w:rFonts w:cs="Times New Roman"/>
          <w:sz w:val="24"/>
          <w:szCs w:val="24"/>
        </w:rPr>
        <w:t xml:space="preserve"> </w:t>
      </w:r>
      <w:r w:rsidRPr="00304A24">
        <w:rPr>
          <w:rFonts w:ascii="Transliteration" w:hAnsi="Transliteration" w:cs="Times New Roman"/>
          <w:sz w:val="24"/>
          <w:szCs w:val="24"/>
        </w:rPr>
        <w:t>pw</w:t>
      </w:r>
      <w:r>
        <w:rPr>
          <w:rFonts w:cs="Times New Roman"/>
          <w:sz w:val="24"/>
          <w:szCs w:val="24"/>
        </w:rPr>
        <w:t xml:space="preserve"> sentence which, in turn, means that it is not a copula. The commonality is that both are representative of a </w:t>
      </w:r>
      <w:commentRangeStart w:id="1"/>
      <w:r>
        <w:rPr>
          <w:rFonts w:cs="Times New Roman"/>
          <w:sz w:val="24"/>
          <w:szCs w:val="24"/>
        </w:rPr>
        <w:t xml:space="preserve">pronominal phrase </w:t>
      </w:r>
      <w:commentRangeEnd w:id="1"/>
      <w:r w:rsidR="005159FB">
        <w:rPr>
          <w:rStyle w:val="CommentReference"/>
        </w:rPr>
        <w:commentReference w:id="1"/>
      </w:r>
      <w:r>
        <w:rPr>
          <w:rFonts w:cs="Times New Roman"/>
          <w:sz w:val="24"/>
          <w:szCs w:val="24"/>
        </w:rPr>
        <w:t xml:space="preserve">that functions a nominal sentence linker, the invocative pronoun. The concept of an invocative pronoun provides a corrective to the copula misinterpretation imposed on JA </w:t>
      </w:r>
      <w:r>
        <w:rPr>
          <w:rFonts w:cs="Times New Roman"/>
          <w:i/>
          <w:iCs/>
          <w:sz w:val="24"/>
          <w:szCs w:val="24"/>
        </w:rPr>
        <w:t xml:space="preserve">a </w:t>
      </w:r>
      <w:r>
        <w:rPr>
          <w:rFonts w:cs="Times New Roman"/>
          <w:sz w:val="24"/>
          <w:szCs w:val="24"/>
        </w:rPr>
        <w:t>phrase and the identical concept in Afrikan languages.</w:t>
      </w:r>
    </w:p>
    <w:p w14:paraId="4F47C491" w14:textId="721F8A07" w:rsidR="009513CD" w:rsidRPr="009B6BF8" w:rsidRDefault="007D6207" w:rsidP="007D6207">
      <w:pPr>
        <w:spacing w:line="480" w:lineRule="auto"/>
        <w:ind w:firstLine="720"/>
        <w:rPr>
          <w:rFonts w:cs="Times New Roman"/>
          <w:sz w:val="24"/>
          <w:szCs w:val="24"/>
        </w:rPr>
      </w:pPr>
      <w:r w:rsidRPr="009B6BF8">
        <w:rPr>
          <w:rFonts w:cs="Times New Roman"/>
          <w:sz w:val="24"/>
          <w:szCs w:val="24"/>
        </w:rPr>
        <w:t xml:space="preserve">The Jamaican </w:t>
      </w:r>
      <w:r w:rsidR="0034491A">
        <w:rPr>
          <w:rFonts w:cs="Times New Roman"/>
          <w:sz w:val="24"/>
          <w:szCs w:val="24"/>
        </w:rPr>
        <w:t>pronominal</w:t>
      </w:r>
      <w:r w:rsidR="00376A0D" w:rsidRPr="009B6BF8">
        <w:rPr>
          <w:rFonts w:cs="Times New Roman"/>
          <w:sz w:val="24"/>
          <w:szCs w:val="24"/>
        </w:rPr>
        <w:t xml:space="preserve"> </w:t>
      </w:r>
      <w:r w:rsidR="00376A0D" w:rsidRPr="009B6BF8">
        <w:rPr>
          <w:rFonts w:cs="Times New Roman"/>
          <w:i/>
          <w:sz w:val="24"/>
          <w:szCs w:val="24"/>
        </w:rPr>
        <w:t>a</w:t>
      </w:r>
      <w:r w:rsidR="00D83799" w:rsidRPr="009B6BF8">
        <w:rPr>
          <w:rFonts w:cs="Times New Roman"/>
          <w:i/>
          <w:sz w:val="24"/>
          <w:szCs w:val="24"/>
        </w:rPr>
        <w:t xml:space="preserve"> </w:t>
      </w:r>
      <w:r w:rsidR="0034491A">
        <w:rPr>
          <w:rFonts w:cs="Times New Roman"/>
          <w:iCs/>
          <w:sz w:val="24"/>
          <w:szCs w:val="24"/>
        </w:rPr>
        <w:t xml:space="preserve">phrase </w:t>
      </w:r>
      <w:r w:rsidR="00BB60D6" w:rsidRPr="009B6BF8">
        <w:rPr>
          <w:rFonts w:cs="Times New Roman"/>
          <w:sz w:val="24"/>
          <w:szCs w:val="24"/>
        </w:rPr>
        <w:t xml:space="preserve">is one of its </w:t>
      </w:r>
      <w:r w:rsidR="00121A5E" w:rsidRPr="009B6BF8">
        <w:rPr>
          <w:rFonts w:cs="Times New Roman"/>
          <w:sz w:val="24"/>
          <w:szCs w:val="24"/>
        </w:rPr>
        <w:t xml:space="preserve">most dynamic </w:t>
      </w:r>
      <w:r w:rsidR="00641F24" w:rsidRPr="009B6BF8">
        <w:rPr>
          <w:rFonts w:cs="Times New Roman"/>
          <w:sz w:val="24"/>
          <w:szCs w:val="24"/>
        </w:rPr>
        <w:t>aspects</w:t>
      </w:r>
      <w:r w:rsidR="00F10DD8" w:rsidRPr="009B6BF8">
        <w:rPr>
          <w:rFonts w:cs="Times New Roman"/>
          <w:sz w:val="24"/>
          <w:szCs w:val="24"/>
        </w:rPr>
        <w:t xml:space="preserve"> of the Jamaican language</w:t>
      </w:r>
      <w:r w:rsidR="00D77CBF" w:rsidRPr="009B6BF8">
        <w:rPr>
          <w:rFonts w:cs="Times New Roman"/>
          <w:sz w:val="24"/>
          <w:szCs w:val="24"/>
        </w:rPr>
        <w:t>.</w:t>
      </w:r>
      <w:r w:rsidR="00A51FEE" w:rsidRPr="009B6BF8">
        <w:rPr>
          <w:rFonts w:cs="Times New Roman"/>
          <w:sz w:val="24"/>
          <w:szCs w:val="24"/>
        </w:rPr>
        <w:t xml:space="preserve"> </w:t>
      </w:r>
      <w:r w:rsidR="0029621F">
        <w:rPr>
          <w:rFonts w:cs="Times New Roman"/>
          <w:sz w:val="24"/>
          <w:szCs w:val="24"/>
        </w:rPr>
        <w:t>Th</w:t>
      </w:r>
      <w:r w:rsidR="0034491A">
        <w:rPr>
          <w:rFonts w:cs="Times New Roman"/>
          <w:sz w:val="24"/>
          <w:szCs w:val="24"/>
        </w:rPr>
        <w:t>is pronominal</w:t>
      </w:r>
      <w:r w:rsidR="00073300">
        <w:rPr>
          <w:rFonts w:cs="Times New Roman"/>
          <w:sz w:val="24"/>
          <w:szCs w:val="24"/>
        </w:rPr>
        <w:t xml:space="preserve"> is a continuity from the Niger-Congo antecedents of </w:t>
      </w:r>
      <w:r w:rsidR="002600C9">
        <w:rPr>
          <w:rFonts w:cs="Times New Roman"/>
          <w:sz w:val="24"/>
          <w:szCs w:val="24"/>
        </w:rPr>
        <w:t>JA</w:t>
      </w:r>
      <w:r w:rsidR="007E7409">
        <w:rPr>
          <w:rFonts w:cs="Times New Roman"/>
          <w:sz w:val="24"/>
          <w:szCs w:val="24"/>
        </w:rPr>
        <w:t xml:space="preserve">, specifically </w:t>
      </w:r>
      <w:commentRangeStart w:id="2"/>
      <w:r w:rsidR="007E7409">
        <w:rPr>
          <w:rFonts w:cs="Times New Roman"/>
          <w:sz w:val="24"/>
          <w:szCs w:val="24"/>
        </w:rPr>
        <w:t>Akan-Twi</w:t>
      </w:r>
      <w:commentRangeEnd w:id="2"/>
      <w:r w:rsidR="00A54C2D">
        <w:rPr>
          <w:rStyle w:val="CommentReference"/>
        </w:rPr>
        <w:commentReference w:id="2"/>
      </w:r>
      <w:r w:rsidR="007E7409">
        <w:rPr>
          <w:rFonts w:cs="Times New Roman"/>
          <w:sz w:val="24"/>
          <w:szCs w:val="24"/>
        </w:rPr>
        <w:t>.</w:t>
      </w:r>
      <w:r w:rsidR="00073300" w:rsidRPr="009B6BF8">
        <w:rPr>
          <w:rStyle w:val="FootnoteReference"/>
          <w:rFonts w:cs="Times New Roman"/>
          <w:sz w:val="24"/>
          <w:szCs w:val="24"/>
        </w:rPr>
        <w:footnoteReference w:id="1"/>
      </w:r>
      <w:r w:rsidR="007E7409">
        <w:rPr>
          <w:rFonts w:cs="Times New Roman"/>
          <w:sz w:val="24"/>
          <w:szCs w:val="24"/>
        </w:rPr>
        <w:t xml:space="preserve"> Frederic</w:t>
      </w:r>
      <w:r w:rsidR="00C92335">
        <w:rPr>
          <w:rFonts w:cs="Times New Roman"/>
          <w:sz w:val="24"/>
          <w:szCs w:val="24"/>
        </w:rPr>
        <w:t xml:space="preserve"> Cassidy, more specifically, identifies an interrogative particle</w:t>
      </w:r>
      <w:r w:rsidR="00D64D6C">
        <w:rPr>
          <w:rFonts w:cs="Times New Roman"/>
          <w:sz w:val="24"/>
          <w:szCs w:val="24"/>
        </w:rPr>
        <w:t xml:space="preserve"> </w:t>
      </w:r>
      <w:r w:rsidR="00F03F0E">
        <w:rPr>
          <w:rFonts w:cs="Times New Roman"/>
          <w:sz w:val="24"/>
          <w:szCs w:val="24"/>
        </w:rPr>
        <w:t>à</w:t>
      </w:r>
      <w:r w:rsidR="00C92335">
        <w:rPr>
          <w:rFonts w:cs="Times New Roman"/>
          <w:sz w:val="24"/>
          <w:szCs w:val="24"/>
        </w:rPr>
        <w:t xml:space="preserve"> in Twi</w:t>
      </w:r>
      <w:r w:rsidR="00DD729F">
        <w:rPr>
          <w:rFonts w:cs="Times New Roman"/>
          <w:sz w:val="24"/>
          <w:szCs w:val="24"/>
        </w:rPr>
        <w:t xml:space="preserve"> and other Niger-Congo lang</w:t>
      </w:r>
      <w:r w:rsidR="00B01616">
        <w:rPr>
          <w:rFonts w:cs="Times New Roman"/>
          <w:sz w:val="24"/>
          <w:szCs w:val="24"/>
        </w:rPr>
        <w:t>uages as the source</w:t>
      </w:r>
      <w:r w:rsidR="007E7409">
        <w:rPr>
          <w:rFonts w:cs="Times New Roman"/>
          <w:sz w:val="24"/>
          <w:szCs w:val="24"/>
        </w:rPr>
        <w:t>.</w:t>
      </w:r>
      <w:r w:rsidR="005A74A9">
        <w:rPr>
          <w:rStyle w:val="FootnoteReference"/>
          <w:rFonts w:cs="Times New Roman"/>
          <w:sz w:val="24"/>
          <w:szCs w:val="24"/>
        </w:rPr>
        <w:footnoteReference w:id="2"/>
      </w:r>
      <w:r w:rsidR="007E7409">
        <w:rPr>
          <w:rFonts w:cs="Times New Roman"/>
          <w:sz w:val="24"/>
          <w:szCs w:val="24"/>
        </w:rPr>
        <w:t xml:space="preserve"> </w:t>
      </w:r>
      <w:r w:rsidR="00073300">
        <w:rPr>
          <w:rFonts w:cs="Times New Roman"/>
          <w:sz w:val="24"/>
          <w:szCs w:val="24"/>
        </w:rPr>
        <w:t>While its Afrikan context is acknowledged in linguistic studies of Jamaican,</w:t>
      </w:r>
      <w:r w:rsidR="00A51FEE" w:rsidRPr="009B6BF8">
        <w:rPr>
          <w:rFonts w:cs="Times New Roman"/>
          <w:sz w:val="24"/>
          <w:szCs w:val="24"/>
        </w:rPr>
        <w:t xml:space="preserve"> </w:t>
      </w:r>
      <w:r w:rsidR="00C878B5" w:rsidRPr="009B6BF8">
        <w:rPr>
          <w:rFonts w:cs="Times New Roman"/>
          <w:sz w:val="24"/>
          <w:szCs w:val="24"/>
        </w:rPr>
        <w:t xml:space="preserve">the </w:t>
      </w:r>
      <w:r w:rsidR="00DB68F7">
        <w:rPr>
          <w:rFonts w:cs="Times New Roman"/>
          <w:sz w:val="24"/>
          <w:szCs w:val="24"/>
        </w:rPr>
        <w:t>syntax of</w:t>
      </w:r>
      <w:r w:rsidR="00C878B5" w:rsidRPr="009B6BF8">
        <w:rPr>
          <w:rFonts w:cs="Times New Roman"/>
          <w:sz w:val="24"/>
          <w:szCs w:val="24"/>
        </w:rPr>
        <w:t xml:space="preserve"> </w:t>
      </w:r>
      <w:r w:rsidR="00376A0D" w:rsidRPr="009B6BF8">
        <w:rPr>
          <w:rFonts w:cs="Times New Roman"/>
          <w:i/>
          <w:sz w:val="24"/>
          <w:szCs w:val="24"/>
        </w:rPr>
        <w:t>a</w:t>
      </w:r>
      <w:r w:rsidR="00756D5C" w:rsidRPr="009B6BF8">
        <w:rPr>
          <w:rFonts w:cs="Times New Roman"/>
          <w:sz w:val="24"/>
          <w:szCs w:val="24"/>
        </w:rPr>
        <w:t xml:space="preserve"> has not been</w:t>
      </w:r>
      <w:r w:rsidR="00DB68F7">
        <w:rPr>
          <w:rFonts w:cs="Times New Roman"/>
          <w:sz w:val="24"/>
          <w:szCs w:val="24"/>
        </w:rPr>
        <w:t xml:space="preserve"> adequately</w:t>
      </w:r>
      <w:r w:rsidR="008F24D0" w:rsidRPr="009B6BF8">
        <w:rPr>
          <w:rFonts w:cs="Times New Roman"/>
          <w:sz w:val="24"/>
          <w:szCs w:val="24"/>
        </w:rPr>
        <w:t xml:space="preserve"> </w:t>
      </w:r>
      <w:r w:rsidR="000350B4" w:rsidRPr="009B6BF8">
        <w:rPr>
          <w:rFonts w:cs="Times New Roman"/>
          <w:sz w:val="24"/>
          <w:szCs w:val="24"/>
        </w:rPr>
        <w:t>conceptualized</w:t>
      </w:r>
      <w:r w:rsidR="00756D5C" w:rsidRPr="009B6BF8">
        <w:rPr>
          <w:rFonts w:cs="Times New Roman"/>
          <w:sz w:val="24"/>
          <w:szCs w:val="24"/>
        </w:rPr>
        <w:t xml:space="preserve"> within </w:t>
      </w:r>
      <w:r w:rsidR="00897463" w:rsidRPr="009B6BF8">
        <w:rPr>
          <w:rFonts w:cs="Times New Roman"/>
          <w:sz w:val="24"/>
          <w:szCs w:val="24"/>
        </w:rPr>
        <w:t>the context of Afrikan language</w:t>
      </w:r>
      <w:r w:rsidR="000350B4" w:rsidRPr="009B6BF8">
        <w:rPr>
          <w:rFonts w:cs="Times New Roman"/>
          <w:sz w:val="24"/>
          <w:szCs w:val="24"/>
        </w:rPr>
        <w:t>s</w:t>
      </w:r>
      <w:r w:rsidR="00073300">
        <w:rPr>
          <w:rFonts w:cs="Times New Roman"/>
          <w:sz w:val="24"/>
          <w:szCs w:val="24"/>
        </w:rPr>
        <w:t>.</w:t>
      </w:r>
      <w:r w:rsidR="00073300" w:rsidRPr="009B6BF8">
        <w:rPr>
          <w:rStyle w:val="FootnoteReference"/>
          <w:rFonts w:cs="Times New Roman"/>
          <w:sz w:val="24"/>
          <w:szCs w:val="24"/>
        </w:rPr>
        <w:footnoteReference w:id="3"/>
      </w:r>
      <w:r w:rsidR="00C878B5" w:rsidRPr="009B6BF8">
        <w:rPr>
          <w:rFonts w:cs="Times New Roman"/>
          <w:sz w:val="24"/>
          <w:szCs w:val="24"/>
        </w:rPr>
        <w:t xml:space="preserve"> </w:t>
      </w:r>
      <w:r w:rsidR="005C1A39" w:rsidRPr="009B6BF8">
        <w:rPr>
          <w:rFonts w:cs="Times New Roman"/>
          <w:sz w:val="24"/>
          <w:szCs w:val="24"/>
        </w:rPr>
        <w:t>Consequently, thi</w:t>
      </w:r>
      <w:r w:rsidR="00283CD8" w:rsidRPr="009B6BF8">
        <w:rPr>
          <w:rFonts w:cs="Times New Roman"/>
          <w:sz w:val="24"/>
          <w:szCs w:val="24"/>
        </w:rPr>
        <w:t xml:space="preserve">s essay examines the </w:t>
      </w:r>
      <w:r w:rsidR="00074843" w:rsidRPr="009B6BF8">
        <w:rPr>
          <w:rFonts w:cs="Times New Roman"/>
          <w:sz w:val="24"/>
          <w:szCs w:val="24"/>
        </w:rPr>
        <w:t xml:space="preserve">syntax of the </w:t>
      </w:r>
      <w:r w:rsidR="0034491A">
        <w:rPr>
          <w:rFonts w:cs="Times New Roman"/>
          <w:sz w:val="24"/>
          <w:szCs w:val="24"/>
        </w:rPr>
        <w:t xml:space="preserve">pronominal </w:t>
      </w:r>
      <w:r w:rsidR="00283CD8" w:rsidRPr="009B6BF8">
        <w:rPr>
          <w:rFonts w:cs="Times New Roman"/>
          <w:i/>
          <w:sz w:val="24"/>
          <w:szCs w:val="24"/>
        </w:rPr>
        <w:t>a</w:t>
      </w:r>
      <w:r w:rsidR="005C1A39" w:rsidRPr="009B6BF8">
        <w:rPr>
          <w:rFonts w:cs="Times New Roman"/>
          <w:sz w:val="24"/>
          <w:szCs w:val="24"/>
        </w:rPr>
        <w:t xml:space="preserve"> </w:t>
      </w:r>
      <w:r w:rsidR="0034491A">
        <w:rPr>
          <w:rFonts w:cs="Times New Roman"/>
          <w:sz w:val="24"/>
          <w:szCs w:val="24"/>
        </w:rPr>
        <w:t xml:space="preserve">phrase </w:t>
      </w:r>
      <w:r w:rsidR="005C1A39" w:rsidRPr="009B6BF8">
        <w:rPr>
          <w:rFonts w:cs="Times New Roman"/>
          <w:sz w:val="24"/>
          <w:szCs w:val="24"/>
        </w:rPr>
        <w:t xml:space="preserve">from an </w:t>
      </w:r>
      <w:commentRangeStart w:id="3"/>
      <w:r w:rsidR="005C1A39" w:rsidRPr="009B6BF8">
        <w:rPr>
          <w:rFonts w:cs="Times New Roman"/>
          <w:sz w:val="24"/>
          <w:szCs w:val="24"/>
        </w:rPr>
        <w:t>Afrocentric</w:t>
      </w:r>
      <w:r w:rsidR="00797913" w:rsidRPr="009B6BF8">
        <w:rPr>
          <w:rFonts w:cs="Times New Roman"/>
          <w:sz w:val="24"/>
          <w:szCs w:val="24"/>
        </w:rPr>
        <w:t xml:space="preserve"> </w:t>
      </w:r>
      <w:r w:rsidR="005C1A39" w:rsidRPr="009B6BF8">
        <w:rPr>
          <w:rFonts w:cs="Times New Roman"/>
          <w:sz w:val="24"/>
          <w:szCs w:val="24"/>
        </w:rPr>
        <w:t>perspective</w:t>
      </w:r>
      <w:commentRangeEnd w:id="3"/>
      <w:r w:rsidR="00A54C2D">
        <w:rPr>
          <w:rStyle w:val="CommentReference"/>
        </w:rPr>
        <w:commentReference w:id="3"/>
      </w:r>
      <w:r w:rsidR="000D68FA" w:rsidRPr="009B6BF8">
        <w:rPr>
          <w:rFonts w:cs="Times New Roman"/>
          <w:sz w:val="24"/>
          <w:szCs w:val="24"/>
        </w:rPr>
        <w:t xml:space="preserve">. </w:t>
      </w:r>
      <w:r w:rsidR="004842AB" w:rsidRPr="009B6BF8">
        <w:rPr>
          <w:rFonts w:cs="Times New Roman"/>
          <w:sz w:val="24"/>
          <w:szCs w:val="24"/>
        </w:rPr>
        <w:t>From an Afrocentric standpoint</w:t>
      </w:r>
      <w:r w:rsidR="00865D1F" w:rsidRPr="009B6BF8">
        <w:rPr>
          <w:rFonts w:cs="Times New Roman"/>
          <w:sz w:val="24"/>
          <w:szCs w:val="24"/>
        </w:rPr>
        <w:t>, t</w:t>
      </w:r>
      <w:r w:rsidR="00524B59" w:rsidRPr="009B6BF8">
        <w:rPr>
          <w:rFonts w:cs="Times New Roman"/>
          <w:sz w:val="24"/>
          <w:szCs w:val="24"/>
        </w:rPr>
        <w:t>he</w:t>
      </w:r>
      <w:r w:rsidR="000D68FA" w:rsidRPr="009B6BF8">
        <w:rPr>
          <w:rFonts w:cs="Times New Roman"/>
          <w:sz w:val="24"/>
          <w:szCs w:val="24"/>
        </w:rPr>
        <w:t xml:space="preserve"> </w:t>
      </w:r>
      <w:r w:rsidR="00A129DA" w:rsidRPr="009B6BF8">
        <w:rPr>
          <w:rFonts w:cs="Times New Roman"/>
          <w:sz w:val="24"/>
          <w:szCs w:val="24"/>
        </w:rPr>
        <w:t>Jamaica</w:t>
      </w:r>
      <w:r w:rsidR="00934764">
        <w:rPr>
          <w:rFonts w:cs="Times New Roman"/>
          <w:sz w:val="24"/>
          <w:szCs w:val="24"/>
        </w:rPr>
        <w:t>n language</w:t>
      </w:r>
      <w:r w:rsidR="000D68FA" w:rsidRPr="009B6BF8">
        <w:rPr>
          <w:rFonts w:cs="Times New Roman"/>
          <w:sz w:val="24"/>
          <w:szCs w:val="24"/>
        </w:rPr>
        <w:t xml:space="preserve"> </w:t>
      </w:r>
      <w:r w:rsidR="000D68FA" w:rsidRPr="009B6BF8">
        <w:rPr>
          <w:rFonts w:cs="Times New Roman"/>
          <w:sz w:val="24"/>
          <w:szCs w:val="24"/>
        </w:rPr>
        <w:lastRenderedPageBreak/>
        <w:t xml:space="preserve">is </w:t>
      </w:r>
      <w:r w:rsidR="00D65C70" w:rsidRPr="009B6BF8">
        <w:rPr>
          <w:rFonts w:cs="Times New Roman"/>
          <w:sz w:val="24"/>
          <w:szCs w:val="24"/>
        </w:rPr>
        <w:t xml:space="preserve">not a </w:t>
      </w:r>
      <w:r w:rsidRPr="009B6BF8">
        <w:rPr>
          <w:rFonts w:cs="Times New Roman"/>
          <w:sz w:val="24"/>
          <w:szCs w:val="24"/>
        </w:rPr>
        <w:t>c</w:t>
      </w:r>
      <w:r w:rsidR="00D65C70" w:rsidRPr="009B6BF8">
        <w:rPr>
          <w:rFonts w:cs="Times New Roman"/>
          <w:sz w:val="24"/>
          <w:szCs w:val="24"/>
        </w:rPr>
        <w:t xml:space="preserve">reole </w:t>
      </w:r>
      <w:r w:rsidR="00C878B5" w:rsidRPr="009B6BF8">
        <w:rPr>
          <w:rFonts w:cs="Times New Roman"/>
          <w:sz w:val="24"/>
          <w:szCs w:val="24"/>
        </w:rPr>
        <w:t xml:space="preserve">or its </w:t>
      </w:r>
      <w:r w:rsidR="005B033A" w:rsidRPr="009B6BF8">
        <w:rPr>
          <w:rFonts w:cs="Times New Roman"/>
          <w:sz w:val="24"/>
          <w:szCs w:val="24"/>
        </w:rPr>
        <w:t>pop-culture</w:t>
      </w:r>
      <w:r w:rsidR="00C878B5" w:rsidRPr="009B6BF8">
        <w:rPr>
          <w:rFonts w:cs="Times New Roman"/>
          <w:sz w:val="24"/>
          <w:szCs w:val="24"/>
        </w:rPr>
        <w:t xml:space="preserve"> epithet </w:t>
      </w:r>
      <w:r w:rsidR="00C878B5" w:rsidRPr="009B6BF8">
        <w:rPr>
          <w:rFonts w:cs="Times New Roman"/>
          <w:i/>
          <w:sz w:val="24"/>
          <w:szCs w:val="24"/>
        </w:rPr>
        <w:t>Patwa</w:t>
      </w:r>
      <w:r w:rsidR="00C878B5" w:rsidRPr="009B6BF8">
        <w:rPr>
          <w:rFonts w:cs="Times New Roman"/>
          <w:sz w:val="24"/>
          <w:szCs w:val="24"/>
        </w:rPr>
        <w:t xml:space="preserve"> (Patois</w:t>
      </w:r>
      <w:r w:rsidR="002E3E44" w:rsidRPr="009B6BF8">
        <w:rPr>
          <w:rFonts w:cs="Times New Roman"/>
          <w:sz w:val="24"/>
          <w:szCs w:val="24"/>
        </w:rPr>
        <w:t>)</w:t>
      </w:r>
      <w:r w:rsidR="00CA0946" w:rsidRPr="009B6BF8">
        <w:rPr>
          <w:rFonts w:cs="Times New Roman"/>
          <w:sz w:val="24"/>
          <w:szCs w:val="24"/>
        </w:rPr>
        <w:t xml:space="preserve"> </w:t>
      </w:r>
      <w:r w:rsidR="00356234">
        <w:rPr>
          <w:rFonts w:cs="Times New Roman"/>
          <w:sz w:val="24"/>
          <w:szCs w:val="24"/>
        </w:rPr>
        <w:t xml:space="preserve">as both </w:t>
      </w:r>
      <w:r w:rsidR="00CA0946" w:rsidRPr="009B6BF8">
        <w:rPr>
          <w:rFonts w:cs="Times New Roman"/>
          <w:sz w:val="24"/>
          <w:szCs w:val="24"/>
        </w:rPr>
        <w:t xml:space="preserve">terms are </w:t>
      </w:r>
      <w:r w:rsidR="000504F5">
        <w:rPr>
          <w:rFonts w:cs="Times New Roman"/>
          <w:sz w:val="24"/>
          <w:szCs w:val="24"/>
        </w:rPr>
        <w:t xml:space="preserve">culturally </w:t>
      </w:r>
      <w:r w:rsidR="00D65C70" w:rsidRPr="009B6BF8">
        <w:rPr>
          <w:rFonts w:cs="Times New Roman"/>
          <w:sz w:val="24"/>
          <w:szCs w:val="24"/>
        </w:rPr>
        <w:t>disorien</w:t>
      </w:r>
      <w:r w:rsidR="002F63C8" w:rsidRPr="009B6BF8">
        <w:rPr>
          <w:rFonts w:cs="Times New Roman"/>
          <w:sz w:val="24"/>
          <w:szCs w:val="24"/>
        </w:rPr>
        <w:t>ting</w:t>
      </w:r>
      <w:r w:rsidR="001E347D" w:rsidRPr="009B6BF8">
        <w:rPr>
          <w:rFonts w:cs="Times New Roman"/>
          <w:sz w:val="24"/>
          <w:szCs w:val="24"/>
        </w:rPr>
        <w:t xml:space="preserve">. </w:t>
      </w:r>
      <w:r w:rsidR="00C374B2">
        <w:rPr>
          <w:rFonts w:cs="Times New Roman"/>
          <w:sz w:val="24"/>
          <w:szCs w:val="24"/>
        </w:rPr>
        <w:t>The Jamaican language is n</w:t>
      </w:r>
      <w:r w:rsidR="00356234">
        <w:rPr>
          <w:rFonts w:cs="Times New Roman"/>
          <w:sz w:val="24"/>
          <w:szCs w:val="24"/>
        </w:rPr>
        <w:t>either</w:t>
      </w:r>
      <w:r w:rsidR="00C374B2">
        <w:rPr>
          <w:rFonts w:cs="Times New Roman"/>
          <w:sz w:val="24"/>
          <w:szCs w:val="24"/>
        </w:rPr>
        <w:t xml:space="preserve"> a broken </w:t>
      </w:r>
      <w:r w:rsidR="00356234">
        <w:rPr>
          <w:rFonts w:cs="Times New Roman"/>
          <w:sz w:val="24"/>
          <w:szCs w:val="24"/>
        </w:rPr>
        <w:t xml:space="preserve">form of English nor is it a ‘mixed’ or ‘Creole’ </w:t>
      </w:r>
      <w:r w:rsidR="00C374B2">
        <w:rPr>
          <w:rFonts w:cs="Times New Roman"/>
          <w:sz w:val="24"/>
          <w:szCs w:val="24"/>
        </w:rPr>
        <w:t xml:space="preserve">language. </w:t>
      </w:r>
      <w:r w:rsidR="001E347D" w:rsidRPr="009B6BF8">
        <w:rPr>
          <w:rFonts w:cs="Times New Roman"/>
          <w:sz w:val="24"/>
          <w:szCs w:val="24"/>
        </w:rPr>
        <w:t>As</w:t>
      </w:r>
      <w:r w:rsidR="00C374B2">
        <w:rPr>
          <w:rFonts w:cs="Times New Roman"/>
          <w:sz w:val="24"/>
          <w:szCs w:val="24"/>
        </w:rPr>
        <w:t xml:space="preserve"> </w:t>
      </w:r>
      <w:r w:rsidR="00C44A44">
        <w:rPr>
          <w:rFonts w:cs="Times New Roman"/>
          <w:sz w:val="24"/>
          <w:szCs w:val="24"/>
        </w:rPr>
        <w:t>Afro-</w:t>
      </w:r>
      <w:r w:rsidR="00C374B2">
        <w:rPr>
          <w:rFonts w:cs="Times New Roman"/>
          <w:sz w:val="24"/>
          <w:szCs w:val="24"/>
        </w:rPr>
        <w:t>Caribbean linguist</w:t>
      </w:r>
      <w:r w:rsidR="001E347D" w:rsidRPr="009B6BF8">
        <w:rPr>
          <w:rFonts w:cs="Times New Roman"/>
          <w:sz w:val="24"/>
          <w:szCs w:val="24"/>
        </w:rPr>
        <w:t xml:space="preserve"> Mervyn</w:t>
      </w:r>
      <w:r w:rsidR="009B1111" w:rsidRPr="009B6BF8">
        <w:rPr>
          <w:rFonts w:cs="Times New Roman"/>
          <w:sz w:val="24"/>
          <w:szCs w:val="24"/>
        </w:rPr>
        <w:t xml:space="preserve"> Alleyne argued, </w:t>
      </w:r>
      <w:r w:rsidR="00CA0946" w:rsidRPr="009B6BF8">
        <w:rPr>
          <w:rFonts w:cs="Times New Roman"/>
          <w:sz w:val="24"/>
          <w:szCs w:val="24"/>
        </w:rPr>
        <w:t xml:space="preserve">it </w:t>
      </w:r>
      <w:r w:rsidR="00A129DA" w:rsidRPr="009B6BF8">
        <w:rPr>
          <w:rFonts w:cs="Times New Roman"/>
          <w:sz w:val="24"/>
          <w:szCs w:val="24"/>
        </w:rPr>
        <w:t>is</w:t>
      </w:r>
      <w:r w:rsidR="009B1111" w:rsidRPr="009B6BF8">
        <w:rPr>
          <w:rFonts w:cs="Times New Roman"/>
          <w:sz w:val="24"/>
          <w:szCs w:val="24"/>
        </w:rPr>
        <w:t xml:space="preserve"> most appropriate to use the gentilic term –</w:t>
      </w:r>
      <w:r w:rsidR="003D4631" w:rsidRPr="009B6BF8">
        <w:rPr>
          <w:rFonts w:cs="Times New Roman"/>
          <w:sz w:val="24"/>
          <w:szCs w:val="24"/>
        </w:rPr>
        <w:t xml:space="preserve"> </w:t>
      </w:r>
      <w:r w:rsidR="009D1298" w:rsidRPr="009B6BF8">
        <w:rPr>
          <w:rFonts w:cs="Times New Roman"/>
          <w:sz w:val="24"/>
          <w:szCs w:val="24"/>
        </w:rPr>
        <w:t xml:space="preserve">the </w:t>
      </w:r>
      <w:r w:rsidR="007F46E8" w:rsidRPr="009B6BF8">
        <w:rPr>
          <w:rFonts w:cs="Times New Roman"/>
          <w:sz w:val="24"/>
          <w:szCs w:val="24"/>
        </w:rPr>
        <w:t>Jamaican Language</w:t>
      </w:r>
      <w:r w:rsidR="002E3E44" w:rsidRPr="009B6BF8">
        <w:rPr>
          <w:rFonts w:cs="Times New Roman"/>
          <w:sz w:val="24"/>
          <w:szCs w:val="24"/>
        </w:rPr>
        <w:t>.</w:t>
      </w:r>
      <w:r w:rsidR="00A129DA" w:rsidRPr="009B6BF8">
        <w:rPr>
          <w:rStyle w:val="FootnoteReference"/>
          <w:rFonts w:cs="Times New Roman"/>
          <w:sz w:val="24"/>
          <w:szCs w:val="24"/>
        </w:rPr>
        <w:footnoteReference w:id="4"/>
      </w:r>
      <w:r w:rsidR="002E3E44" w:rsidRPr="009B6BF8">
        <w:rPr>
          <w:rFonts w:cs="Times New Roman"/>
          <w:sz w:val="24"/>
          <w:szCs w:val="24"/>
        </w:rPr>
        <w:t xml:space="preserve"> In </w:t>
      </w:r>
      <w:r w:rsidR="00A129DA" w:rsidRPr="009B6BF8">
        <w:rPr>
          <w:rFonts w:cs="Times New Roman"/>
          <w:sz w:val="24"/>
          <w:szCs w:val="24"/>
        </w:rPr>
        <w:t xml:space="preserve">a broader </w:t>
      </w:r>
      <w:r w:rsidR="002E3E44" w:rsidRPr="009B6BF8">
        <w:rPr>
          <w:rFonts w:cs="Times New Roman"/>
          <w:sz w:val="24"/>
          <w:szCs w:val="24"/>
        </w:rPr>
        <w:t xml:space="preserve">Afrocentric </w:t>
      </w:r>
      <w:r w:rsidR="005C38EF" w:rsidRPr="009B6BF8">
        <w:rPr>
          <w:rFonts w:cs="Times New Roman"/>
          <w:sz w:val="24"/>
          <w:szCs w:val="24"/>
        </w:rPr>
        <w:t>classification</w:t>
      </w:r>
      <w:r w:rsidR="002E3E44" w:rsidRPr="009B6BF8">
        <w:rPr>
          <w:rFonts w:cs="Times New Roman"/>
          <w:sz w:val="24"/>
          <w:szCs w:val="24"/>
        </w:rPr>
        <w:t>, the Jamaican Language</w:t>
      </w:r>
      <w:r w:rsidR="009B576E">
        <w:rPr>
          <w:rFonts w:cs="Times New Roman"/>
          <w:sz w:val="24"/>
          <w:szCs w:val="24"/>
        </w:rPr>
        <w:t xml:space="preserve"> (JA)</w:t>
      </w:r>
      <w:r w:rsidR="002E3E44" w:rsidRPr="009B6BF8">
        <w:rPr>
          <w:rFonts w:cs="Times New Roman"/>
          <w:sz w:val="24"/>
          <w:szCs w:val="24"/>
        </w:rPr>
        <w:t xml:space="preserve"> </w:t>
      </w:r>
      <w:r w:rsidR="00D65C70" w:rsidRPr="009B6BF8">
        <w:rPr>
          <w:rFonts w:cs="Times New Roman"/>
          <w:sz w:val="24"/>
          <w:szCs w:val="24"/>
        </w:rPr>
        <w:t xml:space="preserve">is an </w:t>
      </w:r>
      <w:commentRangeStart w:id="4"/>
      <w:r w:rsidR="00D65C70" w:rsidRPr="009B6BF8">
        <w:rPr>
          <w:rFonts w:cs="Times New Roman"/>
          <w:sz w:val="24"/>
          <w:szCs w:val="24"/>
        </w:rPr>
        <w:t>Ebonics</w:t>
      </w:r>
      <w:commentRangeEnd w:id="4"/>
      <w:r w:rsidR="00117B45">
        <w:rPr>
          <w:rStyle w:val="CommentReference"/>
        </w:rPr>
        <w:commentReference w:id="4"/>
      </w:r>
      <w:r w:rsidR="00D65C70" w:rsidRPr="009B6BF8">
        <w:rPr>
          <w:rFonts w:cs="Times New Roman"/>
          <w:sz w:val="24"/>
          <w:szCs w:val="24"/>
        </w:rPr>
        <w:t xml:space="preserve"> language</w:t>
      </w:r>
      <w:r w:rsidR="006A2942" w:rsidRPr="009B6BF8">
        <w:rPr>
          <w:rFonts w:cs="Times New Roman"/>
          <w:sz w:val="24"/>
          <w:szCs w:val="24"/>
        </w:rPr>
        <w:t xml:space="preserve">. Carol Aisha </w:t>
      </w:r>
      <w:proofErr w:type="spellStart"/>
      <w:r w:rsidR="006A2942" w:rsidRPr="009B6BF8">
        <w:rPr>
          <w:rFonts w:cs="Times New Roman"/>
          <w:sz w:val="24"/>
          <w:szCs w:val="24"/>
        </w:rPr>
        <w:t>Blackshire</w:t>
      </w:r>
      <w:proofErr w:type="spellEnd"/>
      <w:r w:rsidR="006A2942" w:rsidRPr="009B6BF8">
        <w:rPr>
          <w:rFonts w:cs="Times New Roman"/>
          <w:sz w:val="24"/>
          <w:szCs w:val="24"/>
        </w:rPr>
        <w:t xml:space="preserve">-Belay’s </w:t>
      </w:r>
      <w:proofErr w:type="spellStart"/>
      <w:r w:rsidR="006A2942" w:rsidRPr="009B6BF8">
        <w:rPr>
          <w:rFonts w:cs="Times New Roman"/>
          <w:sz w:val="24"/>
          <w:szCs w:val="24"/>
        </w:rPr>
        <w:t>Africological</w:t>
      </w:r>
      <w:proofErr w:type="spellEnd"/>
      <w:r w:rsidR="006A2942" w:rsidRPr="009B6BF8">
        <w:rPr>
          <w:rFonts w:cs="Times New Roman"/>
          <w:sz w:val="24"/>
          <w:szCs w:val="24"/>
        </w:rPr>
        <w:t xml:space="preserve"> definition of </w:t>
      </w:r>
      <w:r w:rsidR="00223817" w:rsidRPr="009B6BF8">
        <w:rPr>
          <w:rFonts w:cs="Times New Roman"/>
          <w:sz w:val="24"/>
          <w:szCs w:val="24"/>
        </w:rPr>
        <w:t>E</w:t>
      </w:r>
      <w:r w:rsidR="00494D5A" w:rsidRPr="009B6BF8">
        <w:rPr>
          <w:rFonts w:cs="Times New Roman"/>
          <w:sz w:val="24"/>
          <w:szCs w:val="24"/>
        </w:rPr>
        <w:t>bonics</w:t>
      </w:r>
      <w:r w:rsidR="006A2942" w:rsidRPr="009B6BF8">
        <w:rPr>
          <w:rFonts w:cs="Times New Roman"/>
          <w:sz w:val="24"/>
          <w:szCs w:val="24"/>
        </w:rPr>
        <w:t xml:space="preserve"> is </w:t>
      </w:r>
      <w:r w:rsidR="00B47741" w:rsidRPr="009B6BF8">
        <w:rPr>
          <w:rFonts w:cs="Times New Roman"/>
          <w:sz w:val="24"/>
          <w:szCs w:val="24"/>
        </w:rPr>
        <w:t>“a cre</w:t>
      </w:r>
      <w:r w:rsidR="004F3B6F" w:rsidRPr="009B6BF8">
        <w:rPr>
          <w:rFonts w:cs="Times New Roman"/>
          <w:sz w:val="24"/>
          <w:szCs w:val="24"/>
        </w:rPr>
        <w:t>at</w:t>
      </w:r>
      <w:r w:rsidR="00604D9E" w:rsidRPr="009B6BF8">
        <w:rPr>
          <w:rFonts w:cs="Times New Roman"/>
          <w:sz w:val="24"/>
          <w:szCs w:val="24"/>
        </w:rPr>
        <w:t>ed language developed by Afrik</w:t>
      </w:r>
      <w:r w:rsidR="00B47741" w:rsidRPr="009B6BF8">
        <w:rPr>
          <w:rFonts w:cs="Times New Roman"/>
          <w:sz w:val="24"/>
          <w:szCs w:val="24"/>
        </w:rPr>
        <w:t>ans in response to their environmental situations</w:t>
      </w:r>
      <w:r w:rsidR="004F3B6F" w:rsidRPr="009B6BF8">
        <w:rPr>
          <w:rFonts w:cs="Times New Roman"/>
          <w:sz w:val="24"/>
          <w:szCs w:val="24"/>
        </w:rPr>
        <w:t>”</w:t>
      </w:r>
      <w:r w:rsidR="00430080" w:rsidRPr="009B6BF8">
        <w:rPr>
          <w:rFonts w:cs="Times New Roman"/>
          <w:sz w:val="24"/>
          <w:szCs w:val="24"/>
        </w:rPr>
        <w:t>.</w:t>
      </w:r>
      <w:r w:rsidR="00430080" w:rsidRPr="009B6BF8">
        <w:rPr>
          <w:rStyle w:val="FootnoteReference"/>
          <w:rFonts w:cs="Times New Roman"/>
          <w:sz w:val="24"/>
          <w:szCs w:val="24"/>
        </w:rPr>
        <w:footnoteReference w:id="5"/>
      </w:r>
      <w:r w:rsidR="00430080" w:rsidRPr="009B6BF8">
        <w:rPr>
          <w:rFonts w:cs="Times New Roman"/>
          <w:sz w:val="24"/>
          <w:szCs w:val="24"/>
        </w:rPr>
        <w:t xml:space="preserve"> In </w:t>
      </w:r>
      <w:r w:rsidR="009B2B21" w:rsidRPr="009B6BF8">
        <w:rPr>
          <w:rFonts w:cs="Times New Roman"/>
          <w:sz w:val="24"/>
          <w:szCs w:val="24"/>
        </w:rPr>
        <w:t>other words</w:t>
      </w:r>
      <w:r w:rsidR="00A129DA" w:rsidRPr="009B6BF8">
        <w:rPr>
          <w:rFonts w:cs="Times New Roman"/>
          <w:sz w:val="24"/>
          <w:szCs w:val="24"/>
        </w:rPr>
        <w:t>, Ebonics is</w:t>
      </w:r>
      <w:r w:rsidR="00BA5003" w:rsidRPr="009B6BF8">
        <w:rPr>
          <w:rFonts w:cs="Times New Roman"/>
          <w:sz w:val="24"/>
          <w:szCs w:val="24"/>
        </w:rPr>
        <w:t xml:space="preserve"> </w:t>
      </w:r>
      <w:r w:rsidR="00430080" w:rsidRPr="009B6BF8">
        <w:rPr>
          <w:rFonts w:cs="Times New Roman"/>
          <w:sz w:val="24"/>
          <w:szCs w:val="24"/>
        </w:rPr>
        <w:t>an umbrella term for</w:t>
      </w:r>
      <w:r w:rsidR="00A129DA" w:rsidRPr="009B6BF8">
        <w:rPr>
          <w:rFonts w:cs="Times New Roman"/>
          <w:sz w:val="24"/>
          <w:szCs w:val="24"/>
        </w:rPr>
        <w:t xml:space="preserve"> the</w:t>
      </w:r>
      <w:r w:rsidR="00430080" w:rsidRPr="009B6BF8">
        <w:rPr>
          <w:rFonts w:cs="Times New Roman"/>
          <w:sz w:val="24"/>
          <w:szCs w:val="24"/>
        </w:rPr>
        <w:t xml:space="preserve"> </w:t>
      </w:r>
      <w:r w:rsidR="006F23FA" w:rsidRPr="009B6BF8">
        <w:rPr>
          <w:rFonts w:cs="Times New Roman"/>
          <w:sz w:val="24"/>
          <w:szCs w:val="24"/>
        </w:rPr>
        <w:t xml:space="preserve">Afrikan </w:t>
      </w:r>
      <w:r w:rsidR="00430080" w:rsidRPr="009B6BF8">
        <w:rPr>
          <w:rFonts w:cs="Times New Roman"/>
          <w:sz w:val="24"/>
          <w:szCs w:val="24"/>
        </w:rPr>
        <w:t xml:space="preserve">contact languages </w:t>
      </w:r>
      <w:r w:rsidR="00D65C70" w:rsidRPr="009B6BF8">
        <w:rPr>
          <w:rFonts w:cs="Times New Roman"/>
          <w:sz w:val="24"/>
          <w:szCs w:val="24"/>
        </w:rPr>
        <w:t xml:space="preserve">produced </w:t>
      </w:r>
      <w:r w:rsidR="00430080" w:rsidRPr="009B6BF8">
        <w:rPr>
          <w:rFonts w:cs="Times New Roman"/>
          <w:sz w:val="24"/>
          <w:szCs w:val="24"/>
        </w:rPr>
        <w:t>by Afrikan people</w:t>
      </w:r>
      <w:r w:rsidR="00FD6B45" w:rsidRPr="009B6BF8">
        <w:rPr>
          <w:rFonts w:cs="Times New Roman"/>
          <w:sz w:val="24"/>
          <w:szCs w:val="24"/>
        </w:rPr>
        <w:t xml:space="preserve"> in their </w:t>
      </w:r>
      <w:r w:rsidR="00A129DA" w:rsidRPr="009B6BF8">
        <w:rPr>
          <w:rFonts w:cs="Times New Roman"/>
          <w:sz w:val="24"/>
          <w:szCs w:val="24"/>
        </w:rPr>
        <w:t xml:space="preserve">encounter with </w:t>
      </w:r>
      <w:r w:rsidR="005D72D5">
        <w:rPr>
          <w:rFonts w:cs="Times New Roman"/>
          <w:sz w:val="24"/>
          <w:szCs w:val="24"/>
        </w:rPr>
        <w:t>non-Afrikan</w:t>
      </w:r>
      <w:r w:rsidR="00A129DA" w:rsidRPr="009B6BF8">
        <w:rPr>
          <w:rFonts w:cs="Times New Roman"/>
          <w:sz w:val="24"/>
          <w:szCs w:val="24"/>
        </w:rPr>
        <w:t xml:space="preserve"> languages</w:t>
      </w:r>
      <w:r w:rsidR="00430080" w:rsidRPr="009B6BF8">
        <w:rPr>
          <w:rFonts w:cs="Times New Roman"/>
          <w:sz w:val="24"/>
          <w:szCs w:val="24"/>
        </w:rPr>
        <w:t>.</w:t>
      </w:r>
      <w:r w:rsidR="0093588D" w:rsidRPr="009B6BF8">
        <w:rPr>
          <w:rStyle w:val="FootnoteReference"/>
          <w:rFonts w:cs="Times New Roman"/>
          <w:sz w:val="24"/>
          <w:szCs w:val="24"/>
        </w:rPr>
        <w:footnoteReference w:id="6"/>
      </w:r>
      <w:r w:rsidR="008B4652" w:rsidRPr="009B6BF8">
        <w:rPr>
          <w:rFonts w:cs="Times New Roman"/>
          <w:sz w:val="24"/>
          <w:szCs w:val="24"/>
        </w:rPr>
        <w:t xml:space="preserve"> </w:t>
      </w:r>
      <w:r w:rsidR="007F46E8" w:rsidRPr="009B6BF8">
        <w:rPr>
          <w:rFonts w:cs="Times New Roman"/>
          <w:sz w:val="24"/>
          <w:szCs w:val="24"/>
        </w:rPr>
        <w:t>The</w:t>
      </w:r>
      <w:r w:rsidR="00C65F69" w:rsidRPr="009B6BF8">
        <w:rPr>
          <w:rFonts w:cs="Times New Roman"/>
          <w:sz w:val="24"/>
          <w:szCs w:val="24"/>
        </w:rPr>
        <w:t xml:space="preserve"> </w:t>
      </w:r>
      <w:proofErr w:type="spellStart"/>
      <w:r w:rsidR="00C65F69" w:rsidRPr="009B6BF8">
        <w:rPr>
          <w:rFonts w:cs="Times New Roman"/>
          <w:sz w:val="24"/>
          <w:szCs w:val="24"/>
        </w:rPr>
        <w:t>Africological</w:t>
      </w:r>
      <w:proofErr w:type="spellEnd"/>
      <w:r w:rsidR="00283CD8" w:rsidRPr="009B6BF8">
        <w:rPr>
          <w:rFonts w:cs="Times New Roman"/>
          <w:sz w:val="24"/>
          <w:szCs w:val="24"/>
        </w:rPr>
        <w:t xml:space="preserve"> approach</w:t>
      </w:r>
      <w:r w:rsidR="00A129DA" w:rsidRPr="009B6BF8">
        <w:rPr>
          <w:rFonts w:cs="Times New Roman"/>
          <w:sz w:val="24"/>
          <w:szCs w:val="24"/>
        </w:rPr>
        <w:t xml:space="preserve"> to Ebonics</w:t>
      </w:r>
      <w:r w:rsidR="00283CD8" w:rsidRPr="009B6BF8">
        <w:rPr>
          <w:rFonts w:cs="Times New Roman"/>
          <w:sz w:val="24"/>
          <w:szCs w:val="24"/>
        </w:rPr>
        <w:t xml:space="preserve"> </w:t>
      </w:r>
      <w:r w:rsidR="000F2FFC" w:rsidRPr="009B6BF8">
        <w:rPr>
          <w:rFonts w:cs="Times New Roman"/>
          <w:sz w:val="24"/>
          <w:szCs w:val="24"/>
        </w:rPr>
        <w:t xml:space="preserve">correctly </w:t>
      </w:r>
      <w:r w:rsidR="00283CD8" w:rsidRPr="009B6BF8">
        <w:rPr>
          <w:rFonts w:cs="Times New Roman"/>
          <w:sz w:val="24"/>
          <w:szCs w:val="24"/>
        </w:rPr>
        <w:t>locates</w:t>
      </w:r>
      <w:r w:rsidR="00D96FE2" w:rsidRPr="009B6BF8">
        <w:rPr>
          <w:rFonts w:cs="Times New Roman"/>
          <w:sz w:val="24"/>
          <w:szCs w:val="24"/>
        </w:rPr>
        <w:t xml:space="preserve"> the</w:t>
      </w:r>
      <w:r w:rsidR="00300312" w:rsidRPr="009B6BF8">
        <w:rPr>
          <w:rFonts w:cs="Times New Roman"/>
          <w:sz w:val="24"/>
          <w:szCs w:val="24"/>
        </w:rPr>
        <w:t xml:space="preserve"> Jamaican</w:t>
      </w:r>
      <w:r w:rsidR="00D96FE2" w:rsidRPr="009B6BF8">
        <w:rPr>
          <w:rFonts w:cs="Times New Roman"/>
          <w:sz w:val="24"/>
          <w:szCs w:val="24"/>
        </w:rPr>
        <w:t xml:space="preserve"> language</w:t>
      </w:r>
      <w:r w:rsidR="00483560" w:rsidRPr="009B6BF8">
        <w:rPr>
          <w:rFonts w:cs="Times New Roman"/>
          <w:sz w:val="24"/>
          <w:szCs w:val="24"/>
        </w:rPr>
        <w:t>, alongside other Caribbean</w:t>
      </w:r>
      <w:r w:rsidR="00A93BBE">
        <w:rPr>
          <w:rFonts w:cs="Times New Roman"/>
          <w:sz w:val="24"/>
          <w:szCs w:val="24"/>
        </w:rPr>
        <w:t xml:space="preserve"> </w:t>
      </w:r>
      <w:r w:rsidR="00CD0817">
        <w:rPr>
          <w:rFonts w:cs="Times New Roman"/>
          <w:sz w:val="24"/>
          <w:szCs w:val="24"/>
        </w:rPr>
        <w:t>Afrikan</w:t>
      </w:r>
      <w:r w:rsidR="00483560" w:rsidRPr="009B6BF8">
        <w:rPr>
          <w:rFonts w:cs="Times New Roman"/>
          <w:sz w:val="24"/>
          <w:szCs w:val="24"/>
        </w:rPr>
        <w:t xml:space="preserve"> languages,</w:t>
      </w:r>
      <w:r w:rsidR="00D96FE2" w:rsidRPr="009B6BF8">
        <w:rPr>
          <w:rFonts w:cs="Times New Roman"/>
          <w:sz w:val="24"/>
          <w:szCs w:val="24"/>
        </w:rPr>
        <w:t xml:space="preserve"> </w:t>
      </w:r>
      <w:r w:rsidR="003664A8" w:rsidRPr="009B6BF8">
        <w:rPr>
          <w:rFonts w:cs="Times New Roman"/>
          <w:sz w:val="24"/>
          <w:szCs w:val="24"/>
        </w:rPr>
        <w:t>within the</w:t>
      </w:r>
      <w:r w:rsidR="00C07098" w:rsidRPr="009B6BF8">
        <w:rPr>
          <w:rFonts w:cs="Times New Roman"/>
          <w:sz w:val="24"/>
          <w:szCs w:val="24"/>
        </w:rPr>
        <w:t xml:space="preserve"> </w:t>
      </w:r>
      <w:r w:rsidR="00945440" w:rsidRPr="009B6BF8">
        <w:rPr>
          <w:rFonts w:cs="Times New Roman"/>
          <w:sz w:val="24"/>
          <w:szCs w:val="24"/>
        </w:rPr>
        <w:t xml:space="preserve">larger </w:t>
      </w:r>
      <w:r w:rsidR="00C07098" w:rsidRPr="009B6BF8">
        <w:rPr>
          <w:rFonts w:cs="Times New Roman"/>
          <w:sz w:val="24"/>
          <w:szCs w:val="24"/>
        </w:rPr>
        <w:t>Afrikan historical and cultural experience</w:t>
      </w:r>
      <w:r w:rsidR="00112785" w:rsidRPr="009B6BF8">
        <w:rPr>
          <w:rFonts w:cs="Times New Roman"/>
          <w:sz w:val="24"/>
          <w:szCs w:val="24"/>
        </w:rPr>
        <w:t xml:space="preserve">. </w:t>
      </w:r>
      <w:r w:rsidR="006D0B57" w:rsidRPr="009B6BF8">
        <w:rPr>
          <w:rFonts w:cs="Times New Roman"/>
          <w:sz w:val="24"/>
          <w:szCs w:val="24"/>
        </w:rPr>
        <w:t>In other words</w:t>
      </w:r>
      <w:r w:rsidR="003F68B9" w:rsidRPr="009B6BF8">
        <w:rPr>
          <w:rFonts w:cs="Times New Roman"/>
          <w:sz w:val="24"/>
          <w:szCs w:val="24"/>
        </w:rPr>
        <w:t>, Ebonics languages in the Caribbean are A</w:t>
      </w:r>
      <w:r w:rsidR="00490C6B" w:rsidRPr="009B6BF8">
        <w:rPr>
          <w:rFonts w:cs="Times New Roman"/>
          <w:sz w:val="24"/>
          <w:szCs w:val="24"/>
        </w:rPr>
        <w:t xml:space="preserve">frikan languages. </w:t>
      </w:r>
      <w:r w:rsidR="00665B08" w:rsidRPr="009B6BF8">
        <w:rPr>
          <w:rFonts w:cs="Times New Roman"/>
          <w:sz w:val="24"/>
          <w:szCs w:val="24"/>
        </w:rPr>
        <w:t>Therefore</w:t>
      </w:r>
      <w:r w:rsidR="00223817" w:rsidRPr="009B6BF8">
        <w:rPr>
          <w:rFonts w:cs="Times New Roman"/>
          <w:sz w:val="24"/>
          <w:szCs w:val="24"/>
        </w:rPr>
        <w:t>,</w:t>
      </w:r>
      <w:r w:rsidR="006D0B57" w:rsidRPr="009B6BF8">
        <w:rPr>
          <w:rFonts w:cs="Times New Roman"/>
          <w:sz w:val="24"/>
          <w:szCs w:val="24"/>
        </w:rPr>
        <w:t xml:space="preserve"> for a centered analysis,</w:t>
      </w:r>
      <w:r w:rsidR="00223817" w:rsidRPr="009B6BF8">
        <w:rPr>
          <w:rFonts w:cs="Times New Roman"/>
          <w:sz w:val="24"/>
          <w:szCs w:val="24"/>
        </w:rPr>
        <w:t xml:space="preserve"> </w:t>
      </w:r>
      <w:r w:rsidR="008140DD" w:rsidRPr="009B6BF8">
        <w:rPr>
          <w:rFonts w:cs="Times New Roman"/>
          <w:sz w:val="24"/>
          <w:szCs w:val="24"/>
        </w:rPr>
        <w:t>continental</w:t>
      </w:r>
      <w:r w:rsidR="00223817" w:rsidRPr="009B6BF8">
        <w:rPr>
          <w:rFonts w:cs="Times New Roman"/>
          <w:sz w:val="24"/>
          <w:szCs w:val="24"/>
        </w:rPr>
        <w:t xml:space="preserve"> Afrikan languages</w:t>
      </w:r>
      <w:r w:rsidR="008140DD" w:rsidRPr="009B6BF8">
        <w:rPr>
          <w:rFonts w:cs="Times New Roman"/>
          <w:sz w:val="24"/>
          <w:szCs w:val="24"/>
        </w:rPr>
        <w:t xml:space="preserve"> must inform</w:t>
      </w:r>
      <w:r w:rsidR="00747A34" w:rsidRPr="009B6BF8">
        <w:rPr>
          <w:rFonts w:cs="Times New Roman"/>
          <w:sz w:val="24"/>
          <w:szCs w:val="24"/>
        </w:rPr>
        <w:t xml:space="preserve"> the chosen frameworks</w:t>
      </w:r>
      <w:r w:rsidR="009513CD" w:rsidRPr="009B6BF8">
        <w:rPr>
          <w:rFonts w:cs="Times New Roman"/>
          <w:sz w:val="24"/>
          <w:szCs w:val="24"/>
        </w:rPr>
        <w:t xml:space="preserve"> and concepts</w:t>
      </w:r>
      <w:r w:rsidR="00747A34" w:rsidRPr="009B6BF8">
        <w:rPr>
          <w:rFonts w:cs="Times New Roman"/>
          <w:sz w:val="24"/>
          <w:szCs w:val="24"/>
        </w:rPr>
        <w:t xml:space="preserve"> </w:t>
      </w:r>
      <w:r w:rsidR="006D0B57" w:rsidRPr="009B6BF8">
        <w:rPr>
          <w:rFonts w:cs="Times New Roman"/>
          <w:sz w:val="24"/>
          <w:szCs w:val="24"/>
        </w:rPr>
        <w:t>applied to</w:t>
      </w:r>
      <w:r w:rsidR="009513CD" w:rsidRPr="009B6BF8">
        <w:rPr>
          <w:rFonts w:cs="Times New Roman"/>
          <w:sz w:val="24"/>
          <w:szCs w:val="24"/>
        </w:rPr>
        <w:t xml:space="preserve"> </w:t>
      </w:r>
      <w:r w:rsidR="0056098C" w:rsidRPr="009B6BF8">
        <w:rPr>
          <w:rFonts w:cs="Times New Roman"/>
          <w:sz w:val="24"/>
          <w:szCs w:val="24"/>
        </w:rPr>
        <w:t>Caribbean</w:t>
      </w:r>
      <w:r w:rsidR="00A93BBE">
        <w:rPr>
          <w:rFonts w:cs="Times New Roman"/>
          <w:sz w:val="24"/>
          <w:szCs w:val="24"/>
        </w:rPr>
        <w:t xml:space="preserve"> </w:t>
      </w:r>
      <w:r w:rsidR="00CA7AE0">
        <w:rPr>
          <w:rFonts w:cs="Times New Roman"/>
          <w:sz w:val="24"/>
          <w:szCs w:val="24"/>
        </w:rPr>
        <w:t>Afrikan</w:t>
      </w:r>
      <w:r w:rsidR="0056098C" w:rsidRPr="009B6BF8">
        <w:rPr>
          <w:rFonts w:cs="Times New Roman"/>
          <w:sz w:val="24"/>
          <w:szCs w:val="24"/>
        </w:rPr>
        <w:t xml:space="preserve"> </w:t>
      </w:r>
      <w:r w:rsidR="009513CD" w:rsidRPr="009B6BF8">
        <w:rPr>
          <w:rFonts w:cs="Times New Roman"/>
          <w:sz w:val="24"/>
          <w:szCs w:val="24"/>
        </w:rPr>
        <w:t>languages</w:t>
      </w:r>
      <w:r w:rsidR="00EB407A" w:rsidRPr="009B6BF8">
        <w:rPr>
          <w:rFonts w:cs="Times New Roman"/>
          <w:sz w:val="24"/>
          <w:szCs w:val="24"/>
        </w:rPr>
        <w:t xml:space="preserve"> and vice versa</w:t>
      </w:r>
      <w:r w:rsidR="004F3B6F" w:rsidRPr="009B6BF8">
        <w:rPr>
          <w:rFonts w:cs="Times New Roman"/>
          <w:sz w:val="24"/>
          <w:szCs w:val="24"/>
        </w:rPr>
        <w:t>.</w:t>
      </w:r>
      <w:r w:rsidR="00223817" w:rsidRPr="009B6BF8">
        <w:rPr>
          <w:rFonts w:cs="Times New Roman"/>
          <w:sz w:val="24"/>
          <w:szCs w:val="24"/>
        </w:rPr>
        <w:t xml:space="preserve"> </w:t>
      </w:r>
      <w:r w:rsidRPr="009B6BF8">
        <w:rPr>
          <w:rFonts w:cs="Times New Roman"/>
          <w:sz w:val="24"/>
          <w:szCs w:val="24"/>
        </w:rPr>
        <w:t xml:space="preserve">Consequently, this essay compares </w:t>
      </w:r>
      <w:r w:rsidR="00FF4DB7" w:rsidRPr="00FF4DB7">
        <w:rPr>
          <w:rFonts w:cs="Times New Roman"/>
          <w:noProof/>
          <w:sz w:val="24"/>
          <w:szCs w:val="24"/>
        </w:rPr>
        <w:object w:dxaOrig="708" w:dyaOrig="254" w14:anchorId="6C995A4B">
          <v:shape id="_x0000_i1026" type="#_x0000_t75" alt="" style="width:48.55pt;height:18pt;mso-width-percent:0;mso-height-percent:0;mso-width-percent:0;mso-height-percent:0" o:ole="">
            <v:imagedata r:id="rId13" o:title=""/>
          </v:shape>
          <o:OLEObject Type="Embed" ProgID="Word.Picture.8" ShapeID="_x0000_i1026" DrawAspect="Content" ObjectID="_1659384984" r:id="rId14"/>
        </w:object>
      </w:r>
      <w:proofErr w:type="spellStart"/>
      <w:r w:rsidRPr="009B6BF8">
        <w:rPr>
          <w:rFonts w:cs="Times New Roman"/>
          <w:i/>
          <w:sz w:val="24"/>
          <w:szCs w:val="24"/>
        </w:rPr>
        <w:t>Medew</w:t>
      </w:r>
      <w:proofErr w:type="spellEnd"/>
      <w:r w:rsidRPr="009B6BF8">
        <w:rPr>
          <w:rFonts w:cs="Times New Roman"/>
          <w:i/>
          <w:sz w:val="24"/>
          <w:szCs w:val="24"/>
        </w:rPr>
        <w:t xml:space="preserve"> </w:t>
      </w:r>
      <w:proofErr w:type="spellStart"/>
      <w:r w:rsidRPr="009B6BF8">
        <w:rPr>
          <w:rFonts w:cs="Times New Roman"/>
          <w:i/>
          <w:sz w:val="24"/>
          <w:szCs w:val="24"/>
        </w:rPr>
        <w:t>Net</w:t>
      </w:r>
      <w:r w:rsidR="00304A24">
        <w:rPr>
          <w:rFonts w:cs="Times New Roman"/>
          <w:i/>
          <w:sz w:val="24"/>
          <w:szCs w:val="24"/>
        </w:rPr>
        <w:t>ch</w:t>
      </w:r>
      <w:r w:rsidRPr="009B6BF8">
        <w:rPr>
          <w:rFonts w:cs="Times New Roman"/>
          <w:i/>
          <w:sz w:val="24"/>
          <w:szCs w:val="24"/>
        </w:rPr>
        <w:t>er</w:t>
      </w:r>
      <w:proofErr w:type="spellEnd"/>
      <w:r w:rsidRPr="009B6BF8">
        <w:rPr>
          <w:rFonts w:cs="Times New Roman"/>
          <w:sz w:val="24"/>
          <w:szCs w:val="24"/>
        </w:rPr>
        <w:t>, the language of Kemet (</w:t>
      </w:r>
      <w:proofErr w:type="spellStart"/>
      <w:r w:rsidRPr="009B6BF8">
        <w:rPr>
          <w:rFonts w:cs="Times New Roman"/>
          <w:sz w:val="24"/>
          <w:szCs w:val="24"/>
        </w:rPr>
        <w:t>e.k.a</w:t>
      </w:r>
      <w:proofErr w:type="spellEnd"/>
      <w:r w:rsidRPr="009B6BF8">
        <w:rPr>
          <w:rFonts w:cs="Times New Roman"/>
          <w:sz w:val="24"/>
          <w:szCs w:val="24"/>
        </w:rPr>
        <w:t xml:space="preserve"> Ancient Egypt),</w:t>
      </w:r>
      <w:r w:rsidRPr="009B6BF8">
        <w:rPr>
          <w:rStyle w:val="FootnoteReference"/>
          <w:rFonts w:cs="Times New Roman"/>
          <w:sz w:val="24"/>
          <w:szCs w:val="24"/>
        </w:rPr>
        <w:footnoteReference w:id="7"/>
      </w:r>
      <w:r w:rsidRPr="009B6BF8">
        <w:rPr>
          <w:rFonts w:cs="Times New Roman"/>
          <w:sz w:val="24"/>
          <w:szCs w:val="24"/>
        </w:rPr>
        <w:t xml:space="preserve"> the </w:t>
      </w:r>
      <w:commentRangeStart w:id="5"/>
      <w:r w:rsidRPr="009B6BF8">
        <w:rPr>
          <w:rFonts w:cs="Times New Roman"/>
          <w:sz w:val="24"/>
          <w:szCs w:val="24"/>
        </w:rPr>
        <w:t>oldest known Afrikan writing system</w:t>
      </w:r>
      <w:commentRangeEnd w:id="5"/>
      <w:r w:rsidR="00117B45">
        <w:rPr>
          <w:rStyle w:val="CommentReference"/>
        </w:rPr>
        <w:commentReference w:id="5"/>
      </w:r>
      <w:r w:rsidRPr="009B6BF8">
        <w:rPr>
          <w:rFonts w:cs="Times New Roman"/>
          <w:sz w:val="24"/>
          <w:szCs w:val="24"/>
        </w:rPr>
        <w:t>, with the Jamaican language.</w:t>
      </w:r>
    </w:p>
    <w:p w14:paraId="0F4CCE10" w14:textId="0E326D8B" w:rsidR="00121A5E" w:rsidRPr="009B6BF8" w:rsidRDefault="00307B5C" w:rsidP="009513CD">
      <w:pPr>
        <w:spacing w:line="480" w:lineRule="auto"/>
        <w:ind w:firstLine="720"/>
        <w:rPr>
          <w:rFonts w:cs="Times New Roman"/>
          <w:sz w:val="24"/>
          <w:szCs w:val="24"/>
        </w:rPr>
      </w:pPr>
      <w:r w:rsidRPr="009B6BF8">
        <w:rPr>
          <w:rFonts w:cs="Times New Roman"/>
          <w:sz w:val="24"/>
          <w:szCs w:val="24"/>
        </w:rPr>
        <w:t xml:space="preserve">This comparative study expands upon earlier research done by Kimani </w:t>
      </w:r>
      <w:proofErr w:type="spellStart"/>
      <w:r w:rsidRPr="009B6BF8">
        <w:rPr>
          <w:rFonts w:cs="Times New Roman"/>
          <w:sz w:val="24"/>
          <w:szCs w:val="24"/>
        </w:rPr>
        <w:t>Nehusi</w:t>
      </w:r>
      <w:proofErr w:type="spellEnd"/>
      <w:r w:rsidRPr="009B6BF8">
        <w:rPr>
          <w:rFonts w:cs="Times New Roman"/>
          <w:sz w:val="24"/>
          <w:szCs w:val="24"/>
        </w:rPr>
        <w:t xml:space="preserve"> who identifie</w:t>
      </w:r>
      <w:r w:rsidR="00C374B2">
        <w:rPr>
          <w:rFonts w:cs="Times New Roman"/>
          <w:sz w:val="24"/>
          <w:szCs w:val="24"/>
        </w:rPr>
        <w:t>s</w:t>
      </w:r>
      <w:r w:rsidRPr="009B6BF8">
        <w:rPr>
          <w:rFonts w:cs="Times New Roman"/>
          <w:sz w:val="24"/>
          <w:szCs w:val="24"/>
        </w:rPr>
        <w:t xml:space="preserve"> some </w:t>
      </w:r>
      <w:r w:rsidR="00C374B2">
        <w:rPr>
          <w:rFonts w:cs="Times New Roman"/>
          <w:sz w:val="24"/>
          <w:szCs w:val="24"/>
        </w:rPr>
        <w:t>transgenerational</w:t>
      </w:r>
      <w:r w:rsidRPr="009B6BF8">
        <w:rPr>
          <w:rFonts w:cs="Times New Roman"/>
          <w:sz w:val="24"/>
          <w:szCs w:val="24"/>
        </w:rPr>
        <w:t xml:space="preserve"> aspects of Afrikan communication present in </w:t>
      </w:r>
      <w:proofErr w:type="spellStart"/>
      <w:r w:rsidRPr="009B6BF8">
        <w:rPr>
          <w:rFonts w:cs="Times New Roman"/>
          <w:i/>
          <w:sz w:val="24"/>
          <w:szCs w:val="24"/>
        </w:rPr>
        <w:t>Medew</w:t>
      </w:r>
      <w:proofErr w:type="spellEnd"/>
      <w:r w:rsidRPr="009B6BF8">
        <w:rPr>
          <w:rFonts w:cs="Times New Roman"/>
          <w:i/>
          <w:sz w:val="24"/>
          <w:szCs w:val="24"/>
        </w:rPr>
        <w:t xml:space="preserve"> </w:t>
      </w:r>
      <w:proofErr w:type="spellStart"/>
      <w:r w:rsidRPr="009B6BF8">
        <w:rPr>
          <w:rFonts w:cs="Times New Roman"/>
          <w:i/>
          <w:sz w:val="24"/>
          <w:szCs w:val="24"/>
        </w:rPr>
        <w:t>Net</w:t>
      </w:r>
      <w:r w:rsidR="003C20DD">
        <w:rPr>
          <w:rFonts w:cs="Times New Roman"/>
          <w:i/>
          <w:sz w:val="24"/>
          <w:szCs w:val="24"/>
        </w:rPr>
        <w:t>ch</w:t>
      </w:r>
      <w:r w:rsidRPr="009B6BF8">
        <w:rPr>
          <w:rFonts w:cs="Times New Roman"/>
          <w:i/>
          <w:sz w:val="24"/>
          <w:szCs w:val="24"/>
        </w:rPr>
        <w:t>er</w:t>
      </w:r>
      <w:proofErr w:type="spellEnd"/>
      <w:r w:rsidRPr="009B6BF8">
        <w:rPr>
          <w:rFonts w:cs="Times New Roman"/>
          <w:sz w:val="24"/>
          <w:szCs w:val="24"/>
        </w:rPr>
        <w:t>, West Afrikan languages, and Caribbean Afrikan languages.</w:t>
      </w:r>
      <w:r w:rsidRPr="009B6BF8">
        <w:rPr>
          <w:rStyle w:val="FootnoteReference"/>
          <w:rFonts w:cs="Times New Roman"/>
          <w:sz w:val="24"/>
          <w:szCs w:val="24"/>
        </w:rPr>
        <w:footnoteReference w:id="8"/>
      </w:r>
      <w:r w:rsidRPr="009B6BF8">
        <w:rPr>
          <w:rFonts w:cs="Times New Roman"/>
          <w:sz w:val="24"/>
          <w:szCs w:val="24"/>
        </w:rPr>
        <w:t xml:space="preserve">  This study adds to the ‘</w:t>
      </w:r>
      <w:proofErr w:type="spellStart"/>
      <w:r w:rsidRPr="009B6BF8">
        <w:rPr>
          <w:rFonts w:cs="Times New Roman"/>
          <w:i/>
          <w:sz w:val="24"/>
          <w:szCs w:val="24"/>
        </w:rPr>
        <w:t>Medew</w:t>
      </w:r>
      <w:proofErr w:type="spellEnd"/>
      <w:r w:rsidRPr="009B6BF8">
        <w:rPr>
          <w:rFonts w:cs="Times New Roman"/>
          <w:i/>
          <w:sz w:val="24"/>
          <w:szCs w:val="24"/>
        </w:rPr>
        <w:t xml:space="preserve"> </w:t>
      </w:r>
      <w:proofErr w:type="spellStart"/>
      <w:r w:rsidRPr="009B6BF8">
        <w:rPr>
          <w:rFonts w:cs="Times New Roman"/>
          <w:i/>
          <w:sz w:val="24"/>
          <w:szCs w:val="24"/>
        </w:rPr>
        <w:t>Net</w:t>
      </w:r>
      <w:r w:rsidR="003C20DD">
        <w:rPr>
          <w:rFonts w:cs="Times New Roman"/>
          <w:i/>
          <w:sz w:val="24"/>
          <w:szCs w:val="24"/>
        </w:rPr>
        <w:t>ch</w:t>
      </w:r>
      <w:r w:rsidRPr="009B6BF8">
        <w:rPr>
          <w:rFonts w:cs="Times New Roman"/>
          <w:i/>
          <w:sz w:val="24"/>
          <w:szCs w:val="24"/>
        </w:rPr>
        <w:t>er</w:t>
      </w:r>
      <w:proofErr w:type="spellEnd"/>
      <w:r w:rsidRPr="009B6BF8">
        <w:rPr>
          <w:rFonts w:cs="Times New Roman"/>
          <w:i/>
          <w:sz w:val="24"/>
          <w:szCs w:val="24"/>
        </w:rPr>
        <w:t xml:space="preserve"> </w:t>
      </w:r>
      <w:r w:rsidR="00BB146E" w:rsidRPr="009B6BF8">
        <w:rPr>
          <w:rFonts w:cs="Times New Roman"/>
          <w:sz w:val="24"/>
          <w:szCs w:val="24"/>
        </w:rPr>
        <w:t>and</w:t>
      </w:r>
      <w:r w:rsidRPr="009B6BF8">
        <w:rPr>
          <w:rFonts w:cs="Times New Roman"/>
          <w:sz w:val="24"/>
          <w:szCs w:val="24"/>
        </w:rPr>
        <w:t xml:space="preserve"> Ebonics’ discourse by discussing an additional commonality through a typological comparison between the </w:t>
      </w:r>
      <w:r w:rsidR="001912B1">
        <w:rPr>
          <w:rFonts w:ascii="Times" w:hAnsi="Times" w:cs="Times"/>
          <w:noProof/>
          <w:sz w:val="24"/>
          <w:szCs w:val="24"/>
          <w:lang w:val="en-US"/>
        </w:rPr>
        <w:drawing>
          <wp:inline distT="0" distB="0" distL="0" distR="0" wp14:anchorId="0D0E1B2E" wp14:editId="71355DD1">
            <wp:extent cx="482590" cy="2707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211" cy="281247"/>
                    </a:xfrm>
                    <a:prstGeom prst="rect">
                      <a:avLst/>
                    </a:prstGeom>
                    <a:noFill/>
                    <a:ln>
                      <a:noFill/>
                    </a:ln>
                  </pic:spPr>
                </pic:pic>
              </a:graphicData>
            </a:graphic>
          </wp:inline>
        </w:drawing>
      </w:r>
      <w:r w:rsidR="001912B1">
        <w:rPr>
          <w:rFonts w:cs="Times New Roman"/>
          <w:sz w:val="24"/>
          <w:szCs w:val="24"/>
        </w:rPr>
        <w:t xml:space="preserve"> </w:t>
      </w:r>
      <w:proofErr w:type="spellStart"/>
      <w:r w:rsidR="00BF34AA" w:rsidRPr="00304A24">
        <w:rPr>
          <w:rFonts w:ascii="Transliteration" w:hAnsi="Transliteration" w:cs="Times New Roman"/>
          <w:sz w:val="24"/>
          <w:szCs w:val="24"/>
        </w:rPr>
        <w:t>Kmt.yw</w:t>
      </w:r>
      <w:proofErr w:type="spellEnd"/>
      <w:r w:rsidR="00BF34AA">
        <w:rPr>
          <w:rFonts w:cs="Times New Roman"/>
          <w:sz w:val="24"/>
          <w:szCs w:val="24"/>
        </w:rPr>
        <w:t xml:space="preserve"> </w:t>
      </w:r>
      <w:proofErr w:type="spellStart"/>
      <w:r w:rsidR="00BF34AA">
        <w:rPr>
          <w:rFonts w:cs="Times New Roman"/>
          <w:i/>
          <w:iCs/>
          <w:sz w:val="24"/>
          <w:szCs w:val="24"/>
        </w:rPr>
        <w:t>Kemetiu</w:t>
      </w:r>
      <w:proofErr w:type="spellEnd"/>
      <w:r w:rsidRPr="009B6BF8">
        <w:rPr>
          <w:rFonts w:cs="Times New Roman"/>
          <w:sz w:val="24"/>
          <w:szCs w:val="24"/>
        </w:rPr>
        <w:t xml:space="preserve"> (</w:t>
      </w:r>
      <w:proofErr w:type="spellStart"/>
      <w:r w:rsidRPr="009B6BF8">
        <w:rPr>
          <w:rFonts w:cs="Times New Roman"/>
          <w:sz w:val="24"/>
          <w:szCs w:val="24"/>
        </w:rPr>
        <w:t>e.k.a</w:t>
      </w:r>
      <w:proofErr w:type="spellEnd"/>
      <w:r w:rsidRPr="009B6BF8">
        <w:rPr>
          <w:rFonts w:cs="Times New Roman"/>
          <w:sz w:val="24"/>
          <w:szCs w:val="24"/>
        </w:rPr>
        <w:t xml:space="preserve"> Ancient Egyptian) </w:t>
      </w:r>
      <w:r w:rsidR="00FF4DB7" w:rsidRPr="00FF4DB7">
        <w:rPr>
          <w:rFonts w:cs="Times New Roman"/>
          <w:noProof/>
          <w:sz w:val="24"/>
          <w:szCs w:val="24"/>
        </w:rPr>
        <w:object w:dxaOrig="311" w:dyaOrig="254" w14:anchorId="552A28CA">
          <v:shape id="_x0000_i1027" type="#_x0000_t75" alt="" style="width:20.1pt;height:18pt;mso-width-percent:0;mso-height-percent:0;mso-width-percent:0;mso-height-percent:0" o:ole="">
            <v:imagedata r:id="rId11" o:title=""/>
          </v:shape>
          <o:OLEObject Type="Embed" ProgID="Word.Picture.8" ShapeID="_x0000_i1027" DrawAspect="Content" ObjectID="_1659384985" r:id="rId16"/>
        </w:object>
      </w:r>
      <w:r w:rsidRPr="009B6BF8">
        <w:rPr>
          <w:rFonts w:ascii="Transliteration" w:hAnsi="Transliteration" w:cs="Times New Roman"/>
          <w:sz w:val="24"/>
          <w:szCs w:val="24"/>
        </w:rPr>
        <w:t>pw</w:t>
      </w:r>
      <w:r w:rsidR="005A7C94" w:rsidRPr="009B6BF8">
        <w:rPr>
          <w:rFonts w:cs="Times New Roman"/>
          <w:sz w:val="24"/>
          <w:szCs w:val="24"/>
        </w:rPr>
        <w:t xml:space="preserve"> and </w:t>
      </w:r>
      <w:r w:rsidRPr="009B6BF8">
        <w:rPr>
          <w:rFonts w:cs="Times New Roman"/>
          <w:sz w:val="24"/>
          <w:szCs w:val="24"/>
        </w:rPr>
        <w:t xml:space="preserve">the </w:t>
      </w:r>
      <w:r w:rsidR="00E91486">
        <w:rPr>
          <w:rFonts w:cs="Times New Roman"/>
          <w:sz w:val="24"/>
          <w:szCs w:val="24"/>
        </w:rPr>
        <w:lastRenderedPageBreak/>
        <w:t>pronominal</w:t>
      </w:r>
      <w:r w:rsidR="005A7C94" w:rsidRPr="009B6BF8">
        <w:rPr>
          <w:rFonts w:cs="Times New Roman"/>
          <w:sz w:val="24"/>
          <w:szCs w:val="24"/>
        </w:rPr>
        <w:t xml:space="preserve"> </w:t>
      </w:r>
      <w:r w:rsidR="005A7C94" w:rsidRPr="009B6BF8">
        <w:rPr>
          <w:rFonts w:cs="Times New Roman"/>
          <w:i/>
          <w:sz w:val="24"/>
          <w:szCs w:val="24"/>
        </w:rPr>
        <w:t>a</w:t>
      </w:r>
      <w:r w:rsidR="00E91486">
        <w:rPr>
          <w:rFonts w:cs="Times New Roman"/>
          <w:i/>
          <w:sz w:val="24"/>
          <w:szCs w:val="24"/>
        </w:rPr>
        <w:t xml:space="preserve"> </w:t>
      </w:r>
      <w:r w:rsidR="00E91486">
        <w:rPr>
          <w:rFonts w:cs="Times New Roman"/>
          <w:iCs/>
          <w:sz w:val="24"/>
          <w:szCs w:val="24"/>
        </w:rPr>
        <w:t xml:space="preserve">phrase, often referred to as a </w:t>
      </w:r>
      <w:commentRangeStart w:id="6"/>
      <w:proofErr w:type="spellStart"/>
      <w:r w:rsidR="00E91486">
        <w:rPr>
          <w:rFonts w:cs="Times New Roman"/>
          <w:iCs/>
          <w:sz w:val="24"/>
          <w:szCs w:val="24"/>
        </w:rPr>
        <w:t>topicalizer</w:t>
      </w:r>
      <w:proofErr w:type="spellEnd"/>
      <w:r w:rsidR="00E91486">
        <w:rPr>
          <w:rFonts w:cs="Times New Roman"/>
          <w:iCs/>
          <w:sz w:val="24"/>
          <w:szCs w:val="24"/>
        </w:rPr>
        <w:t xml:space="preserve"> or equational clause marker</w:t>
      </w:r>
      <w:commentRangeEnd w:id="6"/>
      <w:r w:rsidR="00117B45">
        <w:rPr>
          <w:rStyle w:val="CommentReference"/>
        </w:rPr>
        <w:commentReference w:id="6"/>
      </w:r>
      <w:r w:rsidR="00E91486">
        <w:rPr>
          <w:rFonts w:cs="Times New Roman"/>
          <w:iCs/>
          <w:sz w:val="24"/>
          <w:szCs w:val="24"/>
        </w:rPr>
        <w:t>,</w:t>
      </w:r>
      <w:r w:rsidR="005A7C94" w:rsidRPr="009B6BF8">
        <w:rPr>
          <w:rFonts w:cs="Times New Roman"/>
          <w:i/>
          <w:sz w:val="24"/>
          <w:szCs w:val="24"/>
        </w:rPr>
        <w:t xml:space="preserve"> </w:t>
      </w:r>
      <w:r w:rsidR="005A7C94" w:rsidRPr="009B6BF8">
        <w:rPr>
          <w:rFonts w:cs="Times New Roman"/>
          <w:sz w:val="24"/>
          <w:szCs w:val="24"/>
        </w:rPr>
        <w:t>in the Jamaican language</w:t>
      </w:r>
      <w:r w:rsidRPr="009B6BF8">
        <w:rPr>
          <w:rFonts w:cs="Times New Roman"/>
          <w:sz w:val="24"/>
          <w:szCs w:val="24"/>
        </w:rPr>
        <w:t>.</w:t>
      </w:r>
      <w:r w:rsidR="00355D85" w:rsidRPr="009B6BF8">
        <w:rPr>
          <w:rFonts w:cs="Times New Roman"/>
          <w:sz w:val="24"/>
          <w:szCs w:val="24"/>
        </w:rPr>
        <w:t xml:space="preserve"> </w:t>
      </w:r>
      <w:r w:rsidR="003D11C5" w:rsidRPr="009B6BF8">
        <w:rPr>
          <w:rFonts w:cs="Times New Roman"/>
          <w:sz w:val="24"/>
          <w:szCs w:val="24"/>
        </w:rPr>
        <w:t>More specifically, this essay</w:t>
      </w:r>
      <w:r w:rsidR="00CF714F" w:rsidRPr="009B6BF8">
        <w:rPr>
          <w:rFonts w:cs="Times New Roman"/>
          <w:sz w:val="24"/>
          <w:szCs w:val="24"/>
        </w:rPr>
        <w:t xml:space="preserve"> c</w:t>
      </w:r>
      <w:r w:rsidR="00026ED3" w:rsidRPr="009B6BF8">
        <w:rPr>
          <w:rFonts w:cs="Times New Roman"/>
          <w:sz w:val="24"/>
          <w:szCs w:val="24"/>
        </w:rPr>
        <w:t xml:space="preserve">hallenges the </w:t>
      </w:r>
      <w:r w:rsidR="00B95E83">
        <w:rPr>
          <w:rFonts w:cs="Times New Roman"/>
          <w:sz w:val="24"/>
          <w:szCs w:val="24"/>
        </w:rPr>
        <w:t xml:space="preserve">predominant interpretation of the Jamaican </w:t>
      </w:r>
      <w:r w:rsidR="00B95E83">
        <w:rPr>
          <w:rFonts w:cs="Times New Roman"/>
          <w:i/>
          <w:sz w:val="24"/>
          <w:szCs w:val="24"/>
        </w:rPr>
        <w:t xml:space="preserve">a </w:t>
      </w:r>
      <w:r w:rsidR="00B95E83">
        <w:rPr>
          <w:rFonts w:cs="Times New Roman"/>
          <w:sz w:val="24"/>
          <w:szCs w:val="24"/>
        </w:rPr>
        <w:t>as a copula verb</w:t>
      </w:r>
      <w:r w:rsidR="0096766A" w:rsidRPr="009B6BF8">
        <w:rPr>
          <w:rFonts w:cs="Times New Roman"/>
          <w:sz w:val="24"/>
          <w:szCs w:val="24"/>
        </w:rPr>
        <w:t xml:space="preserve">. Ultimately, </w:t>
      </w:r>
      <w:r w:rsidR="00C57F68" w:rsidRPr="009B6BF8">
        <w:rPr>
          <w:rFonts w:cs="Times New Roman"/>
          <w:sz w:val="24"/>
          <w:szCs w:val="24"/>
        </w:rPr>
        <w:t>i</w:t>
      </w:r>
      <w:r w:rsidR="00AE4634" w:rsidRPr="009B6BF8">
        <w:rPr>
          <w:rFonts w:cs="Times New Roman"/>
          <w:sz w:val="24"/>
          <w:szCs w:val="24"/>
        </w:rPr>
        <w:t>t</w:t>
      </w:r>
      <w:r w:rsidR="002221DD" w:rsidRPr="009B6BF8">
        <w:rPr>
          <w:rFonts w:cs="Times New Roman"/>
          <w:sz w:val="24"/>
          <w:szCs w:val="24"/>
        </w:rPr>
        <w:t xml:space="preserve"> is argued</w:t>
      </w:r>
      <w:r w:rsidR="005C34F3" w:rsidRPr="009B6BF8">
        <w:rPr>
          <w:rFonts w:cs="Times New Roman"/>
          <w:sz w:val="24"/>
          <w:szCs w:val="24"/>
        </w:rPr>
        <w:t xml:space="preserve"> that</w:t>
      </w:r>
      <w:r w:rsidR="00AB515C">
        <w:rPr>
          <w:rFonts w:cs="Times New Roman"/>
          <w:sz w:val="24"/>
          <w:szCs w:val="24"/>
        </w:rPr>
        <w:t xml:space="preserve"> the pronominal</w:t>
      </w:r>
      <w:r w:rsidR="005C34F3" w:rsidRPr="009B6BF8">
        <w:rPr>
          <w:rFonts w:cs="Times New Roman"/>
          <w:sz w:val="24"/>
          <w:szCs w:val="24"/>
        </w:rPr>
        <w:t xml:space="preserve"> </w:t>
      </w:r>
      <w:r w:rsidR="004F6647" w:rsidRPr="009B6BF8">
        <w:rPr>
          <w:rFonts w:cs="Times New Roman"/>
          <w:i/>
          <w:sz w:val="24"/>
          <w:szCs w:val="24"/>
        </w:rPr>
        <w:t>a</w:t>
      </w:r>
      <w:r w:rsidR="00AB515C">
        <w:rPr>
          <w:rFonts w:cs="Times New Roman"/>
          <w:i/>
          <w:sz w:val="24"/>
          <w:szCs w:val="24"/>
        </w:rPr>
        <w:t xml:space="preserve"> </w:t>
      </w:r>
      <w:r w:rsidR="00AB515C">
        <w:rPr>
          <w:rFonts w:cs="Times New Roman"/>
          <w:iCs/>
          <w:sz w:val="24"/>
          <w:szCs w:val="24"/>
        </w:rPr>
        <w:t>phrase</w:t>
      </w:r>
      <w:r w:rsidR="00BF1CC1">
        <w:rPr>
          <w:rFonts w:cs="Times New Roman"/>
          <w:sz w:val="24"/>
          <w:szCs w:val="24"/>
        </w:rPr>
        <w:t>, in focus marking</w:t>
      </w:r>
      <w:r w:rsidR="005C34F3" w:rsidRPr="009B6BF8">
        <w:rPr>
          <w:rFonts w:cs="Times New Roman"/>
          <w:sz w:val="24"/>
          <w:szCs w:val="24"/>
        </w:rPr>
        <w:t xml:space="preserve"> and equational position,</w:t>
      </w:r>
      <w:r w:rsidR="004F6647" w:rsidRPr="009B6BF8">
        <w:rPr>
          <w:rFonts w:cs="Times New Roman"/>
          <w:sz w:val="24"/>
          <w:szCs w:val="24"/>
        </w:rPr>
        <w:t xml:space="preserve"> </w:t>
      </w:r>
      <w:r w:rsidR="002E7DC2" w:rsidRPr="009B6BF8">
        <w:rPr>
          <w:rFonts w:cs="Times New Roman"/>
          <w:sz w:val="24"/>
          <w:szCs w:val="24"/>
        </w:rPr>
        <w:t>functions as</w:t>
      </w:r>
      <w:r w:rsidR="00026ED3" w:rsidRPr="009B6BF8">
        <w:rPr>
          <w:rFonts w:cs="Times New Roman"/>
          <w:sz w:val="24"/>
          <w:szCs w:val="24"/>
        </w:rPr>
        <w:t xml:space="preserve"> a </w:t>
      </w:r>
      <w:commentRangeStart w:id="7"/>
      <w:r w:rsidR="002A58B0" w:rsidRPr="009B6BF8">
        <w:rPr>
          <w:rFonts w:cs="Times New Roman"/>
          <w:sz w:val="24"/>
          <w:szCs w:val="24"/>
        </w:rPr>
        <w:t xml:space="preserve">nominal linking </w:t>
      </w:r>
      <w:r w:rsidR="00257A9B" w:rsidRPr="009B6BF8">
        <w:rPr>
          <w:rFonts w:cs="Times New Roman"/>
          <w:sz w:val="24"/>
          <w:szCs w:val="24"/>
        </w:rPr>
        <w:t xml:space="preserve">element </w:t>
      </w:r>
      <w:commentRangeEnd w:id="7"/>
      <w:r w:rsidR="00E7023F">
        <w:rPr>
          <w:rStyle w:val="CommentReference"/>
        </w:rPr>
        <w:commentReference w:id="7"/>
      </w:r>
      <w:r w:rsidR="00257A9B" w:rsidRPr="009B6BF8">
        <w:rPr>
          <w:rFonts w:cs="Times New Roman"/>
          <w:sz w:val="24"/>
          <w:szCs w:val="24"/>
        </w:rPr>
        <w:t xml:space="preserve">in a nominal </w:t>
      </w:r>
      <w:r w:rsidR="00BF1CC1">
        <w:rPr>
          <w:rFonts w:cs="Times New Roman"/>
          <w:sz w:val="24"/>
          <w:szCs w:val="24"/>
        </w:rPr>
        <w:t>sentence</w:t>
      </w:r>
      <w:r w:rsidR="00FA246D" w:rsidRPr="009B6BF8">
        <w:rPr>
          <w:rFonts w:cs="Times New Roman"/>
          <w:sz w:val="24"/>
          <w:szCs w:val="24"/>
        </w:rPr>
        <w:t xml:space="preserve"> and, </w:t>
      </w:r>
      <w:r w:rsidR="00985EE4" w:rsidRPr="009B6BF8">
        <w:rPr>
          <w:rFonts w:cs="Times New Roman"/>
          <w:sz w:val="24"/>
          <w:szCs w:val="24"/>
        </w:rPr>
        <w:t>furthermore</w:t>
      </w:r>
      <w:r w:rsidR="00440BC3" w:rsidRPr="009B6BF8">
        <w:rPr>
          <w:rFonts w:cs="Times New Roman"/>
          <w:sz w:val="24"/>
          <w:szCs w:val="24"/>
        </w:rPr>
        <w:t xml:space="preserve">, the </w:t>
      </w:r>
      <w:r w:rsidR="00A704A2" w:rsidRPr="009B6BF8">
        <w:rPr>
          <w:rFonts w:cs="Times New Roman"/>
          <w:sz w:val="24"/>
          <w:szCs w:val="24"/>
        </w:rPr>
        <w:t xml:space="preserve">Jamaican </w:t>
      </w:r>
      <w:r w:rsidR="00440BC3" w:rsidRPr="009B6BF8">
        <w:rPr>
          <w:rFonts w:cs="Times New Roman"/>
          <w:sz w:val="24"/>
          <w:szCs w:val="24"/>
        </w:rPr>
        <w:t>nominal</w:t>
      </w:r>
      <w:r w:rsidR="00FA246D" w:rsidRPr="009B6BF8">
        <w:rPr>
          <w:rFonts w:cs="Times New Roman"/>
          <w:sz w:val="24"/>
          <w:szCs w:val="24"/>
        </w:rPr>
        <w:t xml:space="preserve"> </w:t>
      </w:r>
      <w:r w:rsidR="00FA246D" w:rsidRPr="009B6BF8">
        <w:rPr>
          <w:rFonts w:cs="Times New Roman"/>
          <w:i/>
          <w:sz w:val="24"/>
          <w:szCs w:val="24"/>
        </w:rPr>
        <w:t>a</w:t>
      </w:r>
      <w:r w:rsidR="0078372A">
        <w:rPr>
          <w:rFonts w:cs="Times New Roman"/>
          <w:i/>
          <w:sz w:val="24"/>
          <w:szCs w:val="24"/>
        </w:rPr>
        <w:softHyphen/>
        <w:t xml:space="preserve"> </w:t>
      </w:r>
      <w:r w:rsidR="00DB1CD6">
        <w:rPr>
          <w:rFonts w:cs="Times New Roman"/>
          <w:iCs/>
          <w:sz w:val="24"/>
          <w:szCs w:val="24"/>
        </w:rPr>
        <w:t>clauses</w:t>
      </w:r>
      <w:r w:rsidR="00FA246D" w:rsidRPr="009B6BF8">
        <w:rPr>
          <w:rFonts w:cs="Times New Roman"/>
          <w:sz w:val="24"/>
          <w:szCs w:val="24"/>
        </w:rPr>
        <w:t xml:space="preserve"> and</w:t>
      </w:r>
      <w:r w:rsidR="00440BC3" w:rsidRPr="009B6BF8">
        <w:rPr>
          <w:rFonts w:cs="Times New Roman"/>
          <w:sz w:val="24"/>
          <w:szCs w:val="24"/>
        </w:rPr>
        <w:t xml:space="preserve"> the</w:t>
      </w:r>
      <w:r w:rsidR="00A704A2" w:rsidRPr="009B6BF8">
        <w:rPr>
          <w:rFonts w:cs="Times New Roman"/>
          <w:sz w:val="24"/>
          <w:szCs w:val="24"/>
        </w:rPr>
        <w:t xml:space="preserve"> </w:t>
      </w:r>
      <w:proofErr w:type="spellStart"/>
      <w:r w:rsidR="00A704A2" w:rsidRPr="009B6BF8">
        <w:rPr>
          <w:rFonts w:cs="Times New Roman"/>
          <w:sz w:val="24"/>
          <w:szCs w:val="24"/>
        </w:rPr>
        <w:t>Kemeti</w:t>
      </w:r>
      <w:r w:rsidR="001912B1">
        <w:rPr>
          <w:rFonts w:cs="Times New Roman"/>
          <w:sz w:val="24"/>
          <w:szCs w:val="24"/>
        </w:rPr>
        <w:t>u</w:t>
      </w:r>
      <w:proofErr w:type="spellEnd"/>
      <w:r w:rsidR="001912B1">
        <w:rPr>
          <w:rFonts w:cs="Times New Roman"/>
          <w:sz w:val="24"/>
          <w:szCs w:val="24"/>
        </w:rPr>
        <w:t xml:space="preserve"> </w:t>
      </w:r>
      <w:r w:rsidR="00A704A2" w:rsidRPr="009B6BF8">
        <w:rPr>
          <w:rFonts w:cs="Times New Roman"/>
          <w:sz w:val="24"/>
          <w:szCs w:val="24"/>
        </w:rPr>
        <w:t>nominal</w:t>
      </w:r>
      <w:r w:rsidR="00440BC3" w:rsidRPr="009B6BF8">
        <w:rPr>
          <w:rFonts w:cs="Times New Roman"/>
          <w:sz w:val="24"/>
          <w:szCs w:val="24"/>
        </w:rPr>
        <w:t xml:space="preserve"> </w:t>
      </w:r>
      <w:commentRangeStart w:id="8"/>
      <w:r w:rsidR="00FA246D" w:rsidRPr="009B6BF8">
        <w:rPr>
          <w:rFonts w:ascii="Transliteration" w:hAnsi="Transliteration" w:cs="Times New Roman"/>
          <w:sz w:val="24"/>
          <w:szCs w:val="24"/>
        </w:rPr>
        <w:t>pw</w:t>
      </w:r>
      <w:r w:rsidR="004A023A" w:rsidRPr="009B6BF8">
        <w:rPr>
          <w:rFonts w:cs="Times New Roman"/>
          <w:sz w:val="24"/>
          <w:szCs w:val="24"/>
        </w:rPr>
        <w:t xml:space="preserve"> </w:t>
      </w:r>
      <w:commentRangeEnd w:id="8"/>
      <w:r w:rsidR="00E7023F">
        <w:rPr>
          <w:rStyle w:val="CommentReference"/>
        </w:rPr>
        <w:commentReference w:id="8"/>
      </w:r>
      <w:r w:rsidR="009B576E">
        <w:rPr>
          <w:rFonts w:cs="Times New Roman"/>
          <w:sz w:val="24"/>
          <w:szCs w:val="24"/>
        </w:rPr>
        <w:t xml:space="preserve">constructions </w:t>
      </w:r>
      <w:r w:rsidR="004A023A" w:rsidRPr="009B6BF8">
        <w:rPr>
          <w:rFonts w:cs="Times New Roman"/>
          <w:sz w:val="24"/>
          <w:szCs w:val="24"/>
        </w:rPr>
        <w:t>are</w:t>
      </w:r>
      <w:r w:rsidR="00CB3E4F">
        <w:rPr>
          <w:rFonts w:cs="Times New Roman"/>
          <w:sz w:val="24"/>
          <w:szCs w:val="24"/>
        </w:rPr>
        <w:t xml:space="preserve"> </w:t>
      </w:r>
      <w:proofErr w:type="spellStart"/>
      <w:r w:rsidR="004A023A" w:rsidRPr="009B6BF8">
        <w:rPr>
          <w:rFonts w:cs="Times New Roman"/>
          <w:i/>
          <w:sz w:val="24"/>
          <w:szCs w:val="24"/>
        </w:rPr>
        <w:t>invo</w:t>
      </w:r>
      <w:r w:rsidR="00FA246D" w:rsidRPr="009B6BF8">
        <w:rPr>
          <w:rFonts w:cs="Times New Roman"/>
          <w:i/>
          <w:sz w:val="24"/>
          <w:szCs w:val="24"/>
        </w:rPr>
        <w:t>k</w:t>
      </w:r>
      <w:r w:rsidR="0028112B" w:rsidRPr="009B6BF8">
        <w:rPr>
          <w:rFonts w:cs="Times New Roman"/>
          <w:i/>
          <w:sz w:val="24"/>
          <w:szCs w:val="24"/>
        </w:rPr>
        <w:t>ativ</w:t>
      </w:r>
      <w:proofErr w:type="spellEnd"/>
      <w:r w:rsidR="00FA246D" w:rsidRPr="009B6BF8">
        <w:rPr>
          <w:rFonts w:cs="Times New Roman"/>
          <w:sz w:val="24"/>
          <w:szCs w:val="24"/>
        </w:rPr>
        <w:t xml:space="preserve"> </w:t>
      </w:r>
      <w:commentRangeStart w:id="9"/>
      <w:r w:rsidR="00B447B2">
        <w:rPr>
          <w:rFonts w:cs="Times New Roman"/>
          <w:sz w:val="24"/>
          <w:szCs w:val="24"/>
        </w:rPr>
        <w:t>“</w:t>
      </w:r>
      <w:r w:rsidR="00FA246D" w:rsidRPr="009B6BF8">
        <w:rPr>
          <w:rFonts w:cs="Times New Roman"/>
          <w:sz w:val="24"/>
          <w:szCs w:val="24"/>
        </w:rPr>
        <w:t>invocative</w:t>
      </w:r>
      <w:r w:rsidR="00B447B2">
        <w:rPr>
          <w:rFonts w:cs="Times New Roman"/>
          <w:sz w:val="24"/>
          <w:szCs w:val="24"/>
        </w:rPr>
        <w:t>” (INV)</w:t>
      </w:r>
      <w:r w:rsidR="00CF714F" w:rsidRPr="009B6BF8">
        <w:rPr>
          <w:rFonts w:cs="Times New Roman"/>
          <w:sz w:val="24"/>
          <w:szCs w:val="24"/>
        </w:rPr>
        <w:t xml:space="preserve"> </w:t>
      </w:r>
      <w:commentRangeEnd w:id="9"/>
      <w:r w:rsidR="00814440">
        <w:rPr>
          <w:rStyle w:val="CommentReference"/>
        </w:rPr>
        <w:commentReference w:id="9"/>
      </w:r>
      <w:r w:rsidR="00CF714F" w:rsidRPr="009B6BF8">
        <w:rPr>
          <w:rFonts w:cs="Times New Roman"/>
          <w:sz w:val="24"/>
          <w:szCs w:val="24"/>
        </w:rPr>
        <w:t>pronoun</w:t>
      </w:r>
      <w:r w:rsidR="00FA246D" w:rsidRPr="009B6BF8">
        <w:rPr>
          <w:rFonts w:cs="Times New Roman"/>
          <w:sz w:val="24"/>
          <w:szCs w:val="24"/>
        </w:rPr>
        <w:t>s</w:t>
      </w:r>
      <w:r w:rsidR="00CF714F" w:rsidRPr="009B6BF8">
        <w:rPr>
          <w:rFonts w:cs="Times New Roman"/>
          <w:sz w:val="24"/>
          <w:szCs w:val="24"/>
        </w:rPr>
        <w:t>.</w:t>
      </w:r>
      <w:r w:rsidR="00AC4191" w:rsidRPr="009B6BF8">
        <w:rPr>
          <w:rStyle w:val="FootnoteReference"/>
          <w:rFonts w:cs="Times New Roman"/>
          <w:sz w:val="24"/>
          <w:szCs w:val="24"/>
        </w:rPr>
        <w:footnoteReference w:id="9"/>
      </w:r>
    </w:p>
    <w:p w14:paraId="1089F80F" w14:textId="4BC0F65C" w:rsidR="00987D37" w:rsidRPr="009B6BF8" w:rsidRDefault="00717214" w:rsidP="00C25550">
      <w:pPr>
        <w:spacing w:line="480" w:lineRule="auto"/>
        <w:rPr>
          <w:rFonts w:cs="Times New Roman"/>
          <w:sz w:val="24"/>
          <w:szCs w:val="24"/>
        </w:rPr>
      </w:pPr>
      <w:r w:rsidRPr="009B6BF8">
        <w:rPr>
          <w:rFonts w:cs="Times New Roman"/>
          <w:sz w:val="24"/>
          <w:szCs w:val="24"/>
        </w:rPr>
        <w:tab/>
        <w:t xml:space="preserve">This discussion </w:t>
      </w:r>
      <w:r w:rsidR="00CF3B00" w:rsidRPr="009B6BF8">
        <w:rPr>
          <w:rFonts w:cs="Times New Roman"/>
          <w:sz w:val="24"/>
          <w:szCs w:val="24"/>
        </w:rPr>
        <w:t>consists of</w:t>
      </w:r>
      <w:r w:rsidR="00553A98" w:rsidRPr="009B6BF8">
        <w:rPr>
          <w:rFonts w:cs="Times New Roman"/>
          <w:sz w:val="24"/>
          <w:szCs w:val="24"/>
        </w:rPr>
        <w:t xml:space="preserve"> </w:t>
      </w:r>
      <w:r w:rsidR="00234158" w:rsidRPr="009B6BF8">
        <w:rPr>
          <w:rFonts w:cs="Times New Roman"/>
          <w:sz w:val="24"/>
          <w:szCs w:val="24"/>
        </w:rPr>
        <w:t>three</w:t>
      </w:r>
      <w:r w:rsidR="00F655AB" w:rsidRPr="009B6BF8">
        <w:rPr>
          <w:rFonts w:cs="Times New Roman"/>
          <w:sz w:val="24"/>
          <w:szCs w:val="24"/>
        </w:rPr>
        <w:t xml:space="preserve"> main sections</w:t>
      </w:r>
      <w:r w:rsidRPr="009B6BF8">
        <w:rPr>
          <w:rFonts w:cs="Times New Roman"/>
          <w:sz w:val="24"/>
          <w:szCs w:val="24"/>
        </w:rPr>
        <w:t xml:space="preserve">. The first section </w:t>
      </w:r>
      <w:r w:rsidR="006C0B20">
        <w:rPr>
          <w:rFonts w:cs="Times New Roman"/>
          <w:sz w:val="24"/>
          <w:szCs w:val="24"/>
        </w:rPr>
        <w:t>provides an overview of</w:t>
      </w:r>
      <w:r w:rsidRPr="009B6BF8">
        <w:rPr>
          <w:rFonts w:cs="Times New Roman"/>
          <w:sz w:val="24"/>
          <w:szCs w:val="24"/>
        </w:rPr>
        <w:t xml:space="preserve"> the</w:t>
      </w:r>
      <w:r w:rsidR="00D5480C" w:rsidRPr="009B6BF8">
        <w:rPr>
          <w:rFonts w:cs="Times New Roman"/>
          <w:sz w:val="24"/>
          <w:szCs w:val="24"/>
        </w:rPr>
        <w:t xml:space="preserve"> scholarship</w:t>
      </w:r>
      <w:r w:rsidR="00766488" w:rsidRPr="009B6BF8">
        <w:rPr>
          <w:rFonts w:cs="Times New Roman"/>
          <w:sz w:val="24"/>
          <w:szCs w:val="24"/>
        </w:rPr>
        <w:t xml:space="preserve"> on</w:t>
      </w:r>
      <w:r w:rsidR="009B147F" w:rsidRPr="009B6BF8">
        <w:rPr>
          <w:rFonts w:cs="Times New Roman"/>
          <w:sz w:val="24"/>
          <w:szCs w:val="24"/>
        </w:rPr>
        <w:t xml:space="preserve"> the </w:t>
      </w:r>
      <w:r w:rsidR="003A0B5A">
        <w:rPr>
          <w:rFonts w:cs="Times New Roman"/>
          <w:sz w:val="24"/>
          <w:szCs w:val="24"/>
        </w:rPr>
        <w:t>nominal</w:t>
      </w:r>
      <w:r w:rsidR="00026ED3" w:rsidRPr="009B6BF8">
        <w:rPr>
          <w:rFonts w:cs="Times New Roman"/>
          <w:sz w:val="24"/>
          <w:szCs w:val="24"/>
        </w:rPr>
        <w:t xml:space="preserve"> </w:t>
      </w:r>
      <w:r w:rsidR="00766488" w:rsidRPr="009B6BF8">
        <w:rPr>
          <w:rFonts w:cs="Times New Roman"/>
          <w:i/>
          <w:sz w:val="24"/>
          <w:szCs w:val="24"/>
        </w:rPr>
        <w:t>a</w:t>
      </w:r>
      <w:r w:rsidR="0056448E" w:rsidRPr="009B6BF8">
        <w:rPr>
          <w:rFonts w:cs="Times New Roman"/>
          <w:sz w:val="24"/>
          <w:szCs w:val="24"/>
        </w:rPr>
        <w:t xml:space="preserve"> </w:t>
      </w:r>
      <w:r w:rsidR="003A0B5A">
        <w:rPr>
          <w:rFonts w:cs="Times New Roman"/>
          <w:sz w:val="24"/>
          <w:szCs w:val="24"/>
        </w:rPr>
        <w:t xml:space="preserve">sentence </w:t>
      </w:r>
      <w:r w:rsidR="0056448E" w:rsidRPr="009B6BF8">
        <w:rPr>
          <w:rFonts w:cs="Times New Roman"/>
          <w:sz w:val="24"/>
          <w:szCs w:val="24"/>
        </w:rPr>
        <w:t>in the Jamaican language</w:t>
      </w:r>
      <w:r w:rsidR="00725EA3" w:rsidRPr="009B6BF8">
        <w:rPr>
          <w:rFonts w:cs="Times New Roman"/>
          <w:sz w:val="24"/>
          <w:szCs w:val="24"/>
        </w:rPr>
        <w:t xml:space="preserve">. </w:t>
      </w:r>
      <w:r w:rsidR="001F4033" w:rsidRPr="009B6BF8">
        <w:rPr>
          <w:rFonts w:cs="Times New Roman"/>
          <w:sz w:val="24"/>
          <w:szCs w:val="24"/>
        </w:rPr>
        <w:t xml:space="preserve">The </w:t>
      </w:r>
      <w:r w:rsidR="00B57FF4" w:rsidRPr="009B6BF8">
        <w:rPr>
          <w:rFonts w:cs="Times New Roman"/>
          <w:sz w:val="24"/>
          <w:szCs w:val="24"/>
        </w:rPr>
        <w:t xml:space="preserve">second </w:t>
      </w:r>
      <w:r w:rsidR="00E541FA" w:rsidRPr="009B6BF8">
        <w:rPr>
          <w:rFonts w:cs="Times New Roman"/>
          <w:sz w:val="24"/>
          <w:szCs w:val="24"/>
        </w:rPr>
        <w:t xml:space="preserve">section </w:t>
      </w:r>
      <w:r w:rsidR="00B57FF4" w:rsidRPr="009B6BF8">
        <w:rPr>
          <w:rFonts w:cs="Times New Roman"/>
          <w:sz w:val="24"/>
          <w:szCs w:val="24"/>
        </w:rPr>
        <w:t>shows</w:t>
      </w:r>
      <w:r w:rsidR="00725EA3" w:rsidRPr="009B6BF8">
        <w:rPr>
          <w:rFonts w:cs="Times New Roman"/>
          <w:sz w:val="24"/>
          <w:szCs w:val="24"/>
        </w:rPr>
        <w:t xml:space="preserve"> </w:t>
      </w:r>
      <w:r w:rsidR="00CC512F" w:rsidRPr="009B6BF8">
        <w:rPr>
          <w:rFonts w:cs="Times New Roman"/>
          <w:sz w:val="24"/>
          <w:szCs w:val="24"/>
        </w:rPr>
        <w:t xml:space="preserve">the </w:t>
      </w:r>
      <w:r w:rsidR="004265C8" w:rsidRPr="009B6BF8">
        <w:rPr>
          <w:rFonts w:cs="Times New Roman"/>
          <w:sz w:val="24"/>
          <w:szCs w:val="24"/>
        </w:rPr>
        <w:t>typological</w:t>
      </w:r>
      <w:r w:rsidR="00A7583E" w:rsidRPr="009B6BF8">
        <w:rPr>
          <w:rFonts w:cs="Times New Roman"/>
          <w:sz w:val="24"/>
          <w:szCs w:val="24"/>
        </w:rPr>
        <w:t xml:space="preserve"> correspondence</w:t>
      </w:r>
      <w:r w:rsidR="001F4033" w:rsidRPr="009B6BF8">
        <w:rPr>
          <w:rFonts w:cs="Times New Roman"/>
          <w:sz w:val="24"/>
          <w:szCs w:val="24"/>
        </w:rPr>
        <w:t xml:space="preserve"> between</w:t>
      </w:r>
      <w:r w:rsidR="004265C8" w:rsidRPr="009B6BF8">
        <w:rPr>
          <w:rFonts w:cs="Times New Roman"/>
          <w:sz w:val="24"/>
          <w:szCs w:val="24"/>
        </w:rPr>
        <w:t xml:space="preserve"> the </w:t>
      </w:r>
      <w:commentRangeStart w:id="10"/>
      <w:r w:rsidR="0046342E" w:rsidRPr="009B6BF8">
        <w:rPr>
          <w:rFonts w:cs="Times New Roman"/>
          <w:sz w:val="24"/>
          <w:szCs w:val="24"/>
        </w:rPr>
        <w:t>Jamaican nominal</w:t>
      </w:r>
      <w:r w:rsidR="001F4033" w:rsidRPr="009B6BF8">
        <w:rPr>
          <w:rFonts w:cs="Times New Roman"/>
          <w:sz w:val="24"/>
          <w:szCs w:val="24"/>
        </w:rPr>
        <w:t xml:space="preserve"> </w:t>
      </w:r>
      <w:r w:rsidR="001F4033" w:rsidRPr="009B6BF8">
        <w:rPr>
          <w:rFonts w:cs="Times New Roman"/>
          <w:i/>
          <w:sz w:val="24"/>
          <w:szCs w:val="24"/>
        </w:rPr>
        <w:t>a</w:t>
      </w:r>
      <w:r w:rsidR="004827AB">
        <w:rPr>
          <w:rFonts w:cs="Times New Roman"/>
          <w:i/>
          <w:sz w:val="24"/>
          <w:szCs w:val="24"/>
        </w:rPr>
        <w:t xml:space="preserve"> </w:t>
      </w:r>
      <w:r w:rsidR="004827AB">
        <w:rPr>
          <w:rFonts w:cs="Times New Roman"/>
          <w:iCs/>
          <w:sz w:val="24"/>
          <w:szCs w:val="24"/>
        </w:rPr>
        <w:t>sentence</w:t>
      </w:r>
      <w:r w:rsidR="001F4033" w:rsidRPr="009B6BF8">
        <w:rPr>
          <w:rFonts w:cs="Times New Roman"/>
          <w:i/>
          <w:sz w:val="24"/>
          <w:szCs w:val="24"/>
        </w:rPr>
        <w:t xml:space="preserve"> </w:t>
      </w:r>
      <w:r w:rsidR="001F4033" w:rsidRPr="009B6BF8">
        <w:rPr>
          <w:rFonts w:cs="Times New Roman"/>
          <w:sz w:val="24"/>
          <w:szCs w:val="24"/>
        </w:rPr>
        <w:t xml:space="preserve">and </w:t>
      </w:r>
      <w:r w:rsidR="00374212" w:rsidRPr="009B6BF8">
        <w:rPr>
          <w:rFonts w:cs="Times New Roman"/>
          <w:sz w:val="24"/>
          <w:szCs w:val="24"/>
        </w:rPr>
        <w:t xml:space="preserve">the </w:t>
      </w:r>
      <w:proofErr w:type="spellStart"/>
      <w:r w:rsidR="00A0371F" w:rsidRPr="009B6BF8">
        <w:rPr>
          <w:rFonts w:cs="Times New Roman"/>
          <w:sz w:val="24"/>
          <w:szCs w:val="24"/>
        </w:rPr>
        <w:t>Kemeti</w:t>
      </w:r>
      <w:r w:rsidR="001912B1">
        <w:rPr>
          <w:rFonts w:cs="Times New Roman"/>
          <w:sz w:val="24"/>
          <w:szCs w:val="24"/>
        </w:rPr>
        <w:t>u</w:t>
      </w:r>
      <w:proofErr w:type="spellEnd"/>
      <w:r w:rsidR="001912B1">
        <w:rPr>
          <w:rFonts w:cs="Times New Roman"/>
          <w:sz w:val="24"/>
          <w:szCs w:val="24"/>
        </w:rPr>
        <w:t xml:space="preserve"> </w:t>
      </w:r>
      <w:r w:rsidR="00FF4DB7" w:rsidRPr="00FF4DB7">
        <w:rPr>
          <w:rFonts w:cs="Times New Roman"/>
          <w:noProof/>
          <w:sz w:val="24"/>
          <w:szCs w:val="24"/>
        </w:rPr>
        <w:object w:dxaOrig="311" w:dyaOrig="254" w14:anchorId="2A8E178D">
          <v:shape id="_x0000_i1028" type="#_x0000_t75" alt="" style="width:20.1pt;height:18pt;mso-width-percent:0;mso-height-percent:0;mso-width-percent:0;mso-height-percent:0" o:ole="">
            <v:imagedata r:id="rId11" o:title=""/>
          </v:shape>
          <o:OLEObject Type="Embed" ProgID="Word.Picture.8" ShapeID="_x0000_i1028" DrawAspect="Content" ObjectID="_1659384986" r:id="rId17"/>
        </w:object>
      </w:r>
      <w:r w:rsidR="001F4033" w:rsidRPr="009B6BF8">
        <w:rPr>
          <w:rFonts w:ascii="Transliteration" w:hAnsi="Transliteration" w:cs="Times New Roman"/>
          <w:sz w:val="24"/>
          <w:szCs w:val="24"/>
        </w:rPr>
        <w:t>pw</w:t>
      </w:r>
      <w:r w:rsidR="00E70525">
        <w:rPr>
          <w:rFonts w:cs="Times New Roman"/>
          <w:sz w:val="24"/>
          <w:szCs w:val="24"/>
        </w:rPr>
        <w:t xml:space="preserve"> sentence. </w:t>
      </w:r>
      <w:commentRangeEnd w:id="10"/>
      <w:r w:rsidR="00814440">
        <w:rPr>
          <w:rStyle w:val="CommentReference"/>
        </w:rPr>
        <w:commentReference w:id="10"/>
      </w:r>
      <w:r w:rsidR="00D0569B" w:rsidRPr="009B6BF8">
        <w:rPr>
          <w:rFonts w:cs="Times New Roman"/>
          <w:sz w:val="24"/>
          <w:szCs w:val="24"/>
        </w:rPr>
        <w:t xml:space="preserve">The </w:t>
      </w:r>
      <w:r w:rsidR="00E541FA" w:rsidRPr="009B6BF8">
        <w:rPr>
          <w:rFonts w:cs="Times New Roman"/>
          <w:sz w:val="24"/>
          <w:szCs w:val="24"/>
        </w:rPr>
        <w:t xml:space="preserve">Jamaican </w:t>
      </w:r>
      <w:r w:rsidR="00D0569B" w:rsidRPr="009B6BF8">
        <w:rPr>
          <w:rFonts w:cs="Times New Roman"/>
          <w:sz w:val="24"/>
          <w:szCs w:val="24"/>
        </w:rPr>
        <w:t>translations</w:t>
      </w:r>
      <w:r w:rsidR="00E541FA" w:rsidRPr="009B6BF8">
        <w:rPr>
          <w:rFonts w:cs="Times New Roman"/>
          <w:sz w:val="24"/>
          <w:szCs w:val="24"/>
        </w:rPr>
        <w:t xml:space="preserve"> of the selected passages</w:t>
      </w:r>
      <w:r w:rsidR="00D0569B" w:rsidRPr="009B6BF8">
        <w:rPr>
          <w:rFonts w:cs="Times New Roman"/>
          <w:sz w:val="24"/>
          <w:szCs w:val="24"/>
        </w:rPr>
        <w:t xml:space="preserve"> show</w:t>
      </w:r>
      <w:r w:rsidR="00D2248E" w:rsidRPr="009B6BF8">
        <w:rPr>
          <w:rFonts w:cs="Times New Roman"/>
          <w:sz w:val="24"/>
          <w:szCs w:val="24"/>
        </w:rPr>
        <w:t xml:space="preserve"> </w:t>
      </w:r>
      <w:r w:rsidR="00B524A8">
        <w:rPr>
          <w:rFonts w:cs="Times New Roman"/>
          <w:sz w:val="24"/>
          <w:szCs w:val="24"/>
        </w:rPr>
        <w:t xml:space="preserve">topographical correspondence with </w:t>
      </w:r>
      <w:r w:rsidR="005D2988" w:rsidRPr="009B6BF8">
        <w:rPr>
          <w:rFonts w:cs="Times New Roman"/>
          <w:sz w:val="24"/>
          <w:szCs w:val="24"/>
        </w:rPr>
        <w:t xml:space="preserve">the </w:t>
      </w:r>
      <w:proofErr w:type="spellStart"/>
      <w:r w:rsidR="005D2988" w:rsidRPr="009B6BF8">
        <w:rPr>
          <w:rFonts w:cs="Times New Roman"/>
          <w:sz w:val="24"/>
          <w:szCs w:val="24"/>
        </w:rPr>
        <w:t>Kemeti</w:t>
      </w:r>
      <w:r w:rsidR="001912B1">
        <w:rPr>
          <w:rFonts w:cs="Times New Roman"/>
          <w:sz w:val="24"/>
          <w:szCs w:val="24"/>
        </w:rPr>
        <w:t>u</w:t>
      </w:r>
      <w:proofErr w:type="spellEnd"/>
      <w:r w:rsidR="005D2988" w:rsidRPr="009B6BF8">
        <w:rPr>
          <w:rFonts w:cs="Times New Roman"/>
          <w:sz w:val="24"/>
          <w:szCs w:val="24"/>
        </w:rPr>
        <w:t xml:space="preserve"> language</w:t>
      </w:r>
      <w:r w:rsidRPr="009B6BF8">
        <w:rPr>
          <w:rFonts w:cs="Times New Roman"/>
          <w:sz w:val="24"/>
          <w:szCs w:val="24"/>
        </w:rPr>
        <w:t xml:space="preserve">. </w:t>
      </w:r>
      <w:r w:rsidR="00D2592F" w:rsidRPr="009B6BF8">
        <w:rPr>
          <w:rFonts w:cs="Times New Roman"/>
          <w:sz w:val="24"/>
          <w:szCs w:val="24"/>
        </w:rPr>
        <w:t xml:space="preserve">The </w:t>
      </w:r>
      <w:r w:rsidR="00A7583E" w:rsidRPr="009B6BF8">
        <w:rPr>
          <w:rFonts w:cs="Times New Roman"/>
          <w:sz w:val="24"/>
          <w:szCs w:val="24"/>
        </w:rPr>
        <w:t xml:space="preserve">last </w:t>
      </w:r>
      <w:r w:rsidR="00D2592F" w:rsidRPr="009B6BF8">
        <w:rPr>
          <w:rFonts w:cs="Times New Roman"/>
          <w:sz w:val="24"/>
          <w:szCs w:val="24"/>
        </w:rPr>
        <w:t>secti</w:t>
      </w:r>
      <w:r w:rsidR="000910D4" w:rsidRPr="009B6BF8">
        <w:rPr>
          <w:rFonts w:cs="Times New Roman"/>
          <w:sz w:val="24"/>
          <w:szCs w:val="24"/>
        </w:rPr>
        <w:t xml:space="preserve">on </w:t>
      </w:r>
      <w:r w:rsidR="00963454" w:rsidRPr="009B6BF8">
        <w:rPr>
          <w:rFonts w:cs="Times New Roman"/>
          <w:sz w:val="24"/>
          <w:szCs w:val="24"/>
        </w:rPr>
        <w:t>proposes</w:t>
      </w:r>
      <w:r w:rsidR="00766488" w:rsidRPr="009B6BF8">
        <w:rPr>
          <w:rFonts w:cs="Times New Roman"/>
          <w:sz w:val="24"/>
          <w:szCs w:val="24"/>
        </w:rPr>
        <w:t xml:space="preserve"> the concept of </w:t>
      </w:r>
      <w:proofErr w:type="spellStart"/>
      <w:r w:rsidR="00766488" w:rsidRPr="009B6BF8">
        <w:rPr>
          <w:rFonts w:cs="Times New Roman"/>
          <w:i/>
          <w:sz w:val="24"/>
          <w:szCs w:val="24"/>
        </w:rPr>
        <w:t>invo</w:t>
      </w:r>
      <w:r w:rsidR="001F15DD" w:rsidRPr="009B6BF8">
        <w:rPr>
          <w:rFonts w:cs="Times New Roman"/>
          <w:i/>
          <w:sz w:val="24"/>
          <w:szCs w:val="24"/>
        </w:rPr>
        <w:t>kativ</w:t>
      </w:r>
      <w:proofErr w:type="spellEnd"/>
      <w:r w:rsidR="00426467">
        <w:rPr>
          <w:rFonts w:cs="Times New Roman"/>
          <w:sz w:val="24"/>
          <w:szCs w:val="24"/>
        </w:rPr>
        <w:t xml:space="preserve"> </w:t>
      </w:r>
      <w:r w:rsidR="00D2592F" w:rsidRPr="009B6BF8">
        <w:rPr>
          <w:rFonts w:cs="Times New Roman"/>
          <w:sz w:val="24"/>
          <w:szCs w:val="24"/>
        </w:rPr>
        <w:t>pronoun</w:t>
      </w:r>
      <w:r w:rsidR="00B524A8">
        <w:rPr>
          <w:rFonts w:cs="Times New Roman"/>
          <w:sz w:val="24"/>
          <w:szCs w:val="24"/>
        </w:rPr>
        <w:t xml:space="preserve"> </w:t>
      </w:r>
      <w:r w:rsidR="002A62F0" w:rsidRPr="009B6BF8">
        <w:rPr>
          <w:rFonts w:cs="Times New Roman"/>
          <w:sz w:val="24"/>
          <w:szCs w:val="24"/>
        </w:rPr>
        <w:t>as a syntactical explanation for</w:t>
      </w:r>
      <w:r w:rsidR="004265C8" w:rsidRPr="009B6BF8">
        <w:rPr>
          <w:rFonts w:cs="Times New Roman"/>
          <w:sz w:val="24"/>
          <w:szCs w:val="24"/>
        </w:rPr>
        <w:t xml:space="preserve"> </w:t>
      </w:r>
      <w:r w:rsidR="006A1FC8">
        <w:rPr>
          <w:rFonts w:cs="Times New Roman"/>
          <w:sz w:val="24"/>
          <w:szCs w:val="24"/>
        </w:rPr>
        <w:t>this construction.</w:t>
      </w:r>
    </w:p>
    <w:p w14:paraId="69A9DE39" w14:textId="77777777" w:rsidR="008637A8" w:rsidRPr="009B6BF8" w:rsidRDefault="008637A8" w:rsidP="00BC0F20">
      <w:pPr>
        <w:spacing w:line="480" w:lineRule="auto"/>
        <w:rPr>
          <w:rFonts w:cs="Times New Roman"/>
          <w:sz w:val="24"/>
          <w:szCs w:val="24"/>
        </w:rPr>
      </w:pPr>
    </w:p>
    <w:p w14:paraId="59D15835" w14:textId="07221283" w:rsidR="00B57FF4" w:rsidRPr="00B52CD4" w:rsidRDefault="005E290D" w:rsidP="00B57FF4">
      <w:pPr>
        <w:spacing w:line="480" w:lineRule="auto"/>
        <w:jc w:val="center"/>
        <w:rPr>
          <w:rFonts w:cs="Times New Roman"/>
          <w:b/>
          <w:sz w:val="24"/>
          <w:szCs w:val="24"/>
        </w:rPr>
      </w:pPr>
      <w:r w:rsidRPr="00B52CD4">
        <w:rPr>
          <w:rFonts w:cs="Times New Roman"/>
          <w:b/>
          <w:sz w:val="24"/>
          <w:szCs w:val="24"/>
        </w:rPr>
        <w:t xml:space="preserve">The </w:t>
      </w:r>
      <w:r w:rsidR="00EC68E2" w:rsidRPr="00B52CD4">
        <w:rPr>
          <w:rFonts w:cs="Times New Roman"/>
          <w:b/>
          <w:sz w:val="24"/>
          <w:szCs w:val="24"/>
        </w:rPr>
        <w:t xml:space="preserve">Literature on </w:t>
      </w:r>
      <w:r w:rsidR="005525BB">
        <w:rPr>
          <w:rFonts w:cs="Times New Roman"/>
          <w:b/>
          <w:sz w:val="24"/>
          <w:szCs w:val="24"/>
        </w:rPr>
        <w:t xml:space="preserve">The </w:t>
      </w:r>
      <w:r w:rsidR="00EC68E2" w:rsidRPr="00B52CD4">
        <w:rPr>
          <w:rFonts w:cs="Times New Roman"/>
          <w:b/>
          <w:sz w:val="24"/>
          <w:szCs w:val="24"/>
        </w:rPr>
        <w:t>J</w:t>
      </w:r>
      <w:r w:rsidR="005D2DD6" w:rsidRPr="00B52CD4">
        <w:rPr>
          <w:rFonts w:cs="Times New Roman"/>
          <w:b/>
          <w:sz w:val="24"/>
          <w:szCs w:val="24"/>
        </w:rPr>
        <w:t>amaican</w:t>
      </w:r>
      <w:r w:rsidR="00EC68E2" w:rsidRPr="00B52CD4">
        <w:rPr>
          <w:rFonts w:cs="Times New Roman"/>
          <w:b/>
          <w:sz w:val="24"/>
          <w:szCs w:val="24"/>
        </w:rPr>
        <w:t xml:space="preserve"> </w:t>
      </w:r>
      <w:r w:rsidR="00B52CD4">
        <w:rPr>
          <w:rFonts w:cs="Times New Roman"/>
          <w:b/>
          <w:sz w:val="24"/>
          <w:szCs w:val="24"/>
        </w:rPr>
        <w:t>P</w:t>
      </w:r>
      <w:r w:rsidR="00EC68E2" w:rsidRPr="00B52CD4">
        <w:rPr>
          <w:rFonts w:cs="Times New Roman"/>
          <w:b/>
          <w:sz w:val="24"/>
          <w:szCs w:val="24"/>
        </w:rPr>
        <w:t xml:space="preserve">ronominal </w:t>
      </w:r>
      <w:r w:rsidR="00EC68E2" w:rsidRPr="00B52CD4">
        <w:rPr>
          <w:rFonts w:cs="Times New Roman"/>
          <w:b/>
          <w:i/>
          <w:iCs/>
          <w:sz w:val="24"/>
          <w:szCs w:val="24"/>
        </w:rPr>
        <w:t xml:space="preserve">a </w:t>
      </w:r>
      <w:r w:rsidR="00B52CD4">
        <w:rPr>
          <w:rFonts w:cs="Times New Roman"/>
          <w:b/>
          <w:sz w:val="24"/>
          <w:szCs w:val="24"/>
        </w:rPr>
        <w:t>P</w:t>
      </w:r>
      <w:r w:rsidR="00EC68E2" w:rsidRPr="00B52CD4">
        <w:rPr>
          <w:rFonts w:cs="Times New Roman"/>
          <w:b/>
          <w:sz w:val="24"/>
          <w:szCs w:val="24"/>
        </w:rPr>
        <w:t>hrase</w:t>
      </w:r>
    </w:p>
    <w:p w14:paraId="36DDA206" w14:textId="5794E86C" w:rsidR="0054619F" w:rsidRPr="009B6BF8" w:rsidRDefault="009B147F" w:rsidP="00C25550">
      <w:pPr>
        <w:spacing w:line="480" w:lineRule="auto"/>
        <w:rPr>
          <w:rFonts w:cs="Times New Roman"/>
          <w:sz w:val="24"/>
          <w:szCs w:val="24"/>
        </w:rPr>
      </w:pPr>
      <w:r w:rsidRPr="009B6BF8">
        <w:rPr>
          <w:rFonts w:cs="Times New Roman"/>
          <w:sz w:val="24"/>
          <w:szCs w:val="24"/>
        </w:rPr>
        <w:tab/>
      </w:r>
      <w:r w:rsidR="00543F8F">
        <w:rPr>
          <w:rFonts w:cs="Times New Roman"/>
          <w:sz w:val="24"/>
          <w:szCs w:val="24"/>
        </w:rPr>
        <w:t>The</w:t>
      </w:r>
      <w:r w:rsidR="00CC64BE" w:rsidRPr="009B6BF8">
        <w:rPr>
          <w:rFonts w:cs="Times New Roman"/>
          <w:sz w:val="24"/>
          <w:szCs w:val="24"/>
        </w:rPr>
        <w:t xml:space="preserve"> </w:t>
      </w:r>
      <w:r w:rsidR="007D6207" w:rsidRPr="009B6BF8">
        <w:rPr>
          <w:rFonts w:cs="Times New Roman"/>
          <w:sz w:val="24"/>
          <w:szCs w:val="24"/>
        </w:rPr>
        <w:t>focus marker</w:t>
      </w:r>
      <w:r w:rsidR="00543F8F">
        <w:rPr>
          <w:rFonts w:cs="Times New Roman"/>
          <w:sz w:val="24"/>
          <w:szCs w:val="24"/>
        </w:rPr>
        <w:t xml:space="preserve"> and </w:t>
      </w:r>
      <w:r w:rsidR="00CC64BE" w:rsidRPr="009B6BF8">
        <w:rPr>
          <w:rFonts w:cs="Times New Roman"/>
          <w:sz w:val="24"/>
          <w:szCs w:val="24"/>
        </w:rPr>
        <w:t xml:space="preserve">equational </w:t>
      </w:r>
      <w:r w:rsidR="00543F8F">
        <w:rPr>
          <w:rFonts w:cs="Times New Roman"/>
          <w:sz w:val="24"/>
          <w:szCs w:val="24"/>
        </w:rPr>
        <w:t xml:space="preserve">forms of the Jamaican </w:t>
      </w:r>
      <w:r w:rsidR="00543F8F">
        <w:rPr>
          <w:rFonts w:cs="Times New Roman"/>
          <w:i/>
          <w:sz w:val="24"/>
          <w:szCs w:val="24"/>
        </w:rPr>
        <w:t>a</w:t>
      </w:r>
      <w:r w:rsidR="005D2DD6">
        <w:rPr>
          <w:rFonts w:cs="Times New Roman"/>
          <w:iCs/>
          <w:sz w:val="24"/>
          <w:szCs w:val="24"/>
        </w:rPr>
        <w:t xml:space="preserve"> phrase</w:t>
      </w:r>
      <w:r w:rsidR="00543F8F">
        <w:rPr>
          <w:rFonts w:cs="Times New Roman"/>
          <w:i/>
          <w:sz w:val="24"/>
          <w:szCs w:val="24"/>
        </w:rPr>
        <w:t xml:space="preserve"> </w:t>
      </w:r>
      <w:r w:rsidR="00543F8F">
        <w:rPr>
          <w:rFonts w:cs="Times New Roman"/>
          <w:sz w:val="24"/>
          <w:szCs w:val="24"/>
        </w:rPr>
        <w:t xml:space="preserve">are often interpreted as a </w:t>
      </w:r>
      <w:r w:rsidR="00CC64BE" w:rsidRPr="009B6BF8">
        <w:rPr>
          <w:rFonts w:cs="Times New Roman"/>
          <w:sz w:val="24"/>
          <w:szCs w:val="24"/>
        </w:rPr>
        <w:t xml:space="preserve">verb akin to </w:t>
      </w:r>
      <w:r w:rsidR="00543F8F">
        <w:rPr>
          <w:rFonts w:cs="Times New Roman"/>
          <w:sz w:val="24"/>
          <w:szCs w:val="24"/>
        </w:rPr>
        <w:t>copula verb in English (it</w:t>
      </w:r>
      <w:del w:id="11" w:author="Author">
        <w:r w:rsidR="00543F8F" w:rsidDel="006414CE">
          <w:rPr>
            <w:rFonts w:cs="Times New Roman"/>
            <w:sz w:val="24"/>
            <w:szCs w:val="24"/>
          </w:rPr>
          <w:delText>’</w:delText>
        </w:r>
      </w:del>
      <w:r w:rsidR="00543F8F">
        <w:rPr>
          <w:rFonts w:cs="Times New Roman"/>
          <w:sz w:val="24"/>
          <w:szCs w:val="24"/>
        </w:rPr>
        <w:t>s European lexifier)</w:t>
      </w:r>
      <w:r w:rsidR="00FB5193" w:rsidRPr="009B6BF8">
        <w:rPr>
          <w:rFonts w:cs="Times New Roman"/>
          <w:sz w:val="24"/>
          <w:szCs w:val="24"/>
        </w:rPr>
        <w:t>.</w:t>
      </w:r>
      <w:r w:rsidR="00CC64BE" w:rsidRPr="009B6BF8">
        <w:rPr>
          <w:rStyle w:val="FootnoteReference"/>
          <w:rFonts w:cs="Times New Roman"/>
          <w:sz w:val="24"/>
          <w:szCs w:val="24"/>
        </w:rPr>
        <w:footnoteReference w:id="10"/>
      </w:r>
      <w:r w:rsidR="00FB5193" w:rsidRPr="009B6BF8">
        <w:rPr>
          <w:rFonts w:cs="Times New Roman"/>
          <w:sz w:val="24"/>
          <w:szCs w:val="24"/>
        </w:rPr>
        <w:t xml:space="preserve"> </w:t>
      </w:r>
      <w:r w:rsidR="00CC64BE" w:rsidRPr="009B6BF8">
        <w:rPr>
          <w:rFonts w:cs="Times New Roman"/>
          <w:sz w:val="24"/>
          <w:szCs w:val="24"/>
        </w:rPr>
        <w:t>Th</w:t>
      </w:r>
      <w:r w:rsidR="00054CEA" w:rsidRPr="009B6BF8">
        <w:rPr>
          <w:rFonts w:cs="Times New Roman"/>
          <w:sz w:val="24"/>
          <w:szCs w:val="24"/>
        </w:rPr>
        <w:t>e</w:t>
      </w:r>
      <w:r w:rsidR="007D6207" w:rsidRPr="009B6BF8">
        <w:rPr>
          <w:rFonts w:cs="Times New Roman"/>
          <w:sz w:val="24"/>
          <w:szCs w:val="24"/>
        </w:rPr>
        <w:t xml:space="preserve"> </w:t>
      </w:r>
      <w:r w:rsidR="00CC64BE" w:rsidRPr="009B6BF8">
        <w:rPr>
          <w:rFonts w:cs="Times New Roman"/>
          <w:sz w:val="24"/>
          <w:szCs w:val="24"/>
        </w:rPr>
        <w:t xml:space="preserve">following </w:t>
      </w:r>
      <w:r w:rsidR="0080514C" w:rsidRPr="009B6BF8">
        <w:rPr>
          <w:rFonts w:cs="Times New Roman"/>
          <w:sz w:val="24"/>
          <w:szCs w:val="24"/>
        </w:rPr>
        <w:t>examples show</w:t>
      </w:r>
      <w:r w:rsidR="00543F8F">
        <w:rPr>
          <w:rFonts w:cs="Times New Roman"/>
          <w:sz w:val="24"/>
          <w:szCs w:val="24"/>
        </w:rPr>
        <w:t xml:space="preserve"> </w:t>
      </w:r>
      <w:del w:id="12" w:author="Author">
        <w:r w:rsidR="00543F8F" w:rsidDel="006414CE">
          <w:rPr>
            <w:rFonts w:cs="Times New Roman"/>
            <w:sz w:val="24"/>
            <w:szCs w:val="24"/>
          </w:rPr>
          <w:delText>how</w:delText>
        </w:r>
        <w:r w:rsidR="0080514C" w:rsidRPr="009B6BF8" w:rsidDel="006414CE">
          <w:rPr>
            <w:rFonts w:cs="Times New Roman"/>
            <w:sz w:val="24"/>
            <w:szCs w:val="24"/>
          </w:rPr>
          <w:delText xml:space="preserve"> </w:delText>
        </w:r>
      </w:del>
      <w:r w:rsidR="0080514C" w:rsidRPr="009B6BF8">
        <w:rPr>
          <w:rFonts w:cs="Times New Roman"/>
          <w:sz w:val="24"/>
          <w:szCs w:val="24"/>
        </w:rPr>
        <w:t>the English</w:t>
      </w:r>
      <w:r w:rsidR="007D6207" w:rsidRPr="009B6BF8">
        <w:rPr>
          <w:rFonts w:cs="Times New Roman"/>
          <w:sz w:val="24"/>
          <w:szCs w:val="24"/>
        </w:rPr>
        <w:t xml:space="preserve"> perspective in </w:t>
      </w:r>
      <w:r w:rsidR="0080514C" w:rsidRPr="009B6BF8">
        <w:rPr>
          <w:rFonts w:cs="Times New Roman"/>
          <w:sz w:val="24"/>
          <w:szCs w:val="24"/>
        </w:rPr>
        <w:t>the translations of the focus marker</w:t>
      </w:r>
      <w:r w:rsidR="00FB6F6A" w:rsidRPr="009B6BF8">
        <w:rPr>
          <w:rFonts w:cs="Times New Roman"/>
          <w:sz w:val="24"/>
          <w:szCs w:val="24"/>
        </w:rPr>
        <w:t xml:space="preserve"> and equational </w:t>
      </w:r>
      <w:r w:rsidR="00FB6F6A" w:rsidRPr="009B6BF8">
        <w:rPr>
          <w:rFonts w:cs="Times New Roman"/>
          <w:i/>
          <w:sz w:val="24"/>
          <w:szCs w:val="24"/>
        </w:rPr>
        <w:t>a</w:t>
      </w:r>
      <w:r w:rsidR="00595D13">
        <w:rPr>
          <w:rFonts w:cs="Times New Roman"/>
          <w:iCs/>
          <w:sz w:val="24"/>
          <w:szCs w:val="24"/>
        </w:rPr>
        <w:t xml:space="preserve"> phrase</w:t>
      </w:r>
      <w:r w:rsidR="00FB5193" w:rsidRPr="009B6BF8">
        <w:rPr>
          <w:rFonts w:cs="Times New Roman"/>
          <w:sz w:val="24"/>
          <w:szCs w:val="24"/>
        </w:rPr>
        <w:t>:</w:t>
      </w:r>
    </w:p>
    <w:p w14:paraId="08F577E9" w14:textId="6F24AB44" w:rsidR="0009588D" w:rsidRPr="009B6BF8" w:rsidRDefault="005A4E75" w:rsidP="005A4E75">
      <w:pPr>
        <w:rPr>
          <w:rFonts w:cs="Times New Roman"/>
          <w:sz w:val="24"/>
          <w:szCs w:val="24"/>
        </w:rPr>
      </w:pPr>
      <w:r w:rsidRPr="009B6BF8">
        <w:rPr>
          <w:rFonts w:cs="Times New Roman"/>
          <w:sz w:val="24"/>
          <w:szCs w:val="24"/>
        </w:rPr>
        <w:t>(</w:t>
      </w:r>
      <w:r w:rsidR="00541733">
        <w:rPr>
          <w:rFonts w:cs="Times New Roman"/>
          <w:sz w:val="24"/>
          <w:szCs w:val="24"/>
        </w:rPr>
        <w:t>1</w:t>
      </w:r>
      <w:r w:rsidRPr="009B6BF8">
        <w:rPr>
          <w:rFonts w:cs="Times New Roman"/>
          <w:sz w:val="24"/>
          <w:szCs w:val="24"/>
        </w:rPr>
        <w:t>)</w:t>
      </w:r>
      <w:r w:rsidRPr="009B6BF8">
        <w:rPr>
          <w:rFonts w:cs="Times New Roman"/>
          <w:sz w:val="24"/>
          <w:szCs w:val="24"/>
        </w:rPr>
        <w:tab/>
      </w:r>
      <w:r w:rsidR="008677DC" w:rsidRPr="009B6BF8">
        <w:rPr>
          <w:rFonts w:cs="Times New Roman"/>
          <w:i/>
          <w:sz w:val="24"/>
          <w:szCs w:val="24"/>
        </w:rPr>
        <w:t xml:space="preserve">mi a big </w:t>
      </w:r>
      <w:proofErr w:type="spellStart"/>
      <w:r w:rsidR="008677DC" w:rsidRPr="009B6BF8">
        <w:rPr>
          <w:rFonts w:cs="Times New Roman"/>
          <w:i/>
          <w:sz w:val="24"/>
          <w:szCs w:val="24"/>
        </w:rPr>
        <w:t>uman</w:t>
      </w:r>
      <w:proofErr w:type="spellEnd"/>
    </w:p>
    <w:p w14:paraId="0FD7FD6D" w14:textId="3C7E3CDB" w:rsidR="008677DC" w:rsidRPr="009B6BF8" w:rsidRDefault="008B4C7F" w:rsidP="005A4E75">
      <w:pPr>
        <w:ind w:firstLine="720"/>
        <w:rPr>
          <w:rFonts w:cs="Times New Roman"/>
          <w:sz w:val="24"/>
          <w:szCs w:val="24"/>
        </w:rPr>
      </w:pPr>
      <w:r w:rsidRPr="009B6BF8">
        <w:rPr>
          <w:rFonts w:cs="Times New Roman"/>
          <w:sz w:val="24"/>
          <w:szCs w:val="24"/>
        </w:rPr>
        <w:t>‘</w:t>
      </w:r>
      <w:r w:rsidR="008677DC" w:rsidRPr="009B6BF8">
        <w:rPr>
          <w:rFonts w:cs="Times New Roman"/>
          <w:sz w:val="24"/>
          <w:szCs w:val="24"/>
        </w:rPr>
        <w:t>I am a big woman</w:t>
      </w:r>
      <w:r w:rsidRPr="009B6BF8">
        <w:rPr>
          <w:rFonts w:cs="Times New Roman"/>
          <w:sz w:val="24"/>
          <w:szCs w:val="24"/>
        </w:rPr>
        <w:t>’</w:t>
      </w:r>
    </w:p>
    <w:p w14:paraId="1D498FDD" w14:textId="77777777" w:rsidR="00C1692C" w:rsidRPr="009B6BF8" w:rsidRDefault="00C1692C" w:rsidP="00C1692C">
      <w:pPr>
        <w:pStyle w:val="ListParagraph"/>
        <w:ind w:left="1080"/>
        <w:rPr>
          <w:rFonts w:cs="Times New Roman"/>
          <w:sz w:val="24"/>
          <w:szCs w:val="24"/>
        </w:rPr>
      </w:pPr>
    </w:p>
    <w:p w14:paraId="7FCA715A" w14:textId="4D9496BC" w:rsidR="005A4E75" w:rsidRPr="009B6BF8" w:rsidRDefault="005A4E75" w:rsidP="005A4E75">
      <w:pPr>
        <w:rPr>
          <w:rFonts w:cs="Times New Roman"/>
          <w:sz w:val="24"/>
          <w:szCs w:val="24"/>
        </w:rPr>
      </w:pPr>
      <w:r w:rsidRPr="009B6BF8">
        <w:rPr>
          <w:rFonts w:cs="Times New Roman"/>
          <w:sz w:val="24"/>
          <w:szCs w:val="24"/>
        </w:rPr>
        <w:t>(</w:t>
      </w:r>
      <w:r w:rsidR="00541733">
        <w:rPr>
          <w:rFonts w:cs="Times New Roman"/>
          <w:sz w:val="24"/>
          <w:szCs w:val="24"/>
        </w:rPr>
        <w:t>2</w:t>
      </w:r>
      <w:r w:rsidRPr="009B6BF8">
        <w:rPr>
          <w:rFonts w:cs="Times New Roman"/>
          <w:sz w:val="24"/>
          <w:szCs w:val="24"/>
        </w:rPr>
        <w:t>)</w:t>
      </w:r>
      <w:r w:rsidRPr="009B6BF8">
        <w:rPr>
          <w:rFonts w:cs="Times New Roman"/>
          <w:sz w:val="24"/>
          <w:szCs w:val="24"/>
        </w:rPr>
        <w:tab/>
      </w:r>
      <w:proofErr w:type="spellStart"/>
      <w:r w:rsidR="00142C7C" w:rsidRPr="009B6BF8">
        <w:rPr>
          <w:rFonts w:cs="Times New Roman"/>
          <w:i/>
          <w:sz w:val="24"/>
          <w:szCs w:val="24"/>
        </w:rPr>
        <w:t>i</w:t>
      </w:r>
      <w:r w:rsidR="008B4C7F" w:rsidRPr="009B6BF8">
        <w:rPr>
          <w:rFonts w:cs="Times New Roman"/>
          <w:i/>
          <w:sz w:val="24"/>
          <w:szCs w:val="24"/>
        </w:rPr>
        <w:t>m</w:t>
      </w:r>
      <w:proofErr w:type="spellEnd"/>
      <w:r w:rsidR="008B4C7F" w:rsidRPr="009B6BF8">
        <w:rPr>
          <w:rFonts w:cs="Times New Roman"/>
          <w:i/>
          <w:sz w:val="24"/>
          <w:szCs w:val="24"/>
        </w:rPr>
        <w:t xml:space="preserve"> a di </w:t>
      </w:r>
      <w:proofErr w:type="spellStart"/>
      <w:r w:rsidR="008B4C7F" w:rsidRPr="009B6BF8">
        <w:rPr>
          <w:rFonts w:cs="Times New Roman"/>
          <w:i/>
          <w:sz w:val="24"/>
          <w:szCs w:val="24"/>
        </w:rPr>
        <w:t>liida</w:t>
      </w:r>
      <w:proofErr w:type="spellEnd"/>
    </w:p>
    <w:p w14:paraId="3062A8DB" w14:textId="77777777" w:rsidR="005A4E75" w:rsidRPr="009B6BF8" w:rsidRDefault="008B4C7F" w:rsidP="005A4E75">
      <w:pPr>
        <w:ind w:firstLine="720"/>
        <w:rPr>
          <w:rFonts w:cs="Times New Roman"/>
          <w:sz w:val="24"/>
          <w:szCs w:val="24"/>
        </w:rPr>
      </w:pPr>
      <w:r w:rsidRPr="009B6BF8">
        <w:rPr>
          <w:rFonts w:cs="Times New Roman"/>
          <w:sz w:val="24"/>
          <w:szCs w:val="24"/>
        </w:rPr>
        <w:t>‘He is the leader’</w:t>
      </w:r>
      <w:r w:rsidR="00F918F8" w:rsidRPr="009B6BF8">
        <w:rPr>
          <w:rStyle w:val="FootnoteReference"/>
          <w:rFonts w:cs="Times New Roman"/>
          <w:sz w:val="24"/>
          <w:szCs w:val="24"/>
        </w:rPr>
        <w:footnoteReference w:id="11"/>
      </w:r>
    </w:p>
    <w:p w14:paraId="6C00B3D4" w14:textId="77777777" w:rsidR="005A4E75" w:rsidRPr="009B6BF8" w:rsidRDefault="005A4E75" w:rsidP="005A4E75">
      <w:pPr>
        <w:rPr>
          <w:rFonts w:cs="Times New Roman"/>
          <w:sz w:val="24"/>
          <w:szCs w:val="24"/>
        </w:rPr>
      </w:pPr>
    </w:p>
    <w:p w14:paraId="333B6D6F" w14:textId="197B1F67" w:rsidR="00526FC8" w:rsidRPr="009B6BF8" w:rsidRDefault="005A4E75" w:rsidP="005A4E75">
      <w:pPr>
        <w:rPr>
          <w:rFonts w:cs="Times New Roman"/>
          <w:sz w:val="24"/>
          <w:szCs w:val="24"/>
        </w:rPr>
      </w:pPr>
      <w:r w:rsidRPr="009B6BF8">
        <w:rPr>
          <w:rFonts w:cs="Times New Roman"/>
          <w:sz w:val="24"/>
          <w:szCs w:val="24"/>
        </w:rPr>
        <w:t>(</w:t>
      </w:r>
      <w:r w:rsidR="00541733">
        <w:rPr>
          <w:rFonts w:cs="Times New Roman"/>
          <w:sz w:val="24"/>
          <w:szCs w:val="24"/>
        </w:rPr>
        <w:t>3</w:t>
      </w:r>
      <w:r w:rsidRPr="009B6BF8">
        <w:rPr>
          <w:rFonts w:cs="Times New Roman"/>
          <w:sz w:val="24"/>
          <w:szCs w:val="24"/>
        </w:rPr>
        <w:t>)</w:t>
      </w:r>
      <w:r w:rsidRPr="009B6BF8">
        <w:rPr>
          <w:rFonts w:cs="Times New Roman"/>
          <w:sz w:val="24"/>
          <w:szCs w:val="24"/>
        </w:rPr>
        <w:tab/>
      </w:r>
      <w:r w:rsidR="00C1692C" w:rsidRPr="009B6BF8">
        <w:rPr>
          <w:rFonts w:cs="Times New Roman"/>
          <w:i/>
          <w:sz w:val="24"/>
          <w:szCs w:val="24"/>
        </w:rPr>
        <w:t xml:space="preserve">A </w:t>
      </w:r>
      <w:proofErr w:type="spellStart"/>
      <w:r w:rsidR="00C1692C" w:rsidRPr="009B6BF8">
        <w:rPr>
          <w:rFonts w:cs="Times New Roman"/>
          <w:i/>
          <w:sz w:val="24"/>
          <w:szCs w:val="24"/>
        </w:rPr>
        <w:t>summatime</w:t>
      </w:r>
      <w:proofErr w:type="spellEnd"/>
      <w:r w:rsidR="00C1692C" w:rsidRPr="009B6BF8">
        <w:rPr>
          <w:rFonts w:cs="Times New Roman"/>
          <w:i/>
          <w:sz w:val="24"/>
          <w:szCs w:val="24"/>
        </w:rPr>
        <w:t xml:space="preserve"> </w:t>
      </w:r>
      <w:proofErr w:type="spellStart"/>
      <w:r w:rsidR="00C1692C" w:rsidRPr="009B6BF8">
        <w:rPr>
          <w:rFonts w:cs="Times New Roman"/>
          <w:i/>
          <w:sz w:val="24"/>
          <w:szCs w:val="24"/>
        </w:rPr>
        <w:t>noh</w:t>
      </w:r>
      <w:proofErr w:type="spellEnd"/>
    </w:p>
    <w:p w14:paraId="234A9EBC" w14:textId="1BFDA019" w:rsidR="008B4C7F" w:rsidRPr="009B6BF8" w:rsidRDefault="00C1692C" w:rsidP="005A4E75">
      <w:pPr>
        <w:ind w:firstLine="720"/>
        <w:rPr>
          <w:rFonts w:cs="Times New Roman"/>
          <w:sz w:val="24"/>
          <w:szCs w:val="24"/>
        </w:rPr>
      </w:pPr>
      <w:r w:rsidRPr="009B6BF8">
        <w:rPr>
          <w:rFonts w:cs="Times New Roman"/>
          <w:sz w:val="24"/>
          <w:szCs w:val="24"/>
        </w:rPr>
        <w:t>‘It is summertime now’</w:t>
      </w:r>
    </w:p>
    <w:p w14:paraId="266D2529" w14:textId="77777777" w:rsidR="00C1692C" w:rsidRPr="009B6BF8" w:rsidRDefault="00C1692C" w:rsidP="00C1692C">
      <w:pPr>
        <w:pStyle w:val="ListParagraph"/>
        <w:ind w:left="1080"/>
        <w:rPr>
          <w:rFonts w:cs="Times New Roman"/>
          <w:sz w:val="24"/>
          <w:szCs w:val="24"/>
        </w:rPr>
      </w:pPr>
    </w:p>
    <w:p w14:paraId="4DB37CAD" w14:textId="2B88C247" w:rsidR="008B4C7F" w:rsidRPr="009B6BF8" w:rsidRDefault="005A4E75" w:rsidP="005A4E75">
      <w:pPr>
        <w:rPr>
          <w:rFonts w:cs="Times New Roman"/>
          <w:sz w:val="24"/>
          <w:szCs w:val="24"/>
        </w:rPr>
      </w:pPr>
      <w:r w:rsidRPr="009B6BF8">
        <w:rPr>
          <w:rFonts w:cs="Times New Roman"/>
          <w:sz w:val="24"/>
          <w:szCs w:val="24"/>
        </w:rPr>
        <w:lastRenderedPageBreak/>
        <w:t>(</w:t>
      </w:r>
      <w:r w:rsidR="00541733">
        <w:rPr>
          <w:rFonts w:cs="Times New Roman"/>
          <w:sz w:val="24"/>
          <w:szCs w:val="24"/>
        </w:rPr>
        <w:t>4</w:t>
      </w:r>
      <w:r w:rsidRPr="009B6BF8">
        <w:rPr>
          <w:rFonts w:cs="Times New Roman"/>
          <w:sz w:val="24"/>
          <w:szCs w:val="24"/>
        </w:rPr>
        <w:t xml:space="preserve">) </w:t>
      </w:r>
      <w:r w:rsidRPr="009B6BF8">
        <w:rPr>
          <w:rFonts w:cs="Times New Roman"/>
          <w:sz w:val="24"/>
          <w:szCs w:val="24"/>
        </w:rPr>
        <w:tab/>
      </w:r>
      <w:r w:rsidR="00A55827" w:rsidRPr="009B6BF8">
        <w:rPr>
          <w:rFonts w:cs="Times New Roman"/>
          <w:i/>
          <w:sz w:val="24"/>
          <w:szCs w:val="24"/>
        </w:rPr>
        <w:t xml:space="preserve">Yu </w:t>
      </w:r>
      <w:commentRangeStart w:id="13"/>
      <w:r w:rsidR="00A55827" w:rsidRPr="009B6BF8">
        <w:rPr>
          <w:rFonts w:cs="Times New Roman"/>
          <w:i/>
          <w:sz w:val="24"/>
          <w:szCs w:val="24"/>
        </w:rPr>
        <w:t>a</w:t>
      </w:r>
      <w:commentRangeEnd w:id="13"/>
      <w:r w:rsidR="006414CE">
        <w:rPr>
          <w:rStyle w:val="CommentReference"/>
        </w:rPr>
        <w:commentReference w:id="13"/>
      </w:r>
      <w:r w:rsidR="00A55827" w:rsidRPr="009B6BF8">
        <w:rPr>
          <w:rFonts w:cs="Times New Roman"/>
          <w:i/>
          <w:sz w:val="24"/>
          <w:szCs w:val="24"/>
        </w:rPr>
        <w:t xml:space="preserve"> one a dem</w:t>
      </w:r>
      <w:r w:rsidR="008B4C7F" w:rsidRPr="009B6BF8">
        <w:rPr>
          <w:rFonts w:cs="Times New Roman"/>
          <w:sz w:val="24"/>
          <w:szCs w:val="24"/>
        </w:rPr>
        <w:t xml:space="preserve"> </w:t>
      </w:r>
    </w:p>
    <w:p w14:paraId="1C4B7B62" w14:textId="4AEB98CB" w:rsidR="008B4C7F" w:rsidRPr="009B6BF8" w:rsidRDefault="00A55827" w:rsidP="005A4E75">
      <w:pPr>
        <w:ind w:firstLine="720"/>
        <w:rPr>
          <w:rFonts w:cs="Times New Roman"/>
          <w:sz w:val="24"/>
          <w:szCs w:val="24"/>
        </w:rPr>
      </w:pPr>
      <w:r w:rsidRPr="009B6BF8">
        <w:rPr>
          <w:rFonts w:cs="Times New Roman"/>
          <w:sz w:val="24"/>
          <w:szCs w:val="24"/>
        </w:rPr>
        <w:t>‘You are one of them’</w:t>
      </w:r>
      <w:r w:rsidR="00CC439B" w:rsidRPr="009B6BF8">
        <w:rPr>
          <w:rStyle w:val="FootnoteReference"/>
          <w:rFonts w:cs="Times New Roman"/>
          <w:sz w:val="24"/>
          <w:szCs w:val="24"/>
        </w:rPr>
        <w:footnoteReference w:id="12"/>
      </w:r>
    </w:p>
    <w:p w14:paraId="7ABD5761" w14:textId="77777777" w:rsidR="00C1692C" w:rsidRPr="009B6BF8" w:rsidRDefault="00C1692C" w:rsidP="00C1692C">
      <w:pPr>
        <w:pStyle w:val="ListParagraph"/>
        <w:ind w:left="1080"/>
        <w:rPr>
          <w:rFonts w:cs="Times New Roman"/>
          <w:sz w:val="24"/>
          <w:szCs w:val="24"/>
        </w:rPr>
      </w:pPr>
    </w:p>
    <w:p w14:paraId="6F2667A9" w14:textId="4F43BCA6" w:rsidR="006E5790" w:rsidRPr="009B6BF8" w:rsidRDefault="005A4E75" w:rsidP="005A4E75">
      <w:pPr>
        <w:rPr>
          <w:rFonts w:cs="Times New Roman"/>
          <w:sz w:val="24"/>
          <w:szCs w:val="24"/>
        </w:rPr>
      </w:pPr>
      <w:r w:rsidRPr="009B6BF8">
        <w:rPr>
          <w:rFonts w:cs="Times New Roman"/>
          <w:sz w:val="24"/>
          <w:szCs w:val="24"/>
        </w:rPr>
        <w:t>(</w:t>
      </w:r>
      <w:r w:rsidR="00541733">
        <w:rPr>
          <w:rFonts w:cs="Times New Roman"/>
          <w:sz w:val="24"/>
          <w:szCs w:val="24"/>
        </w:rPr>
        <w:t>5</w:t>
      </w:r>
      <w:r w:rsidRPr="009B6BF8">
        <w:rPr>
          <w:rFonts w:cs="Times New Roman"/>
          <w:sz w:val="24"/>
          <w:szCs w:val="24"/>
        </w:rPr>
        <w:t>)</w:t>
      </w:r>
      <w:r w:rsidRPr="009B6BF8">
        <w:rPr>
          <w:rFonts w:cs="Times New Roman"/>
          <w:i/>
          <w:sz w:val="24"/>
          <w:szCs w:val="24"/>
        </w:rPr>
        <w:tab/>
      </w:r>
      <w:proofErr w:type="spellStart"/>
      <w:r w:rsidR="006E5790" w:rsidRPr="009B6BF8">
        <w:rPr>
          <w:rFonts w:cs="Times New Roman"/>
          <w:i/>
          <w:sz w:val="24"/>
          <w:szCs w:val="24"/>
        </w:rPr>
        <w:t>Samwel</w:t>
      </w:r>
      <w:proofErr w:type="spellEnd"/>
      <w:r w:rsidR="006E5790" w:rsidRPr="009B6BF8">
        <w:rPr>
          <w:rFonts w:cs="Times New Roman"/>
          <w:i/>
          <w:sz w:val="24"/>
          <w:szCs w:val="24"/>
        </w:rPr>
        <w:t xml:space="preserve"> a </w:t>
      </w:r>
      <w:proofErr w:type="spellStart"/>
      <w:r w:rsidR="006E5790" w:rsidRPr="009B6BF8">
        <w:rPr>
          <w:rFonts w:cs="Times New Roman"/>
          <w:i/>
          <w:sz w:val="24"/>
          <w:szCs w:val="24"/>
        </w:rPr>
        <w:t>tiela</w:t>
      </w:r>
      <w:proofErr w:type="spellEnd"/>
    </w:p>
    <w:p w14:paraId="4E77FB4F" w14:textId="44FA300C" w:rsidR="006E5790" w:rsidRPr="009B6BF8" w:rsidRDefault="00F918F8" w:rsidP="005A4E75">
      <w:pPr>
        <w:ind w:firstLine="720"/>
        <w:rPr>
          <w:rFonts w:cs="Times New Roman"/>
          <w:sz w:val="24"/>
          <w:szCs w:val="24"/>
        </w:rPr>
      </w:pPr>
      <w:r w:rsidRPr="009B6BF8">
        <w:rPr>
          <w:rFonts w:cs="Times New Roman"/>
          <w:sz w:val="24"/>
          <w:szCs w:val="24"/>
        </w:rPr>
        <w:t>‘</w:t>
      </w:r>
      <w:r w:rsidR="006E5790" w:rsidRPr="009B6BF8">
        <w:rPr>
          <w:rFonts w:cs="Times New Roman"/>
          <w:sz w:val="24"/>
          <w:szCs w:val="24"/>
        </w:rPr>
        <w:t>Samuel is a tailor</w:t>
      </w:r>
      <w:r w:rsidRPr="009B6BF8">
        <w:rPr>
          <w:rFonts w:cs="Times New Roman"/>
          <w:sz w:val="24"/>
          <w:szCs w:val="24"/>
        </w:rPr>
        <w:t>’</w:t>
      </w:r>
      <w:r w:rsidRPr="009B6BF8">
        <w:rPr>
          <w:rStyle w:val="FootnoteReference"/>
          <w:rFonts w:cs="Times New Roman"/>
          <w:sz w:val="24"/>
          <w:szCs w:val="24"/>
        </w:rPr>
        <w:footnoteReference w:id="13"/>
      </w:r>
      <w:r w:rsidR="006E5790" w:rsidRPr="009B6BF8">
        <w:rPr>
          <w:rFonts w:cs="Times New Roman"/>
          <w:sz w:val="24"/>
          <w:szCs w:val="24"/>
        </w:rPr>
        <w:t xml:space="preserve"> </w:t>
      </w:r>
    </w:p>
    <w:p w14:paraId="361A0C3E" w14:textId="77777777" w:rsidR="00C1692C" w:rsidRPr="009B6BF8" w:rsidRDefault="00C1692C" w:rsidP="00C1692C">
      <w:pPr>
        <w:pStyle w:val="ListParagraph"/>
        <w:ind w:left="1080"/>
        <w:rPr>
          <w:rFonts w:cs="Times New Roman"/>
          <w:sz w:val="24"/>
          <w:szCs w:val="24"/>
        </w:rPr>
      </w:pPr>
    </w:p>
    <w:p w14:paraId="14734E6B" w14:textId="1438014A" w:rsidR="006E5790" w:rsidRPr="009B6BF8" w:rsidRDefault="005A4E75" w:rsidP="00D4236E">
      <w:pPr>
        <w:rPr>
          <w:rFonts w:cs="Times New Roman"/>
          <w:sz w:val="24"/>
          <w:szCs w:val="24"/>
        </w:rPr>
      </w:pPr>
      <w:r w:rsidRPr="009B6BF8">
        <w:rPr>
          <w:rFonts w:cs="Times New Roman"/>
          <w:sz w:val="24"/>
          <w:szCs w:val="24"/>
        </w:rPr>
        <w:t>(</w:t>
      </w:r>
      <w:r w:rsidR="00541733">
        <w:rPr>
          <w:rFonts w:cs="Times New Roman"/>
          <w:sz w:val="24"/>
          <w:szCs w:val="24"/>
        </w:rPr>
        <w:t>6</w:t>
      </w:r>
      <w:r w:rsidRPr="009B6BF8">
        <w:rPr>
          <w:rFonts w:cs="Times New Roman"/>
          <w:sz w:val="24"/>
          <w:szCs w:val="24"/>
        </w:rPr>
        <w:t>)</w:t>
      </w:r>
      <w:r w:rsidRPr="009B6BF8">
        <w:rPr>
          <w:rFonts w:cs="Times New Roman"/>
          <w:sz w:val="24"/>
          <w:szCs w:val="24"/>
        </w:rPr>
        <w:tab/>
      </w:r>
      <w:proofErr w:type="spellStart"/>
      <w:r w:rsidR="00B4744F" w:rsidRPr="009B6BF8">
        <w:rPr>
          <w:rFonts w:cs="Times New Roman"/>
          <w:i/>
          <w:sz w:val="24"/>
          <w:szCs w:val="24"/>
        </w:rPr>
        <w:t>Mieri</w:t>
      </w:r>
      <w:proofErr w:type="spellEnd"/>
      <w:r w:rsidR="00B4744F" w:rsidRPr="009B6BF8">
        <w:rPr>
          <w:rFonts w:cs="Times New Roman"/>
          <w:i/>
          <w:sz w:val="24"/>
          <w:szCs w:val="24"/>
        </w:rPr>
        <w:t xml:space="preserve"> a di </w:t>
      </w:r>
      <w:proofErr w:type="spellStart"/>
      <w:r w:rsidR="00B4744F" w:rsidRPr="009B6BF8">
        <w:rPr>
          <w:rFonts w:cs="Times New Roman"/>
          <w:i/>
          <w:sz w:val="24"/>
          <w:szCs w:val="24"/>
        </w:rPr>
        <w:t>pikni</w:t>
      </w:r>
      <w:proofErr w:type="spellEnd"/>
      <w:r w:rsidR="00B4744F" w:rsidRPr="009B6BF8">
        <w:rPr>
          <w:rFonts w:cs="Times New Roman"/>
          <w:i/>
          <w:sz w:val="24"/>
          <w:szCs w:val="24"/>
        </w:rPr>
        <w:t xml:space="preserve"> </w:t>
      </w:r>
      <w:proofErr w:type="spellStart"/>
      <w:r w:rsidR="00B4744F" w:rsidRPr="009B6BF8">
        <w:rPr>
          <w:rFonts w:cs="Times New Roman"/>
          <w:i/>
          <w:sz w:val="24"/>
          <w:szCs w:val="24"/>
        </w:rPr>
        <w:t>moda</w:t>
      </w:r>
      <w:proofErr w:type="spellEnd"/>
    </w:p>
    <w:p w14:paraId="30C53FCD" w14:textId="35F685CA" w:rsidR="00FB5193" w:rsidRPr="009B6BF8" w:rsidRDefault="006E5790" w:rsidP="00D4236E">
      <w:pPr>
        <w:ind w:firstLine="720"/>
        <w:rPr>
          <w:rFonts w:cs="Times New Roman"/>
          <w:sz w:val="24"/>
          <w:szCs w:val="24"/>
        </w:rPr>
      </w:pPr>
      <w:r w:rsidRPr="009B6BF8">
        <w:rPr>
          <w:rFonts w:cs="Times New Roman"/>
          <w:sz w:val="24"/>
          <w:szCs w:val="24"/>
        </w:rPr>
        <w:t>“</w:t>
      </w:r>
      <w:r w:rsidR="00B4744F" w:rsidRPr="009B6BF8">
        <w:rPr>
          <w:rFonts w:cs="Times New Roman"/>
          <w:sz w:val="24"/>
          <w:szCs w:val="24"/>
        </w:rPr>
        <w:t>Mary is the child’s mother</w:t>
      </w:r>
      <w:r w:rsidRPr="009B6BF8">
        <w:rPr>
          <w:rFonts w:cs="Times New Roman"/>
          <w:sz w:val="24"/>
          <w:szCs w:val="24"/>
        </w:rPr>
        <w:t>”</w:t>
      </w:r>
      <w:r w:rsidR="00CC439B" w:rsidRPr="009B6BF8">
        <w:rPr>
          <w:rStyle w:val="FootnoteReference"/>
          <w:rFonts w:cs="Times New Roman"/>
          <w:sz w:val="24"/>
          <w:szCs w:val="24"/>
        </w:rPr>
        <w:footnoteReference w:id="14"/>
      </w:r>
    </w:p>
    <w:p w14:paraId="4D776E20" w14:textId="77777777" w:rsidR="008C5E27" w:rsidRPr="009B6BF8" w:rsidRDefault="008C5E27" w:rsidP="008C5E27">
      <w:pPr>
        <w:ind w:firstLine="720"/>
        <w:rPr>
          <w:rFonts w:cs="Times New Roman"/>
          <w:sz w:val="24"/>
          <w:szCs w:val="24"/>
        </w:rPr>
      </w:pPr>
    </w:p>
    <w:p w14:paraId="7282C46A" w14:textId="2C6A7863" w:rsidR="00054CEA" w:rsidRPr="00DC12BA" w:rsidRDefault="00054CEA" w:rsidP="008C5E27">
      <w:pPr>
        <w:rPr>
          <w:rFonts w:cs="Times New Roman"/>
          <w:sz w:val="24"/>
          <w:szCs w:val="24"/>
        </w:rPr>
      </w:pPr>
      <w:r w:rsidRPr="009B6BF8">
        <w:rPr>
          <w:rFonts w:cs="Times New Roman"/>
          <w:sz w:val="24"/>
          <w:szCs w:val="24"/>
        </w:rPr>
        <w:t>(</w:t>
      </w:r>
      <w:r w:rsidR="00541733">
        <w:rPr>
          <w:rFonts w:cs="Times New Roman"/>
          <w:sz w:val="24"/>
          <w:szCs w:val="24"/>
        </w:rPr>
        <w:t>7</w:t>
      </w:r>
      <w:r w:rsidRPr="009B6BF8">
        <w:rPr>
          <w:rFonts w:cs="Times New Roman"/>
          <w:sz w:val="24"/>
          <w:szCs w:val="24"/>
        </w:rPr>
        <w:t>)</w:t>
      </w:r>
      <w:r w:rsidRPr="009B6BF8">
        <w:rPr>
          <w:rFonts w:cs="Times New Roman"/>
          <w:sz w:val="24"/>
          <w:szCs w:val="24"/>
        </w:rPr>
        <w:tab/>
      </w:r>
      <w:r w:rsidR="00F0660D">
        <w:rPr>
          <w:rFonts w:cs="Times New Roman"/>
          <w:i/>
          <w:sz w:val="24"/>
          <w:szCs w:val="24"/>
        </w:rPr>
        <w:t xml:space="preserve">A </w:t>
      </w:r>
      <w:proofErr w:type="spellStart"/>
      <w:r w:rsidR="001F584F">
        <w:rPr>
          <w:rFonts w:cs="Times New Roman"/>
          <w:i/>
          <w:sz w:val="24"/>
          <w:szCs w:val="24"/>
        </w:rPr>
        <w:t>sik</w:t>
      </w:r>
      <w:proofErr w:type="spellEnd"/>
      <w:r w:rsidR="001F584F">
        <w:rPr>
          <w:rFonts w:cs="Times New Roman"/>
          <w:i/>
          <w:sz w:val="24"/>
          <w:szCs w:val="24"/>
        </w:rPr>
        <w:t xml:space="preserve"> </w:t>
      </w:r>
      <w:proofErr w:type="spellStart"/>
      <w:r w:rsidR="001F584F">
        <w:rPr>
          <w:rFonts w:cs="Times New Roman"/>
          <w:i/>
          <w:sz w:val="24"/>
          <w:szCs w:val="24"/>
        </w:rPr>
        <w:t>Samwel</w:t>
      </w:r>
      <w:proofErr w:type="spellEnd"/>
      <w:r w:rsidR="001F584F">
        <w:rPr>
          <w:rFonts w:cs="Times New Roman"/>
          <w:i/>
          <w:sz w:val="24"/>
          <w:szCs w:val="24"/>
        </w:rPr>
        <w:t xml:space="preserve"> </w:t>
      </w:r>
      <w:proofErr w:type="spellStart"/>
      <w:r w:rsidR="001F584F">
        <w:rPr>
          <w:rFonts w:cs="Times New Roman"/>
          <w:i/>
          <w:sz w:val="24"/>
          <w:szCs w:val="24"/>
        </w:rPr>
        <w:t>sik</w:t>
      </w:r>
      <w:proofErr w:type="spellEnd"/>
    </w:p>
    <w:p w14:paraId="533D142F" w14:textId="733B295D" w:rsidR="00054CEA" w:rsidRPr="009B6BF8" w:rsidRDefault="00054CEA" w:rsidP="00054CEA">
      <w:pPr>
        <w:spacing w:after="120"/>
        <w:rPr>
          <w:rFonts w:cs="Times New Roman"/>
          <w:sz w:val="24"/>
          <w:szCs w:val="24"/>
        </w:rPr>
      </w:pPr>
      <w:r w:rsidRPr="009B6BF8">
        <w:rPr>
          <w:rFonts w:cs="Times New Roman"/>
          <w:sz w:val="24"/>
          <w:szCs w:val="24"/>
        </w:rPr>
        <w:tab/>
        <w:t>“</w:t>
      </w:r>
      <w:r w:rsidR="001F584F">
        <w:rPr>
          <w:rFonts w:cs="Times New Roman"/>
          <w:sz w:val="24"/>
          <w:szCs w:val="24"/>
        </w:rPr>
        <w:t>Samuel is sick</w:t>
      </w:r>
      <w:r w:rsidRPr="009B6BF8">
        <w:rPr>
          <w:rFonts w:cs="Times New Roman"/>
          <w:sz w:val="24"/>
          <w:szCs w:val="24"/>
        </w:rPr>
        <w:t>”</w:t>
      </w:r>
      <w:r w:rsidRPr="009B6BF8">
        <w:rPr>
          <w:rStyle w:val="FootnoteReference"/>
          <w:rFonts w:cs="Times New Roman"/>
          <w:sz w:val="24"/>
          <w:szCs w:val="24"/>
        </w:rPr>
        <w:footnoteReference w:id="15"/>
      </w:r>
    </w:p>
    <w:p w14:paraId="73CD23F5" w14:textId="33869885" w:rsidR="00096B35" w:rsidRPr="00D90944" w:rsidRDefault="00526FC8" w:rsidP="00C25550">
      <w:pPr>
        <w:spacing w:line="480" w:lineRule="auto"/>
        <w:rPr>
          <w:rFonts w:cs="Times New Roman"/>
          <w:sz w:val="24"/>
          <w:szCs w:val="24"/>
        </w:rPr>
      </w:pPr>
      <w:r w:rsidRPr="009B6BF8">
        <w:rPr>
          <w:rFonts w:cs="Times New Roman"/>
          <w:sz w:val="24"/>
          <w:szCs w:val="24"/>
        </w:rPr>
        <w:t>In all the above examples</w:t>
      </w:r>
      <w:r w:rsidR="007E7923" w:rsidRPr="009B6BF8">
        <w:rPr>
          <w:rFonts w:cs="Times New Roman"/>
          <w:sz w:val="24"/>
          <w:szCs w:val="24"/>
        </w:rPr>
        <w:t>,</w:t>
      </w:r>
      <w:r w:rsidR="00B4744F" w:rsidRPr="009B6BF8">
        <w:rPr>
          <w:rFonts w:cs="Times New Roman"/>
          <w:sz w:val="24"/>
          <w:szCs w:val="24"/>
        </w:rPr>
        <w:t xml:space="preserve"> the English perspective is evident.</w:t>
      </w:r>
      <w:r w:rsidR="00FB5193" w:rsidRPr="009B6BF8">
        <w:rPr>
          <w:rFonts w:cs="Times New Roman"/>
          <w:sz w:val="24"/>
          <w:szCs w:val="24"/>
        </w:rPr>
        <w:t xml:space="preserve"> </w:t>
      </w:r>
      <w:r w:rsidR="00426467">
        <w:rPr>
          <w:rFonts w:cs="Times New Roman"/>
          <w:sz w:val="24"/>
          <w:szCs w:val="24"/>
        </w:rPr>
        <w:t>When</w:t>
      </w:r>
      <w:r w:rsidR="00ED4209">
        <w:rPr>
          <w:rFonts w:cs="Times New Roman"/>
          <w:sz w:val="24"/>
          <w:szCs w:val="24"/>
        </w:rPr>
        <w:t xml:space="preserve"> pronominal</w:t>
      </w:r>
      <w:r w:rsidR="00DC12BA">
        <w:rPr>
          <w:rFonts w:cs="Times New Roman"/>
          <w:sz w:val="24"/>
          <w:szCs w:val="24"/>
        </w:rPr>
        <w:t xml:space="preserve"> </w:t>
      </w:r>
      <w:r w:rsidR="00DC12BA">
        <w:rPr>
          <w:rFonts w:cs="Times New Roman"/>
          <w:i/>
          <w:sz w:val="24"/>
          <w:szCs w:val="24"/>
        </w:rPr>
        <w:t xml:space="preserve">a </w:t>
      </w:r>
      <w:r w:rsidR="00DC12BA">
        <w:rPr>
          <w:rFonts w:cs="Times New Roman"/>
          <w:sz w:val="24"/>
          <w:szCs w:val="24"/>
        </w:rPr>
        <w:t xml:space="preserve">is in </w:t>
      </w:r>
      <w:commentRangeStart w:id="14"/>
      <w:r w:rsidR="00DC12BA">
        <w:rPr>
          <w:rFonts w:cs="Times New Roman"/>
          <w:sz w:val="24"/>
          <w:szCs w:val="24"/>
        </w:rPr>
        <w:t>focus</w:t>
      </w:r>
      <w:r w:rsidR="00ED4209">
        <w:rPr>
          <w:rFonts w:cs="Times New Roman"/>
          <w:sz w:val="24"/>
          <w:szCs w:val="24"/>
        </w:rPr>
        <w:t xml:space="preserve"> or </w:t>
      </w:r>
      <w:proofErr w:type="spellStart"/>
      <w:r w:rsidR="00ED4209">
        <w:rPr>
          <w:rFonts w:cs="Times New Roman"/>
          <w:sz w:val="24"/>
          <w:szCs w:val="24"/>
        </w:rPr>
        <w:t>topicalizer</w:t>
      </w:r>
      <w:proofErr w:type="spellEnd"/>
      <w:r w:rsidR="00ED4209">
        <w:rPr>
          <w:rFonts w:cs="Times New Roman"/>
          <w:sz w:val="24"/>
          <w:szCs w:val="24"/>
        </w:rPr>
        <w:t xml:space="preserve"> </w:t>
      </w:r>
      <w:r w:rsidR="00DC12BA">
        <w:rPr>
          <w:rFonts w:cs="Times New Roman"/>
          <w:sz w:val="24"/>
          <w:szCs w:val="24"/>
        </w:rPr>
        <w:t>position</w:t>
      </w:r>
      <w:commentRangeEnd w:id="14"/>
      <w:r w:rsidR="006414CE">
        <w:rPr>
          <w:rStyle w:val="CommentReference"/>
        </w:rPr>
        <w:commentReference w:id="14"/>
      </w:r>
      <w:r w:rsidR="005969FD" w:rsidRPr="009B6BF8">
        <w:rPr>
          <w:rFonts w:cs="Times New Roman"/>
          <w:sz w:val="24"/>
          <w:szCs w:val="24"/>
        </w:rPr>
        <w:t xml:space="preserve">, </w:t>
      </w:r>
      <w:r w:rsidR="00ED4209">
        <w:rPr>
          <w:rFonts w:cs="Times New Roman"/>
          <w:sz w:val="24"/>
          <w:szCs w:val="24"/>
        </w:rPr>
        <w:t xml:space="preserve">it </w:t>
      </w:r>
      <w:r w:rsidR="00B4744F" w:rsidRPr="009B6BF8">
        <w:rPr>
          <w:rFonts w:cs="Times New Roman"/>
          <w:sz w:val="24"/>
          <w:szCs w:val="24"/>
        </w:rPr>
        <w:t>is translated as ‘it is’</w:t>
      </w:r>
      <w:r w:rsidR="00063D4D" w:rsidRPr="009B6BF8">
        <w:rPr>
          <w:rFonts w:cs="Times New Roman"/>
          <w:sz w:val="24"/>
          <w:szCs w:val="24"/>
        </w:rPr>
        <w:t xml:space="preserve"> in English</w:t>
      </w:r>
      <w:r w:rsidR="00426467">
        <w:rPr>
          <w:rFonts w:cs="Times New Roman"/>
          <w:sz w:val="24"/>
          <w:szCs w:val="24"/>
        </w:rPr>
        <w:t xml:space="preserve"> as we see in (3)</w:t>
      </w:r>
      <w:r w:rsidR="00F918F8" w:rsidRPr="009B6BF8">
        <w:rPr>
          <w:rFonts w:cs="Times New Roman"/>
          <w:sz w:val="24"/>
          <w:szCs w:val="24"/>
        </w:rPr>
        <w:t xml:space="preserve">. </w:t>
      </w:r>
      <w:r w:rsidR="00426467">
        <w:rPr>
          <w:rFonts w:cs="Times New Roman"/>
          <w:sz w:val="24"/>
          <w:szCs w:val="24"/>
        </w:rPr>
        <w:t>T</w:t>
      </w:r>
      <w:r w:rsidR="009A3C9C" w:rsidRPr="009B6BF8">
        <w:rPr>
          <w:rFonts w:cs="Times New Roman"/>
          <w:sz w:val="24"/>
          <w:szCs w:val="24"/>
        </w:rPr>
        <w:t xml:space="preserve">he equational </w:t>
      </w:r>
      <w:r w:rsidR="009A3C9C" w:rsidRPr="009B6BF8">
        <w:rPr>
          <w:rFonts w:cs="Times New Roman"/>
          <w:i/>
          <w:sz w:val="24"/>
          <w:szCs w:val="24"/>
        </w:rPr>
        <w:t xml:space="preserve">a </w:t>
      </w:r>
      <w:r w:rsidR="00426467">
        <w:rPr>
          <w:rFonts w:cs="Times New Roman"/>
          <w:sz w:val="24"/>
          <w:szCs w:val="24"/>
        </w:rPr>
        <w:t>is translated as the English copula as shown in (1), (2), (4), (5), and (6)</w:t>
      </w:r>
      <w:r w:rsidR="00FB5193" w:rsidRPr="009B6BF8">
        <w:rPr>
          <w:rFonts w:cs="Times New Roman"/>
          <w:sz w:val="24"/>
          <w:szCs w:val="24"/>
        </w:rPr>
        <w:t>.</w:t>
      </w:r>
      <w:r w:rsidR="00B4744F" w:rsidRPr="009B6BF8">
        <w:rPr>
          <w:rFonts w:cs="Times New Roman"/>
          <w:sz w:val="24"/>
          <w:szCs w:val="24"/>
        </w:rPr>
        <w:t xml:space="preserve"> </w:t>
      </w:r>
      <w:r w:rsidR="003A16B3">
        <w:rPr>
          <w:rFonts w:cs="Times New Roman"/>
          <w:sz w:val="24"/>
          <w:szCs w:val="24"/>
        </w:rPr>
        <w:t>In situations where</w:t>
      </w:r>
      <w:r w:rsidR="00BB7C14">
        <w:rPr>
          <w:rFonts w:cs="Times New Roman"/>
          <w:sz w:val="24"/>
          <w:szCs w:val="24"/>
        </w:rPr>
        <w:t xml:space="preserve"> the pronominal</w:t>
      </w:r>
      <w:r w:rsidR="003A16B3">
        <w:rPr>
          <w:rFonts w:cs="Times New Roman"/>
          <w:sz w:val="24"/>
          <w:szCs w:val="24"/>
        </w:rPr>
        <w:t xml:space="preserve"> </w:t>
      </w:r>
      <w:r w:rsidR="003A16B3">
        <w:rPr>
          <w:rFonts w:cs="Times New Roman"/>
          <w:i/>
          <w:sz w:val="24"/>
          <w:szCs w:val="24"/>
        </w:rPr>
        <w:t xml:space="preserve">a </w:t>
      </w:r>
      <w:r w:rsidR="00BB7C14">
        <w:rPr>
          <w:rFonts w:cs="Times New Roman"/>
          <w:iCs/>
          <w:sz w:val="24"/>
          <w:szCs w:val="24"/>
        </w:rPr>
        <w:t xml:space="preserve">phrase </w:t>
      </w:r>
      <w:r w:rsidR="009746FD">
        <w:rPr>
          <w:rFonts w:cs="Times New Roman"/>
          <w:sz w:val="24"/>
          <w:szCs w:val="24"/>
        </w:rPr>
        <w:t>nominalizes a verb such (7)</w:t>
      </w:r>
      <w:r w:rsidR="001F584F">
        <w:rPr>
          <w:rFonts w:cs="Times New Roman"/>
          <w:sz w:val="24"/>
          <w:szCs w:val="24"/>
        </w:rPr>
        <w:t xml:space="preserve">, </w:t>
      </w:r>
      <w:r w:rsidR="00511617">
        <w:rPr>
          <w:rFonts w:cs="Times New Roman"/>
          <w:sz w:val="24"/>
          <w:szCs w:val="24"/>
        </w:rPr>
        <w:t xml:space="preserve">Beryl </w:t>
      </w:r>
      <w:proofErr w:type="spellStart"/>
      <w:r w:rsidR="00511617">
        <w:rPr>
          <w:rFonts w:cs="Times New Roman"/>
          <w:sz w:val="24"/>
          <w:szCs w:val="24"/>
        </w:rPr>
        <w:t>Loftman</w:t>
      </w:r>
      <w:proofErr w:type="spellEnd"/>
      <w:r w:rsidR="00511617">
        <w:rPr>
          <w:rFonts w:cs="Times New Roman"/>
          <w:sz w:val="24"/>
          <w:szCs w:val="24"/>
        </w:rPr>
        <w:t xml:space="preserve"> </w:t>
      </w:r>
      <w:r w:rsidR="001F584F">
        <w:rPr>
          <w:rFonts w:cs="Times New Roman"/>
          <w:sz w:val="24"/>
          <w:szCs w:val="24"/>
        </w:rPr>
        <w:t xml:space="preserve">Bailey </w:t>
      </w:r>
      <w:r w:rsidR="0024501B">
        <w:rPr>
          <w:rFonts w:cs="Times New Roman"/>
          <w:sz w:val="24"/>
          <w:szCs w:val="24"/>
        </w:rPr>
        <w:t>interprets</w:t>
      </w:r>
      <w:r w:rsidR="003A16B3">
        <w:rPr>
          <w:rFonts w:cs="Times New Roman"/>
          <w:sz w:val="24"/>
          <w:szCs w:val="24"/>
        </w:rPr>
        <w:t xml:space="preserve"> </w:t>
      </w:r>
      <w:r w:rsidR="003A16B3">
        <w:rPr>
          <w:rFonts w:cs="Times New Roman"/>
          <w:i/>
          <w:sz w:val="24"/>
          <w:szCs w:val="24"/>
        </w:rPr>
        <w:t>a</w:t>
      </w:r>
      <w:r w:rsidR="003A16B3">
        <w:rPr>
          <w:rFonts w:cs="Times New Roman"/>
          <w:sz w:val="24"/>
          <w:szCs w:val="24"/>
        </w:rPr>
        <w:t xml:space="preserve"> </w:t>
      </w:r>
      <w:r w:rsidR="009C1CC0">
        <w:rPr>
          <w:rFonts w:cs="Times New Roman"/>
          <w:sz w:val="24"/>
          <w:szCs w:val="24"/>
        </w:rPr>
        <w:t>as</w:t>
      </w:r>
      <w:r w:rsidR="003A16B3">
        <w:rPr>
          <w:rFonts w:cs="Times New Roman"/>
          <w:sz w:val="24"/>
          <w:szCs w:val="24"/>
        </w:rPr>
        <w:t xml:space="preserve"> the Jamaican equivalent to English ‘it is’ and the French </w:t>
      </w:r>
      <w:proofErr w:type="spellStart"/>
      <w:r w:rsidR="00BB7C14">
        <w:rPr>
          <w:rFonts w:cs="Times New Roman"/>
          <w:i/>
          <w:iCs/>
          <w:sz w:val="24"/>
          <w:szCs w:val="24"/>
        </w:rPr>
        <w:t>c’est</w:t>
      </w:r>
      <w:proofErr w:type="spellEnd"/>
      <w:r w:rsidR="00D90944">
        <w:rPr>
          <w:rFonts w:cs="Times New Roman"/>
          <w:sz w:val="24"/>
          <w:szCs w:val="24"/>
        </w:rPr>
        <w:t xml:space="preserve"> and “possibly” the equational </w:t>
      </w:r>
      <w:r w:rsidR="00D90944">
        <w:rPr>
          <w:rFonts w:cs="Times New Roman"/>
          <w:i/>
          <w:sz w:val="24"/>
          <w:szCs w:val="24"/>
        </w:rPr>
        <w:t>a</w:t>
      </w:r>
      <w:r w:rsidR="00D90944">
        <w:rPr>
          <w:rFonts w:cs="Times New Roman"/>
          <w:sz w:val="24"/>
          <w:szCs w:val="24"/>
        </w:rPr>
        <w:t xml:space="preserve">. In other words, </w:t>
      </w:r>
      <w:r w:rsidR="00511617">
        <w:rPr>
          <w:rFonts w:cs="Times New Roman"/>
          <w:sz w:val="24"/>
          <w:szCs w:val="24"/>
        </w:rPr>
        <w:t>Bailey</w:t>
      </w:r>
      <w:r w:rsidR="00D90944">
        <w:rPr>
          <w:rFonts w:cs="Times New Roman"/>
          <w:sz w:val="24"/>
          <w:szCs w:val="24"/>
        </w:rPr>
        <w:t xml:space="preserve"> </w:t>
      </w:r>
      <w:r w:rsidR="008C1FF6">
        <w:rPr>
          <w:rFonts w:cs="Times New Roman"/>
          <w:sz w:val="24"/>
          <w:szCs w:val="24"/>
        </w:rPr>
        <w:t xml:space="preserve">interprets </w:t>
      </w:r>
      <w:r w:rsidR="00D90944">
        <w:rPr>
          <w:rFonts w:cs="Times New Roman"/>
          <w:sz w:val="24"/>
          <w:szCs w:val="24"/>
        </w:rPr>
        <w:t xml:space="preserve">the focus </w:t>
      </w:r>
      <w:r w:rsidR="00FB29DD">
        <w:rPr>
          <w:rFonts w:cs="Times New Roman"/>
          <w:iCs/>
          <w:sz w:val="24"/>
          <w:szCs w:val="24"/>
        </w:rPr>
        <w:t>marker</w:t>
      </w:r>
      <w:r w:rsidR="00690262">
        <w:rPr>
          <w:rFonts w:cs="Times New Roman"/>
          <w:sz w:val="24"/>
          <w:szCs w:val="24"/>
        </w:rPr>
        <w:t xml:space="preserve"> distinctive</w:t>
      </w:r>
      <w:r w:rsidR="00D90944">
        <w:rPr>
          <w:rFonts w:cs="Times New Roman"/>
          <w:sz w:val="24"/>
          <w:szCs w:val="24"/>
        </w:rPr>
        <w:t xml:space="preserve"> from</w:t>
      </w:r>
      <w:r w:rsidR="00511617">
        <w:rPr>
          <w:rFonts w:cs="Times New Roman"/>
          <w:sz w:val="24"/>
          <w:szCs w:val="24"/>
        </w:rPr>
        <w:t xml:space="preserve"> the equational</w:t>
      </w:r>
      <w:r w:rsidR="00FB29DD">
        <w:rPr>
          <w:rFonts w:cs="Times New Roman"/>
          <w:sz w:val="24"/>
          <w:szCs w:val="24"/>
        </w:rPr>
        <w:t xml:space="preserve"> marker</w:t>
      </w:r>
      <w:r w:rsidR="00511617">
        <w:rPr>
          <w:rFonts w:cs="Times New Roman"/>
          <w:sz w:val="24"/>
          <w:szCs w:val="24"/>
        </w:rPr>
        <w:t>.</w:t>
      </w:r>
      <w:r w:rsidR="006B6969">
        <w:rPr>
          <w:rStyle w:val="FootnoteReference"/>
          <w:rFonts w:cs="Times New Roman"/>
          <w:sz w:val="24"/>
          <w:szCs w:val="24"/>
        </w:rPr>
        <w:footnoteReference w:id="16"/>
      </w:r>
      <w:r w:rsidR="00511617">
        <w:rPr>
          <w:rFonts w:cs="Times New Roman"/>
          <w:sz w:val="24"/>
          <w:szCs w:val="24"/>
        </w:rPr>
        <w:t xml:space="preserve"> </w:t>
      </w:r>
      <w:r w:rsidR="00E56075">
        <w:rPr>
          <w:rFonts w:cs="Times New Roman"/>
          <w:sz w:val="24"/>
          <w:szCs w:val="24"/>
        </w:rPr>
        <w:t>Evidently</w:t>
      </w:r>
      <w:r w:rsidR="00511617">
        <w:rPr>
          <w:rFonts w:cs="Times New Roman"/>
          <w:sz w:val="24"/>
          <w:szCs w:val="24"/>
        </w:rPr>
        <w:t xml:space="preserve">, the </w:t>
      </w:r>
      <w:r w:rsidR="00E56075">
        <w:rPr>
          <w:rFonts w:cs="Times New Roman"/>
          <w:sz w:val="24"/>
          <w:szCs w:val="24"/>
        </w:rPr>
        <w:t xml:space="preserve">dominant </w:t>
      </w:r>
      <w:r w:rsidR="00511617">
        <w:rPr>
          <w:rFonts w:cs="Times New Roman"/>
          <w:sz w:val="24"/>
          <w:szCs w:val="24"/>
        </w:rPr>
        <w:t>interpretation ha</w:t>
      </w:r>
      <w:r w:rsidR="00E56075">
        <w:rPr>
          <w:rFonts w:cs="Times New Roman"/>
          <w:sz w:val="24"/>
          <w:szCs w:val="24"/>
        </w:rPr>
        <w:t>s</w:t>
      </w:r>
      <w:r w:rsidR="00511617">
        <w:rPr>
          <w:rFonts w:cs="Times New Roman"/>
          <w:sz w:val="24"/>
          <w:szCs w:val="24"/>
        </w:rPr>
        <w:t xml:space="preserve"> focus and equational </w:t>
      </w:r>
      <w:r w:rsidR="00424192">
        <w:rPr>
          <w:rFonts w:cs="Times New Roman"/>
          <w:iCs/>
          <w:sz w:val="24"/>
          <w:szCs w:val="24"/>
        </w:rPr>
        <w:t xml:space="preserve">usage of the pronominal </w:t>
      </w:r>
      <w:r w:rsidR="00424192">
        <w:rPr>
          <w:rFonts w:cs="Times New Roman"/>
          <w:i/>
          <w:sz w:val="24"/>
          <w:szCs w:val="24"/>
        </w:rPr>
        <w:t xml:space="preserve">a </w:t>
      </w:r>
      <w:r w:rsidR="00424192">
        <w:rPr>
          <w:rFonts w:cs="Times New Roman"/>
          <w:iCs/>
          <w:sz w:val="24"/>
          <w:szCs w:val="24"/>
        </w:rPr>
        <w:t>phrase</w:t>
      </w:r>
      <w:r w:rsidR="00511617">
        <w:rPr>
          <w:rFonts w:cs="Times New Roman"/>
          <w:i/>
          <w:sz w:val="24"/>
          <w:szCs w:val="24"/>
        </w:rPr>
        <w:t xml:space="preserve"> </w:t>
      </w:r>
      <w:r w:rsidR="00424192">
        <w:rPr>
          <w:rFonts w:cs="Times New Roman"/>
          <w:sz w:val="24"/>
          <w:szCs w:val="24"/>
        </w:rPr>
        <w:t>i</w:t>
      </w:r>
      <w:r w:rsidR="00511617">
        <w:rPr>
          <w:rFonts w:cs="Times New Roman"/>
          <w:sz w:val="24"/>
          <w:szCs w:val="24"/>
        </w:rPr>
        <w:t xml:space="preserve">s the same or, in some cases, </w:t>
      </w:r>
      <w:r w:rsidR="00E56075">
        <w:rPr>
          <w:rFonts w:cs="Times New Roman"/>
          <w:sz w:val="24"/>
          <w:szCs w:val="24"/>
        </w:rPr>
        <w:t xml:space="preserve">slightly </w:t>
      </w:r>
      <w:r w:rsidR="00511617">
        <w:rPr>
          <w:rFonts w:cs="Times New Roman"/>
          <w:sz w:val="24"/>
          <w:szCs w:val="24"/>
        </w:rPr>
        <w:t>different</w:t>
      </w:r>
      <w:r w:rsidR="00365758">
        <w:rPr>
          <w:rFonts w:cs="Times New Roman"/>
          <w:sz w:val="24"/>
          <w:szCs w:val="24"/>
        </w:rPr>
        <w:t>,</w:t>
      </w:r>
      <w:r w:rsidR="00511617">
        <w:rPr>
          <w:rFonts w:cs="Times New Roman"/>
          <w:sz w:val="24"/>
          <w:szCs w:val="24"/>
        </w:rPr>
        <w:t xml:space="preserve"> </w:t>
      </w:r>
      <w:commentRangeStart w:id="15"/>
      <w:r w:rsidR="00511617">
        <w:rPr>
          <w:rFonts w:cs="Times New Roman"/>
          <w:sz w:val="24"/>
          <w:szCs w:val="24"/>
        </w:rPr>
        <w:t>but</w:t>
      </w:r>
      <w:r w:rsidR="003948F2">
        <w:rPr>
          <w:rFonts w:cs="Times New Roman"/>
          <w:sz w:val="24"/>
          <w:szCs w:val="24"/>
        </w:rPr>
        <w:t xml:space="preserve"> both</w:t>
      </w:r>
      <w:r w:rsidR="00511617">
        <w:rPr>
          <w:rFonts w:cs="Times New Roman"/>
          <w:sz w:val="24"/>
          <w:szCs w:val="24"/>
        </w:rPr>
        <w:t xml:space="preserve"> </w:t>
      </w:r>
      <w:r w:rsidR="003948F2">
        <w:rPr>
          <w:rFonts w:cs="Times New Roman"/>
          <w:sz w:val="24"/>
          <w:szCs w:val="24"/>
        </w:rPr>
        <w:t>are</w:t>
      </w:r>
      <w:r w:rsidR="00511617">
        <w:rPr>
          <w:rFonts w:cs="Times New Roman"/>
          <w:sz w:val="24"/>
          <w:szCs w:val="24"/>
        </w:rPr>
        <w:t xml:space="preserve"> translated as a copula</w:t>
      </w:r>
      <w:r w:rsidR="003948F2">
        <w:rPr>
          <w:rFonts w:cs="Times New Roman"/>
          <w:sz w:val="24"/>
          <w:szCs w:val="24"/>
        </w:rPr>
        <w:t xml:space="preserve"> verbs</w:t>
      </w:r>
      <w:r w:rsidR="00511617">
        <w:rPr>
          <w:rFonts w:cs="Times New Roman"/>
          <w:sz w:val="24"/>
          <w:szCs w:val="24"/>
        </w:rPr>
        <w:t xml:space="preserve"> nonetheless.</w:t>
      </w:r>
      <w:r w:rsidR="00D90944">
        <w:rPr>
          <w:rFonts w:cs="Times New Roman"/>
          <w:sz w:val="24"/>
          <w:szCs w:val="24"/>
        </w:rPr>
        <w:t xml:space="preserve"> </w:t>
      </w:r>
      <w:commentRangeEnd w:id="15"/>
      <w:r w:rsidR="00235164">
        <w:rPr>
          <w:rStyle w:val="CommentReference"/>
        </w:rPr>
        <w:commentReference w:id="15"/>
      </w:r>
    </w:p>
    <w:p w14:paraId="239632FD" w14:textId="68829C72" w:rsidR="007305B8" w:rsidRPr="009B6BF8" w:rsidRDefault="00096B35" w:rsidP="00C25550">
      <w:pPr>
        <w:spacing w:line="480" w:lineRule="auto"/>
        <w:rPr>
          <w:rFonts w:cs="Times New Roman"/>
          <w:sz w:val="24"/>
          <w:szCs w:val="24"/>
        </w:rPr>
      </w:pPr>
      <w:r w:rsidRPr="009B6BF8">
        <w:rPr>
          <w:rFonts w:cs="Times New Roman"/>
          <w:sz w:val="24"/>
          <w:szCs w:val="24"/>
        </w:rPr>
        <w:tab/>
      </w:r>
      <w:r w:rsidR="007E7923" w:rsidRPr="009B6BF8">
        <w:rPr>
          <w:rFonts w:cs="Times New Roman"/>
          <w:sz w:val="24"/>
          <w:szCs w:val="24"/>
        </w:rPr>
        <w:t xml:space="preserve">The </w:t>
      </w:r>
      <w:r w:rsidR="00DC0AA0" w:rsidRPr="009B6BF8">
        <w:rPr>
          <w:rFonts w:cs="Times New Roman"/>
          <w:sz w:val="24"/>
          <w:szCs w:val="24"/>
        </w:rPr>
        <w:t xml:space="preserve">applicability of the </w:t>
      </w:r>
      <w:r w:rsidR="007E7923" w:rsidRPr="009B6BF8">
        <w:rPr>
          <w:rFonts w:cs="Times New Roman"/>
          <w:sz w:val="24"/>
          <w:szCs w:val="24"/>
        </w:rPr>
        <w:t>copula</w:t>
      </w:r>
      <w:r w:rsidR="00CA3BD3" w:rsidRPr="009B6BF8">
        <w:rPr>
          <w:rFonts w:cs="Times New Roman"/>
          <w:sz w:val="24"/>
          <w:szCs w:val="24"/>
        </w:rPr>
        <w:t xml:space="preserve"> concept</w:t>
      </w:r>
      <w:r w:rsidR="007E7923" w:rsidRPr="009B6BF8">
        <w:rPr>
          <w:rFonts w:cs="Times New Roman"/>
          <w:sz w:val="24"/>
          <w:szCs w:val="24"/>
        </w:rPr>
        <w:t xml:space="preserve">, </w:t>
      </w:r>
      <w:r w:rsidR="00DC0AA0" w:rsidRPr="009B6BF8">
        <w:rPr>
          <w:rFonts w:cs="Times New Roman"/>
          <w:sz w:val="24"/>
          <w:szCs w:val="24"/>
        </w:rPr>
        <w:t>however</w:t>
      </w:r>
      <w:r w:rsidR="007E7923" w:rsidRPr="009B6BF8">
        <w:rPr>
          <w:rFonts w:cs="Times New Roman"/>
          <w:sz w:val="24"/>
          <w:szCs w:val="24"/>
        </w:rPr>
        <w:t>, is not questioned</w:t>
      </w:r>
      <w:r w:rsidR="00F07413" w:rsidRPr="009B6BF8">
        <w:rPr>
          <w:rFonts w:cs="Times New Roman"/>
          <w:sz w:val="24"/>
          <w:szCs w:val="24"/>
        </w:rPr>
        <w:t xml:space="preserve"> in literature</w:t>
      </w:r>
      <w:r w:rsidR="007E7923" w:rsidRPr="009B6BF8">
        <w:rPr>
          <w:rFonts w:cs="Times New Roman"/>
          <w:sz w:val="24"/>
          <w:szCs w:val="24"/>
        </w:rPr>
        <w:t>.</w:t>
      </w:r>
      <w:r w:rsidR="00DC0AA0" w:rsidRPr="009B6BF8">
        <w:rPr>
          <w:rFonts w:cs="Times New Roman"/>
          <w:sz w:val="24"/>
          <w:szCs w:val="24"/>
        </w:rPr>
        <w:t xml:space="preserve"> It is critical to point out that </w:t>
      </w:r>
      <w:r w:rsidR="00DC0AA0" w:rsidRPr="009B6BF8">
        <w:rPr>
          <w:rFonts w:cs="Times New Roman"/>
          <w:i/>
          <w:sz w:val="24"/>
          <w:szCs w:val="24"/>
        </w:rPr>
        <w:t xml:space="preserve">a </w:t>
      </w:r>
      <w:r w:rsidR="00DC0AA0" w:rsidRPr="009B6BF8">
        <w:rPr>
          <w:rFonts w:cs="Times New Roman"/>
          <w:sz w:val="24"/>
          <w:szCs w:val="24"/>
        </w:rPr>
        <w:t>cannot be used with adjectives, rather the subject and adjective are simply juxtaposed in Jamaica</w:t>
      </w:r>
      <w:r w:rsidRPr="009B6BF8">
        <w:rPr>
          <w:rFonts w:cs="Times New Roman"/>
          <w:sz w:val="24"/>
          <w:szCs w:val="24"/>
        </w:rPr>
        <w:t>. Observe the following:</w:t>
      </w:r>
    </w:p>
    <w:p w14:paraId="765C4FEF" w14:textId="121FD6E0" w:rsidR="009634DA" w:rsidRDefault="009634DA" w:rsidP="009634DA">
      <w:pPr>
        <w:rPr>
          <w:rFonts w:cs="Times New Roman"/>
          <w:sz w:val="24"/>
          <w:szCs w:val="24"/>
        </w:rPr>
      </w:pPr>
      <w:r w:rsidRPr="009B6BF8">
        <w:rPr>
          <w:rFonts w:cs="Times New Roman"/>
          <w:sz w:val="24"/>
          <w:szCs w:val="24"/>
        </w:rPr>
        <w:t>(</w:t>
      </w:r>
      <w:r w:rsidR="00120AE0">
        <w:rPr>
          <w:rFonts w:cs="Times New Roman"/>
          <w:sz w:val="24"/>
          <w:szCs w:val="24"/>
        </w:rPr>
        <w:t>8</w:t>
      </w:r>
      <w:r w:rsidRPr="009B6BF8">
        <w:rPr>
          <w:rFonts w:cs="Times New Roman"/>
          <w:sz w:val="24"/>
          <w:szCs w:val="24"/>
        </w:rPr>
        <w:t>)</w:t>
      </w:r>
      <w:r w:rsidRPr="009B6BF8">
        <w:rPr>
          <w:rFonts w:cs="Times New Roman"/>
          <w:sz w:val="24"/>
          <w:szCs w:val="24"/>
        </w:rPr>
        <w:tab/>
      </w:r>
      <w:commentRangeStart w:id="16"/>
      <w:r w:rsidR="00096B35" w:rsidRPr="009B6BF8">
        <w:rPr>
          <w:rFonts w:cs="Times New Roman"/>
          <w:sz w:val="24"/>
          <w:szCs w:val="24"/>
        </w:rPr>
        <w:t xml:space="preserve">a. </w:t>
      </w:r>
      <w:proofErr w:type="spellStart"/>
      <w:r w:rsidR="00F409CD">
        <w:rPr>
          <w:rFonts w:cs="Times New Roman"/>
          <w:i/>
          <w:sz w:val="24"/>
          <w:szCs w:val="24"/>
        </w:rPr>
        <w:t>im</w:t>
      </w:r>
      <w:proofErr w:type="spellEnd"/>
      <w:r w:rsidR="00771C58" w:rsidRPr="009B6BF8">
        <w:rPr>
          <w:rFonts w:cs="Times New Roman"/>
          <w:i/>
          <w:sz w:val="24"/>
          <w:szCs w:val="24"/>
        </w:rPr>
        <w:t xml:space="preserve"> </w:t>
      </w:r>
      <w:proofErr w:type="spellStart"/>
      <w:r w:rsidR="00F409CD">
        <w:rPr>
          <w:rFonts w:cs="Times New Roman"/>
          <w:i/>
          <w:sz w:val="24"/>
          <w:szCs w:val="24"/>
        </w:rPr>
        <w:t>smaat</w:t>
      </w:r>
      <w:proofErr w:type="spellEnd"/>
      <w:r w:rsidR="00771C58" w:rsidRPr="009B6BF8">
        <w:rPr>
          <w:rFonts w:cs="Times New Roman"/>
          <w:i/>
          <w:sz w:val="24"/>
          <w:szCs w:val="24"/>
        </w:rPr>
        <w:t xml:space="preserve"> </w:t>
      </w:r>
      <w:commentRangeEnd w:id="16"/>
      <w:r w:rsidR="0006239D">
        <w:rPr>
          <w:rStyle w:val="CommentReference"/>
        </w:rPr>
        <w:commentReference w:id="16"/>
      </w:r>
    </w:p>
    <w:p w14:paraId="6A83131C" w14:textId="139098AB" w:rsidR="00F409CD" w:rsidRPr="009B6BF8" w:rsidRDefault="00F409CD" w:rsidP="009634DA">
      <w:pPr>
        <w:rPr>
          <w:rFonts w:cs="Times New Roman"/>
          <w:sz w:val="24"/>
          <w:szCs w:val="24"/>
        </w:rPr>
      </w:pPr>
      <w:r>
        <w:rPr>
          <w:rFonts w:cs="Times New Roman"/>
          <w:sz w:val="24"/>
          <w:szCs w:val="24"/>
        </w:rPr>
        <w:tab/>
        <w:t xml:space="preserve">    s/he &lt;is&gt; intelligent</w:t>
      </w:r>
    </w:p>
    <w:p w14:paraId="17A56704" w14:textId="45200CE6" w:rsidR="00096B35" w:rsidRPr="009B6BF8" w:rsidRDefault="00096B35" w:rsidP="009634DA">
      <w:pPr>
        <w:ind w:firstLine="720"/>
        <w:rPr>
          <w:rFonts w:cs="Times New Roman"/>
          <w:sz w:val="24"/>
          <w:szCs w:val="24"/>
        </w:rPr>
      </w:pPr>
      <w:r w:rsidRPr="009B6BF8">
        <w:rPr>
          <w:rFonts w:cs="Times New Roman"/>
          <w:sz w:val="24"/>
          <w:szCs w:val="24"/>
        </w:rPr>
        <w:t xml:space="preserve">b. </w:t>
      </w:r>
      <w:proofErr w:type="spellStart"/>
      <w:r w:rsidR="00F409CD">
        <w:rPr>
          <w:rFonts w:cs="Times New Roman"/>
          <w:i/>
          <w:sz w:val="24"/>
          <w:szCs w:val="24"/>
        </w:rPr>
        <w:t>im</w:t>
      </w:r>
      <w:proofErr w:type="spellEnd"/>
      <w:r w:rsidRPr="009B6BF8">
        <w:rPr>
          <w:rFonts w:cs="Times New Roman"/>
          <w:i/>
          <w:sz w:val="24"/>
          <w:szCs w:val="24"/>
        </w:rPr>
        <w:t xml:space="preserve"> a </w:t>
      </w:r>
      <w:proofErr w:type="spellStart"/>
      <w:r w:rsidRPr="009B6BF8">
        <w:rPr>
          <w:rFonts w:cs="Times New Roman"/>
          <w:i/>
          <w:sz w:val="24"/>
          <w:szCs w:val="24"/>
        </w:rPr>
        <w:t>s</w:t>
      </w:r>
      <w:r w:rsidR="00F409CD">
        <w:rPr>
          <w:rFonts w:cs="Times New Roman"/>
          <w:i/>
          <w:sz w:val="24"/>
          <w:szCs w:val="24"/>
        </w:rPr>
        <w:t>maat</w:t>
      </w:r>
      <w:proofErr w:type="spellEnd"/>
      <w:r w:rsidRPr="009B6BF8">
        <w:rPr>
          <w:rFonts w:cs="Times New Roman"/>
          <w:sz w:val="24"/>
          <w:szCs w:val="24"/>
        </w:rPr>
        <w:t>*</w:t>
      </w:r>
    </w:p>
    <w:p w14:paraId="2D892228" w14:textId="77777777" w:rsidR="0064562E" w:rsidRPr="00120AE0" w:rsidRDefault="0064562E" w:rsidP="00120AE0">
      <w:pPr>
        <w:rPr>
          <w:rFonts w:cs="Times New Roman"/>
          <w:sz w:val="24"/>
          <w:szCs w:val="24"/>
        </w:rPr>
      </w:pPr>
    </w:p>
    <w:p w14:paraId="2EE1AA15" w14:textId="62FA35F0" w:rsidR="00F409CD" w:rsidRPr="00DC12BA" w:rsidRDefault="009634DA" w:rsidP="009634DA">
      <w:pPr>
        <w:rPr>
          <w:rFonts w:cs="Times New Roman"/>
          <w:i/>
          <w:sz w:val="24"/>
          <w:szCs w:val="24"/>
        </w:rPr>
      </w:pPr>
      <w:r w:rsidRPr="009B6BF8">
        <w:rPr>
          <w:rFonts w:cs="Times New Roman"/>
          <w:sz w:val="24"/>
          <w:szCs w:val="24"/>
        </w:rPr>
        <w:t>(</w:t>
      </w:r>
      <w:r w:rsidR="00120AE0">
        <w:rPr>
          <w:rFonts w:cs="Times New Roman"/>
          <w:sz w:val="24"/>
          <w:szCs w:val="24"/>
        </w:rPr>
        <w:t>9</w:t>
      </w:r>
      <w:r w:rsidRPr="009B6BF8">
        <w:rPr>
          <w:rFonts w:cs="Times New Roman"/>
          <w:sz w:val="24"/>
          <w:szCs w:val="24"/>
        </w:rPr>
        <w:t>)</w:t>
      </w:r>
      <w:r w:rsidRPr="009B6BF8">
        <w:rPr>
          <w:rFonts w:cs="Times New Roman"/>
          <w:sz w:val="24"/>
          <w:szCs w:val="24"/>
        </w:rPr>
        <w:tab/>
      </w:r>
      <w:r w:rsidR="00096B35" w:rsidRPr="009B6BF8">
        <w:rPr>
          <w:rFonts w:cs="Times New Roman"/>
          <w:sz w:val="24"/>
          <w:szCs w:val="24"/>
        </w:rPr>
        <w:t xml:space="preserve">a. </w:t>
      </w:r>
      <w:r w:rsidR="00096B35" w:rsidRPr="009B6BF8">
        <w:rPr>
          <w:rFonts w:cs="Times New Roman"/>
          <w:i/>
          <w:sz w:val="24"/>
          <w:szCs w:val="24"/>
        </w:rPr>
        <w:t xml:space="preserve">Yu </w:t>
      </w:r>
      <w:proofErr w:type="spellStart"/>
      <w:r w:rsidR="00054CEA" w:rsidRPr="009B6BF8">
        <w:rPr>
          <w:rFonts w:cs="Times New Roman"/>
          <w:i/>
          <w:sz w:val="24"/>
          <w:szCs w:val="24"/>
        </w:rPr>
        <w:t>wik</w:t>
      </w:r>
      <w:r w:rsidR="00010937">
        <w:rPr>
          <w:rFonts w:cs="Times New Roman"/>
          <w:i/>
          <w:sz w:val="24"/>
          <w:szCs w:val="24"/>
        </w:rPr>
        <w:t>i</w:t>
      </w:r>
      <w:r w:rsidR="00054CEA" w:rsidRPr="009B6BF8">
        <w:rPr>
          <w:rFonts w:cs="Times New Roman"/>
          <w:i/>
          <w:sz w:val="24"/>
          <w:szCs w:val="24"/>
        </w:rPr>
        <w:t>d</w:t>
      </w:r>
      <w:proofErr w:type="spellEnd"/>
      <w:r w:rsidR="00096B35" w:rsidRPr="009B6BF8">
        <w:rPr>
          <w:rFonts w:cs="Times New Roman"/>
          <w:sz w:val="24"/>
          <w:szCs w:val="24"/>
        </w:rPr>
        <w:t xml:space="preserve"> </w:t>
      </w:r>
      <w:r w:rsidR="00DC12BA">
        <w:rPr>
          <w:rFonts w:cs="Times New Roman"/>
          <w:i/>
          <w:sz w:val="24"/>
          <w:szCs w:val="24"/>
        </w:rPr>
        <w:t>bad</w:t>
      </w:r>
    </w:p>
    <w:p w14:paraId="41D0C343" w14:textId="7366F477" w:rsidR="009634DA" w:rsidRPr="009B6BF8" w:rsidRDefault="00F409CD" w:rsidP="00F409CD">
      <w:pPr>
        <w:ind w:left="720"/>
        <w:rPr>
          <w:rFonts w:cs="Times New Roman"/>
          <w:sz w:val="24"/>
          <w:szCs w:val="24"/>
        </w:rPr>
      </w:pPr>
      <w:r>
        <w:rPr>
          <w:rFonts w:cs="Times New Roman"/>
          <w:sz w:val="24"/>
          <w:szCs w:val="24"/>
        </w:rPr>
        <w:t xml:space="preserve">    </w:t>
      </w:r>
      <w:r w:rsidR="00771C58" w:rsidRPr="009B6BF8">
        <w:rPr>
          <w:rFonts w:cs="Times New Roman"/>
          <w:sz w:val="24"/>
          <w:szCs w:val="24"/>
        </w:rPr>
        <w:t xml:space="preserve">You </w:t>
      </w:r>
      <w:r>
        <w:rPr>
          <w:rFonts w:cs="Times New Roman"/>
          <w:sz w:val="24"/>
          <w:szCs w:val="24"/>
        </w:rPr>
        <w:t>&lt;are&gt; extremely wicked</w:t>
      </w:r>
    </w:p>
    <w:p w14:paraId="37C09D0C" w14:textId="3AC82A24" w:rsidR="00096B35" w:rsidRPr="009B6BF8" w:rsidRDefault="00096B35" w:rsidP="009634DA">
      <w:pPr>
        <w:spacing w:after="120"/>
        <w:ind w:firstLine="720"/>
        <w:rPr>
          <w:rFonts w:cs="Times New Roman"/>
          <w:sz w:val="24"/>
          <w:szCs w:val="24"/>
        </w:rPr>
      </w:pPr>
      <w:r w:rsidRPr="009B6BF8">
        <w:rPr>
          <w:rFonts w:cs="Times New Roman"/>
          <w:sz w:val="24"/>
          <w:szCs w:val="24"/>
        </w:rPr>
        <w:lastRenderedPageBreak/>
        <w:t xml:space="preserve">b. </w:t>
      </w:r>
      <w:r w:rsidRPr="009B6BF8">
        <w:rPr>
          <w:rFonts w:cs="Times New Roman"/>
          <w:i/>
          <w:sz w:val="24"/>
          <w:szCs w:val="24"/>
        </w:rPr>
        <w:t xml:space="preserve">Yu a </w:t>
      </w:r>
      <w:proofErr w:type="spellStart"/>
      <w:r w:rsidR="00054CEA" w:rsidRPr="009B6BF8">
        <w:rPr>
          <w:rFonts w:cs="Times New Roman"/>
          <w:i/>
          <w:sz w:val="24"/>
          <w:szCs w:val="24"/>
        </w:rPr>
        <w:t>wik</w:t>
      </w:r>
      <w:r w:rsidR="00010937">
        <w:rPr>
          <w:rFonts w:cs="Times New Roman"/>
          <w:i/>
          <w:sz w:val="24"/>
          <w:szCs w:val="24"/>
        </w:rPr>
        <w:t>i</w:t>
      </w:r>
      <w:r w:rsidR="00054CEA" w:rsidRPr="009B6BF8">
        <w:rPr>
          <w:rFonts w:cs="Times New Roman"/>
          <w:i/>
          <w:sz w:val="24"/>
          <w:szCs w:val="24"/>
        </w:rPr>
        <w:t>d</w:t>
      </w:r>
      <w:proofErr w:type="spellEnd"/>
      <w:r w:rsidR="00DC12BA">
        <w:rPr>
          <w:rFonts w:cs="Times New Roman"/>
          <w:i/>
          <w:sz w:val="24"/>
          <w:szCs w:val="24"/>
        </w:rPr>
        <w:t xml:space="preserve"> bad</w:t>
      </w:r>
      <w:r w:rsidRPr="009B6BF8">
        <w:rPr>
          <w:rFonts w:cs="Times New Roman"/>
          <w:sz w:val="24"/>
          <w:szCs w:val="24"/>
        </w:rPr>
        <w:t>*</w:t>
      </w:r>
    </w:p>
    <w:p w14:paraId="42C2C681" w14:textId="7D1C3580" w:rsidR="00361D05" w:rsidRPr="009B6BF8" w:rsidRDefault="00096B35" w:rsidP="00C25550">
      <w:pPr>
        <w:spacing w:line="480" w:lineRule="auto"/>
        <w:rPr>
          <w:sz w:val="24"/>
          <w:szCs w:val="24"/>
        </w:rPr>
      </w:pPr>
      <w:r w:rsidRPr="009B6BF8">
        <w:rPr>
          <w:rFonts w:cs="Times New Roman"/>
          <w:sz w:val="24"/>
          <w:szCs w:val="24"/>
        </w:rPr>
        <w:t xml:space="preserve">The above examples </w:t>
      </w:r>
      <w:r w:rsidR="00DC0AA0" w:rsidRPr="009B6BF8">
        <w:rPr>
          <w:rFonts w:cs="Times New Roman"/>
          <w:sz w:val="24"/>
          <w:szCs w:val="24"/>
        </w:rPr>
        <w:t xml:space="preserve">show that </w:t>
      </w:r>
      <w:r w:rsidRPr="009B6BF8">
        <w:rPr>
          <w:rFonts w:cs="Times New Roman"/>
          <w:sz w:val="24"/>
          <w:szCs w:val="24"/>
        </w:rPr>
        <w:t xml:space="preserve">the equative </w:t>
      </w:r>
      <w:r w:rsidRPr="009B6BF8">
        <w:rPr>
          <w:rFonts w:cs="Times New Roman"/>
          <w:i/>
          <w:sz w:val="24"/>
          <w:szCs w:val="24"/>
        </w:rPr>
        <w:t xml:space="preserve">a </w:t>
      </w:r>
      <w:r w:rsidR="00E449F7">
        <w:rPr>
          <w:rFonts w:cs="Times New Roman"/>
          <w:sz w:val="24"/>
          <w:szCs w:val="24"/>
        </w:rPr>
        <w:t>is not used with adjective, unlike the English copula</w:t>
      </w:r>
      <w:r w:rsidR="00EB407A" w:rsidRPr="009B6BF8">
        <w:rPr>
          <w:rFonts w:cs="Times New Roman"/>
          <w:sz w:val="24"/>
          <w:szCs w:val="24"/>
        </w:rPr>
        <w:t xml:space="preserve">. </w:t>
      </w:r>
      <w:r w:rsidR="006E1B6D" w:rsidRPr="009B6BF8">
        <w:rPr>
          <w:rFonts w:cs="Times New Roman"/>
          <w:sz w:val="24"/>
          <w:szCs w:val="24"/>
        </w:rPr>
        <w:t>The</w:t>
      </w:r>
      <w:r w:rsidR="00720A64" w:rsidRPr="009B6BF8">
        <w:rPr>
          <w:rFonts w:cs="Times New Roman"/>
          <w:sz w:val="24"/>
          <w:szCs w:val="24"/>
        </w:rPr>
        <w:t xml:space="preserve"> </w:t>
      </w:r>
      <w:r w:rsidR="006E1B6D" w:rsidRPr="009B6BF8">
        <w:rPr>
          <w:rFonts w:cs="Times New Roman"/>
          <w:sz w:val="24"/>
          <w:szCs w:val="24"/>
        </w:rPr>
        <w:t>presence of the</w:t>
      </w:r>
      <w:r w:rsidR="00720A64" w:rsidRPr="009B6BF8">
        <w:rPr>
          <w:rFonts w:cs="Times New Roman"/>
          <w:sz w:val="24"/>
          <w:szCs w:val="24"/>
        </w:rPr>
        <w:t xml:space="preserve"> </w:t>
      </w:r>
      <w:commentRangeStart w:id="17"/>
      <w:r w:rsidR="00720A64" w:rsidRPr="009B6BF8">
        <w:rPr>
          <w:rFonts w:cs="Times New Roman"/>
          <w:sz w:val="24"/>
          <w:szCs w:val="24"/>
        </w:rPr>
        <w:t>adjectival comment (as oppose</w:t>
      </w:r>
      <w:ins w:id="18" w:author="Author">
        <w:r w:rsidR="00AF19C9">
          <w:rPr>
            <w:rFonts w:cs="Times New Roman"/>
            <w:sz w:val="24"/>
            <w:szCs w:val="24"/>
          </w:rPr>
          <w:t>d</w:t>
        </w:r>
      </w:ins>
      <w:r w:rsidR="00720A64" w:rsidRPr="009B6BF8">
        <w:rPr>
          <w:rFonts w:cs="Times New Roman"/>
          <w:sz w:val="24"/>
          <w:szCs w:val="24"/>
        </w:rPr>
        <w:t xml:space="preserve"> to a predicate adjective</w:t>
      </w:r>
      <w:commentRangeEnd w:id="17"/>
      <w:r w:rsidR="003B0597">
        <w:rPr>
          <w:rStyle w:val="CommentReference"/>
        </w:rPr>
        <w:commentReference w:id="17"/>
      </w:r>
      <w:r w:rsidR="006E1B6D" w:rsidRPr="009B6BF8">
        <w:rPr>
          <w:rFonts w:cs="Times New Roman"/>
          <w:sz w:val="24"/>
          <w:szCs w:val="24"/>
        </w:rPr>
        <w:t>) shows that a copula verb is</w:t>
      </w:r>
      <w:r w:rsidR="00720A64" w:rsidRPr="009B6BF8">
        <w:rPr>
          <w:rFonts w:cs="Times New Roman"/>
          <w:sz w:val="24"/>
          <w:szCs w:val="24"/>
        </w:rPr>
        <w:t xml:space="preserve"> not present in the</w:t>
      </w:r>
      <w:r w:rsidRPr="009B6BF8">
        <w:rPr>
          <w:rFonts w:cs="Times New Roman"/>
          <w:sz w:val="24"/>
          <w:szCs w:val="24"/>
        </w:rPr>
        <w:t xml:space="preserve"> </w:t>
      </w:r>
      <w:r w:rsidR="00720A64" w:rsidRPr="009B6BF8">
        <w:rPr>
          <w:rFonts w:cs="Times New Roman"/>
          <w:sz w:val="24"/>
          <w:szCs w:val="24"/>
        </w:rPr>
        <w:t>Jamaican language</w:t>
      </w:r>
      <w:r w:rsidR="009B6BF8">
        <w:rPr>
          <w:rFonts w:cs="Times New Roman"/>
          <w:sz w:val="24"/>
          <w:szCs w:val="24"/>
        </w:rPr>
        <w:t xml:space="preserve"> and, therefore, it is untenable to maintain that there are ‘kinds’ or ‘variations’ of copula in Jamaican</w:t>
      </w:r>
      <w:r w:rsidR="00DC0AA0" w:rsidRPr="009B6BF8">
        <w:rPr>
          <w:rFonts w:cs="Times New Roman"/>
          <w:sz w:val="24"/>
          <w:szCs w:val="24"/>
        </w:rPr>
        <w:t>.</w:t>
      </w:r>
      <w:r w:rsidR="006E1B6D" w:rsidRPr="009B6BF8">
        <w:rPr>
          <w:rFonts w:cs="Times New Roman"/>
          <w:sz w:val="24"/>
          <w:szCs w:val="24"/>
        </w:rPr>
        <w:t xml:space="preserve"> </w:t>
      </w:r>
      <w:commentRangeStart w:id="19"/>
      <w:r w:rsidR="00386492">
        <w:rPr>
          <w:rFonts w:cs="Times New Roman"/>
          <w:sz w:val="24"/>
          <w:szCs w:val="24"/>
        </w:rPr>
        <w:t>In short</w:t>
      </w:r>
      <w:r w:rsidR="006E1B6D" w:rsidRPr="009B6BF8">
        <w:rPr>
          <w:rFonts w:cs="Times New Roman"/>
          <w:sz w:val="24"/>
          <w:szCs w:val="24"/>
        </w:rPr>
        <w:t>, t</w:t>
      </w:r>
      <w:r w:rsidR="009B6BF8" w:rsidRPr="009B6BF8">
        <w:rPr>
          <w:rFonts w:cs="Times New Roman"/>
          <w:sz w:val="24"/>
          <w:szCs w:val="24"/>
        </w:rPr>
        <w:t>he attribution of</w:t>
      </w:r>
      <w:r w:rsidR="00613FB5">
        <w:rPr>
          <w:rFonts w:cs="Times New Roman"/>
          <w:sz w:val="24"/>
          <w:szCs w:val="24"/>
        </w:rPr>
        <w:t xml:space="preserve"> the</w:t>
      </w:r>
      <w:r w:rsidR="009B6BF8" w:rsidRPr="009B6BF8">
        <w:rPr>
          <w:rFonts w:cs="Times New Roman"/>
          <w:sz w:val="24"/>
          <w:szCs w:val="24"/>
        </w:rPr>
        <w:t xml:space="preserve"> copula </w:t>
      </w:r>
      <w:r w:rsidR="00613FB5">
        <w:rPr>
          <w:rFonts w:cs="Times New Roman"/>
          <w:sz w:val="24"/>
          <w:szCs w:val="24"/>
        </w:rPr>
        <w:t xml:space="preserve">concept </w:t>
      </w:r>
      <w:r w:rsidR="009B6BF8" w:rsidRPr="009B6BF8">
        <w:rPr>
          <w:rFonts w:cs="Times New Roman"/>
          <w:sz w:val="24"/>
          <w:szCs w:val="24"/>
        </w:rPr>
        <w:t xml:space="preserve">to Jamaican </w:t>
      </w:r>
      <w:r w:rsidR="009B6BF8" w:rsidRPr="009B6BF8">
        <w:rPr>
          <w:sz w:val="24"/>
          <w:szCs w:val="24"/>
        </w:rPr>
        <w:t xml:space="preserve">is an </w:t>
      </w:r>
      <w:r w:rsidR="009B6BF8">
        <w:rPr>
          <w:sz w:val="24"/>
          <w:szCs w:val="24"/>
        </w:rPr>
        <w:t>imposition of an English</w:t>
      </w:r>
      <w:r w:rsidR="00386492">
        <w:rPr>
          <w:sz w:val="24"/>
          <w:szCs w:val="24"/>
        </w:rPr>
        <w:t xml:space="preserve"> grammatical</w:t>
      </w:r>
      <w:r w:rsidR="009B6BF8">
        <w:rPr>
          <w:sz w:val="24"/>
          <w:szCs w:val="24"/>
        </w:rPr>
        <w:t xml:space="preserve"> </w:t>
      </w:r>
      <w:r w:rsidR="00613FB5">
        <w:rPr>
          <w:sz w:val="24"/>
          <w:szCs w:val="24"/>
        </w:rPr>
        <w:t>concept</w:t>
      </w:r>
      <w:r w:rsidR="009B6BF8">
        <w:rPr>
          <w:sz w:val="24"/>
          <w:szCs w:val="24"/>
        </w:rPr>
        <w:t>.</w:t>
      </w:r>
      <w:commentRangeEnd w:id="19"/>
      <w:r w:rsidR="00AD711F">
        <w:rPr>
          <w:rStyle w:val="CommentReference"/>
        </w:rPr>
        <w:commentReference w:id="19"/>
      </w:r>
    </w:p>
    <w:p w14:paraId="46055565" w14:textId="02458617" w:rsidR="00507689" w:rsidRPr="009B6BF8" w:rsidRDefault="009A3C9C" w:rsidP="00C25550">
      <w:pPr>
        <w:spacing w:line="480" w:lineRule="auto"/>
        <w:rPr>
          <w:rFonts w:cs="Times New Roman"/>
          <w:i/>
          <w:sz w:val="24"/>
          <w:szCs w:val="24"/>
        </w:rPr>
      </w:pPr>
      <w:r w:rsidRPr="009B6BF8">
        <w:rPr>
          <w:rFonts w:cs="Times New Roman"/>
          <w:sz w:val="24"/>
          <w:szCs w:val="24"/>
        </w:rPr>
        <w:tab/>
      </w:r>
      <w:r w:rsidR="005A3857" w:rsidRPr="009B6BF8">
        <w:rPr>
          <w:rFonts w:cs="Times New Roman"/>
          <w:sz w:val="24"/>
          <w:szCs w:val="24"/>
        </w:rPr>
        <w:t xml:space="preserve">Constructing an </w:t>
      </w:r>
      <w:commentRangeStart w:id="20"/>
      <w:r w:rsidR="005A3857" w:rsidRPr="009B6BF8">
        <w:rPr>
          <w:rFonts w:cs="Times New Roman"/>
          <w:sz w:val="24"/>
          <w:szCs w:val="24"/>
        </w:rPr>
        <w:t>internal ‘native’ perspective</w:t>
      </w:r>
      <w:commentRangeEnd w:id="20"/>
      <w:r w:rsidR="00013DF8">
        <w:rPr>
          <w:rStyle w:val="CommentReference"/>
        </w:rPr>
        <w:commentReference w:id="20"/>
      </w:r>
      <w:r w:rsidR="005A3857" w:rsidRPr="009B6BF8">
        <w:rPr>
          <w:rFonts w:cs="Times New Roman"/>
          <w:sz w:val="24"/>
          <w:szCs w:val="24"/>
        </w:rPr>
        <w:t>, as oppose</w:t>
      </w:r>
      <w:ins w:id="21" w:author="Author">
        <w:r w:rsidR="00AD711F">
          <w:rPr>
            <w:rFonts w:cs="Times New Roman"/>
            <w:sz w:val="24"/>
            <w:szCs w:val="24"/>
          </w:rPr>
          <w:t>d</w:t>
        </w:r>
      </w:ins>
      <w:r w:rsidR="005A3857" w:rsidRPr="009B6BF8">
        <w:rPr>
          <w:rFonts w:cs="Times New Roman"/>
          <w:sz w:val="24"/>
          <w:szCs w:val="24"/>
        </w:rPr>
        <w:t xml:space="preserve"> to Afrocentric or Eurocentric,</w:t>
      </w:r>
      <w:r w:rsidR="005A3857" w:rsidRPr="009B6BF8">
        <w:rPr>
          <w:rStyle w:val="FootnoteReference"/>
          <w:rFonts w:cs="Times New Roman"/>
          <w:sz w:val="24"/>
          <w:szCs w:val="24"/>
        </w:rPr>
        <w:footnoteReference w:id="17"/>
      </w:r>
      <w:r w:rsidR="005A3857" w:rsidRPr="009B6BF8">
        <w:rPr>
          <w:rFonts w:cs="Times New Roman"/>
          <w:sz w:val="24"/>
          <w:szCs w:val="24"/>
        </w:rPr>
        <w:t xml:space="preserve"> J.C. Pochard and </w:t>
      </w:r>
      <w:r w:rsidRPr="009B6BF8">
        <w:rPr>
          <w:rFonts w:cs="Times New Roman"/>
          <w:sz w:val="24"/>
          <w:szCs w:val="24"/>
        </w:rPr>
        <w:t xml:space="preserve">Hubert </w:t>
      </w:r>
      <w:proofErr w:type="spellStart"/>
      <w:r w:rsidRPr="009B6BF8">
        <w:rPr>
          <w:rFonts w:cs="Times New Roman"/>
          <w:sz w:val="24"/>
          <w:szCs w:val="24"/>
        </w:rPr>
        <w:t>Devonish</w:t>
      </w:r>
      <w:proofErr w:type="spellEnd"/>
      <w:r w:rsidRPr="009B6BF8">
        <w:rPr>
          <w:rFonts w:cs="Times New Roman"/>
          <w:sz w:val="24"/>
          <w:szCs w:val="24"/>
        </w:rPr>
        <w:t xml:space="preserve"> </w:t>
      </w:r>
      <w:r w:rsidR="005A3857" w:rsidRPr="009B6BF8">
        <w:rPr>
          <w:rFonts w:cs="Times New Roman"/>
          <w:sz w:val="24"/>
          <w:szCs w:val="24"/>
        </w:rPr>
        <w:t xml:space="preserve">locate </w:t>
      </w:r>
      <w:r w:rsidR="005A3857" w:rsidRPr="009B6BF8">
        <w:rPr>
          <w:rFonts w:cs="Times New Roman"/>
          <w:i/>
          <w:sz w:val="24"/>
          <w:szCs w:val="24"/>
        </w:rPr>
        <w:t xml:space="preserve">a </w:t>
      </w:r>
      <w:r w:rsidR="005A3857" w:rsidRPr="009B6BF8">
        <w:rPr>
          <w:rFonts w:cs="Times New Roman"/>
          <w:sz w:val="24"/>
          <w:szCs w:val="24"/>
        </w:rPr>
        <w:t>within a matrix</w:t>
      </w:r>
      <w:r w:rsidR="00BB205E" w:rsidRPr="009B6BF8">
        <w:rPr>
          <w:rFonts w:cs="Times New Roman"/>
          <w:sz w:val="24"/>
          <w:szCs w:val="24"/>
        </w:rPr>
        <w:t xml:space="preserve"> of </w:t>
      </w:r>
      <w:r w:rsidR="008A4B93" w:rsidRPr="009B6BF8">
        <w:rPr>
          <w:rFonts w:cs="Times New Roman"/>
          <w:sz w:val="24"/>
          <w:szCs w:val="24"/>
        </w:rPr>
        <w:t>deixis</w:t>
      </w:r>
      <w:r w:rsidR="001C2F0B" w:rsidRPr="009B6BF8">
        <w:rPr>
          <w:rFonts w:cs="Times New Roman"/>
          <w:sz w:val="24"/>
          <w:szCs w:val="24"/>
        </w:rPr>
        <w:t xml:space="preserve">, alongside the morphemes </w:t>
      </w:r>
      <w:r w:rsidR="001C2F0B" w:rsidRPr="009B6BF8">
        <w:rPr>
          <w:rFonts w:cs="Times New Roman"/>
          <w:i/>
          <w:sz w:val="24"/>
          <w:szCs w:val="24"/>
        </w:rPr>
        <w:t>da</w:t>
      </w:r>
      <w:r w:rsidR="001C2F0B" w:rsidRPr="009B6BF8">
        <w:rPr>
          <w:rFonts w:cs="Times New Roman"/>
          <w:sz w:val="24"/>
          <w:szCs w:val="24"/>
        </w:rPr>
        <w:t xml:space="preserve"> and </w:t>
      </w:r>
      <w:r w:rsidR="001C2F0B" w:rsidRPr="009B6BF8">
        <w:rPr>
          <w:rFonts w:cs="Times New Roman"/>
          <w:i/>
          <w:sz w:val="24"/>
          <w:szCs w:val="24"/>
        </w:rPr>
        <w:t>de</w:t>
      </w:r>
      <w:r w:rsidR="00BB205E" w:rsidRPr="009B6BF8">
        <w:rPr>
          <w:rFonts w:cs="Times New Roman"/>
          <w:sz w:val="24"/>
          <w:szCs w:val="24"/>
        </w:rPr>
        <w:t>.</w:t>
      </w:r>
      <w:r w:rsidR="00835529" w:rsidRPr="009B6BF8">
        <w:rPr>
          <w:rFonts w:cs="Times New Roman"/>
          <w:sz w:val="24"/>
          <w:szCs w:val="24"/>
        </w:rPr>
        <w:t xml:space="preserve"> </w:t>
      </w:r>
      <w:r w:rsidR="00FD7C94" w:rsidRPr="009B6BF8">
        <w:rPr>
          <w:rFonts w:cs="Times New Roman"/>
          <w:sz w:val="24"/>
          <w:szCs w:val="24"/>
        </w:rPr>
        <w:t>This descriptor</w:t>
      </w:r>
      <w:r w:rsidR="00BB205E" w:rsidRPr="009B6BF8">
        <w:rPr>
          <w:rFonts w:cs="Times New Roman"/>
          <w:sz w:val="24"/>
          <w:szCs w:val="24"/>
        </w:rPr>
        <w:t>, according to their framework,</w:t>
      </w:r>
      <w:r w:rsidR="00A56331" w:rsidRPr="009B6BF8">
        <w:rPr>
          <w:rFonts w:cs="Times New Roman"/>
          <w:sz w:val="24"/>
          <w:szCs w:val="24"/>
        </w:rPr>
        <w:t xml:space="preserve"> </w:t>
      </w:r>
      <w:r w:rsidR="00FD7C94" w:rsidRPr="009B6BF8">
        <w:rPr>
          <w:rFonts w:cs="Times New Roman"/>
          <w:sz w:val="24"/>
          <w:szCs w:val="24"/>
        </w:rPr>
        <w:t xml:space="preserve">explains </w:t>
      </w:r>
      <w:r w:rsidR="00E84E15" w:rsidRPr="009B6BF8">
        <w:rPr>
          <w:rFonts w:cs="Times New Roman"/>
          <w:sz w:val="24"/>
          <w:szCs w:val="24"/>
        </w:rPr>
        <w:t xml:space="preserve">all the syntactical contexts of </w:t>
      </w:r>
      <w:r w:rsidR="00C26187" w:rsidRPr="009B6BF8">
        <w:rPr>
          <w:rFonts w:cs="Times New Roman"/>
          <w:i/>
          <w:sz w:val="24"/>
          <w:szCs w:val="24"/>
        </w:rPr>
        <w:t>a</w:t>
      </w:r>
      <w:r w:rsidR="00E84E15" w:rsidRPr="009B6BF8">
        <w:rPr>
          <w:rFonts w:cs="Times New Roman"/>
          <w:sz w:val="24"/>
          <w:szCs w:val="24"/>
        </w:rPr>
        <w:t>: demonstrative adjective, aspect marker, locational, equational, future</w:t>
      </w:r>
      <w:r w:rsidR="00071684" w:rsidRPr="009B6BF8">
        <w:rPr>
          <w:rFonts w:cs="Times New Roman"/>
          <w:sz w:val="24"/>
          <w:szCs w:val="24"/>
        </w:rPr>
        <w:t xml:space="preserve"> marking with go, prepositional, and </w:t>
      </w:r>
      <w:proofErr w:type="spellStart"/>
      <w:r w:rsidR="00071684" w:rsidRPr="009B6BF8">
        <w:rPr>
          <w:rFonts w:cs="Times New Roman"/>
          <w:sz w:val="24"/>
          <w:szCs w:val="24"/>
        </w:rPr>
        <w:t>topicalizer</w:t>
      </w:r>
      <w:proofErr w:type="spellEnd"/>
      <w:r w:rsidR="00A56331" w:rsidRPr="009B6BF8">
        <w:rPr>
          <w:rFonts w:cs="Times New Roman"/>
          <w:sz w:val="24"/>
          <w:szCs w:val="24"/>
        </w:rPr>
        <w:t>.</w:t>
      </w:r>
      <w:r w:rsidR="00A56331" w:rsidRPr="009B6BF8">
        <w:rPr>
          <w:rStyle w:val="FootnoteReference"/>
          <w:rFonts w:cs="Times New Roman"/>
          <w:sz w:val="24"/>
          <w:szCs w:val="24"/>
        </w:rPr>
        <w:footnoteReference w:id="18"/>
      </w:r>
      <w:r w:rsidR="00835529" w:rsidRPr="009B6BF8">
        <w:rPr>
          <w:rFonts w:cs="Times New Roman"/>
          <w:sz w:val="24"/>
          <w:szCs w:val="24"/>
        </w:rPr>
        <w:t xml:space="preserve"> </w:t>
      </w:r>
      <w:r w:rsidR="00B04030" w:rsidRPr="009B6BF8">
        <w:rPr>
          <w:rFonts w:cs="Times New Roman"/>
          <w:sz w:val="24"/>
          <w:szCs w:val="24"/>
        </w:rPr>
        <w:t xml:space="preserve">These </w:t>
      </w:r>
      <w:r w:rsidR="005D71AF" w:rsidRPr="009B6BF8">
        <w:rPr>
          <w:rFonts w:cs="Times New Roman"/>
          <w:sz w:val="24"/>
          <w:szCs w:val="24"/>
        </w:rPr>
        <w:t>interpretations</w:t>
      </w:r>
      <w:r w:rsidR="009B1AF5" w:rsidRPr="009B6BF8">
        <w:rPr>
          <w:rFonts w:cs="Times New Roman"/>
          <w:sz w:val="24"/>
          <w:szCs w:val="24"/>
        </w:rPr>
        <w:t xml:space="preserve"> are based on </w:t>
      </w:r>
      <w:r w:rsidR="00B04030" w:rsidRPr="009B6BF8">
        <w:rPr>
          <w:rFonts w:cs="Times New Roman"/>
          <w:sz w:val="24"/>
          <w:szCs w:val="24"/>
        </w:rPr>
        <w:t>Cassidy and Le Page</w:t>
      </w:r>
      <w:r w:rsidR="009B1AF5" w:rsidRPr="009B6BF8">
        <w:rPr>
          <w:rFonts w:cs="Times New Roman"/>
          <w:sz w:val="24"/>
          <w:szCs w:val="24"/>
        </w:rPr>
        <w:t>’s classification</w:t>
      </w:r>
      <w:r w:rsidR="005E7308" w:rsidRPr="009B6BF8">
        <w:rPr>
          <w:rFonts w:cs="Times New Roman"/>
          <w:sz w:val="24"/>
          <w:szCs w:val="24"/>
        </w:rPr>
        <w:t xml:space="preserve"> for </w:t>
      </w:r>
      <w:r w:rsidR="005E7308" w:rsidRPr="009B6BF8">
        <w:rPr>
          <w:rFonts w:cs="Times New Roman"/>
          <w:i/>
          <w:sz w:val="24"/>
          <w:szCs w:val="24"/>
        </w:rPr>
        <w:t>a</w:t>
      </w:r>
      <w:r w:rsidR="00B04030" w:rsidRPr="009B6BF8">
        <w:rPr>
          <w:rFonts w:cs="Times New Roman"/>
          <w:sz w:val="24"/>
          <w:szCs w:val="24"/>
        </w:rPr>
        <w:t xml:space="preserve"> in the </w:t>
      </w:r>
      <w:r w:rsidR="00B04030" w:rsidRPr="009B6BF8">
        <w:rPr>
          <w:rFonts w:cs="Times New Roman"/>
          <w:i/>
          <w:sz w:val="24"/>
          <w:szCs w:val="24"/>
        </w:rPr>
        <w:t>Jamaican English Dictionary</w:t>
      </w:r>
      <w:r w:rsidR="00B04030" w:rsidRPr="009B6BF8">
        <w:rPr>
          <w:rFonts w:cs="Times New Roman"/>
          <w:sz w:val="24"/>
          <w:szCs w:val="24"/>
        </w:rPr>
        <w:t>.</w:t>
      </w:r>
      <w:r w:rsidR="000D3CF2" w:rsidRPr="009B6BF8">
        <w:rPr>
          <w:rFonts w:cs="Times New Roman"/>
          <w:sz w:val="24"/>
          <w:szCs w:val="24"/>
        </w:rPr>
        <w:t xml:space="preserve"> Within this deixis framework, </w:t>
      </w:r>
      <w:r w:rsidR="000D3CF2" w:rsidRPr="009B6BF8">
        <w:rPr>
          <w:rFonts w:cs="Times New Roman"/>
          <w:i/>
          <w:sz w:val="24"/>
          <w:szCs w:val="24"/>
        </w:rPr>
        <w:t>a</w:t>
      </w:r>
      <w:r w:rsidR="000D3CF2" w:rsidRPr="009B6BF8">
        <w:rPr>
          <w:rFonts w:cs="Times New Roman"/>
          <w:sz w:val="24"/>
          <w:szCs w:val="24"/>
        </w:rPr>
        <w:t xml:space="preserve"> is one of the ‘not here’ demonstratives</w:t>
      </w:r>
      <w:r w:rsidR="00827AC3" w:rsidRPr="009B6BF8">
        <w:rPr>
          <w:rFonts w:cs="Times New Roman"/>
          <w:sz w:val="24"/>
          <w:szCs w:val="24"/>
        </w:rPr>
        <w:t xml:space="preserve"> in which the referent does not occupy the same space as the speaker</w:t>
      </w:r>
      <w:r w:rsidR="000D3CF2" w:rsidRPr="009B6BF8">
        <w:rPr>
          <w:rFonts w:cs="Times New Roman"/>
          <w:sz w:val="24"/>
          <w:szCs w:val="24"/>
        </w:rPr>
        <w:t>.</w:t>
      </w:r>
      <w:r w:rsidR="00C3396B" w:rsidRPr="009B6BF8">
        <w:rPr>
          <w:rStyle w:val="FootnoteReference"/>
          <w:rFonts w:cs="Times New Roman"/>
          <w:sz w:val="24"/>
          <w:szCs w:val="24"/>
        </w:rPr>
        <w:footnoteReference w:id="19"/>
      </w:r>
      <w:r w:rsidR="000D3CF2" w:rsidRPr="009B6BF8">
        <w:rPr>
          <w:rFonts w:cs="Times New Roman"/>
          <w:sz w:val="24"/>
          <w:szCs w:val="24"/>
        </w:rPr>
        <w:t xml:space="preserve"> It </w:t>
      </w:r>
      <w:r w:rsidR="00904660" w:rsidRPr="009B6BF8">
        <w:rPr>
          <w:rFonts w:cs="Times New Roman"/>
          <w:sz w:val="24"/>
          <w:szCs w:val="24"/>
        </w:rPr>
        <w:t xml:space="preserve">is </w:t>
      </w:r>
      <w:r w:rsidR="00C26187" w:rsidRPr="009B6BF8">
        <w:rPr>
          <w:rFonts w:cs="Times New Roman"/>
          <w:sz w:val="24"/>
          <w:szCs w:val="24"/>
        </w:rPr>
        <w:t>the</w:t>
      </w:r>
      <w:r w:rsidR="000D3CF2" w:rsidRPr="009B6BF8">
        <w:rPr>
          <w:rFonts w:cs="Times New Roman"/>
          <w:sz w:val="24"/>
          <w:szCs w:val="24"/>
        </w:rPr>
        <w:t xml:space="preserve"> function as a demonstrative adjective, according to Pochard and </w:t>
      </w:r>
      <w:proofErr w:type="spellStart"/>
      <w:r w:rsidR="000D3CF2" w:rsidRPr="009B6BF8">
        <w:rPr>
          <w:rFonts w:cs="Times New Roman"/>
          <w:sz w:val="24"/>
          <w:szCs w:val="24"/>
        </w:rPr>
        <w:t>Devonish</w:t>
      </w:r>
      <w:proofErr w:type="spellEnd"/>
      <w:r w:rsidR="000D3CF2" w:rsidRPr="009B6BF8">
        <w:rPr>
          <w:rFonts w:cs="Times New Roman"/>
          <w:sz w:val="24"/>
          <w:szCs w:val="24"/>
        </w:rPr>
        <w:t xml:space="preserve">, </w:t>
      </w:r>
      <w:r w:rsidR="00C26187" w:rsidRPr="009B6BF8">
        <w:rPr>
          <w:rFonts w:cs="Times New Roman"/>
          <w:sz w:val="24"/>
          <w:szCs w:val="24"/>
        </w:rPr>
        <w:t>from which the</w:t>
      </w:r>
      <w:r w:rsidR="00501E56" w:rsidRPr="009B6BF8">
        <w:rPr>
          <w:rFonts w:cs="Times New Roman"/>
          <w:sz w:val="24"/>
          <w:szCs w:val="24"/>
        </w:rPr>
        <w:t xml:space="preserve"> topicalization and equational </w:t>
      </w:r>
      <w:r w:rsidR="00C26187" w:rsidRPr="009B6BF8">
        <w:rPr>
          <w:rFonts w:cs="Times New Roman"/>
          <w:sz w:val="24"/>
          <w:szCs w:val="24"/>
        </w:rPr>
        <w:t>function originates</w:t>
      </w:r>
      <w:r w:rsidR="00904660" w:rsidRPr="009B6BF8">
        <w:rPr>
          <w:rFonts w:cs="Times New Roman"/>
          <w:sz w:val="24"/>
          <w:szCs w:val="24"/>
        </w:rPr>
        <w:t>.</w:t>
      </w:r>
      <w:r w:rsidR="00C26187" w:rsidRPr="009B6BF8">
        <w:rPr>
          <w:rStyle w:val="FootnoteReference"/>
          <w:rFonts w:cs="Times New Roman"/>
          <w:sz w:val="24"/>
          <w:szCs w:val="24"/>
        </w:rPr>
        <w:footnoteReference w:id="20"/>
      </w:r>
    </w:p>
    <w:p w14:paraId="2119CE49" w14:textId="3B157AE3" w:rsidR="00835529" w:rsidRPr="009B6BF8" w:rsidRDefault="00507689" w:rsidP="00C25550">
      <w:pPr>
        <w:spacing w:line="480" w:lineRule="auto"/>
        <w:rPr>
          <w:rFonts w:cs="Times New Roman"/>
          <w:sz w:val="24"/>
          <w:szCs w:val="24"/>
        </w:rPr>
      </w:pPr>
      <w:r w:rsidRPr="009B6BF8">
        <w:rPr>
          <w:rFonts w:cs="Times New Roman"/>
          <w:sz w:val="24"/>
          <w:szCs w:val="24"/>
        </w:rPr>
        <w:tab/>
      </w:r>
      <w:r w:rsidR="00B04030" w:rsidRPr="009B6BF8">
        <w:rPr>
          <w:rFonts w:cs="Times New Roman"/>
          <w:sz w:val="24"/>
          <w:szCs w:val="24"/>
        </w:rPr>
        <w:t>T</w:t>
      </w:r>
      <w:r w:rsidR="0049516E" w:rsidRPr="009B6BF8">
        <w:rPr>
          <w:rFonts w:cs="Times New Roman"/>
          <w:sz w:val="24"/>
          <w:szCs w:val="24"/>
        </w:rPr>
        <w:t xml:space="preserve">heir interpretation of </w:t>
      </w:r>
      <w:r w:rsidR="0049516E" w:rsidRPr="009B6BF8">
        <w:rPr>
          <w:rFonts w:cs="Times New Roman"/>
          <w:i/>
          <w:sz w:val="24"/>
          <w:szCs w:val="24"/>
        </w:rPr>
        <w:t xml:space="preserve">a </w:t>
      </w:r>
      <w:r w:rsidR="0049516E" w:rsidRPr="009B6BF8">
        <w:rPr>
          <w:rFonts w:cs="Times New Roman"/>
          <w:sz w:val="24"/>
          <w:szCs w:val="24"/>
        </w:rPr>
        <w:t>functioning as</w:t>
      </w:r>
      <w:r w:rsidR="00AF5A41" w:rsidRPr="009B6BF8">
        <w:rPr>
          <w:rFonts w:cs="Times New Roman"/>
          <w:sz w:val="24"/>
          <w:szCs w:val="24"/>
        </w:rPr>
        <w:t xml:space="preserve"> demonstrative</w:t>
      </w:r>
      <w:r w:rsidR="00E84E15" w:rsidRPr="009B6BF8">
        <w:rPr>
          <w:rFonts w:cs="Times New Roman"/>
          <w:sz w:val="24"/>
          <w:szCs w:val="24"/>
        </w:rPr>
        <w:t xml:space="preserve"> adjective</w:t>
      </w:r>
      <w:r w:rsidR="0049516E" w:rsidRPr="009B6BF8">
        <w:rPr>
          <w:rFonts w:cs="Times New Roman"/>
          <w:sz w:val="24"/>
          <w:szCs w:val="24"/>
        </w:rPr>
        <w:t xml:space="preserve"> </w:t>
      </w:r>
      <w:r w:rsidR="008C0757">
        <w:rPr>
          <w:rFonts w:cs="Times New Roman"/>
          <w:sz w:val="24"/>
          <w:szCs w:val="24"/>
        </w:rPr>
        <w:t xml:space="preserve">in a </w:t>
      </w:r>
      <w:r w:rsidR="0049516E" w:rsidRPr="009B6BF8">
        <w:rPr>
          <w:rFonts w:cs="Times New Roman"/>
          <w:sz w:val="24"/>
          <w:szCs w:val="24"/>
        </w:rPr>
        <w:t xml:space="preserve">similar </w:t>
      </w:r>
      <w:r w:rsidR="008C0757">
        <w:rPr>
          <w:rFonts w:cs="Times New Roman"/>
          <w:sz w:val="24"/>
          <w:szCs w:val="24"/>
        </w:rPr>
        <w:t>manner as</w:t>
      </w:r>
      <w:r w:rsidR="00D300CC" w:rsidRPr="009B6BF8">
        <w:rPr>
          <w:rFonts w:cs="Times New Roman"/>
          <w:sz w:val="24"/>
          <w:szCs w:val="24"/>
        </w:rPr>
        <w:t xml:space="preserve"> </w:t>
      </w:r>
      <w:r w:rsidR="00D300CC" w:rsidRPr="009B6BF8">
        <w:rPr>
          <w:rFonts w:cs="Times New Roman"/>
          <w:i/>
          <w:sz w:val="24"/>
          <w:szCs w:val="24"/>
        </w:rPr>
        <w:t>da</w:t>
      </w:r>
      <w:r w:rsidR="00B04030" w:rsidRPr="009B6BF8">
        <w:rPr>
          <w:rFonts w:cs="Times New Roman"/>
          <w:sz w:val="24"/>
          <w:szCs w:val="24"/>
        </w:rPr>
        <w:t>, however,</w:t>
      </w:r>
      <w:r w:rsidR="00D300CC" w:rsidRPr="009B6BF8">
        <w:rPr>
          <w:rFonts w:cs="Times New Roman"/>
          <w:sz w:val="24"/>
          <w:szCs w:val="24"/>
        </w:rPr>
        <w:t xml:space="preserve"> </w:t>
      </w:r>
      <w:r w:rsidR="00613C80" w:rsidRPr="009B6BF8">
        <w:rPr>
          <w:rFonts w:cs="Times New Roman"/>
          <w:sz w:val="24"/>
          <w:szCs w:val="24"/>
        </w:rPr>
        <w:t>may be questionable as it appears to be based on a word-to-word correspondence with English as oppose</w:t>
      </w:r>
      <w:ins w:id="22" w:author="Author">
        <w:r w:rsidR="000500FB">
          <w:rPr>
            <w:rFonts w:cs="Times New Roman"/>
            <w:sz w:val="24"/>
            <w:szCs w:val="24"/>
          </w:rPr>
          <w:t>d</w:t>
        </w:r>
      </w:ins>
      <w:r w:rsidR="00613C80" w:rsidRPr="009B6BF8">
        <w:rPr>
          <w:rFonts w:cs="Times New Roman"/>
          <w:sz w:val="24"/>
          <w:szCs w:val="24"/>
        </w:rPr>
        <w:t xml:space="preserve"> to a</w:t>
      </w:r>
      <w:r w:rsidR="00506CBB">
        <w:rPr>
          <w:rFonts w:cs="Times New Roman"/>
          <w:sz w:val="24"/>
          <w:szCs w:val="24"/>
        </w:rPr>
        <w:t xml:space="preserve"> </w:t>
      </w:r>
      <w:r w:rsidR="003E37CE">
        <w:rPr>
          <w:rFonts w:cs="Times New Roman"/>
          <w:sz w:val="24"/>
          <w:szCs w:val="24"/>
        </w:rPr>
        <w:t>Jamaican translation of the English sentence and vice versa</w:t>
      </w:r>
      <w:r w:rsidR="00D300CC" w:rsidRPr="009B6BF8">
        <w:rPr>
          <w:rFonts w:cs="Times New Roman"/>
          <w:sz w:val="24"/>
          <w:szCs w:val="24"/>
        </w:rPr>
        <w:t>:</w:t>
      </w:r>
      <w:r w:rsidR="003036D6" w:rsidRPr="009B6BF8">
        <w:rPr>
          <w:rStyle w:val="FootnoteReference"/>
          <w:rFonts w:cs="Times New Roman"/>
          <w:sz w:val="24"/>
          <w:szCs w:val="24"/>
        </w:rPr>
        <w:footnoteReference w:id="21"/>
      </w:r>
    </w:p>
    <w:p w14:paraId="04E9EBC3" w14:textId="22C95669" w:rsidR="009634DA" w:rsidRPr="009B6BF8" w:rsidRDefault="009634DA" w:rsidP="009634DA">
      <w:pPr>
        <w:rPr>
          <w:rFonts w:cs="Times New Roman"/>
          <w:sz w:val="24"/>
          <w:szCs w:val="24"/>
        </w:rPr>
      </w:pPr>
      <w:r w:rsidRPr="009B6BF8">
        <w:rPr>
          <w:rFonts w:cs="Times New Roman"/>
          <w:sz w:val="24"/>
          <w:szCs w:val="24"/>
        </w:rPr>
        <w:t>(</w:t>
      </w:r>
      <w:r w:rsidR="00120AE0">
        <w:rPr>
          <w:rFonts w:cs="Times New Roman"/>
          <w:sz w:val="24"/>
          <w:szCs w:val="24"/>
        </w:rPr>
        <w:t>1</w:t>
      </w:r>
      <w:r w:rsidRPr="009B6BF8">
        <w:rPr>
          <w:rFonts w:cs="Times New Roman"/>
          <w:sz w:val="24"/>
          <w:szCs w:val="24"/>
        </w:rPr>
        <w:t>0)</w:t>
      </w:r>
      <w:r w:rsidRPr="009B6BF8">
        <w:rPr>
          <w:rFonts w:cs="Times New Roman"/>
          <w:sz w:val="24"/>
          <w:szCs w:val="24"/>
        </w:rPr>
        <w:tab/>
      </w:r>
      <w:r w:rsidR="00AF5A41" w:rsidRPr="009B6BF8">
        <w:rPr>
          <w:rFonts w:cs="Times New Roman"/>
          <w:i/>
          <w:sz w:val="24"/>
          <w:szCs w:val="24"/>
        </w:rPr>
        <w:t xml:space="preserve">A man </w:t>
      </w:r>
      <w:proofErr w:type="spellStart"/>
      <w:r w:rsidR="00AF5A41" w:rsidRPr="009B6BF8">
        <w:rPr>
          <w:rFonts w:cs="Times New Roman"/>
          <w:i/>
          <w:sz w:val="24"/>
          <w:szCs w:val="24"/>
        </w:rPr>
        <w:t>gainst</w:t>
      </w:r>
      <w:proofErr w:type="spellEnd"/>
      <w:r w:rsidR="00AF5A41" w:rsidRPr="009B6BF8">
        <w:rPr>
          <w:rFonts w:cs="Times New Roman"/>
          <w:i/>
          <w:sz w:val="24"/>
          <w:szCs w:val="24"/>
        </w:rPr>
        <w:t xml:space="preserve"> de fence was </w:t>
      </w:r>
      <w:proofErr w:type="spellStart"/>
      <w:r w:rsidR="00AF5A41" w:rsidRPr="009B6BF8">
        <w:rPr>
          <w:rFonts w:cs="Times New Roman"/>
          <w:i/>
          <w:sz w:val="24"/>
          <w:szCs w:val="24"/>
        </w:rPr>
        <w:t>ya</w:t>
      </w:r>
      <w:proofErr w:type="spellEnd"/>
      <w:r w:rsidR="00AF5A41" w:rsidRPr="009B6BF8">
        <w:rPr>
          <w:rFonts w:cs="Times New Roman"/>
          <w:i/>
          <w:sz w:val="24"/>
          <w:szCs w:val="24"/>
        </w:rPr>
        <w:t xml:space="preserve"> yes-</w:t>
      </w:r>
      <w:proofErr w:type="spellStart"/>
      <w:r w:rsidR="00AF5A41" w:rsidRPr="009B6BF8">
        <w:rPr>
          <w:rFonts w:cs="Times New Roman"/>
          <w:i/>
          <w:sz w:val="24"/>
          <w:szCs w:val="24"/>
        </w:rPr>
        <w:t>i</w:t>
      </w:r>
      <w:proofErr w:type="spellEnd"/>
      <w:r w:rsidR="00AF5A41" w:rsidRPr="009B6BF8">
        <w:rPr>
          <w:rFonts w:cs="Times New Roman"/>
          <w:i/>
          <w:sz w:val="24"/>
          <w:szCs w:val="24"/>
        </w:rPr>
        <w:t>-day</w:t>
      </w:r>
    </w:p>
    <w:p w14:paraId="5108E472" w14:textId="77777777" w:rsidR="009634DA" w:rsidRPr="009B6BF8" w:rsidRDefault="00507689" w:rsidP="009634DA">
      <w:pPr>
        <w:ind w:firstLine="720"/>
        <w:rPr>
          <w:rFonts w:cs="Times New Roman"/>
          <w:sz w:val="24"/>
          <w:szCs w:val="24"/>
        </w:rPr>
      </w:pPr>
      <w:r w:rsidRPr="009B6BF8">
        <w:rPr>
          <w:rFonts w:cs="Times New Roman"/>
          <w:sz w:val="24"/>
          <w:szCs w:val="24"/>
        </w:rPr>
        <w:t>‘</w:t>
      </w:r>
      <w:r w:rsidR="00AF5A41" w:rsidRPr="009B6BF8">
        <w:rPr>
          <w:rFonts w:cs="Times New Roman"/>
          <w:sz w:val="24"/>
          <w:szCs w:val="24"/>
        </w:rPr>
        <w:t>That man against the fence…</w:t>
      </w:r>
      <w:r w:rsidRPr="009B6BF8">
        <w:rPr>
          <w:rFonts w:cs="Times New Roman"/>
          <w:sz w:val="24"/>
          <w:szCs w:val="24"/>
        </w:rPr>
        <w:t>’</w:t>
      </w:r>
    </w:p>
    <w:p w14:paraId="2022413C" w14:textId="7B41C6B5" w:rsidR="00AF5A41" w:rsidRPr="009B6BF8" w:rsidRDefault="00507689" w:rsidP="009634DA">
      <w:pPr>
        <w:ind w:firstLine="720"/>
        <w:rPr>
          <w:rFonts w:cs="Times New Roman"/>
          <w:sz w:val="24"/>
          <w:szCs w:val="24"/>
        </w:rPr>
      </w:pPr>
      <w:r w:rsidRPr="009B6BF8">
        <w:rPr>
          <w:rFonts w:cs="Times New Roman"/>
          <w:sz w:val="24"/>
          <w:szCs w:val="24"/>
        </w:rPr>
        <w:t>‘</w:t>
      </w:r>
      <w:r w:rsidR="00180EC6">
        <w:rPr>
          <w:rFonts w:cs="Times New Roman"/>
          <w:sz w:val="24"/>
          <w:szCs w:val="24"/>
        </w:rPr>
        <w:t>T</w:t>
      </w:r>
      <w:r w:rsidR="003B315A" w:rsidRPr="009B6BF8">
        <w:rPr>
          <w:rFonts w:cs="Times New Roman"/>
          <w:sz w:val="24"/>
          <w:szCs w:val="24"/>
        </w:rPr>
        <w:t>he man</w:t>
      </w:r>
      <w:r w:rsidR="00180EC6">
        <w:rPr>
          <w:rFonts w:cs="Times New Roman"/>
          <w:sz w:val="24"/>
          <w:szCs w:val="24"/>
        </w:rPr>
        <w:t xml:space="preserve"> was the one</w:t>
      </w:r>
      <w:r w:rsidR="003B315A" w:rsidRPr="009B6BF8">
        <w:rPr>
          <w:rFonts w:cs="Times New Roman"/>
          <w:sz w:val="24"/>
          <w:szCs w:val="24"/>
        </w:rPr>
        <w:t xml:space="preserve"> against the fence</w:t>
      </w:r>
      <w:r w:rsidR="00180EC6">
        <w:rPr>
          <w:rFonts w:cs="Times New Roman"/>
          <w:sz w:val="24"/>
          <w:szCs w:val="24"/>
        </w:rPr>
        <w:t>…</w:t>
      </w:r>
      <w:r w:rsidRPr="009B6BF8">
        <w:rPr>
          <w:rFonts w:cs="Times New Roman"/>
          <w:sz w:val="24"/>
          <w:szCs w:val="24"/>
        </w:rPr>
        <w:t>’</w:t>
      </w:r>
      <w:r w:rsidR="003B315A" w:rsidRPr="009B6BF8">
        <w:rPr>
          <w:rFonts w:cs="Times New Roman"/>
          <w:sz w:val="24"/>
          <w:szCs w:val="24"/>
        </w:rPr>
        <w:t xml:space="preserve"> (</w:t>
      </w:r>
      <w:r w:rsidR="0067018B">
        <w:rPr>
          <w:rFonts w:cs="Times New Roman"/>
          <w:sz w:val="24"/>
          <w:szCs w:val="24"/>
        </w:rPr>
        <w:t>author’</w:t>
      </w:r>
      <w:r w:rsidR="003B315A" w:rsidRPr="009B6BF8">
        <w:rPr>
          <w:rFonts w:cs="Times New Roman"/>
          <w:sz w:val="24"/>
          <w:szCs w:val="24"/>
        </w:rPr>
        <w:t>s translation)</w:t>
      </w:r>
    </w:p>
    <w:p w14:paraId="22F1247A" w14:textId="77777777" w:rsidR="00F0093C" w:rsidRPr="009B6BF8" w:rsidRDefault="00F0093C" w:rsidP="00F0093C">
      <w:pPr>
        <w:pStyle w:val="ListParagraph"/>
        <w:ind w:left="1080"/>
        <w:rPr>
          <w:rFonts w:cs="Times New Roman"/>
          <w:sz w:val="24"/>
          <w:szCs w:val="24"/>
        </w:rPr>
      </w:pPr>
    </w:p>
    <w:p w14:paraId="6EAE1C29" w14:textId="15D458EA" w:rsidR="009634DA" w:rsidRPr="009B6BF8" w:rsidRDefault="009634DA" w:rsidP="009634DA">
      <w:pPr>
        <w:rPr>
          <w:rFonts w:cs="Times New Roman"/>
          <w:sz w:val="24"/>
          <w:szCs w:val="24"/>
        </w:rPr>
      </w:pPr>
      <w:r w:rsidRPr="009B6BF8">
        <w:rPr>
          <w:rFonts w:cs="Times New Roman"/>
          <w:sz w:val="24"/>
          <w:szCs w:val="24"/>
        </w:rPr>
        <w:t>(</w:t>
      </w:r>
      <w:r w:rsidR="00120AE0">
        <w:rPr>
          <w:rFonts w:cs="Times New Roman"/>
          <w:sz w:val="24"/>
          <w:szCs w:val="24"/>
        </w:rPr>
        <w:t>11</w:t>
      </w:r>
      <w:r w:rsidRPr="009B6BF8">
        <w:rPr>
          <w:rFonts w:cs="Times New Roman"/>
          <w:sz w:val="24"/>
          <w:szCs w:val="24"/>
        </w:rPr>
        <w:t>)</w:t>
      </w:r>
      <w:r w:rsidRPr="009B6BF8">
        <w:rPr>
          <w:rFonts w:cs="Times New Roman"/>
          <w:sz w:val="24"/>
          <w:szCs w:val="24"/>
        </w:rPr>
        <w:tab/>
      </w:r>
      <w:r w:rsidR="003B315A" w:rsidRPr="009B6BF8">
        <w:rPr>
          <w:rFonts w:cs="Times New Roman"/>
          <w:i/>
          <w:sz w:val="24"/>
          <w:szCs w:val="24"/>
        </w:rPr>
        <w:t>Da Buckra da come again</w:t>
      </w:r>
    </w:p>
    <w:p w14:paraId="35391F60" w14:textId="4711F0C7" w:rsidR="003B315A" w:rsidRDefault="00507689" w:rsidP="0067018B">
      <w:pPr>
        <w:ind w:firstLine="720"/>
        <w:rPr>
          <w:rFonts w:cs="Times New Roman"/>
          <w:sz w:val="24"/>
          <w:szCs w:val="24"/>
        </w:rPr>
      </w:pPr>
      <w:r w:rsidRPr="009B6BF8">
        <w:rPr>
          <w:rFonts w:cs="Times New Roman"/>
          <w:sz w:val="24"/>
          <w:szCs w:val="24"/>
        </w:rPr>
        <w:t>‘</w:t>
      </w:r>
      <w:r w:rsidR="003B315A" w:rsidRPr="009B6BF8">
        <w:rPr>
          <w:rFonts w:cs="Times New Roman"/>
          <w:sz w:val="24"/>
          <w:szCs w:val="24"/>
        </w:rPr>
        <w:t>That white man is coming again</w:t>
      </w:r>
      <w:r w:rsidRPr="009B6BF8">
        <w:rPr>
          <w:rFonts w:cs="Times New Roman"/>
          <w:sz w:val="24"/>
          <w:szCs w:val="24"/>
        </w:rPr>
        <w:t>’</w:t>
      </w:r>
    </w:p>
    <w:p w14:paraId="164ED89E" w14:textId="30599379" w:rsidR="009202C4" w:rsidRPr="009B6BF8" w:rsidRDefault="009202C4" w:rsidP="009634DA">
      <w:pPr>
        <w:spacing w:after="120"/>
        <w:ind w:firstLine="720"/>
        <w:rPr>
          <w:rFonts w:cs="Times New Roman"/>
          <w:sz w:val="24"/>
          <w:szCs w:val="24"/>
        </w:rPr>
      </w:pPr>
      <w:r>
        <w:rPr>
          <w:rFonts w:cs="Times New Roman"/>
          <w:sz w:val="24"/>
          <w:szCs w:val="24"/>
        </w:rPr>
        <w:lastRenderedPageBreak/>
        <w:t>‘That white man</w:t>
      </w:r>
      <w:r w:rsidR="00E94595">
        <w:rPr>
          <w:rFonts w:cs="Times New Roman"/>
          <w:sz w:val="24"/>
          <w:szCs w:val="24"/>
        </w:rPr>
        <w:t xml:space="preserve">’s presence </w:t>
      </w:r>
      <w:r>
        <w:rPr>
          <w:rFonts w:cs="Times New Roman"/>
          <w:sz w:val="24"/>
          <w:szCs w:val="24"/>
        </w:rPr>
        <w:t>is in position of coming again’</w:t>
      </w:r>
    </w:p>
    <w:p w14:paraId="2CDA09C7" w14:textId="447CF747" w:rsidR="00507689" w:rsidRPr="009B6BF8" w:rsidRDefault="00664080" w:rsidP="00C25550">
      <w:pPr>
        <w:spacing w:line="480" w:lineRule="auto"/>
        <w:rPr>
          <w:rFonts w:cs="Times New Roman"/>
          <w:sz w:val="24"/>
          <w:szCs w:val="24"/>
        </w:rPr>
      </w:pPr>
      <w:r w:rsidRPr="009B6BF8">
        <w:rPr>
          <w:rFonts w:cs="Times New Roman"/>
          <w:sz w:val="24"/>
          <w:szCs w:val="24"/>
        </w:rPr>
        <w:t>Evidently, t</w:t>
      </w:r>
      <w:r w:rsidR="00AF5A41" w:rsidRPr="009B6BF8">
        <w:rPr>
          <w:rFonts w:cs="Times New Roman"/>
          <w:sz w:val="24"/>
          <w:szCs w:val="24"/>
        </w:rPr>
        <w:t xml:space="preserve">hese translations of </w:t>
      </w:r>
      <w:r w:rsidR="00AF5A41" w:rsidRPr="009B6BF8">
        <w:rPr>
          <w:rFonts w:cs="Times New Roman"/>
          <w:i/>
          <w:sz w:val="24"/>
          <w:szCs w:val="24"/>
        </w:rPr>
        <w:t>a</w:t>
      </w:r>
      <w:r w:rsidR="00AF5A41" w:rsidRPr="009B6BF8">
        <w:rPr>
          <w:rFonts w:cs="Times New Roman"/>
          <w:sz w:val="24"/>
          <w:szCs w:val="24"/>
        </w:rPr>
        <w:t xml:space="preserve"> </w:t>
      </w:r>
      <w:r w:rsidR="006C57AB">
        <w:rPr>
          <w:rFonts w:cs="Times New Roman"/>
          <w:sz w:val="24"/>
          <w:szCs w:val="24"/>
        </w:rPr>
        <w:t xml:space="preserve">imply that it is </w:t>
      </w:r>
      <w:r w:rsidR="00AF5A41" w:rsidRPr="009B6BF8">
        <w:rPr>
          <w:rFonts w:cs="Times New Roman"/>
          <w:sz w:val="24"/>
          <w:szCs w:val="24"/>
        </w:rPr>
        <w:t xml:space="preserve">similar to </w:t>
      </w:r>
      <w:r w:rsidR="00AF5A41" w:rsidRPr="009B6BF8">
        <w:rPr>
          <w:rFonts w:cs="Times New Roman"/>
          <w:i/>
          <w:sz w:val="24"/>
          <w:szCs w:val="24"/>
        </w:rPr>
        <w:t>da</w:t>
      </w:r>
      <w:r w:rsidR="00FD04B1" w:rsidRPr="009B6BF8">
        <w:rPr>
          <w:rFonts w:cs="Times New Roman"/>
          <w:sz w:val="24"/>
          <w:szCs w:val="24"/>
        </w:rPr>
        <w:t xml:space="preserve">. </w:t>
      </w:r>
      <w:r w:rsidR="00480979" w:rsidRPr="009B6BF8">
        <w:rPr>
          <w:rFonts w:cs="Times New Roman"/>
          <w:sz w:val="24"/>
          <w:szCs w:val="24"/>
        </w:rPr>
        <w:t xml:space="preserve">However, </w:t>
      </w:r>
      <w:r w:rsidR="00480979" w:rsidRPr="009B6BF8">
        <w:rPr>
          <w:rFonts w:cs="Times New Roman"/>
          <w:i/>
          <w:sz w:val="24"/>
          <w:szCs w:val="24"/>
        </w:rPr>
        <w:t xml:space="preserve">da </w:t>
      </w:r>
      <w:r w:rsidR="00480979" w:rsidRPr="009B6BF8">
        <w:rPr>
          <w:rFonts w:cs="Times New Roman"/>
          <w:sz w:val="24"/>
          <w:szCs w:val="24"/>
        </w:rPr>
        <w:t>cannot appear in the equational sentenc</w:t>
      </w:r>
      <w:r w:rsidR="006C57AB">
        <w:rPr>
          <w:rFonts w:cs="Times New Roman"/>
          <w:sz w:val="24"/>
          <w:szCs w:val="24"/>
        </w:rPr>
        <w:t xml:space="preserve">e. </w:t>
      </w:r>
      <w:commentRangeStart w:id="23"/>
      <w:r w:rsidR="009202C4">
        <w:rPr>
          <w:rFonts w:cs="Times New Roman"/>
          <w:sz w:val="24"/>
          <w:szCs w:val="24"/>
        </w:rPr>
        <w:t xml:space="preserve">Moreover, as indicated in the author’s translation of (11), </w:t>
      </w:r>
      <w:r w:rsidR="009202C4">
        <w:rPr>
          <w:rFonts w:cs="Times New Roman"/>
          <w:i/>
          <w:iCs/>
          <w:sz w:val="24"/>
          <w:szCs w:val="24"/>
        </w:rPr>
        <w:t xml:space="preserve">da </w:t>
      </w:r>
      <w:r w:rsidR="009202C4">
        <w:rPr>
          <w:rFonts w:cs="Times New Roman"/>
          <w:sz w:val="24"/>
          <w:szCs w:val="24"/>
        </w:rPr>
        <w:t xml:space="preserve">is a contraction of the existential verb </w:t>
      </w:r>
      <w:r w:rsidR="009202C4">
        <w:rPr>
          <w:rFonts w:cs="Times New Roman"/>
          <w:i/>
          <w:iCs/>
          <w:sz w:val="24"/>
          <w:szCs w:val="24"/>
        </w:rPr>
        <w:t xml:space="preserve">de </w:t>
      </w:r>
      <w:r w:rsidR="009202C4">
        <w:rPr>
          <w:rFonts w:cs="Times New Roman"/>
          <w:sz w:val="24"/>
          <w:szCs w:val="24"/>
        </w:rPr>
        <w:t xml:space="preserve">and the prepositional </w:t>
      </w:r>
      <w:r w:rsidR="009202C4">
        <w:rPr>
          <w:rFonts w:cs="Times New Roman"/>
          <w:i/>
          <w:iCs/>
          <w:sz w:val="24"/>
          <w:szCs w:val="24"/>
        </w:rPr>
        <w:t>a</w:t>
      </w:r>
      <w:r w:rsidR="009202C4">
        <w:rPr>
          <w:rFonts w:cs="Times New Roman"/>
          <w:sz w:val="24"/>
          <w:szCs w:val="24"/>
        </w:rPr>
        <w:t xml:space="preserve"> making a progressive </w:t>
      </w:r>
      <w:r w:rsidR="0032218E">
        <w:rPr>
          <w:rFonts w:cs="Times New Roman"/>
          <w:sz w:val="24"/>
          <w:szCs w:val="24"/>
        </w:rPr>
        <w:t>tense</w:t>
      </w:r>
      <w:r w:rsidR="009202C4">
        <w:rPr>
          <w:rFonts w:cs="Times New Roman"/>
          <w:sz w:val="24"/>
          <w:szCs w:val="24"/>
        </w:rPr>
        <w:t xml:space="preserve"> construction</w:t>
      </w:r>
      <w:commentRangeEnd w:id="23"/>
      <w:r w:rsidR="003878FB">
        <w:rPr>
          <w:rStyle w:val="CommentReference"/>
        </w:rPr>
        <w:commentReference w:id="23"/>
      </w:r>
      <w:r w:rsidR="009202C4">
        <w:rPr>
          <w:rFonts w:cs="Times New Roman"/>
          <w:i/>
          <w:iCs/>
          <w:sz w:val="24"/>
          <w:szCs w:val="24"/>
        </w:rPr>
        <w:t>.</w:t>
      </w:r>
      <w:r w:rsidR="009202C4">
        <w:rPr>
          <w:rStyle w:val="FootnoteReference"/>
          <w:rFonts w:cs="Times New Roman"/>
          <w:i/>
          <w:iCs/>
          <w:sz w:val="24"/>
          <w:szCs w:val="24"/>
        </w:rPr>
        <w:footnoteReference w:id="22"/>
      </w:r>
      <w:r w:rsidR="009202C4">
        <w:rPr>
          <w:rFonts w:cs="Times New Roman"/>
          <w:i/>
          <w:iCs/>
          <w:sz w:val="24"/>
          <w:szCs w:val="24"/>
        </w:rPr>
        <w:t xml:space="preserve"> </w:t>
      </w:r>
      <w:r w:rsidR="00480979" w:rsidRPr="009B6BF8">
        <w:rPr>
          <w:rFonts w:cs="Times New Roman"/>
          <w:sz w:val="24"/>
          <w:szCs w:val="24"/>
        </w:rPr>
        <w:t>In addition, t</w:t>
      </w:r>
      <w:r w:rsidR="00FD04B1" w:rsidRPr="009B6BF8">
        <w:rPr>
          <w:rFonts w:cs="Times New Roman"/>
          <w:sz w:val="24"/>
          <w:szCs w:val="24"/>
        </w:rPr>
        <w:t xml:space="preserve">he revised translation in example </w:t>
      </w:r>
      <w:r w:rsidR="006C57AB">
        <w:rPr>
          <w:rFonts w:cs="Times New Roman"/>
          <w:sz w:val="24"/>
          <w:szCs w:val="24"/>
        </w:rPr>
        <w:t>1</w:t>
      </w:r>
      <w:r w:rsidR="00F40805">
        <w:rPr>
          <w:rFonts w:cs="Times New Roman"/>
          <w:sz w:val="24"/>
          <w:szCs w:val="24"/>
        </w:rPr>
        <w:t>0</w:t>
      </w:r>
      <w:r w:rsidR="00FD04B1" w:rsidRPr="009B6BF8">
        <w:rPr>
          <w:rFonts w:cs="Times New Roman"/>
          <w:sz w:val="24"/>
          <w:szCs w:val="24"/>
        </w:rPr>
        <w:t xml:space="preserve">, however, </w:t>
      </w:r>
      <w:r w:rsidR="00E724D9" w:rsidRPr="009B6BF8">
        <w:rPr>
          <w:rFonts w:cs="Times New Roman"/>
          <w:sz w:val="24"/>
          <w:szCs w:val="24"/>
        </w:rPr>
        <w:t>makes the demonstrative adjective interpretation doubtful. There is no synt</w:t>
      </w:r>
      <w:r w:rsidR="00950872" w:rsidRPr="009B6BF8">
        <w:rPr>
          <w:rFonts w:cs="Times New Roman"/>
          <w:sz w:val="24"/>
          <w:szCs w:val="24"/>
        </w:rPr>
        <w:t xml:space="preserve">actical difference between the demonstrative adjective </w:t>
      </w:r>
      <w:r w:rsidR="00E724D9" w:rsidRPr="009B6BF8">
        <w:rPr>
          <w:rFonts w:cs="Times New Roman"/>
          <w:sz w:val="24"/>
          <w:szCs w:val="24"/>
        </w:rPr>
        <w:t xml:space="preserve">example and the </w:t>
      </w:r>
      <w:proofErr w:type="spellStart"/>
      <w:r w:rsidR="00E724D9" w:rsidRPr="009B6BF8">
        <w:rPr>
          <w:rFonts w:cs="Times New Roman"/>
          <w:sz w:val="24"/>
          <w:szCs w:val="24"/>
        </w:rPr>
        <w:t>topicalizer</w:t>
      </w:r>
      <w:proofErr w:type="spellEnd"/>
      <w:r w:rsidR="00E724D9" w:rsidRPr="009B6BF8">
        <w:rPr>
          <w:rFonts w:cs="Times New Roman"/>
          <w:sz w:val="24"/>
          <w:szCs w:val="24"/>
        </w:rPr>
        <w:t xml:space="preserve"> example given by </w:t>
      </w:r>
      <w:proofErr w:type="spellStart"/>
      <w:r w:rsidR="00E724D9" w:rsidRPr="009B6BF8">
        <w:rPr>
          <w:rFonts w:cs="Times New Roman"/>
          <w:sz w:val="24"/>
          <w:szCs w:val="24"/>
        </w:rPr>
        <w:t>Devonish</w:t>
      </w:r>
      <w:proofErr w:type="spellEnd"/>
      <w:r w:rsidR="00E724D9" w:rsidRPr="009B6BF8">
        <w:rPr>
          <w:rFonts w:cs="Times New Roman"/>
          <w:sz w:val="24"/>
          <w:szCs w:val="24"/>
        </w:rPr>
        <w:t xml:space="preserve"> and Pochard</w:t>
      </w:r>
      <w:r w:rsidR="00950872" w:rsidRPr="009B6BF8">
        <w:rPr>
          <w:rFonts w:cs="Times New Roman"/>
          <w:sz w:val="24"/>
          <w:szCs w:val="24"/>
        </w:rPr>
        <w:t>:</w:t>
      </w:r>
      <w:r w:rsidR="00507689" w:rsidRPr="009B6BF8">
        <w:rPr>
          <w:rFonts w:cs="Times New Roman"/>
          <w:sz w:val="24"/>
          <w:szCs w:val="24"/>
        </w:rPr>
        <w:t xml:space="preserve"> </w:t>
      </w:r>
    </w:p>
    <w:p w14:paraId="7F5BD05D" w14:textId="1719DD24" w:rsidR="009634DA" w:rsidRPr="009B6BF8" w:rsidRDefault="009634DA" w:rsidP="009634DA">
      <w:pPr>
        <w:rPr>
          <w:rFonts w:cs="Times New Roman"/>
          <w:sz w:val="24"/>
          <w:szCs w:val="24"/>
        </w:rPr>
      </w:pPr>
      <w:r w:rsidRPr="009B6BF8">
        <w:rPr>
          <w:rFonts w:cs="Times New Roman"/>
          <w:sz w:val="24"/>
          <w:szCs w:val="24"/>
        </w:rPr>
        <w:t>(</w:t>
      </w:r>
      <w:r w:rsidR="00120AE0">
        <w:rPr>
          <w:rFonts w:cs="Times New Roman"/>
          <w:sz w:val="24"/>
          <w:szCs w:val="24"/>
        </w:rPr>
        <w:t>12</w:t>
      </w:r>
      <w:r w:rsidRPr="009B6BF8">
        <w:rPr>
          <w:rFonts w:cs="Times New Roman"/>
          <w:sz w:val="24"/>
          <w:szCs w:val="24"/>
        </w:rPr>
        <w:t>)</w:t>
      </w:r>
      <w:r w:rsidRPr="009B6BF8">
        <w:rPr>
          <w:rFonts w:cs="Times New Roman"/>
          <w:sz w:val="24"/>
          <w:szCs w:val="24"/>
        </w:rPr>
        <w:tab/>
      </w:r>
      <w:r w:rsidR="00507689" w:rsidRPr="009B6BF8">
        <w:rPr>
          <w:rFonts w:cs="Times New Roman"/>
          <w:i/>
          <w:sz w:val="24"/>
          <w:szCs w:val="24"/>
        </w:rPr>
        <w:t xml:space="preserve">A wan </w:t>
      </w:r>
      <w:proofErr w:type="spellStart"/>
      <w:r w:rsidR="00507689" w:rsidRPr="009B6BF8">
        <w:rPr>
          <w:rFonts w:cs="Times New Roman"/>
          <w:i/>
          <w:sz w:val="24"/>
          <w:szCs w:val="24"/>
        </w:rPr>
        <w:t>litl</w:t>
      </w:r>
      <w:proofErr w:type="spellEnd"/>
      <w:r w:rsidR="00507689" w:rsidRPr="009B6BF8">
        <w:rPr>
          <w:rFonts w:cs="Times New Roman"/>
          <w:i/>
          <w:sz w:val="24"/>
          <w:szCs w:val="24"/>
        </w:rPr>
        <w:t xml:space="preserve"> </w:t>
      </w:r>
      <w:proofErr w:type="spellStart"/>
      <w:r w:rsidR="00507689" w:rsidRPr="009B6BF8">
        <w:rPr>
          <w:rFonts w:cs="Times New Roman"/>
          <w:i/>
          <w:sz w:val="24"/>
          <w:szCs w:val="24"/>
        </w:rPr>
        <w:t>griin</w:t>
      </w:r>
      <w:proofErr w:type="spellEnd"/>
      <w:r w:rsidR="00507689" w:rsidRPr="009B6BF8">
        <w:rPr>
          <w:rFonts w:cs="Times New Roman"/>
          <w:i/>
          <w:sz w:val="24"/>
          <w:szCs w:val="24"/>
        </w:rPr>
        <w:t xml:space="preserve"> </w:t>
      </w:r>
      <w:proofErr w:type="spellStart"/>
      <w:r w:rsidR="00507689" w:rsidRPr="009B6BF8">
        <w:rPr>
          <w:rFonts w:cs="Times New Roman"/>
          <w:i/>
          <w:sz w:val="24"/>
          <w:szCs w:val="24"/>
        </w:rPr>
        <w:t>buk</w:t>
      </w:r>
      <w:proofErr w:type="spellEnd"/>
      <w:r w:rsidR="00507689" w:rsidRPr="009B6BF8">
        <w:rPr>
          <w:rFonts w:cs="Times New Roman"/>
          <w:i/>
          <w:sz w:val="24"/>
          <w:szCs w:val="24"/>
        </w:rPr>
        <w:t xml:space="preserve"> mi </w:t>
      </w:r>
      <w:proofErr w:type="spellStart"/>
      <w:r w:rsidR="00507689" w:rsidRPr="009B6BF8">
        <w:rPr>
          <w:rFonts w:cs="Times New Roman"/>
          <w:i/>
          <w:sz w:val="24"/>
          <w:szCs w:val="24"/>
        </w:rPr>
        <w:t>riid</w:t>
      </w:r>
      <w:proofErr w:type="spellEnd"/>
      <w:r w:rsidR="00507689" w:rsidRPr="009B6BF8">
        <w:rPr>
          <w:rFonts w:cs="Times New Roman"/>
          <w:i/>
          <w:sz w:val="24"/>
          <w:szCs w:val="24"/>
        </w:rPr>
        <w:t xml:space="preserve"> it out av</w:t>
      </w:r>
      <w:r w:rsidR="00F07413" w:rsidRPr="009B6BF8">
        <w:rPr>
          <w:rFonts w:cs="Times New Roman"/>
          <w:i/>
          <w:sz w:val="24"/>
          <w:szCs w:val="24"/>
        </w:rPr>
        <w:t>.</w:t>
      </w:r>
      <w:r w:rsidR="00F07413" w:rsidRPr="009B6BF8">
        <w:rPr>
          <w:rStyle w:val="FootnoteReference"/>
          <w:rFonts w:cs="Times New Roman"/>
          <w:sz w:val="24"/>
          <w:szCs w:val="24"/>
        </w:rPr>
        <w:footnoteReference w:id="23"/>
      </w:r>
    </w:p>
    <w:p w14:paraId="7F4CBE98" w14:textId="77777777" w:rsidR="009634DA" w:rsidRPr="009B6BF8" w:rsidRDefault="00507689" w:rsidP="009634DA">
      <w:pPr>
        <w:ind w:firstLine="720"/>
        <w:rPr>
          <w:rFonts w:cs="Times New Roman"/>
          <w:sz w:val="24"/>
          <w:szCs w:val="24"/>
        </w:rPr>
      </w:pPr>
      <w:r w:rsidRPr="009B6BF8">
        <w:rPr>
          <w:rFonts w:cs="Times New Roman"/>
          <w:sz w:val="24"/>
          <w:szCs w:val="24"/>
        </w:rPr>
        <w:t>‘It is a little green book</w:t>
      </w:r>
      <w:r w:rsidR="001F5B9E" w:rsidRPr="009B6BF8">
        <w:rPr>
          <w:rFonts w:cs="Times New Roman"/>
          <w:sz w:val="24"/>
          <w:szCs w:val="24"/>
        </w:rPr>
        <w:t>…</w:t>
      </w:r>
      <w:r w:rsidRPr="009B6BF8">
        <w:rPr>
          <w:rFonts w:cs="Times New Roman"/>
          <w:sz w:val="24"/>
          <w:szCs w:val="24"/>
        </w:rPr>
        <w:t>’</w:t>
      </w:r>
    </w:p>
    <w:p w14:paraId="2D19E3C7" w14:textId="44D52BAC" w:rsidR="00507689" w:rsidRPr="009B6BF8" w:rsidRDefault="00507689" w:rsidP="009634DA">
      <w:pPr>
        <w:spacing w:after="120"/>
        <w:ind w:firstLine="720"/>
        <w:rPr>
          <w:rFonts w:cs="Times New Roman"/>
          <w:sz w:val="24"/>
          <w:szCs w:val="24"/>
        </w:rPr>
      </w:pPr>
      <w:r w:rsidRPr="009B6BF8">
        <w:rPr>
          <w:rFonts w:cs="Times New Roman"/>
          <w:sz w:val="24"/>
          <w:szCs w:val="24"/>
        </w:rPr>
        <w:t>‘</w:t>
      </w:r>
      <w:r w:rsidR="004B3AF7">
        <w:rPr>
          <w:rFonts w:cs="Times New Roman"/>
          <w:sz w:val="24"/>
          <w:szCs w:val="24"/>
        </w:rPr>
        <w:t xml:space="preserve">A </w:t>
      </w:r>
      <w:r w:rsidRPr="009B6BF8">
        <w:rPr>
          <w:rFonts w:cs="Times New Roman"/>
          <w:sz w:val="24"/>
          <w:szCs w:val="24"/>
        </w:rPr>
        <w:t xml:space="preserve">little green book </w:t>
      </w:r>
      <w:r w:rsidR="00506CBB">
        <w:rPr>
          <w:rFonts w:cs="Times New Roman"/>
          <w:sz w:val="24"/>
          <w:szCs w:val="24"/>
        </w:rPr>
        <w:t xml:space="preserve">is </w:t>
      </w:r>
      <w:r w:rsidRPr="009B6BF8">
        <w:rPr>
          <w:rFonts w:cs="Times New Roman"/>
          <w:sz w:val="24"/>
          <w:szCs w:val="24"/>
        </w:rPr>
        <w:t>that</w:t>
      </w:r>
      <w:r w:rsidR="00506CBB">
        <w:rPr>
          <w:rFonts w:cs="Times New Roman"/>
          <w:sz w:val="24"/>
          <w:szCs w:val="24"/>
        </w:rPr>
        <w:t xml:space="preserve"> which</w:t>
      </w:r>
      <w:r w:rsidRPr="009B6BF8">
        <w:rPr>
          <w:rFonts w:cs="Times New Roman"/>
          <w:sz w:val="24"/>
          <w:szCs w:val="24"/>
        </w:rPr>
        <w:t xml:space="preserve"> I read it from’ (</w:t>
      </w:r>
      <w:r w:rsidR="0067018B">
        <w:rPr>
          <w:rFonts w:cs="Times New Roman"/>
          <w:sz w:val="24"/>
          <w:szCs w:val="24"/>
        </w:rPr>
        <w:t xml:space="preserve">author’s </w:t>
      </w:r>
      <w:r w:rsidRPr="009B6BF8">
        <w:rPr>
          <w:rFonts w:cs="Times New Roman"/>
          <w:sz w:val="24"/>
          <w:szCs w:val="24"/>
        </w:rPr>
        <w:t>translation)</w:t>
      </w:r>
    </w:p>
    <w:p w14:paraId="1DFBAA0E" w14:textId="7D7202F2" w:rsidR="001B23FA" w:rsidRPr="009B6BF8" w:rsidRDefault="00507689" w:rsidP="00C25550">
      <w:pPr>
        <w:spacing w:line="480" w:lineRule="auto"/>
        <w:rPr>
          <w:rFonts w:cs="Times New Roman"/>
          <w:sz w:val="24"/>
          <w:szCs w:val="24"/>
        </w:rPr>
      </w:pPr>
      <w:r w:rsidRPr="009B6BF8">
        <w:rPr>
          <w:rFonts w:cs="Times New Roman"/>
          <w:sz w:val="24"/>
          <w:szCs w:val="24"/>
        </w:rPr>
        <w:t xml:space="preserve">Comparing </w:t>
      </w:r>
      <w:r w:rsidR="001267FC" w:rsidRPr="009B6BF8">
        <w:rPr>
          <w:rFonts w:cs="Times New Roman"/>
          <w:sz w:val="24"/>
          <w:szCs w:val="24"/>
        </w:rPr>
        <w:t xml:space="preserve">the revised English translation given in </w:t>
      </w:r>
      <w:r w:rsidR="001267FC" w:rsidRPr="00F40805">
        <w:rPr>
          <w:rFonts w:cs="Times New Roman"/>
          <w:sz w:val="24"/>
          <w:szCs w:val="24"/>
        </w:rPr>
        <w:t>example</w:t>
      </w:r>
      <w:r w:rsidRPr="00F40805">
        <w:rPr>
          <w:rFonts w:cs="Times New Roman"/>
          <w:sz w:val="24"/>
          <w:szCs w:val="24"/>
        </w:rPr>
        <w:t xml:space="preserve"> </w:t>
      </w:r>
      <w:r w:rsidR="00F40805" w:rsidRPr="00F40805">
        <w:rPr>
          <w:rFonts w:cs="Times New Roman"/>
          <w:sz w:val="24"/>
          <w:szCs w:val="24"/>
        </w:rPr>
        <w:t>1</w:t>
      </w:r>
      <w:r w:rsidR="00120AE0" w:rsidRPr="00F40805">
        <w:rPr>
          <w:rFonts w:cs="Times New Roman"/>
          <w:sz w:val="24"/>
          <w:szCs w:val="24"/>
        </w:rPr>
        <w:t>0</w:t>
      </w:r>
      <w:r w:rsidRPr="009B6BF8">
        <w:rPr>
          <w:rFonts w:cs="Times New Roman"/>
          <w:sz w:val="24"/>
          <w:szCs w:val="24"/>
        </w:rPr>
        <w:t xml:space="preserve"> </w:t>
      </w:r>
      <w:r w:rsidR="00C57949" w:rsidRPr="009B6BF8">
        <w:rPr>
          <w:rFonts w:cs="Times New Roman"/>
          <w:sz w:val="24"/>
          <w:szCs w:val="24"/>
        </w:rPr>
        <w:t xml:space="preserve">with the </w:t>
      </w:r>
      <w:r w:rsidR="00E724D9" w:rsidRPr="009B6BF8">
        <w:rPr>
          <w:rFonts w:cs="Times New Roman"/>
          <w:sz w:val="24"/>
          <w:szCs w:val="24"/>
        </w:rPr>
        <w:t xml:space="preserve">English </w:t>
      </w:r>
      <w:r w:rsidR="00C57949" w:rsidRPr="009B6BF8">
        <w:rPr>
          <w:rFonts w:cs="Times New Roman"/>
          <w:sz w:val="24"/>
          <w:szCs w:val="24"/>
        </w:rPr>
        <w:t xml:space="preserve">translation of </w:t>
      </w:r>
      <w:r w:rsidR="00C57949" w:rsidRPr="00F40805">
        <w:rPr>
          <w:rFonts w:cs="Times New Roman"/>
          <w:sz w:val="24"/>
          <w:szCs w:val="24"/>
        </w:rPr>
        <w:t>example</w:t>
      </w:r>
      <w:r w:rsidR="00F40805" w:rsidRPr="00F40805">
        <w:rPr>
          <w:rFonts w:cs="Times New Roman"/>
          <w:sz w:val="24"/>
          <w:szCs w:val="24"/>
        </w:rPr>
        <w:t xml:space="preserve"> 12</w:t>
      </w:r>
      <w:r w:rsidR="00C57949" w:rsidRPr="009B6BF8">
        <w:rPr>
          <w:rFonts w:cs="Times New Roman"/>
          <w:sz w:val="24"/>
          <w:szCs w:val="24"/>
        </w:rPr>
        <w:t xml:space="preserve"> </w:t>
      </w:r>
      <w:r w:rsidRPr="009B6BF8">
        <w:rPr>
          <w:rFonts w:cs="Times New Roman"/>
          <w:sz w:val="24"/>
          <w:szCs w:val="24"/>
        </w:rPr>
        <w:t>shows that there is no syntactical difference</w:t>
      </w:r>
      <w:r w:rsidR="009A7344" w:rsidRPr="009B6BF8">
        <w:rPr>
          <w:rFonts w:cs="Times New Roman"/>
          <w:sz w:val="24"/>
          <w:szCs w:val="24"/>
        </w:rPr>
        <w:t xml:space="preserve"> between the two examples</w:t>
      </w:r>
      <w:r w:rsidR="00200B88" w:rsidRPr="009B6BF8">
        <w:rPr>
          <w:rFonts w:cs="Times New Roman"/>
          <w:sz w:val="24"/>
          <w:szCs w:val="24"/>
        </w:rPr>
        <w:t>. Although there</w:t>
      </w:r>
      <w:r w:rsidR="00DA38A8" w:rsidRPr="009B6BF8">
        <w:rPr>
          <w:rFonts w:cs="Times New Roman"/>
          <w:sz w:val="24"/>
          <w:szCs w:val="24"/>
        </w:rPr>
        <w:t xml:space="preserve"> is no demonstrative adjective </w:t>
      </w:r>
      <w:r w:rsidR="0089375A" w:rsidRPr="009B6BF8">
        <w:rPr>
          <w:rFonts w:cs="Times New Roman"/>
          <w:sz w:val="24"/>
          <w:szCs w:val="24"/>
        </w:rPr>
        <w:t xml:space="preserve">base </w:t>
      </w:r>
      <w:r w:rsidR="00DA38A8" w:rsidRPr="009B6BF8">
        <w:rPr>
          <w:rFonts w:cs="Times New Roman"/>
          <w:sz w:val="24"/>
          <w:szCs w:val="24"/>
        </w:rPr>
        <w:t xml:space="preserve">to the </w:t>
      </w:r>
      <w:proofErr w:type="spellStart"/>
      <w:r w:rsidR="00C64A9C" w:rsidRPr="009B6BF8">
        <w:rPr>
          <w:rFonts w:cs="Times New Roman"/>
          <w:sz w:val="24"/>
          <w:szCs w:val="24"/>
        </w:rPr>
        <w:t>topicalizer</w:t>
      </w:r>
      <w:proofErr w:type="spellEnd"/>
      <w:r w:rsidR="00C64A9C" w:rsidRPr="009B6BF8">
        <w:rPr>
          <w:rFonts w:cs="Times New Roman"/>
          <w:sz w:val="24"/>
          <w:szCs w:val="24"/>
        </w:rPr>
        <w:t xml:space="preserve"> and equational </w:t>
      </w:r>
      <w:r w:rsidR="00C64A9C" w:rsidRPr="009B6BF8">
        <w:rPr>
          <w:rFonts w:cs="Times New Roman"/>
          <w:i/>
          <w:sz w:val="24"/>
          <w:szCs w:val="24"/>
        </w:rPr>
        <w:t>a</w:t>
      </w:r>
      <w:r w:rsidR="0098315F">
        <w:rPr>
          <w:rFonts w:cs="Times New Roman"/>
          <w:i/>
          <w:sz w:val="24"/>
          <w:szCs w:val="24"/>
        </w:rPr>
        <w:t xml:space="preserve"> </w:t>
      </w:r>
      <w:r w:rsidR="0098315F">
        <w:rPr>
          <w:rFonts w:cs="Times New Roman"/>
          <w:iCs/>
          <w:sz w:val="24"/>
          <w:szCs w:val="24"/>
        </w:rPr>
        <w:t>phrase</w:t>
      </w:r>
      <w:r w:rsidR="00200B88" w:rsidRPr="009B6BF8">
        <w:rPr>
          <w:rFonts w:cs="Times New Roman"/>
          <w:sz w:val="24"/>
          <w:szCs w:val="24"/>
        </w:rPr>
        <w:t>,</w:t>
      </w:r>
      <w:r w:rsidR="0031148F" w:rsidRPr="009B6BF8">
        <w:rPr>
          <w:rFonts w:cs="Times New Roman"/>
          <w:sz w:val="24"/>
          <w:szCs w:val="24"/>
        </w:rPr>
        <w:t xml:space="preserve"> the general function of deixis may explain how those forms can</w:t>
      </w:r>
      <w:r w:rsidR="00506B64" w:rsidRPr="009B6BF8">
        <w:rPr>
          <w:rFonts w:cs="Times New Roman"/>
          <w:i/>
          <w:sz w:val="24"/>
          <w:szCs w:val="24"/>
        </w:rPr>
        <w:t xml:space="preserve"> </w:t>
      </w:r>
      <w:r w:rsidR="00D95C07" w:rsidRPr="009B6BF8">
        <w:rPr>
          <w:rFonts w:cs="Times New Roman"/>
          <w:sz w:val="24"/>
          <w:szCs w:val="24"/>
        </w:rPr>
        <w:t>l</w:t>
      </w:r>
      <w:r w:rsidR="00F614F0" w:rsidRPr="009B6BF8">
        <w:rPr>
          <w:rFonts w:cs="Times New Roman"/>
          <w:sz w:val="24"/>
          <w:szCs w:val="24"/>
        </w:rPr>
        <w:t>ink nominal phrases. Th</w:t>
      </w:r>
      <w:r w:rsidR="00200B88" w:rsidRPr="009B6BF8">
        <w:rPr>
          <w:rFonts w:cs="Times New Roman"/>
          <w:sz w:val="24"/>
          <w:szCs w:val="24"/>
        </w:rPr>
        <w:t xml:space="preserve">is deictic </w:t>
      </w:r>
      <w:r w:rsidR="001A4D57" w:rsidRPr="009B6BF8">
        <w:rPr>
          <w:rFonts w:cs="Times New Roman"/>
          <w:sz w:val="24"/>
          <w:szCs w:val="24"/>
        </w:rPr>
        <w:t>base</w:t>
      </w:r>
      <w:r w:rsidR="00200B88" w:rsidRPr="009B6BF8">
        <w:rPr>
          <w:rFonts w:cs="Times New Roman"/>
          <w:sz w:val="24"/>
          <w:szCs w:val="24"/>
        </w:rPr>
        <w:t xml:space="preserve"> of</w:t>
      </w:r>
      <w:r w:rsidR="00324297" w:rsidRPr="009B6BF8">
        <w:rPr>
          <w:rFonts w:cs="Times New Roman"/>
          <w:sz w:val="24"/>
          <w:szCs w:val="24"/>
        </w:rPr>
        <w:t xml:space="preserve"> the </w:t>
      </w:r>
      <w:r w:rsidR="00052A56">
        <w:rPr>
          <w:rFonts w:cs="Times New Roman"/>
          <w:sz w:val="24"/>
          <w:szCs w:val="24"/>
        </w:rPr>
        <w:t xml:space="preserve">pronominal </w:t>
      </w:r>
      <w:r w:rsidR="00052A56">
        <w:rPr>
          <w:rFonts w:cs="Times New Roman"/>
          <w:i/>
          <w:iCs/>
          <w:sz w:val="24"/>
          <w:szCs w:val="24"/>
        </w:rPr>
        <w:t xml:space="preserve">a </w:t>
      </w:r>
      <w:r w:rsidR="00052A56">
        <w:rPr>
          <w:rFonts w:cs="Times New Roman"/>
          <w:sz w:val="24"/>
          <w:szCs w:val="24"/>
        </w:rPr>
        <w:t>phrase</w:t>
      </w:r>
      <w:r w:rsidR="004B3AF7">
        <w:rPr>
          <w:rFonts w:cs="Times New Roman"/>
          <w:sz w:val="24"/>
          <w:szCs w:val="24"/>
        </w:rPr>
        <w:t xml:space="preserve"> </w:t>
      </w:r>
      <w:r w:rsidR="00EE049E" w:rsidRPr="004B3AF7">
        <w:rPr>
          <w:rFonts w:cs="Times New Roman"/>
          <w:sz w:val="24"/>
          <w:szCs w:val="24"/>
        </w:rPr>
        <w:t>is</w:t>
      </w:r>
      <w:r w:rsidR="00EE049E" w:rsidRPr="009B6BF8">
        <w:rPr>
          <w:rFonts w:cs="Times New Roman"/>
          <w:sz w:val="24"/>
          <w:szCs w:val="24"/>
        </w:rPr>
        <w:t xml:space="preserve"> clarified when </w:t>
      </w:r>
      <w:r w:rsidR="00200031" w:rsidRPr="009B6BF8">
        <w:rPr>
          <w:rFonts w:cs="Times New Roman"/>
          <w:sz w:val="24"/>
          <w:szCs w:val="24"/>
        </w:rPr>
        <w:t xml:space="preserve">located within </w:t>
      </w:r>
      <w:r w:rsidR="00F409CD">
        <w:rPr>
          <w:rFonts w:cs="Times New Roman"/>
          <w:sz w:val="24"/>
          <w:szCs w:val="24"/>
        </w:rPr>
        <w:t>an</w:t>
      </w:r>
      <w:r w:rsidR="00F614F0" w:rsidRPr="009B6BF8">
        <w:rPr>
          <w:rFonts w:cs="Times New Roman"/>
          <w:sz w:val="24"/>
          <w:szCs w:val="24"/>
        </w:rPr>
        <w:t xml:space="preserve"> A</w:t>
      </w:r>
      <w:r w:rsidR="00200031" w:rsidRPr="009B6BF8">
        <w:rPr>
          <w:rFonts w:cs="Times New Roman"/>
          <w:sz w:val="24"/>
          <w:szCs w:val="24"/>
        </w:rPr>
        <w:t xml:space="preserve">frikan </w:t>
      </w:r>
      <w:r w:rsidR="00F614F0" w:rsidRPr="009B6BF8">
        <w:rPr>
          <w:rFonts w:cs="Times New Roman"/>
          <w:sz w:val="24"/>
          <w:szCs w:val="24"/>
        </w:rPr>
        <w:t>context</w:t>
      </w:r>
      <w:r w:rsidR="00737B86" w:rsidRPr="009B6BF8">
        <w:rPr>
          <w:rFonts w:cs="Times New Roman"/>
          <w:sz w:val="24"/>
          <w:szCs w:val="24"/>
        </w:rPr>
        <w:t xml:space="preserve"> as will be demonstrated later</w:t>
      </w:r>
      <w:r w:rsidR="008B57C0">
        <w:rPr>
          <w:rFonts w:cs="Times New Roman"/>
          <w:sz w:val="24"/>
          <w:szCs w:val="24"/>
        </w:rPr>
        <w:t xml:space="preserve"> in the next section of this essay.</w:t>
      </w:r>
    </w:p>
    <w:p w14:paraId="5AB7900F" w14:textId="6091E78E" w:rsidR="001076D0" w:rsidRPr="003C6D7C" w:rsidRDefault="001076D0" w:rsidP="001960CB">
      <w:pPr>
        <w:spacing w:line="480" w:lineRule="auto"/>
        <w:jc w:val="center"/>
        <w:rPr>
          <w:rFonts w:cs="Times New Roman"/>
          <w:b/>
          <w:bCs/>
          <w:sz w:val="24"/>
          <w:szCs w:val="24"/>
        </w:rPr>
      </w:pPr>
      <w:r w:rsidRPr="003C6D7C">
        <w:rPr>
          <w:rFonts w:cs="Times New Roman"/>
          <w:b/>
          <w:bCs/>
          <w:sz w:val="24"/>
          <w:szCs w:val="24"/>
        </w:rPr>
        <w:t>Translating</w:t>
      </w:r>
      <w:r w:rsidR="007C56A5" w:rsidRPr="003C6D7C">
        <w:rPr>
          <w:rFonts w:cs="Times New Roman"/>
          <w:b/>
          <w:bCs/>
          <w:sz w:val="24"/>
          <w:szCs w:val="24"/>
        </w:rPr>
        <w:t xml:space="preserve"> </w:t>
      </w:r>
      <w:r w:rsidR="00FF4DB7" w:rsidRPr="00FF4DB7">
        <w:rPr>
          <w:rFonts w:cs="Times New Roman"/>
          <w:b/>
          <w:bCs/>
          <w:noProof/>
          <w:sz w:val="24"/>
          <w:szCs w:val="24"/>
        </w:rPr>
        <w:object w:dxaOrig="311" w:dyaOrig="254" w14:anchorId="76A569FD">
          <v:shape id="_x0000_i1029" type="#_x0000_t75" alt="" style="width:19.65pt;height:15.05pt;mso-width-percent:0;mso-height-percent:0;mso-width-percent:0;mso-height-percent:0" o:ole="">
            <v:imagedata r:id="rId11" o:title=""/>
          </v:shape>
          <o:OLEObject Type="Embed" ProgID="Word.Picture.8" ShapeID="_x0000_i1029" DrawAspect="Content" ObjectID="_1659384987" r:id="rId18"/>
        </w:object>
      </w:r>
      <w:r w:rsidRPr="003C6D7C">
        <w:rPr>
          <w:rFonts w:ascii="Transliteration" w:hAnsi="Transliteration" w:cs="Times New Roman"/>
          <w:b/>
          <w:bCs/>
          <w:sz w:val="24"/>
          <w:szCs w:val="24"/>
        </w:rPr>
        <w:t>pw</w:t>
      </w:r>
      <w:r w:rsidR="007C56A5" w:rsidRPr="003C6D7C">
        <w:rPr>
          <w:rFonts w:cs="Times New Roman"/>
          <w:b/>
          <w:bCs/>
          <w:sz w:val="24"/>
          <w:szCs w:val="24"/>
        </w:rPr>
        <w:t xml:space="preserve"> </w:t>
      </w:r>
      <w:r w:rsidR="004939D9" w:rsidRPr="003C6D7C">
        <w:rPr>
          <w:rFonts w:cs="Times New Roman"/>
          <w:b/>
          <w:bCs/>
          <w:sz w:val="24"/>
          <w:szCs w:val="24"/>
        </w:rPr>
        <w:t>in Jamaican</w:t>
      </w:r>
    </w:p>
    <w:p w14:paraId="4F1E7966" w14:textId="60FDDE3D" w:rsidR="008E0C70" w:rsidRPr="009B6BF8" w:rsidRDefault="001076D0" w:rsidP="00977DD0">
      <w:pPr>
        <w:spacing w:line="480" w:lineRule="auto"/>
        <w:jc w:val="both"/>
        <w:rPr>
          <w:rFonts w:cs="Times New Roman"/>
          <w:sz w:val="24"/>
          <w:szCs w:val="24"/>
        </w:rPr>
      </w:pPr>
      <w:r w:rsidRPr="009B6BF8">
        <w:rPr>
          <w:rFonts w:cs="Times New Roman"/>
          <w:sz w:val="24"/>
          <w:szCs w:val="24"/>
        </w:rPr>
        <w:tab/>
      </w:r>
      <w:r w:rsidR="00FF4DB7" w:rsidRPr="00FF4DB7">
        <w:rPr>
          <w:rFonts w:cs="Times New Roman"/>
          <w:noProof/>
          <w:sz w:val="24"/>
          <w:szCs w:val="24"/>
        </w:rPr>
        <w:object w:dxaOrig="311" w:dyaOrig="254" w14:anchorId="42DFFFD4">
          <v:shape id="_x0000_i1030" type="#_x0000_t75" alt="" style="width:21.75pt;height:15.05pt;mso-width-percent:0;mso-height-percent:0;mso-width-percent:0;mso-height-percent:0" o:ole="">
            <v:imagedata r:id="rId11" o:title=""/>
          </v:shape>
          <o:OLEObject Type="Embed" ProgID="Word.Picture.8" ShapeID="_x0000_i1030" DrawAspect="Content" ObjectID="_1659384988" r:id="rId19"/>
        </w:object>
      </w:r>
      <w:r w:rsidRPr="009B6BF8">
        <w:rPr>
          <w:rFonts w:ascii="Transliteration" w:hAnsi="Transliteration" w:cs="Times New Roman"/>
          <w:sz w:val="24"/>
          <w:szCs w:val="24"/>
        </w:rPr>
        <w:t>pw</w:t>
      </w:r>
      <w:r w:rsidRPr="009B6BF8">
        <w:rPr>
          <w:rFonts w:cs="Times New Roman"/>
          <w:sz w:val="24"/>
          <w:szCs w:val="24"/>
        </w:rPr>
        <w:t xml:space="preserve"> is </w:t>
      </w:r>
      <w:r w:rsidR="006454EC" w:rsidRPr="009B6BF8">
        <w:rPr>
          <w:rFonts w:cs="Times New Roman"/>
          <w:sz w:val="24"/>
          <w:szCs w:val="24"/>
        </w:rPr>
        <w:t>described</w:t>
      </w:r>
      <w:r w:rsidRPr="009B6BF8">
        <w:rPr>
          <w:rFonts w:cs="Times New Roman"/>
          <w:sz w:val="24"/>
          <w:szCs w:val="24"/>
        </w:rPr>
        <w:t xml:space="preserve"> by Egyptologists</w:t>
      </w:r>
      <w:r w:rsidR="001935D8" w:rsidRPr="009B6BF8">
        <w:rPr>
          <w:rFonts w:cs="Times New Roman"/>
          <w:sz w:val="24"/>
          <w:szCs w:val="24"/>
        </w:rPr>
        <w:t xml:space="preserve"> as a </w:t>
      </w:r>
      <w:commentRangeStart w:id="24"/>
      <w:r w:rsidR="001935D8" w:rsidRPr="009B6BF8">
        <w:rPr>
          <w:rFonts w:cs="Times New Roman"/>
          <w:sz w:val="24"/>
          <w:szCs w:val="24"/>
        </w:rPr>
        <w:t xml:space="preserve">demonstrative pronoun </w:t>
      </w:r>
      <w:commentRangeEnd w:id="24"/>
      <w:r w:rsidR="003878FB">
        <w:rPr>
          <w:rStyle w:val="CommentReference"/>
        </w:rPr>
        <w:commentReference w:id="24"/>
      </w:r>
      <w:r w:rsidR="00227981">
        <w:rPr>
          <w:rFonts w:cs="Times New Roman"/>
          <w:sz w:val="24"/>
          <w:szCs w:val="24"/>
        </w:rPr>
        <w:t>in</w:t>
      </w:r>
      <w:r w:rsidR="007017F1" w:rsidRPr="009B6BF8">
        <w:rPr>
          <w:rFonts w:cs="Times New Roman"/>
          <w:sz w:val="24"/>
          <w:szCs w:val="24"/>
        </w:rPr>
        <w:t xml:space="preserve"> </w:t>
      </w:r>
      <w:r w:rsidR="001935D8" w:rsidRPr="009B6BF8">
        <w:rPr>
          <w:rFonts w:cs="Times New Roman"/>
          <w:sz w:val="24"/>
          <w:szCs w:val="24"/>
        </w:rPr>
        <w:t xml:space="preserve">noun juxtapositions </w:t>
      </w:r>
      <w:r w:rsidR="00413284" w:rsidRPr="009B6BF8">
        <w:rPr>
          <w:rFonts w:cs="Times New Roman"/>
          <w:sz w:val="24"/>
          <w:szCs w:val="24"/>
        </w:rPr>
        <w:t>referred to</w:t>
      </w:r>
      <w:r w:rsidR="001935D8" w:rsidRPr="009B6BF8">
        <w:rPr>
          <w:rFonts w:cs="Times New Roman"/>
          <w:sz w:val="24"/>
          <w:szCs w:val="24"/>
        </w:rPr>
        <w:t xml:space="preserve"> as bipartite</w:t>
      </w:r>
      <w:r w:rsidR="00D954CC">
        <w:rPr>
          <w:rFonts w:cs="Times New Roman"/>
          <w:sz w:val="24"/>
          <w:szCs w:val="24"/>
        </w:rPr>
        <w:t xml:space="preserve"> (two-part)</w:t>
      </w:r>
      <w:r w:rsidR="001935D8" w:rsidRPr="009B6BF8">
        <w:rPr>
          <w:rFonts w:cs="Times New Roman"/>
          <w:sz w:val="24"/>
          <w:szCs w:val="24"/>
        </w:rPr>
        <w:t xml:space="preserve"> and tripartite </w:t>
      </w:r>
      <w:r w:rsidR="00D954CC">
        <w:rPr>
          <w:rFonts w:cs="Times New Roman"/>
          <w:sz w:val="24"/>
          <w:szCs w:val="24"/>
        </w:rPr>
        <w:t xml:space="preserve">(three-part) </w:t>
      </w:r>
      <w:r w:rsidR="00461B7B" w:rsidRPr="009B6BF8">
        <w:rPr>
          <w:rFonts w:cs="Times New Roman"/>
          <w:sz w:val="24"/>
          <w:szCs w:val="24"/>
        </w:rPr>
        <w:t>nominal constructions</w:t>
      </w:r>
      <w:r w:rsidR="00D954CC">
        <w:rPr>
          <w:rFonts w:cs="Times New Roman"/>
          <w:sz w:val="24"/>
          <w:szCs w:val="24"/>
        </w:rPr>
        <w:t xml:space="preserve"> in Egyptologica</w:t>
      </w:r>
      <w:r w:rsidR="00302D49">
        <w:rPr>
          <w:rFonts w:cs="Times New Roman"/>
          <w:sz w:val="24"/>
          <w:szCs w:val="24"/>
        </w:rPr>
        <w:t>l linguistics</w:t>
      </w:r>
      <w:r w:rsidR="001935D8" w:rsidRPr="009B6BF8">
        <w:rPr>
          <w:rFonts w:cs="Times New Roman"/>
          <w:sz w:val="24"/>
          <w:szCs w:val="24"/>
        </w:rPr>
        <w:t>.</w:t>
      </w:r>
      <w:r w:rsidR="00F142CB" w:rsidRPr="009B6BF8">
        <w:rPr>
          <w:rFonts w:cs="Times New Roman"/>
          <w:sz w:val="24"/>
          <w:szCs w:val="24"/>
        </w:rPr>
        <w:t xml:space="preserve"> </w:t>
      </w:r>
      <w:r w:rsidR="0061177E" w:rsidRPr="009B6BF8">
        <w:rPr>
          <w:rFonts w:cs="Times New Roman"/>
          <w:sz w:val="24"/>
          <w:szCs w:val="24"/>
        </w:rPr>
        <w:t xml:space="preserve">The bipartite </w:t>
      </w:r>
      <w:r w:rsidR="0061177E" w:rsidRPr="009B6BF8">
        <w:rPr>
          <w:rFonts w:ascii="Transliteration" w:hAnsi="Transliteration" w:cs="Times New Roman"/>
          <w:sz w:val="24"/>
          <w:szCs w:val="24"/>
        </w:rPr>
        <w:t>pw</w:t>
      </w:r>
      <w:r w:rsidR="0061177E">
        <w:rPr>
          <w:rFonts w:cs="Times New Roman"/>
          <w:sz w:val="24"/>
          <w:szCs w:val="24"/>
        </w:rPr>
        <w:t xml:space="preserve">-sentence </w:t>
      </w:r>
      <w:r w:rsidR="0061177E" w:rsidRPr="009B6BF8">
        <w:rPr>
          <w:rFonts w:cs="Times New Roman"/>
          <w:sz w:val="24"/>
          <w:szCs w:val="24"/>
        </w:rPr>
        <w:t xml:space="preserve">is the most common bipartite construction in </w:t>
      </w:r>
      <w:proofErr w:type="spellStart"/>
      <w:r w:rsidR="0061177E" w:rsidRPr="009B6BF8">
        <w:rPr>
          <w:rFonts w:cs="Times New Roman"/>
          <w:i/>
          <w:sz w:val="24"/>
          <w:szCs w:val="24"/>
        </w:rPr>
        <w:t>Medew</w:t>
      </w:r>
      <w:proofErr w:type="spellEnd"/>
      <w:r w:rsidR="0061177E" w:rsidRPr="009B6BF8">
        <w:rPr>
          <w:rFonts w:cs="Times New Roman"/>
          <w:i/>
          <w:sz w:val="24"/>
          <w:szCs w:val="24"/>
        </w:rPr>
        <w:t xml:space="preserve"> </w:t>
      </w:r>
      <w:proofErr w:type="spellStart"/>
      <w:r w:rsidR="0061177E" w:rsidRPr="009B6BF8">
        <w:rPr>
          <w:rFonts w:cs="Times New Roman"/>
          <w:i/>
          <w:sz w:val="24"/>
          <w:szCs w:val="24"/>
        </w:rPr>
        <w:t>Net</w:t>
      </w:r>
      <w:r w:rsidR="00691898">
        <w:rPr>
          <w:rFonts w:cs="Times New Roman"/>
          <w:i/>
          <w:sz w:val="24"/>
          <w:szCs w:val="24"/>
        </w:rPr>
        <w:t>ch</w:t>
      </w:r>
      <w:r w:rsidR="0061177E" w:rsidRPr="009B6BF8">
        <w:rPr>
          <w:rFonts w:cs="Times New Roman"/>
          <w:i/>
          <w:sz w:val="24"/>
          <w:szCs w:val="24"/>
        </w:rPr>
        <w:t>er</w:t>
      </w:r>
      <w:proofErr w:type="spellEnd"/>
      <w:r w:rsidR="0061177E" w:rsidRPr="009B6BF8">
        <w:rPr>
          <w:rFonts w:cs="Times New Roman"/>
          <w:sz w:val="24"/>
          <w:szCs w:val="24"/>
        </w:rPr>
        <w:t xml:space="preserve">. </w:t>
      </w:r>
      <w:r w:rsidR="008263F9" w:rsidRPr="009B6BF8">
        <w:rPr>
          <w:rFonts w:cs="Times New Roman"/>
          <w:sz w:val="24"/>
          <w:szCs w:val="24"/>
        </w:rPr>
        <w:t>The bipartite nominal is used to identify inherent or inalienable features.</w:t>
      </w:r>
      <w:r w:rsidR="00D954CC">
        <w:rPr>
          <w:rFonts w:cs="Times New Roman"/>
          <w:sz w:val="24"/>
          <w:szCs w:val="24"/>
        </w:rPr>
        <w:t xml:space="preserve"> There bi-partite </w:t>
      </w:r>
      <w:r w:rsidR="00D954CC" w:rsidRPr="00402473">
        <w:rPr>
          <w:rFonts w:ascii="Transliteration" w:hAnsi="Transliteration" w:cs="Times New Roman"/>
          <w:sz w:val="24"/>
          <w:szCs w:val="24"/>
        </w:rPr>
        <w:t>pw</w:t>
      </w:r>
      <w:r w:rsidR="00D954CC">
        <w:rPr>
          <w:rFonts w:cs="Times New Roman"/>
          <w:sz w:val="24"/>
          <w:szCs w:val="24"/>
        </w:rPr>
        <w:t>-sentence</w:t>
      </w:r>
      <w:r w:rsidR="00FF54A7">
        <w:rPr>
          <w:rFonts w:cs="Times New Roman"/>
          <w:sz w:val="24"/>
          <w:szCs w:val="24"/>
        </w:rPr>
        <w:t xml:space="preserve"> is one of the two bipartite constructions</w:t>
      </w:r>
      <w:r w:rsidR="00D954CC">
        <w:rPr>
          <w:rFonts w:cs="Times New Roman"/>
          <w:sz w:val="24"/>
          <w:szCs w:val="24"/>
        </w:rPr>
        <w:t xml:space="preserve"> </w:t>
      </w:r>
      <w:r w:rsidR="001D4CDE">
        <w:rPr>
          <w:rFonts w:cs="Times New Roman"/>
          <w:sz w:val="24"/>
          <w:szCs w:val="24"/>
        </w:rPr>
        <w:t>and</w:t>
      </w:r>
      <w:r w:rsidR="00E60D29">
        <w:rPr>
          <w:rFonts w:cs="Times New Roman"/>
          <w:sz w:val="24"/>
          <w:szCs w:val="24"/>
        </w:rPr>
        <w:t>, also, it is</w:t>
      </w:r>
      <w:r w:rsidR="001D4CDE">
        <w:rPr>
          <w:rFonts w:cs="Times New Roman"/>
          <w:sz w:val="24"/>
          <w:szCs w:val="24"/>
        </w:rPr>
        <w:t xml:space="preserve"> the most common one in the </w:t>
      </w:r>
      <w:r w:rsidR="001D4CDE">
        <w:rPr>
          <w:rFonts w:cs="Times New Roman"/>
          <w:sz w:val="24"/>
          <w:szCs w:val="24"/>
        </w:rPr>
        <w:lastRenderedPageBreak/>
        <w:t>language</w:t>
      </w:r>
      <w:r w:rsidR="00D954CC">
        <w:rPr>
          <w:rFonts w:cs="Times New Roman"/>
          <w:sz w:val="24"/>
          <w:szCs w:val="24"/>
        </w:rPr>
        <w:t>.</w:t>
      </w:r>
      <w:r w:rsidR="008263F9" w:rsidRPr="009B6BF8">
        <w:rPr>
          <w:rStyle w:val="FootnoteReference"/>
          <w:rFonts w:cs="Times New Roman"/>
          <w:sz w:val="24"/>
          <w:szCs w:val="24"/>
        </w:rPr>
        <w:footnoteReference w:id="24"/>
      </w:r>
      <w:r w:rsidR="008263F9" w:rsidRPr="009B6BF8">
        <w:rPr>
          <w:rFonts w:cs="Times New Roman"/>
          <w:sz w:val="24"/>
          <w:szCs w:val="24"/>
        </w:rPr>
        <w:t xml:space="preserve"> </w:t>
      </w:r>
      <w:r w:rsidR="00BC4B45" w:rsidRPr="009B6BF8">
        <w:rPr>
          <w:rFonts w:cs="Times New Roman"/>
          <w:sz w:val="24"/>
          <w:szCs w:val="24"/>
        </w:rPr>
        <w:t xml:space="preserve">The bipartite </w:t>
      </w:r>
      <w:r w:rsidR="00BC4B45" w:rsidRPr="009B6BF8">
        <w:rPr>
          <w:rFonts w:ascii="Transliteration" w:hAnsi="Transliteration" w:cs="Times New Roman"/>
          <w:sz w:val="24"/>
          <w:szCs w:val="24"/>
        </w:rPr>
        <w:t>pw</w:t>
      </w:r>
      <w:r w:rsidR="00227981">
        <w:rPr>
          <w:rFonts w:cs="Times New Roman"/>
          <w:sz w:val="24"/>
          <w:szCs w:val="24"/>
        </w:rPr>
        <w:t xml:space="preserve"> </w:t>
      </w:r>
      <w:r w:rsidR="00BC4B45" w:rsidRPr="009B6BF8">
        <w:rPr>
          <w:rFonts w:cs="Times New Roman"/>
          <w:sz w:val="24"/>
          <w:szCs w:val="24"/>
        </w:rPr>
        <w:t xml:space="preserve">construction word order is Comment-Topic in which </w:t>
      </w:r>
      <w:r w:rsidR="00BC4B45" w:rsidRPr="009B6BF8">
        <w:rPr>
          <w:rFonts w:ascii="Transliteration" w:hAnsi="Transliteration" w:cs="Times New Roman"/>
          <w:sz w:val="24"/>
          <w:szCs w:val="24"/>
        </w:rPr>
        <w:t>pw</w:t>
      </w:r>
      <w:r w:rsidR="00BC4B45" w:rsidRPr="009B6BF8">
        <w:rPr>
          <w:rFonts w:cs="Times New Roman"/>
          <w:sz w:val="24"/>
          <w:szCs w:val="24"/>
        </w:rPr>
        <w:t xml:space="preserve"> constitutes the topic</w:t>
      </w:r>
      <w:r w:rsidR="006939BA" w:rsidRPr="009B6BF8">
        <w:rPr>
          <w:rFonts w:cs="Times New Roman"/>
          <w:sz w:val="24"/>
          <w:szCs w:val="24"/>
        </w:rPr>
        <w:t>.</w:t>
      </w:r>
      <w:r w:rsidR="00363BB9" w:rsidRPr="009B6BF8">
        <w:rPr>
          <w:rFonts w:cs="Times New Roman"/>
          <w:sz w:val="24"/>
          <w:szCs w:val="24"/>
        </w:rPr>
        <w:t xml:space="preserve"> </w:t>
      </w:r>
      <w:r w:rsidR="00241FA0" w:rsidRPr="009B6BF8">
        <w:rPr>
          <w:rFonts w:cs="Times New Roman"/>
          <w:sz w:val="24"/>
          <w:szCs w:val="24"/>
        </w:rPr>
        <w:t>As seen below, the English translations are only approximations at best</w:t>
      </w:r>
      <w:r w:rsidR="006939BA" w:rsidRPr="009B6BF8">
        <w:rPr>
          <w:rFonts w:cs="Times New Roman"/>
          <w:sz w:val="24"/>
          <w:szCs w:val="24"/>
        </w:rPr>
        <w:t>:</w:t>
      </w:r>
      <w:bookmarkStart w:id="25" w:name="_Hlk516185443"/>
    </w:p>
    <w:bookmarkEnd w:id="25"/>
    <w:p w14:paraId="5F2411BF" w14:textId="6186DF74" w:rsidR="004B17AA" w:rsidRPr="009B6BF8" w:rsidRDefault="009634DA" w:rsidP="009634DA">
      <w:pPr>
        <w:rPr>
          <w:rFonts w:cs="Times New Roman"/>
          <w:sz w:val="24"/>
          <w:szCs w:val="24"/>
        </w:rPr>
      </w:pPr>
      <w:commentRangeStart w:id="26"/>
      <w:r w:rsidRPr="009B6BF8">
        <w:rPr>
          <w:rFonts w:cs="Times New Roman"/>
          <w:sz w:val="24"/>
          <w:szCs w:val="24"/>
        </w:rPr>
        <w:t>(</w:t>
      </w:r>
      <w:r w:rsidR="00120AE0">
        <w:rPr>
          <w:rFonts w:cs="Times New Roman"/>
          <w:sz w:val="24"/>
          <w:szCs w:val="24"/>
        </w:rPr>
        <w:t>13</w:t>
      </w:r>
      <w:r w:rsidRPr="009B6BF8">
        <w:rPr>
          <w:rFonts w:cs="Times New Roman"/>
          <w:sz w:val="24"/>
          <w:szCs w:val="24"/>
        </w:rPr>
        <w:t>)</w:t>
      </w:r>
      <w:r w:rsidR="00366A41" w:rsidRPr="009B6BF8">
        <w:rPr>
          <w:rFonts w:cs="Times New Roman"/>
          <w:sz w:val="24"/>
          <w:szCs w:val="24"/>
        </w:rPr>
        <w:t xml:space="preserve"> </w:t>
      </w:r>
      <w:r w:rsidRPr="009B6BF8">
        <w:rPr>
          <w:rFonts w:cs="Times New Roman"/>
          <w:sz w:val="24"/>
          <w:szCs w:val="24"/>
        </w:rPr>
        <w:tab/>
      </w:r>
      <w:r w:rsidR="00366A41" w:rsidRPr="009B6BF8">
        <w:rPr>
          <w:rFonts w:cs="Times New Roman"/>
          <w:i/>
          <w:sz w:val="24"/>
          <w:szCs w:val="24"/>
        </w:rPr>
        <w:t>Pyramid Texts</w:t>
      </w:r>
      <w:r w:rsidR="00366A41" w:rsidRPr="009B6BF8">
        <w:rPr>
          <w:rFonts w:cs="Times New Roman"/>
          <w:sz w:val="24"/>
          <w:szCs w:val="24"/>
        </w:rPr>
        <w:t>, 1363</w:t>
      </w:r>
      <w:r w:rsidR="00B41029" w:rsidRPr="009B6BF8">
        <w:rPr>
          <w:rFonts w:cs="Times New Roman"/>
          <w:sz w:val="24"/>
          <w:szCs w:val="24"/>
        </w:rPr>
        <w:t>c</w:t>
      </w:r>
    </w:p>
    <w:p w14:paraId="05C9C879" w14:textId="5DFAF1D3" w:rsidR="00F27B88" w:rsidRPr="009B6BF8" w:rsidRDefault="00F27B88" w:rsidP="004B17AA">
      <w:pPr>
        <w:ind w:firstLine="720"/>
        <w:rPr>
          <w:rFonts w:ascii="Transliteration" w:hAnsi="Transliteration" w:cs="Times New Roman"/>
          <w:sz w:val="24"/>
          <w:szCs w:val="24"/>
        </w:rPr>
      </w:pPr>
      <w:proofErr w:type="spellStart"/>
      <w:r w:rsidRPr="009B6BF8">
        <w:rPr>
          <w:rFonts w:ascii="Transliteration" w:hAnsi="Transliteration" w:cs="Times New Roman"/>
          <w:sz w:val="24"/>
          <w:szCs w:val="24"/>
        </w:rPr>
        <w:t>nAp</w:t>
      </w:r>
      <w:r w:rsidR="0054636A" w:rsidRPr="009B6BF8">
        <w:rPr>
          <w:rFonts w:ascii="Transliteration" w:hAnsi="Transliteration" w:cs="Times New Roman"/>
          <w:sz w:val="24"/>
          <w:szCs w:val="24"/>
        </w:rPr>
        <w:t>.</w:t>
      </w:r>
      <w:r w:rsidRPr="009B6BF8">
        <w:rPr>
          <w:rFonts w:ascii="Transliteration" w:hAnsi="Transliteration" w:cs="Times New Roman"/>
          <w:sz w:val="24"/>
          <w:szCs w:val="24"/>
        </w:rPr>
        <w:t>w</w:t>
      </w:r>
      <w:proofErr w:type="spellEnd"/>
      <w:r w:rsidRPr="009B6BF8">
        <w:rPr>
          <w:rFonts w:ascii="Transliteration" w:hAnsi="Transliteration" w:cs="Times New Roman"/>
          <w:sz w:val="24"/>
          <w:szCs w:val="24"/>
        </w:rPr>
        <w:t xml:space="preserve"> pi</w:t>
      </w:r>
      <w:r w:rsidR="00366A41" w:rsidRPr="009B6BF8">
        <w:rPr>
          <w:rFonts w:ascii="Transliteration" w:hAnsi="Transliteration" w:cs="Times New Roman"/>
          <w:sz w:val="24"/>
          <w:szCs w:val="24"/>
        </w:rPr>
        <w:t xml:space="preserve"> n</w:t>
      </w:r>
      <w:r w:rsidR="00D72D14">
        <w:rPr>
          <w:rFonts w:ascii="Transliteration" w:hAnsi="Transliteration" w:cs="Times New Roman"/>
          <w:sz w:val="24"/>
          <w:szCs w:val="24"/>
        </w:rPr>
        <w:t>(y)</w:t>
      </w:r>
      <w:r w:rsidR="00366A41" w:rsidRPr="009B6BF8">
        <w:rPr>
          <w:rFonts w:ascii="Transliteration" w:hAnsi="Transliteration" w:cs="Times New Roman"/>
          <w:sz w:val="24"/>
          <w:szCs w:val="24"/>
        </w:rPr>
        <w:t>.w</w:t>
      </w:r>
      <w:r w:rsidR="0054636A" w:rsidRPr="009B6BF8">
        <w:rPr>
          <w:rFonts w:ascii="Transliteration" w:hAnsi="Transliteration" w:cs="Times New Roman"/>
          <w:sz w:val="24"/>
          <w:szCs w:val="24"/>
        </w:rPr>
        <w:t xml:space="preserve"> </w:t>
      </w:r>
      <w:proofErr w:type="spellStart"/>
      <w:r w:rsidR="0054636A" w:rsidRPr="009B6BF8">
        <w:rPr>
          <w:rFonts w:ascii="Transliteration" w:hAnsi="Transliteration" w:cs="Times New Roman"/>
          <w:sz w:val="24"/>
          <w:szCs w:val="24"/>
        </w:rPr>
        <w:t>nbt-Hwt</w:t>
      </w:r>
      <w:proofErr w:type="spellEnd"/>
      <w:r w:rsidR="00ED4BA3" w:rsidRPr="009B6BF8">
        <w:rPr>
          <w:rStyle w:val="FootnoteReference"/>
          <w:rFonts w:cs="Times New Roman"/>
          <w:sz w:val="24"/>
          <w:szCs w:val="24"/>
        </w:rPr>
        <w:footnoteReference w:id="25"/>
      </w:r>
      <w:r w:rsidRPr="009B6BF8">
        <w:rPr>
          <w:rFonts w:ascii="Transliteration" w:hAnsi="Transliteration" w:cs="Times New Roman"/>
          <w:sz w:val="24"/>
          <w:szCs w:val="24"/>
        </w:rPr>
        <w:t xml:space="preserve"> </w:t>
      </w:r>
    </w:p>
    <w:p w14:paraId="291C75A4" w14:textId="3342997E" w:rsidR="00B41029" w:rsidRPr="009B6BF8" w:rsidRDefault="00A01115" w:rsidP="00A2524E">
      <w:pPr>
        <w:ind w:firstLine="720"/>
        <w:rPr>
          <w:rFonts w:cs="Times New Roman"/>
          <w:sz w:val="24"/>
          <w:szCs w:val="24"/>
        </w:rPr>
      </w:pPr>
      <w:proofErr w:type="spellStart"/>
      <w:r w:rsidRPr="009B6BF8">
        <w:rPr>
          <w:rFonts w:cs="Times New Roman"/>
          <w:sz w:val="24"/>
          <w:szCs w:val="24"/>
        </w:rPr>
        <w:t>lock</w:t>
      </w:r>
      <w:r w:rsidR="0054636A" w:rsidRPr="009B6BF8">
        <w:rPr>
          <w:rFonts w:cs="Times New Roman"/>
          <w:sz w:val="24"/>
          <w:szCs w:val="24"/>
        </w:rPr>
        <w:t>.</w:t>
      </w:r>
      <w:r w:rsidR="00BB20A4" w:rsidRPr="009B6BF8">
        <w:rPr>
          <w:rFonts w:cs="Times New Roman"/>
          <w:sz w:val="24"/>
          <w:szCs w:val="24"/>
        </w:rPr>
        <w:t>MPL</w:t>
      </w:r>
      <w:proofErr w:type="spellEnd"/>
      <w:r w:rsidR="003E0DAA" w:rsidRPr="009B6BF8">
        <w:rPr>
          <w:rFonts w:cs="Times New Roman"/>
          <w:sz w:val="24"/>
          <w:szCs w:val="24"/>
        </w:rPr>
        <w:t xml:space="preserve"> </w:t>
      </w:r>
      <w:r w:rsidR="008463AD">
        <w:rPr>
          <w:rFonts w:cs="Times New Roman"/>
          <w:sz w:val="24"/>
          <w:szCs w:val="24"/>
        </w:rPr>
        <w:t xml:space="preserve">INV </w:t>
      </w:r>
      <w:r w:rsidR="001018B6">
        <w:rPr>
          <w:rFonts w:cs="Times New Roman"/>
          <w:sz w:val="24"/>
          <w:szCs w:val="24"/>
        </w:rPr>
        <w:t>POSS</w:t>
      </w:r>
      <w:r w:rsidR="00BB20A4" w:rsidRPr="009B6BF8">
        <w:rPr>
          <w:rFonts w:cs="Times New Roman"/>
          <w:sz w:val="24"/>
          <w:szCs w:val="24"/>
        </w:rPr>
        <w:t>.MPL</w:t>
      </w:r>
      <w:r w:rsidR="0054636A" w:rsidRPr="009B6BF8">
        <w:rPr>
          <w:rFonts w:cs="Times New Roman"/>
          <w:sz w:val="24"/>
          <w:szCs w:val="24"/>
        </w:rPr>
        <w:t xml:space="preserve"> </w:t>
      </w:r>
      <w:proofErr w:type="spellStart"/>
      <w:r w:rsidR="0054636A" w:rsidRPr="009B6BF8">
        <w:rPr>
          <w:rFonts w:cs="Times New Roman"/>
          <w:sz w:val="24"/>
          <w:szCs w:val="24"/>
        </w:rPr>
        <w:t>Nebet-hewt</w:t>
      </w:r>
      <w:proofErr w:type="spellEnd"/>
      <w:r w:rsidR="0054636A" w:rsidRPr="009B6BF8">
        <w:rPr>
          <w:rFonts w:cs="Times New Roman"/>
          <w:sz w:val="24"/>
          <w:szCs w:val="24"/>
        </w:rPr>
        <w:t xml:space="preserve"> </w:t>
      </w:r>
    </w:p>
    <w:p w14:paraId="43D9EA72" w14:textId="77777777" w:rsidR="007017F1" w:rsidRPr="009B6BF8" w:rsidRDefault="007017F1" w:rsidP="00A2524E">
      <w:pPr>
        <w:ind w:firstLine="720"/>
        <w:rPr>
          <w:rFonts w:cs="Times New Roman"/>
          <w:i/>
          <w:sz w:val="24"/>
          <w:szCs w:val="24"/>
        </w:rPr>
      </w:pPr>
    </w:p>
    <w:p w14:paraId="1A03F766" w14:textId="71726772" w:rsidR="00200649" w:rsidRPr="009B6BF8" w:rsidRDefault="008C4383" w:rsidP="003620A6">
      <w:pPr>
        <w:ind w:firstLine="720"/>
        <w:rPr>
          <w:rFonts w:cs="Times New Roman"/>
          <w:i/>
          <w:sz w:val="24"/>
          <w:szCs w:val="24"/>
        </w:rPr>
      </w:pPr>
      <w:r w:rsidRPr="009B6BF8">
        <w:rPr>
          <w:rFonts w:cs="Times New Roman"/>
          <w:i/>
          <w:sz w:val="24"/>
          <w:szCs w:val="24"/>
        </w:rPr>
        <w:t xml:space="preserve">A </w:t>
      </w:r>
      <w:r w:rsidR="00D010ED">
        <w:rPr>
          <w:rFonts w:cs="Times New Roman"/>
          <w:i/>
          <w:sz w:val="24"/>
          <w:szCs w:val="24"/>
        </w:rPr>
        <w:t xml:space="preserve">fi </w:t>
      </w:r>
      <w:proofErr w:type="spellStart"/>
      <w:r w:rsidR="0054636A" w:rsidRPr="009B6BF8">
        <w:rPr>
          <w:rFonts w:cs="Times New Roman"/>
          <w:i/>
          <w:sz w:val="24"/>
          <w:szCs w:val="24"/>
        </w:rPr>
        <w:t>n</w:t>
      </w:r>
      <w:r w:rsidR="00D010ED">
        <w:rPr>
          <w:rFonts w:cs="Times New Roman"/>
          <w:i/>
          <w:sz w:val="24"/>
          <w:szCs w:val="24"/>
        </w:rPr>
        <w:t>i</w:t>
      </w:r>
      <w:r w:rsidR="0054636A" w:rsidRPr="009B6BF8">
        <w:rPr>
          <w:rFonts w:cs="Times New Roman"/>
          <w:i/>
          <w:sz w:val="24"/>
          <w:szCs w:val="24"/>
        </w:rPr>
        <w:t>b</w:t>
      </w:r>
      <w:r w:rsidR="003E1E47">
        <w:rPr>
          <w:rFonts w:cs="Times New Roman"/>
          <w:i/>
          <w:sz w:val="24"/>
          <w:szCs w:val="24"/>
        </w:rPr>
        <w:t>it</w:t>
      </w:r>
      <w:proofErr w:type="spellEnd"/>
      <w:r w:rsidR="0054636A" w:rsidRPr="009B6BF8">
        <w:rPr>
          <w:rFonts w:cs="Times New Roman"/>
          <w:i/>
          <w:sz w:val="24"/>
          <w:szCs w:val="24"/>
        </w:rPr>
        <w:t>-hut</w:t>
      </w:r>
      <w:r w:rsidR="00D010ED">
        <w:rPr>
          <w:rFonts w:cs="Times New Roman"/>
          <w:i/>
          <w:sz w:val="24"/>
          <w:szCs w:val="24"/>
        </w:rPr>
        <w:t xml:space="preserve"> </w:t>
      </w:r>
      <w:proofErr w:type="spellStart"/>
      <w:r w:rsidR="00D010ED">
        <w:rPr>
          <w:rFonts w:cs="Times New Roman"/>
          <w:i/>
          <w:sz w:val="24"/>
          <w:szCs w:val="24"/>
        </w:rPr>
        <w:t>loks</w:t>
      </w:r>
      <w:proofErr w:type="spellEnd"/>
      <w:r w:rsidR="00D010ED">
        <w:rPr>
          <w:rFonts w:cs="Times New Roman"/>
          <w:i/>
          <w:sz w:val="24"/>
          <w:szCs w:val="24"/>
        </w:rPr>
        <w:t xml:space="preserve"> dem</w:t>
      </w:r>
      <w:r w:rsidR="004351B8">
        <w:rPr>
          <w:rFonts w:cs="Times New Roman"/>
          <w:i/>
          <w:sz w:val="24"/>
          <w:szCs w:val="24"/>
        </w:rPr>
        <w:t xml:space="preserve"> </w:t>
      </w:r>
    </w:p>
    <w:p w14:paraId="2536D1AF" w14:textId="77777777" w:rsidR="00200649" w:rsidRPr="009B6BF8" w:rsidRDefault="00472917" w:rsidP="00A2524E">
      <w:pPr>
        <w:ind w:firstLine="720"/>
        <w:rPr>
          <w:rFonts w:cs="Times New Roman"/>
          <w:sz w:val="24"/>
          <w:szCs w:val="24"/>
        </w:rPr>
      </w:pPr>
      <w:r w:rsidRPr="009B6BF8">
        <w:rPr>
          <w:rFonts w:cs="Times New Roman"/>
          <w:sz w:val="24"/>
          <w:szCs w:val="24"/>
        </w:rPr>
        <w:t>They are the lock</w:t>
      </w:r>
      <w:r w:rsidR="0054636A" w:rsidRPr="009B6BF8">
        <w:rPr>
          <w:rFonts w:cs="Times New Roman"/>
          <w:sz w:val="24"/>
          <w:szCs w:val="24"/>
        </w:rPr>
        <w:t xml:space="preserve">s of </w:t>
      </w:r>
      <w:commentRangeStart w:id="27"/>
      <w:r w:rsidR="0054636A" w:rsidRPr="009B6BF8">
        <w:rPr>
          <w:rFonts w:cs="Times New Roman"/>
          <w:i/>
          <w:sz w:val="24"/>
          <w:szCs w:val="24"/>
        </w:rPr>
        <w:t>Neb</w:t>
      </w:r>
      <w:commentRangeEnd w:id="27"/>
      <w:r w:rsidR="00173C01">
        <w:rPr>
          <w:rStyle w:val="CommentReference"/>
        </w:rPr>
        <w:commentReference w:id="27"/>
      </w:r>
      <w:r w:rsidR="0054636A" w:rsidRPr="009B6BF8">
        <w:rPr>
          <w:rFonts w:cs="Times New Roman"/>
          <w:i/>
          <w:sz w:val="24"/>
          <w:szCs w:val="24"/>
        </w:rPr>
        <w:t>-</w:t>
      </w:r>
      <w:proofErr w:type="spellStart"/>
      <w:r w:rsidR="0054636A" w:rsidRPr="009B6BF8">
        <w:rPr>
          <w:rFonts w:cs="Times New Roman"/>
          <w:i/>
          <w:sz w:val="24"/>
          <w:szCs w:val="24"/>
        </w:rPr>
        <w:t>Hewt</w:t>
      </w:r>
      <w:proofErr w:type="spellEnd"/>
      <w:r w:rsidR="0054636A" w:rsidRPr="009B6BF8">
        <w:rPr>
          <w:rFonts w:cs="Times New Roman"/>
          <w:sz w:val="24"/>
          <w:szCs w:val="24"/>
        </w:rPr>
        <w:t xml:space="preserve"> (</w:t>
      </w:r>
      <w:proofErr w:type="spellStart"/>
      <w:r w:rsidR="0054636A" w:rsidRPr="009B6BF8">
        <w:rPr>
          <w:rFonts w:cs="Times New Roman"/>
          <w:sz w:val="24"/>
          <w:szCs w:val="24"/>
        </w:rPr>
        <w:t>e.k.a</w:t>
      </w:r>
      <w:proofErr w:type="spellEnd"/>
      <w:r w:rsidR="0054636A" w:rsidRPr="009B6BF8">
        <w:rPr>
          <w:rFonts w:cs="Times New Roman"/>
          <w:sz w:val="24"/>
          <w:szCs w:val="24"/>
        </w:rPr>
        <w:t xml:space="preserve"> Nephthys)</w:t>
      </w:r>
    </w:p>
    <w:p w14:paraId="4316E0F2" w14:textId="43FCD38B" w:rsidR="00200649" w:rsidRPr="008463AD" w:rsidRDefault="008504A5" w:rsidP="00A2524E">
      <w:pPr>
        <w:ind w:firstLine="720"/>
        <w:rPr>
          <w:rFonts w:cs="Times New Roman"/>
          <w:i/>
          <w:sz w:val="24"/>
          <w:szCs w:val="24"/>
        </w:rPr>
      </w:pPr>
      <w:r>
        <w:rPr>
          <w:rFonts w:cs="Times New Roman"/>
          <w:sz w:val="24"/>
          <w:szCs w:val="24"/>
        </w:rPr>
        <w:t>Li</w:t>
      </w:r>
      <w:r w:rsidR="008463AD">
        <w:rPr>
          <w:rFonts w:cs="Times New Roman"/>
          <w:sz w:val="24"/>
          <w:szCs w:val="24"/>
        </w:rPr>
        <w:t>t. ‘</w:t>
      </w:r>
      <w:r w:rsidR="003E1E47">
        <w:rPr>
          <w:rFonts w:cs="Times New Roman"/>
          <w:sz w:val="24"/>
          <w:szCs w:val="24"/>
        </w:rPr>
        <w:t>They</w:t>
      </w:r>
      <w:r w:rsidR="008463AD">
        <w:rPr>
          <w:rFonts w:cs="Times New Roman"/>
          <w:sz w:val="24"/>
          <w:szCs w:val="24"/>
        </w:rPr>
        <w:t xml:space="preserve"> </w:t>
      </w:r>
      <w:r w:rsidR="003E1E47">
        <w:rPr>
          <w:rFonts w:cs="Times New Roman"/>
          <w:sz w:val="24"/>
          <w:szCs w:val="24"/>
        </w:rPr>
        <w:t>are</w:t>
      </w:r>
      <w:r w:rsidR="004351B8">
        <w:rPr>
          <w:rFonts w:cs="Times New Roman"/>
          <w:sz w:val="24"/>
          <w:szCs w:val="24"/>
        </w:rPr>
        <w:t xml:space="preserve"> </w:t>
      </w:r>
      <w:r w:rsidR="008463AD">
        <w:rPr>
          <w:rFonts w:cs="Times New Roman"/>
          <w:sz w:val="24"/>
          <w:szCs w:val="24"/>
        </w:rPr>
        <w:t>the one</w:t>
      </w:r>
      <w:r w:rsidR="004351B8">
        <w:rPr>
          <w:rFonts w:cs="Times New Roman"/>
          <w:sz w:val="24"/>
          <w:szCs w:val="24"/>
        </w:rPr>
        <w:t>s</w:t>
      </w:r>
      <w:r w:rsidR="008463AD">
        <w:rPr>
          <w:rFonts w:cs="Times New Roman"/>
          <w:sz w:val="24"/>
          <w:szCs w:val="24"/>
        </w:rPr>
        <w:t xml:space="preserve"> which are the locks of </w:t>
      </w:r>
      <w:r w:rsidR="008463AD">
        <w:rPr>
          <w:rFonts w:cs="Times New Roman"/>
          <w:i/>
          <w:sz w:val="24"/>
          <w:szCs w:val="24"/>
        </w:rPr>
        <w:t>Neb-</w:t>
      </w:r>
      <w:proofErr w:type="spellStart"/>
      <w:r w:rsidR="008463AD">
        <w:rPr>
          <w:rFonts w:cs="Times New Roman"/>
          <w:i/>
          <w:sz w:val="24"/>
          <w:szCs w:val="24"/>
        </w:rPr>
        <w:t>Hewt</w:t>
      </w:r>
      <w:proofErr w:type="spellEnd"/>
      <w:ins w:id="28" w:author="Author">
        <w:r w:rsidR="00173C01">
          <w:rPr>
            <w:rFonts w:cs="Times New Roman"/>
            <w:i/>
            <w:sz w:val="24"/>
            <w:szCs w:val="24"/>
          </w:rPr>
          <w:t>’</w:t>
        </w:r>
      </w:ins>
    </w:p>
    <w:p w14:paraId="5CD2A279" w14:textId="77777777" w:rsidR="008504A5" w:rsidRPr="009B6BF8" w:rsidRDefault="008504A5" w:rsidP="00A2524E">
      <w:pPr>
        <w:ind w:firstLine="720"/>
        <w:rPr>
          <w:rFonts w:cs="Times New Roman"/>
          <w:sz w:val="24"/>
          <w:szCs w:val="24"/>
        </w:rPr>
      </w:pPr>
    </w:p>
    <w:p w14:paraId="5FC06A7F" w14:textId="1934925D" w:rsidR="00A2524E" w:rsidRPr="008740EE" w:rsidRDefault="003620A6" w:rsidP="003620A6">
      <w:pPr>
        <w:rPr>
          <w:rFonts w:cs="Times New Roman"/>
          <w:sz w:val="24"/>
          <w:szCs w:val="24"/>
          <w:lang w:val="de-DE"/>
        </w:rPr>
      </w:pPr>
      <w:r w:rsidRPr="008740EE">
        <w:rPr>
          <w:rFonts w:cs="Times New Roman"/>
          <w:sz w:val="24"/>
          <w:szCs w:val="24"/>
          <w:lang w:val="de-DE"/>
        </w:rPr>
        <w:t>(</w:t>
      </w:r>
      <w:r w:rsidR="00120AE0" w:rsidRPr="008740EE">
        <w:rPr>
          <w:rFonts w:cs="Times New Roman"/>
          <w:sz w:val="24"/>
          <w:szCs w:val="24"/>
          <w:lang w:val="de-DE"/>
        </w:rPr>
        <w:t>14</w:t>
      </w:r>
      <w:r w:rsidRPr="008740EE">
        <w:rPr>
          <w:rFonts w:cs="Times New Roman"/>
          <w:sz w:val="24"/>
          <w:szCs w:val="24"/>
          <w:lang w:val="de-DE"/>
        </w:rPr>
        <w:t>)</w:t>
      </w:r>
      <w:r w:rsidRPr="008740EE">
        <w:rPr>
          <w:rFonts w:cs="Times New Roman"/>
          <w:sz w:val="24"/>
          <w:szCs w:val="24"/>
          <w:lang w:val="de-DE"/>
        </w:rPr>
        <w:tab/>
      </w:r>
      <w:r w:rsidR="00A2524E" w:rsidRPr="008740EE">
        <w:rPr>
          <w:rFonts w:cs="Times New Roman"/>
          <w:i/>
          <w:sz w:val="24"/>
          <w:szCs w:val="24"/>
          <w:lang w:val="de-DE"/>
        </w:rPr>
        <w:t>Coffin Texts</w:t>
      </w:r>
      <w:r w:rsidR="00A2524E" w:rsidRPr="008740EE">
        <w:rPr>
          <w:rFonts w:cs="Times New Roman"/>
          <w:sz w:val="24"/>
          <w:szCs w:val="24"/>
          <w:lang w:val="de-DE"/>
        </w:rPr>
        <w:t xml:space="preserve"> IV, 240-41d</w:t>
      </w:r>
    </w:p>
    <w:p w14:paraId="73C26805" w14:textId="00915E0B" w:rsidR="00A2524E" w:rsidRPr="008740EE" w:rsidRDefault="00A2524E" w:rsidP="00A2524E">
      <w:pPr>
        <w:rPr>
          <w:rFonts w:ascii="Transliteration" w:hAnsi="Transliteration" w:cs="Times New Roman"/>
          <w:sz w:val="24"/>
          <w:szCs w:val="24"/>
          <w:lang w:val="de-DE"/>
        </w:rPr>
      </w:pPr>
      <w:r w:rsidRPr="008740EE">
        <w:rPr>
          <w:rFonts w:cs="Times New Roman"/>
          <w:sz w:val="24"/>
          <w:szCs w:val="24"/>
          <w:lang w:val="de-DE"/>
        </w:rPr>
        <w:tab/>
      </w:r>
      <w:r w:rsidRPr="008740EE">
        <w:rPr>
          <w:rFonts w:ascii="Transliteration" w:hAnsi="Transliteration" w:cs="Times New Roman"/>
          <w:sz w:val="24"/>
          <w:szCs w:val="24"/>
          <w:lang w:val="de-DE"/>
        </w:rPr>
        <w:t>irt pw n</w:t>
      </w:r>
      <w:r w:rsidR="00D72D14" w:rsidRPr="008740EE">
        <w:rPr>
          <w:rFonts w:ascii="Transliteration" w:hAnsi="Transliteration" w:cs="Times New Roman"/>
          <w:sz w:val="24"/>
          <w:szCs w:val="24"/>
          <w:lang w:val="de-DE"/>
        </w:rPr>
        <w:t>(y)</w:t>
      </w:r>
      <w:r w:rsidRPr="008740EE">
        <w:rPr>
          <w:rFonts w:ascii="Transliteration" w:hAnsi="Transliteration" w:cs="Times New Roman"/>
          <w:sz w:val="24"/>
          <w:szCs w:val="24"/>
          <w:lang w:val="de-DE"/>
        </w:rPr>
        <w:t>.t ra imn.t</w:t>
      </w:r>
    </w:p>
    <w:p w14:paraId="041D7883" w14:textId="560C8E9A" w:rsidR="00A2524E" w:rsidRPr="009B6BF8" w:rsidRDefault="00A2524E" w:rsidP="00A2524E">
      <w:pPr>
        <w:rPr>
          <w:rFonts w:cs="Times New Roman"/>
          <w:sz w:val="24"/>
          <w:szCs w:val="24"/>
        </w:rPr>
      </w:pPr>
      <w:r w:rsidRPr="008740EE">
        <w:rPr>
          <w:rFonts w:cs="Times New Roman"/>
          <w:sz w:val="24"/>
          <w:szCs w:val="24"/>
          <w:lang w:val="de-DE"/>
        </w:rPr>
        <w:tab/>
      </w:r>
      <w:proofErr w:type="spellStart"/>
      <w:r w:rsidR="004B17AA" w:rsidRPr="009B6BF8">
        <w:rPr>
          <w:rFonts w:cs="Times New Roman"/>
          <w:sz w:val="24"/>
          <w:szCs w:val="24"/>
        </w:rPr>
        <w:t>eye</w:t>
      </w:r>
      <w:r w:rsidRPr="009B6BF8">
        <w:rPr>
          <w:rFonts w:cs="Times New Roman"/>
          <w:sz w:val="24"/>
          <w:szCs w:val="24"/>
        </w:rPr>
        <w:t>.</w:t>
      </w:r>
      <w:r w:rsidR="00BB20A4" w:rsidRPr="009B6BF8">
        <w:rPr>
          <w:rFonts w:cs="Times New Roman"/>
          <w:sz w:val="24"/>
          <w:szCs w:val="24"/>
        </w:rPr>
        <w:t>FSG</w:t>
      </w:r>
      <w:proofErr w:type="spellEnd"/>
      <w:r w:rsidRPr="009B6BF8">
        <w:rPr>
          <w:rFonts w:cs="Times New Roman"/>
          <w:sz w:val="24"/>
          <w:szCs w:val="24"/>
        </w:rPr>
        <w:t xml:space="preserve"> </w:t>
      </w:r>
      <w:r w:rsidR="008463AD">
        <w:rPr>
          <w:rFonts w:cs="Times New Roman"/>
          <w:sz w:val="24"/>
          <w:szCs w:val="24"/>
        </w:rPr>
        <w:t>INV</w:t>
      </w:r>
      <w:r w:rsidRPr="009B6BF8">
        <w:rPr>
          <w:rFonts w:cs="Times New Roman"/>
          <w:sz w:val="24"/>
          <w:szCs w:val="24"/>
        </w:rPr>
        <w:t xml:space="preserve"> </w:t>
      </w:r>
      <w:proofErr w:type="spellStart"/>
      <w:r w:rsidR="00D72D14">
        <w:rPr>
          <w:rFonts w:cs="Times New Roman"/>
          <w:sz w:val="24"/>
          <w:szCs w:val="24"/>
        </w:rPr>
        <w:t>poss</w:t>
      </w:r>
      <w:r w:rsidR="00BB20A4" w:rsidRPr="009B6BF8">
        <w:rPr>
          <w:rFonts w:cs="Times New Roman"/>
          <w:sz w:val="24"/>
          <w:szCs w:val="24"/>
        </w:rPr>
        <w:t>.FS</w:t>
      </w:r>
      <w:proofErr w:type="spellEnd"/>
      <w:r w:rsidR="004B17AA" w:rsidRPr="009B6BF8">
        <w:rPr>
          <w:rFonts w:cs="Times New Roman"/>
          <w:sz w:val="24"/>
          <w:szCs w:val="24"/>
        </w:rPr>
        <w:t xml:space="preserve"> sun </w:t>
      </w:r>
      <w:proofErr w:type="spellStart"/>
      <w:r w:rsidR="004B17AA" w:rsidRPr="009B6BF8">
        <w:rPr>
          <w:rFonts w:cs="Times New Roman"/>
          <w:sz w:val="24"/>
          <w:szCs w:val="24"/>
        </w:rPr>
        <w:t>right</w:t>
      </w:r>
      <w:r w:rsidR="008228ED">
        <w:rPr>
          <w:rFonts w:cs="Times New Roman"/>
          <w:sz w:val="24"/>
          <w:szCs w:val="24"/>
        </w:rPr>
        <w:t>.FS</w:t>
      </w:r>
      <w:commentRangeEnd w:id="26"/>
      <w:proofErr w:type="spellEnd"/>
      <w:r w:rsidR="00F5425E">
        <w:rPr>
          <w:rStyle w:val="CommentReference"/>
        </w:rPr>
        <w:commentReference w:id="26"/>
      </w:r>
    </w:p>
    <w:p w14:paraId="79A4F441" w14:textId="77777777" w:rsidR="00A2524E" w:rsidRPr="009B6BF8" w:rsidRDefault="00A2524E" w:rsidP="00A2524E">
      <w:pPr>
        <w:rPr>
          <w:rFonts w:cs="Times New Roman"/>
          <w:sz w:val="24"/>
          <w:szCs w:val="24"/>
        </w:rPr>
      </w:pPr>
    </w:p>
    <w:p w14:paraId="483B6A6F" w14:textId="4B2A7DB0" w:rsidR="00A2524E" w:rsidRPr="009B6BF8" w:rsidRDefault="00A2524E" w:rsidP="00A2524E">
      <w:pPr>
        <w:ind w:firstLine="720"/>
        <w:rPr>
          <w:rFonts w:cs="Times New Roman"/>
          <w:i/>
          <w:sz w:val="24"/>
          <w:szCs w:val="24"/>
        </w:rPr>
      </w:pPr>
      <w:r w:rsidRPr="009B6BF8">
        <w:rPr>
          <w:rFonts w:cs="Times New Roman"/>
          <w:i/>
          <w:sz w:val="24"/>
          <w:szCs w:val="24"/>
        </w:rPr>
        <w:t xml:space="preserve">A di </w:t>
      </w:r>
      <w:proofErr w:type="spellStart"/>
      <w:r w:rsidRPr="009B6BF8">
        <w:rPr>
          <w:rFonts w:cs="Times New Roman"/>
          <w:i/>
          <w:sz w:val="24"/>
          <w:szCs w:val="24"/>
        </w:rPr>
        <w:t>rait</w:t>
      </w:r>
      <w:proofErr w:type="spellEnd"/>
      <w:r w:rsidRPr="009B6BF8">
        <w:rPr>
          <w:rFonts w:cs="Times New Roman"/>
          <w:i/>
          <w:sz w:val="24"/>
          <w:szCs w:val="24"/>
        </w:rPr>
        <w:t xml:space="preserve"> </w:t>
      </w:r>
      <w:proofErr w:type="spellStart"/>
      <w:r w:rsidR="00F83587">
        <w:rPr>
          <w:rFonts w:cs="Times New Roman"/>
          <w:i/>
          <w:sz w:val="24"/>
          <w:szCs w:val="24"/>
        </w:rPr>
        <w:t>y</w:t>
      </w:r>
      <w:r w:rsidRPr="009B6BF8">
        <w:rPr>
          <w:rFonts w:cs="Times New Roman"/>
          <w:i/>
          <w:sz w:val="24"/>
          <w:szCs w:val="24"/>
        </w:rPr>
        <w:t>ai</w:t>
      </w:r>
      <w:proofErr w:type="spellEnd"/>
      <w:r w:rsidRPr="009B6BF8">
        <w:rPr>
          <w:rFonts w:cs="Times New Roman"/>
          <w:i/>
          <w:sz w:val="24"/>
          <w:szCs w:val="24"/>
        </w:rPr>
        <w:t xml:space="preserve"> a di son</w:t>
      </w:r>
    </w:p>
    <w:p w14:paraId="72D02DC2" w14:textId="598C2ED7" w:rsidR="0042259F" w:rsidRDefault="0042259F" w:rsidP="003E0DAA">
      <w:pPr>
        <w:ind w:firstLine="720"/>
        <w:rPr>
          <w:rFonts w:cs="Times New Roman"/>
          <w:sz w:val="24"/>
          <w:szCs w:val="24"/>
        </w:rPr>
      </w:pPr>
      <w:r>
        <w:rPr>
          <w:rFonts w:cs="Times New Roman"/>
          <w:sz w:val="24"/>
          <w:szCs w:val="24"/>
        </w:rPr>
        <w:t>It is the right eye of the sun</w:t>
      </w:r>
    </w:p>
    <w:p w14:paraId="2A6EF1E0" w14:textId="66840C13" w:rsidR="00A2524E" w:rsidRPr="009B6BF8" w:rsidRDefault="0042259F" w:rsidP="003E0DAA">
      <w:pPr>
        <w:ind w:firstLine="720"/>
        <w:rPr>
          <w:rFonts w:cs="Times New Roman"/>
          <w:sz w:val="24"/>
          <w:szCs w:val="24"/>
        </w:rPr>
      </w:pPr>
      <w:r>
        <w:rPr>
          <w:rFonts w:cs="Times New Roman"/>
          <w:sz w:val="24"/>
          <w:szCs w:val="24"/>
        </w:rPr>
        <w:t>Lit. “</w:t>
      </w:r>
      <w:r w:rsidR="00F83587">
        <w:rPr>
          <w:rFonts w:cs="Times New Roman"/>
          <w:sz w:val="24"/>
          <w:szCs w:val="24"/>
        </w:rPr>
        <w:t xml:space="preserve">That one </w:t>
      </w:r>
      <w:r>
        <w:rPr>
          <w:rFonts w:cs="Times New Roman"/>
          <w:sz w:val="24"/>
          <w:szCs w:val="24"/>
        </w:rPr>
        <w:t>&lt;</w:t>
      </w:r>
      <w:r w:rsidR="008463AD">
        <w:rPr>
          <w:rFonts w:cs="Times New Roman"/>
          <w:sz w:val="24"/>
          <w:szCs w:val="24"/>
        </w:rPr>
        <w:t>is</w:t>
      </w:r>
      <w:r>
        <w:rPr>
          <w:rFonts w:cs="Times New Roman"/>
          <w:sz w:val="24"/>
          <w:szCs w:val="24"/>
        </w:rPr>
        <w:t>&gt;</w:t>
      </w:r>
      <w:r w:rsidR="008463AD">
        <w:rPr>
          <w:rFonts w:cs="Times New Roman"/>
          <w:sz w:val="24"/>
          <w:szCs w:val="24"/>
        </w:rPr>
        <w:t xml:space="preserve"> the</w:t>
      </w:r>
      <w:r w:rsidR="00A2524E" w:rsidRPr="009B6BF8">
        <w:rPr>
          <w:rFonts w:cs="Times New Roman"/>
          <w:sz w:val="24"/>
          <w:szCs w:val="24"/>
        </w:rPr>
        <w:t xml:space="preserve"> right eye of the sun</w:t>
      </w:r>
      <w:r>
        <w:rPr>
          <w:rFonts w:cs="Times New Roman"/>
          <w:sz w:val="24"/>
          <w:szCs w:val="24"/>
        </w:rPr>
        <w:t>”</w:t>
      </w:r>
    </w:p>
    <w:p w14:paraId="7D41F823" w14:textId="77777777" w:rsidR="00A2524E" w:rsidRPr="009B6BF8" w:rsidRDefault="00A2524E" w:rsidP="003E0DAA">
      <w:pPr>
        <w:ind w:firstLine="720"/>
        <w:rPr>
          <w:rFonts w:cs="Times New Roman"/>
          <w:sz w:val="24"/>
          <w:szCs w:val="24"/>
        </w:rPr>
      </w:pPr>
    </w:p>
    <w:p w14:paraId="66D947C8" w14:textId="5CECAD03" w:rsidR="00DE3ABB" w:rsidRPr="009B6BF8" w:rsidRDefault="003620A6" w:rsidP="003620A6">
      <w:pPr>
        <w:jc w:val="both"/>
        <w:rPr>
          <w:rFonts w:cs="Times New Roman"/>
          <w:sz w:val="24"/>
          <w:szCs w:val="24"/>
        </w:rPr>
      </w:pPr>
      <w:r w:rsidRPr="009B6BF8">
        <w:rPr>
          <w:rFonts w:cs="Times New Roman"/>
          <w:sz w:val="24"/>
          <w:szCs w:val="24"/>
        </w:rPr>
        <w:t>(</w:t>
      </w:r>
      <w:r w:rsidR="00120AE0">
        <w:rPr>
          <w:rFonts w:cs="Times New Roman"/>
          <w:sz w:val="24"/>
          <w:szCs w:val="24"/>
        </w:rPr>
        <w:t>15</w:t>
      </w:r>
      <w:r w:rsidRPr="009B6BF8">
        <w:rPr>
          <w:rFonts w:cs="Times New Roman"/>
          <w:sz w:val="24"/>
          <w:szCs w:val="24"/>
        </w:rPr>
        <w:t>)</w:t>
      </w:r>
      <w:r w:rsidRPr="009B6BF8">
        <w:rPr>
          <w:rFonts w:cs="Times New Roman"/>
          <w:sz w:val="24"/>
          <w:szCs w:val="24"/>
        </w:rPr>
        <w:tab/>
      </w:r>
      <w:proofErr w:type="spellStart"/>
      <w:r w:rsidR="00DE3ABB" w:rsidRPr="009B6BF8">
        <w:rPr>
          <w:rFonts w:cs="Times New Roman"/>
          <w:i/>
          <w:sz w:val="24"/>
          <w:szCs w:val="24"/>
        </w:rPr>
        <w:t>S</w:t>
      </w:r>
      <w:r w:rsidR="006C0ED6">
        <w:rPr>
          <w:rFonts w:cs="Times New Roman"/>
          <w:i/>
          <w:sz w:val="24"/>
          <w:szCs w:val="24"/>
        </w:rPr>
        <w:t>inhue</w:t>
      </w:r>
      <w:proofErr w:type="spellEnd"/>
      <w:r w:rsidR="00A35A0E">
        <w:rPr>
          <w:rFonts w:cs="Times New Roman"/>
          <w:i/>
          <w:sz w:val="24"/>
          <w:szCs w:val="24"/>
        </w:rPr>
        <w:t xml:space="preserve"> </w:t>
      </w:r>
      <w:r w:rsidR="00BB20A4" w:rsidRPr="009B6BF8">
        <w:rPr>
          <w:rFonts w:cs="Times New Roman"/>
          <w:sz w:val="24"/>
          <w:szCs w:val="24"/>
        </w:rPr>
        <w:t>B1, 267-68</w:t>
      </w:r>
    </w:p>
    <w:p w14:paraId="38A3A13E" w14:textId="44F41549" w:rsidR="00DE3ABB" w:rsidRPr="009B6BF8" w:rsidRDefault="00DE3ABB" w:rsidP="008E3828">
      <w:pPr>
        <w:jc w:val="both"/>
        <w:rPr>
          <w:rFonts w:ascii="Transliteration" w:hAnsi="Transliteration" w:cs="Times New Roman"/>
          <w:sz w:val="24"/>
          <w:szCs w:val="24"/>
        </w:rPr>
      </w:pPr>
      <w:r w:rsidRPr="009B6BF8">
        <w:rPr>
          <w:rFonts w:cs="Times New Roman"/>
          <w:sz w:val="24"/>
          <w:szCs w:val="24"/>
        </w:rPr>
        <w:tab/>
      </w:r>
      <w:r w:rsidRPr="00D24604">
        <w:rPr>
          <w:rFonts w:ascii="Transliteration" w:hAnsi="Transliteration" w:cs="Times New Roman"/>
          <w:sz w:val="24"/>
          <w:szCs w:val="24"/>
        </w:rPr>
        <w:t xml:space="preserve">n </w:t>
      </w:r>
      <w:proofErr w:type="spellStart"/>
      <w:r w:rsidRPr="00D24604">
        <w:rPr>
          <w:rFonts w:ascii="Transliteration" w:hAnsi="Transliteration" w:cs="Times New Roman"/>
          <w:sz w:val="24"/>
          <w:szCs w:val="24"/>
        </w:rPr>
        <w:t>ntf</w:t>
      </w:r>
      <w:proofErr w:type="spellEnd"/>
      <w:r w:rsidRPr="00D24604">
        <w:rPr>
          <w:rFonts w:ascii="Transliteration" w:hAnsi="Transliteration" w:cs="Times New Roman"/>
          <w:sz w:val="24"/>
          <w:szCs w:val="24"/>
        </w:rPr>
        <w:t xml:space="preserve"> pw m mAa</w:t>
      </w:r>
      <w:r w:rsidR="0085394F" w:rsidRPr="00D24604">
        <w:rPr>
          <w:rFonts w:ascii="Transliteration" w:hAnsi="Transliteration" w:cs="Times New Roman"/>
          <w:sz w:val="24"/>
          <w:szCs w:val="24"/>
        </w:rPr>
        <w:t>.t</w:t>
      </w:r>
      <w:r w:rsidR="00FD64A9">
        <w:rPr>
          <w:rFonts w:cs="Times New Roman"/>
          <w:sz w:val="24"/>
          <w:szCs w:val="24"/>
        </w:rPr>
        <w:t>…</w:t>
      </w:r>
    </w:p>
    <w:p w14:paraId="29079B68" w14:textId="6BE63FC3" w:rsidR="00C17975" w:rsidRPr="009B6BF8" w:rsidRDefault="001018B6" w:rsidP="00C17975">
      <w:pPr>
        <w:ind w:firstLine="720"/>
        <w:jc w:val="both"/>
        <w:rPr>
          <w:rFonts w:cs="Times New Roman"/>
          <w:sz w:val="24"/>
          <w:szCs w:val="24"/>
        </w:rPr>
      </w:pPr>
      <w:r>
        <w:rPr>
          <w:rFonts w:cs="Times New Roman"/>
          <w:sz w:val="24"/>
          <w:szCs w:val="24"/>
        </w:rPr>
        <w:t>…</w:t>
      </w:r>
      <w:proofErr w:type="spellStart"/>
      <w:r w:rsidR="00C17975" w:rsidRPr="009B6BF8">
        <w:rPr>
          <w:rFonts w:ascii="Transliteration" w:hAnsi="Transliteration" w:cs="Times New Roman"/>
          <w:sz w:val="24"/>
          <w:szCs w:val="24"/>
        </w:rPr>
        <w:t>ntf</w:t>
      </w:r>
      <w:proofErr w:type="spellEnd"/>
      <w:r w:rsidR="00C17975" w:rsidRPr="009B6BF8">
        <w:rPr>
          <w:rFonts w:ascii="Transliteration" w:hAnsi="Transliteration" w:cs="Times New Roman"/>
          <w:sz w:val="24"/>
          <w:szCs w:val="24"/>
        </w:rPr>
        <w:t xml:space="preserve"> pw m </w:t>
      </w:r>
      <w:proofErr w:type="spellStart"/>
      <w:r w:rsidR="00C17975" w:rsidRPr="009B6BF8">
        <w:rPr>
          <w:rFonts w:ascii="Transliteration" w:hAnsi="Transliteration" w:cs="Times New Roman"/>
          <w:sz w:val="24"/>
          <w:szCs w:val="24"/>
        </w:rPr>
        <w:t>mAat</w:t>
      </w:r>
      <w:proofErr w:type="spellEnd"/>
    </w:p>
    <w:p w14:paraId="60EAC685" w14:textId="77777777" w:rsidR="00C17975" w:rsidRDefault="00C17975" w:rsidP="00C17975">
      <w:pPr>
        <w:ind w:firstLine="720"/>
        <w:jc w:val="both"/>
        <w:rPr>
          <w:rFonts w:cs="Times New Roman"/>
          <w:sz w:val="24"/>
          <w:szCs w:val="24"/>
        </w:rPr>
      </w:pPr>
    </w:p>
    <w:p w14:paraId="6AAC8849" w14:textId="4FA12B8A" w:rsidR="003620A6" w:rsidRPr="00C17975" w:rsidRDefault="003620A6" w:rsidP="00C17975">
      <w:pPr>
        <w:ind w:firstLine="720"/>
        <w:jc w:val="both"/>
        <w:rPr>
          <w:rFonts w:cs="Times New Roman"/>
          <w:sz w:val="24"/>
          <w:szCs w:val="24"/>
        </w:rPr>
      </w:pPr>
      <w:r w:rsidRPr="009B6BF8">
        <w:rPr>
          <w:rFonts w:cs="Times New Roman"/>
          <w:sz w:val="24"/>
          <w:szCs w:val="24"/>
        </w:rPr>
        <w:t xml:space="preserve">negation 3MS </w:t>
      </w:r>
      <w:r w:rsidR="00061E23">
        <w:rPr>
          <w:rFonts w:cs="Times New Roman"/>
          <w:sz w:val="24"/>
          <w:szCs w:val="24"/>
        </w:rPr>
        <w:t>INV</w:t>
      </w:r>
      <w:r w:rsidRPr="009B6BF8">
        <w:rPr>
          <w:rFonts w:cs="Times New Roman"/>
          <w:sz w:val="24"/>
          <w:szCs w:val="24"/>
        </w:rPr>
        <w:t xml:space="preserve"> </w:t>
      </w:r>
      <w:r w:rsidR="00761B52">
        <w:rPr>
          <w:rFonts w:cs="Times New Roman"/>
          <w:sz w:val="24"/>
          <w:szCs w:val="24"/>
        </w:rPr>
        <w:t>in</w:t>
      </w:r>
      <w:r w:rsidRPr="009B6BF8">
        <w:rPr>
          <w:rFonts w:cs="Times New Roman"/>
          <w:sz w:val="24"/>
          <w:szCs w:val="24"/>
        </w:rPr>
        <w:t xml:space="preserve"> trut</w:t>
      </w:r>
      <w:r w:rsidR="0085394F">
        <w:rPr>
          <w:rFonts w:cs="Times New Roman"/>
          <w:sz w:val="24"/>
          <w:szCs w:val="24"/>
        </w:rPr>
        <w:t>h</w:t>
      </w:r>
      <w:r w:rsidR="002067F3">
        <w:rPr>
          <w:rFonts w:cs="Times New Roman"/>
          <w:sz w:val="24"/>
          <w:szCs w:val="24"/>
        </w:rPr>
        <w:t>…</w:t>
      </w:r>
    </w:p>
    <w:p w14:paraId="5512ECB3" w14:textId="7E1E37DF" w:rsidR="0094730F" w:rsidRPr="009B6BF8" w:rsidRDefault="001018B6" w:rsidP="0094730F">
      <w:pPr>
        <w:ind w:firstLine="720"/>
        <w:jc w:val="both"/>
        <w:rPr>
          <w:rFonts w:cs="Times New Roman"/>
          <w:sz w:val="24"/>
          <w:szCs w:val="24"/>
        </w:rPr>
      </w:pPr>
      <w:r>
        <w:rPr>
          <w:rFonts w:cs="Times New Roman"/>
          <w:sz w:val="24"/>
          <w:szCs w:val="24"/>
        </w:rPr>
        <w:t xml:space="preserve">…3MS INV </w:t>
      </w:r>
      <w:r w:rsidR="00761B52">
        <w:rPr>
          <w:rFonts w:cs="Times New Roman"/>
          <w:sz w:val="24"/>
          <w:szCs w:val="24"/>
        </w:rPr>
        <w:t>in</w:t>
      </w:r>
      <w:r>
        <w:rPr>
          <w:rFonts w:cs="Times New Roman"/>
          <w:sz w:val="24"/>
          <w:szCs w:val="24"/>
        </w:rPr>
        <w:t xml:space="preserve"> truth</w:t>
      </w:r>
    </w:p>
    <w:p w14:paraId="520F82CA" w14:textId="77777777" w:rsidR="0094730F" w:rsidRPr="009B6BF8" w:rsidRDefault="0094730F" w:rsidP="0094730F">
      <w:pPr>
        <w:ind w:firstLine="720"/>
        <w:jc w:val="both"/>
        <w:rPr>
          <w:rFonts w:cs="Times New Roman"/>
          <w:sz w:val="24"/>
          <w:szCs w:val="24"/>
        </w:rPr>
      </w:pPr>
    </w:p>
    <w:p w14:paraId="38197193" w14:textId="740486CB" w:rsidR="00DE3ABB" w:rsidRPr="009B6BF8" w:rsidRDefault="00DE3ABB" w:rsidP="0094730F">
      <w:pPr>
        <w:ind w:firstLine="720"/>
        <w:jc w:val="both"/>
        <w:rPr>
          <w:rFonts w:cs="Times New Roman"/>
          <w:sz w:val="24"/>
          <w:szCs w:val="24"/>
        </w:rPr>
      </w:pPr>
      <w:r w:rsidRPr="009B6BF8">
        <w:rPr>
          <w:rFonts w:cs="Times New Roman"/>
          <w:i/>
          <w:sz w:val="24"/>
          <w:szCs w:val="24"/>
        </w:rPr>
        <w:t xml:space="preserve">A no </w:t>
      </w:r>
      <w:proofErr w:type="spellStart"/>
      <w:r w:rsidRPr="009B6BF8">
        <w:rPr>
          <w:rFonts w:cs="Times New Roman"/>
          <w:i/>
          <w:sz w:val="24"/>
          <w:szCs w:val="24"/>
        </w:rPr>
        <w:t>im</w:t>
      </w:r>
      <w:proofErr w:type="spellEnd"/>
      <w:r w:rsidRPr="009B6BF8">
        <w:rPr>
          <w:rFonts w:cs="Times New Roman"/>
          <w:i/>
          <w:sz w:val="24"/>
          <w:szCs w:val="24"/>
        </w:rPr>
        <w:t xml:space="preserve"> fi </w:t>
      </w:r>
      <w:proofErr w:type="spellStart"/>
      <w:r w:rsidR="00992BC7">
        <w:rPr>
          <w:rFonts w:cs="Times New Roman"/>
          <w:i/>
          <w:sz w:val="24"/>
          <w:szCs w:val="24"/>
        </w:rPr>
        <w:t>ch</w:t>
      </w:r>
      <w:r w:rsidRPr="009B6BF8">
        <w:rPr>
          <w:rFonts w:cs="Times New Roman"/>
          <w:i/>
          <w:sz w:val="24"/>
          <w:szCs w:val="24"/>
        </w:rPr>
        <w:t>u</w:t>
      </w:r>
      <w:r w:rsidR="005B53BF">
        <w:rPr>
          <w:rFonts w:cs="Times New Roman"/>
          <w:i/>
          <w:sz w:val="24"/>
          <w:szCs w:val="24"/>
        </w:rPr>
        <w:t>u</w:t>
      </w:r>
      <w:proofErr w:type="spellEnd"/>
      <w:r w:rsidR="004A320B">
        <w:rPr>
          <w:rFonts w:cs="Times New Roman"/>
          <w:i/>
          <w:sz w:val="24"/>
          <w:szCs w:val="24"/>
        </w:rPr>
        <w:t>…</w:t>
      </w:r>
      <w:r w:rsidR="00D010ED">
        <w:rPr>
          <w:rFonts w:cs="Times New Roman"/>
          <w:i/>
          <w:sz w:val="24"/>
          <w:szCs w:val="24"/>
        </w:rPr>
        <w:t>?!</w:t>
      </w:r>
      <w:r w:rsidRPr="009B6BF8">
        <w:rPr>
          <w:rFonts w:cs="Times New Roman"/>
          <w:sz w:val="24"/>
          <w:szCs w:val="24"/>
        </w:rPr>
        <w:t xml:space="preserve"> </w:t>
      </w:r>
    </w:p>
    <w:p w14:paraId="4326E759" w14:textId="17C42642" w:rsidR="006D7797" w:rsidRPr="009B6BF8" w:rsidRDefault="001018B6" w:rsidP="006D7797">
      <w:pPr>
        <w:ind w:firstLine="720"/>
        <w:jc w:val="both"/>
        <w:rPr>
          <w:rFonts w:cs="Times New Roman"/>
          <w:sz w:val="24"/>
          <w:szCs w:val="24"/>
        </w:rPr>
      </w:pPr>
      <w:r>
        <w:rPr>
          <w:rFonts w:cs="Times New Roman"/>
          <w:i/>
          <w:sz w:val="24"/>
          <w:szCs w:val="24"/>
        </w:rPr>
        <w:t>…</w:t>
      </w:r>
      <w:r w:rsidR="006D7797" w:rsidRPr="009B6BF8">
        <w:rPr>
          <w:rFonts w:cs="Times New Roman"/>
          <w:sz w:val="24"/>
          <w:szCs w:val="24"/>
        </w:rPr>
        <w:t xml:space="preserve"> “</w:t>
      </w:r>
      <w:r w:rsidR="006D7797" w:rsidRPr="009B6BF8">
        <w:rPr>
          <w:rFonts w:cs="Times New Roman"/>
          <w:i/>
          <w:sz w:val="24"/>
          <w:szCs w:val="24"/>
        </w:rPr>
        <w:t xml:space="preserve">A </w:t>
      </w:r>
      <w:proofErr w:type="spellStart"/>
      <w:r w:rsidR="006D7797" w:rsidRPr="009B6BF8">
        <w:rPr>
          <w:rFonts w:cs="Times New Roman"/>
          <w:i/>
          <w:sz w:val="24"/>
          <w:szCs w:val="24"/>
        </w:rPr>
        <w:t>im</w:t>
      </w:r>
      <w:proofErr w:type="spellEnd"/>
      <w:r w:rsidR="006D7797" w:rsidRPr="009B6BF8">
        <w:rPr>
          <w:rFonts w:cs="Times New Roman"/>
          <w:i/>
          <w:sz w:val="24"/>
          <w:szCs w:val="24"/>
        </w:rPr>
        <w:t xml:space="preserve"> fi </w:t>
      </w:r>
      <w:proofErr w:type="spellStart"/>
      <w:r w:rsidR="00992BC7">
        <w:rPr>
          <w:rFonts w:cs="Times New Roman"/>
          <w:i/>
          <w:sz w:val="24"/>
          <w:szCs w:val="24"/>
        </w:rPr>
        <w:t>ch</w:t>
      </w:r>
      <w:r w:rsidR="006D7797" w:rsidRPr="009B6BF8">
        <w:rPr>
          <w:rFonts w:cs="Times New Roman"/>
          <w:i/>
          <w:sz w:val="24"/>
          <w:szCs w:val="24"/>
        </w:rPr>
        <w:t>uu</w:t>
      </w:r>
      <w:proofErr w:type="spellEnd"/>
      <w:r w:rsidR="006D7797" w:rsidRPr="009B6BF8">
        <w:rPr>
          <w:rFonts w:cs="Times New Roman"/>
          <w:sz w:val="24"/>
          <w:szCs w:val="24"/>
        </w:rPr>
        <w:t>”</w:t>
      </w:r>
    </w:p>
    <w:p w14:paraId="46861E18" w14:textId="77777777" w:rsidR="006D7797" w:rsidRPr="009B6BF8" w:rsidRDefault="006D7797" w:rsidP="00D04EBC">
      <w:pPr>
        <w:ind w:firstLine="720"/>
        <w:jc w:val="both"/>
        <w:rPr>
          <w:rFonts w:cs="Times New Roman"/>
          <w:sz w:val="24"/>
          <w:szCs w:val="24"/>
        </w:rPr>
      </w:pPr>
    </w:p>
    <w:p w14:paraId="5DB14156" w14:textId="179B5187" w:rsidR="0033381A" w:rsidRDefault="0033381A" w:rsidP="006D7797">
      <w:pPr>
        <w:ind w:firstLine="720"/>
        <w:jc w:val="both"/>
        <w:rPr>
          <w:rFonts w:cs="Times New Roman"/>
          <w:sz w:val="24"/>
          <w:szCs w:val="24"/>
        </w:rPr>
      </w:pPr>
      <w:r>
        <w:rPr>
          <w:rFonts w:cs="Times New Roman"/>
          <w:sz w:val="24"/>
          <w:szCs w:val="24"/>
        </w:rPr>
        <w:t>I</w:t>
      </w:r>
      <w:r w:rsidR="00D010ED">
        <w:rPr>
          <w:rFonts w:cs="Times New Roman"/>
          <w:sz w:val="24"/>
          <w:szCs w:val="24"/>
        </w:rPr>
        <w:t>t is not</w:t>
      </w:r>
      <w:r>
        <w:rPr>
          <w:rFonts w:cs="Times New Roman"/>
          <w:sz w:val="24"/>
          <w:szCs w:val="24"/>
        </w:rPr>
        <w:t xml:space="preserve"> really hi</w:t>
      </w:r>
      <w:r w:rsidR="00D010ED">
        <w:rPr>
          <w:rFonts w:cs="Times New Roman"/>
          <w:sz w:val="24"/>
          <w:szCs w:val="24"/>
        </w:rPr>
        <w:t>m</w:t>
      </w:r>
      <w:r w:rsidR="00333976">
        <w:rPr>
          <w:rFonts w:cs="Times New Roman"/>
          <w:sz w:val="24"/>
          <w:szCs w:val="24"/>
        </w:rPr>
        <w:t xml:space="preserve"> &lt;is it&gt;</w:t>
      </w:r>
      <w:r w:rsidR="00D010ED">
        <w:rPr>
          <w:rFonts w:cs="Times New Roman"/>
          <w:sz w:val="24"/>
          <w:szCs w:val="24"/>
        </w:rPr>
        <w:t>…?!</w:t>
      </w:r>
    </w:p>
    <w:p w14:paraId="6AD63E69" w14:textId="66349729" w:rsidR="00D954CC" w:rsidRPr="009B6BF8" w:rsidRDefault="00D954CC" w:rsidP="00D954CC">
      <w:pPr>
        <w:ind w:firstLine="720"/>
        <w:jc w:val="both"/>
        <w:rPr>
          <w:rFonts w:cs="Times New Roman"/>
          <w:sz w:val="24"/>
          <w:szCs w:val="24"/>
        </w:rPr>
      </w:pPr>
      <w:r>
        <w:rPr>
          <w:rFonts w:cs="Times New Roman"/>
          <w:sz w:val="24"/>
          <w:szCs w:val="24"/>
        </w:rPr>
        <w:t xml:space="preserve">Lit. “he </w:t>
      </w:r>
      <w:r w:rsidR="0042259F">
        <w:rPr>
          <w:rFonts w:cs="Times New Roman"/>
          <w:sz w:val="24"/>
          <w:szCs w:val="24"/>
        </w:rPr>
        <w:t>&lt;</w:t>
      </w:r>
      <w:r>
        <w:rPr>
          <w:rFonts w:cs="Times New Roman"/>
          <w:sz w:val="24"/>
          <w:szCs w:val="24"/>
        </w:rPr>
        <w:t>is</w:t>
      </w:r>
      <w:r w:rsidR="0042259F">
        <w:rPr>
          <w:rFonts w:cs="Times New Roman"/>
          <w:sz w:val="24"/>
          <w:szCs w:val="24"/>
        </w:rPr>
        <w:t>&gt;</w:t>
      </w:r>
      <w:r>
        <w:rPr>
          <w:rFonts w:cs="Times New Roman"/>
          <w:sz w:val="24"/>
          <w:szCs w:val="24"/>
        </w:rPr>
        <w:t xml:space="preserve"> not the one in truth</w:t>
      </w:r>
      <w:r w:rsidRPr="009B6BF8">
        <w:rPr>
          <w:rFonts w:cs="Times New Roman"/>
          <w:sz w:val="24"/>
          <w:szCs w:val="24"/>
        </w:rPr>
        <w:t>…</w:t>
      </w:r>
      <w:r>
        <w:rPr>
          <w:rFonts w:cs="Times New Roman"/>
          <w:sz w:val="24"/>
          <w:szCs w:val="24"/>
        </w:rPr>
        <w:t>”</w:t>
      </w:r>
      <w:r w:rsidRPr="009B6BF8">
        <w:rPr>
          <w:rFonts w:cs="Times New Roman"/>
          <w:sz w:val="24"/>
          <w:szCs w:val="24"/>
        </w:rPr>
        <w:t xml:space="preserve"> </w:t>
      </w:r>
    </w:p>
    <w:p w14:paraId="6DB226B6" w14:textId="77777777" w:rsidR="0042259F" w:rsidRDefault="0042259F" w:rsidP="00D954CC">
      <w:pPr>
        <w:ind w:firstLine="720"/>
        <w:jc w:val="both"/>
        <w:rPr>
          <w:rFonts w:cs="Times New Roman"/>
          <w:sz w:val="24"/>
          <w:szCs w:val="24"/>
        </w:rPr>
      </w:pPr>
    </w:p>
    <w:p w14:paraId="60AE2780" w14:textId="25A1B2F5" w:rsidR="0033381A" w:rsidRDefault="001018B6" w:rsidP="00D954CC">
      <w:pPr>
        <w:ind w:firstLine="720"/>
        <w:jc w:val="both"/>
        <w:rPr>
          <w:rFonts w:cs="Times New Roman"/>
          <w:sz w:val="24"/>
          <w:szCs w:val="24"/>
        </w:rPr>
      </w:pPr>
      <w:r>
        <w:rPr>
          <w:rFonts w:cs="Times New Roman"/>
          <w:sz w:val="24"/>
          <w:szCs w:val="24"/>
        </w:rPr>
        <w:t>…</w:t>
      </w:r>
      <w:r w:rsidR="0033381A">
        <w:rPr>
          <w:rFonts w:cs="Times New Roman"/>
          <w:sz w:val="24"/>
          <w:szCs w:val="24"/>
        </w:rPr>
        <w:t>“It is</w:t>
      </w:r>
      <w:r w:rsidR="0042259F">
        <w:rPr>
          <w:rFonts w:cs="Times New Roman"/>
          <w:sz w:val="24"/>
          <w:szCs w:val="24"/>
        </w:rPr>
        <w:t xml:space="preserve"> </w:t>
      </w:r>
      <w:r w:rsidR="0033381A">
        <w:rPr>
          <w:rFonts w:cs="Times New Roman"/>
          <w:sz w:val="24"/>
          <w:szCs w:val="24"/>
        </w:rPr>
        <w:t>really him”</w:t>
      </w:r>
    </w:p>
    <w:p w14:paraId="25BD8029" w14:textId="26135321" w:rsidR="008E3828" w:rsidRPr="009B6BF8" w:rsidRDefault="00F4791C" w:rsidP="00C63F04">
      <w:pPr>
        <w:spacing w:after="240"/>
        <w:rPr>
          <w:rFonts w:cs="Times New Roman"/>
          <w:sz w:val="24"/>
          <w:szCs w:val="24"/>
        </w:rPr>
      </w:pPr>
      <w:r w:rsidRPr="009B6BF8">
        <w:rPr>
          <w:rFonts w:cs="Times New Roman"/>
          <w:sz w:val="24"/>
          <w:szCs w:val="24"/>
        </w:rPr>
        <w:tab/>
      </w:r>
      <w:r w:rsidR="0033381A">
        <w:rPr>
          <w:rFonts w:cs="Times New Roman"/>
          <w:sz w:val="24"/>
          <w:szCs w:val="24"/>
        </w:rPr>
        <w:t xml:space="preserve">Lit. </w:t>
      </w:r>
      <w:r w:rsidRPr="009B6BF8">
        <w:rPr>
          <w:rFonts w:cs="Times New Roman"/>
          <w:sz w:val="24"/>
          <w:szCs w:val="24"/>
        </w:rPr>
        <w:t>“</w:t>
      </w:r>
      <w:r w:rsidR="00DC4794">
        <w:rPr>
          <w:rFonts w:cs="Times New Roman"/>
          <w:sz w:val="24"/>
          <w:szCs w:val="24"/>
        </w:rPr>
        <w:t xml:space="preserve">He </w:t>
      </w:r>
      <w:r w:rsidR="0042259F">
        <w:rPr>
          <w:rFonts w:cs="Times New Roman"/>
          <w:sz w:val="24"/>
          <w:szCs w:val="24"/>
        </w:rPr>
        <w:t>&lt;</w:t>
      </w:r>
      <w:r w:rsidR="00DC4794">
        <w:rPr>
          <w:rFonts w:cs="Times New Roman"/>
          <w:sz w:val="24"/>
          <w:szCs w:val="24"/>
        </w:rPr>
        <w:t>is</w:t>
      </w:r>
      <w:r w:rsidR="0042259F">
        <w:rPr>
          <w:rFonts w:cs="Times New Roman"/>
          <w:sz w:val="24"/>
          <w:szCs w:val="24"/>
        </w:rPr>
        <w:t>&gt;</w:t>
      </w:r>
      <w:r w:rsidR="00DC4794">
        <w:rPr>
          <w:rFonts w:cs="Times New Roman"/>
          <w:sz w:val="24"/>
          <w:szCs w:val="24"/>
        </w:rPr>
        <w:t xml:space="preserve"> the on</w:t>
      </w:r>
      <w:r w:rsidR="00D954CC">
        <w:rPr>
          <w:rFonts w:cs="Times New Roman"/>
          <w:sz w:val="24"/>
          <w:szCs w:val="24"/>
        </w:rPr>
        <w:t>e</w:t>
      </w:r>
      <w:r w:rsidR="00AE19BB">
        <w:rPr>
          <w:rFonts w:cs="Times New Roman"/>
          <w:sz w:val="24"/>
          <w:szCs w:val="24"/>
        </w:rPr>
        <w:t xml:space="preserve"> in truth</w:t>
      </w:r>
      <w:r w:rsidRPr="009B6BF8">
        <w:rPr>
          <w:rFonts w:cs="Times New Roman"/>
          <w:sz w:val="24"/>
          <w:szCs w:val="24"/>
        </w:rPr>
        <w:t>”</w:t>
      </w:r>
      <w:r w:rsidR="005B53BF">
        <w:rPr>
          <w:rFonts w:cs="Times New Roman"/>
          <w:sz w:val="24"/>
          <w:szCs w:val="24"/>
        </w:rPr>
        <w:t>”</w:t>
      </w:r>
    </w:p>
    <w:p w14:paraId="794FCD9E" w14:textId="04617E02" w:rsidR="002067F3" w:rsidRPr="0089545E" w:rsidRDefault="00241FA0" w:rsidP="000D6FCA">
      <w:pPr>
        <w:spacing w:line="480" w:lineRule="auto"/>
        <w:rPr>
          <w:rFonts w:cs="Times New Roman"/>
          <w:i/>
          <w:sz w:val="24"/>
          <w:szCs w:val="24"/>
        </w:rPr>
      </w:pPr>
      <w:r w:rsidRPr="009B6BF8">
        <w:rPr>
          <w:rFonts w:cs="Times New Roman"/>
          <w:sz w:val="24"/>
          <w:szCs w:val="24"/>
        </w:rPr>
        <w:t xml:space="preserve">Evidently, English </w:t>
      </w:r>
      <w:r w:rsidR="00D010ED">
        <w:rPr>
          <w:rFonts w:cs="Times New Roman"/>
          <w:sz w:val="24"/>
          <w:szCs w:val="24"/>
        </w:rPr>
        <w:t xml:space="preserve">does </w:t>
      </w:r>
      <w:r w:rsidR="004E77EC">
        <w:rPr>
          <w:rFonts w:cs="Times New Roman"/>
          <w:sz w:val="24"/>
          <w:szCs w:val="24"/>
        </w:rPr>
        <w:t>not have a</w:t>
      </w:r>
      <w:r w:rsidR="0042259F">
        <w:rPr>
          <w:rFonts w:cs="Times New Roman"/>
          <w:sz w:val="24"/>
          <w:szCs w:val="24"/>
        </w:rPr>
        <w:t xml:space="preserve"> </w:t>
      </w:r>
      <w:r w:rsidRPr="009B6BF8">
        <w:rPr>
          <w:rFonts w:cs="Times New Roman"/>
          <w:sz w:val="24"/>
          <w:szCs w:val="24"/>
        </w:rPr>
        <w:t>translation</w:t>
      </w:r>
      <w:r w:rsidR="00061E23">
        <w:rPr>
          <w:rFonts w:cs="Times New Roman"/>
          <w:sz w:val="24"/>
          <w:szCs w:val="24"/>
        </w:rPr>
        <w:t xml:space="preserve"> that corresponds with the bipartite </w:t>
      </w:r>
      <w:r w:rsidR="00061E23" w:rsidRPr="00061E23">
        <w:rPr>
          <w:rFonts w:ascii="Transliteration" w:hAnsi="Transliteration" w:cs="Times New Roman"/>
          <w:sz w:val="24"/>
          <w:szCs w:val="24"/>
        </w:rPr>
        <w:t>pw</w:t>
      </w:r>
      <w:r w:rsidR="00061E23">
        <w:rPr>
          <w:rFonts w:cs="Times New Roman"/>
          <w:sz w:val="24"/>
          <w:szCs w:val="24"/>
        </w:rPr>
        <w:t>-sentence</w:t>
      </w:r>
      <w:r w:rsidR="006939BA" w:rsidRPr="009B6BF8">
        <w:rPr>
          <w:rFonts w:cs="Times New Roman"/>
          <w:sz w:val="24"/>
          <w:szCs w:val="24"/>
        </w:rPr>
        <w:t xml:space="preserve">. </w:t>
      </w:r>
      <w:r w:rsidR="008D08D0" w:rsidRPr="009B6BF8">
        <w:rPr>
          <w:rFonts w:cs="Times New Roman"/>
          <w:sz w:val="24"/>
          <w:szCs w:val="24"/>
        </w:rPr>
        <w:t xml:space="preserve">The bipartite </w:t>
      </w:r>
      <w:r w:rsidR="008D08D0" w:rsidRPr="009B6BF8">
        <w:rPr>
          <w:rFonts w:ascii="Transliteration" w:hAnsi="Transliteration" w:cs="Times New Roman"/>
          <w:sz w:val="24"/>
          <w:szCs w:val="24"/>
        </w:rPr>
        <w:t>pw</w:t>
      </w:r>
      <w:r w:rsidR="008D08D0" w:rsidRPr="009B6BF8">
        <w:rPr>
          <w:rFonts w:cs="Times New Roman"/>
          <w:sz w:val="24"/>
          <w:szCs w:val="24"/>
        </w:rPr>
        <w:t xml:space="preserve">, it has a </w:t>
      </w:r>
      <w:commentRangeStart w:id="29"/>
      <w:r w:rsidR="008D08D0" w:rsidRPr="009B6BF8">
        <w:rPr>
          <w:rFonts w:cs="Times New Roman"/>
          <w:sz w:val="24"/>
          <w:szCs w:val="24"/>
        </w:rPr>
        <w:t xml:space="preserve">linking quality, </w:t>
      </w:r>
      <w:commentRangeEnd w:id="29"/>
      <w:r w:rsidR="008A6C27">
        <w:rPr>
          <w:rStyle w:val="CommentReference"/>
        </w:rPr>
        <w:commentReference w:id="29"/>
      </w:r>
      <w:r w:rsidR="008D08D0" w:rsidRPr="009B6BF8">
        <w:rPr>
          <w:rFonts w:cs="Times New Roman"/>
          <w:sz w:val="24"/>
          <w:szCs w:val="24"/>
        </w:rPr>
        <w:t>rather than modification</w:t>
      </w:r>
      <w:r w:rsidR="008D08D0">
        <w:rPr>
          <w:rFonts w:cs="Times New Roman"/>
          <w:sz w:val="24"/>
          <w:szCs w:val="24"/>
        </w:rPr>
        <w:t xml:space="preserve"> which is why the translation ‘one that/which…’ is a better English approximation that ‘X is…’ that Egyptologists follow</w:t>
      </w:r>
      <w:r w:rsidR="008D08D0" w:rsidRPr="009B6BF8">
        <w:rPr>
          <w:rFonts w:cs="Times New Roman"/>
          <w:sz w:val="24"/>
          <w:szCs w:val="24"/>
        </w:rPr>
        <w:t xml:space="preserve">. </w:t>
      </w:r>
      <w:r w:rsidR="002D6C3A" w:rsidRPr="00FF0379">
        <w:rPr>
          <w:rFonts w:cs="Times New Roman"/>
          <w:sz w:val="24"/>
          <w:szCs w:val="24"/>
        </w:rPr>
        <w:lastRenderedPageBreak/>
        <w:t>James</w:t>
      </w:r>
      <w:r w:rsidR="002D6C3A" w:rsidRPr="009B6BF8">
        <w:rPr>
          <w:rFonts w:cs="Times New Roman"/>
          <w:sz w:val="24"/>
          <w:szCs w:val="24"/>
        </w:rPr>
        <w:t xml:space="preserve"> </w:t>
      </w:r>
      <w:r w:rsidR="0075403F" w:rsidRPr="009B6BF8">
        <w:rPr>
          <w:rFonts w:cs="Times New Roman"/>
          <w:sz w:val="24"/>
          <w:szCs w:val="24"/>
        </w:rPr>
        <w:t>Hoc</w:t>
      </w:r>
      <w:r w:rsidR="005E6CE7" w:rsidRPr="009B6BF8">
        <w:rPr>
          <w:rFonts w:cs="Times New Roman"/>
          <w:sz w:val="24"/>
          <w:szCs w:val="24"/>
        </w:rPr>
        <w:t>h</w:t>
      </w:r>
      <w:r w:rsidR="00951F1F">
        <w:rPr>
          <w:rFonts w:cs="Times New Roman"/>
          <w:sz w:val="24"/>
          <w:szCs w:val="24"/>
        </w:rPr>
        <w:t>, for example,</w:t>
      </w:r>
      <w:r w:rsidR="00FF0379">
        <w:rPr>
          <w:rFonts w:cs="Times New Roman"/>
          <w:sz w:val="24"/>
          <w:szCs w:val="24"/>
        </w:rPr>
        <w:t xml:space="preserve"> </w:t>
      </w:r>
      <w:r w:rsidR="005E6CE7" w:rsidRPr="009B6BF8">
        <w:rPr>
          <w:rFonts w:cs="Times New Roman"/>
          <w:sz w:val="24"/>
          <w:szCs w:val="24"/>
        </w:rPr>
        <w:t xml:space="preserve">suggests that </w:t>
      </w:r>
      <w:r w:rsidR="008226F0">
        <w:rPr>
          <w:rFonts w:cs="Times New Roman"/>
          <w:sz w:val="24"/>
          <w:szCs w:val="24"/>
        </w:rPr>
        <w:t xml:space="preserve">the French </w:t>
      </w:r>
      <w:proofErr w:type="spellStart"/>
      <w:r w:rsidR="008226F0">
        <w:rPr>
          <w:rFonts w:cs="Times New Roman"/>
          <w:i/>
          <w:sz w:val="24"/>
          <w:szCs w:val="24"/>
        </w:rPr>
        <w:t>c’est</w:t>
      </w:r>
      <w:proofErr w:type="spellEnd"/>
      <w:r w:rsidR="000D50B9">
        <w:rPr>
          <w:rFonts w:cs="Times New Roman"/>
          <w:sz w:val="24"/>
          <w:szCs w:val="24"/>
        </w:rPr>
        <w:t xml:space="preserve"> is </w:t>
      </w:r>
      <w:r w:rsidR="00E46A8E">
        <w:rPr>
          <w:rFonts w:cs="Times New Roman"/>
          <w:sz w:val="24"/>
          <w:szCs w:val="24"/>
        </w:rPr>
        <w:t>identical</w:t>
      </w:r>
      <w:r w:rsidR="00FF0379">
        <w:rPr>
          <w:rFonts w:cs="Times New Roman"/>
          <w:sz w:val="24"/>
          <w:szCs w:val="24"/>
        </w:rPr>
        <w:t xml:space="preserve"> to </w:t>
      </w:r>
      <w:r w:rsidR="00FF0379" w:rsidRPr="00FF0379">
        <w:rPr>
          <w:rFonts w:ascii="Transliteration" w:hAnsi="Transliteration" w:cs="Times New Roman"/>
          <w:sz w:val="24"/>
          <w:szCs w:val="24"/>
        </w:rPr>
        <w:t>pw</w:t>
      </w:r>
      <w:r w:rsidR="000D50B9">
        <w:rPr>
          <w:rFonts w:cs="Times New Roman"/>
          <w:sz w:val="24"/>
          <w:szCs w:val="24"/>
        </w:rPr>
        <w:t xml:space="preserve"> in the bipartite.</w:t>
      </w:r>
      <w:r w:rsidR="00515C59" w:rsidRPr="009B6BF8">
        <w:rPr>
          <w:rStyle w:val="FootnoteReference"/>
          <w:rFonts w:cs="Times New Roman"/>
          <w:sz w:val="24"/>
          <w:szCs w:val="24"/>
        </w:rPr>
        <w:footnoteReference w:id="26"/>
      </w:r>
      <w:r w:rsidR="00515C59" w:rsidRPr="009B6BF8">
        <w:rPr>
          <w:rFonts w:cs="Times New Roman"/>
          <w:sz w:val="24"/>
          <w:szCs w:val="24"/>
        </w:rPr>
        <w:t xml:space="preserve"> </w:t>
      </w:r>
      <w:r w:rsidR="00D916C2" w:rsidRPr="009B6BF8">
        <w:rPr>
          <w:rFonts w:cs="Times New Roman"/>
          <w:sz w:val="24"/>
          <w:szCs w:val="24"/>
        </w:rPr>
        <w:t>However,</w:t>
      </w:r>
      <w:r w:rsidR="008226F0">
        <w:rPr>
          <w:rFonts w:cs="Times New Roman"/>
          <w:sz w:val="24"/>
          <w:szCs w:val="24"/>
        </w:rPr>
        <w:t xml:space="preserve"> there are critical differences that are overlooked.</w:t>
      </w:r>
      <w:r w:rsidR="00D916C2" w:rsidRPr="009B6BF8">
        <w:rPr>
          <w:rFonts w:cs="Times New Roman"/>
          <w:sz w:val="24"/>
          <w:szCs w:val="24"/>
        </w:rPr>
        <w:t xml:space="preserve"> </w:t>
      </w:r>
      <w:r w:rsidR="008226F0">
        <w:rPr>
          <w:rFonts w:cs="Times New Roman"/>
          <w:sz w:val="24"/>
          <w:szCs w:val="24"/>
        </w:rPr>
        <w:t xml:space="preserve">The </w:t>
      </w:r>
      <w:r w:rsidR="003773A8" w:rsidRPr="009B6BF8">
        <w:rPr>
          <w:rFonts w:cs="Times New Roman"/>
          <w:sz w:val="24"/>
          <w:szCs w:val="24"/>
        </w:rPr>
        <w:t xml:space="preserve">French </w:t>
      </w:r>
      <w:proofErr w:type="spellStart"/>
      <w:r w:rsidR="003773A8" w:rsidRPr="009B6BF8">
        <w:rPr>
          <w:rFonts w:cs="Times New Roman"/>
          <w:i/>
          <w:sz w:val="24"/>
          <w:szCs w:val="24"/>
        </w:rPr>
        <w:t>ce</w:t>
      </w:r>
      <w:proofErr w:type="spellEnd"/>
      <w:r w:rsidR="005513DA" w:rsidRPr="009B6BF8">
        <w:rPr>
          <w:rFonts w:cs="Times New Roman"/>
          <w:sz w:val="24"/>
          <w:szCs w:val="24"/>
        </w:rPr>
        <w:t xml:space="preserve"> </w:t>
      </w:r>
      <w:r w:rsidR="00DF0C5D" w:rsidRPr="009B6BF8">
        <w:rPr>
          <w:rFonts w:cs="Times New Roman"/>
          <w:sz w:val="24"/>
          <w:szCs w:val="24"/>
        </w:rPr>
        <w:t>require</w:t>
      </w:r>
      <w:r w:rsidR="00F7421B" w:rsidRPr="009B6BF8">
        <w:rPr>
          <w:rFonts w:cs="Times New Roman"/>
          <w:sz w:val="24"/>
          <w:szCs w:val="24"/>
        </w:rPr>
        <w:t>s</w:t>
      </w:r>
      <w:r w:rsidR="00DF0C5D" w:rsidRPr="009B6BF8">
        <w:rPr>
          <w:rFonts w:cs="Times New Roman"/>
          <w:sz w:val="24"/>
          <w:szCs w:val="24"/>
        </w:rPr>
        <w:t xml:space="preserve"> the copula</w:t>
      </w:r>
      <w:r w:rsidR="008D08D0">
        <w:rPr>
          <w:rFonts w:cs="Times New Roman"/>
          <w:sz w:val="24"/>
          <w:szCs w:val="24"/>
        </w:rPr>
        <w:t xml:space="preserve"> verb</w:t>
      </w:r>
      <w:r w:rsidR="005513DA" w:rsidRPr="009B6BF8">
        <w:rPr>
          <w:rFonts w:cs="Times New Roman"/>
          <w:sz w:val="24"/>
          <w:szCs w:val="24"/>
        </w:rPr>
        <w:t xml:space="preserve"> </w:t>
      </w:r>
      <w:proofErr w:type="spellStart"/>
      <w:r w:rsidR="00340895" w:rsidRPr="009B6BF8">
        <w:rPr>
          <w:rFonts w:cs="Times New Roman"/>
          <w:i/>
          <w:sz w:val="24"/>
          <w:szCs w:val="24"/>
        </w:rPr>
        <w:t>être</w:t>
      </w:r>
      <w:proofErr w:type="spellEnd"/>
      <w:r w:rsidR="001E6FE8" w:rsidRPr="009B6BF8">
        <w:rPr>
          <w:rFonts w:cs="Times New Roman"/>
          <w:sz w:val="24"/>
          <w:szCs w:val="24"/>
        </w:rPr>
        <w:t>.</w:t>
      </w:r>
      <w:r w:rsidR="00F14865" w:rsidRPr="009B6BF8">
        <w:rPr>
          <w:rFonts w:cs="Times New Roman"/>
          <w:sz w:val="24"/>
          <w:szCs w:val="24"/>
        </w:rPr>
        <w:t xml:space="preserve"> Also, the French </w:t>
      </w:r>
      <w:proofErr w:type="spellStart"/>
      <w:r w:rsidR="00F14865" w:rsidRPr="009B6BF8">
        <w:rPr>
          <w:rFonts w:cs="Times New Roman"/>
          <w:i/>
          <w:sz w:val="24"/>
          <w:szCs w:val="24"/>
        </w:rPr>
        <w:t>ce</w:t>
      </w:r>
      <w:proofErr w:type="spellEnd"/>
      <w:r w:rsidR="00F14865" w:rsidRPr="009B6BF8">
        <w:rPr>
          <w:rFonts w:cs="Times New Roman"/>
          <w:i/>
          <w:sz w:val="24"/>
          <w:szCs w:val="24"/>
        </w:rPr>
        <w:t xml:space="preserve"> </w:t>
      </w:r>
      <w:r w:rsidR="00F14865" w:rsidRPr="009B6BF8">
        <w:rPr>
          <w:rFonts w:cs="Times New Roman"/>
          <w:sz w:val="24"/>
          <w:szCs w:val="24"/>
        </w:rPr>
        <w:t>r</w:t>
      </w:r>
      <w:r w:rsidR="00BE29B1" w:rsidRPr="009B6BF8">
        <w:rPr>
          <w:rFonts w:cs="Times New Roman"/>
          <w:sz w:val="24"/>
          <w:szCs w:val="24"/>
        </w:rPr>
        <w:t>equires a complementizer phrase</w:t>
      </w:r>
      <w:r w:rsidR="00CC3180">
        <w:rPr>
          <w:rFonts w:cs="Times New Roman"/>
          <w:sz w:val="24"/>
          <w:szCs w:val="24"/>
        </w:rPr>
        <w:t>,</w:t>
      </w:r>
      <w:r w:rsidR="00D93F79">
        <w:rPr>
          <w:rFonts w:cs="Times New Roman"/>
          <w:sz w:val="24"/>
          <w:szCs w:val="24"/>
        </w:rPr>
        <w:t xml:space="preserve"> i.e.</w:t>
      </w:r>
      <w:r w:rsidR="00CC3180">
        <w:rPr>
          <w:rFonts w:cs="Times New Roman"/>
          <w:sz w:val="24"/>
          <w:szCs w:val="24"/>
        </w:rPr>
        <w:t xml:space="preserve"> </w:t>
      </w:r>
      <w:r w:rsidR="00CC3180">
        <w:rPr>
          <w:rFonts w:cs="Times New Roman"/>
          <w:i/>
          <w:sz w:val="24"/>
          <w:szCs w:val="24"/>
        </w:rPr>
        <w:t>que</w:t>
      </w:r>
      <w:r w:rsidR="00CC3180">
        <w:rPr>
          <w:rFonts w:cs="Times New Roman"/>
          <w:sz w:val="24"/>
          <w:szCs w:val="24"/>
        </w:rPr>
        <w:t xml:space="preserve"> ‘that’,</w:t>
      </w:r>
      <w:r w:rsidR="000C4080" w:rsidRPr="009B6BF8">
        <w:rPr>
          <w:rFonts w:cs="Times New Roman"/>
          <w:sz w:val="24"/>
          <w:szCs w:val="24"/>
        </w:rPr>
        <w:t xml:space="preserve"> i</w:t>
      </w:r>
      <w:r w:rsidR="008463AD">
        <w:rPr>
          <w:rFonts w:cs="Times New Roman"/>
          <w:sz w:val="24"/>
          <w:szCs w:val="24"/>
        </w:rPr>
        <w:t>n</w:t>
      </w:r>
      <w:r w:rsidR="000C4080" w:rsidRPr="009B6BF8">
        <w:rPr>
          <w:rFonts w:cs="Times New Roman"/>
          <w:sz w:val="24"/>
          <w:szCs w:val="24"/>
        </w:rPr>
        <w:t xml:space="preserve"> some contexts, whereas </w:t>
      </w:r>
      <w:proofErr w:type="spellStart"/>
      <w:r w:rsidR="000C4080" w:rsidRPr="009B6BF8">
        <w:rPr>
          <w:rFonts w:cs="Times New Roman"/>
          <w:i/>
          <w:sz w:val="24"/>
          <w:szCs w:val="24"/>
        </w:rPr>
        <w:t>Medew</w:t>
      </w:r>
      <w:proofErr w:type="spellEnd"/>
      <w:r w:rsidR="000C4080" w:rsidRPr="009B6BF8">
        <w:rPr>
          <w:rFonts w:cs="Times New Roman"/>
          <w:i/>
          <w:sz w:val="24"/>
          <w:szCs w:val="24"/>
        </w:rPr>
        <w:t xml:space="preserve"> </w:t>
      </w:r>
      <w:proofErr w:type="spellStart"/>
      <w:r w:rsidR="000C4080" w:rsidRPr="009B6BF8">
        <w:rPr>
          <w:rFonts w:cs="Times New Roman"/>
          <w:i/>
          <w:sz w:val="24"/>
          <w:szCs w:val="24"/>
        </w:rPr>
        <w:t>Net</w:t>
      </w:r>
      <w:r w:rsidR="003C20DD">
        <w:rPr>
          <w:rFonts w:cs="Times New Roman"/>
          <w:i/>
          <w:sz w:val="24"/>
          <w:szCs w:val="24"/>
        </w:rPr>
        <w:t>ch</w:t>
      </w:r>
      <w:r w:rsidR="000C4080" w:rsidRPr="009B6BF8">
        <w:rPr>
          <w:rFonts w:cs="Times New Roman"/>
          <w:i/>
          <w:sz w:val="24"/>
          <w:szCs w:val="24"/>
        </w:rPr>
        <w:t>er</w:t>
      </w:r>
      <w:proofErr w:type="spellEnd"/>
      <w:r w:rsidR="000C4080" w:rsidRPr="009B6BF8">
        <w:rPr>
          <w:rFonts w:cs="Times New Roman"/>
          <w:i/>
          <w:sz w:val="24"/>
          <w:szCs w:val="24"/>
        </w:rPr>
        <w:t xml:space="preserve"> </w:t>
      </w:r>
      <w:r w:rsidR="008226F0">
        <w:rPr>
          <w:rFonts w:cs="Times New Roman"/>
          <w:sz w:val="24"/>
          <w:szCs w:val="24"/>
        </w:rPr>
        <w:t>does not</w:t>
      </w:r>
      <w:r w:rsidR="00BE29B1" w:rsidRPr="009B6BF8">
        <w:rPr>
          <w:rFonts w:cs="Times New Roman"/>
          <w:sz w:val="24"/>
          <w:szCs w:val="24"/>
        </w:rPr>
        <w:t>.</w:t>
      </w:r>
      <w:r w:rsidR="00F7421B" w:rsidRPr="009B6BF8">
        <w:rPr>
          <w:rFonts w:cs="Times New Roman"/>
          <w:sz w:val="24"/>
          <w:szCs w:val="24"/>
        </w:rPr>
        <w:t xml:space="preserve"> </w:t>
      </w:r>
      <w:r w:rsidR="009C08CA">
        <w:rPr>
          <w:rFonts w:cs="Times New Roman"/>
          <w:sz w:val="24"/>
          <w:szCs w:val="24"/>
        </w:rPr>
        <w:t xml:space="preserve">Further, The French </w:t>
      </w:r>
      <w:proofErr w:type="spellStart"/>
      <w:r w:rsidR="009C08CA">
        <w:rPr>
          <w:rFonts w:cs="Times New Roman"/>
          <w:i/>
          <w:sz w:val="24"/>
          <w:szCs w:val="24"/>
        </w:rPr>
        <w:t>c’est</w:t>
      </w:r>
      <w:proofErr w:type="spellEnd"/>
      <w:r w:rsidR="009C08CA">
        <w:rPr>
          <w:rFonts w:cs="Times New Roman"/>
          <w:sz w:val="24"/>
          <w:szCs w:val="24"/>
        </w:rPr>
        <w:t xml:space="preserve"> construction </w:t>
      </w:r>
      <w:r w:rsidR="00FB78B5">
        <w:rPr>
          <w:rFonts w:cs="Times New Roman"/>
          <w:sz w:val="24"/>
          <w:szCs w:val="24"/>
        </w:rPr>
        <w:t>can be</w:t>
      </w:r>
      <w:r w:rsidR="009C08CA">
        <w:rPr>
          <w:rFonts w:cs="Times New Roman"/>
          <w:sz w:val="24"/>
          <w:szCs w:val="24"/>
        </w:rPr>
        <w:t xml:space="preserve"> used with </w:t>
      </w:r>
      <w:r w:rsidR="00FB78B5">
        <w:rPr>
          <w:rFonts w:cs="Times New Roman"/>
          <w:sz w:val="24"/>
          <w:szCs w:val="24"/>
        </w:rPr>
        <w:t xml:space="preserve">an </w:t>
      </w:r>
      <w:r w:rsidR="009C08CA">
        <w:rPr>
          <w:rFonts w:cs="Times New Roman"/>
          <w:sz w:val="24"/>
          <w:szCs w:val="24"/>
        </w:rPr>
        <w:t>adjectival comment</w:t>
      </w:r>
      <w:r w:rsidR="00FF0379">
        <w:rPr>
          <w:rFonts w:cs="Times New Roman"/>
          <w:sz w:val="24"/>
          <w:szCs w:val="24"/>
        </w:rPr>
        <w:t xml:space="preserve">, while </w:t>
      </w:r>
      <w:r w:rsidR="00FF0379" w:rsidRPr="00BA4A33">
        <w:rPr>
          <w:rFonts w:ascii="Transliteration" w:hAnsi="Transliteration" w:cs="Times New Roman"/>
          <w:sz w:val="24"/>
          <w:szCs w:val="24"/>
        </w:rPr>
        <w:t>pw</w:t>
      </w:r>
      <w:r w:rsidR="00FF0379">
        <w:rPr>
          <w:rFonts w:cs="Times New Roman"/>
          <w:sz w:val="24"/>
          <w:szCs w:val="24"/>
        </w:rPr>
        <w:t xml:space="preserve"> </w:t>
      </w:r>
      <w:r w:rsidR="003767B8">
        <w:rPr>
          <w:rFonts w:cs="Times New Roman"/>
          <w:sz w:val="24"/>
          <w:szCs w:val="24"/>
        </w:rPr>
        <w:t xml:space="preserve">is only used with a </w:t>
      </w:r>
      <w:commentRangeStart w:id="30"/>
      <w:r w:rsidR="003767B8">
        <w:rPr>
          <w:rFonts w:cs="Times New Roman"/>
          <w:sz w:val="24"/>
          <w:szCs w:val="24"/>
        </w:rPr>
        <w:t>nominal comment</w:t>
      </w:r>
      <w:commentRangeEnd w:id="30"/>
      <w:r w:rsidR="00800EB7">
        <w:rPr>
          <w:rStyle w:val="CommentReference"/>
        </w:rPr>
        <w:commentReference w:id="30"/>
      </w:r>
      <w:r w:rsidR="009C08CA">
        <w:rPr>
          <w:rFonts w:cs="Times New Roman"/>
          <w:sz w:val="24"/>
          <w:szCs w:val="24"/>
        </w:rPr>
        <w:t>.</w:t>
      </w:r>
      <w:r w:rsidR="00FF0379">
        <w:rPr>
          <w:rStyle w:val="FootnoteReference"/>
          <w:rFonts w:cs="Times New Roman"/>
          <w:sz w:val="24"/>
          <w:szCs w:val="24"/>
        </w:rPr>
        <w:footnoteReference w:id="27"/>
      </w:r>
      <w:r w:rsidR="009C08CA">
        <w:rPr>
          <w:rFonts w:cs="Times New Roman"/>
          <w:sz w:val="24"/>
          <w:szCs w:val="24"/>
        </w:rPr>
        <w:t xml:space="preserve"> </w:t>
      </w:r>
      <w:r w:rsidR="00A9003D">
        <w:rPr>
          <w:rFonts w:cs="Times New Roman"/>
          <w:sz w:val="24"/>
          <w:szCs w:val="24"/>
        </w:rPr>
        <w:t xml:space="preserve">The French </w:t>
      </w:r>
      <w:proofErr w:type="spellStart"/>
      <w:r w:rsidR="00A9003D">
        <w:rPr>
          <w:rFonts w:cs="Times New Roman"/>
          <w:i/>
          <w:sz w:val="24"/>
          <w:szCs w:val="24"/>
        </w:rPr>
        <w:t>ce</w:t>
      </w:r>
      <w:proofErr w:type="spellEnd"/>
      <w:r w:rsidR="0085744B" w:rsidRPr="009B6BF8">
        <w:rPr>
          <w:rFonts w:cs="Times New Roman"/>
          <w:sz w:val="24"/>
          <w:szCs w:val="24"/>
        </w:rPr>
        <w:t xml:space="preserve"> is </w:t>
      </w:r>
      <w:r w:rsidR="003767B8">
        <w:rPr>
          <w:rFonts w:cs="Times New Roman"/>
          <w:sz w:val="24"/>
          <w:szCs w:val="24"/>
        </w:rPr>
        <w:t xml:space="preserve">not a </w:t>
      </w:r>
      <w:commentRangeStart w:id="31"/>
      <w:r w:rsidR="003767B8">
        <w:rPr>
          <w:rFonts w:cs="Times New Roman"/>
          <w:sz w:val="24"/>
          <w:szCs w:val="24"/>
        </w:rPr>
        <w:t>copula</w:t>
      </w:r>
      <w:commentRangeEnd w:id="31"/>
      <w:r w:rsidR="00800EB7">
        <w:rPr>
          <w:rStyle w:val="CommentReference"/>
        </w:rPr>
        <w:commentReference w:id="31"/>
      </w:r>
      <w:r w:rsidR="003767B8">
        <w:rPr>
          <w:rFonts w:cs="Times New Roman"/>
          <w:sz w:val="24"/>
          <w:szCs w:val="24"/>
        </w:rPr>
        <w:t xml:space="preserve"> concept</w:t>
      </w:r>
      <w:r w:rsidR="0085744B" w:rsidRPr="009B6BF8">
        <w:rPr>
          <w:rFonts w:cs="Times New Roman"/>
          <w:sz w:val="24"/>
          <w:szCs w:val="24"/>
        </w:rPr>
        <w:t>, but</w:t>
      </w:r>
      <w:r w:rsidR="00A9003D">
        <w:rPr>
          <w:rFonts w:cs="Times New Roman"/>
          <w:sz w:val="24"/>
          <w:szCs w:val="24"/>
        </w:rPr>
        <w:t xml:space="preserve"> it is</w:t>
      </w:r>
      <w:r w:rsidR="003767B8">
        <w:rPr>
          <w:rFonts w:cs="Times New Roman"/>
          <w:sz w:val="24"/>
          <w:szCs w:val="24"/>
        </w:rPr>
        <w:t xml:space="preserve"> </w:t>
      </w:r>
      <w:r w:rsidR="00D431C4">
        <w:rPr>
          <w:rFonts w:cs="Times New Roman"/>
          <w:sz w:val="24"/>
          <w:szCs w:val="24"/>
        </w:rPr>
        <w:t xml:space="preserve">still </w:t>
      </w:r>
      <w:r w:rsidR="003767B8">
        <w:rPr>
          <w:rFonts w:cs="Times New Roman"/>
          <w:sz w:val="24"/>
          <w:szCs w:val="24"/>
        </w:rPr>
        <w:t>a</w:t>
      </w:r>
      <w:r w:rsidR="00EB548E">
        <w:rPr>
          <w:rFonts w:cs="Times New Roman"/>
          <w:sz w:val="24"/>
          <w:szCs w:val="24"/>
        </w:rPr>
        <w:t>n</w:t>
      </w:r>
      <w:r w:rsidR="00F7421B" w:rsidRPr="009B6BF8">
        <w:rPr>
          <w:rFonts w:cs="Times New Roman"/>
          <w:sz w:val="24"/>
          <w:szCs w:val="24"/>
        </w:rPr>
        <w:t xml:space="preserve"> </w:t>
      </w:r>
      <w:r w:rsidR="003E290C">
        <w:rPr>
          <w:rFonts w:cs="Times New Roman"/>
          <w:sz w:val="24"/>
          <w:szCs w:val="24"/>
        </w:rPr>
        <w:t>Indo-European</w:t>
      </w:r>
      <w:r w:rsidR="003767B8">
        <w:rPr>
          <w:rFonts w:cs="Times New Roman"/>
          <w:sz w:val="24"/>
          <w:szCs w:val="24"/>
        </w:rPr>
        <w:t xml:space="preserve"> linguistic</w:t>
      </w:r>
      <w:r w:rsidR="0085744B" w:rsidRPr="009B6BF8">
        <w:rPr>
          <w:rFonts w:cs="Times New Roman"/>
          <w:sz w:val="24"/>
          <w:szCs w:val="24"/>
        </w:rPr>
        <w:t xml:space="preserve"> </w:t>
      </w:r>
      <w:r w:rsidR="00D431C4" w:rsidRPr="009B6BF8">
        <w:rPr>
          <w:rFonts w:cs="Times New Roman"/>
          <w:sz w:val="24"/>
          <w:szCs w:val="24"/>
        </w:rPr>
        <w:t>approximation</w:t>
      </w:r>
      <w:r w:rsidR="00F7421B" w:rsidRPr="009B6BF8">
        <w:rPr>
          <w:rFonts w:cs="Times New Roman"/>
          <w:sz w:val="24"/>
          <w:szCs w:val="24"/>
        </w:rPr>
        <w:t>.</w:t>
      </w:r>
      <w:r w:rsidR="001E6FE8" w:rsidRPr="009B6BF8">
        <w:rPr>
          <w:rFonts w:cs="Times New Roman"/>
          <w:sz w:val="24"/>
          <w:szCs w:val="24"/>
        </w:rPr>
        <w:t xml:space="preserve"> </w:t>
      </w:r>
      <w:r w:rsidR="0089545E" w:rsidRPr="009B6BF8">
        <w:rPr>
          <w:rFonts w:cs="Times New Roman"/>
          <w:sz w:val="24"/>
          <w:szCs w:val="24"/>
        </w:rPr>
        <w:t xml:space="preserve">Moreover, the </w:t>
      </w:r>
      <w:commentRangeStart w:id="32"/>
      <w:r w:rsidR="00D431C4">
        <w:rPr>
          <w:rFonts w:cs="Times New Roman"/>
          <w:sz w:val="24"/>
          <w:szCs w:val="24"/>
        </w:rPr>
        <w:t>linking ability</w:t>
      </w:r>
      <w:r w:rsidR="0089545E" w:rsidRPr="009B6BF8">
        <w:rPr>
          <w:rFonts w:cs="Times New Roman"/>
          <w:sz w:val="24"/>
          <w:szCs w:val="24"/>
        </w:rPr>
        <w:t xml:space="preserve"> </w:t>
      </w:r>
      <w:commentRangeEnd w:id="32"/>
      <w:r w:rsidR="009539F6">
        <w:rPr>
          <w:rStyle w:val="CommentReference"/>
        </w:rPr>
        <w:commentReference w:id="32"/>
      </w:r>
      <w:r w:rsidR="0089545E" w:rsidRPr="009B6BF8">
        <w:rPr>
          <w:rFonts w:cs="Times New Roman"/>
          <w:sz w:val="24"/>
          <w:szCs w:val="24"/>
        </w:rPr>
        <w:t xml:space="preserve">of the bipartite </w:t>
      </w:r>
      <w:r w:rsidR="0089545E" w:rsidRPr="009B6BF8">
        <w:rPr>
          <w:rFonts w:ascii="Transliteration" w:hAnsi="Transliteration" w:cs="Times New Roman"/>
          <w:sz w:val="24"/>
          <w:szCs w:val="24"/>
        </w:rPr>
        <w:t>pw</w:t>
      </w:r>
      <w:r w:rsidR="0089545E" w:rsidRPr="009B6BF8">
        <w:rPr>
          <w:rFonts w:cs="Times New Roman"/>
          <w:sz w:val="24"/>
          <w:szCs w:val="24"/>
        </w:rPr>
        <w:t xml:space="preserve"> </w:t>
      </w:r>
      <w:r w:rsidR="0089545E">
        <w:rPr>
          <w:rFonts w:cs="Times New Roman"/>
          <w:sz w:val="24"/>
          <w:szCs w:val="24"/>
        </w:rPr>
        <w:t xml:space="preserve">cannot be </w:t>
      </w:r>
      <w:r w:rsidR="00D431C4">
        <w:rPr>
          <w:rFonts w:cs="Times New Roman"/>
          <w:sz w:val="24"/>
          <w:szCs w:val="24"/>
        </w:rPr>
        <w:t>adequately explained in the demonstrative concept</w:t>
      </w:r>
      <w:r w:rsidR="0089545E" w:rsidRPr="009B6BF8">
        <w:rPr>
          <w:rFonts w:cs="Times New Roman"/>
          <w:sz w:val="24"/>
          <w:szCs w:val="24"/>
        </w:rPr>
        <w:t xml:space="preserve">. </w:t>
      </w:r>
      <w:r w:rsidR="0089545E">
        <w:rPr>
          <w:rFonts w:cs="Times New Roman"/>
          <w:sz w:val="24"/>
          <w:szCs w:val="24"/>
        </w:rPr>
        <w:t>Therefore, t</w:t>
      </w:r>
      <w:r w:rsidR="0089545E" w:rsidRPr="009B6BF8">
        <w:rPr>
          <w:rFonts w:cs="Times New Roman"/>
          <w:sz w:val="24"/>
          <w:szCs w:val="24"/>
        </w:rPr>
        <w:t>he demonstrative categorization</w:t>
      </w:r>
      <w:r w:rsidR="0089545E">
        <w:rPr>
          <w:rFonts w:cs="Times New Roman"/>
          <w:sz w:val="24"/>
          <w:szCs w:val="24"/>
        </w:rPr>
        <w:t xml:space="preserve"> of</w:t>
      </w:r>
      <w:r w:rsidR="005C7BB1">
        <w:rPr>
          <w:rFonts w:cs="Times New Roman"/>
          <w:sz w:val="24"/>
          <w:szCs w:val="24"/>
        </w:rPr>
        <w:t xml:space="preserve"> the pronominal</w:t>
      </w:r>
      <w:r w:rsidR="0089545E">
        <w:rPr>
          <w:rFonts w:cs="Times New Roman"/>
          <w:sz w:val="24"/>
          <w:szCs w:val="24"/>
        </w:rPr>
        <w:t xml:space="preserve"> </w:t>
      </w:r>
      <w:r w:rsidR="0089545E" w:rsidRPr="00992B6B">
        <w:rPr>
          <w:rFonts w:ascii="Transliteration" w:hAnsi="Transliteration" w:cs="Times New Roman"/>
          <w:sz w:val="24"/>
          <w:szCs w:val="24"/>
        </w:rPr>
        <w:t>pw</w:t>
      </w:r>
      <w:r w:rsidR="0089545E" w:rsidRPr="009B6BF8">
        <w:rPr>
          <w:rFonts w:cs="Times New Roman"/>
          <w:sz w:val="24"/>
          <w:szCs w:val="24"/>
        </w:rPr>
        <w:t xml:space="preserve"> is an approximate </w:t>
      </w:r>
      <w:r w:rsidR="00280224">
        <w:rPr>
          <w:rFonts w:cs="Times New Roman"/>
          <w:sz w:val="24"/>
          <w:szCs w:val="24"/>
        </w:rPr>
        <w:t>interpretation</w:t>
      </w:r>
      <w:r w:rsidR="0089545E" w:rsidRPr="009B6BF8">
        <w:rPr>
          <w:rFonts w:cs="Times New Roman"/>
          <w:sz w:val="24"/>
          <w:szCs w:val="24"/>
        </w:rPr>
        <w:t xml:space="preserve">, rather than an exact descriptor (See </w:t>
      </w:r>
      <w:r w:rsidR="00D24604">
        <w:rPr>
          <w:rFonts w:cs="Times New Roman"/>
          <w:sz w:val="24"/>
          <w:szCs w:val="24"/>
        </w:rPr>
        <w:t>the next section)</w:t>
      </w:r>
      <w:r w:rsidR="0089545E" w:rsidRPr="009B6BF8">
        <w:rPr>
          <w:rFonts w:cs="Times New Roman"/>
          <w:sz w:val="24"/>
          <w:szCs w:val="24"/>
        </w:rPr>
        <w:t>.</w:t>
      </w:r>
      <w:r w:rsidR="0089545E" w:rsidRPr="009B6BF8">
        <w:rPr>
          <w:rFonts w:cs="Times New Roman"/>
          <w:sz w:val="24"/>
          <w:szCs w:val="24"/>
        </w:rPr>
        <w:tab/>
      </w:r>
    </w:p>
    <w:p w14:paraId="69B02F1A" w14:textId="5CC2F93A" w:rsidR="0089545E" w:rsidRPr="009D4560" w:rsidRDefault="00D974A3" w:rsidP="002067F3">
      <w:pPr>
        <w:spacing w:line="480" w:lineRule="auto"/>
        <w:ind w:firstLine="720"/>
        <w:rPr>
          <w:rFonts w:cs="Times New Roman"/>
          <w:sz w:val="24"/>
          <w:szCs w:val="24"/>
        </w:rPr>
      </w:pPr>
      <w:r w:rsidRPr="009B6BF8">
        <w:rPr>
          <w:rFonts w:cs="Times New Roman"/>
          <w:sz w:val="24"/>
          <w:szCs w:val="24"/>
        </w:rPr>
        <w:t>In contrast, the Jamaican</w:t>
      </w:r>
      <w:r w:rsidR="00160BB7">
        <w:rPr>
          <w:rFonts w:cs="Times New Roman"/>
          <w:sz w:val="24"/>
          <w:szCs w:val="24"/>
        </w:rPr>
        <w:t xml:space="preserve"> </w:t>
      </w:r>
      <w:r w:rsidR="00684CAC">
        <w:rPr>
          <w:rFonts w:cs="Times New Roman"/>
          <w:sz w:val="24"/>
          <w:szCs w:val="24"/>
        </w:rPr>
        <w:t>pronominal</w:t>
      </w:r>
      <w:r w:rsidRPr="009B6BF8">
        <w:rPr>
          <w:rFonts w:cs="Times New Roman"/>
          <w:sz w:val="24"/>
          <w:szCs w:val="24"/>
        </w:rPr>
        <w:t xml:space="preserve"> </w:t>
      </w:r>
      <w:r w:rsidR="006C483E">
        <w:rPr>
          <w:rFonts w:cs="Times New Roman"/>
          <w:i/>
          <w:sz w:val="24"/>
          <w:szCs w:val="24"/>
        </w:rPr>
        <w:t xml:space="preserve">a </w:t>
      </w:r>
      <w:r w:rsidR="00684CAC">
        <w:rPr>
          <w:rFonts w:cs="Times New Roman"/>
          <w:iCs/>
          <w:sz w:val="24"/>
          <w:szCs w:val="24"/>
        </w:rPr>
        <w:t xml:space="preserve">phrase </w:t>
      </w:r>
      <w:r w:rsidR="006C483E">
        <w:rPr>
          <w:rFonts w:cs="Times New Roman"/>
          <w:sz w:val="24"/>
          <w:szCs w:val="24"/>
        </w:rPr>
        <w:t>provides</w:t>
      </w:r>
      <w:r w:rsidRPr="009B6BF8">
        <w:rPr>
          <w:rFonts w:cs="Times New Roman"/>
          <w:sz w:val="24"/>
          <w:szCs w:val="24"/>
        </w:rPr>
        <w:t xml:space="preserve"> </w:t>
      </w:r>
      <w:r w:rsidR="00D93F79">
        <w:rPr>
          <w:rFonts w:cs="Times New Roman"/>
          <w:sz w:val="24"/>
          <w:szCs w:val="24"/>
        </w:rPr>
        <w:t xml:space="preserve">an exact translation of the bipartite </w:t>
      </w:r>
      <w:r w:rsidR="00D93F79" w:rsidRPr="006C483E">
        <w:rPr>
          <w:rFonts w:ascii="Transliteration" w:hAnsi="Transliteration" w:cs="Times New Roman"/>
          <w:sz w:val="24"/>
          <w:szCs w:val="24"/>
        </w:rPr>
        <w:t>pw</w:t>
      </w:r>
      <w:r w:rsidR="00D93F79">
        <w:rPr>
          <w:rFonts w:cs="Times New Roman"/>
          <w:sz w:val="24"/>
          <w:szCs w:val="24"/>
        </w:rPr>
        <w:t>-sentence</w:t>
      </w:r>
      <w:r w:rsidR="00FB78B5">
        <w:rPr>
          <w:rFonts w:cs="Times New Roman"/>
          <w:sz w:val="24"/>
          <w:szCs w:val="24"/>
        </w:rPr>
        <w:t xml:space="preserve"> which, in turn, shows that Bailey’s comparison between French </w:t>
      </w:r>
      <w:proofErr w:type="spellStart"/>
      <w:r w:rsidR="00FB78B5" w:rsidRPr="00FB78B5">
        <w:rPr>
          <w:rFonts w:cs="Times New Roman"/>
          <w:i/>
          <w:sz w:val="24"/>
          <w:szCs w:val="24"/>
        </w:rPr>
        <w:t>c’est</w:t>
      </w:r>
      <w:proofErr w:type="spellEnd"/>
      <w:r w:rsidR="00FB78B5">
        <w:rPr>
          <w:rFonts w:cs="Times New Roman"/>
          <w:sz w:val="24"/>
          <w:szCs w:val="24"/>
        </w:rPr>
        <w:t xml:space="preserve"> and Jamaican </w:t>
      </w:r>
      <w:r w:rsidR="00684CAC">
        <w:rPr>
          <w:rFonts w:cs="Times New Roman"/>
          <w:sz w:val="24"/>
          <w:szCs w:val="24"/>
        </w:rPr>
        <w:t>pronominal</w:t>
      </w:r>
      <w:r w:rsidR="00FB78B5">
        <w:rPr>
          <w:rFonts w:cs="Times New Roman"/>
          <w:sz w:val="24"/>
          <w:szCs w:val="24"/>
        </w:rPr>
        <w:t xml:space="preserve"> </w:t>
      </w:r>
      <w:r w:rsidR="00FB78B5">
        <w:rPr>
          <w:rFonts w:cs="Times New Roman"/>
          <w:i/>
          <w:sz w:val="24"/>
          <w:szCs w:val="24"/>
        </w:rPr>
        <w:t xml:space="preserve">a </w:t>
      </w:r>
      <w:r w:rsidR="00684CAC">
        <w:rPr>
          <w:rFonts w:cs="Times New Roman"/>
          <w:iCs/>
          <w:sz w:val="24"/>
          <w:szCs w:val="24"/>
        </w:rPr>
        <w:t xml:space="preserve">phrase </w:t>
      </w:r>
      <w:r w:rsidR="00FB78B5">
        <w:rPr>
          <w:rFonts w:cs="Times New Roman"/>
          <w:sz w:val="24"/>
          <w:szCs w:val="24"/>
        </w:rPr>
        <w:t xml:space="preserve">is incorrect. </w:t>
      </w:r>
      <w:r w:rsidR="00333976">
        <w:rPr>
          <w:rFonts w:cs="Times New Roman"/>
          <w:sz w:val="24"/>
          <w:szCs w:val="24"/>
        </w:rPr>
        <w:t xml:space="preserve">This contrast is most evident in (15) where added words are required in the English translation </w:t>
      </w:r>
      <w:r w:rsidR="005539CF">
        <w:rPr>
          <w:rFonts w:cs="Times New Roman"/>
          <w:sz w:val="24"/>
          <w:szCs w:val="24"/>
        </w:rPr>
        <w:t xml:space="preserve">to capture the </w:t>
      </w:r>
      <w:r w:rsidR="00D24604">
        <w:rPr>
          <w:rFonts w:cs="Times New Roman"/>
          <w:sz w:val="24"/>
          <w:szCs w:val="24"/>
        </w:rPr>
        <w:t xml:space="preserve">emphatic </w:t>
      </w:r>
      <w:r w:rsidR="005539CF">
        <w:rPr>
          <w:rFonts w:cs="Times New Roman"/>
          <w:sz w:val="24"/>
          <w:szCs w:val="24"/>
        </w:rPr>
        <w:t xml:space="preserve">context of </w:t>
      </w:r>
      <w:r w:rsidR="008D03D0">
        <w:rPr>
          <w:rFonts w:cs="Times New Roman"/>
          <w:sz w:val="24"/>
          <w:szCs w:val="24"/>
        </w:rPr>
        <w:t>the dialogue</w:t>
      </w:r>
      <w:r w:rsidR="00D24604">
        <w:rPr>
          <w:rFonts w:cs="Times New Roman"/>
          <w:sz w:val="24"/>
          <w:szCs w:val="24"/>
        </w:rPr>
        <w:t xml:space="preserve"> in the passage</w:t>
      </w:r>
      <w:r w:rsidR="00333976">
        <w:rPr>
          <w:rFonts w:cs="Times New Roman"/>
          <w:sz w:val="24"/>
          <w:szCs w:val="24"/>
        </w:rPr>
        <w:t xml:space="preserve">. In this example, </w:t>
      </w:r>
      <w:proofErr w:type="spellStart"/>
      <w:r w:rsidR="00333976">
        <w:rPr>
          <w:rFonts w:cs="Times New Roman"/>
          <w:i/>
          <w:iCs/>
          <w:sz w:val="24"/>
          <w:szCs w:val="24"/>
        </w:rPr>
        <w:t>Sanhat</w:t>
      </w:r>
      <w:proofErr w:type="spellEnd"/>
      <w:r w:rsidR="00333976">
        <w:rPr>
          <w:rFonts w:cs="Times New Roman"/>
          <w:i/>
          <w:iCs/>
          <w:sz w:val="24"/>
          <w:szCs w:val="24"/>
        </w:rPr>
        <w:t xml:space="preserve"> </w:t>
      </w:r>
      <w:r w:rsidR="00333976">
        <w:rPr>
          <w:rFonts w:cs="Times New Roman"/>
          <w:sz w:val="24"/>
          <w:szCs w:val="24"/>
        </w:rPr>
        <w:t>(</w:t>
      </w:r>
      <w:proofErr w:type="spellStart"/>
      <w:r w:rsidR="00333976">
        <w:rPr>
          <w:rFonts w:cs="Times New Roman"/>
          <w:sz w:val="24"/>
          <w:szCs w:val="24"/>
        </w:rPr>
        <w:t>e.k.a</w:t>
      </w:r>
      <w:proofErr w:type="spellEnd"/>
      <w:r w:rsidR="00333976">
        <w:rPr>
          <w:rFonts w:cs="Times New Roman"/>
          <w:sz w:val="24"/>
          <w:szCs w:val="24"/>
        </w:rPr>
        <w:t xml:space="preserve"> </w:t>
      </w:r>
      <w:proofErr w:type="spellStart"/>
      <w:r w:rsidR="00333976">
        <w:rPr>
          <w:rFonts w:cs="Times New Roman"/>
          <w:sz w:val="24"/>
          <w:szCs w:val="24"/>
        </w:rPr>
        <w:t>Sinuhe</w:t>
      </w:r>
      <w:proofErr w:type="spellEnd"/>
      <w:r w:rsidR="00333976">
        <w:rPr>
          <w:rFonts w:cs="Times New Roman"/>
          <w:sz w:val="24"/>
          <w:szCs w:val="24"/>
        </w:rPr>
        <w:t xml:space="preserve">) has returned home to Kemet after being in Southwest Eurasia </w:t>
      </w:r>
      <w:r w:rsidR="0089545E">
        <w:rPr>
          <w:rFonts w:cs="Times New Roman"/>
          <w:sz w:val="24"/>
          <w:szCs w:val="24"/>
        </w:rPr>
        <w:t xml:space="preserve">for </w:t>
      </w:r>
      <w:r w:rsidR="00EB548E">
        <w:rPr>
          <w:rFonts w:cs="Times New Roman"/>
          <w:sz w:val="24"/>
          <w:szCs w:val="24"/>
        </w:rPr>
        <w:t>a long time</w:t>
      </w:r>
      <w:r w:rsidR="0089545E">
        <w:rPr>
          <w:rFonts w:cs="Times New Roman"/>
          <w:sz w:val="24"/>
          <w:szCs w:val="24"/>
        </w:rPr>
        <w:t xml:space="preserve">. </w:t>
      </w:r>
      <w:r w:rsidR="005539CF">
        <w:rPr>
          <w:rFonts w:cs="Times New Roman"/>
          <w:sz w:val="24"/>
          <w:szCs w:val="24"/>
        </w:rPr>
        <w:t xml:space="preserve">The children of the </w:t>
      </w:r>
      <w:proofErr w:type="spellStart"/>
      <w:r w:rsidR="005539CF">
        <w:rPr>
          <w:rFonts w:cs="Times New Roman"/>
          <w:i/>
          <w:iCs/>
          <w:sz w:val="24"/>
          <w:szCs w:val="24"/>
        </w:rPr>
        <w:t>nesu</w:t>
      </w:r>
      <w:proofErr w:type="spellEnd"/>
      <w:r w:rsidR="005539CF">
        <w:rPr>
          <w:rFonts w:cs="Times New Roman"/>
          <w:i/>
          <w:iCs/>
          <w:sz w:val="24"/>
          <w:szCs w:val="24"/>
        </w:rPr>
        <w:t>-bity</w:t>
      </w:r>
      <w:r w:rsidR="005539CF">
        <w:rPr>
          <w:rFonts w:cs="Times New Roman"/>
          <w:sz w:val="24"/>
          <w:szCs w:val="24"/>
        </w:rPr>
        <w:t xml:space="preserve"> (national ruler) of Kemet barely recognize him because he has dressed like the</w:t>
      </w:r>
      <w:r w:rsidR="00D24604">
        <w:rPr>
          <w:rFonts w:cs="Times New Roman"/>
          <w:sz w:val="24"/>
          <w:szCs w:val="24"/>
        </w:rPr>
        <w:t xml:space="preserve"> men from the</w:t>
      </w:r>
      <w:r w:rsidR="005539CF">
        <w:rPr>
          <w:rFonts w:cs="Times New Roman"/>
          <w:sz w:val="24"/>
          <w:szCs w:val="24"/>
        </w:rPr>
        <w:t xml:space="preserve"> </w:t>
      </w:r>
      <w:r w:rsidR="00D24604">
        <w:rPr>
          <w:rFonts w:cs="Times New Roman"/>
          <w:sz w:val="24"/>
          <w:szCs w:val="24"/>
        </w:rPr>
        <w:t>Southwestern Eurasian</w:t>
      </w:r>
      <w:r w:rsidR="003E290C">
        <w:rPr>
          <w:rFonts w:cs="Times New Roman"/>
          <w:sz w:val="24"/>
          <w:szCs w:val="24"/>
        </w:rPr>
        <w:t xml:space="preserve"> </w:t>
      </w:r>
      <w:r w:rsidR="005539CF">
        <w:rPr>
          <w:rFonts w:cs="Times New Roman"/>
          <w:sz w:val="24"/>
          <w:szCs w:val="24"/>
        </w:rPr>
        <w:t>groups</w:t>
      </w:r>
      <w:r w:rsidR="001018B6">
        <w:rPr>
          <w:rFonts w:cs="Times New Roman"/>
          <w:sz w:val="24"/>
          <w:szCs w:val="24"/>
        </w:rPr>
        <w:t xml:space="preserve">, </w:t>
      </w:r>
      <w:r w:rsidR="005539CF">
        <w:rPr>
          <w:rFonts w:cs="Times New Roman"/>
          <w:sz w:val="24"/>
          <w:szCs w:val="24"/>
        </w:rPr>
        <w:t>hence</w:t>
      </w:r>
      <w:r w:rsidR="001018B6">
        <w:rPr>
          <w:rFonts w:cs="Times New Roman"/>
          <w:sz w:val="24"/>
          <w:szCs w:val="24"/>
        </w:rPr>
        <w:t xml:space="preserve"> the</w:t>
      </w:r>
      <w:r w:rsidR="00D24604">
        <w:rPr>
          <w:rFonts w:cs="Times New Roman"/>
          <w:sz w:val="24"/>
          <w:szCs w:val="24"/>
        </w:rPr>
        <w:t xml:space="preserve"> comment</w:t>
      </w:r>
      <w:r w:rsidR="00490900">
        <w:rPr>
          <w:rFonts w:cs="Times New Roman"/>
          <w:sz w:val="24"/>
          <w:szCs w:val="24"/>
        </w:rPr>
        <w:t xml:space="preserve"> by the children of the </w:t>
      </w:r>
      <w:proofErr w:type="spellStart"/>
      <w:r w:rsidR="00490900">
        <w:rPr>
          <w:rFonts w:cs="Times New Roman"/>
          <w:i/>
          <w:iCs/>
          <w:sz w:val="24"/>
          <w:szCs w:val="24"/>
        </w:rPr>
        <w:t>nesu</w:t>
      </w:r>
      <w:proofErr w:type="spellEnd"/>
      <w:r w:rsidR="00490900">
        <w:rPr>
          <w:rFonts w:cs="Times New Roman"/>
          <w:i/>
          <w:iCs/>
          <w:sz w:val="24"/>
          <w:szCs w:val="24"/>
        </w:rPr>
        <w:t xml:space="preserve"> bity</w:t>
      </w:r>
      <w:r w:rsidR="00230EAD">
        <w:rPr>
          <w:rFonts w:cs="Times New Roman"/>
          <w:sz w:val="24"/>
          <w:szCs w:val="24"/>
        </w:rPr>
        <w:t xml:space="preserve"> </w:t>
      </w:r>
      <w:r w:rsidR="00670B40">
        <w:rPr>
          <w:rFonts w:ascii="Times" w:hAnsi="Times" w:cs="Times"/>
          <w:noProof/>
          <w:sz w:val="24"/>
          <w:szCs w:val="24"/>
          <w:lang w:val="en-US"/>
        </w:rPr>
        <w:drawing>
          <wp:inline distT="0" distB="0" distL="0" distR="0" wp14:anchorId="551974B3" wp14:editId="560E8BED">
            <wp:extent cx="1336013" cy="1908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1520" cy="194503"/>
                    </a:xfrm>
                    <a:prstGeom prst="rect">
                      <a:avLst/>
                    </a:prstGeom>
                    <a:noFill/>
                    <a:ln>
                      <a:noFill/>
                    </a:ln>
                  </pic:spPr>
                </pic:pic>
              </a:graphicData>
            </a:graphic>
          </wp:inline>
        </w:drawing>
      </w:r>
      <w:r w:rsidR="00D24604">
        <w:rPr>
          <w:rFonts w:cs="Times New Roman"/>
          <w:sz w:val="24"/>
          <w:szCs w:val="24"/>
        </w:rPr>
        <w:t xml:space="preserve"> </w:t>
      </w:r>
      <w:r w:rsidR="00D24604" w:rsidRPr="00D24604">
        <w:rPr>
          <w:rFonts w:ascii="Transliteration" w:hAnsi="Transliteration" w:cs="Times New Roman"/>
          <w:sz w:val="24"/>
          <w:szCs w:val="24"/>
        </w:rPr>
        <w:t xml:space="preserve">n </w:t>
      </w:r>
      <w:proofErr w:type="spellStart"/>
      <w:r w:rsidR="00D24604" w:rsidRPr="00D24604">
        <w:rPr>
          <w:rFonts w:ascii="Transliteration" w:hAnsi="Transliteration" w:cs="Times New Roman"/>
          <w:sz w:val="24"/>
          <w:szCs w:val="24"/>
        </w:rPr>
        <w:t>ntf</w:t>
      </w:r>
      <w:proofErr w:type="spellEnd"/>
      <w:r w:rsidR="00D24604" w:rsidRPr="00D24604">
        <w:rPr>
          <w:rFonts w:ascii="Transliteration" w:hAnsi="Transliteration" w:cs="Times New Roman"/>
          <w:sz w:val="24"/>
          <w:szCs w:val="24"/>
        </w:rPr>
        <w:t xml:space="preserve"> pw m mAa.t</w:t>
      </w:r>
      <w:r w:rsidR="00D24604">
        <w:rPr>
          <w:rFonts w:cs="Times New Roman"/>
          <w:sz w:val="24"/>
          <w:szCs w:val="24"/>
        </w:rPr>
        <w:t xml:space="preserve"> </w:t>
      </w:r>
      <w:r w:rsidR="005539CF">
        <w:rPr>
          <w:rFonts w:cs="Times New Roman"/>
          <w:sz w:val="24"/>
          <w:szCs w:val="24"/>
        </w:rPr>
        <w:t>‘</w:t>
      </w:r>
      <w:r w:rsidR="005539CF">
        <w:rPr>
          <w:rFonts w:cs="Times New Roman"/>
          <w:i/>
          <w:iCs/>
          <w:sz w:val="24"/>
          <w:szCs w:val="24"/>
        </w:rPr>
        <w:t xml:space="preserve">A no </w:t>
      </w:r>
      <w:proofErr w:type="spellStart"/>
      <w:r w:rsidR="005539CF">
        <w:rPr>
          <w:rFonts w:cs="Times New Roman"/>
          <w:i/>
          <w:iCs/>
          <w:sz w:val="24"/>
          <w:szCs w:val="24"/>
        </w:rPr>
        <w:t>im</w:t>
      </w:r>
      <w:proofErr w:type="spellEnd"/>
      <w:r w:rsidR="005539CF">
        <w:rPr>
          <w:rFonts w:cs="Times New Roman"/>
          <w:i/>
          <w:iCs/>
          <w:sz w:val="24"/>
          <w:szCs w:val="24"/>
        </w:rPr>
        <w:t xml:space="preserve"> fi </w:t>
      </w:r>
      <w:proofErr w:type="spellStart"/>
      <w:r w:rsidR="005539CF">
        <w:rPr>
          <w:rFonts w:cs="Times New Roman"/>
          <w:i/>
          <w:iCs/>
          <w:sz w:val="24"/>
          <w:szCs w:val="24"/>
        </w:rPr>
        <w:t>chuu</w:t>
      </w:r>
      <w:proofErr w:type="spellEnd"/>
      <w:r w:rsidR="005539CF">
        <w:rPr>
          <w:rFonts w:cs="Times New Roman"/>
          <w:sz w:val="24"/>
          <w:szCs w:val="24"/>
        </w:rPr>
        <w:t>’. The</w:t>
      </w:r>
      <w:r w:rsidR="001018B6">
        <w:rPr>
          <w:rFonts w:cs="Times New Roman"/>
          <w:sz w:val="24"/>
          <w:szCs w:val="24"/>
        </w:rPr>
        <w:t xml:space="preserve"> response of the </w:t>
      </w:r>
      <w:proofErr w:type="spellStart"/>
      <w:r w:rsidR="001018B6">
        <w:rPr>
          <w:rFonts w:cs="Times New Roman"/>
          <w:i/>
          <w:iCs/>
          <w:sz w:val="24"/>
          <w:szCs w:val="24"/>
        </w:rPr>
        <w:t>nesu</w:t>
      </w:r>
      <w:proofErr w:type="spellEnd"/>
      <w:r w:rsidR="001018B6">
        <w:rPr>
          <w:rFonts w:cs="Times New Roman"/>
          <w:i/>
          <w:iCs/>
          <w:sz w:val="24"/>
          <w:szCs w:val="24"/>
        </w:rPr>
        <w:t xml:space="preserve"> bity</w:t>
      </w:r>
      <w:r w:rsidR="00490900">
        <w:rPr>
          <w:rFonts w:cs="Times New Roman"/>
          <w:i/>
          <w:iCs/>
          <w:sz w:val="24"/>
          <w:szCs w:val="24"/>
        </w:rPr>
        <w:t xml:space="preserve"> </w:t>
      </w:r>
      <w:r w:rsidR="00490900" w:rsidRPr="00490900">
        <w:rPr>
          <w:rFonts w:cs="Times New Roman"/>
          <w:i/>
          <w:iCs/>
          <w:noProof/>
          <w:sz w:val="24"/>
          <w:szCs w:val="24"/>
        </w:rPr>
        <w:drawing>
          <wp:inline distT="0" distB="0" distL="0" distR="0" wp14:anchorId="180A652A" wp14:editId="30743417">
            <wp:extent cx="1302216" cy="192433"/>
            <wp:effectExtent l="0" t="0" r="0" b="0"/>
            <wp:docPr id="1026" name="Picture 2">
              <a:extLst xmlns:a="http://schemas.openxmlformats.org/drawingml/2006/main">
                <a:ext uri="{FF2B5EF4-FFF2-40B4-BE49-F238E27FC236}">
                  <a16:creationId xmlns:a16="http://schemas.microsoft.com/office/drawing/2014/main" id="{4411651D-9C80-41E2-B7BC-DB024CDD4F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4411651D-9C80-41E2-B7BC-DB024CDD4FD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3287" cy="220668"/>
                    </a:xfrm>
                    <a:prstGeom prst="rect">
                      <a:avLst/>
                    </a:prstGeom>
                    <a:noFill/>
                    <a:ln>
                      <a:noFill/>
                    </a:ln>
                  </pic:spPr>
                </pic:pic>
              </a:graphicData>
            </a:graphic>
          </wp:inline>
        </w:drawing>
      </w:r>
      <w:r w:rsidR="001018B6">
        <w:rPr>
          <w:rFonts w:cs="Times New Roman"/>
          <w:sz w:val="24"/>
          <w:szCs w:val="24"/>
        </w:rPr>
        <w:t xml:space="preserve"> </w:t>
      </w:r>
      <w:proofErr w:type="spellStart"/>
      <w:r w:rsidR="00490900" w:rsidRPr="009B6BF8">
        <w:rPr>
          <w:rFonts w:ascii="Transliteration" w:hAnsi="Transliteration" w:cs="Times New Roman"/>
          <w:sz w:val="24"/>
          <w:szCs w:val="24"/>
        </w:rPr>
        <w:t>ntf</w:t>
      </w:r>
      <w:proofErr w:type="spellEnd"/>
      <w:r w:rsidR="00490900" w:rsidRPr="009B6BF8">
        <w:rPr>
          <w:rFonts w:ascii="Transliteration" w:hAnsi="Transliteration" w:cs="Times New Roman"/>
          <w:sz w:val="24"/>
          <w:szCs w:val="24"/>
        </w:rPr>
        <w:t xml:space="preserve"> pw m </w:t>
      </w:r>
      <w:proofErr w:type="spellStart"/>
      <w:r w:rsidR="00490900" w:rsidRPr="009B6BF8">
        <w:rPr>
          <w:rFonts w:ascii="Transliteration" w:hAnsi="Transliteration" w:cs="Times New Roman"/>
          <w:sz w:val="24"/>
          <w:szCs w:val="24"/>
        </w:rPr>
        <w:t>mAat</w:t>
      </w:r>
      <w:proofErr w:type="spellEnd"/>
      <w:r w:rsidR="00490900">
        <w:rPr>
          <w:rFonts w:cs="Times New Roman"/>
          <w:sz w:val="24"/>
          <w:szCs w:val="24"/>
        </w:rPr>
        <w:t xml:space="preserve"> </w:t>
      </w:r>
      <w:r w:rsidR="001018B6">
        <w:rPr>
          <w:rFonts w:cs="Times New Roman"/>
          <w:sz w:val="24"/>
          <w:szCs w:val="24"/>
        </w:rPr>
        <w:t>‘</w:t>
      </w:r>
      <w:r w:rsidR="001018B6">
        <w:rPr>
          <w:rFonts w:cs="Times New Roman"/>
          <w:i/>
          <w:iCs/>
          <w:sz w:val="24"/>
          <w:szCs w:val="24"/>
        </w:rPr>
        <w:t xml:space="preserve">A </w:t>
      </w:r>
      <w:proofErr w:type="spellStart"/>
      <w:r w:rsidR="001018B6">
        <w:rPr>
          <w:rFonts w:cs="Times New Roman"/>
          <w:i/>
          <w:iCs/>
          <w:sz w:val="24"/>
          <w:szCs w:val="24"/>
        </w:rPr>
        <w:t>im</w:t>
      </w:r>
      <w:proofErr w:type="spellEnd"/>
      <w:r w:rsidR="001018B6">
        <w:rPr>
          <w:rFonts w:cs="Times New Roman"/>
          <w:i/>
          <w:iCs/>
          <w:sz w:val="24"/>
          <w:szCs w:val="24"/>
        </w:rPr>
        <w:t xml:space="preserve"> fi </w:t>
      </w:r>
      <w:proofErr w:type="spellStart"/>
      <w:r w:rsidR="001018B6">
        <w:rPr>
          <w:rFonts w:cs="Times New Roman"/>
          <w:i/>
          <w:iCs/>
          <w:sz w:val="24"/>
          <w:szCs w:val="24"/>
        </w:rPr>
        <w:t>chuu</w:t>
      </w:r>
      <w:proofErr w:type="spellEnd"/>
      <w:r w:rsidR="001018B6">
        <w:rPr>
          <w:rFonts w:cs="Times New Roman"/>
          <w:sz w:val="24"/>
          <w:szCs w:val="24"/>
        </w:rPr>
        <w:t>’ provides confirmation</w:t>
      </w:r>
      <w:r w:rsidR="00C5421E">
        <w:rPr>
          <w:rFonts w:cs="Times New Roman"/>
          <w:sz w:val="24"/>
          <w:szCs w:val="24"/>
        </w:rPr>
        <w:t xml:space="preserve"> that the person that the children gaze upon is indeed </w:t>
      </w:r>
      <w:proofErr w:type="spellStart"/>
      <w:r w:rsidR="00C5421E">
        <w:rPr>
          <w:rFonts w:cs="Times New Roman"/>
          <w:sz w:val="24"/>
          <w:szCs w:val="24"/>
        </w:rPr>
        <w:t>Sanhat</w:t>
      </w:r>
      <w:proofErr w:type="spellEnd"/>
      <w:r w:rsidR="00C5421E">
        <w:rPr>
          <w:rFonts w:cs="Times New Roman"/>
          <w:sz w:val="24"/>
          <w:szCs w:val="24"/>
        </w:rPr>
        <w:t xml:space="preserve"> – </w:t>
      </w:r>
      <w:r w:rsidR="00C5421E">
        <w:rPr>
          <w:rFonts w:cs="Times New Roman"/>
          <w:i/>
          <w:iCs/>
          <w:sz w:val="24"/>
          <w:szCs w:val="24"/>
        </w:rPr>
        <w:t xml:space="preserve">fi </w:t>
      </w:r>
      <w:proofErr w:type="spellStart"/>
      <w:r w:rsidR="00C5421E">
        <w:rPr>
          <w:rFonts w:cs="Times New Roman"/>
          <w:i/>
          <w:iCs/>
          <w:sz w:val="24"/>
          <w:szCs w:val="24"/>
        </w:rPr>
        <w:t>chuu</w:t>
      </w:r>
      <w:proofErr w:type="spellEnd"/>
      <w:r w:rsidR="001018B6">
        <w:rPr>
          <w:rFonts w:cs="Times New Roman"/>
          <w:sz w:val="24"/>
          <w:szCs w:val="24"/>
        </w:rPr>
        <w:t xml:space="preserve">. </w:t>
      </w:r>
      <w:r w:rsidR="0030214D">
        <w:rPr>
          <w:rFonts w:cs="Times New Roman"/>
          <w:sz w:val="24"/>
          <w:szCs w:val="24"/>
        </w:rPr>
        <w:t xml:space="preserve">The prepositional </w:t>
      </w:r>
      <w:r w:rsidR="005B7E97">
        <w:rPr>
          <w:rFonts w:cs="Times New Roman"/>
          <w:sz w:val="24"/>
          <w:szCs w:val="24"/>
        </w:rPr>
        <w:t>modifier</w:t>
      </w:r>
      <w:r w:rsidR="00B85695">
        <w:rPr>
          <w:rFonts w:cs="Times New Roman"/>
          <w:sz w:val="24"/>
          <w:szCs w:val="24"/>
        </w:rPr>
        <w:t xml:space="preserve"> phrase</w:t>
      </w:r>
      <w:r w:rsidR="007B1FC9">
        <w:rPr>
          <w:rFonts w:cs="Times New Roman"/>
          <w:sz w:val="24"/>
          <w:szCs w:val="24"/>
        </w:rPr>
        <w:t xml:space="preserve"> in both sentences</w:t>
      </w:r>
      <w:r w:rsidR="0030214D">
        <w:rPr>
          <w:rFonts w:cs="Times New Roman"/>
          <w:sz w:val="24"/>
          <w:szCs w:val="24"/>
        </w:rPr>
        <w:t xml:space="preserve"> </w:t>
      </w:r>
      <w:r w:rsidR="0030214D" w:rsidRPr="00D22875">
        <w:rPr>
          <w:rFonts w:ascii="Transliteration" w:hAnsi="Transliteration" w:cs="Times New Roman"/>
          <w:sz w:val="24"/>
          <w:szCs w:val="24"/>
        </w:rPr>
        <w:t>m mAa.t</w:t>
      </w:r>
      <w:r w:rsidR="00B85695">
        <w:rPr>
          <w:rFonts w:cs="Times New Roman"/>
          <w:sz w:val="24"/>
          <w:szCs w:val="24"/>
        </w:rPr>
        <w:t xml:space="preserve"> </w:t>
      </w:r>
      <w:r w:rsidR="0030214D">
        <w:rPr>
          <w:rFonts w:cs="Times New Roman"/>
          <w:sz w:val="24"/>
          <w:szCs w:val="24"/>
        </w:rPr>
        <w:t>translates to the common Jamaican saying ‘</w:t>
      </w:r>
      <w:r w:rsidR="0030214D" w:rsidRPr="00FB181A">
        <w:rPr>
          <w:rFonts w:cs="Times New Roman"/>
          <w:i/>
          <w:iCs/>
          <w:sz w:val="24"/>
          <w:szCs w:val="24"/>
        </w:rPr>
        <w:t xml:space="preserve">fi </w:t>
      </w:r>
      <w:proofErr w:type="spellStart"/>
      <w:r w:rsidR="0030214D" w:rsidRPr="00FB181A">
        <w:rPr>
          <w:rFonts w:cs="Times New Roman"/>
          <w:i/>
          <w:iCs/>
          <w:sz w:val="24"/>
          <w:szCs w:val="24"/>
        </w:rPr>
        <w:t>chuu</w:t>
      </w:r>
      <w:proofErr w:type="spellEnd"/>
      <w:r w:rsidR="0030214D">
        <w:rPr>
          <w:rFonts w:cs="Times New Roman"/>
          <w:sz w:val="24"/>
          <w:szCs w:val="24"/>
        </w:rPr>
        <w:t xml:space="preserve">’ which is an emphatic </w:t>
      </w:r>
      <w:r w:rsidR="008D667B">
        <w:rPr>
          <w:rFonts w:cs="Times New Roman"/>
          <w:sz w:val="24"/>
          <w:szCs w:val="24"/>
        </w:rPr>
        <w:t>statement on the authenticity of a situation</w:t>
      </w:r>
      <w:r w:rsidR="00B85695">
        <w:rPr>
          <w:rFonts w:cs="Times New Roman"/>
          <w:sz w:val="24"/>
          <w:szCs w:val="24"/>
        </w:rPr>
        <w:t>.</w:t>
      </w:r>
      <w:r w:rsidR="00B85695">
        <w:rPr>
          <w:rStyle w:val="FootnoteReference"/>
          <w:rFonts w:cs="Times New Roman"/>
          <w:sz w:val="24"/>
          <w:szCs w:val="24"/>
        </w:rPr>
        <w:footnoteReference w:id="28"/>
      </w:r>
      <w:r w:rsidR="0030214D">
        <w:rPr>
          <w:rFonts w:cs="Times New Roman"/>
          <w:sz w:val="24"/>
          <w:szCs w:val="24"/>
        </w:rPr>
        <w:t xml:space="preserve"> </w:t>
      </w:r>
      <w:r w:rsidR="009D4560">
        <w:rPr>
          <w:rFonts w:cs="Times New Roman"/>
          <w:sz w:val="24"/>
          <w:szCs w:val="24"/>
        </w:rPr>
        <w:t xml:space="preserve">A similar </w:t>
      </w:r>
      <w:r w:rsidR="009D4560">
        <w:rPr>
          <w:rFonts w:cs="Times New Roman"/>
          <w:sz w:val="24"/>
          <w:szCs w:val="24"/>
        </w:rPr>
        <w:lastRenderedPageBreak/>
        <w:t>expression</w:t>
      </w:r>
      <w:r w:rsidR="00504D1B">
        <w:rPr>
          <w:rFonts w:cs="Times New Roman"/>
          <w:sz w:val="24"/>
          <w:szCs w:val="24"/>
        </w:rPr>
        <w:t xml:space="preserve"> is</w:t>
      </w:r>
      <w:r w:rsidR="008D667B">
        <w:rPr>
          <w:rFonts w:cs="Times New Roman"/>
          <w:sz w:val="24"/>
          <w:szCs w:val="24"/>
        </w:rPr>
        <w:t xml:space="preserve"> the expression</w:t>
      </w:r>
      <w:r w:rsidR="0030214D">
        <w:rPr>
          <w:rFonts w:cs="Times New Roman"/>
          <w:sz w:val="24"/>
          <w:szCs w:val="24"/>
        </w:rPr>
        <w:t xml:space="preserve"> </w:t>
      </w:r>
      <w:proofErr w:type="spellStart"/>
      <w:r w:rsidR="0030214D">
        <w:rPr>
          <w:rFonts w:cs="Times New Roman"/>
          <w:i/>
          <w:iCs/>
          <w:sz w:val="24"/>
          <w:szCs w:val="24"/>
        </w:rPr>
        <w:t>f</w:t>
      </w:r>
      <w:r w:rsidR="008D667B">
        <w:rPr>
          <w:rFonts w:cs="Times New Roman"/>
          <w:i/>
          <w:iCs/>
          <w:sz w:val="24"/>
          <w:szCs w:val="24"/>
        </w:rPr>
        <w:t>’</w:t>
      </w:r>
      <w:r w:rsidR="0030214D">
        <w:rPr>
          <w:rFonts w:cs="Times New Roman"/>
          <w:i/>
          <w:iCs/>
          <w:sz w:val="24"/>
          <w:szCs w:val="24"/>
        </w:rPr>
        <w:t>real</w:t>
      </w:r>
      <w:proofErr w:type="spellEnd"/>
      <w:r w:rsidR="00504D1B">
        <w:rPr>
          <w:rFonts w:cs="Times New Roman"/>
          <w:sz w:val="24"/>
          <w:szCs w:val="24"/>
        </w:rPr>
        <w:t xml:space="preserve"> in </w:t>
      </w:r>
      <w:commentRangeStart w:id="33"/>
      <w:r w:rsidR="00504D1B">
        <w:rPr>
          <w:rFonts w:cs="Times New Roman"/>
          <w:sz w:val="24"/>
          <w:szCs w:val="24"/>
        </w:rPr>
        <w:t xml:space="preserve">Anti-American </w:t>
      </w:r>
      <w:r w:rsidR="00A12210">
        <w:rPr>
          <w:rFonts w:cs="Times New Roman"/>
          <w:sz w:val="24"/>
          <w:szCs w:val="24"/>
        </w:rPr>
        <w:t>Afrikan</w:t>
      </w:r>
      <w:r w:rsidR="00F633D6">
        <w:rPr>
          <w:rFonts w:cs="Times New Roman"/>
          <w:sz w:val="24"/>
          <w:szCs w:val="24"/>
        </w:rPr>
        <w:t xml:space="preserve"> (AAA)</w:t>
      </w:r>
      <w:r w:rsidR="00504D1B">
        <w:rPr>
          <w:rFonts w:cs="Times New Roman"/>
          <w:sz w:val="24"/>
          <w:szCs w:val="24"/>
        </w:rPr>
        <w:t>.</w:t>
      </w:r>
      <w:r w:rsidR="009D4560">
        <w:rPr>
          <w:rFonts w:cs="Times New Roman"/>
          <w:sz w:val="24"/>
          <w:szCs w:val="24"/>
        </w:rPr>
        <w:t xml:space="preserve"> </w:t>
      </w:r>
      <w:commentRangeEnd w:id="33"/>
      <w:r w:rsidR="003D518B">
        <w:rPr>
          <w:rStyle w:val="CommentReference"/>
        </w:rPr>
        <w:commentReference w:id="33"/>
      </w:r>
      <w:r w:rsidR="009D4560">
        <w:rPr>
          <w:rFonts w:cs="Times New Roman"/>
          <w:sz w:val="24"/>
          <w:szCs w:val="24"/>
        </w:rPr>
        <w:t xml:space="preserve">The entirety of </w:t>
      </w:r>
      <w:r w:rsidR="009D4560" w:rsidRPr="00AE43F5">
        <w:rPr>
          <w:rFonts w:cs="Times New Roman"/>
          <w:sz w:val="24"/>
          <w:szCs w:val="24"/>
        </w:rPr>
        <w:t>(15),</w:t>
      </w:r>
      <w:r w:rsidR="009D4560">
        <w:rPr>
          <w:rFonts w:cs="Times New Roman"/>
          <w:sz w:val="24"/>
          <w:szCs w:val="24"/>
        </w:rPr>
        <w:t xml:space="preserve"> overall, speaks to the Afrikan continuity in Jamaican.</w:t>
      </w:r>
    </w:p>
    <w:p w14:paraId="46C00103" w14:textId="6DB8289D" w:rsidR="00977DD0" w:rsidRPr="00444EC5" w:rsidRDefault="00977DD0" w:rsidP="00444EC5">
      <w:pPr>
        <w:spacing w:line="480" w:lineRule="auto"/>
        <w:ind w:firstLine="720"/>
        <w:rPr>
          <w:rFonts w:cs="Times New Roman"/>
          <w:iCs/>
          <w:sz w:val="24"/>
          <w:szCs w:val="24"/>
        </w:rPr>
      </w:pPr>
      <w:r w:rsidRPr="009B6BF8">
        <w:rPr>
          <w:rFonts w:cs="Times New Roman"/>
          <w:sz w:val="24"/>
          <w:szCs w:val="24"/>
        </w:rPr>
        <w:t xml:space="preserve">The interrogative </w:t>
      </w:r>
      <w:r w:rsidRPr="009B6BF8">
        <w:rPr>
          <w:rFonts w:cs="Times New Roman"/>
          <w:i/>
          <w:sz w:val="24"/>
          <w:szCs w:val="24"/>
        </w:rPr>
        <w:t>pw</w:t>
      </w:r>
      <w:r w:rsidR="003B43FA" w:rsidRPr="009B6BF8">
        <w:rPr>
          <w:rFonts w:cs="Times New Roman"/>
          <w:sz w:val="24"/>
          <w:szCs w:val="24"/>
        </w:rPr>
        <w:t xml:space="preserve"> </w:t>
      </w:r>
      <w:r w:rsidR="003F6466" w:rsidRPr="009B6BF8">
        <w:rPr>
          <w:rFonts w:cs="Times New Roman"/>
          <w:sz w:val="24"/>
          <w:szCs w:val="24"/>
        </w:rPr>
        <w:t>is another bipartite construction</w:t>
      </w:r>
      <w:r w:rsidR="00ED1789" w:rsidRPr="009B6BF8">
        <w:rPr>
          <w:rFonts w:cs="Times New Roman"/>
          <w:sz w:val="24"/>
          <w:szCs w:val="24"/>
        </w:rPr>
        <w:t xml:space="preserve"> in which </w:t>
      </w:r>
      <w:r w:rsidR="00ED1789" w:rsidRPr="009B6BF8">
        <w:rPr>
          <w:rFonts w:ascii="Transliteration" w:hAnsi="Transliteration" w:cs="Times New Roman"/>
          <w:sz w:val="24"/>
          <w:szCs w:val="24"/>
        </w:rPr>
        <w:t>pw</w:t>
      </w:r>
      <w:r w:rsidR="00ED1789" w:rsidRPr="009B6BF8">
        <w:rPr>
          <w:rFonts w:cs="Times New Roman"/>
          <w:sz w:val="24"/>
          <w:szCs w:val="24"/>
        </w:rPr>
        <w:t xml:space="preserve"> </w:t>
      </w:r>
      <w:r w:rsidR="003F6466" w:rsidRPr="009B6BF8">
        <w:rPr>
          <w:rFonts w:cs="Times New Roman"/>
          <w:sz w:val="24"/>
          <w:szCs w:val="24"/>
        </w:rPr>
        <w:t>takes the A position</w:t>
      </w:r>
      <w:r w:rsidR="0068787F" w:rsidRPr="009B6BF8">
        <w:rPr>
          <w:rFonts w:cs="Times New Roman"/>
          <w:sz w:val="24"/>
          <w:szCs w:val="24"/>
        </w:rPr>
        <w:t xml:space="preserve"> which is a</w:t>
      </w:r>
      <w:r w:rsidR="00F71C68" w:rsidRPr="009B6BF8">
        <w:rPr>
          <w:rFonts w:cs="Times New Roman"/>
          <w:sz w:val="24"/>
          <w:szCs w:val="24"/>
        </w:rPr>
        <w:t xml:space="preserve"> morphological inversion from the declarative form</w:t>
      </w:r>
      <w:r w:rsidR="005F757A" w:rsidRPr="009B6BF8">
        <w:rPr>
          <w:rFonts w:cs="Times New Roman"/>
          <w:sz w:val="24"/>
          <w:szCs w:val="24"/>
        </w:rPr>
        <w:t xml:space="preserve"> discussed previously</w:t>
      </w:r>
      <w:r w:rsidR="003F6466" w:rsidRPr="009B6BF8">
        <w:rPr>
          <w:rFonts w:cs="Times New Roman"/>
          <w:sz w:val="24"/>
          <w:szCs w:val="24"/>
        </w:rPr>
        <w:t xml:space="preserve">. </w:t>
      </w:r>
      <w:r w:rsidR="005F757A" w:rsidRPr="009B6BF8">
        <w:rPr>
          <w:rFonts w:cs="Times New Roman"/>
          <w:sz w:val="24"/>
          <w:szCs w:val="24"/>
        </w:rPr>
        <w:t>Again</w:t>
      </w:r>
      <w:r w:rsidR="003F6466" w:rsidRPr="009B6BF8">
        <w:rPr>
          <w:rFonts w:cs="Times New Roman"/>
          <w:sz w:val="24"/>
          <w:szCs w:val="24"/>
        </w:rPr>
        <w:t xml:space="preserve">, interrogative </w:t>
      </w:r>
      <w:r w:rsidR="003F6466" w:rsidRPr="009B6BF8">
        <w:rPr>
          <w:rFonts w:ascii="Transliteration" w:hAnsi="Transliteration" w:cs="Times New Roman"/>
          <w:sz w:val="24"/>
          <w:szCs w:val="24"/>
        </w:rPr>
        <w:t>pw</w:t>
      </w:r>
      <w:r w:rsidR="003F6466" w:rsidRPr="009B6BF8">
        <w:rPr>
          <w:rFonts w:cs="Times New Roman"/>
          <w:sz w:val="24"/>
          <w:szCs w:val="24"/>
        </w:rPr>
        <w:t xml:space="preserve"> </w:t>
      </w:r>
      <w:r w:rsidRPr="009B6BF8">
        <w:rPr>
          <w:rFonts w:cs="Times New Roman"/>
          <w:sz w:val="24"/>
          <w:szCs w:val="24"/>
        </w:rPr>
        <w:t xml:space="preserve">corresponds with the interrogative </w:t>
      </w:r>
      <w:r w:rsidRPr="009B6BF8">
        <w:rPr>
          <w:rFonts w:cs="Times New Roman"/>
          <w:i/>
          <w:sz w:val="24"/>
          <w:szCs w:val="24"/>
        </w:rPr>
        <w:t>a</w:t>
      </w:r>
      <w:r w:rsidR="00444EC5">
        <w:rPr>
          <w:rFonts w:cs="Times New Roman"/>
          <w:i/>
          <w:sz w:val="24"/>
          <w:szCs w:val="24"/>
        </w:rPr>
        <w:t xml:space="preserve"> </w:t>
      </w:r>
      <w:r w:rsidR="00313CF1" w:rsidRPr="00444EC5">
        <w:rPr>
          <w:rFonts w:cs="Times New Roman"/>
          <w:iCs/>
          <w:sz w:val="24"/>
          <w:szCs w:val="24"/>
        </w:rPr>
        <w:t>phrase</w:t>
      </w:r>
      <w:r w:rsidR="00C963E4">
        <w:rPr>
          <w:rFonts w:cs="Times New Roman"/>
          <w:iCs/>
          <w:sz w:val="24"/>
          <w:szCs w:val="24"/>
        </w:rPr>
        <w:t xml:space="preserve"> </w:t>
      </w:r>
      <w:r w:rsidR="00444EC5">
        <w:rPr>
          <w:rFonts w:cs="Times New Roman"/>
          <w:iCs/>
          <w:sz w:val="24"/>
          <w:szCs w:val="24"/>
        </w:rPr>
        <w:t xml:space="preserve">in JA – </w:t>
      </w:r>
      <w:r w:rsidR="00444EC5" w:rsidRPr="00444EC5">
        <w:rPr>
          <w:rFonts w:cs="Times New Roman"/>
          <w:i/>
          <w:iCs/>
          <w:sz w:val="24"/>
          <w:szCs w:val="24"/>
        </w:rPr>
        <w:t>a</w:t>
      </w:r>
      <w:r w:rsidR="00444EC5">
        <w:rPr>
          <w:rFonts w:cs="Times New Roman"/>
          <w:i/>
          <w:iCs/>
          <w:sz w:val="24"/>
          <w:szCs w:val="24"/>
        </w:rPr>
        <w:t xml:space="preserve"> (h)</w:t>
      </w:r>
      <w:proofErr w:type="spellStart"/>
      <w:r w:rsidR="00444EC5">
        <w:rPr>
          <w:rFonts w:cs="Times New Roman"/>
          <w:i/>
          <w:iCs/>
          <w:sz w:val="24"/>
          <w:szCs w:val="24"/>
        </w:rPr>
        <w:t>uu</w:t>
      </w:r>
      <w:proofErr w:type="spellEnd"/>
      <w:r w:rsidR="00444EC5">
        <w:rPr>
          <w:rFonts w:cs="Times New Roman"/>
          <w:sz w:val="24"/>
          <w:szCs w:val="24"/>
        </w:rPr>
        <w:t xml:space="preserve">, </w:t>
      </w:r>
      <w:r w:rsidR="00444EC5">
        <w:rPr>
          <w:rFonts w:cs="Times New Roman"/>
          <w:i/>
          <w:iCs/>
          <w:sz w:val="24"/>
          <w:szCs w:val="24"/>
        </w:rPr>
        <w:t xml:space="preserve">a </w:t>
      </w:r>
      <w:proofErr w:type="spellStart"/>
      <w:r w:rsidR="00444EC5">
        <w:rPr>
          <w:rFonts w:cs="Times New Roman"/>
          <w:i/>
          <w:iCs/>
          <w:sz w:val="24"/>
          <w:szCs w:val="24"/>
        </w:rPr>
        <w:t>wa</w:t>
      </w:r>
      <w:proofErr w:type="spellEnd"/>
      <w:r w:rsidR="00444EC5">
        <w:rPr>
          <w:rFonts w:cs="Times New Roman"/>
          <w:i/>
          <w:iCs/>
          <w:sz w:val="24"/>
          <w:szCs w:val="24"/>
        </w:rPr>
        <w:t>, a we</w:t>
      </w:r>
      <w:r w:rsidR="003F6466" w:rsidRPr="009B6BF8">
        <w:rPr>
          <w:rFonts w:cs="Times New Roman"/>
          <w:sz w:val="24"/>
          <w:szCs w:val="24"/>
        </w:rPr>
        <w:t>.</w:t>
      </w:r>
      <w:r w:rsidRPr="009B6BF8">
        <w:rPr>
          <w:rFonts w:cs="Times New Roman"/>
          <w:sz w:val="24"/>
          <w:szCs w:val="24"/>
        </w:rPr>
        <w:t xml:space="preserve"> </w:t>
      </w:r>
      <w:r w:rsidR="005F757A" w:rsidRPr="009B6BF8">
        <w:rPr>
          <w:rFonts w:cs="Times New Roman"/>
          <w:sz w:val="24"/>
          <w:szCs w:val="24"/>
        </w:rPr>
        <w:t>Observe the following</w:t>
      </w:r>
      <w:r w:rsidRPr="009B6BF8">
        <w:rPr>
          <w:rFonts w:cs="Times New Roman"/>
          <w:sz w:val="24"/>
          <w:szCs w:val="24"/>
        </w:rPr>
        <w:t xml:space="preserve">: </w:t>
      </w:r>
    </w:p>
    <w:p w14:paraId="4EF39E3D" w14:textId="5C640515" w:rsidR="005B60BB" w:rsidRPr="009B6BF8" w:rsidRDefault="003620A6" w:rsidP="003620A6">
      <w:pPr>
        <w:jc w:val="both"/>
        <w:rPr>
          <w:rFonts w:cs="Times New Roman"/>
          <w:sz w:val="24"/>
          <w:szCs w:val="24"/>
        </w:rPr>
      </w:pPr>
      <w:r w:rsidRPr="009B6BF8">
        <w:rPr>
          <w:rFonts w:cs="Times New Roman"/>
          <w:sz w:val="24"/>
          <w:szCs w:val="24"/>
        </w:rPr>
        <w:t>(</w:t>
      </w:r>
      <w:r w:rsidR="00120AE0">
        <w:rPr>
          <w:rFonts w:cs="Times New Roman"/>
          <w:sz w:val="24"/>
          <w:szCs w:val="24"/>
        </w:rPr>
        <w:t>16</w:t>
      </w:r>
      <w:r w:rsidRPr="009B6BF8">
        <w:rPr>
          <w:rFonts w:cs="Times New Roman"/>
          <w:sz w:val="24"/>
          <w:szCs w:val="24"/>
        </w:rPr>
        <w:t xml:space="preserve">) </w:t>
      </w:r>
      <w:r w:rsidR="008728A8" w:rsidRPr="009B6BF8">
        <w:rPr>
          <w:rFonts w:cs="Times New Roman"/>
          <w:sz w:val="24"/>
          <w:szCs w:val="24"/>
        </w:rPr>
        <w:t xml:space="preserve"> </w:t>
      </w:r>
      <w:r w:rsidR="00833CD5">
        <w:rPr>
          <w:rFonts w:cs="Times New Roman"/>
          <w:sz w:val="24"/>
          <w:szCs w:val="24"/>
        </w:rPr>
        <w:tab/>
      </w:r>
      <w:commentRangeStart w:id="34"/>
      <w:r w:rsidR="008728A8" w:rsidRPr="009B6BF8">
        <w:rPr>
          <w:rFonts w:cs="Times New Roman"/>
          <w:i/>
          <w:sz w:val="24"/>
          <w:szCs w:val="24"/>
        </w:rPr>
        <w:t>The Book of the Dead</w:t>
      </w:r>
      <w:r w:rsidR="00AE0B12" w:rsidRPr="009B6BF8">
        <w:rPr>
          <w:rFonts w:cs="Times New Roman"/>
          <w:sz w:val="24"/>
          <w:szCs w:val="24"/>
        </w:rPr>
        <w:t>, Chapter 17</w:t>
      </w:r>
    </w:p>
    <w:p w14:paraId="730A754E" w14:textId="6BB44853" w:rsidR="005B60BB" w:rsidRPr="009B6BF8" w:rsidRDefault="005B60BB" w:rsidP="005B60BB">
      <w:pPr>
        <w:jc w:val="both"/>
        <w:rPr>
          <w:rFonts w:ascii="Transliteration" w:hAnsi="Transliteration" w:cs="Times New Roman"/>
          <w:sz w:val="24"/>
          <w:szCs w:val="24"/>
        </w:rPr>
      </w:pPr>
      <w:r w:rsidRPr="009B6BF8">
        <w:rPr>
          <w:rFonts w:cs="Times New Roman"/>
          <w:sz w:val="24"/>
          <w:szCs w:val="24"/>
        </w:rPr>
        <w:tab/>
      </w:r>
      <w:r w:rsidR="00DF307B" w:rsidRPr="009B6BF8">
        <w:rPr>
          <w:rFonts w:ascii="Transliteration" w:hAnsi="Transliteration" w:cs="Times New Roman"/>
          <w:sz w:val="24"/>
          <w:szCs w:val="24"/>
        </w:rPr>
        <w:t>pw-</w:t>
      </w:r>
      <w:r w:rsidRPr="009B6BF8">
        <w:rPr>
          <w:rFonts w:ascii="Transliteration" w:hAnsi="Transliteration" w:cs="Times New Roman"/>
          <w:sz w:val="24"/>
          <w:szCs w:val="24"/>
        </w:rPr>
        <w:t>tr</w:t>
      </w:r>
      <w:r w:rsidR="002225F3" w:rsidRPr="009B6BF8">
        <w:rPr>
          <w:rFonts w:ascii="Transliteration" w:hAnsi="Transliteration" w:cs="Times New Roman"/>
          <w:sz w:val="24"/>
          <w:szCs w:val="24"/>
        </w:rPr>
        <w:t xml:space="preserve"> rf </w:t>
      </w:r>
      <w:proofErr w:type="spellStart"/>
      <w:r w:rsidR="002225F3" w:rsidRPr="009B6BF8">
        <w:rPr>
          <w:rFonts w:ascii="Transliteration" w:hAnsi="Transliteration" w:cs="Times New Roman"/>
          <w:sz w:val="24"/>
          <w:szCs w:val="24"/>
        </w:rPr>
        <w:t>sw</w:t>
      </w:r>
      <w:proofErr w:type="spellEnd"/>
      <w:r w:rsidR="002225F3" w:rsidRPr="009B6BF8">
        <w:rPr>
          <w:rFonts w:ascii="Transliteration" w:hAnsi="Transliteration" w:cs="Times New Roman"/>
          <w:sz w:val="24"/>
          <w:szCs w:val="24"/>
        </w:rPr>
        <w:t xml:space="preserve"> </w:t>
      </w:r>
      <w:proofErr w:type="spellStart"/>
      <w:r w:rsidR="002225F3" w:rsidRPr="009B6BF8">
        <w:rPr>
          <w:rFonts w:ascii="Transliteration" w:hAnsi="Transliteration" w:cs="Times New Roman"/>
          <w:sz w:val="24"/>
          <w:szCs w:val="24"/>
        </w:rPr>
        <w:t>snf</w:t>
      </w:r>
      <w:proofErr w:type="spellEnd"/>
      <w:r w:rsidR="002225F3" w:rsidRPr="009B6BF8">
        <w:rPr>
          <w:rFonts w:ascii="Transliteration" w:hAnsi="Transliteration" w:cs="Times New Roman"/>
          <w:sz w:val="24"/>
          <w:szCs w:val="24"/>
        </w:rPr>
        <w:t xml:space="preserve"> pw </w:t>
      </w:r>
      <w:proofErr w:type="spellStart"/>
      <w:r w:rsidR="002225F3" w:rsidRPr="009B6BF8">
        <w:rPr>
          <w:rFonts w:ascii="Transliteration" w:hAnsi="Transliteration" w:cs="Times New Roman"/>
          <w:sz w:val="24"/>
          <w:szCs w:val="24"/>
        </w:rPr>
        <w:t>pr</w:t>
      </w:r>
      <w:proofErr w:type="spellEnd"/>
      <w:r w:rsidR="002225F3" w:rsidRPr="009B6BF8">
        <w:rPr>
          <w:rFonts w:ascii="Transliteration" w:hAnsi="Transliteration" w:cs="Times New Roman"/>
          <w:sz w:val="24"/>
          <w:szCs w:val="24"/>
        </w:rPr>
        <w:t xml:space="preserve"> m </w:t>
      </w:r>
      <w:proofErr w:type="spellStart"/>
      <w:r w:rsidR="002225F3" w:rsidRPr="009B6BF8">
        <w:rPr>
          <w:rFonts w:ascii="Transliteration" w:hAnsi="Transliteration" w:cs="Times New Roman"/>
          <w:sz w:val="24"/>
          <w:szCs w:val="24"/>
        </w:rPr>
        <w:t>Hnnw</w:t>
      </w:r>
      <w:proofErr w:type="spellEnd"/>
      <w:r w:rsidR="002225F3" w:rsidRPr="009B6BF8">
        <w:rPr>
          <w:rFonts w:ascii="Transliteration" w:hAnsi="Transliteration" w:cs="Times New Roman"/>
          <w:sz w:val="24"/>
          <w:szCs w:val="24"/>
        </w:rPr>
        <w:t xml:space="preserve"> n</w:t>
      </w:r>
      <w:r w:rsidRPr="009B6BF8">
        <w:rPr>
          <w:rFonts w:ascii="Transliteration" w:hAnsi="Transliteration" w:cs="Times New Roman"/>
          <w:sz w:val="24"/>
          <w:szCs w:val="24"/>
        </w:rPr>
        <w:t xml:space="preserve"> Ra</w:t>
      </w:r>
    </w:p>
    <w:p w14:paraId="734327CB" w14:textId="03D293DB" w:rsidR="004958A1" w:rsidRPr="009B6BF8" w:rsidRDefault="009B1C55" w:rsidP="005B60BB">
      <w:pPr>
        <w:ind w:firstLine="720"/>
        <w:jc w:val="both"/>
        <w:rPr>
          <w:rFonts w:cs="Times New Roman"/>
          <w:sz w:val="24"/>
          <w:szCs w:val="24"/>
        </w:rPr>
      </w:pPr>
      <w:r>
        <w:rPr>
          <w:rFonts w:cs="Times New Roman"/>
          <w:sz w:val="24"/>
          <w:szCs w:val="24"/>
        </w:rPr>
        <w:t>INV</w:t>
      </w:r>
      <w:r w:rsidR="00865D09">
        <w:rPr>
          <w:rFonts w:cs="Times New Roman"/>
          <w:sz w:val="24"/>
          <w:szCs w:val="24"/>
        </w:rPr>
        <w:t>-</w:t>
      </w:r>
      <w:r w:rsidR="00CF3857">
        <w:rPr>
          <w:rFonts w:cs="Times New Roman"/>
          <w:sz w:val="24"/>
          <w:szCs w:val="24"/>
        </w:rPr>
        <w:t>Q</w:t>
      </w:r>
      <w:r w:rsidR="002225F3" w:rsidRPr="009B6BF8">
        <w:rPr>
          <w:rFonts w:cs="Times New Roman"/>
          <w:sz w:val="24"/>
          <w:szCs w:val="24"/>
        </w:rPr>
        <w:t xml:space="preserve"> </w:t>
      </w:r>
      <w:r w:rsidR="00361DB3">
        <w:rPr>
          <w:rFonts w:cs="Times New Roman"/>
          <w:sz w:val="24"/>
          <w:szCs w:val="24"/>
        </w:rPr>
        <w:t xml:space="preserve">then </w:t>
      </w:r>
      <w:r w:rsidR="002225F3" w:rsidRPr="009B6BF8">
        <w:rPr>
          <w:rFonts w:cs="Times New Roman"/>
          <w:sz w:val="24"/>
          <w:szCs w:val="24"/>
        </w:rPr>
        <w:t>3M</w:t>
      </w:r>
      <w:r w:rsidR="001D4A11" w:rsidRPr="009B6BF8">
        <w:rPr>
          <w:rFonts w:cs="Times New Roman"/>
          <w:sz w:val="24"/>
          <w:szCs w:val="24"/>
        </w:rPr>
        <w:t>SG</w:t>
      </w:r>
      <w:r w:rsidR="00B37AAB" w:rsidRPr="009B6BF8">
        <w:rPr>
          <w:rFonts w:cs="Times New Roman"/>
          <w:sz w:val="24"/>
          <w:szCs w:val="24"/>
        </w:rPr>
        <w:t xml:space="preserve"> blood </w:t>
      </w:r>
      <w:r w:rsidR="002225F3" w:rsidRPr="009B6BF8">
        <w:rPr>
          <w:rFonts w:cs="Times New Roman"/>
          <w:sz w:val="24"/>
          <w:szCs w:val="24"/>
        </w:rPr>
        <w:t>&lt;it is&gt;</w:t>
      </w:r>
      <w:r w:rsidR="00B37AAB" w:rsidRPr="009B6BF8">
        <w:rPr>
          <w:rFonts w:cs="Times New Roman"/>
          <w:sz w:val="24"/>
          <w:szCs w:val="24"/>
        </w:rPr>
        <w:t xml:space="preserve"> </w:t>
      </w:r>
      <w:r w:rsidR="002225F3" w:rsidRPr="009B6BF8">
        <w:rPr>
          <w:rFonts w:cs="Times New Roman"/>
          <w:sz w:val="24"/>
          <w:szCs w:val="24"/>
        </w:rPr>
        <w:t>come out from</w:t>
      </w:r>
      <w:r w:rsidR="001D4A11" w:rsidRPr="009B6BF8">
        <w:rPr>
          <w:rFonts w:cs="Times New Roman"/>
          <w:sz w:val="24"/>
          <w:szCs w:val="24"/>
        </w:rPr>
        <w:t xml:space="preserve"> phallus </w:t>
      </w:r>
      <w:r w:rsidR="002225F3" w:rsidRPr="009B6BF8">
        <w:rPr>
          <w:rFonts w:cs="Times New Roman"/>
          <w:sz w:val="24"/>
          <w:szCs w:val="24"/>
        </w:rPr>
        <w:t>of.MSG</w:t>
      </w:r>
      <w:r w:rsidR="00B37AAB" w:rsidRPr="009B6BF8">
        <w:rPr>
          <w:rFonts w:cs="Times New Roman"/>
          <w:sz w:val="24"/>
          <w:szCs w:val="24"/>
        </w:rPr>
        <w:t xml:space="preserve"> Ra</w:t>
      </w:r>
    </w:p>
    <w:p w14:paraId="725A9DB0" w14:textId="77777777" w:rsidR="00B443FB" w:rsidRPr="009B6BF8" w:rsidRDefault="00B443FB" w:rsidP="005B60BB">
      <w:pPr>
        <w:ind w:firstLine="720"/>
        <w:jc w:val="both"/>
        <w:rPr>
          <w:rFonts w:cs="Times New Roman"/>
          <w:sz w:val="24"/>
          <w:szCs w:val="24"/>
        </w:rPr>
      </w:pPr>
    </w:p>
    <w:p w14:paraId="19606E63" w14:textId="686161B0" w:rsidR="005B60BB" w:rsidRPr="009B6BF8" w:rsidRDefault="006610B7" w:rsidP="005B60BB">
      <w:pPr>
        <w:ind w:firstLine="720"/>
        <w:jc w:val="both"/>
        <w:rPr>
          <w:rFonts w:cs="Times New Roman"/>
          <w:i/>
          <w:sz w:val="24"/>
          <w:szCs w:val="24"/>
        </w:rPr>
      </w:pPr>
      <w:r w:rsidRPr="008740EE">
        <w:rPr>
          <w:rFonts w:cs="Times New Roman"/>
          <w:i/>
          <w:sz w:val="24"/>
          <w:szCs w:val="24"/>
          <w:lang w:val="de-DE"/>
        </w:rPr>
        <w:t xml:space="preserve">So </w:t>
      </w:r>
      <w:r w:rsidR="00CB2762" w:rsidRPr="008740EE">
        <w:rPr>
          <w:rFonts w:cs="Times New Roman"/>
          <w:i/>
          <w:sz w:val="24"/>
          <w:szCs w:val="24"/>
          <w:lang w:val="de-DE"/>
        </w:rPr>
        <w:t>a wa ihn</w:t>
      </w:r>
      <w:r w:rsidR="00C963E4" w:rsidRPr="008740EE">
        <w:rPr>
          <w:rFonts w:cs="Times New Roman"/>
          <w:i/>
          <w:sz w:val="24"/>
          <w:szCs w:val="24"/>
          <w:lang w:val="de-DE"/>
        </w:rPr>
        <w:t xml:space="preserve"> den</w:t>
      </w:r>
      <w:r w:rsidR="00953806" w:rsidRPr="008740EE">
        <w:rPr>
          <w:rFonts w:cs="Times New Roman"/>
          <w:i/>
          <w:sz w:val="24"/>
          <w:szCs w:val="24"/>
          <w:lang w:val="de-DE"/>
        </w:rPr>
        <w:t xml:space="preserve">? </w:t>
      </w:r>
      <w:r w:rsidR="00953806" w:rsidRPr="009B6BF8">
        <w:rPr>
          <w:rFonts w:cs="Times New Roman"/>
          <w:i/>
          <w:sz w:val="24"/>
          <w:szCs w:val="24"/>
        </w:rPr>
        <w:t xml:space="preserve">A di blood </w:t>
      </w:r>
      <w:r w:rsidR="00B060B5" w:rsidRPr="009B6BF8">
        <w:rPr>
          <w:rFonts w:cs="Times New Roman"/>
          <w:i/>
          <w:sz w:val="24"/>
          <w:szCs w:val="24"/>
        </w:rPr>
        <w:t xml:space="preserve">jus </w:t>
      </w:r>
      <w:proofErr w:type="spellStart"/>
      <w:r w:rsidR="00953806" w:rsidRPr="009B6BF8">
        <w:rPr>
          <w:rFonts w:cs="Times New Roman"/>
          <w:i/>
          <w:sz w:val="24"/>
          <w:szCs w:val="24"/>
        </w:rPr>
        <w:t>ko</w:t>
      </w:r>
      <w:r w:rsidR="005B60BB" w:rsidRPr="009B6BF8">
        <w:rPr>
          <w:rFonts w:cs="Times New Roman"/>
          <w:i/>
          <w:sz w:val="24"/>
          <w:szCs w:val="24"/>
        </w:rPr>
        <w:t>m</w:t>
      </w:r>
      <w:proofErr w:type="spellEnd"/>
      <w:r w:rsidR="00DF307B" w:rsidRPr="009B6BF8">
        <w:rPr>
          <w:rFonts w:cs="Times New Roman"/>
          <w:i/>
          <w:sz w:val="24"/>
          <w:szCs w:val="24"/>
        </w:rPr>
        <w:t xml:space="preserve"> out</w:t>
      </w:r>
      <w:r w:rsidR="005B60BB" w:rsidRPr="009B6BF8">
        <w:rPr>
          <w:rFonts w:cs="Times New Roman"/>
          <w:i/>
          <w:sz w:val="24"/>
          <w:szCs w:val="24"/>
        </w:rPr>
        <w:t xml:space="preserve"> </w:t>
      </w:r>
      <w:proofErr w:type="spellStart"/>
      <w:r w:rsidR="005B60BB" w:rsidRPr="009B6BF8">
        <w:rPr>
          <w:rFonts w:cs="Times New Roman"/>
          <w:i/>
          <w:sz w:val="24"/>
          <w:szCs w:val="24"/>
        </w:rPr>
        <w:t>fr</w:t>
      </w:r>
      <w:r w:rsidR="00D010ED">
        <w:rPr>
          <w:rFonts w:cs="Times New Roman"/>
          <w:i/>
          <w:sz w:val="24"/>
          <w:szCs w:val="24"/>
        </w:rPr>
        <w:t>a</w:t>
      </w:r>
      <w:r w:rsidR="005B60BB" w:rsidRPr="009B6BF8">
        <w:rPr>
          <w:rFonts w:cs="Times New Roman"/>
          <w:i/>
          <w:sz w:val="24"/>
          <w:szCs w:val="24"/>
        </w:rPr>
        <w:t>m</w:t>
      </w:r>
      <w:proofErr w:type="spellEnd"/>
      <w:r w:rsidR="005B60BB" w:rsidRPr="009B6BF8">
        <w:rPr>
          <w:rFonts w:cs="Times New Roman"/>
          <w:i/>
          <w:sz w:val="24"/>
          <w:szCs w:val="24"/>
        </w:rPr>
        <w:t xml:space="preserve"> di kaki </w:t>
      </w:r>
      <w:r>
        <w:rPr>
          <w:rFonts w:cs="Times New Roman"/>
          <w:i/>
          <w:sz w:val="24"/>
          <w:szCs w:val="24"/>
        </w:rPr>
        <w:t>a</w:t>
      </w:r>
      <w:r w:rsidR="005B60BB" w:rsidRPr="009B6BF8">
        <w:rPr>
          <w:rFonts w:cs="Times New Roman"/>
          <w:i/>
          <w:sz w:val="24"/>
          <w:szCs w:val="24"/>
        </w:rPr>
        <w:t xml:space="preserve"> Ra</w:t>
      </w:r>
    </w:p>
    <w:p w14:paraId="4E36E3D1" w14:textId="73F6AAC6" w:rsidR="00141161" w:rsidRDefault="005B60BB" w:rsidP="009B1C55">
      <w:pPr>
        <w:ind w:firstLine="720"/>
        <w:jc w:val="both"/>
        <w:rPr>
          <w:rFonts w:cs="Times New Roman"/>
          <w:sz w:val="24"/>
          <w:szCs w:val="24"/>
        </w:rPr>
      </w:pPr>
      <w:r w:rsidRPr="009B6BF8">
        <w:rPr>
          <w:rFonts w:cs="Times New Roman"/>
          <w:sz w:val="24"/>
          <w:szCs w:val="24"/>
        </w:rPr>
        <w:t xml:space="preserve">What is </w:t>
      </w:r>
      <w:r w:rsidR="00B464D6">
        <w:rPr>
          <w:rFonts w:cs="Times New Roman"/>
          <w:sz w:val="24"/>
          <w:szCs w:val="24"/>
        </w:rPr>
        <w:t>it</w:t>
      </w:r>
      <w:r w:rsidRPr="009B6BF8">
        <w:rPr>
          <w:rFonts w:cs="Times New Roman"/>
          <w:sz w:val="24"/>
          <w:szCs w:val="24"/>
        </w:rPr>
        <w:t xml:space="preserve"> then</w:t>
      </w:r>
      <w:r w:rsidR="00B464D6">
        <w:rPr>
          <w:rFonts w:cs="Times New Roman"/>
          <w:sz w:val="24"/>
          <w:szCs w:val="24"/>
        </w:rPr>
        <w:t xml:space="preserve">? </w:t>
      </w:r>
      <w:r w:rsidRPr="009B6BF8">
        <w:rPr>
          <w:rFonts w:cs="Times New Roman"/>
          <w:sz w:val="24"/>
          <w:szCs w:val="24"/>
        </w:rPr>
        <w:t>It is the blood that come out of the phallus of Ra</w:t>
      </w:r>
    </w:p>
    <w:p w14:paraId="237733DB" w14:textId="2EDCB3E4" w:rsidR="009B1C55" w:rsidRPr="009B6BF8" w:rsidRDefault="009B1C55" w:rsidP="009B1C55">
      <w:pPr>
        <w:ind w:firstLine="720"/>
        <w:jc w:val="both"/>
        <w:rPr>
          <w:rFonts w:cs="Times New Roman"/>
          <w:sz w:val="24"/>
          <w:szCs w:val="24"/>
        </w:rPr>
      </w:pPr>
      <w:r>
        <w:rPr>
          <w:rFonts w:cs="Times New Roman"/>
          <w:sz w:val="24"/>
          <w:szCs w:val="24"/>
        </w:rPr>
        <w:t xml:space="preserve">Lit. ‘What one </w:t>
      </w:r>
      <w:r w:rsidR="00E5624E">
        <w:rPr>
          <w:rFonts w:cs="Times New Roman"/>
          <w:sz w:val="24"/>
          <w:szCs w:val="24"/>
        </w:rPr>
        <w:t>is</w:t>
      </w:r>
      <w:r>
        <w:rPr>
          <w:rFonts w:cs="Times New Roman"/>
          <w:sz w:val="24"/>
          <w:szCs w:val="24"/>
        </w:rPr>
        <w:t xml:space="preserve"> </w:t>
      </w:r>
      <w:r w:rsidR="00FE5A83">
        <w:rPr>
          <w:rFonts w:cs="Times New Roman"/>
          <w:sz w:val="24"/>
          <w:szCs w:val="24"/>
        </w:rPr>
        <w:t>it</w:t>
      </w:r>
      <w:r>
        <w:rPr>
          <w:rFonts w:cs="Times New Roman"/>
          <w:sz w:val="24"/>
          <w:szCs w:val="24"/>
        </w:rPr>
        <w:t xml:space="preserve"> then? Blood from the phallus of Ra is the one’</w:t>
      </w:r>
    </w:p>
    <w:p w14:paraId="3D46825B" w14:textId="77777777" w:rsidR="0094730F" w:rsidRPr="009B6BF8" w:rsidRDefault="0094730F" w:rsidP="004978B0">
      <w:pPr>
        <w:jc w:val="both"/>
        <w:rPr>
          <w:rFonts w:cs="Times New Roman"/>
          <w:sz w:val="24"/>
          <w:szCs w:val="24"/>
        </w:rPr>
      </w:pPr>
    </w:p>
    <w:p w14:paraId="5503C163" w14:textId="07EA1A15" w:rsidR="00977DD0" w:rsidRPr="009B6BF8" w:rsidRDefault="003620A6" w:rsidP="003620A6">
      <w:pPr>
        <w:jc w:val="both"/>
        <w:rPr>
          <w:rFonts w:cs="Times New Roman"/>
          <w:sz w:val="24"/>
          <w:szCs w:val="24"/>
        </w:rPr>
      </w:pPr>
      <w:r w:rsidRPr="009B6BF8">
        <w:rPr>
          <w:rFonts w:cs="Times New Roman"/>
          <w:sz w:val="24"/>
          <w:szCs w:val="24"/>
        </w:rPr>
        <w:t>(</w:t>
      </w:r>
      <w:r w:rsidR="00120AE0">
        <w:rPr>
          <w:rFonts w:cs="Times New Roman"/>
          <w:sz w:val="24"/>
          <w:szCs w:val="24"/>
        </w:rPr>
        <w:t>17</w:t>
      </w:r>
      <w:r w:rsidRPr="009B6BF8">
        <w:rPr>
          <w:rFonts w:cs="Times New Roman"/>
          <w:sz w:val="24"/>
          <w:szCs w:val="24"/>
        </w:rPr>
        <w:t>)</w:t>
      </w:r>
      <w:r w:rsidR="00977DD0" w:rsidRPr="009B6BF8">
        <w:rPr>
          <w:rFonts w:cs="Times New Roman"/>
          <w:sz w:val="24"/>
          <w:szCs w:val="24"/>
        </w:rPr>
        <w:t xml:space="preserve"> </w:t>
      </w:r>
      <w:r w:rsidRPr="009B6BF8">
        <w:rPr>
          <w:rFonts w:cs="Times New Roman"/>
          <w:sz w:val="24"/>
          <w:szCs w:val="24"/>
        </w:rPr>
        <w:tab/>
      </w:r>
      <w:proofErr w:type="spellStart"/>
      <w:r w:rsidR="00977DD0" w:rsidRPr="009B6BF8">
        <w:rPr>
          <w:rFonts w:cs="Times New Roman"/>
          <w:i/>
          <w:sz w:val="24"/>
          <w:szCs w:val="24"/>
        </w:rPr>
        <w:t>West</w:t>
      </w:r>
      <w:r w:rsidR="00FE5B0E" w:rsidRPr="009B6BF8">
        <w:rPr>
          <w:rFonts w:cs="Times New Roman"/>
          <w:i/>
          <w:sz w:val="24"/>
          <w:szCs w:val="24"/>
        </w:rPr>
        <w:t>car</w:t>
      </w:r>
      <w:proofErr w:type="spellEnd"/>
      <w:r w:rsidR="00FE5B0E" w:rsidRPr="009B6BF8">
        <w:rPr>
          <w:rFonts w:cs="Times New Roman"/>
          <w:i/>
          <w:sz w:val="24"/>
          <w:szCs w:val="24"/>
        </w:rPr>
        <w:t xml:space="preserve"> Papyrus</w:t>
      </w:r>
      <w:r w:rsidR="00FE5B0E" w:rsidRPr="009B6BF8">
        <w:rPr>
          <w:rFonts w:cs="Times New Roman"/>
          <w:sz w:val="24"/>
          <w:szCs w:val="24"/>
        </w:rPr>
        <w:t>,</w:t>
      </w:r>
      <w:r w:rsidR="002A14F0" w:rsidRPr="009B6BF8">
        <w:rPr>
          <w:rFonts w:cs="Times New Roman"/>
          <w:sz w:val="24"/>
          <w:szCs w:val="24"/>
        </w:rPr>
        <w:t xml:space="preserve"> 9,8-9 </w:t>
      </w:r>
    </w:p>
    <w:p w14:paraId="0C1ED520" w14:textId="77777777" w:rsidR="00977DD0" w:rsidRPr="009B6BF8" w:rsidRDefault="00977DD0" w:rsidP="00977DD0">
      <w:pPr>
        <w:jc w:val="both"/>
        <w:rPr>
          <w:rFonts w:ascii="Transliteration" w:hAnsi="Transliteration" w:cs="Times New Roman"/>
          <w:sz w:val="24"/>
          <w:szCs w:val="24"/>
        </w:rPr>
      </w:pPr>
      <w:r w:rsidRPr="009B6BF8">
        <w:rPr>
          <w:rFonts w:cs="Times New Roman"/>
          <w:sz w:val="24"/>
          <w:szCs w:val="24"/>
        </w:rPr>
        <w:tab/>
      </w:r>
      <w:proofErr w:type="spellStart"/>
      <w:r w:rsidRPr="009B6BF8">
        <w:rPr>
          <w:rFonts w:ascii="Transliteration" w:hAnsi="Transliteration" w:cs="Times New Roman"/>
          <w:sz w:val="24"/>
          <w:szCs w:val="24"/>
        </w:rPr>
        <w:t>pty</w:t>
      </w:r>
      <w:proofErr w:type="spellEnd"/>
      <w:r w:rsidRPr="009B6BF8">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sy</w:t>
      </w:r>
      <w:proofErr w:type="spellEnd"/>
      <w:r w:rsidRPr="009B6BF8">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tA</w:t>
      </w:r>
      <w:proofErr w:type="spellEnd"/>
      <w:r w:rsidRPr="009B6BF8">
        <w:rPr>
          <w:rFonts w:ascii="Transliteration" w:hAnsi="Transliteration" w:cs="Times New Roman"/>
          <w:sz w:val="24"/>
          <w:szCs w:val="24"/>
        </w:rPr>
        <w:t xml:space="preserve"> Rd-</w:t>
      </w:r>
      <w:proofErr w:type="spellStart"/>
      <w:r w:rsidRPr="009B6BF8">
        <w:rPr>
          <w:rFonts w:ascii="Transliteration" w:hAnsi="Transliteration" w:cs="Times New Roman"/>
          <w:sz w:val="24"/>
          <w:szCs w:val="24"/>
        </w:rPr>
        <w:t>Ddt</w:t>
      </w:r>
      <w:proofErr w:type="spellEnd"/>
      <w:r w:rsidRPr="009B6BF8">
        <w:rPr>
          <w:rFonts w:ascii="Transliteration" w:hAnsi="Transliteration" w:cs="Times New Roman"/>
          <w:sz w:val="24"/>
          <w:szCs w:val="24"/>
        </w:rPr>
        <w:t xml:space="preserve"> Dd.in </w:t>
      </w:r>
      <w:proofErr w:type="spellStart"/>
      <w:r w:rsidRPr="009B6BF8">
        <w:rPr>
          <w:rFonts w:ascii="Transliteration" w:hAnsi="Transliteration" w:cs="Times New Roman"/>
          <w:sz w:val="24"/>
          <w:szCs w:val="24"/>
        </w:rPr>
        <w:t>Ddi</w:t>
      </w:r>
      <w:proofErr w:type="spellEnd"/>
      <w:r w:rsidRPr="009B6BF8">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Hmt</w:t>
      </w:r>
      <w:proofErr w:type="spellEnd"/>
      <w:r w:rsidRPr="009B6BF8">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wab</w:t>
      </w:r>
      <w:proofErr w:type="spellEnd"/>
      <w:r w:rsidRPr="009B6BF8">
        <w:rPr>
          <w:rFonts w:ascii="Transliteration" w:hAnsi="Transliteration" w:cs="Times New Roman"/>
          <w:sz w:val="24"/>
          <w:szCs w:val="24"/>
        </w:rPr>
        <w:t xml:space="preserve"> pw</w:t>
      </w:r>
      <w:r w:rsidR="002225F3" w:rsidRPr="009B6BF8">
        <w:rPr>
          <w:rFonts w:ascii="Transliteration" w:hAnsi="Transliteration" w:cs="Times New Roman"/>
          <w:sz w:val="24"/>
          <w:szCs w:val="24"/>
        </w:rPr>
        <w:t xml:space="preserve"> n</w:t>
      </w:r>
      <w:r w:rsidRPr="009B6BF8">
        <w:rPr>
          <w:rFonts w:ascii="Transliteration" w:hAnsi="Transliteration" w:cs="Times New Roman"/>
          <w:sz w:val="24"/>
          <w:szCs w:val="24"/>
        </w:rPr>
        <w:t xml:space="preserve"> Ra</w:t>
      </w:r>
    </w:p>
    <w:p w14:paraId="3B715A7B" w14:textId="02F0DC2E" w:rsidR="00B443FB" w:rsidRPr="009B6BF8" w:rsidRDefault="00977DD0" w:rsidP="00977DD0">
      <w:pPr>
        <w:jc w:val="both"/>
        <w:rPr>
          <w:rFonts w:cs="Times New Roman"/>
          <w:sz w:val="24"/>
          <w:szCs w:val="24"/>
        </w:rPr>
      </w:pPr>
      <w:r w:rsidRPr="009B6BF8">
        <w:rPr>
          <w:rFonts w:cs="Times New Roman"/>
          <w:sz w:val="24"/>
          <w:szCs w:val="24"/>
        </w:rPr>
        <w:tab/>
      </w:r>
      <w:r w:rsidR="00865D09">
        <w:rPr>
          <w:rFonts w:cs="Times New Roman"/>
          <w:sz w:val="24"/>
          <w:szCs w:val="24"/>
        </w:rPr>
        <w:t>INV</w:t>
      </w:r>
      <w:r w:rsidR="00CF3857">
        <w:rPr>
          <w:rFonts w:cs="Times New Roman"/>
          <w:sz w:val="24"/>
          <w:szCs w:val="24"/>
        </w:rPr>
        <w:t>-Q</w:t>
      </w:r>
      <w:r w:rsidR="00865D09">
        <w:rPr>
          <w:rFonts w:cs="Times New Roman"/>
          <w:sz w:val="24"/>
          <w:szCs w:val="24"/>
        </w:rPr>
        <w:t xml:space="preserve"> </w:t>
      </w:r>
      <w:r w:rsidR="002225F3" w:rsidRPr="009B6BF8">
        <w:rPr>
          <w:rFonts w:cs="Times New Roman"/>
          <w:sz w:val="24"/>
          <w:szCs w:val="24"/>
        </w:rPr>
        <w:t>3FSG</w:t>
      </w:r>
      <w:r w:rsidR="00B443FB" w:rsidRPr="009B6BF8">
        <w:rPr>
          <w:rFonts w:cs="Times New Roman"/>
          <w:sz w:val="24"/>
          <w:szCs w:val="24"/>
        </w:rPr>
        <w:t xml:space="preserve"> </w:t>
      </w:r>
      <w:r w:rsidR="00685EA4">
        <w:rPr>
          <w:rFonts w:cs="Times New Roman"/>
          <w:sz w:val="24"/>
          <w:szCs w:val="24"/>
        </w:rPr>
        <w:t>this</w:t>
      </w:r>
      <w:r w:rsidR="002225F3" w:rsidRPr="009B6BF8">
        <w:rPr>
          <w:rFonts w:cs="Times New Roman"/>
          <w:sz w:val="24"/>
          <w:szCs w:val="24"/>
        </w:rPr>
        <w:t>.3FSG</w:t>
      </w:r>
      <w:r w:rsidR="00B443FB" w:rsidRPr="009B6BF8">
        <w:rPr>
          <w:rFonts w:cs="Times New Roman"/>
          <w:sz w:val="24"/>
          <w:szCs w:val="24"/>
        </w:rPr>
        <w:t xml:space="preserve"> </w:t>
      </w:r>
      <w:proofErr w:type="spellStart"/>
      <w:r w:rsidR="00393F7C" w:rsidRPr="009B6BF8">
        <w:rPr>
          <w:rFonts w:cs="Times New Roman"/>
          <w:sz w:val="24"/>
          <w:szCs w:val="24"/>
        </w:rPr>
        <w:t>Redjedet</w:t>
      </w:r>
      <w:proofErr w:type="spellEnd"/>
      <w:r w:rsidR="00B443FB" w:rsidRPr="009B6BF8">
        <w:rPr>
          <w:rFonts w:cs="Times New Roman"/>
          <w:sz w:val="24"/>
          <w:szCs w:val="24"/>
        </w:rPr>
        <w:t xml:space="preserve"> </w:t>
      </w:r>
      <w:proofErr w:type="spellStart"/>
      <w:r w:rsidR="00393F7C" w:rsidRPr="009B6BF8">
        <w:rPr>
          <w:rFonts w:cs="Times New Roman"/>
          <w:sz w:val="24"/>
          <w:szCs w:val="24"/>
        </w:rPr>
        <w:t>Djedi</w:t>
      </w:r>
      <w:proofErr w:type="spellEnd"/>
      <w:r w:rsidR="00393F7C" w:rsidRPr="009B6BF8">
        <w:rPr>
          <w:rFonts w:cs="Times New Roman"/>
          <w:sz w:val="24"/>
          <w:szCs w:val="24"/>
        </w:rPr>
        <w:t xml:space="preserve"> say wife </w:t>
      </w:r>
      <w:proofErr w:type="spellStart"/>
      <w:r w:rsidR="00393F7C" w:rsidRPr="00313E98">
        <w:rPr>
          <w:rFonts w:cs="Times New Roman"/>
          <w:i/>
          <w:iCs/>
          <w:sz w:val="24"/>
          <w:szCs w:val="24"/>
        </w:rPr>
        <w:t>wab</w:t>
      </w:r>
      <w:proofErr w:type="spellEnd"/>
      <w:r w:rsidR="003A1BE4">
        <w:rPr>
          <w:rFonts w:cs="Times New Roman"/>
          <w:sz w:val="24"/>
          <w:szCs w:val="24"/>
        </w:rPr>
        <w:t xml:space="preserve"> INV</w:t>
      </w:r>
      <w:r w:rsidR="00393F7C" w:rsidRPr="009B6BF8">
        <w:rPr>
          <w:rFonts w:cs="Times New Roman"/>
          <w:i/>
          <w:sz w:val="24"/>
          <w:szCs w:val="24"/>
        </w:rPr>
        <w:t xml:space="preserve"> </w:t>
      </w:r>
      <w:r w:rsidR="004D009B">
        <w:rPr>
          <w:rFonts w:cs="Times New Roman"/>
          <w:sz w:val="24"/>
          <w:szCs w:val="24"/>
        </w:rPr>
        <w:t>POSS</w:t>
      </w:r>
      <w:r w:rsidR="00393F7C" w:rsidRPr="009B6BF8">
        <w:rPr>
          <w:rFonts w:cs="Times New Roman"/>
          <w:sz w:val="24"/>
          <w:szCs w:val="24"/>
        </w:rPr>
        <w:t>.</w:t>
      </w:r>
      <w:r w:rsidR="002225F3" w:rsidRPr="009B6BF8">
        <w:rPr>
          <w:rFonts w:cs="Times New Roman"/>
          <w:sz w:val="24"/>
          <w:szCs w:val="24"/>
        </w:rPr>
        <w:t>MSG</w:t>
      </w:r>
      <w:r w:rsidR="00393F7C" w:rsidRPr="009B6BF8">
        <w:rPr>
          <w:rFonts w:cs="Times New Roman"/>
          <w:sz w:val="24"/>
          <w:szCs w:val="24"/>
        </w:rPr>
        <w:t xml:space="preserve"> </w:t>
      </w:r>
      <w:r w:rsidR="00B443FB" w:rsidRPr="009B6BF8">
        <w:rPr>
          <w:rFonts w:cs="Times New Roman"/>
          <w:sz w:val="24"/>
          <w:szCs w:val="24"/>
        </w:rPr>
        <w:t>Ra</w:t>
      </w:r>
    </w:p>
    <w:p w14:paraId="06A8F222" w14:textId="573073CC" w:rsidR="000237A7" w:rsidRPr="009B6BF8" w:rsidRDefault="004958A1" w:rsidP="00ED1789">
      <w:pPr>
        <w:ind w:firstLine="720"/>
        <w:jc w:val="both"/>
        <w:rPr>
          <w:rFonts w:cs="Times New Roman"/>
          <w:i/>
          <w:sz w:val="24"/>
          <w:szCs w:val="24"/>
        </w:rPr>
      </w:pPr>
      <w:r w:rsidRPr="009B6BF8">
        <w:rPr>
          <w:rFonts w:cs="Times New Roman"/>
          <w:i/>
          <w:sz w:val="24"/>
          <w:szCs w:val="24"/>
        </w:rPr>
        <w:t xml:space="preserve">A </w:t>
      </w:r>
      <w:proofErr w:type="spellStart"/>
      <w:r w:rsidR="00844D1C">
        <w:rPr>
          <w:rFonts w:cs="Times New Roman"/>
          <w:i/>
          <w:sz w:val="24"/>
          <w:szCs w:val="24"/>
        </w:rPr>
        <w:t>uu</w:t>
      </w:r>
      <w:proofErr w:type="spellEnd"/>
      <w:r w:rsidRPr="009B6BF8">
        <w:rPr>
          <w:rFonts w:cs="Times New Roman"/>
          <w:i/>
          <w:sz w:val="24"/>
          <w:szCs w:val="24"/>
        </w:rPr>
        <w:t xml:space="preserve"> </w:t>
      </w:r>
      <w:proofErr w:type="spellStart"/>
      <w:r w:rsidRPr="009B6BF8">
        <w:rPr>
          <w:rFonts w:cs="Times New Roman"/>
          <w:i/>
          <w:sz w:val="24"/>
          <w:szCs w:val="24"/>
        </w:rPr>
        <w:t>shi</w:t>
      </w:r>
      <w:proofErr w:type="spellEnd"/>
      <w:r w:rsidR="00ED1789" w:rsidRPr="009B6BF8">
        <w:rPr>
          <w:rFonts w:cs="Times New Roman"/>
          <w:i/>
          <w:sz w:val="24"/>
          <w:szCs w:val="24"/>
        </w:rPr>
        <w:t xml:space="preserve"> – </w:t>
      </w:r>
      <w:r w:rsidR="005F38AD" w:rsidRPr="009B6BF8">
        <w:rPr>
          <w:rFonts w:cs="Times New Roman"/>
          <w:i/>
          <w:sz w:val="24"/>
          <w:szCs w:val="24"/>
        </w:rPr>
        <w:t>dis R</w:t>
      </w:r>
      <w:r w:rsidR="00B74C69">
        <w:rPr>
          <w:rFonts w:cs="Times New Roman"/>
          <w:i/>
          <w:sz w:val="24"/>
          <w:szCs w:val="24"/>
        </w:rPr>
        <w:t>id-</w:t>
      </w:r>
      <w:proofErr w:type="spellStart"/>
      <w:r w:rsidR="00B74C69">
        <w:rPr>
          <w:rFonts w:cs="Times New Roman"/>
          <w:i/>
          <w:sz w:val="24"/>
          <w:szCs w:val="24"/>
        </w:rPr>
        <w:t>ji</w:t>
      </w:r>
      <w:r w:rsidR="000237A7" w:rsidRPr="009B6BF8">
        <w:rPr>
          <w:rFonts w:cs="Times New Roman"/>
          <w:i/>
          <w:sz w:val="24"/>
          <w:szCs w:val="24"/>
        </w:rPr>
        <w:t>d</w:t>
      </w:r>
      <w:r w:rsidR="00B74C69">
        <w:rPr>
          <w:rFonts w:cs="Times New Roman"/>
          <w:i/>
          <w:sz w:val="24"/>
          <w:szCs w:val="24"/>
        </w:rPr>
        <w:t>i</w:t>
      </w:r>
      <w:r w:rsidR="000237A7" w:rsidRPr="009B6BF8">
        <w:rPr>
          <w:rFonts w:cs="Times New Roman"/>
          <w:i/>
          <w:sz w:val="24"/>
          <w:szCs w:val="24"/>
        </w:rPr>
        <w:t>t</w:t>
      </w:r>
      <w:proofErr w:type="spellEnd"/>
      <w:r w:rsidR="000237A7" w:rsidRPr="009B6BF8">
        <w:rPr>
          <w:rFonts w:cs="Times New Roman"/>
          <w:i/>
          <w:sz w:val="24"/>
          <w:szCs w:val="24"/>
        </w:rPr>
        <w:t xml:space="preserve">? </w:t>
      </w:r>
      <w:r w:rsidR="00313E98">
        <w:rPr>
          <w:rFonts w:cs="Times New Roman"/>
          <w:i/>
          <w:sz w:val="24"/>
          <w:szCs w:val="24"/>
        </w:rPr>
        <w:t>Den J</w:t>
      </w:r>
      <w:r w:rsidR="00917123">
        <w:rPr>
          <w:rFonts w:cs="Times New Roman"/>
          <w:i/>
          <w:sz w:val="24"/>
          <w:szCs w:val="24"/>
        </w:rPr>
        <w:t>e</w:t>
      </w:r>
      <w:r w:rsidR="00313E98">
        <w:rPr>
          <w:rFonts w:cs="Times New Roman"/>
          <w:i/>
          <w:sz w:val="24"/>
          <w:szCs w:val="24"/>
        </w:rPr>
        <w:t>di se: “</w:t>
      </w:r>
      <w:r w:rsidR="000237A7" w:rsidRPr="009B6BF8">
        <w:rPr>
          <w:rFonts w:cs="Times New Roman"/>
          <w:i/>
          <w:sz w:val="24"/>
          <w:szCs w:val="24"/>
        </w:rPr>
        <w:t>A</w:t>
      </w:r>
      <w:r w:rsidR="00EA1D12" w:rsidRPr="009B6BF8">
        <w:rPr>
          <w:rFonts w:cs="Times New Roman"/>
          <w:i/>
          <w:sz w:val="24"/>
          <w:szCs w:val="24"/>
        </w:rPr>
        <w:t xml:space="preserve"> </w:t>
      </w:r>
      <w:r w:rsidR="003F6466" w:rsidRPr="009B6BF8">
        <w:rPr>
          <w:rFonts w:cs="Times New Roman"/>
          <w:i/>
          <w:sz w:val="24"/>
          <w:szCs w:val="24"/>
        </w:rPr>
        <w:t xml:space="preserve">di </w:t>
      </w:r>
      <w:proofErr w:type="spellStart"/>
      <w:r w:rsidR="003F6466" w:rsidRPr="009B6BF8">
        <w:rPr>
          <w:rFonts w:cs="Times New Roman"/>
          <w:i/>
          <w:sz w:val="24"/>
          <w:szCs w:val="24"/>
        </w:rPr>
        <w:t>wab</w:t>
      </w:r>
      <w:proofErr w:type="spellEnd"/>
      <w:r w:rsidR="003A1BE4">
        <w:rPr>
          <w:rFonts w:cs="Times New Roman"/>
          <w:i/>
          <w:sz w:val="24"/>
          <w:szCs w:val="24"/>
        </w:rPr>
        <w:t>-man</w:t>
      </w:r>
      <w:r w:rsidR="00F71C68" w:rsidRPr="009B6BF8">
        <w:rPr>
          <w:rFonts w:cs="Times New Roman"/>
          <w:i/>
          <w:sz w:val="24"/>
          <w:szCs w:val="24"/>
        </w:rPr>
        <w:t xml:space="preserve"> </w:t>
      </w:r>
      <w:r w:rsidR="00A4491D">
        <w:rPr>
          <w:rFonts w:cs="Times New Roman"/>
          <w:i/>
          <w:sz w:val="24"/>
          <w:szCs w:val="24"/>
        </w:rPr>
        <w:t>fi</w:t>
      </w:r>
      <w:r w:rsidR="00F71C68" w:rsidRPr="009B6BF8">
        <w:rPr>
          <w:rFonts w:cs="Times New Roman"/>
          <w:i/>
          <w:sz w:val="24"/>
          <w:szCs w:val="24"/>
        </w:rPr>
        <w:t xml:space="preserve"> </w:t>
      </w:r>
      <w:r w:rsidR="000237A7" w:rsidRPr="009B6BF8">
        <w:rPr>
          <w:rFonts w:cs="Times New Roman"/>
          <w:i/>
          <w:sz w:val="24"/>
          <w:szCs w:val="24"/>
        </w:rPr>
        <w:t>Ra</w:t>
      </w:r>
      <w:r w:rsidR="00A4491D">
        <w:rPr>
          <w:rFonts w:cs="Times New Roman"/>
          <w:i/>
          <w:sz w:val="24"/>
          <w:szCs w:val="24"/>
        </w:rPr>
        <w:t xml:space="preserve"> </w:t>
      </w:r>
      <w:proofErr w:type="spellStart"/>
      <w:r w:rsidR="00A4491D">
        <w:rPr>
          <w:rFonts w:cs="Times New Roman"/>
          <w:i/>
          <w:sz w:val="24"/>
          <w:szCs w:val="24"/>
        </w:rPr>
        <w:t>timpl</w:t>
      </w:r>
      <w:proofErr w:type="spellEnd"/>
      <w:r w:rsidR="000237A7" w:rsidRPr="009B6BF8">
        <w:rPr>
          <w:rFonts w:cs="Times New Roman"/>
          <w:i/>
          <w:sz w:val="24"/>
          <w:szCs w:val="24"/>
        </w:rPr>
        <w:t xml:space="preserve"> </w:t>
      </w:r>
      <w:r w:rsidR="00EA1D12" w:rsidRPr="009B6BF8">
        <w:rPr>
          <w:rFonts w:cs="Times New Roman"/>
          <w:i/>
          <w:sz w:val="24"/>
          <w:szCs w:val="24"/>
        </w:rPr>
        <w:t>waif</w:t>
      </w:r>
      <w:r w:rsidR="00313E98">
        <w:rPr>
          <w:rFonts w:cs="Times New Roman"/>
          <w:i/>
          <w:sz w:val="24"/>
          <w:szCs w:val="24"/>
        </w:rPr>
        <w:t>”</w:t>
      </w:r>
    </w:p>
    <w:p w14:paraId="3D75964A" w14:textId="19EDE1AD" w:rsidR="009B1C55" w:rsidRPr="009B6BF8" w:rsidRDefault="00977DD0" w:rsidP="009B1C55">
      <w:pPr>
        <w:spacing w:after="120"/>
        <w:ind w:firstLine="720"/>
        <w:jc w:val="both"/>
        <w:rPr>
          <w:rFonts w:cs="Times New Roman"/>
          <w:sz w:val="24"/>
          <w:szCs w:val="24"/>
        </w:rPr>
      </w:pPr>
      <w:r w:rsidRPr="009B6BF8">
        <w:rPr>
          <w:rFonts w:cs="Times New Roman"/>
          <w:sz w:val="24"/>
          <w:szCs w:val="24"/>
        </w:rPr>
        <w:t>Who is</w:t>
      </w:r>
      <w:r w:rsidR="00ED1789" w:rsidRPr="009B6BF8">
        <w:rPr>
          <w:rFonts w:cs="Times New Roman"/>
          <w:sz w:val="24"/>
          <w:szCs w:val="24"/>
        </w:rPr>
        <w:t xml:space="preserve"> she,</w:t>
      </w:r>
      <w:r w:rsidR="00393F7C" w:rsidRPr="009B6BF8">
        <w:rPr>
          <w:rFonts w:cs="Times New Roman"/>
          <w:sz w:val="24"/>
          <w:szCs w:val="24"/>
        </w:rPr>
        <w:t xml:space="preserve"> this </w:t>
      </w:r>
      <w:proofErr w:type="spellStart"/>
      <w:r w:rsidR="00393F7C" w:rsidRPr="009B6BF8">
        <w:rPr>
          <w:rFonts w:cs="Times New Roman"/>
          <w:sz w:val="24"/>
          <w:szCs w:val="24"/>
        </w:rPr>
        <w:t>Re</w:t>
      </w:r>
      <w:r w:rsidRPr="009B6BF8">
        <w:rPr>
          <w:rFonts w:cs="Times New Roman"/>
          <w:sz w:val="24"/>
          <w:szCs w:val="24"/>
        </w:rPr>
        <w:t>djedet</w:t>
      </w:r>
      <w:proofErr w:type="spellEnd"/>
      <w:r w:rsidRPr="009B6BF8">
        <w:rPr>
          <w:rFonts w:cs="Times New Roman"/>
          <w:sz w:val="24"/>
          <w:szCs w:val="24"/>
        </w:rPr>
        <w:t>? She is the wife of the</w:t>
      </w:r>
      <w:r w:rsidR="0008768F" w:rsidRPr="009B6BF8">
        <w:rPr>
          <w:rFonts w:cs="Times New Roman"/>
          <w:sz w:val="24"/>
          <w:szCs w:val="24"/>
        </w:rPr>
        <w:t xml:space="preserve"> </w:t>
      </w:r>
      <w:proofErr w:type="spellStart"/>
      <w:r w:rsidR="0008768F" w:rsidRPr="00313E98">
        <w:rPr>
          <w:rFonts w:cs="Times New Roman"/>
          <w:i/>
          <w:iCs/>
          <w:sz w:val="24"/>
          <w:szCs w:val="24"/>
        </w:rPr>
        <w:t>wab</w:t>
      </w:r>
      <w:proofErr w:type="spellEnd"/>
      <w:r w:rsidR="0008768F" w:rsidRPr="009B6BF8">
        <w:rPr>
          <w:rFonts w:cs="Times New Roman"/>
          <w:sz w:val="24"/>
          <w:szCs w:val="24"/>
        </w:rPr>
        <w:t>-priest of the Temple of Ra</w:t>
      </w:r>
      <w:r w:rsidR="009B1C55">
        <w:rPr>
          <w:rFonts w:cs="Times New Roman"/>
          <w:sz w:val="24"/>
          <w:szCs w:val="24"/>
        </w:rPr>
        <w:t xml:space="preserve"> </w:t>
      </w:r>
      <w:r w:rsidR="009B1C55">
        <w:rPr>
          <w:rFonts w:cs="Times New Roman"/>
          <w:sz w:val="24"/>
          <w:szCs w:val="24"/>
        </w:rPr>
        <w:tab/>
      </w:r>
      <w:r w:rsidR="009B1C55">
        <w:rPr>
          <w:rFonts w:cs="Times New Roman"/>
          <w:sz w:val="24"/>
          <w:szCs w:val="24"/>
        </w:rPr>
        <w:tab/>
        <w:t xml:space="preserve">Lit. ‘Who </w:t>
      </w:r>
      <w:r w:rsidR="009531D3">
        <w:rPr>
          <w:rFonts w:cs="Times New Roman"/>
          <w:sz w:val="24"/>
          <w:szCs w:val="24"/>
        </w:rPr>
        <w:t xml:space="preserve">is </w:t>
      </w:r>
      <w:r w:rsidR="009B1C55">
        <w:rPr>
          <w:rFonts w:cs="Times New Roman"/>
          <w:sz w:val="24"/>
          <w:szCs w:val="24"/>
        </w:rPr>
        <w:t xml:space="preserve">the one that </w:t>
      </w:r>
      <w:r w:rsidR="009531D3">
        <w:rPr>
          <w:rFonts w:cs="Times New Roman"/>
          <w:sz w:val="24"/>
          <w:szCs w:val="24"/>
        </w:rPr>
        <w:t>is</w:t>
      </w:r>
      <w:r w:rsidR="009B1C55">
        <w:rPr>
          <w:rFonts w:cs="Times New Roman"/>
          <w:sz w:val="24"/>
          <w:szCs w:val="24"/>
        </w:rPr>
        <w:t xml:space="preserve"> </w:t>
      </w:r>
      <w:r w:rsidR="00422F3E">
        <w:rPr>
          <w:rFonts w:cs="Times New Roman"/>
          <w:sz w:val="24"/>
          <w:szCs w:val="24"/>
        </w:rPr>
        <w:t xml:space="preserve">this </w:t>
      </w:r>
      <w:proofErr w:type="spellStart"/>
      <w:r w:rsidR="00422F3E">
        <w:rPr>
          <w:rFonts w:cs="Times New Roman"/>
          <w:sz w:val="24"/>
          <w:szCs w:val="24"/>
        </w:rPr>
        <w:t>Redjedet</w:t>
      </w:r>
      <w:proofErr w:type="spellEnd"/>
      <w:r w:rsidR="009B1C55">
        <w:rPr>
          <w:rFonts w:cs="Times New Roman"/>
          <w:sz w:val="24"/>
          <w:szCs w:val="24"/>
        </w:rPr>
        <w:t>? She is the one who is…</w:t>
      </w:r>
      <w:r w:rsidR="00865D09">
        <w:rPr>
          <w:rFonts w:cs="Times New Roman"/>
          <w:sz w:val="24"/>
          <w:szCs w:val="24"/>
        </w:rPr>
        <w:t>’</w:t>
      </w:r>
      <w:commentRangeEnd w:id="34"/>
      <w:r w:rsidR="005D7322">
        <w:rPr>
          <w:rStyle w:val="CommentReference"/>
        </w:rPr>
        <w:commentReference w:id="34"/>
      </w:r>
    </w:p>
    <w:p w14:paraId="469FC92B" w14:textId="77722CE5" w:rsidR="005F38AD" w:rsidRPr="009B6BF8" w:rsidRDefault="00977DD0" w:rsidP="00BF155A">
      <w:pPr>
        <w:spacing w:line="480" w:lineRule="auto"/>
        <w:rPr>
          <w:rFonts w:cs="Times New Roman"/>
          <w:sz w:val="24"/>
          <w:szCs w:val="24"/>
        </w:rPr>
      </w:pPr>
      <w:r w:rsidRPr="009B6BF8">
        <w:rPr>
          <w:rFonts w:cs="Times New Roman"/>
          <w:sz w:val="24"/>
          <w:szCs w:val="24"/>
        </w:rPr>
        <w:t xml:space="preserve">These examples clearly illustrate a clear </w:t>
      </w:r>
      <w:commentRangeStart w:id="35"/>
      <w:r w:rsidRPr="009B6BF8">
        <w:rPr>
          <w:rFonts w:cs="Times New Roman"/>
          <w:sz w:val="24"/>
          <w:szCs w:val="24"/>
        </w:rPr>
        <w:t>commonality</w:t>
      </w:r>
      <w:commentRangeEnd w:id="35"/>
      <w:r w:rsidR="005D7322">
        <w:rPr>
          <w:rStyle w:val="CommentReference"/>
        </w:rPr>
        <w:commentReference w:id="35"/>
      </w:r>
      <w:r w:rsidRPr="009B6BF8">
        <w:rPr>
          <w:rFonts w:cs="Times New Roman"/>
          <w:sz w:val="24"/>
          <w:szCs w:val="24"/>
        </w:rPr>
        <w:t xml:space="preserve"> between the interrogative</w:t>
      </w:r>
      <w:r w:rsidR="003B43FA" w:rsidRPr="009B6BF8">
        <w:rPr>
          <w:rFonts w:cs="Times New Roman"/>
          <w:sz w:val="24"/>
          <w:szCs w:val="24"/>
        </w:rPr>
        <w:t xml:space="preserve"> </w:t>
      </w:r>
      <w:r w:rsidR="00FF4DB7" w:rsidRPr="00FF4DB7">
        <w:rPr>
          <w:rFonts w:cs="Times New Roman"/>
          <w:noProof/>
          <w:sz w:val="24"/>
          <w:szCs w:val="24"/>
        </w:rPr>
        <w:object w:dxaOrig="928" w:dyaOrig="254" w14:anchorId="3A7251D2">
          <v:shape id="_x0000_i1031" type="#_x0000_t75" alt="" style="width:62.35pt;height:18pt;mso-width-percent:0;mso-height-percent:0;mso-width-percent:0;mso-height-percent:0" o:ole="">
            <v:imagedata r:id="rId22" o:title=""/>
          </v:shape>
          <o:OLEObject Type="Embed" ProgID="Word.Picture.8" ShapeID="_x0000_i1031" DrawAspect="Content" ObjectID="_1659384989" r:id="rId23"/>
        </w:object>
      </w:r>
      <w:r w:rsidR="00CB2762">
        <w:rPr>
          <w:rFonts w:cs="Times New Roman"/>
          <w:sz w:val="24"/>
          <w:szCs w:val="24"/>
        </w:rPr>
        <w:t xml:space="preserve"> </w:t>
      </w:r>
      <w:r w:rsidRPr="009B6BF8">
        <w:rPr>
          <w:rFonts w:ascii="Transliteration" w:hAnsi="Transliteration" w:cs="Times New Roman"/>
          <w:sz w:val="24"/>
          <w:szCs w:val="24"/>
        </w:rPr>
        <w:t>pw-tr</w:t>
      </w:r>
      <w:r w:rsidR="003B43FA" w:rsidRPr="009B6BF8">
        <w:rPr>
          <w:rFonts w:cs="Times New Roman"/>
          <w:sz w:val="24"/>
          <w:szCs w:val="24"/>
        </w:rPr>
        <w:t xml:space="preserve"> </w:t>
      </w:r>
      <w:r w:rsidR="00FB5211" w:rsidRPr="009B6BF8">
        <w:rPr>
          <w:rFonts w:cs="Times New Roman"/>
          <w:sz w:val="24"/>
          <w:szCs w:val="24"/>
        </w:rPr>
        <w:t>(</w:t>
      </w:r>
      <w:r w:rsidR="003B43FA" w:rsidRPr="009B6BF8">
        <w:rPr>
          <w:rFonts w:cs="Times New Roman"/>
          <w:sz w:val="24"/>
          <w:szCs w:val="24"/>
        </w:rPr>
        <w:t xml:space="preserve">and its contracted form </w:t>
      </w:r>
      <w:r w:rsidR="00FF4DB7" w:rsidRPr="00FF4DB7">
        <w:rPr>
          <w:rFonts w:ascii="Times" w:hAnsi="Times" w:cs="Times New Roman"/>
          <w:noProof/>
          <w:sz w:val="24"/>
          <w:szCs w:val="24"/>
        </w:rPr>
        <w:object w:dxaOrig="1155" w:dyaOrig="465" w14:anchorId="4EB9AFB1">
          <v:shape id="_x0000_i1032" type="#_x0000_t75" alt="" style="width:41.45pt;height:18pt;mso-width-percent:0;mso-height-percent:0;mso-width-percent:0;mso-height-percent:0" o:ole="">
            <v:imagedata r:id="rId24" o:title=""/>
          </v:shape>
          <o:OLEObject Type="Embed" ProgID="Word.Picture.8" ShapeID="_x0000_i1032" DrawAspect="Content" ObjectID="_1659384990" r:id="rId25"/>
        </w:object>
      </w:r>
      <w:r w:rsidRPr="009B6BF8">
        <w:rPr>
          <w:rFonts w:cs="Times New Roman"/>
          <w:sz w:val="24"/>
          <w:szCs w:val="24"/>
        </w:rPr>
        <w:t xml:space="preserve"> </w:t>
      </w:r>
      <w:proofErr w:type="spellStart"/>
      <w:r w:rsidRPr="009B6BF8">
        <w:rPr>
          <w:rFonts w:ascii="Transliteration" w:hAnsi="Transliteration" w:cs="Times New Roman"/>
          <w:sz w:val="24"/>
          <w:szCs w:val="24"/>
        </w:rPr>
        <w:t>pty</w:t>
      </w:r>
      <w:proofErr w:type="spellEnd"/>
      <w:r w:rsidR="00733CEE" w:rsidRPr="009B6BF8">
        <w:rPr>
          <w:rFonts w:cs="Times New Roman"/>
          <w:sz w:val="24"/>
          <w:szCs w:val="24"/>
        </w:rPr>
        <w:t>) correspond with</w:t>
      </w:r>
      <w:r w:rsidR="008540BF" w:rsidRPr="009B6BF8">
        <w:rPr>
          <w:rFonts w:cs="Times New Roman"/>
          <w:sz w:val="24"/>
          <w:szCs w:val="24"/>
        </w:rPr>
        <w:t xml:space="preserve"> the</w:t>
      </w:r>
      <w:r w:rsidR="00733CEE" w:rsidRPr="009B6BF8">
        <w:rPr>
          <w:rFonts w:cs="Times New Roman"/>
          <w:sz w:val="24"/>
          <w:szCs w:val="24"/>
        </w:rPr>
        <w:t xml:space="preserve"> </w:t>
      </w:r>
      <w:r w:rsidR="0091325F">
        <w:rPr>
          <w:rFonts w:cs="Times New Roman"/>
          <w:iCs/>
          <w:sz w:val="24"/>
          <w:szCs w:val="24"/>
        </w:rPr>
        <w:t xml:space="preserve">interrogative forms of the JA pronominal </w:t>
      </w:r>
      <w:r w:rsidR="0091325F">
        <w:rPr>
          <w:rFonts w:cs="Times New Roman"/>
          <w:i/>
          <w:sz w:val="24"/>
          <w:szCs w:val="24"/>
        </w:rPr>
        <w:t xml:space="preserve">a </w:t>
      </w:r>
      <w:r w:rsidR="0091325F">
        <w:rPr>
          <w:rFonts w:cs="Times New Roman"/>
          <w:iCs/>
          <w:sz w:val="24"/>
          <w:szCs w:val="24"/>
        </w:rPr>
        <w:t>phrase</w:t>
      </w:r>
      <w:r w:rsidRPr="009B6BF8">
        <w:rPr>
          <w:rFonts w:cs="Times New Roman"/>
          <w:sz w:val="24"/>
          <w:szCs w:val="24"/>
        </w:rPr>
        <w:t>.</w:t>
      </w:r>
      <w:r w:rsidR="001F38F2" w:rsidRPr="009B6BF8">
        <w:rPr>
          <w:rFonts w:cs="Times New Roman"/>
          <w:sz w:val="24"/>
          <w:szCs w:val="24"/>
        </w:rPr>
        <w:t xml:space="preserve"> In addition, </w:t>
      </w:r>
      <w:r w:rsidR="001F38F2" w:rsidRPr="009B6BF8">
        <w:rPr>
          <w:rFonts w:ascii="Transliteration" w:hAnsi="Transliteration" w:cs="Times New Roman"/>
          <w:sz w:val="24"/>
          <w:szCs w:val="24"/>
        </w:rPr>
        <w:t>pw</w:t>
      </w:r>
      <w:r w:rsidR="001F38F2" w:rsidRPr="009B6BF8">
        <w:rPr>
          <w:rFonts w:cs="Times New Roman"/>
          <w:sz w:val="24"/>
          <w:szCs w:val="24"/>
        </w:rPr>
        <w:t xml:space="preserve"> is gender f</w:t>
      </w:r>
      <w:r w:rsidR="00323166" w:rsidRPr="009B6BF8">
        <w:rPr>
          <w:rFonts w:cs="Times New Roman"/>
          <w:sz w:val="24"/>
          <w:szCs w:val="24"/>
        </w:rPr>
        <w:t xml:space="preserve">lexible pronoun as seen in </w:t>
      </w:r>
      <w:r w:rsidR="00323166" w:rsidRPr="00120AE0">
        <w:rPr>
          <w:rFonts w:cs="Times New Roman"/>
          <w:sz w:val="24"/>
          <w:szCs w:val="24"/>
        </w:rPr>
        <w:t>Example</w:t>
      </w:r>
      <w:r w:rsidR="003F6466" w:rsidRPr="00120AE0">
        <w:rPr>
          <w:rFonts w:cs="Times New Roman"/>
          <w:sz w:val="24"/>
          <w:szCs w:val="24"/>
        </w:rPr>
        <w:t xml:space="preserve"> </w:t>
      </w:r>
      <w:r w:rsidR="00120AE0" w:rsidRPr="00120AE0">
        <w:rPr>
          <w:rFonts w:cs="Times New Roman"/>
          <w:sz w:val="24"/>
          <w:szCs w:val="24"/>
        </w:rPr>
        <w:t>17</w:t>
      </w:r>
      <w:r w:rsidR="001F38F2" w:rsidRPr="009B6BF8">
        <w:rPr>
          <w:rFonts w:cs="Times New Roman"/>
          <w:sz w:val="24"/>
          <w:szCs w:val="24"/>
        </w:rPr>
        <w:t>, as the English translation renders ‘</w:t>
      </w:r>
      <w:proofErr w:type="spellStart"/>
      <w:r w:rsidR="001F38F2" w:rsidRPr="009B6BF8">
        <w:rPr>
          <w:rFonts w:ascii="Transliteration" w:hAnsi="Transliteration" w:cs="Times New Roman"/>
          <w:sz w:val="24"/>
          <w:szCs w:val="24"/>
        </w:rPr>
        <w:t>Hmt</w:t>
      </w:r>
      <w:proofErr w:type="spellEnd"/>
      <w:r w:rsidR="001F38F2" w:rsidRPr="009B6BF8">
        <w:rPr>
          <w:rFonts w:ascii="Transliteration" w:hAnsi="Transliteration" w:cs="Times New Roman"/>
          <w:sz w:val="24"/>
          <w:szCs w:val="24"/>
        </w:rPr>
        <w:t xml:space="preserve"> </w:t>
      </w:r>
      <w:proofErr w:type="spellStart"/>
      <w:r w:rsidR="001F38F2" w:rsidRPr="009B6BF8">
        <w:rPr>
          <w:rFonts w:ascii="Transliteration" w:hAnsi="Transliteration" w:cs="Times New Roman"/>
          <w:sz w:val="24"/>
          <w:szCs w:val="24"/>
        </w:rPr>
        <w:t>wab</w:t>
      </w:r>
      <w:proofErr w:type="spellEnd"/>
      <w:r w:rsidR="001F38F2" w:rsidRPr="009B6BF8">
        <w:rPr>
          <w:rFonts w:ascii="Transliteration" w:hAnsi="Transliteration" w:cs="Times New Roman"/>
          <w:sz w:val="24"/>
          <w:szCs w:val="24"/>
        </w:rPr>
        <w:t xml:space="preserve"> </w:t>
      </w:r>
      <w:commentRangeStart w:id="36"/>
      <w:r w:rsidR="001F38F2" w:rsidRPr="009B6BF8">
        <w:rPr>
          <w:rFonts w:ascii="Transliteration" w:hAnsi="Transliteration" w:cs="Times New Roman"/>
          <w:sz w:val="24"/>
          <w:szCs w:val="24"/>
        </w:rPr>
        <w:t>pw</w:t>
      </w:r>
      <w:commentRangeEnd w:id="36"/>
      <w:r w:rsidR="005D7322">
        <w:rPr>
          <w:rStyle w:val="CommentReference"/>
        </w:rPr>
        <w:commentReference w:id="36"/>
      </w:r>
      <w:r w:rsidR="001F38F2" w:rsidRPr="009B6BF8">
        <w:rPr>
          <w:rFonts w:cs="Times New Roman"/>
          <w:sz w:val="24"/>
          <w:szCs w:val="24"/>
        </w:rPr>
        <w:t xml:space="preserve">’ </w:t>
      </w:r>
      <w:r w:rsidR="00787CB3" w:rsidRPr="009B6BF8">
        <w:rPr>
          <w:rFonts w:cs="Times New Roman"/>
          <w:sz w:val="24"/>
          <w:szCs w:val="24"/>
        </w:rPr>
        <w:t>(</w:t>
      </w:r>
      <w:r w:rsidR="00787CB3" w:rsidRPr="009B6BF8">
        <w:rPr>
          <w:rFonts w:cs="Times New Roman"/>
          <w:i/>
          <w:sz w:val="24"/>
          <w:szCs w:val="24"/>
        </w:rPr>
        <w:t xml:space="preserve">a di </w:t>
      </w:r>
      <w:proofErr w:type="spellStart"/>
      <w:r w:rsidR="00787CB3" w:rsidRPr="009B6BF8">
        <w:rPr>
          <w:rFonts w:cs="Times New Roman"/>
          <w:i/>
          <w:sz w:val="24"/>
          <w:szCs w:val="24"/>
        </w:rPr>
        <w:t>wab</w:t>
      </w:r>
      <w:proofErr w:type="spellEnd"/>
      <w:r w:rsidR="0019519D">
        <w:rPr>
          <w:rFonts w:cs="Times New Roman"/>
          <w:i/>
          <w:sz w:val="24"/>
          <w:szCs w:val="24"/>
        </w:rPr>
        <w:t>-man</w:t>
      </w:r>
      <w:r w:rsidR="00787CB3" w:rsidRPr="009B6BF8">
        <w:rPr>
          <w:rFonts w:cs="Times New Roman"/>
          <w:i/>
          <w:sz w:val="24"/>
          <w:szCs w:val="24"/>
        </w:rPr>
        <w:t xml:space="preserve"> waif</w:t>
      </w:r>
      <w:r w:rsidR="00787CB3" w:rsidRPr="009B6BF8">
        <w:rPr>
          <w:rFonts w:cs="Times New Roman"/>
          <w:sz w:val="24"/>
          <w:szCs w:val="24"/>
        </w:rPr>
        <w:t xml:space="preserve">) </w:t>
      </w:r>
      <w:r w:rsidR="001F38F2" w:rsidRPr="009B6BF8">
        <w:rPr>
          <w:rFonts w:cs="Times New Roman"/>
          <w:sz w:val="24"/>
          <w:szCs w:val="24"/>
        </w:rPr>
        <w:t>as ‘she is the wife</w:t>
      </w:r>
      <w:r w:rsidR="00787CB3" w:rsidRPr="009B6BF8">
        <w:rPr>
          <w:rFonts w:cs="Times New Roman"/>
          <w:sz w:val="24"/>
          <w:szCs w:val="24"/>
        </w:rPr>
        <w:t xml:space="preserve"> (of) the </w:t>
      </w:r>
      <w:proofErr w:type="spellStart"/>
      <w:r w:rsidR="00787CB3" w:rsidRPr="009B6BF8">
        <w:rPr>
          <w:rFonts w:cs="Times New Roman"/>
          <w:sz w:val="24"/>
          <w:szCs w:val="24"/>
        </w:rPr>
        <w:t>wab</w:t>
      </w:r>
      <w:proofErr w:type="spellEnd"/>
      <w:r w:rsidR="00787CB3" w:rsidRPr="009B6BF8">
        <w:rPr>
          <w:rFonts w:cs="Times New Roman"/>
          <w:sz w:val="24"/>
          <w:szCs w:val="24"/>
        </w:rPr>
        <w:t>-priest</w:t>
      </w:r>
      <w:r w:rsidR="001F38F2" w:rsidRPr="009B6BF8">
        <w:rPr>
          <w:rFonts w:cs="Times New Roman"/>
          <w:sz w:val="24"/>
          <w:szCs w:val="24"/>
        </w:rPr>
        <w:t>’</w:t>
      </w:r>
      <w:r w:rsidR="00F71C68" w:rsidRPr="009B6BF8">
        <w:rPr>
          <w:rFonts w:cs="Times New Roman"/>
          <w:sz w:val="24"/>
          <w:szCs w:val="24"/>
        </w:rPr>
        <w:t>. The Jamaican translation differs</w:t>
      </w:r>
      <w:r w:rsidR="004B7FB4" w:rsidRPr="009B6BF8">
        <w:rPr>
          <w:rFonts w:cs="Times New Roman"/>
          <w:sz w:val="24"/>
          <w:szCs w:val="24"/>
        </w:rPr>
        <w:t xml:space="preserve"> only in terms of</w:t>
      </w:r>
      <w:r w:rsidR="00F71C68" w:rsidRPr="009B6BF8">
        <w:rPr>
          <w:rFonts w:cs="Times New Roman"/>
          <w:sz w:val="24"/>
          <w:szCs w:val="24"/>
        </w:rPr>
        <w:t xml:space="preserve"> word order, but</w:t>
      </w:r>
      <w:r w:rsidR="00843628" w:rsidRPr="009B6BF8">
        <w:rPr>
          <w:rFonts w:cs="Times New Roman"/>
          <w:sz w:val="24"/>
          <w:szCs w:val="24"/>
        </w:rPr>
        <w:t xml:space="preserve"> </w:t>
      </w:r>
      <w:r w:rsidR="00843628" w:rsidRPr="009B6BF8">
        <w:rPr>
          <w:rFonts w:cs="Times New Roman"/>
          <w:i/>
          <w:sz w:val="24"/>
          <w:szCs w:val="24"/>
        </w:rPr>
        <w:t xml:space="preserve">a </w:t>
      </w:r>
      <w:r w:rsidR="00644E3D" w:rsidRPr="009B6BF8">
        <w:rPr>
          <w:rFonts w:cs="Times New Roman"/>
          <w:sz w:val="24"/>
          <w:szCs w:val="24"/>
        </w:rPr>
        <w:t>ha</w:t>
      </w:r>
      <w:r w:rsidR="00F71C68" w:rsidRPr="009B6BF8">
        <w:rPr>
          <w:rFonts w:cs="Times New Roman"/>
          <w:sz w:val="24"/>
          <w:szCs w:val="24"/>
        </w:rPr>
        <w:t>s the same flexibility</w:t>
      </w:r>
      <w:r w:rsidR="00843628" w:rsidRPr="009B6BF8">
        <w:rPr>
          <w:rFonts w:cs="Times New Roman"/>
          <w:sz w:val="24"/>
          <w:szCs w:val="24"/>
        </w:rPr>
        <w:t xml:space="preserve"> in </w:t>
      </w:r>
      <w:r w:rsidR="004F10FA" w:rsidRPr="009B6BF8">
        <w:rPr>
          <w:rFonts w:cs="Times New Roman"/>
          <w:sz w:val="24"/>
          <w:szCs w:val="24"/>
        </w:rPr>
        <w:t xml:space="preserve">both </w:t>
      </w:r>
      <w:r w:rsidR="00843628" w:rsidRPr="009B6BF8">
        <w:rPr>
          <w:rFonts w:cs="Times New Roman"/>
          <w:sz w:val="24"/>
          <w:szCs w:val="24"/>
        </w:rPr>
        <w:t>gender and number.</w:t>
      </w:r>
    </w:p>
    <w:p w14:paraId="39CD0191" w14:textId="020B9E97" w:rsidR="00C25D46" w:rsidRPr="009B6BF8" w:rsidRDefault="00C25D46" w:rsidP="00C25D46">
      <w:pPr>
        <w:spacing w:line="480" w:lineRule="auto"/>
        <w:ind w:firstLine="720"/>
        <w:rPr>
          <w:rFonts w:cs="Times New Roman"/>
          <w:sz w:val="24"/>
          <w:szCs w:val="24"/>
        </w:rPr>
      </w:pPr>
      <w:r w:rsidRPr="009B6BF8">
        <w:rPr>
          <w:rFonts w:cs="Times New Roman"/>
          <w:sz w:val="24"/>
          <w:szCs w:val="24"/>
        </w:rPr>
        <w:t xml:space="preserve">The bipartite </w:t>
      </w:r>
      <w:r w:rsidR="00FF4DB7" w:rsidRPr="00FF4DB7">
        <w:rPr>
          <w:rFonts w:cs="Times New Roman"/>
          <w:noProof/>
          <w:sz w:val="24"/>
          <w:szCs w:val="24"/>
        </w:rPr>
        <w:object w:dxaOrig="435" w:dyaOrig="285" w14:anchorId="02A84B5E">
          <v:shape id="_x0000_i1033" type="#_x0000_t75" alt="" style="width:18pt;height:15.05pt;mso-width-percent:0;mso-height-percent:0;mso-width-percent:0;mso-height-percent:0" o:ole="">
            <v:imagedata r:id="rId11" o:title=""/>
          </v:shape>
          <o:OLEObject Type="Embed" ProgID="Word.Picture.8" ShapeID="_x0000_i1033" DrawAspect="Content" ObjectID="_1659384991" r:id="rId26"/>
        </w:object>
      </w:r>
      <w:r w:rsidRPr="009B6BF8">
        <w:rPr>
          <w:rFonts w:ascii="Transliteration" w:hAnsi="Transliteration" w:cs="Times New Roman"/>
          <w:sz w:val="24"/>
          <w:szCs w:val="24"/>
        </w:rPr>
        <w:t>pw</w:t>
      </w:r>
      <w:r w:rsidRPr="009B6BF8">
        <w:rPr>
          <w:rFonts w:cs="Times New Roman"/>
          <w:sz w:val="24"/>
          <w:szCs w:val="24"/>
        </w:rPr>
        <w:t xml:space="preserve"> takes nominal verb forms as </w:t>
      </w:r>
      <w:r w:rsidR="004D1294">
        <w:rPr>
          <w:rFonts w:cs="Times New Roman"/>
          <w:sz w:val="24"/>
          <w:szCs w:val="24"/>
        </w:rPr>
        <w:t>demonstrated</w:t>
      </w:r>
      <w:r w:rsidRPr="009B6BF8">
        <w:rPr>
          <w:rFonts w:cs="Times New Roman"/>
          <w:sz w:val="24"/>
          <w:szCs w:val="24"/>
        </w:rPr>
        <w:t xml:space="preserve"> with the </w:t>
      </w:r>
      <w:r w:rsidR="00A602EB">
        <w:rPr>
          <w:rFonts w:cs="Times New Roman"/>
          <w:sz w:val="24"/>
          <w:szCs w:val="24"/>
        </w:rPr>
        <w:t>JA pronominal</w:t>
      </w:r>
      <w:r w:rsidRPr="009B6BF8">
        <w:rPr>
          <w:rFonts w:cs="Times New Roman"/>
          <w:sz w:val="24"/>
          <w:szCs w:val="24"/>
        </w:rPr>
        <w:t xml:space="preserve"> </w:t>
      </w:r>
      <w:r w:rsidRPr="009B6BF8">
        <w:rPr>
          <w:rFonts w:cs="Times New Roman"/>
          <w:i/>
          <w:sz w:val="24"/>
          <w:szCs w:val="24"/>
        </w:rPr>
        <w:t xml:space="preserve">a </w:t>
      </w:r>
      <w:r w:rsidR="00A602EB">
        <w:rPr>
          <w:rFonts w:cs="Times New Roman"/>
          <w:iCs/>
          <w:sz w:val="24"/>
          <w:szCs w:val="24"/>
        </w:rPr>
        <w:t xml:space="preserve">phrase </w:t>
      </w:r>
      <w:r w:rsidRPr="009B6BF8">
        <w:rPr>
          <w:rFonts w:cs="Times New Roman"/>
          <w:sz w:val="24"/>
          <w:szCs w:val="24"/>
        </w:rPr>
        <w:t xml:space="preserve">earlier </w:t>
      </w:r>
      <w:r w:rsidR="006365F8">
        <w:rPr>
          <w:rFonts w:cs="Times New Roman"/>
          <w:sz w:val="24"/>
          <w:szCs w:val="24"/>
        </w:rPr>
        <w:t>(</w:t>
      </w:r>
      <w:r w:rsidR="00120AE0" w:rsidRPr="00120AE0">
        <w:rPr>
          <w:rFonts w:cs="Times New Roman"/>
          <w:sz w:val="24"/>
          <w:szCs w:val="24"/>
        </w:rPr>
        <w:t>7</w:t>
      </w:r>
      <w:r w:rsidRPr="009B6BF8">
        <w:rPr>
          <w:rFonts w:cs="Times New Roman"/>
          <w:sz w:val="24"/>
          <w:szCs w:val="24"/>
        </w:rPr>
        <w:t xml:space="preserve">). It is important, however, to </w:t>
      </w:r>
      <w:r w:rsidR="00833CD5">
        <w:rPr>
          <w:rFonts w:cs="Times New Roman"/>
          <w:sz w:val="24"/>
          <w:szCs w:val="24"/>
        </w:rPr>
        <w:t>briefly mention</w:t>
      </w:r>
      <w:r w:rsidRPr="009B6BF8">
        <w:rPr>
          <w:rFonts w:cs="Times New Roman"/>
          <w:sz w:val="24"/>
          <w:szCs w:val="24"/>
        </w:rPr>
        <w:t xml:space="preserve"> the difference in word order between Jamaican and </w:t>
      </w:r>
      <w:proofErr w:type="spellStart"/>
      <w:r w:rsidRPr="009B6BF8">
        <w:rPr>
          <w:rFonts w:cs="Times New Roman"/>
          <w:i/>
          <w:sz w:val="24"/>
          <w:szCs w:val="24"/>
        </w:rPr>
        <w:t>Medew</w:t>
      </w:r>
      <w:proofErr w:type="spellEnd"/>
      <w:r w:rsidRPr="009B6BF8">
        <w:rPr>
          <w:rFonts w:cs="Times New Roman"/>
          <w:i/>
          <w:sz w:val="24"/>
          <w:szCs w:val="24"/>
        </w:rPr>
        <w:t xml:space="preserve"> </w:t>
      </w:r>
      <w:proofErr w:type="spellStart"/>
      <w:r w:rsidRPr="009B6BF8">
        <w:rPr>
          <w:rFonts w:cs="Times New Roman"/>
          <w:i/>
          <w:sz w:val="24"/>
          <w:szCs w:val="24"/>
        </w:rPr>
        <w:t>Net</w:t>
      </w:r>
      <w:r w:rsidR="003C20DD">
        <w:rPr>
          <w:rFonts w:cs="Times New Roman"/>
          <w:i/>
          <w:sz w:val="24"/>
          <w:szCs w:val="24"/>
        </w:rPr>
        <w:t>ch</w:t>
      </w:r>
      <w:r w:rsidRPr="009B6BF8">
        <w:rPr>
          <w:rFonts w:cs="Times New Roman"/>
          <w:i/>
          <w:sz w:val="24"/>
          <w:szCs w:val="24"/>
        </w:rPr>
        <w:t>er</w:t>
      </w:r>
      <w:proofErr w:type="spellEnd"/>
      <w:r w:rsidRPr="009B6BF8">
        <w:rPr>
          <w:rFonts w:cs="Times New Roman"/>
          <w:sz w:val="24"/>
          <w:szCs w:val="24"/>
        </w:rPr>
        <w:t xml:space="preserve">, the latter is Verb-Subject-Object. However, regular verb </w:t>
      </w:r>
      <w:r w:rsidR="00703F96">
        <w:rPr>
          <w:rFonts w:cs="Times New Roman"/>
          <w:sz w:val="24"/>
          <w:szCs w:val="24"/>
        </w:rPr>
        <w:lastRenderedPageBreak/>
        <w:t>sentences</w:t>
      </w:r>
      <w:r w:rsidRPr="009B6BF8">
        <w:rPr>
          <w:rFonts w:cs="Times New Roman"/>
          <w:sz w:val="24"/>
          <w:szCs w:val="24"/>
        </w:rPr>
        <w:t xml:space="preserve"> are proceeded by the circumstantial particle </w:t>
      </w:r>
      <w:commentRangeStart w:id="37"/>
      <w:r w:rsidR="00FF4DB7" w:rsidRPr="00FF4DB7">
        <w:rPr>
          <w:rFonts w:ascii="Times" w:hAnsi="Times" w:cs="Times"/>
          <w:noProof/>
          <w:sz w:val="24"/>
          <w:szCs w:val="24"/>
        </w:rPr>
        <w:object w:dxaOrig="390" w:dyaOrig="390" w14:anchorId="0D601331">
          <v:shape id="_x0000_i1034" type="#_x0000_t75" alt="" style="width:17.15pt;height:17.15pt;mso-width-percent:0;mso-height-percent:0;mso-width-percent:0;mso-height-percent:0" o:ole="">
            <v:imagedata r:id="rId27" o:title=""/>
          </v:shape>
          <o:OLEObject Type="Embed" ProgID="Word.Picture.8" ShapeID="_x0000_i1034" DrawAspect="Content" ObjectID="_1659384992" r:id="rId28"/>
        </w:object>
      </w:r>
      <w:proofErr w:type="spellStart"/>
      <w:r w:rsidRPr="009B6BF8">
        <w:rPr>
          <w:rFonts w:ascii="Transliteration" w:hAnsi="Transliteration" w:cs="Times New Roman"/>
          <w:sz w:val="24"/>
          <w:szCs w:val="24"/>
        </w:rPr>
        <w:t>iw</w:t>
      </w:r>
      <w:proofErr w:type="spellEnd"/>
      <w:r w:rsidRPr="009B6BF8">
        <w:rPr>
          <w:rFonts w:cs="Times New Roman"/>
          <w:sz w:val="24"/>
          <w:szCs w:val="24"/>
        </w:rPr>
        <w:t xml:space="preserve"> </w:t>
      </w:r>
      <w:commentRangeEnd w:id="37"/>
      <w:r w:rsidR="005D7322">
        <w:rPr>
          <w:rStyle w:val="CommentReference"/>
        </w:rPr>
        <w:commentReference w:id="37"/>
      </w:r>
      <w:r w:rsidRPr="009B6BF8">
        <w:rPr>
          <w:rFonts w:cs="Times New Roman"/>
          <w:sz w:val="24"/>
          <w:szCs w:val="24"/>
        </w:rPr>
        <w:t xml:space="preserve">which does not have a translation in English or a lexical equivalent in Ebonics, e.g. </w:t>
      </w:r>
      <w:proofErr w:type="spellStart"/>
      <w:r w:rsidRPr="009B6BF8">
        <w:rPr>
          <w:rFonts w:ascii="Transliteration" w:hAnsi="Transliteration" w:cs="Times New Roman"/>
          <w:sz w:val="24"/>
          <w:szCs w:val="24"/>
        </w:rPr>
        <w:t>iw</w:t>
      </w:r>
      <w:proofErr w:type="spellEnd"/>
      <w:r w:rsidRPr="009B6BF8">
        <w:rPr>
          <w:rFonts w:ascii="Transliteration" w:hAnsi="Transliteration" w:cs="Times New Roman"/>
          <w:sz w:val="24"/>
          <w:szCs w:val="24"/>
        </w:rPr>
        <w:t xml:space="preserve"> </w:t>
      </w:r>
      <w:proofErr w:type="spellStart"/>
      <w:r w:rsidRPr="009B6BF8">
        <w:rPr>
          <w:rFonts w:ascii="Transliteration" w:hAnsi="Transliteration" w:cs="Times New Roman"/>
          <w:sz w:val="24"/>
          <w:szCs w:val="24"/>
        </w:rPr>
        <w:t>sDm</w:t>
      </w:r>
      <w:proofErr w:type="spellEnd"/>
      <w:r w:rsidRPr="009B6BF8">
        <w:rPr>
          <w:rFonts w:ascii="Transliteration" w:hAnsi="Transliteration" w:cs="Times New Roman"/>
          <w:sz w:val="24"/>
          <w:szCs w:val="24"/>
        </w:rPr>
        <w:t>=f</w:t>
      </w:r>
      <w:r w:rsidRPr="009B6BF8">
        <w:rPr>
          <w:rFonts w:cs="Times New Roman"/>
          <w:sz w:val="24"/>
          <w:szCs w:val="24"/>
        </w:rPr>
        <w:t xml:space="preserve"> </w:t>
      </w:r>
      <w:commentRangeStart w:id="38"/>
      <w:proofErr w:type="spellStart"/>
      <w:r w:rsidRPr="009B6BF8">
        <w:rPr>
          <w:rFonts w:cs="Times New Roman"/>
          <w:i/>
          <w:sz w:val="24"/>
          <w:szCs w:val="24"/>
        </w:rPr>
        <w:t>im</w:t>
      </w:r>
      <w:proofErr w:type="spellEnd"/>
      <w:r w:rsidRPr="009B6BF8">
        <w:rPr>
          <w:rFonts w:cs="Times New Roman"/>
          <w:i/>
          <w:sz w:val="24"/>
          <w:szCs w:val="24"/>
        </w:rPr>
        <w:t xml:space="preserve"> </w:t>
      </w:r>
      <w:proofErr w:type="spellStart"/>
      <w:r w:rsidR="00E5624E">
        <w:rPr>
          <w:rFonts w:cs="Times New Roman"/>
          <w:i/>
          <w:sz w:val="24"/>
          <w:szCs w:val="24"/>
        </w:rPr>
        <w:t>h</w:t>
      </w:r>
      <w:r w:rsidRPr="009B6BF8">
        <w:rPr>
          <w:rFonts w:cs="Times New Roman"/>
          <w:i/>
          <w:sz w:val="24"/>
          <w:szCs w:val="24"/>
        </w:rPr>
        <w:t>i</w:t>
      </w:r>
      <w:r w:rsidR="00E5624E">
        <w:rPr>
          <w:rFonts w:cs="Times New Roman"/>
          <w:i/>
          <w:sz w:val="24"/>
          <w:szCs w:val="24"/>
        </w:rPr>
        <w:t>a</w:t>
      </w:r>
      <w:proofErr w:type="spellEnd"/>
      <w:r w:rsidR="004E664E">
        <w:rPr>
          <w:rFonts w:cs="Times New Roman"/>
          <w:sz w:val="24"/>
          <w:szCs w:val="24"/>
        </w:rPr>
        <w:t xml:space="preserve"> </w:t>
      </w:r>
      <w:commentRangeEnd w:id="38"/>
      <w:r w:rsidR="005D7322">
        <w:rPr>
          <w:rStyle w:val="CommentReference"/>
        </w:rPr>
        <w:commentReference w:id="38"/>
      </w:r>
      <w:r w:rsidR="004E664E">
        <w:rPr>
          <w:rFonts w:cs="Times New Roman"/>
          <w:sz w:val="24"/>
          <w:szCs w:val="24"/>
        </w:rPr>
        <w:t>“he hears/he heard”</w:t>
      </w:r>
      <w:r w:rsidRPr="009B6BF8">
        <w:rPr>
          <w:rFonts w:cs="Times New Roman"/>
          <w:sz w:val="24"/>
          <w:szCs w:val="24"/>
        </w:rPr>
        <w:t>.</w:t>
      </w:r>
      <w:r w:rsidRPr="009B6BF8">
        <w:rPr>
          <w:rStyle w:val="FootnoteReference"/>
          <w:rFonts w:cs="Times New Roman"/>
          <w:sz w:val="24"/>
          <w:szCs w:val="24"/>
        </w:rPr>
        <w:footnoteReference w:id="29"/>
      </w:r>
      <w:r w:rsidRPr="009B6BF8">
        <w:rPr>
          <w:rFonts w:cs="Times New Roman"/>
          <w:sz w:val="24"/>
          <w:szCs w:val="24"/>
        </w:rPr>
        <w:t xml:space="preserve"> Consequently, the </w:t>
      </w:r>
      <w:r w:rsidR="001B6158">
        <w:rPr>
          <w:rFonts w:cs="Times New Roman"/>
          <w:sz w:val="24"/>
          <w:szCs w:val="24"/>
        </w:rPr>
        <w:t xml:space="preserve">main </w:t>
      </w:r>
      <w:r w:rsidRPr="009B6BF8">
        <w:rPr>
          <w:rFonts w:cs="Times New Roman"/>
          <w:sz w:val="24"/>
          <w:szCs w:val="24"/>
        </w:rPr>
        <w:t>verb</w:t>
      </w:r>
      <w:r w:rsidR="00AF5BB7">
        <w:rPr>
          <w:rFonts w:cs="Times New Roman"/>
          <w:sz w:val="24"/>
          <w:szCs w:val="24"/>
        </w:rPr>
        <w:t xml:space="preserve"> in </w:t>
      </w:r>
      <w:r w:rsidR="001B6158">
        <w:rPr>
          <w:rFonts w:cs="Times New Roman"/>
          <w:sz w:val="24"/>
          <w:szCs w:val="24"/>
        </w:rPr>
        <w:t>a</w:t>
      </w:r>
      <w:r w:rsidR="00AF5BB7">
        <w:rPr>
          <w:rFonts w:cs="Times New Roman"/>
          <w:sz w:val="24"/>
          <w:szCs w:val="24"/>
        </w:rPr>
        <w:t xml:space="preserve"> main clause</w:t>
      </w:r>
      <w:r w:rsidRPr="009B6BF8">
        <w:rPr>
          <w:rFonts w:cs="Times New Roman"/>
          <w:sz w:val="24"/>
          <w:szCs w:val="24"/>
        </w:rPr>
        <w:t xml:space="preserve"> </w:t>
      </w:r>
      <w:r w:rsidR="00833CD5">
        <w:rPr>
          <w:rFonts w:cs="Times New Roman"/>
          <w:sz w:val="24"/>
          <w:szCs w:val="24"/>
        </w:rPr>
        <w:t>has a nominal form</w:t>
      </w:r>
      <w:r w:rsidRPr="009B6BF8">
        <w:rPr>
          <w:rFonts w:cs="Times New Roman"/>
          <w:sz w:val="24"/>
          <w:szCs w:val="24"/>
        </w:rPr>
        <w:t xml:space="preserve"> when the </w:t>
      </w:r>
      <w:proofErr w:type="spellStart"/>
      <w:r w:rsidRPr="009B6BF8">
        <w:rPr>
          <w:rFonts w:ascii="Transliteration" w:hAnsi="Transliteration" w:cs="Times New Roman"/>
          <w:sz w:val="24"/>
          <w:szCs w:val="24"/>
        </w:rPr>
        <w:t>iw</w:t>
      </w:r>
      <w:proofErr w:type="spellEnd"/>
      <w:r w:rsidRPr="009B6BF8">
        <w:rPr>
          <w:rFonts w:cs="Times New Roman"/>
          <w:sz w:val="24"/>
          <w:szCs w:val="24"/>
        </w:rPr>
        <w:t xml:space="preserve"> particle is absent. In these constructions, </w:t>
      </w:r>
      <w:r w:rsidRPr="009B6BF8">
        <w:rPr>
          <w:rFonts w:ascii="Transliteration" w:hAnsi="Transliteration" w:cs="Times New Roman"/>
          <w:sz w:val="24"/>
          <w:szCs w:val="24"/>
        </w:rPr>
        <w:t>pw</w:t>
      </w:r>
      <w:r w:rsidRPr="009B6BF8">
        <w:rPr>
          <w:rFonts w:cs="Times New Roman"/>
          <w:sz w:val="24"/>
          <w:szCs w:val="24"/>
        </w:rPr>
        <w:t xml:space="preserve"> has an explanatory function:</w:t>
      </w:r>
    </w:p>
    <w:p w14:paraId="08C1DC17" w14:textId="58C677CC" w:rsidR="00C25D46" w:rsidRPr="009B6BF8" w:rsidRDefault="003620A6" w:rsidP="003620A6">
      <w:pPr>
        <w:rPr>
          <w:rFonts w:cs="Times New Roman"/>
          <w:sz w:val="24"/>
          <w:szCs w:val="24"/>
        </w:rPr>
      </w:pPr>
      <w:r w:rsidRPr="009B6BF8">
        <w:rPr>
          <w:rFonts w:cs="Times New Roman"/>
          <w:sz w:val="24"/>
          <w:szCs w:val="24"/>
        </w:rPr>
        <w:t>(</w:t>
      </w:r>
      <w:r w:rsidR="00120AE0">
        <w:rPr>
          <w:rFonts w:cs="Times New Roman"/>
          <w:sz w:val="24"/>
          <w:szCs w:val="24"/>
        </w:rPr>
        <w:t>18</w:t>
      </w:r>
      <w:r w:rsidRPr="009B6BF8">
        <w:rPr>
          <w:rFonts w:cs="Times New Roman"/>
          <w:sz w:val="24"/>
          <w:szCs w:val="24"/>
        </w:rPr>
        <w:t>)</w:t>
      </w:r>
      <w:r w:rsidRPr="009B6BF8">
        <w:rPr>
          <w:rFonts w:cs="Times New Roman"/>
          <w:sz w:val="24"/>
          <w:szCs w:val="24"/>
        </w:rPr>
        <w:tab/>
      </w:r>
      <w:r w:rsidR="00C25D46" w:rsidRPr="009B6BF8">
        <w:rPr>
          <w:rFonts w:cs="Times New Roman"/>
          <w:i/>
          <w:sz w:val="24"/>
          <w:szCs w:val="24"/>
        </w:rPr>
        <w:t xml:space="preserve">Coffin Texts </w:t>
      </w:r>
      <w:r w:rsidR="00C25D46" w:rsidRPr="009B6BF8">
        <w:rPr>
          <w:rFonts w:cs="Times New Roman"/>
          <w:sz w:val="24"/>
          <w:szCs w:val="24"/>
        </w:rPr>
        <w:t>IV, 187D</w:t>
      </w:r>
    </w:p>
    <w:p w14:paraId="10250B9E" w14:textId="12D89534" w:rsidR="00C25D46" w:rsidRPr="009B6BF8" w:rsidRDefault="00C25D46" w:rsidP="00C25D46">
      <w:pPr>
        <w:ind w:firstLine="720"/>
        <w:rPr>
          <w:rFonts w:ascii="Transliteration" w:hAnsi="Transliteration" w:cs="Times New Roman"/>
          <w:sz w:val="24"/>
          <w:szCs w:val="24"/>
        </w:rPr>
      </w:pPr>
      <w:proofErr w:type="spellStart"/>
      <w:r w:rsidRPr="009B6BF8">
        <w:rPr>
          <w:rFonts w:ascii="Transliteration" w:hAnsi="Transliteration" w:cs="Times New Roman"/>
          <w:sz w:val="24"/>
          <w:szCs w:val="24"/>
        </w:rPr>
        <w:t>wbn</w:t>
      </w:r>
      <w:proofErr w:type="spellEnd"/>
      <w:r w:rsidRPr="009B6BF8">
        <w:rPr>
          <w:rFonts w:ascii="Transliteration" w:hAnsi="Transliteration" w:cs="Times New Roman"/>
          <w:sz w:val="24"/>
          <w:szCs w:val="24"/>
        </w:rPr>
        <w:t>=f pw</w:t>
      </w:r>
      <w:r w:rsidR="005271C4">
        <w:rPr>
          <w:rFonts w:ascii="Transliteration" w:hAnsi="Transliteration" w:cs="Times New Roman"/>
          <w:sz w:val="24"/>
          <w:szCs w:val="24"/>
        </w:rPr>
        <w:t xml:space="preserve"> </w:t>
      </w:r>
      <w:r w:rsidRPr="009B6BF8">
        <w:rPr>
          <w:rFonts w:ascii="Transliteration" w:hAnsi="Transliteration" w:cs="Times New Roman"/>
          <w:sz w:val="24"/>
          <w:szCs w:val="24"/>
        </w:rPr>
        <w:t xml:space="preserve">m iAb.t </w:t>
      </w:r>
      <w:proofErr w:type="spellStart"/>
      <w:r w:rsidRPr="009B6BF8">
        <w:rPr>
          <w:rFonts w:ascii="Transliteration" w:hAnsi="Transliteration" w:cs="Times New Roman"/>
          <w:sz w:val="24"/>
          <w:szCs w:val="24"/>
        </w:rPr>
        <w:t>pt</w:t>
      </w:r>
      <w:proofErr w:type="spellEnd"/>
    </w:p>
    <w:p w14:paraId="783B54C8" w14:textId="0364736F" w:rsidR="00C25D46" w:rsidRPr="009B6BF8" w:rsidRDefault="00C25D46" w:rsidP="00C25D46">
      <w:pPr>
        <w:rPr>
          <w:rFonts w:cs="Times New Roman"/>
          <w:sz w:val="24"/>
          <w:szCs w:val="24"/>
        </w:rPr>
      </w:pPr>
      <w:r w:rsidRPr="009B6BF8">
        <w:rPr>
          <w:rFonts w:cs="Times New Roman"/>
          <w:sz w:val="24"/>
          <w:szCs w:val="24"/>
        </w:rPr>
        <w:tab/>
      </w:r>
      <w:proofErr w:type="spellStart"/>
      <w:r w:rsidRPr="009B6BF8">
        <w:rPr>
          <w:rFonts w:cs="Times New Roman"/>
          <w:sz w:val="24"/>
          <w:szCs w:val="24"/>
        </w:rPr>
        <w:t>rise.</w:t>
      </w:r>
      <w:r w:rsidR="00D423BD">
        <w:rPr>
          <w:rFonts w:cs="Times New Roman"/>
          <w:sz w:val="24"/>
          <w:szCs w:val="24"/>
        </w:rPr>
        <w:t>prospective</w:t>
      </w:r>
      <w:proofErr w:type="spellEnd"/>
      <w:r w:rsidRPr="009B6BF8">
        <w:rPr>
          <w:rFonts w:cs="Times New Roman"/>
          <w:sz w:val="24"/>
          <w:szCs w:val="24"/>
        </w:rPr>
        <w:t xml:space="preserve">=3MSG </w:t>
      </w:r>
      <w:r w:rsidR="00FB71E7">
        <w:rPr>
          <w:rFonts w:cs="Times New Roman"/>
          <w:sz w:val="24"/>
          <w:szCs w:val="24"/>
        </w:rPr>
        <w:t>INV</w:t>
      </w:r>
      <w:r w:rsidRPr="009B6BF8">
        <w:rPr>
          <w:rFonts w:cs="Times New Roman"/>
          <w:sz w:val="24"/>
          <w:szCs w:val="24"/>
        </w:rPr>
        <w:t xml:space="preserve"> from the eastern sky</w:t>
      </w:r>
    </w:p>
    <w:p w14:paraId="45EDE21C" w14:textId="77777777" w:rsidR="007C0C69" w:rsidRDefault="007C0C69" w:rsidP="00C25D46">
      <w:pPr>
        <w:ind w:firstLine="720"/>
        <w:rPr>
          <w:rFonts w:cs="Times New Roman"/>
          <w:i/>
          <w:sz w:val="24"/>
          <w:szCs w:val="24"/>
        </w:rPr>
      </w:pPr>
    </w:p>
    <w:p w14:paraId="17307931" w14:textId="04E0C5C1" w:rsidR="00C25D46" w:rsidRPr="008740EE" w:rsidRDefault="00C25D46" w:rsidP="00C25D46">
      <w:pPr>
        <w:ind w:firstLine="720"/>
        <w:rPr>
          <w:rFonts w:cs="Times New Roman"/>
          <w:i/>
          <w:sz w:val="24"/>
          <w:szCs w:val="24"/>
          <w:lang w:val="de-DE"/>
        </w:rPr>
      </w:pPr>
      <w:r w:rsidRPr="008740EE">
        <w:rPr>
          <w:rFonts w:cs="Times New Roman"/>
          <w:i/>
          <w:sz w:val="24"/>
          <w:szCs w:val="24"/>
          <w:lang w:val="de-DE"/>
        </w:rPr>
        <w:t>A rais im rais</w:t>
      </w:r>
      <w:r w:rsidR="005271C4" w:rsidRPr="008740EE">
        <w:rPr>
          <w:rFonts w:cs="Times New Roman"/>
          <w:i/>
          <w:sz w:val="24"/>
          <w:szCs w:val="24"/>
          <w:lang w:val="de-DE"/>
        </w:rPr>
        <w:t xml:space="preserve"> fram</w:t>
      </w:r>
      <w:r w:rsidRPr="008740EE">
        <w:rPr>
          <w:rFonts w:cs="Times New Roman"/>
          <w:i/>
          <w:sz w:val="24"/>
          <w:szCs w:val="24"/>
          <w:lang w:val="de-DE"/>
        </w:rPr>
        <w:t xml:space="preserve"> di iis</w:t>
      </w:r>
      <w:r w:rsidR="00EA3A7E" w:rsidRPr="008740EE">
        <w:rPr>
          <w:rFonts w:cs="Times New Roman"/>
          <w:i/>
          <w:sz w:val="24"/>
          <w:szCs w:val="24"/>
          <w:lang w:val="de-DE"/>
        </w:rPr>
        <w:t>t</w:t>
      </w:r>
      <w:r w:rsidR="001C6698" w:rsidRPr="008740EE">
        <w:rPr>
          <w:rFonts w:cs="Times New Roman"/>
          <w:i/>
          <w:sz w:val="24"/>
          <w:szCs w:val="24"/>
          <w:lang w:val="de-DE"/>
        </w:rPr>
        <w:t>u</w:t>
      </w:r>
      <w:r w:rsidR="00EA3A7E" w:rsidRPr="008740EE">
        <w:rPr>
          <w:rFonts w:cs="Times New Roman"/>
          <w:i/>
          <w:sz w:val="24"/>
          <w:szCs w:val="24"/>
          <w:lang w:val="de-DE"/>
        </w:rPr>
        <w:t>n</w:t>
      </w:r>
      <w:r w:rsidRPr="008740EE">
        <w:rPr>
          <w:rFonts w:cs="Times New Roman"/>
          <w:i/>
          <w:sz w:val="24"/>
          <w:szCs w:val="24"/>
          <w:lang w:val="de-DE"/>
        </w:rPr>
        <w:t xml:space="preserve"> skai</w:t>
      </w:r>
      <w:r w:rsidR="005A2BE8" w:rsidRPr="008740EE">
        <w:rPr>
          <w:rFonts w:cs="Times New Roman"/>
          <w:i/>
          <w:sz w:val="24"/>
          <w:szCs w:val="24"/>
          <w:lang w:val="de-DE"/>
        </w:rPr>
        <w:tab/>
      </w:r>
    </w:p>
    <w:p w14:paraId="39A5FC15" w14:textId="079C806D" w:rsidR="00C25D46" w:rsidRDefault="00C25D46" w:rsidP="00C25D46">
      <w:pPr>
        <w:rPr>
          <w:rFonts w:cs="Times New Roman"/>
          <w:sz w:val="24"/>
          <w:szCs w:val="24"/>
        </w:rPr>
      </w:pPr>
      <w:r w:rsidRPr="008740EE">
        <w:rPr>
          <w:rFonts w:cs="Times New Roman"/>
          <w:sz w:val="24"/>
          <w:szCs w:val="24"/>
          <w:lang w:val="de-DE"/>
        </w:rPr>
        <w:tab/>
      </w:r>
      <w:r w:rsidR="00043847">
        <w:rPr>
          <w:rFonts w:cs="Times New Roman"/>
          <w:sz w:val="24"/>
          <w:szCs w:val="24"/>
        </w:rPr>
        <w:t>He rises</w:t>
      </w:r>
      <w:r w:rsidRPr="009B6BF8">
        <w:rPr>
          <w:rFonts w:cs="Times New Roman"/>
          <w:sz w:val="24"/>
          <w:szCs w:val="24"/>
        </w:rPr>
        <w:t xml:space="preserve"> from the eastern sky</w:t>
      </w:r>
    </w:p>
    <w:p w14:paraId="295AAC73" w14:textId="3E365D4D" w:rsidR="007C0C69" w:rsidRPr="009B6BF8" w:rsidRDefault="007C0C69" w:rsidP="00C25D46">
      <w:pPr>
        <w:rPr>
          <w:rFonts w:cs="Times New Roman"/>
          <w:sz w:val="24"/>
          <w:szCs w:val="24"/>
        </w:rPr>
      </w:pPr>
      <w:r>
        <w:rPr>
          <w:rFonts w:cs="Times New Roman"/>
          <w:sz w:val="24"/>
          <w:szCs w:val="24"/>
        </w:rPr>
        <w:tab/>
        <w:t>Lit. ‘</w:t>
      </w:r>
      <w:r w:rsidR="005271C4">
        <w:rPr>
          <w:rFonts w:cs="Times New Roman"/>
          <w:sz w:val="24"/>
          <w:szCs w:val="24"/>
        </w:rPr>
        <w:t>A rising is that which he does from the eastern sky</w:t>
      </w:r>
      <w:r>
        <w:rPr>
          <w:rFonts w:cs="Times New Roman"/>
          <w:sz w:val="24"/>
          <w:szCs w:val="24"/>
        </w:rPr>
        <w:t>’</w:t>
      </w:r>
    </w:p>
    <w:p w14:paraId="2FC47CB5" w14:textId="77777777" w:rsidR="00C25D46" w:rsidRPr="009B6BF8" w:rsidRDefault="00C25D46" w:rsidP="00C25D46">
      <w:pPr>
        <w:ind w:firstLine="720"/>
        <w:rPr>
          <w:rFonts w:cs="Times New Roman"/>
          <w:sz w:val="24"/>
          <w:szCs w:val="24"/>
        </w:rPr>
      </w:pPr>
    </w:p>
    <w:p w14:paraId="1F0F683B" w14:textId="0822D81F" w:rsidR="004B74F4" w:rsidRPr="009B6BF8" w:rsidRDefault="004B74F4" w:rsidP="004B74F4">
      <w:pPr>
        <w:rPr>
          <w:rFonts w:cs="Times New Roman"/>
          <w:sz w:val="24"/>
          <w:szCs w:val="24"/>
        </w:rPr>
      </w:pPr>
      <w:r w:rsidRPr="009B6BF8">
        <w:rPr>
          <w:rFonts w:cs="Times New Roman"/>
          <w:sz w:val="24"/>
          <w:szCs w:val="24"/>
        </w:rPr>
        <w:t>(</w:t>
      </w:r>
      <w:r w:rsidR="00120AE0">
        <w:rPr>
          <w:rFonts w:cs="Times New Roman"/>
          <w:sz w:val="24"/>
          <w:szCs w:val="24"/>
        </w:rPr>
        <w:t>19</w:t>
      </w:r>
      <w:r w:rsidRPr="009B6BF8">
        <w:rPr>
          <w:rFonts w:cs="Times New Roman"/>
          <w:sz w:val="24"/>
          <w:szCs w:val="24"/>
        </w:rPr>
        <w:t>)</w:t>
      </w:r>
      <w:r w:rsidRPr="009B6BF8">
        <w:rPr>
          <w:rFonts w:cs="Times New Roman"/>
          <w:sz w:val="24"/>
          <w:szCs w:val="24"/>
        </w:rPr>
        <w:tab/>
      </w:r>
      <w:proofErr w:type="spellStart"/>
      <w:r w:rsidRPr="009B6BF8">
        <w:rPr>
          <w:rFonts w:cs="Times New Roman"/>
          <w:i/>
          <w:sz w:val="24"/>
          <w:szCs w:val="24"/>
        </w:rPr>
        <w:t>Westcar</w:t>
      </w:r>
      <w:proofErr w:type="spellEnd"/>
      <w:r w:rsidRPr="009B6BF8">
        <w:rPr>
          <w:rFonts w:cs="Times New Roman"/>
          <w:i/>
          <w:sz w:val="24"/>
          <w:szCs w:val="24"/>
        </w:rPr>
        <w:t xml:space="preserve"> Papyrus</w:t>
      </w:r>
      <w:r w:rsidRPr="009B6BF8">
        <w:rPr>
          <w:rFonts w:cs="Times New Roman"/>
          <w:sz w:val="24"/>
          <w:szCs w:val="24"/>
        </w:rPr>
        <w:t xml:space="preserve"> 8,2</w:t>
      </w:r>
    </w:p>
    <w:p w14:paraId="2D1E510A" w14:textId="77777777" w:rsidR="004B74F4" w:rsidRPr="009B6BF8" w:rsidRDefault="004B74F4" w:rsidP="004B74F4">
      <w:pPr>
        <w:ind w:firstLine="720"/>
        <w:rPr>
          <w:rFonts w:cs="Times New Roman"/>
          <w:sz w:val="24"/>
          <w:szCs w:val="24"/>
        </w:rPr>
      </w:pPr>
      <w:proofErr w:type="spellStart"/>
      <w:r w:rsidRPr="009B6BF8">
        <w:rPr>
          <w:rFonts w:ascii="Transliteration" w:hAnsi="Transliteration" w:cs="Times New Roman"/>
          <w:sz w:val="24"/>
          <w:szCs w:val="24"/>
        </w:rPr>
        <w:t>wDA</w:t>
      </w:r>
      <w:proofErr w:type="spellEnd"/>
      <w:r w:rsidRPr="009B6BF8">
        <w:rPr>
          <w:rFonts w:ascii="Transliteration" w:hAnsi="Transliteration" w:cs="Times New Roman"/>
          <w:sz w:val="24"/>
          <w:szCs w:val="24"/>
        </w:rPr>
        <w:t xml:space="preserve"> pw </w:t>
      </w:r>
      <w:proofErr w:type="spellStart"/>
      <w:r w:rsidRPr="009B6BF8">
        <w:rPr>
          <w:rFonts w:ascii="Transliteration" w:hAnsi="Transliteration" w:cs="Times New Roman"/>
          <w:sz w:val="24"/>
          <w:szCs w:val="24"/>
        </w:rPr>
        <w:t>iri.n</w:t>
      </w:r>
      <w:proofErr w:type="spellEnd"/>
      <w:r w:rsidRPr="009B6BF8">
        <w:rPr>
          <w:rFonts w:ascii="Transliteration" w:hAnsi="Transliteration" w:cs="Times New Roman"/>
          <w:sz w:val="24"/>
          <w:szCs w:val="24"/>
        </w:rPr>
        <w:t xml:space="preserve">=f </w:t>
      </w:r>
      <w:proofErr w:type="spellStart"/>
      <w:r w:rsidRPr="009B6BF8">
        <w:rPr>
          <w:rFonts w:ascii="Transliteration" w:hAnsi="Transliteration" w:cs="Times New Roman"/>
          <w:sz w:val="24"/>
          <w:szCs w:val="24"/>
        </w:rPr>
        <w:t>Hna</w:t>
      </w:r>
      <w:proofErr w:type="spellEnd"/>
      <w:r w:rsidRPr="009B6BF8">
        <w:rPr>
          <w:rFonts w:ascii="Transliteration" w:hAnsi="Transliteration" w:cs="Times New Roman"/>
          <w:sz w:val="24"/>
          <w:szCs w:val="24"/>
        </w:rPr>
        <w:t xml:space="preserve">=f r </w:t>
      </w:r>
      <w:proofErr w:type="spellStart"/>
      <w:r w:rsidRPr="009B6BF8">
        <w:rPr>
          <w:rFonts w:ascii="Transliteration" w:hAnsi="Transliteration" w:cs="Times New Roman"/>
          <w:sz w:val="24"/>
          <w:szCs w:val="24"/>
        </w:rPr>
        <w:t>mryt</w:t>
      </w:r>
      <w:proofErr w:type="spellEnd"/>
      <w:r w:rsidRPr="009B6BF8">
        <w:rPr>
          <w:rFonts w:ascii="Transliteration" w:hAnsi="Transliteration" w:cs="Times New Roman"/>
          <w:sz w:val="24"/>
          <w:szCs w:val="24"/>
        </w:rPr>
        <w:t xml:space="preserve"> Hr rdi.t n=f  a=f </w:t>
      </w:r>
    </w:p>
    <w:p w14:paraId="7F17A98C" w14:textId="06824779" w:rsidR="004B74F4" w:rsidRPr="009B6BF8" w:rsidRDefault="004B74F4" w:rsidP="004B74F4">
      <w:pPr>
        <w:ind w:left="720"/>
        <w:rPr>
          <w:rFonts w:cs="Times New Roman"/>
          <w:sz w:val="24"/>
          <w:szCs w:val="24"/>
        </w:rPr>
      </w:pPr>
      <w:r w:rsidRPr="009B6BF8">
        <w:rPr>
          <w:rFonts w:cs="Times New Roman"/>
          <w:sz w:val="24"/>
          <w:szCs w:val="24"/>
        </w:rPr>
        <w:t xml:space="preserve">Walk.inf. </w:t>
      </w:r>
      <w:r>
        <w:rPr>
          <w:rFonts w:cs="Times New Roman"/>
          <w:sz w:val="24"/>
          <w:szCs w:val="24"/>
        </w:rPr>
        <w:t>INV</w:t>
      </w:r>
      <w:r w:rsidRPr="009B6BF8">
        <w:rPr>
          <w:rFonts w:cs="Times New Roman"/>
          <w:sz w:val="24"/>
          <w:szCs w:val="24"/>
        </w:rPr>
        <w:t xml:space="preserve"> </w:t>
      </w:r>
      <w:proofErr w:type="spellStart"/>
      <w:r w:rsidRPr="009B6BF8">
        <w:rPr>
          <w:rFonts w:cs="Times New Roman"/>
          <w:sz w:val="24"/>
          <w:szCs w:val="24"/>
        </w:rPr>
        <w:t>do.</w:t>
      </w:r>
      <w:r w:rsidR="00157A4B">
        <w:rPr>
          <w:rFonts w:cs="Times New Roman"/>
          <w:sz w:val="24"/>
          <w:szCs w:val="24"/>
        </w:rPr>
        <w:t>REL</w:t>
      </w:r>
      <w:proofErr w:type="spellEnd"/>
      <w:r w:rsidR="00A74968">
        <w:rPr>
          <w:rFonts w:cs="Times New Roman"/>
          <w:sz w:val="24"/>
          <w:szCs w:val="24"/>
        </w:rPr>
        <w:t>-PRF</w:t>
      </w:r>
      <w:r w:rsidRPr="009B6BF8">
        <w:rPr>
          <w:rFonts w:cs="Times New Roman"/>
          <w:sz w:val="24"/>
          <w:szCs w:val="24"/>
        </w:rPr>
        <w:t>=3MS to river upon give.</w:t>
      </w:r>
      <w:r w:rsidR="00277E06">
        <w:rPr>
          <w:rFonts w:cs="Times New Roman"/>
          <w:sz w:val="24"/>
          <w:szCs w:val="24"/>
        </w:rPr>
        <w:t>INF</w:t>
      </w:r>
      <w:r w:rsidRPr="009B6BF8">
        <w:rPr>
          <w:rFonts w:cs="Times New Roman"/>
          <w:sz w:val="24"/>
          <w:szCs w:val="24"/>
        </w:rPr>
        <w:t>. to=3MS</w:t>
      </w:r>
      <w:r w:rsidR="00E94201">
        <w:rPr>
          <w:rFonts w:cs="Times New Roman"/>
          <w:sz w:val="24"/>
          <w:szCs w:val="24"/>
        </w:rPr>
        <w:t>G</w:t>
      </w:r>
      <w:r w:rsidRPr="009B6BF8">
        <w:rPr>
          <w:rFonts w:cs="Times New Roman"/>
          <w:sz w:val="24"/>
          <w:szCs w:val="24"/>
        </w:rPr>
        <w:t xml:space="preserve"> hand=3MS</w:t>
      </w:r>
      <w:r w:rsidR="00E94201">
        <w:rPr>
          <w:rFonts w:cs="Times New Roman"/>
          <w:sz w:val="24"/>
          <w:szCs w:val="24"/>
        </w:rPr>
        <w:t>G</w:t>
      </w:r>
    </w:p>
    <w:p w14:paraId="28C664DC" w14:textId="756CF061" w:rsidR="007305B8" w:rsidRPr="009B6BF8" w:rsidRDefault="004B74F4" w:rsidP="004B74F4">
      <w:pPr>
        <w:rPr>
          <w:rFonts w:cs="Times New Roman"/>
          <w:sz w:val="24"/>
          <w:szCs w:val="24"/>
        </w:rPr>
      </w:pPr>
      <w:r w:rsidRPr="009B6BF8">
        <w:rPr>
          <w:rFonts w:cs="Times New Roman"/>
          <w:sz w:val="24"/>
          <w:szCs w:val="24"/>
        </w:rPr>
        <w:tab/>
      </w:r>
    </w:p>
    <w:p w14:paraId="58220D15" w14:textId="7F7A3D3D" w:rsidR="004B74F4" w:rsidRPr="008740EE" w:rsidRDefault="004B74F4" w:rsidP="004B74F4">
      <w:pPr>
        <w:ind w:firstLine="720"/>
        <w:rPr>
          <w:rFonts w:cs="Times New Roman"/>
          <w:sz w:val="24"/>
          <w:szCs w:val="24"/>
          <w:lang w:val="de-DE"/>
        </w:rPr>
      </w:pPr>
      <w:r w:rsidRPr="008740EE">
        <w:rPr>
          <w:rFonts w:cs="Times New Roman"/>
          <w:i/>
          <w:sz w:val="24"/>
          <w:szCs w:val="24"/>
          <w:lang w:val="de-DE"/>
        </w:rPr>
        <w:t>A</w:t>
      </w:r>
      <w:r w:rsidR="00A51EA0" w:rsidRPr="008740EE">
        <w:rPr>
          <w:rFonts w:cs="Times New Roman"/>
          <w:i/>
          <w:sz w:val="24"/>
          <w:szCs w:val="24"/>
          <w:lang w:val="de-DE"/>
        </w:rPr>
        <w:t xml:space="preserve"> </w:t>
      </w:r>
      <w:r w:rsidRPr="008740EE">
        <w:rPr>
          <w:rFonts w:cs="Times New Roman"/>
          <w:i/>
          <w:sz w:val="24"/>
          <w:szCs w:val="24"/>
          <w:lang w:val="de-DE"/>
        </w:rPr>
        <w:t xml:space="preserve">waak im did waak wid im </w:t>
      </w:r>
      <w:r w:rsidR="004D1294" w:rsidRPr="008740EE">
        <w:rPr>
          <w:rFonts w:cs="Times New Roman"/>
          <w:i/>
          <w:sz w:val="24"/>
          <w:szCs w:val="24"/>
          <w:lang w:val="de-DE"/>
        </w:rPr>
        <w:t>op</w:t>
      </w:r>
      <w:r w:rsidRPr="008740EE">
        <w:rPr>
          <w:rFonts w:cs="Times New Roman"/>
          <w:i/>
          <w:sz w:val="24"/>
          <w:szCs w:val="24"/>
          <w:lang w:val="de-DE"/>
        </w:rPr>
        <w:t>a di ban</w:t>
      </w:r>
      <w:r w:rsidR="001C6698" w:rsidRPr="008740EE">
        <w:rPr>
          <w:rFonts w:cs="Times New Roman"/>
          <w:i/>
          <w:sz w:val="24"/>
          <w:szCs w:val="24"/>
          <w:lang w:val="de-DE"/>
        </w:rPr>
        <w:t>g</w:t>
      </w:r>
      <w:r w:rsidRPr="008740EE">
        <w:rPr>
          <w:rFonts w:cs="Times New Roman"/>
          <w:i/>
          <w:sz w:val="24"/>
          <w:szCs w:val="24"/>
          <w:lang w:val="de-DE"/>
        </w:rPr>
        <w:t xml:space="preserve">k a gi im im han </w:t>
      </w:r>
    </w:p>
    <w:p w14:paraId="2D5CB5B2" w14:textId="0213B26B" w:rsidR="004B74F4" w:rsidRDefault="004B74F4" w:rsidP="004B74F4">
      <w:pPr>
        <w:spacing w:after="120"/>
        <w:rPr>
          <w:rFonts w:cs="Times New Roman"/>
          <w:sz w:val="24"/>
          <w:szCs w:val="24"/>
        </w:rPr>
      </w:pPr>
      <w:r w:rsidRPr="008740EE">
        <w:rPr>
          <w:rFonts w:cs="Times New Roman"/>
          <w:sz w:val="24"/>
          <w:szCs w:val="24"/>
          <w:lang w:val="de-DE"/>
        </w:rPr>
        <w:tab/>
      </w:r>
      <w:r w:rsidRPr="009B6BF8">
        <w:rPr>
          <w:rFonts w:cs="Times New Roman"/>
          <w:sz w:val="24"/>
          <w:szCs w:val="24"/>
        </w:rPr>
        <w:t>He proceeded with him to the river-bank, giving him his hand</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Lit. ‘The walking is that which he had done’</w:t>
      </w:r>
    </w:p>
    <w:p w14:paraId="48B06E70" w14:textId="77777777" w:rsidR="00047D7F" w:rsidRPr="009B6BF8" w:rsidRDefault="00047D7F" w:rsidP="004B74F4">
      <w:pPr>
        <w:spacing w:after="120"/>
        <w:rPr>
          <w:rFonts w:cs="Times New Roman"/>
          <w:sz w:val="24"/>
          <w:szCs w:val="24"/>
        </w:rPr>
      </w:pPr>
    </w:p>
    <w:p w14:paraId="1FF105BF" w14:textId="48C6EF6B" w:rsidR="00C25D46" w:rsidRPr="009B6BF8" w:rsidRDefault="004B74F4" w:rsidP="004B74F4">
      <w:pPr>
        <w:rPr>
          <w:rFonts w:cs="Times New Roman"/>
          <w:sz w:val="24"/>
          <w:szCs w:val="24"/>
        </w:rPr>
      </w:pPr>
      <w:r w:rsidRPr="009B6BF8">
        <w:rPr>
          <w:rFonts w:cs="Times New Roman"/>
          <w:sz w:val="24"/>
          <w:szCs w:val="24"/>
        </w:rPr>
        <w:t xml:space="preserve"> </w:t>
      </w:r>
      <w:r w:rsidR="003620A6" w:rsidRPr="009B6BF8">
        <w:rPr>
          <w:rFonts w:cs="Times New Roman"/>
          <w:sz w:val="24"/>
          <w:szCs w:val="24"/>
        </w:rPr>
        <w:t>(</w:t>
      </w:r>
      <w:r w:rsidR="00120AE0">
        <w:rPr>
          <w:rFonts w:cs="Times New Roman"/>
          <w:sz w:val="24"/>
          <w:szCs w:val="24"/>
        </w:rPr>
        <w:t>2</w:t>
      </w:r>
      <w:r w:rsidR="003620A6" w:rsidRPr="009B6BF8">
        <w:rPr>
          <w:rFonts w:cs="Times New Roman"/>
          <w:sz w:val="24"/>
          <w:szCs w:val="24"/>
        </w:rPr>
        <w:t>0)</w:t>
      </w:r>
      <w:r w:rsidR="00C25D46" w:rsidRPr="009B6BF8">
        <w:rPr>
          <w:rFonts w:cs="Times New Roman"/>
          <w:sz w:val="24"/>
          <w:szCs w:val="24"/>
        </w:rPr>
        <w:t xml:space="preserve"> </w:t>
      </w:r>
      <w:r w:rsidR="003620A6" w:rsidRPr="009B6BF8">
        <w:rPr>
          <w:rFonts w:cs="Times New Roman"/>
          <w:sz w:val="24"/>
          <w:szCs w:val="24"/>
        </w:rPr>
        <w:tab/>
      </w:r>
      <w:r w:rsidR="00C25D46" w:rsidRPr="009B6BF8">
        <w:rPr>
          <w:rFonts w:cs="Times New Roman"/>
          <w:i/>
          <w:sz w:val="24"/>
          <w:szCs w:val="24"/>
        </w:rPr>
        <w:t>Shipwrecked Sailor</w:t>
      </w:r>
      <w:r w:rsidR="00C25D46" w:rsidRPr="009B6BF8">
        <w:rPr>
          <w:rFonts w:cs="Times New Roman"/>
          <w:sz w:val="24"/>
          <w:szCs w:val="24"/>
        </w:rPr>
        <w:t>, 186-187</w:t>
      </w:r>
    </w:p>
    <w:p w14:paraId="7C7629A1" w14:textId="1DA502BD" w:rsidR="00C25D46" w:rsidRPr="009B6BF8" w:rsidRDefault="00C25D46" w:rsidP="00C25D46">
      <w:pPr>
        <w:ind w:firstLine="720"/>
        <w:rPr>
          <w:rFonts w:ascii="Transliteration" w:hAnsi="Transliteration" w:cs="Times New Roman"/>
          <w:sz w:val="24"/>
          <w:szCs w:val="24"/>
        </w:rPr>
      </w:pPr>
      <w:proofErr w:type="spellStart"/>
      <w:r w:rsidRPr="009B6BF8">
        <w:rPr>
          <w:rFonts w:ascii="Transliteration" w:hAnsi="Transliteration" w:cs="Times New Roman"/>
          <w:sz w:val="24"/>
          <w:szCs w:val="24"/>
        </w:rPr>
        <w:t>iw</w:t>
      </w:r>
      <w:proofErr w:type="spellEnd"/>
      <w:r w:rsidRPr="009B6BF8">
        <w:rPr>
          <w:rFonts w:ascii="Transliteration" w:hAnsi="Transliteration" w:cs="Times New Roman"/>
          <w:sz w:val="24"/>
          <w:szCs w:val="24"/>
        </w:rPr>
        <w:t xml:space="preserve">=f pw </w:t>
      </w:r>
      <w:proofErr w:type="spellStart"/>
      <w:r w:rsidRPr="009B6BF8">
        <w:rPr>
          <w:rFonts w:ascii="Transliteration" w:hAnsi="Transliteration" w:cs="Times New Roman"/>
          <w:sz w:val="24"/>
          <w:szCs w:val="24"/>
        </w:rPr>
        <w:t>HAt</w:t>
      </w:r>
      <w:proofErr w:type="spellEnd"/>
      <w:r w:rsidRPr="009B6BF8">
        <w:rPr>
          <w:rFonts w:ascii="Transliteration" w:hAnsi="Transliteration" w:cs="Times New Roman"/>
          <w:sz w:val="24"/>
          <w:szCs w:val="24"/>
        </w:rPr>
        <w:t>=f r pH(</w:t>
      </w:r>
      <w:proofErr w:type="spellStart"/>
      <w:r w:rsidRPr="009B6BF8">
        <w:rPr>
          <w:rFonts w:ascii="Transliteration" w:hAnsi="Transliteration" w:cs="Times New Roman"/>
          <w:sz w:val="24"/>
          <w:szCs w:val="24"/>
        </w:rPr>
        <w:t>wy</w:t>
      </w:r>
      <w:proofErr w:type="spellEnd"/>
      <w:r w:rsidRPr="009B6BF8">
        <w:rPr>
          <w:rFonts w:ascii="Transliteration" w:hAnsi="Transliteration" w:cs="Times New Roman"/>
          <w:sz w:val="24"/>
          <w:szCs w:val="24"/>
        </w:rPr>
        <w:t>)=</w:t>
      </w:r>
      <w:proofErr w:type="spellStart"/>
      <w:r w:rsidRPr="009B6BF8">
        <w:rPr>
          <w:rFonts w:ascii="Transliteration" w:hAnsi="Transliteration" w:cs="Times New Roman"/>
          <w:sz w:val="24"/>
          <w:szCs w:val="24"/>
        </w:rPr>
        <w:t>fy</w:t>
      </w:r>
      <w:proofErr w:type="spellEnd"/>
      <w:r w:rsidRPr="009B6BF8">
        <w:rPr>
          <w:rFonts w:ascii="Transliteration" w:hAnsi="Transliteration" w:cs="Times New Roman"/>
          <w:sz w:val="24"/>
          <w:szCs w:val="24"/>
        </w:rPr>
        <w:t xml:space="preserve"> mi gm</w:t>
      </w:r>
      <w:r w:rsidR="0084373D">
        <w:rPr>
          <w:rFonts w:ascii="Transliteration" w:hAnsi="Transliteration" w:cs="Times New Roman"/>
          <w:sz w:val="24"/>
          <w:szCs w:val="24"/>
        </w:rPr>
        <w:t>.</w:t>
      </w:r>
      <w:r w:rsidRPr="009B6BF8">
        <w:rPr>
          <w:rFonts w:ascii="Transliteration" w:hAnsi="Transliteration" w:cs="Times New Roman"/>
          <w:sz w:val="24"/>
          <w:szCs w:val="24"/>
        </w:rPr>
        <w:t xml:space="preserve">yt m </w:t>
      </w:r>
      <w:proofErr w:type="spellStart"/>
      <w:r w:rsidRPr="009B6BF8">
        <w:rPr>
          <w:rFonts w:ascii="Transliteration" w:hAnsi="Transliteration" w:cs="Times New Roman"/>
          <w:sz w:val="24"/>
          <w:szCs w:val="24"/>
        </w:rPr>
        <w:t>sS</w:t>
      </w:r>
      <w:proofErr w:type="spellEnd"/>
    </w:p>
    <w:p w14:paraId="5C27FCFF" w14:textId="4E1FC739" w:rsidR="00C25D46" w:rsidRPr="009B6BF8" w:rsidRDefault="00C25D46" w:rsidP="00C25D46">
      <w:pPr>
        <w:rPr>
          <w:rFonts w:cs="Times New Roman"/>
          <w:sz w:val="24"/>
          <w:szCs w:val="24"/>
        </w:rPr>
      </w:pPr>
      <w:r w:rsidRPr="009B6BF8">
        <w:rPr>
          <w:rFonts w:cs="Times New Roman"/>
          <w:sz w:val="24"/>
          <w:szCs w:val="24"/>
        </w:rPr>
        <w:tab/>
      </w:r>
      <w:commentRangeStart w:id="41"/>
      <w:proofErr w:type="spellStart"/>
      <w:r w:rsidRPr="009B6BF8">
        <w:rPr>
          <w:rFonts w:cs="Times New Roman"/>
          <w:sz w:val="24"/>
          <w:szCs w:val="24"/>
        </w:rPr>
        <w:t>Go</w:t>
      </w:r>
      <w:commentRangeEnd w:id="41"/>
      <w:r w:rsidR="00607FE0">
        <w:rPr>
          <w:rStyle w:val="CommentReference"/>
        </w:rPr>
        <w:commentReference w:id="41"/>
      </w:r>
      <w:r w:rsidRPr="009B6BF8">
        <w:rPr>
          <w:rFonts w:cs="Times New Roman"/>
          <w:sz w:val="24"/>
          <w:szCs w:val="24"/>
        </w:rPr>
        <w:t>.emphatic</w:t>
      </w:r>
      <w:proofErr w:type="spellEnd"/>
      <w:r w:rsidRPr="009B6BF8">
        <w:rPr>
          <w:rFonts w:cs="Times New Roman"/>
          <w:sz w:val="24"/>
          <w:szCs w:val="24"/>
        </w:rPr>
        <w:t xml:space="preserve">=3MS </w:t>
      </w:r>
      <w:r w:rsidR="009B1C55">
        <w:rPr>
          <w:rFonts w:cs="Times New Roman"/>
          <w:sz w:val="24"/>
          <w:szCs w:val="24"/>
        </w:rPr>
        <w:t>INV</w:t>
      </w:r>
      <w:r w:rsidRPr="009B6BF8">
        <w:rPr>
          <w:rFonts w:cs="Times New Roman"/>
          <w:sz w:val="24"/>
          <w:szCs w:val="24"/>
        </w:rPr>
        <w:t xml:space="preserve"> how start=MS</w:t>
      </w:r>
      <w:r w:rsidR="00E94201">
        <w:rPr>
          <w:rFonts w:cs="Times New Roman"/>
          <w:sz w:val="24"/>
          <w:szCs w:val="24"/>
        </w:rPr>
        <w:t>G</w:t>
      </w:r>
      <w:r w:rsidRPr="009B6BF8">
        <w:rPr>
          <w:rFonts w:cs="Times New Roman"/>
          <w:sz w:val="24"/>
          <w:szCs w:val="24"/>
        </w:rPr>
        <w:t xml:space="preserve"> until end=3MS</w:t>
      </w:r>
      <w:r w:rsidR="00E94201">
        <w:rPr>
          <w:rFonts w:cs="Times New Roman"/>
          <w:sz w:val="24"/>
          <w:szCs w:val="24"/>
        </w:rPr>
        <w:t>G</w:t>
      </w:r>
      <w:r w:rsidRPr="009B6BF8">
        <w:rPr>
          <w:rFonts w:cs="Times New Roman"/>
          <w:sz w:val="24"/>
          <w:szCs w:val="24"/>
        </w:rPr>
        <w:t xml:space="preserve"> like </w:t>
      </w:r>
      <w:commentRangeStart w:id="42"/>
      <w:proofErr w:type="spellStart"/>
      <w:r w:rsidRPr="009B6BF8">
        <w:rPr>
          <w:rFonts w:cs="Times New Roman"/>
          <w:sz w:val="24"/>
          <w:szCs w:val="24"/>
        </w:rPr>
        <w:t>f</w:t>
      </w:r>
      <w:r w:rsidR="007010F2">
        <w:rPr>
          <w:rFonts w:cs="Times New Roman"/>
          <w:sz w:val="24"/>
          <w:szCs w:val="24"/>
        </w:rPr>
        <w:t>i</w:t>
      </w:r>
      <w:r w:rsidRPr="009B6BF8">
        <w:rPr>
          <w:rFonts w:cs="Times New Roman"/>
          <w:sz w:val="24"/>
          <w:szCs w:val="24"/>
        </w:rPr>
        <w:t>nd</w:t>
      </w:r>
      <w:r w:rsidR="00940200">
        <w:rPr>
          <w:rFonts w:cs="Times New Roman"/>
          <w:sz w:val="24"/>
          <w:szCs w:val="24"/>
        </w:rPr>
        <w:t>.</w:t>
      </w:r>
      <w:r w:rsidR="00D36A3C">
        <w:rPr>
          <w:rFonts w:cs="Times New Roman"/>
          <w:sz w:val="24"/>
          <w:szCs w:val="24"/>
        </w:rPr>
        <w:t>a</w:t>
      </w:r>
      <w:proofErr w:type="spellEnd"/>
      <w:r w:rsidR="00D36A3C">
        <w:rPr>
          <w:rFonts w:cs="Times New Roman"/>
          <w:sz w:val="24"/>
          <w:szCs w:val="24"/>
        </w:rPr>
        <w:t>-p-</w:t>
      </w:r>
      <w:r w:rsidR="00A74CCC">
        <w:rPr>
          <w:rFonts w:cs="Times New Roman"/>
          <w:sz w:val="24"/>
          <w:szCs w:val="24"/>
        </w:rPr>
        <w:t>p</w:t>
      </w:r>
      <w:r w:rsidR="00D36A3C">
        <w:rPr>
          <w:rFonts w:cs="Times New Roman"/>
          <w:sz w:val="24"/>
          <w:szCs w:val="24"/>
        </w:rPr>
        <w:t>pl</w:t>
      </w:r>
      <w:r w:rsidRPr="009B6BF8">
        <w:rPr>
          <w:rFonts w:cs="Times New Roman"/>
          <w:sz w:val="24"/>
          <w:szCs w:val="24"/>
        </w:rPr>
        <w:t xml:space="preserve"> </w:t>
      </w:r>
      <w:commentRangeEnd w:id="42"/>
      <w:r w:rsidR="00607FE0">
        <w:rPr>
          <w:rStyle w:val="CommentReference"/>
        </w:rPr>
        <w:commentReference w:id="42"/>
      </w:r>
      <w:r w:rsidRPr="009B6BF8">
        <w:rPr>
          <w:rFonts w:cs="Times New Roman"/>
          <w:sz w:val="24"/>
          <w:szCs w:val="24"/>
        </w:rPr>
        <w:t>in writing</w:t>
      </w:r>
    </w:p>
    <w:p w14:paraId="0521B80E" w14:textId="77777777" w:rsidR="00C25D46" w:rsidRPr="009B6BF8" w:rsidRDefault="00C25D46" w:rsidP="00C25D46">
      <w:pPr>
        <w:rPr>
          <w:rFonts w:cs="Times New Roman"/>
          <w:sz w:val="24"/>
          <w:szCs w:val="24"/>
        </w:rPr>
      </w:pPr>
      <w:r w:rsidRPr="009B6BF8">
        <w:rPr>
          <w:rFonts w:cs="Times New Roman"/>
          <w:sz w:val="24"/>
          <w:szCs w:val="24"/>
        </w:rPr>
        <w:tab/>
      </w:r>
    </w:p>
    <w:p w14:paraId="799E9666" w14:textId="4D266DEC" w:rsidR="00C25D46" w:rsidRPr="009B6BF8" w:rsidRDefault="00C25D46" w:rsidP="00C25D46">
      <w:pPr>
        <w:ind w:firstLine="720"/>
        <w:rPr>
          <w:rFonts w:cs="Times New Roman"/>
          <w:i/>
          <w:sz w:val="24"/>
          <w:szCs w:val="24"/>
        </w:rPr>
      </w:pPr>
      <w:r w:rsidRPr="009B6BF8">
        <w:rPr>
          <w:rFonts w:cs="Times New Roman"/>
          <w:i/>
          <w:sz w:val="24"/>
          <w:szCs w:val="24"/>
        </w:rPr>
        <w:t xml:space="preserve">A so </w:t>
      </w:r>
      <w:proofErr w:type="spellStart"/>
      <w:r w:rsidRPr="009B6BF8">
        <w:rPr>
          <w:rFonts w:cs="Times New Roman"/>
          <w:i/>
          <w:sz w:val="24"/>
          <w:szCs w:val="24"/>
        </w:rPr>
        <w:t>i</w:t>
      </w:r>
      <w:r w:rsidR="00EF4E95">
        <w:rPr>
          <w:rFonts w:cs="Times New Roman"/>
          <w:i/>
          <w:sz w:val="24"/>
          <w:szCs w:val="24"/>
        </w:rPr>
        <w:t>hn</w:t>
      </w:r>
      <w:proofErr w:type="spellEnd"/>
      <w:r w:rsidRPr="009B6BF8">
        <w:rPr>
          <w:rFonts w:cs="Times New Roman"/>
          <w:i/>
          <w:sz w:val="24"/>
          <w:szCs w:val="24"/>
        </w:rPr>
        <w:t xml:space="preserve"> go </w:t>
      </w:r>
      <w:proofErr w:type="spellStart"/>
      <w:r w:rsidRPr="009B6BF8">
        <w:rPr>
          <w:rFonts w:cs="Times New Roman"/>
          <w:i/>
          <w:sz w:val="24"/>
          <w:szCs w:val="24"/>
        </w:rPr>
        <w:t>frum</w:t>
      </w:r>
      <w:proofErr w:type="spellEnd"/>
      <w:r w:rsidRPr="009B6BF8">
        <w:rPr>
          <w:rFonts w:cs="Times New Roman"/>
          <w:i/>
          <w:sz w:val="24"/>
          <w:szCs w:val="24"/>
        </w:rPr>
        <w:t xml:space="preserve"> </w:t>
      </w:r>
      <w:proofErr w:type="spellStart"/>
      <w:r w:rsidRPr="009B6BF8">
        <w:rPr>
          <w:rFonts w:cs="Times New Roman"/>
          <w:i/>
          <w:sz w:val="24"/>
          <w:szCs w:val="24"/>
        </w:rPr>
        <w:t>i</w:t>
      </w:r>
      <w:r w:rsidR="00EF4E95">
        <w:rPr>
          <w:rFonts w:cs="Times New Roman"/>
          <w:i/>
          <w:sz w:val="24"/>
          <w:szCs w:val="24"/>
        </w:rPr>
        <w:t>hn</w:t>
      </w:r>
      <w:proofErr w:type="spellEnd"/>
      <w:r w:rsidRPr="009B6BF8">
        <w:rPr>
          <w:rFonts w:cs="Times New Roman"/>
          <w:i/>
          <w:sz w:val="24"/>
          <w:szCs w:val="24"/>
        </w:rPr>
        <w:t xml:space="preserve"> </w:t>
      </w:r>
      <w:proofErr w:type="spellStart"/>
      <w:r w:rsidRPr="009B6BF8">
        <w:rPr>
          <w:rFonts w:cs="Times New Roman"/>
          <w:i/>
          <w:sz w:val="24"/>
          <w:szCs w:val="24"/>
        </w:rPr>
        <w:t>taat</w:t>
      </w:r>
      <w:proofErr w:type="spellEnd"/>
      <w:r w:rsidRPr="009B6BF8">
        <w:rPr>
          <w:rFonts w:cs="Times New Roman"/>
          <w:i/>
          <w:sz w:val="24"/>
          <w:szCs w:val="24"/>
        </w:rPr>
        <w:t xml:space="preserve"> </w:t>
      </w:r>
      <w:proofErr w:type="spellStart"/>
      <w:r w:rsidRPr="009B6BF8">
        <w:rPr>
          <w:rFonts w:cs="Times New Roman"/>
          <w:i/>
          <w:sz w:val="24"/>
          <w:szCs w:val="24"/>
        </w:rPr>
        <w:t>til</w:t>
      </w:r>
      <w:proofErr w:type="spellEnd"/>
      <w:r w:rsidRPr="009B6BF8">
        <w:rPr>
          <w:rFonts w:cs="Times New Roman"/>
          <w:i/>
          <w:sz w:val="24"/>
          <w:szCs w:val="24"/>
        </w:rPr>
        <w:t xml:space="preserve"> </w:t>
      </w:r>
      <w:proofErr w:type="spellStart"/>
      <w:r w:rsidRPr="009B6BF8">
        <w:rPr>
          <w:rFonts w:cs="Times New Roman"/>
          <w:i/>
          <w:sz w:val="24"/>
          <w:szCs w:val="24"/>
        </w:rPr>
        <w:t>i</w:t>
      </w:r>
      <w:r w:rsidR="00EF4E95">
        <w:rPr>
          <w:rFonts w:cs="Times New Roman"/>
          <w:i/>
          <w:sz w:val="24"/>
          <w:szCs w:val="24"/>
        </w:rPr>
        <w:t>hn</w:t>
      </w:r>
      <w:proofErr w:type="spellEnd"/>
      <w:r w:rsidRPr="009B6BF8">
        <w:rPr>
          <w:rFonts w:cs="Times New Roman"/>
          <w:i/>
          <w:sz w:val="24"/>
          <w:szCs w:val="24"/>
        </w:rPr>
        <w:t xml:space="preserve"> don </w:t>
      </w:r>
      <w:proofErr w:type="spellStart"/>
      <w:r w:rsidR="00ED19F4">
        <w:rPr>
          <w:rFonts w:cs="Times New Roman"/>
          <w:i/>
          <w:sz w:val="24"/>
          <w:szCs w:val="24"/>
        </w:rPr>
        <w:t>laik</w:t>
      </w:r>
      <w:proofErr w:type="spellEnd"/>
      <w:r w:rsidR="00ED19F4">
        <w:rPr>
          <w:rFonts w:cs="Times New Roman"/>
          <w:i/>
          <w:sz w:val="24"/>
          <w:szCs w:val="24"/>
        </w:rPr>
        <w:t xml:space="preserve"> </w:t>
      </w:r>
      <w:r w:rsidR="00270DBB">
        <w:rPr>
          <w:rFonts w:cs="Times New Roman"/>
          <w:i/>
          <w:sz w:val="24"/>
          <w:szCs w:val="24"/>
        </w:rPr>
        <w:t xml:space="preserve">we </w:t>
      </w:r>
      <w:r w:rsidR="00ED19F4">
        <w:rPr>
          <w:rFonts w:cs="Times New Roman"/>
          <w:i/>
          <w:sz w:val="24"/>
          <w:szCs w:val="24"/>
        </w:rPr>
        <w:t>dem</w:t>
      </w:r>
      <w:r w:rsidR="00A74CCC">
        <w:rPr>
          <w:rFonts w:cs="Times New Roman"/>
          <w:i/>
          <w:sz w:val="24"/>
          <w:szCs w:val="24"/>
        </w:rPr>
        <w:t xml:space="preserve"> </w:t>
      </w:r>
      <w:proofErr w:type="spellStart"/>
      <w:r w:rsidR="00A74CCC">
        <w:rPr>
          <w:rFonts w:cs="Times New Roman"/>
          <w:i/>
          <w:sz w:val="24"/>
          <w:szCs w:val="24"/>
        </w:rPr>
        <w:t>e</w:t>
      </w:r>
      <w:r w:rsidR="00B6065A">
        <w:rPr>
          <w:rFonts w:cs="Times New Roman"/>
          <w:i/>
          <w:sz w:val="24"/>
          <w:szCs w:val="24"/>
        </w:rPr>
        <w:t>h</w:t>
      </w:r>
      <w:r w:rsidR="00A74CCC">
        <w:rPr>
          <w:rFonts w:cs="Times New Roman"/>
          <w:i/>
          <w:sz w:val="24"/>
          <w:szCs w:val="24"/>
        </w:rPr>
        <w:t>n</w:t>
      </w:r>
      <w:proofErr w:type="spellEnd"/>
      <w:r w:rsidR="00270DBB">
        <w:rPr>
          <w:rFonts w:cs="Times New Roman"/>
          <w:i/>
          <w:sz w:val="24"/>
          <w:szCs w:val="24"/>
        </w:rPr>
        <w:t xml:space="preserve"> </w:t>
      </w:r>
      <w:r w:rsidR="000244B6">
        <w:rPr>
          <w:rFonts w:cs="Times New Roman"/>
          <w:i/>
          <w:sz w:val="24"/>
          <w:szCs w:val="24"/>
        </w:rPr>
        <w:t>fain</w:t>
      </w:r>
      <w:r w:rsidRPr="009B6BF8">
        <w:rPr>
          <w:rFonts w:cs="Times New Roman"/>
          <w:i/>
          <w:sz w:val="24"/>
          <w:szCs w:val="24"/>
        </w:rPr>
        <w:t xml:space="preserve"> </w:t>
      </w:r>
      <w:proofErr w:type="spellStart"/>
      <w:r w:rsidRPr="009B6BF8">
        <w:rPr>
          <w:rFonts w:cs="Times New Roman"/>
          <w:i/>
          <w:sz w:val="24"/>
          <w:szCs w:val="24"/>
        </w:rPr>
        <w:t>inna</w:t>
      </w:r>
      <w:proofErr w:type="spellEnd"/>
      <w:r w:rsidR="00E14FB6">
        <w:rPr>
          <w:rFonts w:cs="Times New Roman"/>
          <w:i/>
          <w:sz w:val="24"/>
          <w:szCs w:val="24"/>
        </w:rPr>
        <w:t xml:space="preserve"> </w:t>
      </w:r>
      <w:r w:rsidR="00B7649E">
        <w:rPr>
          <w:rFonts w:cs="Times New Roman"/>
          <w:i/>
          <w:sz w:val="24"/>
          <w:szCs w:val="24"/>
        </w:rPr>
        <w:t xml:space="preserve">di </w:t>
      </w:r>
      <w:proofErr w:type="spellStart"/>
      <w:r w:rsidR="00E14FB6">
        <w:rPr>
          <w:rFonts w:cs="Times New Roman"/>
          <w:i/>
          <w:sz w:val="24"/>
          <w:szCs w:val="24"/>
        </w:rPr>
        <w:t>raitin</w:t>
      </w:r>
      <w:proofErr w:type="spellEnd"/>
    </w:p>
    <w:p w14:paraId="53FCB26D" w14:textId="571F979B" w:rsidR="00C25D46" w:rsidRDefault="00C25D46" w:rsidP="00C25D46">
      <w:pPr>
        <w:rPr>
          <w:rFonts w:cs="Times New Roman"/>
          <w:sz w:val="24"/>
          <w:szCs w:val="24"/>
        </w:rPr>
      </w:pPr>
      <w:r w:rsidRPr="009B6BF8">
        <w:rPr>
          <w:rFonts w:cs="Times New Roman"/>
          <w:sz w:val="24"/>
          <w:szCs w:val="24"/>
        </w:rPr>
        <w:tab/>
        <w:t xml:space="preserve">This is how it goes from beginning to end as </w:t>
      </w:r>
      <w:r w:rsidR="00B5774F">
        <w:rPr>
          <w:rFonts w:cs="Times New Roman"/>
          <w:sz w:val="24"/>
          <w:szCs w:val="24"/>
        </w:rPr>
        <w:t xml:space="preserve">what </w:t>
      </w:r>
      <w:r w:rsidR="002F5E64">
        <w:rPr>
          <w:rFonts w:cs="Times New Roman"/>
          <w:sz w:val="24"/>
          <w:szCs w:val="24"/>
        </w:rPr>
        <w:t>has been</w:t>
      </w:r>
      <w:r w:rsidR="00B5774F">
        <w:rPr>
          <w:rFonts w:cs="Times New Roman"/>
          <w:sz w:val="24"/>
          <w:szCs w:val="24"/>
        </w:rPr>
        <w:t xml:space="preserve"> </w:t>
      </w:r>
      <w:r w:rsidRPr="009B6BF8">
        <w:rPr>
          <w:rFonts w:cs="Times New Roman"/>
          <w:sz w:val="24"/>
          <w:szCs w:val="24"/>
        </w:rPr>
        <w:t>found in writing</w:t>
      </w:r>
    </w:p>
    <w:p w14:paraId="10A16A20" w14:textId="15988377" w:rsidR="007C0C69" w:rsidRPr="009B6BF8" w:rsidRDefault="007C0C69" w:rsidP="00C25D46">
      <w:pPr>
        <w:rPr>
          <w:rFonts w:cs="Times New Roman"/>
          <w:sz w:val="24"/>
          <w:szCs w:val="24"/>
        </w:rPr>
      </w:pPr>
      <w:r>
        <w:rPr>
          <w:rFonts w:cs="Times New Roman"/>
          <w:sz w:val="24"/>
          <w:szCs w:val="24"/>
        </w:rPr>
        <w:tab/>
        <w:t>Lit</w:t>
      </w:r>
      <w:r w:rsidR="00CC3180">
        <w:rPr>
          <w:rFonts w:cs="Times New Roman"/>
          <w:sz w:val="24"/>
          <w:szCs w:val="24"/>
        </w:rPr>
        <w:t xml:space="preserve">. </w:t>
      </w:r>
      <w:r w:rsidR="006B78EA">
        <w:rPr>
          <w:rFonts w:cs="Times New Roman"/>
          <w:sz w:val="24"/>
          <w:szCs w:val="24"/>
        </w:rPr>
        <w:t>“</w:t>
      </w:r>
      <w:r>
        <w:rPr>
          <w:rFonts w:cs="Times New Roman"/>
          <w:sz w:val="24"/>
          <w:szCs w:val="24"/>
        </w:rPr>
        <w:t xml:space="preserve">This </w:t>
      </w:r>
      <w:r w:rsidR="008B3226">
        <w:rPr>
          <w:rFonts w:cs="Times New Roman"/>
          <w:sz w:val="24"/>
          <w:szCs w:val="24"/>
        </w:rPr>
        <w:t>&lt;is&gt; th</w:t>
      </w:r>
      <w:r w:rsidR="00EB0FFD">
        <w:rPr>
          <w:rFonts w:cs="Times New Roman"/>
          <w:sz w:val="24"/>
          <w:szCs w:val="24"/>
        </w:rPr>
        <w:t xml:space="preserve">e </w:t>
      </w:r>
      <w:r>
        <w:rPr>
          <w:rFonts w:cs="Times New Roman"/>
          <w:sz w:val="24"/>
          <w:szCs w:val="24"/>
        </w:rPr>
        <w:t xml:space="preserve">one </w:t>
      </w:r>
      <w:r w:rsidR="00EB0FFD">
        <w:rPr>
          <w:rFonts w:cs="Times New Roman"/>
          <w:sz w:val="24"/>
          <w:szCs w:val="24"/>
        </w:rPr>
        <w:t xml:space="preserve">&lt;that&gt; </w:t>
      </w:r>
      <w:r>
        <w:rPr>
          <w:rFonts w:cs="Times New Roman"/>
          <w:sz w:val="24"/>
          <w:szCs w:val="24"/>
        </w:rPr>
        <w:t xml:space="preserve">goes </w:t>
      </w:r>
      <w:r w:rsidR="009D04EF">
        <w:rPr>
          <w:rFonts w:cs="Times New Roman"/>
          <w:sz w:val="24"/>
          <w:szCs w:val="24"/>
        </w:rPr>
        <w:t>in this way</w:t>
      </w:r>
      <w:r>
        <w:rPr>
          <w:rFonts w:cs="Times New Roman"/>
          <w:sz w:val="24"/>
          <w:szCs w:val="24"/>
        </w:rPr>
        <w:t>…</w:t>
      </w:r>
      <w:r w:rsidR="006B78EA">
        <w:rPr>
          <w:rFonts w:cs="Times New Roman"/>
          <w:sz w:val="24"/>
          <w:szCs w:val="24"/>
        </w:rPr>
        <w:t>”</w:t>
      </w:r>
    </w:p>
    <w:p w14:paraId="2055E4AE" w14:textId="77777777" w:rsidR="00C25D46" w:rsidRPr="009B6BF8" w:rsidRDefault="00C25D46" w:rsidP="00C25D46">
      <w:pPr>
        <w:ind w:firstLine="720"/>
        <w:rPr>
          <w:rFonts w:cs="Times New Roman"/>
          <w:sz w:val="24"/>
          <w:szCs w:val="24"/>
        </w:rPr>
      </w:pPr>
    </w:p>
    <w:p w14:paraId="163F608D" w14:textId="568ACF3C" w:rsidR="003F77DE" w:rsidRDefault="00C25D46" w:rsidP="00EF2526">
      <w:pPr>
        <w:spacing w:line="480" w:lineRule="auto"/>
        <w:rPr>
          <w:rFonts w:cs="Times New Roman"/>
          <w:sz w:val="24"/>
          <w:szCs w:val="24"/>
        </w:rPr>
      </w:pPr>
      <w:r w:rsidRPr="009B6BF8">
        <w:rPr>
          <w:rFonts w:cs="Times New Roman"/>
          <w:sz w:val="24"/>
          <w:szCs w:val="24"/>
        </w:rPr>
        <w:t xml:space="preserve">In </w:t>
      </w:r>
      <w:r w:rsidR="005A3B68">
        <w:rPr>
          <w:rFonts w:cs="Times New Roman"/>
          <w:sz w:val="24"/>
          <w:szCs w:val="24"/>
        </w:rPr>
        <w:t>(18)</w:t>
      </w:r>
      <w:r w:rsidRPr="009B6BF8">
        <w:rPr>
          <w:rFonts w:cs="Times New Roman"/>
          <w:sz w:val="24"/>
          <w:szCs w:val="24"/>
        </w:rPr>
        <w:t xml:space="preserve">, there is a verbal construction referred to in Egyptological literature as the prospective or subjunctive </w:t>
      </w:r>
      <w:r w:rsidR="00BC5173">
        <w:rPr>
          <w:rFonts w:cs="Times New Roman"/>
          <w:sz w:val="24"/>
          <w:szCs w:val="24"/>
        </w:rPr>
        <w:t>verb form</w:t>
      </w:r>
      <w:r w:rsidR="00EF39EC">
        <w:rPr>
          <w:rFonts w:cs="Times New Roman"/>
          <w:sz w:val="24"/>
          <w:szCs w:val="24"/>
        </w:rPr>
        <w:t xml:space="preserve">, but generally both moods are </w:t>
      </w:r>
      <w:r w:rsidR="009770C3">
        <w:rPr>
          <w:rFonts w:cs="Times New Roman"/>
          <w:sz w:val="24"/>
          <w:szCs w:val="24"/>
        </w:rPr>
        <w:t>collapsed into the category of</w:t>
      </w:r>
      <w:r w:rsidR="00EF39EC">
        <w:rPr>
          <w:rFonts w:cs="Times New Roman"/>
          <w:sz w:val="24"/>
          <w:szCs w:val="24"/>
        </w:rPr>
        <w:t xml:space="preserve"> prospective because they overlap in </w:t>
      </w:r>
      <w:proofErr w:type="spellStart"/>
      <w:r w:rsidR="00EF39EC">
        <w:rPr>
          <w:rFonts w:cs="Times New Roman"/>
          <w:i/>
          <w:sz w:val="24"/>
          <w:szCs w:val="24"/>
        </w:rPr>
        <w:t>Medew</w:t>
      </w:r>
      <w:proofErr w:type="spellEnd"/>
      <w:r w:rsidR="00EF39EC">
        <w:rPr>
          <w:rFonts w:cs="Times New Roman"/>
          <w:i/>
          <w:sz w:val="24"/>
          <w:szCs w:val="24"/>
        </w:rPr>
        <w:t xml:space="preserve"> </w:t>
      </w:r>
      <w:proofErr w:type="spellStart"/>
      <w:r w:rsidR="00EF39EC">
        <w:rPr>
          <w:rFonts w:cs="Times New Roman"/>
          <w:i/>
          <w:sz w:val="24"/>
          <w:szCs w:val="24"/>
        </w:rPr>
        <w:t>Net</w:t>
      </w:r>
      <w:r w:rsidR="00496C1B">
        <w:rPr>
          <w:rFonts w:cs="Times New Roman"/>
          <w:i/>
          <w:sz w:val="24"/>
          <w:szCs w:val="24"/>
        </w:rPr>
        <w:t>ch</w:t>
      </w:r>
      <w:r w:rsidR="00EF39EC">
        <w:rPr>
          <w:rFonts w:cs="Times New Roman"/>
          <w:i/>
          <w:sz w:val="24"/>
          <w:szCs w:val="24"/>
        </w:rPr>
        <w:t>er</w:t>
      </w:r>
      <w:proofErr w:type="spellEnd"/>
      <w:r w:rsidRPr="009B6BF8">
        <w:rPr>
          <w:rFonts w:cs="Times New Roman"/>
          <w:sz w:val="24"/>
          <w:szCs w:val="24"/>
        </w:rPr>
        <w:t>. The prospective connotes desire, possibility</w:t>
      </w:r>
      <w:r w:rsidR="00B6363C">
        <w:rPr>
          <w:rFonts w:cs="Times New Roman"/>
          <w:sz w:val="24"/>
          <w:szCs w:val="24"/>
        </w:rPr>
        <w:t>,</w:t>
      </w:r>
      <w:r w:rsidRPr="009B6BF8">
        <w:rPr>
          <w:rFonts w:cs="Times New Roman"/>
          <w:sz w:val="24"/>
          <w:szCs w:val="24"/>
        </w:rPr>
        <w:t xml:space="preserve"> liability, or the obligatory.</w:t>
      </w:r>
      <w:r w:rsidR="002E5A6D" w:rsidRPr="009B6BF8">
        <w:rPr>
          <w:rStyle w:val="FootnoteReference"/>
          <w:rFonts w:cs="Times New Roman"/>
          <w:sz w:val="24"/>
          <w:szCs w:val="24"/>
        </w:rPr>
        <w:footnoteReference w:id="30"/>
      </w:r>
      <w:r w:rsidRPr="009B6BF8">
        <w:rPr>
          <w:rFonts w:cs="Times New Roman"/>
          <w:sz w:val="24"/>
          <w:szCs w:val="24"/>
        </w:rPr>
        <w:t xml:space="preserve"> Jamaican, consequently, would require its modal auxiliaries</w:t>
      </w:r>
      <w:r w:rsidRPr="009B6BF8">
        <w:rPr>
          <w:rFonts w:cs="Times New Roman"/>
          <w:i/>
          <w:sz w:val="24"/>
          <w:szCs w:val="24"/>
        </w:rPr>
        <w:t xml:space="preserve"> </w:t>
      </w:r>
      <w:r w:rsidRPr="009B6BF8">
        <w:rPr>
          <w:rFonts w:cs="Times New Roman"/>
          <w:sz w:val="24"/>
          <w:szCs w:val="24"/>
        </w:rPr>
        <w:t xml:space="preserve">for proper </w:t>
      </w:r>
      <w:r w:rsidRPr="009B6BF8">
        <w:rPr>
          <w:rFonts w:cs="Times New Roman"/>
          <w:sz w:val="24"/>
          <w:szCs w:val="24"/>
        </w:rPr>
        <w:lastRenderedPageBreak/>
        <w:t>translation of the prospective</w:t>
      </w:r>
      <w:r w:rsidR="00D423BD">
        <w:rPr>
          <w:rFonts w:cs="Times New Roman"/>
          <w:sz w:val="24"/>
          <w:szCs w:val="24"/>
        </w:rPr>
        <w:t xml:space="preserve"> mood in </w:t>
      </w:r>
      <w:proofErr w:type="spellStart"/>
      <w:r w:rsidR="00D423BD">
        <w:rPr>
          <w:rFonts w:cs="Times New Roman"/>
          <w:i/>
          <w:sz w:val="24"/>
          <w:szCs w:val="24"/>
        </w:rPr>
        <w:t>Medew</w:t>
      </w:r>
      <w:proofErr w:type="spellEnd"/>
      <w:r w:rsidR="00D423BD">
        <w:rPr>
          <w:rFonts w:cs="Times New Roman"/>
          <w:i/>
          <w:sz w:val="24"/>
          <w:szCs w:val="24"/>
        </w:rPr>
        <w:t xml:space="preserve"> </w:t>
      </w:r>
      <w:proofErr w:type="spellStart"/>
      <w:r w:rsidR="00D423BD">
        <w:rPr>
          <w:rFonts w:cs="Times New Roman"/>
          <w:i/>
          <w:sz w:val="24"/>
          <w:szCs w:val="24"/>
        </w:rPr>
        <w:t>Net</w:t>
      </w:r>
      <w:r w:rsidR="00496C1B">
        <w:rPr>
          <w:rFonts w:cs="Times New Roman"/>
          <w:i/>
          <w:sz w:val="24"/>
          <w:szCs w:val="24"/>
        </w:rPr>
        <w:t>ch</w:t>
      </w:r>
      <w:r w:rsidR="00D423BD">
        <w:rPr>
          <w:rFonts w:cs="Times New Roman"/>
          <w:i/>
          <w:sz w:val="24"/>
          <w:szCs w:val="24"/>
        </w:rPr>
        <w:t>er</w:t>
      </w:r>
      <w:proofErr w:type="spellEnd"/>
      <w:r w:rsidRPr="009B6BF8">
        <w:rPr>
          <w:rFonts w:cs="Times New Roman"/>
          <w:sz w:val="24"/>
          <w:szCs w:val="24"/>
        </w:rPr>
        <w:t>.</w:t>
      </w:r>
      <w:r w:rsidRPr="009B6BF8">
        <w:rPr>
          <w:rStyle w:val="FootnoteReference"/>
          <w:rFonts w:cs="Times New Roman"/>
          <w:sz w:val="24"/>
          <w:szCs w:val="24"/>
        </w:rPr>
        <w:footnoteReference w:id="31"/>
      </w:r>
      <w:r w:rsidRPr="009B6BF8">
        <w:rPr>
          <w:rFonts w:cs="Times New Roman"/>
          <w:sz w:val="24"/>
          <w:szCs w:val="24"/>
        </w:rPr>
        <w:t xml:space="preserve"> However, </w:t>
      </w:r>
      <w:r w:rsidR="00AF4626">
        <w:rPr>
          <w:rFonts w:cs="Times New Roman"/>
          <w:sz w:val="24"/>
          <w:szCs w:val="24"/>
        </w:rPr>
        <w:t>the situation changes when</w:t>
      </w:r>
      <w:r w:rsidRPr="009B6BF8">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w:t>
      </w:r>
      <w:r w:rsidR="00AF4626">
        <w:rPr>
          <w:rFonts w:cs="Times New Roman"/>
          <w:sz w:val="24"/>
          <w:szCs w:val="24"/>
        </w:rPr>
        <w:t>is the topic and the nominalized verb is the comment</w:t>
      </w:r>
      <w:r w:rsidR="00120AE0">
        <w:rPr>
          <w:rFonts w:cs="Times New Roman"/>
          <w:sz w:val="24"/>
          <w:szCs w:val="24"/>
        </w:rPr>
        <w:t xml:space="preserve"> as seen in example 18</w:t>
      </w:r>
      <w:r w:rsidRPr="009B6BF8">
        <w:rPr>
          <w:rFonts w:cs="Times New Roman"/>
          <w:sz w:val="24"/>
          <w:szCs w:val="24"/>
        </w:rPr>
        <w:t>.</w:t>
      </w:r>
      <w:r w:rsidRPr="009B6BF8">
        <w:rPr>
          <w:rStyle w:val="FootnoteReference"/>
          <w:rFonts w:cs="Times New Roman"/>
          <w:sz w:val="24"/>
          <w:szCs w:val="24"/>
        </w:rPr>
        <w:t xml:space="preserve"> </w:t>
      </w:r>
      <w:r w:rsidRPr="009B6BF8">
        <w:rPr>
          <w:rStyle w:val="FootnoteReference"/>
          <w:rFonts w:cs="Times New Roman"/>
          <w:sz w:val="24"/>
          <w:szCs w:val="24"/>
        </w:rPr>
        <w:footnoteReference w:id="32"/>
      </w:r>
      <w:r w:rsidRPr="009B6BF8">
        <w:rPr>
          <w:rFonts w:cs="Times New Roman"/>
          <w:sz w:val="24"/>
          <w:szCs w:val="24"/>
        </w:rPr>
        <w:t xml:space="preserve"> </w:t>
      </w:r>
      <w:r w:rsidR="000F25FD" w:rsidRPr="009B6BF8">
        <w:rPr>
          <w:rFonts w:cs="Times New Roman"/>
          <w:sz w:val="24"/>
          <w:szCs w:val="24"/>
        </w:rPr>
        <w:t xml:space="preserve">As we see in </w:t>
      </w:r>
      <w:r w:rsidR="000F25FD">
        <w:rPr>
          <w:rFonts w:cs="Times New Roman"/>
          <w:sz w:val="24"/>
          <w:szCs w:val="24"/>
        </w:rPr>
        <w:t>the Jamaican translation</w:t>
      </w:r>
      <w:r w:rsidR="000F25FD" w:rsidRPr="009B6BF8">
        <w:rPr>
          <w:rFonts w:cs="Times New Roman"/>
          <w:sz w:val="24"/>
          <w:szCs w:val="24"/>
        </w:rPr>
        <w:t>,</w:t>
      </w:r>
      <w:r w:rsidR="00071D06">
        <w:rPr>
          <w:rFonts w:cs="Times New Roman"/>
          <w:sz w:val="24"/>
          <w:szCs w:val="24"/>
        </w:rPr>
        <w:t xml:space="preserve"> the pronominal</w:t>
      </w:r>
      <w:r w:rsidR="000F25FD" w:rsidRPr="009B6BF8">
        <w:rPr>
          <w:rFonts w:cs="Times New Roman"/>
          <w:sz w:val="24"/>
          <w:szCs w:val="24"/>
        </w:rPr>
        <w:t xml:space="preserve"> </w:t>
      </w:r>
      <w:r w:rsidR="000F25FD" w:rsidRPr="009B6BF8">
        <w:rPr>
          <w:rFonts w:cs="Times New Roman"/>
          <w:i/>
          <w:sz w:val="24"/>
          <w:szCs w:val="24"/>
        </w:rPr>
        <w:t>a</w:t>
      </w:r>
      <w:r w:rsidR="00071D06">
        <w:rPr>
          <w:rFonts w:cs="Times New Roman"/>
          <w:i/>
          <w:sz w:val="24"/>
          <w:szCs w:val="24"/>
        </w:rPr>
        <w:t xml:space="preserve"> </w:t>
      </w:r>
      <w:r w:rsidR="00071D06">
        <w:rPr>
          <w:rFonts w:cs="Times New Roman"/>
          <w:iCs/>
          <w:sz w:val="24"/>
          <w:szCs w:val="24"/>
        </w:rPr>
        <w:t xml:space="preserve">phrase in </w:t>
      </w:r>
      <w:commentRangeStart w:id="43"/>
      <w:proofErr w:type="spellStart"/>
      <w:r w:rsidR="00071D06">
        <w:rPr>
          <w:rFonts w:cs="Times New Roman"/>
          <w:iCs/>
          <w:sz w:val="24"/>
          <w:szCs w:val="24"/>
        </w:rPr>
        <w:t>topicalizer</w:t>
      </w:r>
      <w:commentRangeEnd w:id="43"/>
      <w:proofErr w:type="spellEnd"/>
      <w:r w:rsidR="0043506D">
        <w:rPr>
          <w:rStyle w:val="CommentReference"/>
        </w:rPr>
        <w:commentReference w:id="43"/>
      </w:r>
      <w:r w:rsidR="00071D06">
        <w:rPr>
          <w:rFonts w:cs="Times New Roman"/>
          <w:iCs/>
          <w:sz w:val="24"/>
          <w:szCs w:val="24"/>
        </w:rPr>
        <w:t xml:space="preserve"> position</w:t>
      </w:r>
      <w:r w:rsidR="000F25FD" w:rsidRPr="009B6BF8">
        <w:rPr>
          <w:rFonts w:cs="Times New Roman"/>
          <w:i/>
          <w:sz w:val="24"/>
          <w:szCs w:val="24"/>
        </w:rPr>
        <w:t xml:space="preserve"> </w:t>
      </w:r>
      <w:r w:rsidR="00071D06">
        <w:rPr>
          <w:rFonts w:cs="Times New Roman"/>
          <w:sz w:val="24"/>
          <w:szCs w:val="24"/>
        </w:rPr>
        <w:t>nominalizes a</w:t>
      </w:r>
      <w:r w:rsidR="000F25FD">
        <w:rPr>
          <w:rFonts w:cs="Times New Roman"/>
          <w:sz w:val="24"/>
          <w:szCs w:val="24"/>
        </w:rPr>
        <w:t xml:space="preserve"> verb similar to how</w:t>
      </w:r>
      <w:r w:rsidR="000F25FD" w:rsidRPr="009B6BF8">
        <w:rPr>
          <w:rFonts w:cs="Times New Roman"/>
          <w:sz w:val="24"/>
          <w:szCs w:val="24"/>
        </w:rPr>
        <w:t xml:space="preserve"> </w:t>
      </w:r>
      <w:r w:rsidR="000F25FD" w:rsidRPr="009B6BF8">
        <w:rPr>
          <w:rFonts w:ascii="Transliteration" w:hAnsi="Transliteration" w:cs="Times New Roman"/>
          <w:sz w:val="24"/>
          <w:szCs w:val="24"/>
        </w:rPr>
        <w:t>pw</w:t>
      </w:r>
      <w:r w:rsidR="000F25FD" w:rsidRPr="009B6BF8">
        <w:rPr>
          <w:rFonts w:cs="Times New Roman"/>
          <w:sz w:val="24"/>
          <w:szCs w:val="24"/>
        </w:rPr>
        <w:t xml:space="preserve"> takes </w:t>
      </w:r>
      <w:r w:rsidR="000F25FD">
        <w:rPr>
          <w:rFonts w:cs="Times New Roman"/>
          <w:sz w:val="24"/>
          <w:szCs w:val="24"/>
        </w:rPr>
        <w:t>th</w:t>
      </w:r>
      <w:r w:rsidR="00071D06">
        <w:rPr>
          <w:rFonts w:cs="Times New Roman"/>
          <w:sz w:val="24"/>
          <w:szCs w:val="24"/>
        </w:rPr>
        <w:t xml:space="preserve">e prospective verb form in </w:t>
      </w:r>
      <w:proofErr w:type="spellStart"/>
      <w:r w:rsidR="00071D06">
        <w:rPr>
          <w:rFonts w:cs="Times New Roman"/>
          <w:i/>
          <w:iCs/>
          <w:sz w:val="24"/>
          <w:szCs w:val="24"/>
        </w:rPr>
        <w:t>Medew</w:t>
      </w:r>
      <w:proofErr w:type="spellEnd"/>
      <w:r w:rsidR="00071D06">
        <w:rPr>
          <w:rFonts w:cs="Times New Roman"/>
          <w:i/>
          <w:iCs/>
          <w:sz w:val="24"/>
          <w:szCs w:val="24"/>
        </w:rPr>
        <w:t xml:space="preserve"> </w:t>
      </w:r>
      <w:proofErr w:type="spellStart"/>
      <w:r w:rsidR="00071D06">
        <w:rPr>
          <w:rFonts w:cs="Times New Roman"/>
          <w:i/>
          <w:iCs/>
          <w:sz w:val="24"/>
          <w:szCs w:val="24"/>
        </w:rPr>
        <w:t>Netcher</w:t>
      </w:r>
      <w:proofErr w:type="spellEnd"/>
      <w:r w:rsidR="00E125C5">
        <w:rPr>
          <w:rFonts w:cs="Times New Roman"/>
          <w:sz w:val="24"/>
          <w:szCs w:val="24"/>
        </w:rPr>
        <w:t>, but the appearance is different because of the nominal verb reduplication in Jamaican</w:t>
      </w:r>
      <w:r w:rsidR="00EA37AE">
        <w:rPr>
          <w:rFonts w:cs="Times New Roman"/>
          <w:sz w:val="24"/>
          <w:szCs w:val="24"/>
        </w:rPr>
        <w:t xml:space="preserve"> and suffix conjugation system in </w:t>
      </w:r>
      <w:proofErr w:type="spellStart"/>
      <w:r w:rsidR="00EA37AE">
        <w:rPr>
          <w:rFonts w:cs="Times New Roman"/>
          <w:i/>
          <w:iCs/>
          <w:sz w:val="24"/>
          <w:szCs w:val="24"/>
        </w:rPr>
        <w:t>Medew</w:t>
      </w:r>
      <w:proofErr w:type="spellEnd"/>
      <w:r w:rsidR="00EA37AE">
        <w:rPr>
          <w:rFonts w:cs="Times New Roman"/>
          <w:i/>
          <w:iCs/>
          <w:sz w:val="24"/>
          <w:szCs w:val="24"/>
        </w:rPr>
        <w:t xml:space="preserve"> </w:t>
      </w:r>
      <w:proofErr w:type="spellStart"/>
      <w:r w:rsidR="00EA37AE">
        <w:rPr>
          <w:rFonts w:cs="Times New Roman"/>
          <w:i/>
          <w:iCs/>
          <w:sz w:val="24"/>
          <w:szCs w:val="24"/>
        </w:rPr>
        <w:t>Netcher</w:t>
      </w:r>
      <w:proofErr w:type="spellEnd"/>
      <w:r w:rsidR="00E125C5">
        <w:rPr>
          <w:rFonts w:cs="Times New Roman"/>
          <w:sz w:val="24"/>
          <w:szCs w:val="24"/>
        </w:rPr>
        <w:t xml:space="preserve">. </w:t>
      </w:r>
      <w:r w:rsidR="00AF4626">
        <w:rPr>
          <w:rFonts w:cs="Times New Roman"/>
          <w:sz w:val="24"/>
          <w:szCs w:val="24"/>
        </w:rPr>
        <w:t xml:space="preserve">The Jamaican </w:t>
      </w:r>
      <w:r w:rsidR="00AF4626">
        <w:rPr>
          <w:rFonts w:cs="Times New Roman"/>
          <w:i/>
          <w:sz w:val="24"/>
          <w:szCs w:val="24"/>
        </w:rPr>
        <w:t xml:space="preserve">a </w:t>
      </w:r>
      <w:r w:rsidR="00BA18F8">
        <w:rPr>
          <w:rFonts w:cs="Times New Roman"/>
          <w:iCs/>
          <w:sz w:val="24"/>
          <w:szCs w:val="24"/>
        </w:rPr>
        <w:t xml:space="preserve">pronominal </w:t>
      </w:r>
      <w:r w:rsidR="00AB4FA1">
        <w:rPr>
          <w:rFonts w:cs="Times New Roman"/>
          <w:sz w:val="24"/>
          <w:szCs w:val="24"/>
        </w:rPr>
        <w:t>takes a nominal verb form</w:t>
      </w:r>
      <w:r w:rsidR="00383F37">
        <w:rPr>
          <w:rFonts w:cs="Times New Roman"/>
          <w:sz w:val="24"/>
          <w:szCs w:val="24"/>
        </w:rPr>
        <w:t xml:space="preserve"> that is subjunctive in mood</w:t>
      </w:r>
      <w:r w:rsidR="00AF4626">
        <w:rPr>
          <w:rFonts w:cs="Times New Roman"/>
          <w:sz w:val="24"/>
          <w:szCs w:val="24"/>
        </w:rPr>
        <w:t xml:space="preserve">, while the </w:t>
      </w:r>
      <w:r w:rsidR="00593A13">
        <w:rPr>
          <w:rFonts w:cs="Times New Roman"/>
          <w:sz w:val="24"/>
          <w:szCs w:val="24"/>
        </w:rPr>
        <w:t>reduplicated verb has its own subject in a relative clause</w:t>
      </w:r>
      <w:r w:rsidRPr="009B6BF8">
        <w:rPr>
          <w:rFonts w:cs="Times New Roman"/>
          <w:sz w:val="24"/>
          <w:szCs w:val="24"/>
        </w:rPr>
        <w:t xml:space="preserve">. </w:t>
      </w:r>
      <w:commentRangeStart w:id="44"/>
      <w:r w:rsidRPr="009B6BF8">
        <w:rPr>
          <w:rFonts w:cs="Times New Roman"/>
          <w:sz w:val="24"/>
          <w:szCs w:val="24"/>
        </w:rPr>
        <w:t xml:space="preserve">Despite the </w:t>
      </w:r>
      <w:r w:rsidR="00AF4626">
        <w:rPr>
          <w:rFonts w:cs="Times New Roman"/>
          <w:sz w:val="24"/>
          <w:szCs w:val="24"/>
        </w:rPr>
        <w:t>difference in appearance</w:t>
      </w:r>
      <w:r w:rsidRPr="009B6BF8">
        <w:rPr>
          <w:rFonts w:cs="Times New Roman"/>
          <w:sz w:val="24"/>
          <w:szCs w:val="24"/>
        </w:rPr>
        <w:t xml:space="preserve">, both </w:t>
      </w:r>
      <w:r w:rsidRPr="009B6BF8">
        <w:rPr>
          <w:rFonts w:ascii="Transliteration" w:hAnsi="Transliteration" w:cs="Times New Roman"/>
          <w:sz w:val="24"/>
          <w:szCs w:val="24"/>
        </w:rPr>
        <w:t>pw</w:t>
      </w:r>
      <w:r w:rsidRPr="009B6BF8">
        <w:rPr>
          <w:rFonts w:cs="Times New Roman"/>
          <w:sz w:val="24"/>
          <w:szCs w:val="24"/>
        </w:rPr>
        <w:t xml:space="preserve"> and </w:t>
      </w:r>
      <w:r w:rsidRPr="009B6BF8">
        <w:rPr>
          <w:rFonts w:cs="Times New Roman"/>
          <w:i/>
          <w:sz w:val="24"/>
          <w:szCs w:val="24"/>
        </w:rPr>
        <w:t>a</w:t>
      </w:r>
      <w:r w:rsidRPr="009B6BF8">
        <w:rPr>
          <w:rFonts w:cs="Times New Roman"/>
          <w:sz w:val="24"/>
          <w:szCs w:val="24"/>
        </w:rPr>
        <w:t xml:space="preserve"> </w:t>
      </w:r>
      <w:r w:rsidR="00AF4626">
        <w:rPr>
          <w:rFonts w:cs="Times New Roman"/>
          <w:sz w:val="24"/>
          <w:szCs w:val="24"/>
        </w:rPr>
        <w:t>have</w:t>
      </w:r>
      <w:r w:rsidRPr="009B6BF8">
        <w:rPr>
          <w:rFonts w:cs="Times New Roman"/>
          <w:sz w:val="24"/>
          <w:szCs w:val="24"/>
        </w:rPr>
        <w:t xml:space="preserve"> an explanatory function that puts emphasis on the action connoted by the verb.</w:t>
      </w:r>
      <w:r w:rsidR="00EF2526">
        <w:rPr>
          <w:rFonts w:cs="Times New Roman"/>
          <w:sz w:val="24"/>
          <w:szCs w:val="24"/>
        </w:rPr>
        <w:t xml:space="preserve"> </w:t>
      </w:r>
      <w:commentRangeEnd w:id="44"/>
      <w:r w:rsidR="006725E6">
        <w:rPr>
          <w:rStyle w:val="CommentReference"/>
        </w:rPr>
        <w:commentReference w:id="44"/>
      </w:r>
    </w:p>
    <w:p w14:paraId="04E99354" w14:textId="127E3F66" w:rsidR="004B74F4" w:rsidRPr="00EF2526" w:rsidRDefault="009665E8" w:rsidP="003F77DE">
      <w:pPr>
        <w:spacing w:line="480" w:lineRule="auto"/>
        <w:ind w:firstLine="720"/>
        <w:rPr>
          <w:rFonts w:cs="Times New Roman"/>
          <w:sz w:val="24"/>
          <w:szCs w:val="24"/>
        </w:rPr>
      </w:pPr>
      <w:r>
        <w:rPr>
          <w:rFonts w:cs="Times New Roman"/>
          <w:sz w:val="24"/>
          <w:szCs w:val="24"/>
        </w:rPr>
        <w:t>There</w:t>
      </w:r>
      <w:r w:rsidR="004B74F4" w:rsidRPr="009B6BF8">
        <w:rPr>
          <w:rFonts w:cs="Times New Roman"/>
          <w:sz w:val="24"/>
          <w:szCs w:val="24"/>
        </w:rPr>
        <w:t xml:space="preserve"> is </w:t>
      </w:r>
      <w:r w:rsidR="004B74F4" w:rsidRPr="004D1294">
        <w:rPr>
          <w:rFonts w:cs="Times New Roman"/>
          <w:sz w:val="24"/>
          <w:szCs w:val="24"/>
        </w:rPr>
        <w:t xml:space="preserve">the narrative </w:t>
      </w:r>
      <w:r w:rsidR="00902BB1" w:rsidRPr="004D1294">
        <w:rPr>
          <w:rFonts w:ascii="Transliteration" w:hAnsi="Transliteration" w:cs="Times New Roman"/>
          <w:sz w:val="24"/>
          <w:szCs w:val="24"/>
        </w:rPr>
        <w:t>pw</w:t>
      </w:r>
      <w:r w:rsidR="00902BB1" w:rsidRPr="004D1294">
        <w:rPr>
          <w:rFonts w:cs="Times New Roman"/>
          <w:sz w:val="24"/>
          <w:szCs w:val="24"/>
        </w:rPr>
        <w:t xml:space="preserve"> </w:t>
      </w:r>
      <w:r w:rsidR="004B74F4" w:rsidRPr="004D1294">
        <w:rPr>
          <w:rFonts w:cs="Times New Roman"/>
          <w:sz w:val="24"/>
          <w:szCs w:val="24"/>
        </w:rPr>
        <w:t>construction</w:t>
      </w:r>
      <w:r>
        <w:rPr>
          <w:rFonts w:cs="Times New Roman"/>
          <w:sz w:val="24"/>
          <w:szCs w:val="24"/>
        </w:rPr>
        <w:t xml:space="preserve"> in (19)</w:t>
      </w:r>
      <w:r w:rsidR="00902BB1">
        <w:rPr>
          <w:rFonts w:cs="Times New Roman"/>
          <w:b/>
          <w:sz w:val="24"/>
          <w:szCs w:val="24"/>
        </w:rPr>
        <w:t xml:space="preserve"> </w:t>
      </w:r>
      <w:r w:rsidR="00902BB1">
        <w:rPr>
          <w:rFonts w:cs="Times New Roman"/>
          <w:sz w:val="24"/>
          <w:szCs w:val="24"/>
        </w:rPr>
        <w:t>which is infinitive</w:t>
      </w:r>
      <w:r w:rsidR="003F77DE">
        <w:rPr>
          <w:rFonts w:cs="Times New Roman"/>
          <w:sz w:val="24"/>
          <w:szCs w:val="24"/>
        </w:rPr>
        <w:t xml:space="preserve"> or gerund</w:t>
      </w:r>
      <w:r w:rsidR="00902BB1">
        <w:rPr>
          <w:rFonts w:cs="Times New Roman"/>
          <w:sz w:val="24"/>
          <w:szCs w:val="24"/>
        </w:rPr>
        <w:t xml:space="preserve"> + </w:t>
      </w:r>
      <w:r w:rsidR="00902BB1" w:rsidRPr="005A3B68">
        <w:rPr>
          <w:rFonts w:ascii="Transliteration" w:hAnsi="Transliteration" w:cs="Times New Roman"/>
          <w:sz w:val="24"/>
          <w:szCs w:val="24"/>
        </w:rPr>
        <w:t>pw</w:t>
      </w:r>
      <w:r w:rsidR="005A3B68">
        <w:rPr>
          <w:rFonts w:cs="Times New Roman"/>
          <w:sz w:val="24"/>
          <w:szCs w:val="24"/>
        </w:rPr>
        <w:t xml:space="preserve"> </w:t>
      </w:r>
      <w:r w:rsidR="00902BB1">
        <w:rPr>
          <w:rFonts w:cs="Times New Roman"/>
          <w:sz w:val="24"/>
          <w:szCs w:val="24"/>
        </w:rPr>
        <w:t>+ relative</w:t>
      </w:r>
      <w:r w:rsidR="00DB1A16">
        <w:rPr>
          <w:rFonts w:cs="Times New Roman"/>
          <w:sz w:val="24"/>
          <w:szCs w:val="24"/>
        </w:rPr>
        <w:t xml:space="preserve"> phrase with</w:t>
      </w:r>
      <w:r w:rsidR="00902BB1">
        <w:rPr>
          <w:rFonts w:cs="Times New Roman"/>
          <w:sz w:val="24"/>
          <w:szCs w:val="24"/>
        </w:rPr>
        <w:t xml:space="preserve"> anterior aspect. The model phrase used for this construction is</w:t>
      </w:r>
      <w:r w:rsidR="004B74F4" w:rsidRPr="009B6BF8">
        <w:rPr>
          <w:rFonts w:cs="Times New Roman"/>
          <w:sz w:val="24"/>
          <w:szCs w:val="24"/>
        </w:rPr>
        <w:t xml:space="preserve"> </w:t>
      </w:r>
      <w:r w:rsidR="004B74F4" w:rsidRPr="009B6BF8">
        <w:rPr>
          <w:rFonts w:ascii="Transliteration" w:hAnsi="Transliteration" w:cs="Times New Roman"/>
          <w:sz w:val="24"/>
          <w:szCs w:val="24"/>
        </w:rPr>
        <w:t>Sm.t</w:t>
      </w:r>
      <w:r w:rsidR="004B74F4" w:rsidRPr="009B6BF8">
        <w:rPr>
          <w:rFonts w:cs="Times New Roman"/>
          <w:sz w:val="24"/>
          <w:szCs w:val="24"/>
        </w:rPr>
        <w:t xml:space="preserve"> </w:t>
      </w:r>
      <w:r w:rsidR="004B74F4" w:rsidRPr="009B6BF8">
        <w:rPr>
          <w:rFonts w:ascii="Transliteration" w:hAnsi="Transliteration" w:cs="Times New Roman"/>
          <w:sz w:val="24"/>
          <w:szCs w:val="24"/>
        </w:rPr>
        <w:t>pw</w:t>
      </w:r>
      <w:r w:rsidR="004B74F4" w:rsidRPr="009B6BF8">
        <w:rPr>
          <w:rFonts w:cs="Times New Roman"/>
          <w:sz w:val="24"/>
          <w:szCs w:val="24"/>
        </w:rPr>
        <w:t xml:space="preserve"> </w:t>
      </w:r>
      <w:proofErr w:type="spellStart"/>
      <w:r w:rsidR="004B74F4" w:rsidRPr="009B6BF8">
        <w:rPr>
          <w:rFonts w:ascii="Transliteration" w:hAnsi="Transliteration" w:cs="Times New Roman"/>
          <w:sz w:val="24"/>
          <w:szCs w:val="24"/>
        </w:rPr>
        <w:t>ir</w:t>
      </w:r>
      <w:proofErr w:type="spellEnd"/>
      <w:r w:rsidR="004B74F4" w:rsidRPr="009B6BF8">
        <w:rPr>
          <w:rFonts w:ascii="Transliteration" w:hAnsi="Transliteration" w:cs="Times New Roman"/>
          <w:sz w:val="24"/>
          <w:szCs w:val="24"/>
        </w:rPr>
        <w:t>(w).n=f</w:t>
      </w:r>
      <w:r w:rsidR="00902BB1">
        <w:rPr>
          <w:rFonts w:cs="Times New Roman"/>
          <w:sz w:val="24"/>
          <w:szCs w:val="24"/>
        </w:rPr>
        <w:t xml:space="preserve"> </w:t>
      </w:r>
      <w:r w:rsidR="004B74F4" w:rsidRPr="009B6BF8">
        <w:rPr>
          <w:rFonts w:cs="Times New Roman"/>
          <w:sz w:val="24"/>
          <w:szCs w:val="24"/>
        </w:rPr>
        <w:t>which translates to ‘</w:t>
      </w:r>
      <w:r w:rsidR="004B74F4" w:rsidRPr="009B6BF8">
        <w:rPr>
          <w:rFonts w:cs="Times New Roman"/>
          <w:i/>
          <w:sz w:val="24"/>
          <w:szCs w:val="24"/>
        </w:rPr>
        <w:t xml:space="preserve">a go </w:t>
      </w:r>
      <w:proofErr w:type="spellStart"/>
      <w:r w:rsidR="004B74F4" w:rsidRPr="009B6BF8">
        <w:rPr>
          <w:rFonts w:cs="Times New Roman"/>
          <w:i/>
          <w:sz w:val="24"/>
          <w:szCs w:val="24"/>
        </w:rPr>
        <w:t>im</w:t>
      </w:r>
      <w:proofErr w:type="spellEnd"/>
      <w:r w:rsidR="004B74F4" w:rsidRPr="009B6BF8">
        <w:rPr>
          <w:rFonts w:cs="Times New Roman"/>
          <w:i/>
          <w:sz w:val="24"/>
          <w:szCs w:val="24"/>
        </w:rPr>
        <w:t xml:space="preserve"> did go’</w:t>
      </w:r>
      <w:r w:rsidR="004B74F4" w:rsidRPr="009B6BF8">
        <w:rPr>
          <w:rFonts w:cs="Times New Roman"/>
          <w:sz w:val="24"/>
          <w:szCs w:val="24"/>
        </w:rPr>
        <w:t xml:space="preserve"> </w:t>
      </w:r>
      <w:commentRangeStart w:id="45"/>
      <w:r w:rsidR="004B74F4" w:rsidRPr="009B6BF8">
        <w:rPr>
          <w:rFonts w:cs="Times New Roman"/>
          <w:sz w:val="24"/>
          <w:szCs w:val="24"/>
        </w:rPr>
        <w:t>(it is a going that he did).</w:t>
      </w:r>
      <w:r w:rsidR="004B74F4" w:rsidRPr="009B6BF8">
        <w:rPr>
          <w:rStyle w:val="FootnoteReference"/>
          <w:rFonts w:cs="Times New Roman"/>
          <w:sz w:val="24"/>
          <w:szCs w:val="24"/>
        </w:rPr>
        <w:footnoteReference w:id="33"/>
      </w:r>
      <w:r w:rsidR="004B74F4" w:rsidRPr="009B6BF8">
        <w:rPr>
          <w:rFonts w:cs="Times New Roman"/>
          <w:sz w:val="24"/>
          <w:szCs w:val="24"/>
        </w:rPr>
        <w:t xml:space="preserve"> </w:t>
      </w:r>
      <w:commentRangeEnd w:id="45"/>
      <w:r w:rsidR="006725E6">
        <w:rPr>
          <w:rStyle w:val="CommentReference"/>
        </w:rPr>
        <w:commentReference w:id="45"/>
      </w:r>
      <w:r w:rsidR="004B74F4" w:rsidRPr="009B6BF8">
        <w:rPr>
          <w:rFonts w:cs="Times New Roman"/>
          <w:sz w:val="24"/>
          <w:szCs w:val="24"/>
        </w:rPr>
        <w:t xml:space="preserve">This </w:t>
      </w:r>
      <w:r w:rsidR="00902BB1">
        <w:rPr>
          <w:rFonts w:cs="Times New Roman"/>
          <w:sz w:val="24"/>
          <w:szCs w:val="24"/>
        </w:rPr>
        <w:t xml:space="preserve">narrative usage of </w:t>
      </w:r>
      <w:r w:rsidR="00902BB1" w:rsidRPr="00902BB1">
        <w:rPr>
          <w:rFonts w:ascii="Transliteration" w:hAnsi="Transliteration" w:cs="Times New Roman"/>
          <w:sz w:val="24"/>
          <w:szCs w:val="24"/>
        </w:rPr>
        <w:t>pw</w:t>
      </w:r>
      <w:r w:rsidR="00902BB1">
        <w:rPr>
          <w:rFonts w:cs="Times New Roman"/>
          <w:sz w:val="24"/>
          <w:szCs w:val="24"/>
        </w:rPr>
        <w:t xml:space="preserve"> </w:t>
      </w:r>
      <w:r w:rsidR="004B74F4" w:rsidRPr="009B6BF8">
        <w:rPr>
          <w:rFonts w:cs="Times New Roman"/>
          <w:sz w:val="24"/>
          <w:szCs w:val="24"/>
        </w:rPr>
        <w:t xml:space="preserve">is another example of verb </w:t>
      </w:r>
      <w:commentRangeStart w:id="46"/>
      <w:r w:rsidR="004B74F4" w:rsidRPr="009B6BF8">
        <w:rPr>
          <w:rFonts w:cs="Times New Roman"/>
          <w:sz w:val="24"/>
          <w:szCs w:val="24"/>
        </w:rPr>
        <w:t>reduplication</w:t>
      </w:r>
      <w:commentRangeEnd w:id="46"/>
      <w:r w:rsidR="00AF1438">
        <w:rPr>
          <w:rStyle w:val="CommentReference"/>
        </w:rPr>
        <w:commentReference w:id="46"/>
      </w:r>
      <w:r w:rsidR="004B74F4" w:rsidRPr="009B6BF8">
        <w:rPr>
          <w:rFonts w:cs="Times New Roman"/>
          <w:sz w:val="24"/>
          <w:szCs w:val="24"/>
        </w:rPr>
        <w:t xml:space="preserve"> with Jamaican </w:t>
      </w:r>
      <w:r w:rsidR="004B74F4" w:rsidRPr="009B6BF8">
        <w:rPr>
          <w:rFonts w:cs="Times New Roman"/>
          <w:i/>
          <w:sz w:val="24"/>
          <w:szCs w:val="24"/>
        </w:rPr>
        <w:t xml:space="preserve">a </w:t>
      </w:r>
      <w:r w:rsidR="00EF2526">
        <w:rPr>
          <w:rFonts w:cs="Times New Roman"/>
          <w:sz w:val="24"/>
          <w:szCs w:val="24"/>
        </w:rPr>
        <w:t>s</w:t>
      </w:r>
      <w:r w:rsidR="004B74F4" w:rsidRPr="009B6BF8">
        <w:rPr>
          <w:rFonts w:cs="Times New Roman"/>
          <w:sz w:val="24"/>
          <w:szCs w:val="24"/>
        </w:rPr>
        <w:t xml:space="preserve">erving an explanatory function. </w:t>
      </w:r>
      <w:r w:rsidR="003F77DE">
        <w:rPr>
          <w:rFonts w:cs="Times New Roman"/>
          <w:sz w:val="24"/>
          <w:szCs w:val="24"/>
        </w:rPr>
        <w:t>The use of the relative construction</w:t>
      </w:r>
      <w:r w:rsidR="00356E5E">
        <w:rPr>
          <w:rFonts w:cs="Times New Roman"/>
          <w:sz w:val="24"/>
          <w:szCs w:val="24"/>
        </w:rPr>
        <w:t xml:space="preserve"> in anterior time</w:t>
      </w:r>
      <w:r w:rsidR="003F77DE">
        <w:rPr>
          <w:rFonts w:cs="Times New Roman"/>
          <w:sz w:val="24"/>
          <w:szCs w:val="24"/>
        </w:rPr>
        <w:t xml:space="preserve"> is what allows for an effective time marking </w:t>
      </w:r>
      <w:r w:rsidR="00A51EA0">
        <w:rPr>
          <w:rFonts w:cs="Times New Roman"/>
          <w:sz w:val="24"/>
          <w:szCs w:val="24"/>
        </w:rPr>
        <w:t xml:space="preserve">and emphasis </w:t>
      </w:r>
      <w:r w:rsidR="003F77DE">
        <w:rPr>
          <w:rFonts w:cs="Times New Roman"/>
          <w:sz w:val="24"/>
          <w:szCs w:val="24"/>
        </w:rPr>
        <w:t>in storytelling</w:t>
      </w:r>
      <w:r w:rsidR="00A51EA0">
        <w:rPr>
          <w:rFonts w:cs="Times New Roman"/>
          <w:sz w:val="24"/>
          <w:szCs w:val="24"/>
        </w:rPr>
        <w:t xml:space="preserve"> through reduplication</w:t>
      </w:r>
      <w:r w:rsidR="00222556">
        <w:rPr>
          <w:rFonts w:cs="Times New Roman"/>
          <w:sz w:val="24"/>
          <w:szCs w:val="24"/>
        </w:rPr>
        <w:t>.</w:t>
      </w:r>
      <w:r w:rsidR="001D40B1">
        <w:rPr>
          <w:rStyle w:val="FootnoteReference"/>
          <w:rFonts w:cs="Times New Roman"/>
          <w:sz w:val="24"/>
          <w:szCs w:val="24"/>
        </w:rPr>
        <w:footnoteReference w:id="34"/>
      </w:r>
      <w:r w:rsidR="00222556">
        <w:rPr>
          <w:rFonts w:cs="Times New Roman"/>
          <w:sz w:val="24"/>
          <w:szCs w:val="24"/>
        </w:rPr>
        <w:t xml:space="preserve"> </w:t>
      </w:r>
      <w:r w:rsidR="004B74F4" w:rsidRPr="009B6BF8">
        <w:rPr>
          <w:rFonts w:cs="Times New Roman"/>
          <w:sz w:val="24"/>
          <w:szCs w:val="24"/>
        </w:rPr>
        <w:t xml:space="preserve">Evidently, the explanatory function of </w:t>
      </w:r>
      <w:r w:rsidR="004B74F4" w:rsidRPr="009B6BF8">
        <w:rPr>
          <w:rFonts w:ascii="Transliteration" w:hAnsi="Transliteration" w:cs="Times New Roman"/>
          <w:sz w:val="24"/>
          <w:szCs w:val="24"/>
        </w:rPr>
        <w:t>pw</w:t>
      </w:r>
      <w:r w:rsidR="004B74F4" w:rsidRPr="009B6BF8">
        <w:rPr>
          <w:rFonts w:cs="Times New Roman"/>
          <w:sz w:val="24"/>
          <w:szCs w:val="24"/>
        </w:rPr>
        <w:t xml:space="preserve"> (</w:t>
      </w:r>
      <w:r w:rsidR="00E80A0A">
        <w:rPr>
          <w:rFonts w:cs="Times New Roman"/>
          <w:sz w:val="24"/>
          <w:szCs w:val="24"/>
        </w:rPr>
        <w:t>18 and 19</w:t>
      </w:r>
      <w:r w:rsidR="004B74F4" w:rsidRPr="00EA3A7E">
        <w:rPr>
          <w:rFonts w:cs="Times New Roman"/>
          <w:sz w:val="24"/>
          <w:szCs w:val="24"/>
        </w:rPr>
        <w:t>)</w:t>
      </w:r>
      <w:r w:rsidR="004B74F4" w:rsidRPr="009B6BF8">
        <w:rPr>
          <w:rFonts w:cs="Times New Roman"/>
          <w:sz w:val="24"/>
          <w:szCs w:val="24"/>
        </w:rPr>
        <w:t xml:space="preserve"> helps explain why and how the Jamaican </w:t>
      </w:r>
      <w:r w:rsidR="004B74F4" w:rsidRPr="009B6BF8">
        <w:rPr>
          <w:rFonts w:cs="Times New Roman"/>
          <w:i/>
          <w:sz w:val="24"/>
          <w:szCs w:val="24"/>
        </w:rPr>
        <w:t xml:space="preserve">a </w:t>
      </w:r>
      <w:r w:rsidR="00E80A0A">
        <w:rPr>
          <w:rFonts w:cs="Times New Roman"/>
          <w:iCs/>
          <w:sz w:val="24"/>
          <w:szCs w:val="24"/>
        </w:rPr>
        <w:t xml:space="preserve">phrase </w:t>
      </w:r>
      <w:r w:rsidR="004B74F4" w:rsidRPr="009B6BF8">
        <w:rPr>
          <w:rFonts w:cs="Times New Roman"/>
          <w:sz w:val="24"/>
          <w:szCs w:val="24"/>
        </w:rPr>
        <w:t>nominalizes a verb</w:t>
      </w:r>
      <w:r w:rsidR="00902BB1">
        <w:rPr>
          <w:rFonts w:cs="Times New Roman"/>
          <w:sz w:val="24"/>
          <w:szCs w:val="24"/>
        </w:rPr>
        <w:t xml:space="preserve"> through reduplication</w:t>
      </w:r>
      <w:r w:rsidR="004B74F4" w:rsidRPr="009B6BF8">
        <w:rPr>
          <w:rFonts w:cs="Times New Roman"/>
          <w:sz w:val="24"/>
          <w:szCs w:val="24"/>
        </w:rPr>
        <w:t>.</w:t>
      </w:r>
    </w:p>
    <w:p w14:paraId="6F61E27E" w14:textId="64BE2D74" w:rsidR="008B3226" w:rsidRPr="00D63DA1" w:rsidRDefault="00C25D46" w:rsidP="003925DA">
      <w:pPr>
        <w:spacing w:line="480" w:lineRule="auto"/>
        <w:ind w:firstLine="720"/>
        <w:rPr>
          <w:rFonts w:cs="Times New Roman"/>
          <w:sz w:val="24"/>
          <w:szCs w:val="24"/>
        </w:rPr>
      </w:pPr>
      <w:r w:rsidRPr="009B6BF8">
        <w:rPr>
          <w:rFonts w:cs="Times New Roman"/>
          <w:sz w:val="24"/>
          <w:szCs w:val="24"/>
        </w:rPr>
        <w:t xml:space="preserve">The nominal verb construction in </w:t>
      </w:r>
      <w:r w:rsidR="00D03EC5">
        <w:rPr>
          <w:rFonts w:cs="Times New Roman"/>
          <w:sz w:val="24"/>
          <w:szCs w:val="24"/>
        </w:rPr>
        <w:t>(</w:t>
      </w:r>
      <w:r w:rsidR="00A72B4F">
        <w:rPr>
          <w:rFonts w:cs="Times New Roman"/>
          <w:sz w:val="24"/>
          <w:szCs w:val="24"/>
        </w:rPr>
        <w:t>20</w:t>
      </w:r>
      <w:r w:rsidR="00D03EC5">
        <w:rPr>
          <w:rFonts w:cs="Times New Roman"/>
          <w:sz w:val="24"/>
          <w:szCs w:val="24"/>
        </w:rPr>
        <w:t>)</w:t>
      </w:r>
      <w:r w:rsidRPr="009B6BF8">
        <w:rPr>
          <w:rFonts w:cs="Times New Roman"/>
          <w:sz w:val="24"/>
          <w:szCs w:val="24"/>
        </w:rPr>
        <w:t xml:space="preserve"> is not a tense</w:t>
      </w:r>
      <w:r w:rsidR="008B3226">
        <w:rPr>
          <w:rFonts w:cs="Times New Roman"/>
          <w:sz w:val="24"/>
          <w:szCs w:val="24"/>
        </w:rPr>
        <w:t>, but it is commonly referred to as ‘the second tense’</w:t>
      </w:r>
      <w:r w:rsidR="006B78EA">
        <w:rPr>
          <w:rFonts w:cs="Times New Roman"/>
          <w:sz w:val="24"/>
          <w:szCs w:val="24"/>
        </w:rPr>
        <w:t xml:space="preserve"> or sometimes ‘emphatic’</w:t>
      </w:r>
      <w:r w:rsidR="008B3226">
        <w:rPr>
          <w:rFonts w:cs="Times New Roman"/>
          <w:sz w:val="24"/>
          <w:szCs w:val="24"/>
        </w:rPr>
        <w:t xml:space="preserve"> in Egyptological literature.</w:t>
      </w:r>
      <w:r w:rsidR="00204794">
        <w:rPr>
          <w:rStyle w:val="FootnoteReference"/>
          <w:rFonts w:cs="Times New Roman"/>
          <w:sz w:val="24"/>
          <w:szCs w:val="24"/>
        </w:rPr>
        <w:footnoteReference w:id="35"/>
      </w:r>
      <w:r w:rsidR="008B3226">
        <w:rPr>
          <w:rFonts w:cs="Times New Roman"/>
          <w:sz w:val="24"/>
          <w:szCs w:val="24"/>
        </w:rPr>
        <w:t xml:space="preserve"> The sentence here is the </w:t>
      </w:r>
      <w:r w:rsidR="00E0428C">
        <w:rPr>
          <w:rFonts w:cs="Times New Roman"/>
          <w:sz w:val="24"/>
          <w:szCs w:val="24"/>
        </w:rPr>
        <w:t>emphatic nominal verb</w:t>
      </w:r>
      <w:r w:rsidR="008B3226">
        <w:rPr>
          <w:rFonts w:cs="Times New Roman"/>
          <w:sz w:val="24"/>
          <w:szCs w:val="24"/>
        </w:rPr>
        <w:t xml:space="preserve"> in its explicatory usage</w:t>
      </w:r>
      <w:r w:rsidRPr="009B6BF8">
        <w:rPr>
          <w:rFonts w:cs="Times New Roman"/>
          <w:sz w:val="24"/>
          <w:szCs w:val="24"/>
        </w:rPr>
        <w:t>.</w:t>
      </w:r>
      <w:r w:rsidR="008B3226">
        <w:rPr>
          <w:rStyle w:val="FootnoteReference"/>
          <w:rFonts w:cs="Times New Roman"/>
          <w:sz w:val="24"/>
          <w:szCs w:val="24"/>
        </w:rPr>
        <w:footnoteReference w:id="36"/>
      </w:r>
      <w:r w:rsidRPr="009B6BF8">
        <w:rPr>
          <w:rFonts w:cs="Times New Roman"/>
          <w:sz w:val="24"/>
          <w:szCs w:val="24"/>
        </w:rPr>
        <w:t xml:space="preserve"> </w:t>
      </w:r>
      <w:r w:rsidR="008B3226">
        <w:rPr>
          <w:rFonts w:cs="Times New Roman"/>
          <w:sz w:val="24"/>
          <w:szCs w:val="24"/>
        </w:rPr>
        <w:t>The purpose of</w:t>
      </w:r>
      <w:r w:rsidRPr="009B6BF8">
        <w:rPr>
          <w:rFonts w:cs="Times New Roman"/>
          <w:sz w:val="24"/>
          <w:szCs w:val="24"/>
        </w:rPr>
        <w:t xml:space="preserve"> </w:t>
      </w:r>
      <w:r w:rsidR="008B3226">
        <w:rPr>
          <w:rFonts w:cs="Times New Roman"/>
          <w:sz w:val="24"/>
          <w:szCs w:val="24"/>
        </w:rPr>
        <w:t xml:space="preserve">the explicatory construction is </w:t>
      </w:r>
      <w:r w:rsidR="008B3226">
        <w:rPr>
          <w:rFonts w:cs="Times New Roman"/>
          <w:sz w:val="24"/>
          <w:szCs w:val="24"/>
        </w:rPr>
        <w:lastRenderedPageBreak/>
        <w:t xml:space="preserve">to </w:t>
      </w:r>
      <w:r w:rsidRPr="009B6BF8">
        <w:rPr>
          <w:rFonts w:cs="Times New Roman"/>
          <w:sz w:val="24"/>
          <w:szCs w:val="24"/>
        </w:rPr>
        <w:t>explain ‘the way’</w:t>
      </w:r>
      <w:r w:rsidR="008B3226">
        <w:rPr>
          <w:rFonts w:cs="Times New Roman"/>
          <w:sz w:val="24"/>
          <w:szCs w:val="24"/>
        </w:rPr>
        <w:t xml:space="preserve"> in which</w:t>
      </w:r>
      <w:r w:rsidRPr="009B6BF8">
        <w:rPr>
          <w:rFonts w:cs="Times New Roman"/>
          <w:sz w:val="24"/>
          <w:szCs w:val="24"/>
        </w:rPr>
        <w:t xml:space="preserve"> an action occurs.</w:t>
      </w:r>
      <w:r w:rsidRPr="009B6BF8">
        <w:rPr>
          <w:rStyle w:val="FootnoteReference"/>
          <w:rFonts w:cs="Times New Roman"/>
          <w:sz w:val="24"/>
          <w:szCs w:val="24"/>
        </w:rPr>
        <w:footnoteReference w:id="37"/>
      </w:r>
      <w:r w:rsidRPr="009B6BF8">
        <w:rPr>
          <w:rFonts w:cs="Times New Roman"/>
          <w:sz w:val="24"/>
          <w:szCs w:val="24"/>
        </w:rPr>
        <w:t xml:space="preserve"> </w:t>
      </w:r>
      <w:commentRangeStart w:id="47"/>
      <w:r w:rsidRPr="009B6BF8">
        <w:rPr>
          <w:rFonts w:cs="Times New Roman"/>
          <w:sz w:val="24"/>
          <w:szCs w:val="24"/>
        </w:rPr>
        <w:t>When</w:t>
      </w:r>
      <w:r w:rsidR="00B16C1E">
        <w:rPr>
          <w:rFonts w:cs="Times New Roman"/>
          <w:sz w:val="24"/>
          <w:szCs w:val="24"/>
        </w:rPr>
        <w:t xml:space="preserve"> </w:t>
      </w:r>
      <w:r w:rsidR="00FF4DB7" w:rsidRPr="00FF4DB7">
        <w:rPr>
          <w:rFonts w:cs="Times New Roman"/>
          <w:noProof/>
          <w:sz w:val="24"/>
          <w:szCs w:val="24"/>
        </w:rPr>
        <w:object w:dxaOrig="311" w:dyaOrig="254" w14:anchorId="0AD41459">
          <v:shape id="_x0000_i1035" type="#_x0000_t75" alt="" style="width:18pt;height:18pt;mso-width-percent:0;mso-height-percent:0;mso-width-percent:0;mso-height-percent:0" o:ole="">
            <v:imagedata r:id="rId11" o:title=""/>
          </v:shape>
          <o:OLEObject Type="Embed" ProgID="Word.Picture.8" ShapeID="_x0000_i1035" DrawAspect="Content" ObjectID="_1659384993" r:id="rId29"/>
        </w:object>
      </w:r>
      <w:r w:rsidRPr="009B6BF8">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is added, it translates to ‘this is how…’</w:t>
      </w:r>
      <w:r w:rsidR="008B3226">
        <w:rPr>
          <w:rFonts w:cs="Times New Roman"/>
          <w:sz w:val="24"/>
          <w:szCs w:val="24"/>
        </w:rPr>
        <w:t xml:space="preserve"> in English</w:t>
      </w:r>
      <w:r w:rsidRPr="009B6BF8">
        <w:rPr>
          <w:rFonts w:cs="Times New Roman"/>
          <w:sz w:val="24"/>
          <w:szCs w:val="24"/>
        </w:rPr>
        <w:t>.</w:t>
      </w:r>
      <w:r w:rsidRPr="009B6BF8">
        <w:rPr>
          <w:rStyle w:val="FootnoteReference"/>
          <w:rFonts w:cs="Times New Roman"/>
          <w:sz w:val="24"/>
          <w:szCs w:val="24"/>
        </w:rPr>
        <w:footnoteReference w:id="38"/>
      </w:r>
      <w:r w:rsidRPr="009B6BF8">
        <w:rPr>
          <w:rFonts w:cs="Times New Roman"/>
          <w:sz w:val="24"/>
          <w:szCs w:val="24"/>
        </w:rPr>
        <w:t xml:space="preserve"> Jamaican </w:t>
      </w:r>
      <w:r w:rsidR="00D03EC5">
        <w:rPr>
          <w:rFonts w:cs="Times New Roman"/>
          <w:sz w:val="24"/>
          <w:szCs w:val="24"/>
        </w:rPr>
        <w:t>uses its</w:t>
      </w:r>
      <w:r w:rsidR="003765B7">
        <w:rPr>
          <w:rFonts w:cs="Times New Roman"/>
          <w:sz w:val="24"/>
          <w:szCs w:val="24"/>
        </w:rPr>
        <w:t xml:space="preserve"> </w:t>
      </w:r>
      <w:r w:rsidR="00D03EC5">
        <w:rPr>
          <w:rFonts w:cs="Times New Roman"/>
          <w:sz w:val="24"/>
          <w:szCs w:val="24"/>
        </w:rPr>
        <w:t xml:space="preserve">explanatory </w:t>
      </w:r>
      <w:r w:rsidR="003765B7">
        <w:rPr>
          <w:rFonts w:cs="Times New Roman"/>
          <w:sz w:val="24"/>
          <w:szCs w:val="24"/>
        </w:rPr>
        <w:t xml:space="preserve">intensifier </w:t>
      </w:r>
      <w:r w:rsidRPr="009B6BF8">
        <w:rPr>
          <w:rFonts w:cs="Times New Roman"/>
          <w:i/>
          <w:sz w:val="24"/>
          <w:szCs w:val="24"/>
        </w:rPr>
        <w:t>so</w:t>
      </w:r>
      <w:r w:rsidRPr="009B6BF8">
        <w:rPr>
          <w:rFonts w:cs="Times New Roman"/>
          <w:sz w:val="24"/>
          <w:szCs w:val="24"/>
        </w:rPr>
        <w:t xml:space="preserve"> </w:t>
      </w:r>
      <w:r w:rsidR="003765B7">
        <w:rPr>
          <w:rFonts w:cs="Times New Roman"/>
          <w:sz w:val="24"/>
          <w:szCs w:val="24"/>
        </w:rPr>
        <w:t>“in this way”</w:t>
      </w:r>
      <w:r w:rsidR="009D44D5">
        <w:rPr>
          <w:rFonts w:cs="Times New Roman"/>
          <w:sz w:val="24"/>
          <w:szCs w:val="24"/>
        </w:rPr>
        <w:t xml:space="preserve">, e.g. </w:t>
      </w:r>
      <w:r w:rsidR="009D44D5">
        <w:rPr>
          <w:rFonts w:cs="Times New Roman"/>
          <w:i/>
          <w:sz w:val="24"/>
          <w:szCs w:val="24"/>
        </w:rPr>
        <w:t xml:space="preserve">A so </w:t>
      </w:r>
      <w:proofErr w:type="spellStart"/>
      <w:r w:rsidR="009D44D5">
        <w:rPr>
          <w:rFonts w:cs="Times New Roman"/>
          <w:i/>
          <w:sz w:val="24"/>
          <w:szCs w:val="24"/>
        </w:rPr>
        <w:t>im</w:t>
      </w:r>
      <w:proofErr w:type="spellEnd"/>
      <w:r w:rsidR="009D44D5">
        <w:rPr>
          <w:rFonts w:cs="Times New Roman"/>
          <w:i/>
          <w:sz w:val="24"/>
          <w:szCs w:val="24"/>
        </w:rPr>
        <w:t xml:space="preserve"> </w:t>
      </w:r>
      <w:proofErr w:type="spellStart"/>
      <w:r w:rsidR="00C61EDD">
        <w:rPr>
          <w:rFonts w:cs="Times New Roman"/>
          <w:i/>
          <w:sz w:val="24"/>
          <w:szCs w:val="24"/>
        </w:rPr>
        <w:t>taak</w:t>
      </w:r>
      <w:proofErr w:type="spellEnd"/>
      <w:r w:rsidR="009D44D5">
        <w:rPr>
          <w:rFonts w:cs="Times New Roman"/>
          <w:sz w:val="24"/>
          <w:szCs w:val="24"/>
        </w:rPr>
        <w:t xml:space="preserve"> “That’s how he/she </w:t>
      </w:r>
      <w:r w:rsidR="00C61EDD">
        <w:rPr>
          <w:rFonts w:cs="Times New Roman"/>
          <w:sz w:val="24"/>
          <w:szCs w:val="24"/>
        </w:rPr>
        <w:t>talks</w:t>
      </w:r>
      <w:r w:rsidR="009D44D5">
        <w:rPr>
          <w:rFonts w:cs="Times New Roman"/>
          <w:sz w:val="24"/>
          <w:szCs w:val="24"/>
        </w:rPr>
        <w:t>”,</w:t>
      </w:r>
      <w:commentRangeEnd w:id="47"/>
      <w:r w:rsidR="001D42EC">
        <w:rPr>
          <w:rStyle w:val="CommentReference"/>
        </w:rPr>
        <w:commentReference w:id="47"/>
      </w:r>
      <w:r w:rsidR="003765B7">
        <w:rPr>
          <w:rFonts w:cs="Times New Roman"/>
          <w:sz w:val="24"/>
          <w:szCs w:val="24"/>
        </w:rPr>
        <w:t xml:space="preserve"> </w:t>
      </w:r>
      <w:r w:rsidRPr="009B6BF8">
        <w:rPr>
          <w:rFonts w:cs="Times New Roman"/>
          <w:sz w:val="24"/>
          <w:szCs w:val="24"/>
        </w:rPr>
        <w:t xml:space="preserve">to </w:t>
      </w:r>
      <w:r w:rsidR="00C61EDD">
        <w:rPr>
          <w:rFonts w:cs="Times New Roman"/>
          <w:sz w:val="24"/>
          <w:szCs w:val="24"/>
        </w:rPr>
        <w:t>give an explicatory emphasis to an action</w:t>
      </w:r>
      <w:r w:rsidRPr="009B6BF8">
        <w:rPr>
          <w:rFonts w:cs="Times New Roman"/>
          <w:sz w:val="24"/>
          <w:szCs w:val="24"/>
        </w:rPr>
        <w:t xml:space="preserve">. </w:t>
      </w:r>
      <w:r w:rsidR="00D63DA1">
        <w:rPr>
          <w:rFonts w:cs="Times New Roman"/>
          <w:sz w:val="24"/>
          <w:szCs w:val="24"/>
        </w:rPr>
        <w:t xml:space="preserve">In short, the Jamaican </w:t>
      </w:r>
      <w:r w:rsidR="00D63DA1">
        <w:rPr>
          <w:rFonts w:cs="Times New Roman"/>
          <w:i/>
          <w:sz w:val="24"/>
          <w:szCs w:val="24"/>
        </w:rPr>
        <w:t>a so</w:t>
      </w:r>
      <w:r w:rsidR="00D63DA1">
        <w:rPr>
          <w:rFonts w:cs="Times New Roman"/>
          <w:sz w:val="24"/>
          <w:szCs w:val="24"/>
        </w:rPr>
        <w:t xml:space="preserve"> </w:t>
      </w:r>
      <w:r w:rsidR="006C57AB">
        <w:rPr>
          <w:rFonts w:cs="Times New Roman"/>
          <w:sz w:val="24"/>
          <w:szCs w:val="24"/>
        </w:rPr>
        <w:t>phrase</w:t>
      </w:r>
      <w:r w:rsidR="00D63DA1">
        <w:rPr>
          <w:rFonts w:cs="Times New Roman"/>
          <w:sz w:val="24"/>
          <w:szCs w:val="24"/>
        </w:rPr>
        <w:t xml:space="preserve"> corresponds to the explicatory </w:t>
      </w:r>
      <w:r w:rsidR="00D63DA1" w:rsidRPr="00D63DA1">
        <w:rPr>
          <w:rFonts w:ascii="Transliteration" w:hAnsi="Transliteration" w:cs="Times New Roman"/>
          <w:sz w:val="24"/>
          <w:szCs w:val="24"/>
        </w:rPr>
        <w:t>pw</w:t>
      </w:r>
      <w:r w:rsidR="00D63DA1">
        <w:rPr>
          <w:rFonts w:cs="Times New Roman"/>
          <w:sz w:val="24"/>
          <w:szCs w:val="24"/>
        </w:rPr>
        <w:t>-sentence.</w:t>
      </w:r>
    </w:p>
    <w:p w14:paraId="7AF5528E" w14:textId="737D0EE3" w:rsidR="006939BA" w:rsidRPr="009B6BF8" w:rsidRDefault="006939BA" w:rsidP="00A319B0">
      <w:pPr>
        <w:spacing w:line="480" w:lineRule="auto"/>
        <w:ind w:firstLine="720"/>
        <w:rPr>
          <w:rFonts w:cs="Times New Roman"/>
          <w:sz w:val="24"/>
          <w:szCs w:val="24"/>
        </w:rPr>
      </w:pPr>
      <w:r w:rsidRPr="009B6BF8">
        <w:rPr>
          <w:rFonts w:cs="Times New Roman"/>
          <w:sz w:val="24"/>
          <w:szCs w:val="24"/>
        </w:rPr>
        <w:t xml:space="preserve">The tripartite </w:t>
      </w:r>
      <w:r w:rsidR="00FF4DB7" w:rsidRPr="00FF4DB7">
        <w:rPr>
          <w:rFonts w:cs="Times New Roman"/>
          <w:noProof/>
          <w:sz w:val="24"/>
          <w:szCs w:val="24"/>
        </w:rPr>
        <w:object w:dxaOrig="311" w:dyaOrig="254" w14:anchorId="69EA3579">
          <v:shape id="_x0000_i1036" type="#_x0000_t75" alt="" style="width:18.85pt;height:16.35pt;mso-width-percent:0;mso-height-percent:0;mso-width-percent:0;mso-height-percent:0" o:ole="">
            <v:imagedata r:id="rId11" o:title=""/>
          </v:shape>
          <o:OLEObject Type="Embed" ProgID="Word.Picture.8" ShapeID="_x0000_i1036" DrawAspect="Content" ObjectID="_1659384994" r:id="rId30"/>
        </w:object>
      </w:r>
      <w:r w:rsidRPr="009B6BF8">
        <w:rPr>
          <w:rFonts w:ascii="Transliteration" w:hAnsi="Transliteration" w:cs="Times New Roman"/>
          <w:sz w:val="24"/>
          <w:szCs w:val="24"/>
        </w:rPr>
        <w:t>pw</w:t>
      </w:r>
      <w:r w:rsidR="00354AB8">
        <w:rPr>
          <w:rFonts w:cs="Times New Roman"/>
          <w:sz w:val="24"/>
          <w:szCs w:val="24"/>
        </w:rPr>
        <w:t xml:space="preserve">-sentence </w:t>
      </w:r>
      <w:r w:rsidRPr="009B6BF8">
        <w:rPr>
          <w:rFonts w:cs="Times New Roman"/>
          <w:sz w:val="24"/>
          <w:szCs w:val="24"/>
        </w:rPr>
        <w:t xml:space="preserve">is an </w:t>
      </w:r>
      <w:r w:rsidR="00911E16" w:rsidRPr="009B6BF8">
        <w:rPr>
          <w:rFonts w:cs="Times New Roman"/>
          <w:sz w:val="24"/>
          <w:szCs w:val="24"/>
        </w:rPr>
        <w:t>expansion of the bipartite</w:t>
      </w:r>
      <w:r w:rsidR="00D36A3C">
        <w:rPr>
          <w:rFonts w:cs="Times New Roman"/>
          <w:sz w:val="24"/>
          <w:szCs w:val="24"/>
        </w:rPr>
        <w:t xml:space="preserve"> pw-sentence</w:t>
      </w:r>
      <w:r w:rsidR="00354AB8">
        <w:rPr>
          <w:rFonts w:cs="Times New Roman"/>
          <w:sz w:val="24"/>
          <w:szCs w:val="24"/>
        </w:rPr>
        <w:t xml:space="preserve">. </w:t>
      </w:r>
      <w:r w:rsidR="00911E16" w:rsidRPr="009B6BF8">
        <w:rPr>
          <w:rFonts w:cs="Times New Roman"/>
          <w:sz w:val="24"/>
          <w:szCs w:val="24"/>
        </w:rPr>
        <w:t>I</w:t>
      </w:r>
      <w:r w:rsidR="00F27B88" w:rsidRPr="009B6BF8">
        <w:rPr>
          <w:rFonts w:cs="Times New Roman"/>
          <w:sz w:val="24"/>
          <w:szCs w:val="24"/>
        </w:rPr>
        <w:t xml:space="preserve">t is the means for linking two nouns </w:t>
      </w:r>
      <w:r w:rsidR="00B31F9C" w:rsidRPr="009B6BF8">
        <w:rPr>
          <w:rFonts w:cs="Times New Roman"/>
          <w:sz w:val="24"/>
          <w:szCs w:val="24"/>
        </w:rPr>
        <w:t>and indicating</w:t>
      </w:r>
      <w:r w:rsidR="00F27B88" w:rsidRPr="009B6BF8">
        <w:rPr>
          <w:rFonts w:cs="Times New Roman"/>
          <w:sz w:val="24"/>
          <w:szCs w:val="24"/>
        </w:rPr>
        <w:t xml:space="preserve"> an inherent or inseparable relationship</w:t>
      </w:r>
      <w:r w:rsidR="00354AB8">
        <w:rPr>
          <w:rFonts w:cs="Times New Roman"/>
          <w:sz w:val="24"/>
          <w:szCs w:val="24"/>
        </w:rPr>
        <w:t xml:space="preserve"> in the </w:t>
      </w:r>
      <w:commentRangeStart w:id="48"/>
      <w:r w:rsidR="00354AB8">
        <w:rPr>
          <w:rFonts w:cs="Times New Roman"/>
          <w:sz w:val="24"/>
          <w:szCs w:val="24"/>
        </w:rPr>
        <w:t>Early Language and Middle Language</w:t>
      </w:r>
      <w:commentRangeEnd w:id="48"/>
      <w:r w:rsidR="001D42EC">
        <w:rPr>
          <w:rStyle w:val="CommentReference"/>
        </w:rPr>
        <w:commentReference w:id="48"/>
      </w:r>
      <w:r w:rsidR="00354AB8">
        <w:rPr>
          <w:rFonts w:cs="Times New Roman"/>
          <w:sz w:val="24"/>
          <w:szCs w:val="24"/>
        </w:rPr>
        <w:t xml:space="preserve"> of Kemet</w:t>
      </w:r>
      <w:r w:rsidR="00BC6307" w:rsidRPr="009B6BF8">
        <w:rPr>
          <w:rFonts w:cs="Times New Roman"/>
          <w:sz w:val="24"/>
          <w:szCs w:val="24"/>
        </w:rPr>
        <w:t>.</w:t>
      </w:r>
      <w:r w:rsidR="00F27B88" w:rsidRPr="009B6BF8">
        <w:rPr>
          <w:rStyle w:val="FootnoteReference"/>
          <w:rFonts w:cs="Times New Roman"/>
          <w:sz w:val="24"/>
          <w:szCs w:val="24"/>
        </w:rPr>
        <w:footnoteReference w:id="39"/>
      </w:r>
      <w:r w:rsidR="00BC6307" w:rsidRPr="009B6BF8">
        <w:rPr>
          <w:rFonts w:cs="Times New Roman"/>
          <w:sz w:val="24"/>
          <w:szCs w:val="24"/>
        </w:rPr>
        <w:t xml:space="preserve"> In </w:t>
      </w:r>
      <w:r w:rsidR="00D00556" w:rsidRPr="009B6BF8">
        <w:rPr>
          <w:rFonts w:cs="Times New Roman"/>
          <w:sz w:val="24"/>
          <w:szCs w:val="24"/>
        </w:rPr>
        <w:t>the tripartite</w:t>
      </w:r>
      <w:r w:rsidR="009441E6" w:rsidRPr="009B6BF8">
        <w:rPr>
          <w:rFonts w:cs="Times New Roman"/>
          <w:sz w:val="24"/>
          <w:szCs w:val="24"/>
        </w:rPr>
        <w:t xml:space="preserve"> construction, the </w:t>
      </w:r>
      <w:r w:rsidR="00354AB8">
        <w:rPr>
          <w:rFonts w:cs="Times New Roman"/>
          <w:sz w:val="24"/>
          <w:szCs w:val="24"/>
        </w:rPr>
        <w:t>word order is Comment-</w:t>
      </w:r>
      <w:commentRangeStart w:id="49"/>
      <w:r w:rsidR="00354AB8" w:rsidRPr="00354AB8">
        <w:rPr>
          <w:rFonts w:ascii="Transliteration" w:hAnsi="Transliteration" w:cs="Times New Roman"/>
          <w:sz w:val="24"/>
          <w:szCs w:val="24"/>
        </w:rPr>
        <w:t>pw</w:t>
      </w:r>
      <w:r w:rsidR="00354AB8">
        <w:rPr>
          <w:rFonts w:cs="Times New Roman"/>
          <w:sz w:val="24"/>
          <w:szCs w:val="24"/>
        </w:rPr>
        <w:t>-Topic</w:t>
      </w:r>
      <w:commentRangeEnd w:id="49"/>
      <w:r w:rsidR="001D42EC">
        <w:rPr>
          <w:rStyle w:val="CommentReference"/>
        </w:rPr>
        <w:commentReference w:id="49"/>
      </w:r>
      <w:r w:rsidR="008D48E7" w:rsidRPr="009B6BF8">
        <w:rPr>
          <w:rFonts w:cs="Times New Roman"/>
          <w:sz w:val="24"/>
          <w:szCs w:val="24"/>
        </w:rPr>
        <w:t>.</w:t>
      </w:r>
      <w:r w:rsidR="006A2789">
        <w:rPr>
          <w:rFonts w:cs="Times New Roman"/>
          <w:sz w:val="24"/>
          <w:szCs w:val="24"/>
        </w:rPr>
        <w:t xml:space="preserve"> This construction has clear correspondence with the equational </w:t>
      </w:r>
      <w:r w:rsidR="006A2789">
        <w:rPr>
          <w:rFonts w:cs="Times New Roman"/>
          <w:i/>
          <w:sz w:val="24"/>
          <w:szCs w:val="24"/>
        </w:rPr>
        <w:t xml:space="preserve">a </w:t>
      </w:r>
      <w:r w:rsidR="006A2789">
        <w:rPr>
          <w:rFonts w:cs="Times New Roman"/>
          <w:sz w:val="24"/>
          <w:szCs w:val="24"/>
        </w:rPr>
        <w:t>in Jamaican.</w:t>
      </w:r>
      <w:r w:rsidR="008D48E7" w:rsidRPr="009B6BF8">
        <w:rPr>
          <w:rFonts w:cs="Times New Roman"/>
          <w:sz w:val="24"/>
          <w:szCs w:val="24"/>
        </w:rPr>
        <w:t xml:space="preserve"> Observe below</w:t>
      </w:r>
      <w:r w:rsidR="009C0FF9" w:rsidRPr="009B6BF8">
        <w:rPr>
          <w:rFonts w:cs="Times New Roman"/>
          <w:sz w:val="24"/>
          <w:szCs w:val="24"/>
        </w:rPr>
        <w:t>:</w:t>
      </w:r>
    </w:p>
    <w:p w14:paraId="306D0CEB" w14:textId="72D624E2" w:rsidR="000238D5" w:rsidRPr="009B6BF8" w:rsidRDefault="003620A6" w:rsidP="003620A6">
      <w:pPr>
        <w:jc w:val="both"/>
        <w:rPr>
          <w:rFonts w:cs="Times New Roman"/>
          <w:sz w:val="24"/>
          <w:szCs w:val="24"/>
        </w:rPr>
      </w:pPr>
      <w:r w:rsidRPr="009B6BF8">
        <w:rPr>
          <w:rFonts w:cs="Times New Roman"/>
          <w:sz w:val="24"/>
          <w:szCs w:val="24"/>
        </w:rPr>
        <w:t>(</w:t>
      </w:r>
      <w:r w:rsidR="006C57AB">
        <w:rPr>
          <w:rFonts w:cs="Times New Roman"/>
          <w:sz w:val="24"/>
          <w:szCs w:val="24"/>
        </w:rPr>
        <w:t>21</w:t>
      </w:r>
      <w:r w:rsidRPr="009B6BF8">
        <w:rPr>
          <w:rFonts w:cs="Times New Roman"/>
          <w:sz w:val="24"/>
          <w:szCs w:val="24"/>
        </w:rPr>
        <w:t>)</w:t>
      </w:r>
      <w:r w:rsidRPr="009B6BF8">
        <w:rPr>
          <w:rFonts w:cs="Times New Roman"/>
          <w:sz w:val="24"/>
          <w:szCs w:val="24"/>
        </w:rPr>
        <w:tab/>
      </w:r>
      <w:r w:rsidR="00EB77B7" w:rsidRPr="009B6BF8">
        <w:rPr>
          <w:rFonts w:cs="Times New Roman"/>
          <w:i/>
          <w:sz w:val="24"/>
          <w:szCs w:val="24"/>
        </w:rPr>
        <w:t>Eloquent Peasant</w:t>
      </w:r>
      <w:r w:rsidR="00EB77B7" w:rsidRPr="009B6BF8">
        <w:rPr>
          <w:rFonts w:cs="Times New Roman"/>
          <w:sz w:val="24"/>
          <w:szCs w:val="24"/>
        </w:rPr>
        <w:t xml:space="preserve"> B </w:t>
      </w:r>
      <w:r w:rsidR="009C0FF9" w:rsidRPr="009B6BF8">
        <w:rPr>
          <w:rFonts w:cs="Times New Roman"/>
          <w:sz w:val="24"/>
          <w:szCs w:val="24"/>
        </w:rPr>
        <w:t>1.197</w:t>
      </w:r>
    </w:p>
    <w:p w14:paraId="62956C9C" w14:textId="2EF56763" w:rsidR="000238D5" w:rsidRPr="009B6BF8" w:rsidRDefault="000238D5" w:rsidP="00745C35">
      <w:pPr>
        <w:jc w:val="both"/>
        <w:rPr>
          <w:rFonts w:ascii="Transliteration" w:hAnsi="Transliteration" w:cs="Times New Roman"/>
          <w:sz w:val="24"/>
          <w:szCs w:val="24"/>
        </w:rPr>
      </w:pPr>
      <w:r w:rsidRPr="009B6BF8">
        <w:rPr>
          <w:rFonts w:cs="Times New Roman"/>
          <w:sz w:val="24"/>
          <w:szCs w:val="24"/>
        </w:rPr>
        <w:tab/>
      </w:r>
      <w:proofErr w:type="spellStart"/>
      <w:r w:rsidRPr="009B6BF8">
        <w:rPr>
          <w:rFonts w:ascii="Transliteration" w:hAnsi="Transliteration" w:cs="Times New Roman"/>
          <w:sz w:val="24"/>
          <w:szCs w:val="24"/>
        </w:rPr>
        <w:t>tx</w:t>
      </w:r>
      <w:proofErr w:type="spellEnd"/>
      <w:r w:rsidRPr="009B6BF8">
        <w:rPr>
          <w:rFonts w:ascii="Transliteration" w:hAnsi="Transliteration" w:cs="Times New Roman"/>
          <w:sz w:val="24"/>
          <w:szCs w:val="24"/>
        </w:rPr>
        <w:t xml:space="preserve"> pw ns</w:t>
      </w:r>
      <w:r w:rsidR="00EC68E2">
        <w:rPr>
          <w:rFonts w:ascii="Transliteration" w:hAnsi="Transliteration" w:cs="Times New Roman"/>
          <w:sz w:val="24"/>
          <w:szCs w:val="24"/>
        </w:rPr>
        <w:t>=</w:t>
      </w:r>
      <w:r w:rsidRPr="009B6BF8">
        <w:rPr>
          <w:rFonts w:ascii="Transliteration" w:hAnsi="Transliteration" w:cs="Times New Roman"/>
          <w:sz w:val="24"/>
          <w:szCs w:val="24"/>
        </w:rPr>
        <w:t>k</w:t>
      </w:r>
    </w:p>
    <w:p w14:paraId="19748354" w14:textId="10CA132E" w:rsidR="008E3828" w:rsidRPr="009B6BF8" w:rsidRDefault="008E3828" w:rsidP="00745C35">
      <w:pPr>
        <w:jc w:val="both"/>
        <w:rPr>
          <w:rFonts w:cs="Times New Roman"/>
          <w:sz w:val="24"/>
          <w:szCs w:val="24"/>
        </w:rPr>
      </w:pPr>
      <w:r w:rsidRPr="009B6BF8">
        <w:rPr>
          <w:rFonts w:cs="Times New Roman"/>
          <w:sz w:val="24"/>
          <w:szCs w:val="24"/>
        </w:rPr>
        <w:tab/>
        <w:t xml:space="preserve">plummet </w:t>
      </w:r>
      <w:r w:rsidR="007A58E6">
        <w:rPr>
          <w:rFonts w:cs="Times New Roman"/>
          <w:sz w:val="24"/>
          <w:szCs w:val="24"/>
        </w:rPr>
        <w:t>INV</w:t>
      </w:r>
      <w:r w:rsidR="002225F3" w:rsidRPr="009B6BF8">
        <w:rPr>
          <w:rFonts w:cs="Times New Roman"/>
          <w:sz w:val="24"/>
          <w:szCs w:val="24"/>
        </w:rPr>
        <w:t xml:space="preserve"> tongue=</w:t>
      </w:r>
      <w:r w:rsidR="00B35A88" w:rsidRPr="009B6BF8">
        <w:rPr>
          <w:rFonts w:cs="Times New Roman"/>
          <w:sz w:val="24"/>
          <w:szCs w:val="24"/>
        </w:rPr>
        <w:t>2</w:t>
      </w:r>
      <w:r w:rsidR="002225F3" w:rsidRPr="009B6BF8">
        <w:rPr>
          <w:rFonts w:cs="Times New Roman"/>
          <w:sz w:val="24"/>
          <w:szCs w:val="24"/>
        </w:rPr>
        <w:t>MS</w:t>
      </w:r>
      <w:r w:rsidR="000238D5" w:rsidRPr="009B6BF8">
        <w:rPr>
          <w:rFonts w:cs="Times New Roman"/>
          <w:sz w:val="24"/>
          <w:szCs w:val="24"/>
        </w:rPr>
        <w:tab/>
      </w:r>
    </w:p>
    <w:p w14:paraId="25DEDB26" w14:textId="77777777" w:rsidR="008E3828" w:rsidRPr="009B6BF8" w:rsidRDefault="008E3828" w:rsidP="00745C35">
      <w:pPr>
        <w:jc w:val="both"/>
        <w:rPr>
          <w:rFonts w:cs="Times New Roman"/>
          <w:sz w:val="24"/>
          <w:szCs w:val="24"/>
        </w:rPr>
      </w:pPr>
    </w:p>
    <w:p w14:paraId="3ED10870" w14:textId="7D92FE5B" w:rsidR="006A2789" w:rsidRDefault="000238D5" w:rsidP="006A2789">
      <w:pPr>
        <w:ind w:firstLine="720"/>
        <w:jc w:val="both"/>
        <w:rPr>
          <w:rFonts w:cs="Times New Roman"/>
          <w:i/>
          <w:sz w:val="24"/>
          <w:szCs w:val="24"/>
        </w:rPr>
      </w:pPr>
      <w:proofErr w:type="spellStart"/>
      <w:r w:rsidRPr="009B6BF8">
        <w:rPr>
          <w:rFonts w:cs="Times New Roman"/>
          <w:i/>
          <w:sz w:val="24"/>
          <w:szCs w:val="24"/>
        </w:rPr>
        <w:t>yu</w:t>
      </w:r>
      <w:proofErr w:type="spellEnd"/>
      <w:r w:rsidRPr="009B6BF8">
        <w:rPr>
          <w:rFonts w:cs="Times New Roman"/>
          <w:i/>
          <w:sz w:val="24"/>
          <w:szCs w:val="24"/>
        </w:rPr>
        <w:t xml:space="preserve"> t</w:t>
      </w:r>
      <w:r w:rsidR="007A58E6">
        <w:rPr>
          <w:rFonts w:cs="Times New Roman"/>
          <w:i/>
          <w:sz w:val="24"/>
          <w:szCs w:val="24"/>
        </w:rPr>
        <w:t>o</w:t>
      </w:r>
      <w:r w:rsidRPr="009B6BF8">
        <w:rPr>
          <w:rFonts w:cs="Times New Roman"/>
          <w:i/>
          <w:sz w:val="24"/>
          <w:szCs w:val="24"/>
        </w:rPr>
        <w:t>ng a</w:t>
      </w:r>
      <w:r w:rsidR="00C45878" w:rsidRPr="009B6BF8">
        <w:rPr>
          <w:rFonts w:cs="Times New Roman"/>
          <w:i/>
          <w:sz w:val="24"/>
          <w:szCs w:val="24"/>
        </w:rPr>
        <w:t xml:space="preserve"> </w:t>
      </w:r>
      <w:proofErr w:type="spellStart"/>
      <w:r w:rsidRPr="009B6BF8">
        <w:rPr>
          <w:rFonts w:cs="Times New Roman"/>
          <w:i/>
          <w:sz w:val="24"/>
          <w:szCs w:val="24"/>
        </w:rPr>
        <w:t>pl</w:t>
      </w:r>
      <w:r w:rsidR="00D0430F">
        <w:rPr>
          <w:rFonts w:cs="Times New Roman"/>
          <w:i/>
          <w:sz w:val="24"/>
          <w:szCs w:val="24"/>
        </w:rPr>
        <w:t>o</w:t>
      </w:r>
      <w:r w:rsidRPr="009B6BF8">
        <w:rPr>
          <w:rFonts w:cs="Times New Roman"/>
          <w:i/>
          <w:sz w:val="24"/>
          <w:szCs w:val="24"/>
        </w:rPr>
        <w:t>m</w:t>
      </w:r>
      <w:r w:rsidR="00313E98">
        <w:rPr>
          <w:rFonts w:cs="Times New Roman"/>
          <w:i/>
          <w:sz w:val="24"/>
          <w:szCs w:val="24"/>
        </w:rPr>
        <w:t>i</w:t>
      </w:r>
      <w:r w:rsidRPr="009B6BF8">
        <w:rPr>
          <w:rFonts w:cs="Times New Roman"/>
          <w:i/>
          <w:sz w:val="24"/>
          <w:szCs w:val="24"/>
        </w:rPr>
        <w:t>t</w:t>
      </w:r>
      <w:proofErr w:type="spellEnd"/>
    </w:p>
    <w:p w14:paraId="57FC76D5" w14:textId="65BA8018" w:rsidR="008E3828" w:rsidRDefault="008E3828" w:rsidP="006A2789">
      <w:pPr>
        <w:ind w:firstLine="720"/>
        <w:rPr>
          <w:rFonts w:cs="Times New Roman"/>
          <w:sz w:val="24"/>
          <w:szCs w:val="24"/>
        </w:rPr>
      </w:pPr>
      <w:r w:rsidRPr="009B6BF8">
        <w:rPr>
          <w:rFonts w:cs="Times New Roman"/>
          <w:sz w:val="24"/>
          <w:szCs w:val="24"/>
        </w:rPr>
        <w:t>Your tongue is</w:t>
      </w:r>
      <w:r w:rsidR="007A58E6">
        <w:rPr>
          <w:rFonts w:cs="Times New Roman"/>
          <w:sz w:val="24"/>
          <w:szCs w:val="24"/>
        </w:rPr>
        <w:t xml:space="preserve"> a </w:t>
      </w:r>
      <w:r w:rsidRPr="009B6BF8">
        <w:rPr>
          <w:rFonts w:cs="Times New Roman"/>
          <w:sz w:val="24"/>
          <w:szCs w:val="24"/>
        </w:rPr>
        <w:t>plummet</w:t>
      </w:r>
    </w:p>
    <w:p w14:paraId="07BE9B22" w14:textId="5060A9CE" w:rsidR="007A58E6" w:rsidRPr="009B6BF8" w:rsidRDefault="007A58E6" w:rsidP="00745C35">
      <w:pPr>
        <w:rPr>
          <w:rFonts w:cs="Times New Roman"/>
          <w:sz w:val="24"/>
          <w:szCs w:val="24"/>
        </w:rPr>
      </w:pPr>
      <w:r>
        <w:rPr>
          <w:rFonts w:cs="Times New Roman"/>
          <w:sz w:val="24"/>
          <w:szCs w:val="24"/>
        </w:rPr>
        <w:tab/>
      </w:r>
      <w:r w:rsidR="005D46C6">
        <w:rPr>
          <w:rFonts w:cs="Times New Roman"/>
          <w:sz w:val="24"/>
          <w:szCs w:val="24"/>
        </w:rPr>
        <w:t>Lit. “</w:t>
      </w:r>
      <w:r>
        <w:rPr>
          <w:rFonts w:cs="Times New Roman"/>
          <w:sz w:val="24"/>
          <w:szCs w:val="24"/>
        </w:rPr>
        <w:t>Your ton</w:t>
      </w:r>
      <w:r w:rsidR="005D46C6">
        <w:rPr>
          <w:rFonts w:cs="Times New Roman"/>
          <w:sz w:val="24"/>
          <w:szCs w:val="24"/>
        </w:rPr>
        <w:t>gue is th</w:t>
      </w:r>
      <w:r w:rsidR="00502A9F">
        <w:rPr>
          <w:rFonts w:cs="Times New Roman"/>
          <w:sz w:val="24"/>
          <w:szCs w:val="24"/>
        </w:rPr>
        <w:t>at</w:t>
      </w:r>
      <w:r w:rsidR="005D46C6">
        <w:rPr>
          <w:rFonts w:cs="Times New Roman"/>
          <w:sz w:val="24"/>
          <w:szCs w:val="24"/>
        </w:rPr>
        <w:t xml:space="preserve"> one </w:t>
      </w:r>
      <w:r w:rsidR="00502A9F">
        <w:rPr>
          <w:rFonts w:cs="Times New Roman"/>
          <w:sz w:val="24"/>
          <w:szCs w:val="24"/>
        </w:rPr>
        <w:t>which</w:t>
      </w:r>
      <w:r w:rsidR="005D46C6">
        <w:rPr>
          <w:rFonts w:cs="Times New Roman"/>
          <w:sz w:val="24"/>
          <w:szCs w:val="24"/>
        </w:rPr>
        <w:t xml:space="preserve"> &lt;is&gt; a plummet”</w:t>
      </w:r>
    </w:p>
    <w:p w14:paraId="0B67A0D3" w14:textId="77777777" w:rsidR="000238D5" w:rsidRPr="009B6BF8" w:rsidRDefault="000238D5" w:rsidP="00745C35">
      <w:pPr>
        <w:ind w:firstLine="720"/>
        <w:jc w:val="both"/>
        <w:rPr>
          <w:rFonts w:cs="Times New Roman"/>
          <w:sz w:val="24"/>
          <w:szCs w:val="24"/>
        </w:rPr>
      </w:pPr>
    </w:p>
    <w:p w14:paraId="21917128" w14:textId="7CED2AAC" w:rsidR="000238D5" w:rsidRPr="009B6BF8" w:rsidRDefault="003620A6" w:rsidP="003620A6">
      <w:pPr>
        <w:jc w:val="both"/>
        <w:rPr>
          <w:rFonts w:cs="Times New Roman"/>
          <w:sz w:val="24"/>
          <w:szCs w:val="24"/>
        </w:rPr>
      </w:pPr>
      <w:r w:rsidRPr="009B6BF8">
        <w:rPr>
          <w:rFonts w:cs="Times New Roman"/>
          <w:sz w:val="24"/>
          <w:szCs w:val="24"/>
        </w:rPr>
        <w:t>(</w:t>
      </w:r>
      <w:r w:rsidR="006C57AB">
        <w:rPr>
          <w:rFonts w:cs="Times New Roman"/>
          <w:sz w:val="24"/>
          <w:szCs w:val="24"/>
        </w:rPr>
        <w:t>22</w:t>
      </w:r>
      <w:r w:rsidRPr="009B6BF8">
        <w:rPr>
          <w:rFonts w:cs="Times New Roman"/>
          <w:sz w:val="24"/>
          <w:szCs w:val="24"/>
        </w:rPr>
        <w:t>)</w:t>
      </w:r>
      <w:r w:rsidRPr="009B6BF8">
        <w:rPr>
          <w:rFonts w:cs="Times New Roman"/>
          <w:sz w:val="24"/>
          <w:szCs w:val="24"/>
        </w:rPr>
        <w:tab/>
      </w:r>
      <w:proofErr w:type="spellStart"/>
      <w:r w:rsidR="00356328" w:rsidRPr="009B6BF8">
        <w:rPr>
          <w:rFonts w:cs="Times New Roman"/>
          <w:i/>
          <w:sz w:val="24"/>
          <w:szCs w:val="24"/>
        </w:rPr>
        <w:t>Lebensm</w:t>
      </w:r>
      <w:proofErr w:type="spellEnd"/>
      <w:r w:rsidR="00330435" w:rsidRPr="009B6BF8">
        <w:rPr>
          <w:rFonts w:cs="Times New Roman"/>
          <w:i/>
          <w:sz w:val="24"/>
          <w:szCs w:val="24"/>
        </w:rPr>
        <w:t>.</w:t>
      </w:r>
      <w:r w:rsidR="005F67F6" w:rsidRPr="009B6BF8">
        <w:rPr>
          <w:rFonts w:cs="Times New Roman"/>
          <w:sz w:val="24"/>
          <w:szCs w:val="24"/>
        </w:rPr>
        <w:t xml:space="preserve"> 20-21</w:t>
      </w:r>
      <w:r w:rsidR="000C4996" w:rsidRPr="009B6BF8">
        <w:rPr>
          <w:rStyle w:val="FootnoteReference"/>
          <w:rFonts w:cs="Times New Roman"/>
          <w:sz w:val="24"/>
          <w:szCs w:val="24"/>
        </w:rPr>
        <w:footnoteReference w:id="40"/>
      </w:r>
      <w:r w:rsidR="00B73DE0" w:rsidRPr="009B6BF8">
        <w:rPr>
          <w:rFonts w:cs="Times New Roman"/>
          <w:sz w:val="24"/>
          <w:szCs w:val="24"/>
        </w:rPr>
        <w:t xml:space="preserve"> </w:t>
      </w:r>
    </w:p>
    <w:p w14:paraId="63AECF57" w14:textId="77777777" w:rsidR="000238D5" w:rsidRPr="009B6BF8" w:rsidRDefault="000238D5" w:rsidP="00745C35">
      <w:pPr>
        <w:jc w:val="both"/>
        <w:rPr>
          <w:rFonts w:ascii="Transliteration" w:hAnsi="Transliteration" w:cs="Times New Roman"/>
          <w:sz w:val="24"/>
          <w:szCs w:val="24"/>
        </w:rPr>
      </w:pPr>
      <w:r w:rsidRPr="009B6BF8">
        <w:rPr>
          <w:rFonts w:cs="Times New Roman"/>
          <w:sz w:val="24"/>
          <w:szCs w:val="24"/>
        </w:rPr>
        <w:tab/>
      </w:r>
      <w:r w:rsidR="005F67F6" w:rsidRPr="009B6BF8">
        <w:rPr>
          <w:rFonts w:ascii="Transliteration" w:hAnsi="Transliteration" w:cs="Times New Roman"/>
          <w:sz w:val="24"/>
          <w:szCs w:val="24"/>
        </w:rPr>
        <w:t xml:space="preserve">pXr.t pw </w:t>
      </w:r>
      <w:proofErr w:type="spellStart"/>
      <w:r w:rsidR="005F67F6" w:rsidRPr="009B6BF8">
        <w:rPr>
          <w:rFonts w:ascii="Transliteration" w:hAnsi="Transliteration" w:cs="Times New Roman"/>
          <w:sz w:val="24"/>
          <w:szCs w:val="24"/>
        </w:rPr>
        <w:t>anx</w:t>
      </w:r>
      <w:proofErr w:type="spellEnd"/>
    </w:p>
    <w:p w14:paraId="44552535" w14:textId="55C43B06" w:rsidR="00745C35" w:rsidRPr="009B6BF8" w:rsidRDefault="0039712C" w:rsidP="00745C35">
      <w:pPr>
        <w:jc w:val="both"/>
        <w:rPr>
          <w:rFonts w:cs="Times New Roman"/>
          <w:sz w:val="24"/>
          <w:szCs w:val="24"/>
        </w:rPr>
      </w:pPr>
      <w:r w:rsidRPr="009B6BF8">
        <w:rPr>
          <w:rFonts w:cs="Times New Roman"/>
          <w:sz w:val="24"/>
          <w:szCs w:val="24"/>
        </w:rPr>
        <w:tab/>
      </w:r>
      <w:r w:rsidR="00B85AC6">
        <w:rPr>
          <w:rFonts w:cs="Times New Roman"/>
          <w:sz w:val="24"/>
          <w:szCs w:val="24"/>
        </w:rPr>
        <w:t>go-around</w:t>
      </w:r>
      <w:r w:rsidR="00251D0E">
        <w:rPr>
          <w:rFonts w:cs="Times New Roman"/>
          <w:sz w:val="24"/>
          <w:szCs w:val="24"/>
        </w:rPr>
        <w:t>.INF</w:t>
      </w:r>
      <w:r w:rsidR="00C06A9F" w:rsidRPr="009B6BF8">
        <w:rPr>
          <w:rFonts w:cs="Times New Roman"/>
          <w:sz w:val="24"/>
          <w:szCs w:val="24"/>
        </w:rPr>
        <w:t xml:space="preserve"> </w:t>
      </w:r>
      <w:r w:rsidR="00354AB8">
        <w:rPr>
          <w:rFonts w:cs="Times New Roman"/>
          <w:sz w:val="24"/>
          <w:szCs w:val="24"/>
        </w:rPr>
        <w:t>INV</w:t>
      </w:r>
      <w:r w:rsidR="005F67F6" w:rsidRPr="009B6BF8">
        <w:rPr>
          <w:rFonts w:cs="Times New Roman"/>
          <w:sz w:val="24"/>
          <w:szCs w:val="24"/>
        </w:rPr>
        <w:t xml:space="preserve"> life</w:t>
      </w:r>
    </w:p>
    <w:p w14:paraId="11812B9D" w14:textId="77777777" w:rsidR="00EF6088" w:rsidRPr="009B6BF8" w:rsidRDefault="00EF6088" w:rsidP="00745C35">
      <w:pPr>
        <w:jc w:val="both"/>
        <w:rPr>
          <w:rFonts w:cs="Times New Roman"/>
          <w:sz w:val="24"/>
          <w:szCs w:val="24"/>
        </w:rPr>
      </w:pPr>
    </w:p>
    <w:p w14:paraId="7A195576" w14:textId="06B9D0CA" w:rsidR="008A220B" w:rsidRDefault="003620A6" w:rsidP="006A2789">
      <w:pPr>
        <w:jc w:val="both"/>
        <w:rPr>
          <w:rFonts w:cs="Times New Roman"/>
          <w:sz w:val="24"/>
          <w:szCs w:val="24"/>
        </w:rPr>
      </w:pPr>
      <w:r w:rsidRPr="009B6BF8">
        <w:rPr>
          <w:rFonts w:cs="Times New Roman"/>
          <w:sz w:val="24"/>
          <w:szCs w:val="24"/>
        </w:rPr>
        <w:tab/>
      </w:r>
      <w:proofErr w:type="spellStart"/>
      <w:r w:rsidR="005F67F6" w:rsidRPr="009B6BF8">
        <w:rPr>
          <w:rFonts w:cs="Times New Roman"/>
          <w:i/>
          <w:sz w:val="24"/>
          <w:szCs w:val="24"/>
        </w:rPr>
        <w:t>Laif</w:t>
      </w:r>
      <w:proofErr w:type="spellEnd"/>
      <w:r w:rsidR="005F67F6" w:rsidRPr="009B6BF8">
        <w:rPr>
          <w:rFonts w:cs="Times New Roman"/>
          <w:i/>
          <w:sz w:val="24"/>
          <w:szCs w:val="24"/>
        </w:rPr>
        <w:t xml:space="preserve"> a</w:t>
      </w:r>
      <w:r w:rsidR="00D4236E">
        <w:rPr>
          <w:rFonts w:cs="Times New Roman"/>
          <w:i/>
          <w:sz w:val="24"/>
          <w:szCs w:val="24"/>
        </w:rPr>
        <w:t xml:space="preserve"> </w:t>
      </w:r>
      <w:proofErr w:type="spellStart"/>
      <w:r w:rsidR="00D4236E">
        <w:rPr>
          <w:rFonts w:cs="Times New Roman"/>
          <w:i/>
          <w:sz w:val="24"/>
          <w:szCs w:val="24"/>
        </w:rPr>
        <w:t>sirkl</w:t>
      </w:r>
      <w:proofErr w:type="spellEnd"/>
    </w:p>
    <w:p w14:paraId="070F73C7" w14:textId="45758C48" w:rsidR="00745C35" w:rsidRDefault="005F67F6" w:rsidP="00745C35">
      <w:pPr>
        <w:ind w:firstLine="720"/>
        <w:jc w:val="both"/>
        <w:rPr>
          <w:rFonts w:cs="Times New Roman"/>
          <w:sz w:val="24"/>
          <w:szCs w:val="24"/>
        </w:rPr>
      </w:pPr>
      <w:r w:rsidRPr="009B6BF8">
        <w:rPr>
          <w:rFonts w:cs="Times New Roman"/>
          <w:sz w:val="24"/>
          <w:szCs w:val="24"/>
        </w:rPr>
        <w:t xml:space="preserve">Life is a </w:t>
      </w:r>
      <w:r w:rsidR="00E6685B">
        <w:rPr>
          <w:rFonts w:cs="Times New Roman"/>
          <w:sz w:val="24"/>
          <w:szCs w:val="24"/>
        </w:rPr>
        <w:t>go-around</w:t>
      </w:r>
    </w:p>
    <w:p w14:paraId="3D866F0B" w14:textId="4622186A" w:rsidR="005D46C6" w:rsidRPr="009B6BF8" w:rsidRDefault="005D46C6" w:rsidP="00745C35">
      <w:pPr>
        <w:ind w:firstLine="720"/>
        <w:jc w:val="both"/>
        <w:rPr>
          <w:rFonts w:cs="Times New Roman"/>
          <w:sz w:val="24"/>
          <w:szCs w:val="24"/>
        </w:rPr>
      </w:pPr>
      <w:r>
        <w:rPr>
          <w:rFonts w:cs="Times New Roman"/>
          <w:sz w:val="24"/>
          <w:szCs w:val="24"/>
        </w:rPr>
        <w:t xml:space="preserve">Lit. “Life is </w:t>
      </w:r>
      <w:r w:rsidR="00313E98">
        <w:rPr>
          <w:rFonts w:cs="Times New Roman"/>
          <w:sz w:val="24"/>
          <w:szCs w:val="24"/>
        </w:rPr>
        <w:t>that one which</w:t>
      </w:r>
      <w:r w:rsidR="008A220B">
        <w:rPr>
          <w:rFonts w:cs="Times New Roman"/>
          <w:sz w:val="24"/>
          <w:szCs w:val="24"/>
        </w:rPr>
        <w:t xml:space="preserve"> is </w:t>
      </w:r>
      <w:r>
        <w:rPr>
          <w:rFonts w:cs="Times New Roman"/>
          <w:sz w:val="24"/>
          <w:szCs w:val="24"/>
        </w:rPr>
        <w:t>a go-around”</w:t>
      </w:r>
    </w:p>
    <w:p w14:paraId="76D93B75" w14:textId="77777777" w:rsidR="000238D5" w:rsidRPr="009B6BF8" w:rsidRDefault="000238D5" w:rsidP="00745C35">
      <w:pPr>
        <w:jc w:val="both"/>
        <w:rPr>
          <w:rFonts w:cs="Times New Roman"/>
          <w:sz w:val="24"/>
          <w:szCs w:val="24"/>
        </w:rPr>
      </w:pPr>
    </w:p>
    <w:p w14:paraId="06CAF11E" w14:textId="17B2A484" w:rsidR="000238D5" w:rsidRPr="008740EE" w:rsidRDefault="003620A6" w:rsidP="00745C35">
      <w:pPr>
        <w:jc w:val="both"/>
        <w:rPr>
          <w:rFonts w:cs="Times New Roman"/>
          <w:b/>
          <w:sz w:val="24"/>
          <w:szCs w:val="24"/>
          <w:lang w:val="de-DE"/>
        </w:rPr>
      </w:pPr>
      <w:r w:rsidRPr="008740EE">
        <w:rPr>
          <w:rFonts w:cs="Times New Roman"/>
          <w:sz w:val="24"/>
          <w:szCs w:val="24"/>
          <w:lang w:val="de-DE"/>
        </w:rPr>
        <w:t>(</w:t>
      </w:r>
      <w:r w:rsidR="006C57AB" w:rsidRPr="008740EE">
        <w:rPr>
          <w:rFonts w:cs="Times New Roman"/>
          <w:sz w:val="24"/>
          <w:szCs w:val="24"/>
          <w:lang w:val="de-DE"/>
        </w:rPr>
        <w:t>23</w:t>
      </w:r>
      <w:r w:rsidRPr="008740EE">
        <w:rPr>
          <w:rFonts w:cs="Times New Roman"/>
          <w:sz w:val="24"/>
          <w:szCs w:val="24"/>
          <w:lang w:val="de-DE"/>
        </w:rPr>
        <w:t>)</w:t>
      </w:r>
      <w:r w:rsidR="0039712C" w:rsidRPr="008740EE">
        <w:rPr>
          <w:rFonts w:cs="Times New Roman"/>
          <w:sz w:val="24"/>
          <w:szCs w:val="24"/>
          <w:lang w:val="de-DE"/>
        </w:rPr>
        <w:t xml:space="preserve"> </w:t>
      </w:r>
      <w:r w:rsidRPr="008740EE">
        <w:rPr>
          <w:rFonts w:cs="Times New Roman"/>
          <w:sz w:val="24"/>
          <w:szCs w:val="24"/>
          <w:lang w:val="de-DE"/>
        </w:rPr>
        <w:tab/>
      </w:r>
      <w:r w:rsidR="0039712C" w:rsidRPr="008740EE">
        <w:rPr>
          <w:rFonts w:cs="Times New Roman"/>
          <w:i/>
          <w:sz w:val="24"/>
          <w:szCs w:val="24"/>
          <w:lang w:val="de-DE"/>
        </w:rPr>
        <w:t>Le</w:t>
      </w:r>
      <w:r w:rsidR="00C6307D" w:rsidRPr="008740EE">
        <w:rPr>
          <w:rFonts w:cs="Times New Roman"/>
          <w:i/>
          <w:sz w:val="24"/>
          <w:szCs w:val="24"/>
          <w:lang w:val="de-DE"/>
        </w:rPr>
        <w:t>ben</w:t>
      </w:r>
      <w:r w:rsidR="0039712C" w:rsidRPr="008740EE">
        <w:rPr>
          <w:rFonts w:cs="Times New Roman"/>
          <w:i/>
          <w:sz w:val="24"/>
          <w:szCs w:val="24"/>
          <w:lang w:val="de-DE"/>
        </w:rPr>
        <w:t>s</w:t>
      </w:r>
      <w:r w:rsidR="00C6307D" w:rsidRPr="008740EE">
        <w:rPr>
          <w:rFonts w:cs="Times New Roman"/>
          <w:i/>
          <w:sz w:val="24"/>
          <w:szCs w:val="24"/>
          <w:lang w:val="de-DE"/>
        </w:rPr>
        <w:t>m</w:t>
      </w:r>
      <w:r w:rsidR="00330435" w:rsidRPr="008740EE">
        <w:rPr>
          <w:rFonts w:cs="Times New Roman"/>
          <w:sz w:val="24"/>
          <w:szCs w:val="24"/>
          <w:lang w:val="de-DE"/>
        </w:rPr>
        <w:t xml:space="preserve">. </w:t>
      </w:r>
      <w:r w:rsidR="00C6307D" w:rsidRPr="008740EE">
        <w:rPr>
          <w:rFonts w:cs="Times New Roman"/>
          <w:sz w:val="24"/>
          <w:szCs w:val="24"/>
          <w:lang w:val="de-DE"/>
        </w:rPr>
        <w:t>38</w:t>
      </w:r>
      <w:r w:rsidR="00D10741" w:rsidRPr="008740EE">
        <w:rPr>
          <w:rFonts w:cs="Times New Roman"/>
          <w:sz w:val="24"/>
          <w:szCs w:val="24"/>
          <w:lang w:val="de-DE"/>
        </w:rPr>
        <w:t xml:space="preserve"> </w:t>
      </w:r>
    </w:p>
    <w:p w14:paraId="3290B7E2" w14:textId="60C870DF" w:rsidR="00745C35" w:rsidRPr="008740EE" w:rsidRDefault="000238D5" w:rsidP="00745C35">
      <w:pPr>
        <w:jc w:val="both"/>
        <w:rPr>
          <w:rFonts w:ascii="Transliteration" w:hAnsi="Transliteration" w:cs="Times New Roman"/>
          <w:sz w:val="24"/>
          <w:szCs w:val="24"/>
          <w:lang w:val="de-DE"/>
        </w:rPr>
      </w:pPr>
      <w:r w:rsidRPr="008740EE">
        <w:rPr>
          <w:rFonts w:cs="Times New Roman"/>
          <w:sz w:val="24"/>
          <w:szCs w:val="24"/>
          <w:lang w:val="de-DE"/>
        </w:rPr>
        <w:tab/>
      </w:r>
      <w:r w:rsidR="00C6307D" w:rsidRPr="008740EE">
        <w:rPr>
          <w:rFonts w:ascii="Transliteration" w:hAnsi="Transliteration" w:cs="Times New Roman"/>
          <w:sz w:val="24"/>
          <w:szCs w:val="24"/>
          <w:lang w:val="de-DE"/>
        </w:rPr>
        <w:t>dmi pw imn.t</w:t>
      </w:r>
    </w:p>
    <w:p w14:paraId="74EB247A" w14:textId="503C2018" w:rsidR="00EF6088" w:rsidRPr="008740EE" w:rsidRDefault="00F46857" w:rsidP="00745C35">
      <w:pPr>
        <w:jc w:val="both"/>
        <w:rPr>
          <w:rFonts w:cs="Times New Roman"/>
          <w:sz w:val="24"/>
          <w:szCs w:val="24"/>
          <w:lang w:val="de-DE"/>
        </w:rPr>
      </w:pPr>
      <w:r w:rsidRPr="008740EE">
        <w:rPr>
          <w:rFonts w:cs="Times New Roman"/>
          <w:sz w:val="24"/>
          <w:szCs w:val="24"/>
          <w:lang w:val="de-DE"/>
        </w:rPr>
        <w:tab/>
      </w:r>
      <w:r w:rsidR="00C6307D" w:rsidRPr="008740EE">
        <w:rPr>
          <w:rFonts w:cs="Times New Roman"/>
          <w:sz w:val="24"/>
          <w:szCs w:val="24"/>
          <w:lang w:val="de-DE"/>
        </w:rPr>
        <w:t>harbor</w:t>
      </w:r>
      <w:r w:rsidR="00E221D6" w:rsidRPr="008740EE">
        <w:rPr>
          <w:rFonts w:cs="Times New Roman"/>
          <w:sz w:val="24"/>
          <w:szCs w:val="24"/>
          <w:lang w:val="de-DE"/>
        </w:rPr>
        <w:t xml:space="preserve"> </w:t>
      </w:r>
      <w:r w:rsidR="00975613" w:rsidRPr="008740EE">
        <w:rPr>
          <w:rFonts w:cs="Times New Roman"/>
          <w:sz w:val="24"/>
          <w:szCs w:val="24"/>
          <w:lang w:val="de-DE"/>
        </w:rPr>
        <w:t xml:space="preserve">INV </w:t>
      </w:r>
      <w:r w:rsidR="00C6307D" w:rsidRPr="008740EE">
        <w:rPr>
          <w:rFonts w:cs="Times New Roman"/>
          <w:sz w:val="24"/>
          <w:szCs w:val="24"/>
          <w:lang w:val="de-DE"/>
        </w:rPr>
        <w:t>west</w:t>
      </w:r>
    </w:p>
    <w:p w14:paraId="7BE3522E" w14:textId="77777777" w:rsidR="00745C35" w:rsidRPr="008740EE" w:rsidRDefault="00745C35" w:rsidP="00745C35">
      <w:pPr>
        <w:ind w:firstLine="720"/>
        <w:rPr>
          <w:rFonts w:cs="Times New Roman"/>
          <w:sz w:val="24"/>
          <w:szCs w:val="24"/>
          <w:lang w:val="de-DE"/>
        </w:rPr>
      </w:pPr>
    </w:p>
    <w:p w14:paraId="5AD4A446" w14:textId="0789A7A2" w:rsidR="000238D5" w:rsidRPr="00AB1DBC" w:rsidRDefault="00C6307D" w:rsidP="00745C35">
      <w:pPr>
        <w:ind w:firstLine="720"/>
        <w:rPr>
          <w:rFonts w:cs="Times New Roman"/>
          <w:i/>
          <w:sz w:val="24"/>
          <w:szCs w:val="24"/>
        </w:rPr>
      </w:pPr>
      <w:r>
        <w:rPr>
          <w:rFonts w:cs="Times New Roman"/>
          <w:i/>
          <w:sz w:val="24"/>
          <w:szCs w:val="24"/>
        </w:rPr>
        <w:t xml:space="preserve">Di </w:t>
      </w:r>
      <w:proofErr w:type="spellStart"/>
      <w:r>
        <w:rPr>
          <w:rFonts w:cs="Times New Roman"/>
          <w:i/>
          <w:sz w:val="24"/>
          <w:szCs w:val="24"/>
        </w:rPr>
        <w:t>wes</w:t>
      </w:r>
      <w:proofErr w:type="spellEnd"/>
      <w:r>
        <w:rPr>
          <w:rFonts w:cs="Times New Roman"/>
          <w:i/>
          <w:sz w:val="24"/>
          <w:szCs w:val="24"/>
        </w:rPr>
        <w:t xml:space="preserve"> a </w:t>
      </w:r>
      <w:proofErr w:type="spellStart"/>
      <w:r>
        <w:rPr>
          <w:rFonts w:cs="Times New Roman"/>
          <w:i/>
          <w:sz w:val="24"/>
          <w:szCs w:val="24"/>
        </w:rPr>
        <w:t>arbaa</w:t>
      </w:r>
      <w:proofErr w:type="spellEnd"/>
    </w:p>
    <w:p w14:paraId="79A12051" w14:textId="16B531B6" w:rsidR="00732942" w:rsidRPr="009B6BF8" w:rsidRDefault="00732942" w:rsidP="00C6307D">
      <w:pPr>
        <w:spacing w:after="120"/>
        <w:ind w:firstLine="720"/>
        <w:rPr>
          <w:rFonts w:cs="Times New Roman"/>
          <w:sz w:val="24"/>
          <w:szCs w:val="24"/>
        </w:rPr>
      </w:pPr>
      <w:r>
        <w:rPr>
          <w:rFonts w:cs="Times New Roman"/>
          <w:sz w:val="24"/>
          <w:szCs w:val="24"/>
        </w:rPr>
        <w:t>Lit. “</w:t>
      </w:r>
      <w:r w:rsidR="00C6307D">
        <w:rPr>
          <w:rFonts w:cs="Times New Roman"/>
          <w:sz w:val="24"/>
          <w:szCs w:val="24"/>
        </w:rPr>
        <w:t>The west is that one which is a harbour</w:t>
      </w:r>
      <w:r>
        <w:rPr>
          <w:rFonts w:cs="Times New Roman"/>
          <w:sz w:val="24"/>
          <w:szCs w:val="24"/>
        </w:rPr>
        <w:t>”</w:t>
      </w:r>
    </w:p>
    <w:p w14:paraId="137EC800" w14:textId="6BE9FCD4" w:rsidR="00536288" w:rsidRPr="009B6BF8" w:rsidRDefault="004B6BC8" w:rsidP="008B434F">
      <w:pPr>
        <w:spacing w:line="480" w:lineRule="auto"/>
        <w:jc w:val="both"/>
        <w:rPr>
          <w:rFonts w:cs="Times New Roman"/>
          <w:sz w:val="24"/>
          <w:szCs w:val="24"/>
        </w:rPr>
      </w:pPr>
      <w:r w:rsidRPr="009B6BF8">
        <w:rPr>
          <w:rFonts w:cs="Times New Roman"/>
          <w:sz w:val="24"/>
          <w:szCs w:val="24"/>
        </w:rPr>
        <w:lastRenderedPageBreak/>
        <w:t>Evidently</w:t>
      </w:r>
      <w:r w:rsidR="0075403F" w:rsidRPr="009B6BF8">
        <w:rPr>
          <w:rFonts w:cs="Times New Roman"/>
          <w:sz w:val="24"/>
          <w:szCs w:val="24"/>
        </w:rPr>
        <w:t>, there is no equivalent for</w:t>
      </w:r>
      <w:r w:rsidR="0059186C" w:rsidRPr="009B6BF8">
        <w:rPr>
          <w:rFonts w:cs="Times New Roman"/>
          <w:sz w:val="24"/>
          <w:szCs w:val="24"/>
        </w:rPr>
        <w:t xml:space="preserve"> the </w:t>
      </w:r>
      <w:r w:rsidR="00E439EC" w:rsidRPr="009B6BF8">
        <w:rPr>
          <w:rFonts w:cs="Times New Roman"/>
          <w:sz w:val="24"/>
          <w:szCs w:val="24"/>
        </w:rPr>
        <w:t>tri</w:t>
      </w:r>
      <w:r w:rsidR="0059186C" w:rsidRPr="009B6BF8">
        <w:rPr>
          <w:rFonts w:cs="Times New Roman"/>
          <w:sz w:val="24"/>
          <w:szCs w:val="24"/>
        </w:rPr>
        <w:t>partite</w:t>
      </w:r>
      <w:r w:rsidR="0049213F" w:rsidRPr="009B6BF8">
        <w:rPr>
          <w:rFonts w:cs="Times New Roman"/>
          <w:sz w:val="24"/>
          <w:szCs w:val="24"/>
        </w:rPr>
        <w:t xml:space="preserve"> </w:t>
      </w:r>
      <w:r w:rsidR="0075403F" w:rsidRPr="009B6BF8">
        <w:rPr>
          <w:rFonts w:ascii="Transliteration" w:hAnsi="Transliteration" w:cs="Times New Roman"/>
          <w:sz w:val="24"/>
          <w:szCs w:val="24"/>
        </w:rPr>
        <w:t>pw</w:t>
      </w:r>
      <w:r w:rsidR="0075403F" w:rsidRPr="009B6BF8">
        <w:rPr>
          <w:rFonts w:cs="Times New Roman"/>
          <w:sz w:val="24"/>
          <w:szCs w:val="24"/>
        </w:rPr>
        <w:t xml:space="preserve"> in English</w:t>
      </w:r>
      <w:r w:rsidR="00B27C9D" w:rsidRPr="009B6BF8">
        <w:rPr>
          <w:rFonts w:cs="Times New Roman"/>
          <w:sz w:val="24"/>
          <w:szCs w:val="24"/>
        </w:rPr>
        <w:t>.</w:t>
      </w:r>
      <w:r w:rsidRPr="009B6BF8">
        <w:rPr>
          <w:rFonts w:cs="Times New Roman"/>
          <w:sz w:val="24"/>
          <w:szCs w:val="24"/>
        </w:rPr>
        <w:t xml:space="preserve"> </w:t>
      </w:r>
      <w:r w:rsidR="00CB4B63">
        <w:rPr>
          <w:rFonts w:cs="Times New Roman"/>
          <w:sz w:val="24"/>
          <w:szCs w:val="24"/>
        </w:rPr>
        <w:t xml:space="preserve">James E. </w:t>
      </w:r>
      <w:r w:rsidRPr="009B6BF8">
        <w:rPr>
          <w:rFonts w:cs="Times New Roman"/>
          <w:sz w:val="24"/>
          <w:szCs w:val="24"/>
        </w:rPr>
        <w:t>Hoch,</w:t>
      </w:r>
      <w:r w:rsidR="00B73DE0" w:rsidRPr="009B6BF8">
        <w:rPr>
          <w:rFonts w:cs="Times New Roman"/>
          <w:sz w:val="24"/>
          <w:szCs w:val="24"/>
        </w:rPr>
        <w:t xml:space="preserve"> again, suggests the French </w:t>
      </w:r>
      <w:proofErr w:type="spellStart"/>
      <w:r w:rsidR="00B73DE0" w:rsidRPr="009B6BF8">
        <w:rPr>
          <w:rFonts w:cs="Times New Roman"/>
          <w:i/>
          <w:sz w:val="24"/>
          <w:szCs w:val="24"/>
        </w:rPr>
        <w:t>ce</w:t>
      </w:r>
      <w:proofErr w:type="spellEnd"/>
      <w:r w:rsidR="00772F48" w:rsidRPr="009B6BF8">
        <w:rPr>
          <w:rFonts w:cs="Times New Roman"/>
          <w:sz w:val="24"/>
          <w:szCs w:val="24"/>
        </w:rPr>
        <w:t>,</w:t>
      </w:r>
      <w:r w:rsidR="00214FAA" w:rsidRPr="009B6BF8">
        <w:rPr>
          <w:rFonts w:cs="Times New Roman"/>
          <w:sz w:val="24"/>
          <w:szCs w:val="24"/>
        </w:rPr>
        <w:t xml:space="preserve"> as in ‘</w:t>
      </w:r>
      <w:proofErr w:type="spellStart"/>
      <w:r w:rsidR="00214FAA" w:rsidRPr="009B6BF8">
        <w:rPr>
          <w:rFonts w:cs="Times New Roman"/>
          <w:i/>
          <w:sz w:val="24"/>
          <w:szCs w:val="24"/>
        </w:rPr>
        <w:t>l</w:t>
      </w:r>
      <w:r w:rsidR="00C278A2" w:rsidRPr="009B6BF8">
        <w:rPr>
          <w:rFonts w:cs="Times New Roman"/>
          <w:i/>
          <w:sz w:val="24"/>
          <w:szCs w:val="24"/>
        </w:rPr>
        <w:t>’état</w:t>
      </w:r>
      <w:proofErr w:type="spellEnd"/>
      <w:r w:rsidR="00675AAB" w:rsidRPr="009B6BF8">
        <w:rPr>
          <w:rFonts w:cs="Times New Roman"/>
          <w:i/>
          <w:sz w:val="24"/>
          <w:szCs w:val="24"/>
        </w:rPr>
        <w:t>,</w:t>
      </w:r>
      <w:r w:rsidR="00C278A2" w:rsidRPr="009B6BF8">
        <w:rPr>
          <w:rFonts w:cs="Times New Roman"/>
          <w:i/>
          <w:sz w:val="24"/>
          <w:szCs w:val="24"/>
        </w:rPr>
        <w:t xml:space="preserve"> </w:t>
      </w:r>
      <w:proofErr w:type="spellStart"/>
      <w:r w:rsidR="00C278A2" w:rsidRPr="009B6BF8">
        <w:rPr>
          <w:rFonts w:cs="Times New Roman"/>
          <w:i/>
          <w:sz w:val="24"/>
          <w:szCs w:val="24"/>
        </w:rPr>
        <w:t>c’est</w:t>
      </w:r>
      <w:proofErr w:type="spellEnd"/>
      <w:r w:rsidR="00C278A2" w:rsidRPr="009B6BF8">
        <w:rPr>
          <w:rFonts w:cs="Times New Roman"/>
          <w:i/>
          <w:sz w:val="24"/>
          <w:szCs w:val="24"/>
        </w:rPr>
        <w:t xml:space="preserve"> </w:t>
      </w:r>
      <w:proofErr w:type="spellStart"/>
      <w:r w:rsidR="00C278A2" w:rsidRPr="009B6BF8">
        <w:rPr>
          <w:rFonts w:cs="Times New Roman"/>
          <w:i/>
          <w:sz w:val="24"/>
          <w:szCs w:val="24"/>
        </w:rPr>
        <w:t>moi</w:t>
      </w:r>
      <w:proofErr w:type="spellEnd"/>
      <w:r w:rsidR="00C278A2" w:rsidRPr="009B6BF8">
        <w:rPr>
          <w:rFonts w:cs="Times New Roman"/>
          <w:sz w:val="24"/>
          <w:szCs w:val="24"/>
        </w:rPr>
        <w:t>’</w:t>
      </w:r>
      <w:r w:rsidR="00340895" w:rsidRPr="009B6BF8">
        <w:rPr>
          <w:rFonts w:cs="Times New Roman"/>
          <w:sz w:val="24"/>
          <w:szCs w:val="24"/>
        </w:rPr>
        <w:t xml:space="preserve"> (</w:t>
      </w:r>
      <w:r w:rsidR="00701930" w:rsidRPr="009B6BF8">
        <w:rPr>
          <w:rFonts w:cs="Times New Roman"/>
          <w:sz w:val="24"/>
          <w:szCs w:val="24"/>
        </w:rPr>
        <w:t xml:space="preserve">Lit. </w:t>
      </w:r>
      <w:r w:rsidR="00EA7048" w:rsidRPr="009B6BF8">
        <w:rPr>
          <w:rFonts w:cs="Times New Roman"/>
          <w:sz w:val="24"/>
          <w:szCs w:val="24"/>
        </w:rPr>
        <w:t xml:space="preserve">“The state, it </w:t>
      </w:r>
      <w:r w:rsidR="00340895" w:rsidRPr="009B6BF8">
        <w:rPr>
          <w:rFonts w:cs="Times New Roman"/>
          <w:sz w:val="24"/>
          <w:szCs w:val="24"/>
        </w:rPr>
        <w:t>is me</w:t>
      </w:r>
      <w:r w:rsidR="00EA7048" w:rsidRPr="009B6BF8">
        <w:rPr>
          <w:rFonts w:cs="Times New Roman"/>
          <w:sz w:val="24"/>
          <w:szCs w:val="24"/>
        </w:rPr>
        <w:t>”</w:t>
      </w:r>
      <w:r w:rsidR="00340895" w:rsidRPr="009B6BF8">
        <w:rPr>
          <w:rFonts w:cs="Times New Roman"/>
          <w:sz w:val="24"/>
          <w:szCs w:val="24"/>
        </w:rPr>
        <w:t>)</w:t>
      </w:r>
      <w:r w:rsidR="00C278A2" w:rsidRPr="009B6BF8">
        <w:rPr>
          <w:rFonts w:cs="Times New Roman"/>
          <w:sz w:val="24"/>
          <w:szCs w:val="24"/>
        </w:rPr>
        <w:t>,</w:t>
      </w:r>
      <w:r w:rsidR="00772F48" w:rsidRPr="009B6BF8">
        <w:rPr>
          <w:rFonts w:cs="Times New Roman"/>
          <w:sz w:val="24"/>
          <w:szCs w:val="24"/>
        </w:rPr>
        <w:t xml:space="preserve"> as an equivalent.</w:t>
      </w:r>
      <w:r w:rsidR="000D7B32" w:rsidRPr="009B6BF8">
        <w:rPr>
          <w:rStyle w:val="FootnoteReference"/>
          <w:rFonts w:cs="Times New Roman"/>
          <w:sz w:val="24"/>
          <w:szCs w:val="24"/>
        </w:rPr>
        <w:footnoteReference w:id="41"/>
      </w:r>
      <w:r w:rsidR="00701930" w:rsidRPr="009B6BF8">
        <w:rPr>
          <w:rFonts w:cs="Times New Roman"/>
          <w:sz w:val="24"/>
          <w:szCs w:val="24"/>
        </w:rPr>
        <w:t xml:space="preserve"> T</w:t>
      </w:r>
      <w:r w:rsidR="00675AAB" w:rsidRPr="009B6BF8">
        <w:rPr>
          <w:rFonts w:cs="Times New Roman"/>
          <w:sz w:val="24"/>
          <w:szCs w:val="24"/>
        </w:rPr>
        <w:t xml:space="preserve">his </w:t>
      </w:r>
      <w:r w:rsidR="00701930" w:rsidRPr="009B6BF8">
        <w:rPr>
          <w:rFonts w:cs="Times New Roman"/>
          <w:sz w:val="24"/>
          <w:szCs w:val="24"/>
        </w:rPr>
        <w:t>comparison</w:t>
      </w:r>
      <w:r w:rsidRPr="009B6BF8">
        <w:rPr>
          <w:rFonts w:cs="Times New Roman"/>
          <w:sz w:val="24"/>
          <w:szCs w:val="24"/>
        </w:rPr>
        <w:t xml:space="preserve"> </w:t>
      </w:r>
      <w:r w:rsidR="00976E1C" w:rsidRPr="009B6BF8">
        <w:rPr>
          <w:rFonts w:cs="Times New Roman"/>
          <w:sz w:val="24"/>
          <w:szCs w:val="24"/>
        </w:rPr>
        <w:t>is a better approach, but it</w:t>
      </w:r>
      <w:r w:rsidR="0080334D">
        <w:rPr>
          <w:rFonts w:cs="Times New Roman"/>
          <w:sz w:val="24"/>
          <w:szCs w:val="24"/>
        </w:rPr>
        <w:t xml:space="preserve"> again</w:t>
      </w:r>
      <w:r w:rsidR="005F67F6" w:rsidRPr="009B6BF8">
        <w:rPr>
          <w:rFonts w:cs="Times New Roman"/>
          <w:sz w:val="24"/>
          <w:szCs w:val="24"/>
        </w:rPr>
        <w:t xml:space="preserve"> </w:t>
      </w:r>
      <w:r w:rsidRPr="009B6BF8">
        <w:rPr>
          <w:rFonts w:cs="Times New Roman"/>
          <w:sz w:val="24"/>
          <w:szCs w:val="24"/>
        </w:rPr>
        <w:t xml:space="preserve">overlooks the </w:t>
      </w:r>
      <w:r w:rsidR="00A3032D" w:rsidRPr="009B6BF8">
        <w:rPr>
          <w:rFonts w:cs="Times New Roman"/>
          <w:sz w:val="24"/>
          <w:szCs w:val="24"/>
        </w:rPr>
        <w:t xml:space="preserve">issue </w:t>
      </w:r>
      <w:r w:rsidR="006E0DAC">
        <w:rPr>
          <w:rFonts w:cs="Times New Roman"/>
          <w:sz w:val="24"/>
          <w:szCs w:val="24"/>
        </w:rPr>
        <w:t xml:space="preserve">of </w:t>
      </w:r>
      <w:r w:rsidR="00675AAB" w:rsidRPr="009B6BF8">
        <w:rPr>
          <w:rFonts w:cs="Times New Roman"/>
          <w:sz w:val="24"/>
          <w:szCs w:val="24"/>
        </w:rPr>
        <w:t xml:space="preserve">copula dependency </w:t>
      </w:r>
      <w:r w:rsidR="005F67F6" w:rsidRPr="009B6BF8">
        <w:rPr>
          <w:rFonts w:cs="Times New Roman"/>
          <w:sz w:val="24"/>
          <w:szCs w:val="24"/>
        </w:rPr>
        <w:t xml:space="preserve">in </w:t>
      </w:r>
      <w:r w:rsidR="00B73DE0" w:rsidRPr="009B6BF8">
        <w:rPr>
          <w:rFonts w:cs="Times New Roman"/>
          <w:sz w:val="24"/>
          <w:szCs w:val="24"/>
        </w:rPr>
        <w:t>French</w:t>
      </w:r>
      <w:r w:rsidR="00BE29B1" w:rsidRPr="009B6BF8">
        <w:rPr>
          <w:rFonts w:cs="Times New Roman"/>
          <w:sz w:val="24"/>
          <w:szCs w:val="24"/>
        </w:rPr>
        <w:t xml:space="preserve">. </w:t>
      </w:r>
      <w:r w:rsidR="000A7CD1" w:rsidRPr="009B6BF8">
        <w:rPr>
          <w:rFonts w:cs="Times New Roman"/>
          <w:sz w:val="24"/>
          <w:szCs w:val="24"/>
        </w:rPr>
        <w:t xml:space="preserve">In contrast, </w:t>
      </w:r>
      <w:r w:rsidR="002D1A84">
        <w:rPr>
          <w:rFonts w:cs="Times New Roman"/>
          <w:sz w:val="24"/>
          <w:szCs w:val="24"/>
        </w:rPr>
        <w:t>(</w:t>
      </w:r>
      <w:r w:rsidR="006C57AB" w:rsidRPr="006C57AB">
        <w:rPr>
          <w:rFonts w:cs="Times New Roman"/>
          <w:sz w:val="24"/>
          <w:szCs w:val="24"/>
        </w:rPr>
        <w:t>21</w:t>
      </w:r>
      <w:r w:rsidR="002D1A84">
        <w:rPr>
          <w:rFonts w:cs="Times New Roman"/>
          <w:sz w:val="24"/>
          <w:szCs w:val="24"/>
        </w:rPr>
        <w:t>)</w:t>
      </w:r>
      <w:r w:rsidR="000A7CD1" w:rsidRPr="006C57AB">
        <w:rPr>
          <w:rFonts w:cs="Times New Roman"/>
          <w:sz w:val="24"/>
          <w:szCs w:val="24"/>
        </w:rPr>
        <w:t>-</w:t>
      </w:r>
      <w:r w:rsidR="002D1A84">
        <w:rPr>
          <w:rFonts w:cs="Times New Roman"/>
          <w:sz w:val="24"/>
          <w:szCs w:val="24"/>
        </w:rPr>
        <w:t>(</w:t>
      </w:r>
      <w:r w:rsidR="006C57AB" w:rsidRPr="006C57AB">
        <w:rPr>
          <w:rFonts w:cs="Times New Roman"/>
          <w:sz w:val="24"/>
          <w:szCs w:val="24"/>
        </w:rPr>
        <w:t>23</w:t>
      </w:r>
      <w:r w:rsidR="002D1A84">
        <w:rPr>
          <w:rFonts w:cs="Times New Roman"/>
          <w:sz w:val="24"/>
          <w:szCs w:val="24"/>
        </w:rPr>
        <w:t>)</w:t>
      </w:r>
      <w:r w:rsidR="000A7CD1" w:rsidRPr="009B6BF8">
        <w:rPr>
          <w:rFonts w:cs="Times New Roman"/>
          <w:sz w:val="24"/>
          <w:szCs w:val="24"/>
        </w:rPr>
        <w:t xml:space="preserve"> show that the </w:t>
      </w:r>
      <w:r w:rsidR="002D1A84">
        <w:rPr>
          <w:rFonts w:cs="Times New Roman"/>
          <w:sz w:val="24"/>
          <w:szCs w:val="24"/>
        </w:rPr>
        <w:t>equational clause</w:t>
      </w:r>
      <w:r w:rsidR="00BE29B1" w:rsidRPr="009B6BF8">
        <w:rPr>
          <w:rFonts w:cs="Times New Roman"/>
          <w:sz w:val="24"/>
          <w:szCs w:val="24"/>
        </w:rPr>
        <w:t xml:space="preserve"> corresponds syntactically with</w:t>
      </w:r>
      <w:r w:rsidR="00113CFF" w:rsidRPr="009B6BF8">
        <w:rPr>
          <w:rFonts w:cs="Times New Roman"/>
          <w:sz w:val="24"/>
          <w:szCs w:val="24"/>
        </w:rPr>
        <w:t xml:space="preserve"> </w:t>
      </w:r>
      <w:r w:rsidR="000A7CD1" w:rsidRPr="009B6BF8">
        <w:rPr>
          <w:rFonts w:cs="Times New Roman"/>
          <w:sz w:val="24"/>
          <w:szCs w:val="24"/>
        </w:rPr>
        <w:t xml:space="preserve">the </w:t>
      </w:r>
      <w:r w:rsidR="00113CFF" w:rsidRPr="009B6BF8">
        <w:rPr>
          <w:rFonts w:cs="Times New Roman"/>
          <w:sz w:val="24"/>
          <w:szCs w:val="24"/>
        </w:rPr>
        <w:t>tripartite</w:t>
      </w:r>
      <w:r w:rsidR="00BE29B1" w:rsidRPr="009B6BF8">
        <w:rPr>
          <w:rFonts w:cs="Times New Roman"/>
          <w:sz w:val="24"/>
          <w:szCs w:val="24"/>
        </w:rPr>
        <w:t xml:space="preserve"> </w:t>
      </w:r>
      <w:r w:rsidR="00BE29B1" w:rsidRPr="009B6BF8">
        <w:rPr>
          <w:rFonts w:ascii="Transliteration" w:hAnsi="Transliteration" w:cs="Times New Roman"/>
          <w:sz w:val="24"/>
          <w:szCs w:val="24"/>
        </w:rPr>
        <w:t>pw</w:t>
      </w:r>
      <w:r w:rsidR="006E0DAC">
        <w:rPr>
          <w:rFonts w:cs="Times New Roman"/>
          <w:sz w:val="24"/>
          <w:szCs w:val="24"/>
        </w:rPr>
        <w:t xml:space="preserve">-sentence </w:t>
      </w:r>
      <w:r w:rsidR="00EA7048" w:rsidRPr="009B6BF8">
        <w:rPr>
          <w:rFonts w:cs="Times New Roman"/>
          <w:sz w:val="24"/>
          <w:szCs w:val="24"/>
        </w:rPr>
        <w:t xml:space="preserve">which is </w:t>
      </w:r>
      <w:r w:rsidR="00113CFF" w:rsidRPr="009B6BF8">
        <w:rPr>
          <w:rFonts w:cs="Times New Roman"/>
          <w:sz w:val="24"/>
          <w:szCs w:val="24"/>
        </w:rPr>
        <w:t>the expanded version of the bipartite</w:t>
      </w:r>
      <w:r w:rsidR="00F82572" w:rsidRPr="009B6BF8">
        <w:rPr>
          <w:rFonts w:cs="Times New Roman"/>
          <w:sz w:val="24"/>
          <w:szCs w:val="24"/>
        </w:rPr>
        <w:t xml:space="preserve">. </w:t>
      </w:r>
      <w:r w:rsidR="00EA7048" w:rsidRPr="009B6BF8">
        <w:rPr>
          <w:rFonts w:cs="Times New Roman"/>
          <w:sz w:val="24"/>
          <w:szCs w:val="24"/>
        </w:rPr>
        <w:t>These correspondences show that</w:t>
      </w:r>
      <w:r w:rsidR="002D1A84">
        <w:rPr>
          <w:rFonts w:cs="Times New Roman"/>
          <w:sz w:val="24"/>
          <w:szCs w:val="24"/>
        </w:rPr>
        <w:t xml:space="preserve"> the</w:t>
      </w:r>
      <w:r w:rsidR="00EA7048" w:rsidRPr="009B6BF8">
        <w:rPr>
          <w:rFonts w:cs="Times New Roman"/>
          <w:sz w:val="24"/>
          <w:szCs w:val="24"/>
        </w:rPr>
        <w:t xml:space="preserve"> </w:t>
      </w:r>
      <w:commentRangeStart w:id="50"/>
      <w:r w:rsidR="00EA7048" w:rsidRPr="009B6BF8">
        <w:rPr>
          <w:rFonts w:cs="Times New Roman"/>
          <w:i/>
          <w:sz w:val="24"/>
          <w:szCs w:val="24"/>
        </w:rPr>
        <w:t>a</w:t>
      </w:r>
      <w:r w:rsidR="002D1A84">
        <w:rPr>
          <w:rFonts w:cs="Times New Roman"/>
          <w:iCs/>
          <w:sz w:val="24"/>
          <w:szCs w:val="24"/>
        </w:rPr>
        <w:t xml:space="preserve"> pronominal</w:t>
      </w:r>
      <w:r w:rsidR="00EA7048" w:rsidRPr="009B6BF8">
        <w:rPr>
          <w:rFonts w:cs="Times New Roman"/>
          <w:i/>
          <w:sz w:val="24"/>
          <w:szCs w:val="24"/>
        </w:rPr>
        <w:t xml:space="preserve"> </w:t>
      </w:r>
      <w:r w:rsidR="00F82572" w:rsidRPr="009B6BF8">
        <w:rPr>
          <w:rFonts w:cs="Times New Roman"/>
          <w:sz w:val="24"/>
          <w:szCs w:val="24"/>
        </w:rPr>
        <w:t xml:space="preserve">is </w:t>
      </w:r>
      <w:r w:rsidR="00F82572" w:rsidRPr="009B6BF8">
        <w:rPr>
          <w:rFonts w:cs="Times New Roman"/>
          <w:i/>
          <w:sz w:val="24"/>
          <w:szCs w:val="24"/>
        </w:rPr>
        <w:t>not</w:t>
      </w:r>
      <w:r w:rsidR="00A6039E" w:rsidRPr="009B6BF8">
        <w:rPr>
          <w:rFonts w:cs="Times New Roman"/>
          <w:sz w:val="24"/>
          <w:szCs w:val="24"/>
        </w:rPr>
        <w:t xml:space="preserve"> a copula </w:t>
      </w:r>
      <w:commentRangeEnd w:id="50"/>
      <w:r w:rsidR="00A311BC">
        <w:rPr>
          <w:rStyle w:val="CommentReference"/>
        </w:rPr>
        <w:commentReference w:id="50"/>
      </w:r>
      <w:r w:rsidR="00A6039E" w:rsidRPr="009B6BF8">
        <w:rPr>
          <w:rFonts w:cs="Times New Roman"/>
          <w:sz w:val="24"/>
          <w:szCs w:val="24"/>
        </w:rPr>
        <w:t xml:space="preserve">concept and, </w:t>
      </w:r>
      <w:r w:rsidR="00EA7048" w:rsidRPr="009B6BF8">
        <w:rPr>
          <w:rFonts w:cs="Times New Roman"/>
          <w:sz w:val="24"/>
          <w:szCs w:val="24"/>
        </w:rPr>
        <w:t>furthe</w:t>
      </w:r>
      <w:r w:rsidR="00DD2995" w:rsidRPr="009B6BF8">
        <w:rPr>
          <w:rFonts w:cs="Times New Roman"/>
          <w:sz w:val="24"/>
          <w:szCs w:val="24"/>
        </w:rPr>
        <w:t>r</w:t>
      </w:r>
      <w:r w:rsidR="00EA7048" w:rsidRPr="009B6BF8">
        <w:rPr>
          <w:rFonts w:cs="Times New Roman"/>
          <w:sz w:val="24"/>
          <w:szCs w:val="24"/>
        </w:rPr>
        <w:t>more</w:t>
      </w:r>
      <w:r w:rsidR="000A7CD1" w:rsidRPr="009B6BF8">
        <w:rPr>
          <w:rFonts w:cs="Times New Roman"/>
          <w:sz w:val="24"/>
          <w:szCs w:val="24"/>
        </w:rPr>
        <w:t>,</w:t>
      </w:r>
      <w:r w:rsidR="002E166F" w:rsidRPr="009B6BF8">
        <w:rPr>
          <w:rFonts w:cs="Times New Roman"/>
          <w:sz w:val="24"/>
          <w:szCs w:val="24"/>
        </w:rPr>
        <w:t xml:space="preserve"> they confirm </w:t>
      </w:r>
      <w:r w:rsidR="006E0DAC">
        <w:rPr>
          <w:rFonts w:cs="Times New Roman"/>
          <w:sz w:val="24"/>
          <w:szCs w:val="24"/>
        </w:rPr>
        <w:t>t</w:t>
      </w:r>
      <w:r w:rsidR="002E166F" w:rsidRPr="009B6BF8">
        <w:rPr>
          <w:rFonts w:cs="Times New Roman"/>
          <w:sz w:val="24"/>
          <w:szCs w:val="24"/>
        </w:rPr>
        <w:t>hat</w:t>
      </w:r>
      <w:r w:rsidR="000A7CD1" w:rsidRPr="009B6BF8">
        <w:rPr>
          <w:rFonts w:cs="Times New Roman"/>
          <w:sz w:val="24"/>
          <w:szCs w:val="24"/>
        </w:rPr>
        <w:t xml:space="preserve"> </w:t>
      </w:r>
      <w:r w:rsidR="00A6039E" w:rsidRPr="009B6BF8">
        <w:rPr>
          <w:rFonts w:cs="Times New Roman"/>
          <w:sz w:val="24"/>
          <w:szCs w:val="24"/>
        </w:rPr>
        <w:t>the interrogative/</w:t>
      </w:r>
      <w:commentRangeStart w:id="51"/>
      <w:r w:rsidR="00A6039E" w:rsidRPr="009B6BF8">
        <w:rPr>
          <w:rFonts w:cs="Times New Roman"/>
          <w:sz w:val="24"/>
          <w:szCs w:val="24"/>
        </w:rPr>
        <w:t xml:space="preserve">focus </w:t>
      </w:r>
      <w:r w:rsidR="002D1A84">
        <w:rPr>
          <w:rFonts w:cs="Times New Roman"/>
          <w:iCs/>
          <w:sz w:val="24"/>
          <w:szCs w:val="24"/>
        </w:rPr>
        <w:t>position</w:t>
      </w:r>
      <w:commentRangeEnd w:id="51"/>
      <w:r w:rsidR="00A311BC">
        <w:rPr>
          <w:rStyle w:val="CommentReference"/>
        </w:rPr>
        <w:commentReference w:id="51"/>
      </w:r>
      <w:r w:rsidR="00A6039E" w:rsidRPr="009B6BF8">
        <w:rPr>
          <w:rFonts w:cs="Times New Roman"/>
          <w:i/>
          <w:sz w:val="24"/>
          <w:szCs w:val="24"/>
        </w:rPr>
        <w:t xml:space="preserve"> </w:t>
      </w:r>
      <w:r w:rsidR="002D1A84">
        <w:rPr>
          <w:rFonts w:cs="Times New Roman"/>
          <w:sz w:val="24"/>
          <w:szCs w:val="24"/>
        </w:rPr>
        <w:t>has</w:t>
      </w:r>
      <w:r w:rsidR="00A6039E" w:rsidRPr="009B6BF8">
        <w:rPr>
          <w:rFonts w:cs="Times New Roman"/>
          <w:sz w:val="24"/>
          <w:szCs w:val="24"/>
        </w:rPr>
        <w:t xml:space="preserve"> the same syntax</w:t>
      </w:r>
      <w:r w:rsidR="002D1A84">
        <w:rPr>
          <w:rFonts w:cs="Times New Roman"/>
          <w:sz w:val="24"/>
          <w:szCs w:val="24"/>
        </w:rPr>
        <w:t xml:space="preserve"> as the equational</w:t>
      </w:r>
      <w:r w:rsidR="00721F05">
        <w:rPr>
          <w:rFonts w:cs="Times New Roman"/>
          <w:sz w:val="24"/>
          <w:szCs w:val="24"/>
        </w:rPr>
        <w:t xml:space="preserve"> usage</w:t>
      </w:r>
      <w:r w:rsidR="00A6039E" w:rsidRPr="009B6BF8">
        <w:rPr>
          <w:rFonts w:cs="Times New Roman"/>
          <w:sz w:val="24"/>
          <w:szCs w:val="24"/>
        </w:rPr>
        <w:t xml:space="preserve">. </w:t>
      </w:r>
      <w:r w:rsidR="0010378C" w:rsidRPr="009B6BF8">
        <w:rPr>
          <w:rFonts w:cs="Times New Roman"/>
          <w:sz w:val="24"/>
          <w:szCs w:val="24"/>
        </w:rPr>
        <w:t xml:space="preserve">It could be argued that the Jamaican </w:t>
      </w:r>
      <w:r w:rsidR="0010378C" w:rsidRPr="009B6BF8">
        <w:rPr>
          <w:rFonts w:cs="Times New Roman"/>
          <w:i/>
          <w:sz w:val="24"/>
          <w:szCs w:val="24"/>
        </w:rPr>
        <w:t xml:space="preserve">a </w:t>
      </w:r>
      <w:r w:rsidR="00B16C1E">
        <w:rPr>
          <w:rFonts w:cs="Times New Roman"/>
          <w:iCs/>
          <w:sz w:val="24"/>
          <w:szCs w:val="24"/>
        </w:rPr>
        <w:t xml:space="preserve">pronominal </w:t>
      </w:r>
      <w:r w:rsidR="0010378C" w:rsidRPr="009B6BF8">
        <w:rPr>
          <w:rFonts w:cs="Times New Roman"/>
          <w:sz w:val="24"/>
          <w:szCs w:val="24"/>
        </w:rPr>
        <w:t xml:space="preserve">is a demonstrative pronoun, based on its correspondence with </w:t>
      </w:r>
      <w:r w:rsidR="0010378C" w:rsidRPr="009B6BF8">
        <w:rPr>
          <w:rFonts w:ascii="Transliteration" w:hAnsi="Transliteration" w:cs="Times New Roman"/>
          <w:sz w:val="24"/>
          <w:szCs w:val="24"/>
        </w:rPr>
        <w:t>pw</w:t>
      </w:r>
      <w:r w:rsidR="0010378C" w:rsidRPr="009B6BF8">
        <w:rPr>
          <w:rFonts w:cs="Times New Roman"/>
          <w:sz w:val="24"/>
          <w:szCs w:val="24"/>
        </w:rPr>
        <w:t>, but t</w:t>
      </w:r>
      <w:r w:rsidR="00225BE9" w:rsidRPr="009B6BF8">
        <w:rPr>
          <w:rFonts w:cs="Times New Roman"/>
          <w:sz w:val="24"/>
          <w:szCs w:val="24"/>
        </w:rPr>
        <w:t xml:space="preserve">he </w:t>
      </w:r>
      <w:r w:rsidR="006D1CA4" w:rsidRPr="009B6BF8">
        <w:rPr>
          <w:rFonts w:cs="Times New Roman"/>
          <w:sz w:val="24"/>
          <w:szCs w:val="24"/>
        </w:rPr>
        <w:t>linking function of these</w:t>
      </w:r>
      <w:r w:rsidR="0010378C" w:rsidRPr="009B6BF8">
        <w:rPr>
          <w:rFonts w:cs="Times New Roman"/>
          <w:sz w:val="24"/>
          <w:szCs w:val="24"/>
        </w:rPr>
        <w:t xml:space="preserve"> </w:t>
      </w:r>
      <w:r w:rsidR="001F4CF0" w:rsidRPr="009B6BF8">
        <w:rPr>
          <w:rFonts w:cs="Times New Roman"/>
          <w:sz w:val="24"/>
          <w:szCs w:val="24"/>
        </w:rPr>
        <w:t xml:space="preserve">two pronouns is not </w:t>
      </w:r>
      <w:r w:rsidR="005A405C" w:rsidRPr="009B6BF8">
        <w:rPr>
          <w:rFonts w:cs="Times New Roman"/>
          <w:sz w:val="24"/>
          <w:szCs w:val="24"/>
        </w:rPr>
        <w:t>adequately</w:t>
      </w:r>
      <w:r w:rsidR="001F4CF0" w:rsidRPr="009B6BF8">
        <w:rPr>
          <w:rFonts w:cs="Times New Roman"/>
          <w:sz w:val="24"/>
          <w:szCs w:val="24"/>
        </w:rPr>
        <w:t xml:space="preserve"> </w:t>
      </w:r>
      <w:r w:rsidR="006D1CA4" w:rsidRPr="009B6BF8">
        <w:rPr>
          <w:rFonts w:cs="Times New Roman"/>
          <w:sz w:val="24"/>
          <w:szCs w:val="24"/>
        </w:rPr>
        <w:t xml:space="preserve">explained by the </w:t>
      </w:r>
      <w:commentRangeStart w:id="52"/>
      <w:r w:rsidR="006D1CA4" w:rsidRPr="009B6BF8">
        <w:rPr>
          <w:rFonts w:cs="Times New Roman"/>
          <w:sz w:val="24"/>
          <w:szCs w:val="24"/>
        </w:rPr>
        <w:t>demonstrative</w:t>
      </w:r>
      <w:r w:rsidR="00F07413" w:rsidRPr="009B6BF8">
        <w:rPr>
          <w:rFonts w:cs="Times New Roman"/>
          <w:sz w:val="24"/>
          <w:szCs w:val="24"/>
        </w:rPr>
        <w:t xml:space="preserve"> pronoun</w:t>
      </w:r>
      <w:r w:rsidR="006D1CA4" w:rsidRPr="009B6BF8">
        <w:rPr>
          <w:rFonts w:cs="Times New Roman"/>
          <w:sz w:val="24"/>
          <w:szCs w:val="24"/>
        </w:rPr>
        <w:t xml:space="preserve"> </w:t>
      </w:r>
      <w:r w:rsidR="005A405C" w:rsidRPr="009B6BF8">
        <w:rPr>
          <w:rFonts w:cs="Times New Roman"/>
          <w:sz w:val="24"/>
          <w:szCs w:val="24"/>
        </w:rPr>
        <w:t xml:space="preserve">attribution </w:t>
      </w:r>
      <w:commentRangeEnd w:id="52"/>
      <w:r w:rsidR="00A311BC">
        <w:rPr>
          <w:rStyle w:val="CommentReference"/>
        </w:rPr>
        <w:commentReference w:id="52"/>
      </w:r>
      <w:r w:rsidR="006D1CA4" w:rsidRPr="009B6BF8">
        <w:rPr>
          <w:rFonts w:cs="Times New Roman"/>
          <w:sz w:val="24"/>
          <w:szCs w:val="24"/>
        </w:rPr>
        <w:t>(see Section III)</w:t>
      </w:r>
      <w:r w:rsidR="0010378C" w:rsidRPr="009B6BF8">
        <w:rPr>
          <w:rFonts w:cs="Times New Roman"/>
          <w:sz w:val="24"/>
          <w:szCs w:val="24"/>
        </w:rPr>
        <w:t>.</w:t>
      </w:r>
    </w:p>
    <w:p w14:paraId="4187A352" w14:textId="0EB95B73" w:rsidR="00185EEF" w:rsidRPr="00623EA9" w:rsidRDefault="00185EEF" w:rsidP="001912B1">
      <w:pPr>
        <w:spacing w:line="480" w:lineRule="auto"/>
        <w:ind w:firstLine="720"/>
        <w:rPr>
          <w:rFonts w:cs="Times New Roman"/>
          <w:sz w:val="24"/>
          <w:szCs w:val="24"/>
        </w:rPr>
      </w:pPr>
      <w:r>
        <w:rPr>
          <w:rFonts w:cs="Times New Roman"/>
          <w:sz w:val="24"/>
          <w:szCs w:val="24"/>
        </w:rPr>
        <w:t>The translations show that the</w:t>
      </w:r>
      <w:r w:rsidRPr="009B6BF8">
        <w:rPr>
          <w:rFonts w:cs="Times New Roman"/>
          <w:sz w:val="24"/>
          <w:szCs w:val="24"/>
        </w:rPr>
        <w:t xml:space="preserve"> Jamaican </w:t>
      </w:r>
      <w:r>
        <w:rPr>
          <w:rFonts w:cs="Times New Roman"/>
          <w:i/>
          <w:sz w:val="24"/>
          <w:szCs w:val="24"/>
        </w:rPr>
        <w:t>a</w:t>
      </w:r>
      <w:r w:rsidRPr="009B6BF8">
        <w:rPr>
          <w:rFonts w:cs="Times New Roman"/>
          <w:sz w:val="24"/>
          <w:szCs w:val="24"/>
        </w:rPr>
        <w:t xml:space="preserve"> </w:t>
      </w:r>
      <w:r>
        <w:rPr>
          <w:rFonts w:cs="Times New Roman"/>
          <w:sz w:val="24"/>
          <w:szCs w:val="24"/>
        </w:rPr>
        <w:t xml:space="preserve">is nominal as it </w:t>
      </w:r>
      <w:r w:rsidRPr="009B6BF8">
        <w:rPr>
          <w:rFonts w:cs="Times New Roman"/>
          <w:sz w:val="24"/>
          <w:szCs w:val="24"/>
        </w:rPr>
        <w:t xml:space="preserve">has the same syntactical function as the </w:t>
      </w:r>
      <w:proofErr w:type="spellStart"/>
      <w:r w:rsidRPr="009B6BF8">
        <w:rPr>
          <w:rFonts w:cs="Times New Roman"/>
          <w:sz w:val="24"/>
          <w:szCs w:val="24"/>
        </w:rPr>
        <w:t>Kemeti</w:t>
      </w:r>
      <w:r w:rsidR="001912B1">
        <w:rPr>
          <w:rFonts w:cs="Times New Roman"/>
          <w:sz w:val="24"/>
          <w:szCs w:val="24"/>
        </w:rPr>
        <w:t>u</w:t>
      </w:r>
      <w:proofErr w:type="spellEnd"/>
      <w:r w:rsidRPr="009B6BF8">
        <w:rPr>
          <w:rFonts w:cs="Times New Roman"/>
          <w:sz w:val="24"/>
          <w:szCs w:val="24"/>
        </w:rPr>
        <w:t xml:space="preserve"> </w:t>
      </w:r>
      <w:r w:rsidR="00FF4DB7" w:rsidRPr="00FF4DB7">
        <w:rPr>
          <w:rFonts w:cs="Times New Roman"/>
          <w:noProof/>
          <w:sz w:val="24"/>
          <w:szCs w:val="24"/>
        </w:rPr>
        <w:object w:dxaOrig="311" w:dyaOrig="254" w14:anchorId="615BE77B">
          <v:shape id="_x0000_i1037" type="#_x0000_t75" alt="" style="width:21.75pt;height:17.15pt;mso-width-percent:0;mso-height-percent:0;mso-width-percent:0;mso-height-percent:0" o:ole="">
            <v:imagedata r:id="rId11" o:title=""/>
          </v:shape>
          <o:OLEObject Type="Embed" ProgID="Word.Picture.8" ShapeID="_x0000_i1037" DrawAspect="Content" ObjectID="_1659384995" r:id="rId31"/>
        </w:object>
      </w:r>
      <w:r w:rsidRPr="009B6BF8">
        <w:rPr>
          <w:rFonts w:ascii="Transliteration" w:hAnsi="Transliteration" w:cs="Times New Roman"/>
          <w:sz w:val="24"/>
          <w:szCs w:val="24"/>
        </w:rPr>
        <w:t>pw</w:t>
      </w:r>
      <w:r w:rsidR="003C6D7C">
        <w:rPr>
          <w:rFonts w:cs="Times New Roman"/>
          <w:sz w:val="24"/>
          <w:szCs w:val="24"/>
        </w:rPr>
        <w:t xml:space="preserve"> sentences.</w:t>
      </w:r>
      <w:r w:rsidRPr="009B6BF8">
        <w:rPr>
          <w:rFonts w:cs="Times New Roman"/>
          <w:sz w:val="24"/>
          <w:szCs w:val="24"/>
        </w:rPr>
        <w:t xml:space="preserve"> Conversely, the comparison has implications for how both concepts are understood. The dominant interpretation of </w:t>
      </w:r>
      <w:r w:rsidRPr="009B6BF8">
        <w:rPr>
          <w:rFonts w:ascii="Transliteration" w:hAnsi="Transliteration" w:cs="Times New Roman"/>
          <w:sz w:val="24"/>
          <w:szCs w:val="24"/>
        </w:rPr>
        <w:t>pw</w:t>
      </w:r>
      <w:r w:rsidRPr="009B6BF8">
        <w:rPr>
          <w:rFonts w:cs="Times New Roman"/>
          <w:sz w:val="24"/>
          <w:szCs w:val="24"/>
        </w:rPr>
        <w:t xml:space="preserve"> is that it is a demonstrative pronoun which would, by extension, </w:t>
      </w:r>
      <w:commentRangeStart w:id="53"/>
      <w:r w:rsidRPr="009B6BF8">
        <w:rPr>
          <w:rFonts w:cs="Times New Roman"/>
          <w:sz w:val="24"/>
          <w:szCs w:val="24"/>
        </w:rPr>
        <w:t>make the Jamaican</w:t>
      </w:r>
      <w:r>
        <w:rPr>
          <w:rFonts w:cs="Times New Roman"/>
          <w:sz w:val="24"/>
          <w:szCs w:val="24"/>
        </w:rPr>
        <w:t xml:space="preserve"> </w:t>
      </w:r>
      <w:r w:rsidR="00B04ABF">
        <w:rPr>
          <w:rFonts w:cs="Times New Roman"/>
          <w:sz w:val="24"/>
          <w:szCs w:val="24"/>
        </w:rPr>
        <w:t xml:space="preserve">pronominal </w:t>
      </w:r>
      <w:r>
        <w:rPr>
          <w:rFonts w:cs="Times New Roman"/>
          <w:i/>
          <w:sz w:val="24"/>
          <w:szCs w:val="24"/>
        </w:rPr>
        <w:t>a</w:t>
      </w:r>
      <w:r w:rsidRPr="009B6BF8">
        <w:rPr>
          <w:rFonts w:cs="Times New Roman"/>
          <w:i/>
          <w:sz w:val="24"/>
          <w:szCs w:val="24"/>
        </w:rPr>
        <w:t xml:space="preserve"> </w:t>
      </w:r>
      <w:r w:rsidR="00B04ABF">
        <w:rPr>
          <w:rFonts w:cs="Times New Roman"/>
          <w:iCs/>
          <w:sz w:val="24"/>
          <w:szCs w:val="24"/>
        </w:rPr>
        <w:t xml:space="preserve">phrase </w:t>
      </w:r>
      <w:r w:rsidRPr="009B6BF8">
        <w:rPr>
          <w:rFonts w:cs="Times New Roman"/>
          <w:sz w:val="24"/>
          <w:szCs w:val="24"/>
        </w:rPr>
        <w:t>a demonstrative pronoun as well</w:t>
      </w:r>
      <w:commentRangeEnd w:id="53"/>
      <w:r w:rsidR="00A311BC">
        <w:rPr>
          <w:rStyle w:val="CommentReference"/>
        </w:rPr>
        <w:commentReference w:id="53"/>
      </w:r>
      <w:r w:rsidRPr="009B6BF8">
        <w:rPr>
          <w:rFonts w:cs="Times New Roman"/>
          <w:sz w:val="24"/>
          <w:szCs w:val="24"/>
        </w:rPr>
        <w:t>. In</w:t>
      </w:r>
      <w:r>
        <w:rPr>
          <w:rFonts w:cs="Times New Roman"/>
          <w:sz w:val="24"/>
          <w:szCs w:val="24"/>
        </w:rPr>
        <w:t xml:space="preserve"> the </w:t>
      </w:r>
      <w:commentRangeStart w:id="54"/>
      <w:r>
        <w:rPr>
          <w:rFonts w:cs="Times New Roman"/>
          <w:sz w:val="24"/>
          <w:szCs w:val="24"/>
        </w:rPr>
        <w:t>Early Language of Kemet</w:t>
      </w:r>
      <w:commentRangeEnd w:id="54"/>
      <w:r w:rsidR="00BC1A58">
        <w:rPr>
          <w:rStyle w:val="CommentReference"/>
        </w:rPr>
        <w:commentReference w:id="54"/>
      </w:r>
      <w:r w:rsidRPr="009B6BF8">
        <w:rPr>
          <w:rFonts w:cs="Times New Roman"/>
          <w:sz w:val="24"/>
          <w:szCs w:val="24"/>
        </w:rPr>
        <w:t xml:space="preserve">, </w:t>
      </w:r>
      <w:r w:rsidRPr="007D38CE">
        <w:rPr>
          <w:rFonts w:ascii="Transliteration" w:hAnsi="Transliteration" w:cs="Times New Roman"/>
          <w:sz w:val="24"/>
          <w:szCs w:val="24"/>
        </w:rPr>
        <w:t>pw</w:t>
      </w:r>
      <w:r>
        <w:rPr>
          <w:rFonts w:cs="Times New Roman"/>
          <w:sz w:val="24"/>
          <w:szCs w:val="24"/>
        </w:rPr>
        <w:t xml:space="preserve"> </w:t>
      </w:r>
      <w:r w:rsidRPr="009B6BF8">
        <w:rPr>
          <w:rFonts w:cs="Times New Roman"/>
          <w:sz w:val="24"/>
          <w:szCs w:val="24"/>
        </w:rPr>
        <w:t>was a masculine singular demonstrative pronoun.</w:t>
      </w:r>
      <w:r w:rsidRPr="009B6BF8">
        <w:rPr>
          <w:rStyle w:val="FootnoteReference"/>
          <w:rFonts w:cs="Times New Roman"/>
          <w:sz w:val="24"/>
          <w:szCs w:val="24"/>
        </w:rPr>
        <w:footnoteReference w:id="42"/>
      </w:r>
      <w:r w:rsidRPr="009B6BF8">
        <w:rPr>
          <w:rFonts w:cs="Times New Roman"/>
          <w:sz w:val="24"/>
          <w:szCs w:val="24"/>
        </w:rPr>
        <w:t xml:space="preserve"> Also, this demonstrative </w:t>
      </w:r>
      <w:r w:rsidRPr="009B6BF8">
        <w:rPr>
          <w:rFonts w:ascii="Transliteration" w:hAnsi="Transliteration" w:cs="Times New Roman"/>
          <w:sz w:val="24"/>
          <w:szCs w:val="24"/>
        </w:rPr>
        <w:t>pw</w:t>
      </w:r>
      <w:r w:rsidRPr="009B6BF8">
        <w:rPr>
          <w:rFonts w:cs="Times New Roman"/>
          <w:sz w:val="24"/>
          <w:szCs w:val="24"/>
        </w:rPr>
        <w:t xml:space="preserve"> could be used in a specialized idiomatic usage for a vocative construction.</w:t>
      </w:r>
      <w:r w:rsidRPr="009B6BF8">
        <w:rPr>
          <w:rStyle w:val="FootnoteReference"/>
          <w:rFonts w:cs="Times New Roman"/>
          <w:sz w:val="24"/>
          <w:szCs w:val="24"/>
        </w:rPr>
        <w:footnoteReference w:id="43"/>
      </w:r>
      <w:r w:rsidRPr="009B6BF8">
        <w:rPr>
          <w:rFonts w:cs="Times New Roman"/>
          <w:sz w:val="24"/>
          <w:szCs w:val="24"/>
        </w:rPr>
        <w:t xml:space="preserve"> Th</w:t>
      </w:r>
      <w:r>
        <w:rPr>
          <w:rFonts w:cs="Times New Roman"/>
          <w:sz w:val="24"/>
          <w:szCs w:val="24"/>
        </w:rPr>
        <w:t>e</w:t>
      </w:r>
      <w:r w:rsidRPr="009B6BF8">
        <w:rPr>
          <w:rFonts w:cs="Times New Roman"/>
          <w:sz w:val="24"/>
          <w:szCs w:val="24"/>
        </w:rPr>
        <w:t xml:space="preserve"> demonstrative origin</w:t>
      </w:r>
      <w:r>
        <w:rPr>
          <w:rFonts w:cs="Times New Roman"/>
          <w:sz w:val="24"/>
          <w:szCs w:val="24"/>
        </w:rPr>
        <w:t xml:space="preserve"> of </w:t>
      </w:r>
      <w:r w:rsidRPr="0061177E">
        <w:rPr>
          <w:rFonts w:ascii="Transliteration" w:hAnsi="Transliteration" w:cs="Times New Roman"/>
          <w:sz w:val="24"/>
          <w:szCs w:val="24"/>
        </w:rPr>
        <w:t>pw</w:t>
      </w:r>
      <w:r w:rsidRPr="009B6BF8">
        <w:rPr>
          <w:rFonts w:cs="Times New Roman"/>
          <w:sz w:val="24"/>
          <w:szCs w:val="24"/>
        </w:rPr>
        <w:t xml:space="preserve"> shares </w:t>
      </w:r>
      <w:r w:rsidR="002D1A84">
        <w:rPr>
          <w:rFonts w:cs="Times New Roman"/>
          <w:sz w:val="24"/>
          <w:szCs w:val="24"/>
        </w:rPr>
        <w:t>is akin to</w:t>
      </w:r>
      <w:r w:rsidRPr="009B6BF8">
        <w:rPr>
          <w:rFonts w:cs="Times New Roman"/>
          <w:sz w:val="24"/>
          <w:szCs w:val="24"/>
        </w:rPr>
        <w:t xml:space="preserve"> the Jamaican de</w:t>
      </w:r>
      <w:r>
        <w:rPr>
          <w:rFonts w:cs="Times New Roman"/>
          <w:sz w:val="24"/>
          <w:szCs w:val="24"/>
        </w:rPr>
        <w:t>ixis</w:t>
      </w:r>
      <w:r w:rsidRPr="009B6BF8">
        <w:rPr>
          <w:rFonts w:cs="Times New Roman"/>
          <w:sz w:val="24"/>
          <w:szCs w:val="24"/>
        </w:rPr>
        <w:t xml:space="preserve"> ma</w:t>
      </w:r>
      <w:r w:rsidR="002D1A84">
        <w:rPr>
          <w:rFonts w:cs="Times New Roman"/>
          <w:sz w:val="24"/>
          <w:szCs w:val="24"/>
        </w:rPr>
        <w:t>trix</w:t>
      </w:r>
      <w:r w:rsidRPr="009B6BF8">
        <w:rPr>
          <w:rFonts w:cs="Times New Roman"/>
          <w:sz w:val="24"/>
          <w:szCs w:val="24"/>
        </w:rPr>
        <w:t xml:space="preserve"> </w:t>
      </w:r>
      <w:r>
        <w:rPr>
          <w:rFonts w:cs="Times New Roman"/>
          <w:sz w:val="24"/>
          <w:szCs w:val="24"/>
        </w:rPr>
        <w:t xml:space="preserve">as </w:t>
      </w:r>
      <w:r w:rsidRPr="009B6BF8">
        <w:rPr>
          <w:rFonts w:cs="Times New Roman"/>
          <w:sz w:val="24"/>
          <w:szCs w:val="24"/>
        </w:rPr>
        <w:t xml:space="preserve">discussed by Pochard and </w:t>
      </w:r>
      <w:proofErr w:type="spellStart"/>
      <w:r w:rsidRPr="009B6BF8">
        <w:rPr>
          <w:rFonts w:cs="Times New Roman"/>
          <w:sz w:val="24"/>
          <w:szCs w:val="24"/>
        </w:rPr>
        <w:t>Devonish</w:t>
      </w:r>
      <w:proofErr w:type="spellEnd"/>
      <w:r w:rsidRPr="009B6BF8">
        <w:rPr>
          <w:rFonts w:cs="Times New Roman"/>
          <w:sz w:val="24"/>
          <w:szCs w:val="24"/>
        </w:rPr>
        <w:t xml:space="preserve">. However, the demonstrative </w:t>
      </w:r>
      <w:r w:rsidRPr="009B6BF8">
        <w:rPr>
          <w:rFonts w:ascii="Transliteration" w:hAnsi="Transliteration" w:cs="Times New Roman"/>
          <w:sz w:val="24"/>
          <w:szCs w:val="24"/>
        </w:rPr>
        <w:t>pw</w:t>
      </w:r>
      <w:r w:rsidRPr="009B6BF8">
        <w:rPr>
          <w:rFonts w:cs="Times New Roman"/>
          <w:sz w:val="24"/>
          <w:szCs w:val="24"/>
        </w:rPr>
        <w:t xml:space="preserve"> was replaced by other demonstrative</w:t>
      </w:r>
      <w:r>
        <w:rPr>
          <w:rFonts w:cs="Times New Roman"/>
          <w:sz w:val="24"/>
          <w:szCs w:val="24"/>
        </w:rPr>
        <w:t xml:space="preserve"> pronouns</w:t>
      </w:r>
      <w:r w:rsidRPr="009B6BF8">
        <w:rPr>
          <w:rFonts w:cs="Times New Roman"/>
          <w:sz w:val="24"/>
          <w:szCs w:val="24"/>
        </w:rPr>
        <w:t xml:space="preserve"> which made it unnecessary for deictic constructions.</w:t>
      </w:r>
      <w:r w:rsidR="008214BA">
        <w:rPr>
          <w:rFonts w:cs="Times New Roman"/>
          <w:sz w:val="24"/>
          <w:szCs w:val="24"/>
        </w:rPr>
        <w:t xml:space="preserve"> If the language already had demonstratives, then this means </w:t>
      </w:r>
      <w:r w:rsidR="008214BA" w:rsidRPr="003919DC">
        <w:rPr>
          <w:rFonts w:ascii="Transliteration" w:hAnsi="Transliteration" w:cs="Times New Roman"/>
          <w:sz w:val="24"/>
          <w:szCs w:val="24"/>
        </w:rPr>
        <w:t>pw</w:t>
      </w:r>
      <w:r w:rsidR="008214BA">
        <w:rPr>
          <w:rFonts w:cs="Times New Roman"/>
          <w:sz w:val="24"/>
          <w:szCs w:val="24"/>
        </w:rPr>
        <w:t xml:space="preserve"> had a shift from demonstrative into </w:t>
      </w:r>
      <w:del w:id="55" w:author="Author">
        <w:r w:rsidR="008214BA" w:rsidDel="00BC1A58">
          <w:rPr>
            <w:rFonts w:cs="Times New Roman"/>
            <w:sz w:val="24"/>
            <w:szCs w:val="24"/>
          </w:rPr>
          <w:delText xml:space="preserve">a wholly </w:delText>
        </w:r>
      </w:del>
      <w:ins w:id="56" w:author="Author">
        <w:r w:rsidR="00BC1A58">
          <w:rPr>
            <w:rFonts w:cs="Times New Roman"/>
            <w:sz w:val="24"/>
            <w:szCs w:val="24"/>
          </w:rPr>
          <w:t xml:space="preserve">an entirely </w:t>
        </w:r>
      </w:ins>
      <w:r w:rsidR="008214BA">
        <w:rPr>
          <w:rFonts w:cs="Times New Roman"/>
          <w:sz w:val="24"/>
          <w:szCs w:val="24"/>
        </w:rPr>
        <w:t xml:space="preserve">different </w:t>
      </w:r>
      <w:r w:rsidR="007B572E">
        <w:rPr>
          <w:rFonts w:cs="Times New Roman"/>
          <w:sz w:val="24"/>
          <w:szCs w:val="24"/>
        </w:rPr>
        <w:t>concept</w:t>
      </w:r>
      <w:r w:rsidR="008214BA">
        <w:rPr>
          <w:rFonts w:cs="Times New Roman"/>
          <w:sz w:val="24"/>
          <w:szCs w:val="24"/>
        </w:rPr>
        <w:t xml:space="preserve"> which allowed it to function as a </w:t>
      </w:r>
      <w:commentRangeStart w:id="57"/>
      <w:r w:rsidR="008214BA">
        <w:rPr>
          <w:rFonts w:cs="Times New Roman"/>
          <w:sz w:val="24"/>
          <w:szCs w:val="24"/>
        </w:rPr>
        <w:t>nominal linker</w:t>
      </w:r>
      <w:commentRangeEnd w:id="57"/>
      <w:r w:rsidR="00BC1A58">
        <w:rPr>
          <w:rStyle w:val="CommentReference"/>
        </w:rPr>
        <w:commentReference w:id="57"/>
      </w:r>
      <w:r w:rsidR="008214BA">
        <w:rPr>
          <w:rFonts w:cs="Times New Roman"/>
          <w:sz w:val="24"/>
          <w:szCs w:val="24"/>
        </w:rPr>
        <w:t>. The</w:t>
      </w:r>
      <w:r w:rsidRPr="009B6BF8">
        <w:rPr>
          <w:rFonts w:cs="Times New Roman"/>
          <w:sz w:val="24"/>
          <w:szCs w:val="24"/>
        </w:rPr>
        <w:t xml:space="preserve"> </w:t>
      </w:r>
      <w:r w:rsidRPr="009B6BF8">
        <w:rPr>
          <w:rFonts w:cs="Times New Roman"/>
          <w:sz w:val="24"/>
          <w:szCs w:val="24"/>
        </w:rPr>
        <w:lastRenderedPageBreak/>
        <w:t xml:space="preserve">demonstrative interpretation is </w:t>
      </w:r>
      <w:r w:rsidR="007B572E">
        <w:rPr>
          <w:rFonts w:cs="Times New Roman"/>
          <w:sz w:val="24"/>
          <w:szCs w:val="24"/>
        </w:rPr>
        <w:t>more reasonable in comparison to the copula concept</w:t>
      </w:r>
      <w:r w:rsidRPr="009B6BF8">
        <w:rPr>
          <w:rFonts w:cs="Times New Roman"/>
          <w:sz w:val="24"/>
          <w:szCs w:val="24"/>
        </w:rPr>
        <w:t>,</w:t>
      </w:r>
      <w:r w:rsidR="008214BA">
        <w:rPr>
          <w:rFonts w:cs="Times New Roman"/>
          <w:sz w:val="24"/>
          <w:szCs w:val="24"/>
        </w:rPr>
        <w:t xml:space="preserve"> but</w:t>
      </w:r>
      <w:r w:rsidRPr="009B6BF8">
        <w:rPr>
          <w:rFonts w:cs="Times New Roman"/>
          <w:sz w:val="24"/>
          <w:szCs w:val="24"/>
        </w:rPr>
        <w:t xml:space="preserve"> it does not explain the linking function of </w:t>
      </w:r>
      <w:r w:rsidRPr="009B6BF8">
        <w:rPr>
          <w:rFonts w:ascii="Transliteration" w:hAnsi="Transliteration" w:cs="Times New Roman"/>
          <w:sz w:val="24"/>
          <w:szCs w:val="24"/>
        </w:rPr>
        <w:t>pw</w:t>
      </w:r>
      <w:r>
        <w:rPr>
          <w:rFonts w:cs="Times New Roman"/>
          <w:sz w:val="24"/>
          <w:szCs w:val="24"/>
        </w:rPr>
        <w:t xml:space="preserve"> </w:t>
      </w:r>
      <w:r w:rsidR="008214BA">
        <w:rPr>
          <w:rFonts w:cs="Times New Roman"/>
          <w:sz w:val="24"/>
          <w:szCs w:val="24"/>
        </w:rPr>
        <w:t>nominal</w:t>
      </w:r>
      <w:r>
        <w:rPr>
          <w:rFonts w:cs="Times New Roman"/>
          <w:sz w:val="24"/>
          <w:szCs w:val="24"/>
        </w:rPr>
        <w:t>.</w:t>
      </w:r>
    </w:p>
    <w:p w14:paraId="5FAC8169" w14:textId="19E803D0" w:rsidR="005805F9" w:rsidRPr="009B6BF8" w:rsidRDefault="00185EEF" w:rsidP="008740EE">
      <w:pPr>
        <w:spacing w:line="480" w:lineRule="auto"/>
        <w:ind w:firstLine="720"/>
        <w:rPr>
          <w:rFonts w:cs="Times New Roman"/>
          <w:sz w:val="24"/>
          <w:szCs w:val="24"/>
        </w:rPr>
      </w:pPr>
      <w:r>
        <w:rPr>
          <w:rFonts w:cs="Times New Roman"/>
          <w:sz w:val="24"/>
          <w:szCs w:val="24"/>
        </w:rPr>
        <w:t xml:space="preserve">Seeing its limitations, </w:t>
      </w:r>
      <w:r w:rsidR="008A2734" w:rsidRPr="008A2734">
        <w:rPr>
          <w:rFonts w:cs="Times New Roman"/>
          <w:i/>
          <w:iCs/>
          <w:sz w:val="24"/>
          <w:szCs w:val="24"/>
        </w:rPr>
        <w:t>Tata</w:t>
      </w:r>
      <w:r w:rsidR="008A2734">
        <w:rPr>
          <w:rFonts w:cs="Times New Roman"/>
          <w:sz w:val="24"/>
          <w:szCs w:val="24"/>
        </w:rPr>
        <w:t xml:space="preserve"> </w:t>
      </w:r>
      <w:r w:rsidRPr="009B6BF8">
        <w:rPr>
          <w:rFonts w:cs="Times New Roman"/>
          <w:sz w:val="24"/>
          <w:szCs w:val="24"/>
        </w:rPr>
        <w:t>Theophile Obenga argue</w:t>
      </w:r>
      <w:r>
        <w:rPr>
          <w:rFonts w:cs="Times New Roman"/>
          <w:sz w:val="24"/>
          <w:szCs w:val="24"/>
        </w:rPr>
        <w:t>s</w:t>
      </w:r>
      <w:r w:rsidRPr="009B6BF8">
        <w:rPr>
          <w:rFonts w:cs="Times New Roman"/>
          <w:sz w:val="24"/>
          <w:szCs w:val="24"/>
        </w:rPr>
        <w:t xml:space="preserve"> against the demonstrative interpretation of</w:t>
      </w:r>
      <w:r w:rsidR="00D8558D">
        <w:rPr>
          <w:rFonts w:cs="Times New Roman"/>
          <w:sz w:val="24"/>
          <w:szCs w:val="24"/>
        </w:rPr>
        <w:t xml:space="preserve"> </w:t>
      </w:r>
      <w:r w:rsidR="00FF4DB7" w:rsidRPr="00FF4DB7">
        <w:rPr>
          <w:rFonts w:cs="Times New Roman"/>
          <w:noProof/>
          <w:sz w:val="24"/>
          <w:szCs w:val="24"/>
        </w:rPr>
        <w:object w:dxaOrig="311" w:dyaOrig="254" w14:anchorId="752EA698">
          <v:shape id="_x0000_i1038" type="#_x0000_t75" alt="" style="width:21.75pt;height:18.85pt;mso-width-percent:0;mso-height-percent:0;mso-width-percent:0;mso-height-percent:0" o:ole="">
            <v:imagedata r:id="rId11" o:title=""/>
          </v:shape>
          <o:OLEObject Type="Embed" ProgID="Word.Picture.8" ShapeID="_x0000_i1038" DrawAspect="Content" ObjectID="_1659384996" r:id="rId32"/>
        </w:object>
      </w:r>
      <w:r w:rsidRPr="009B6BF8">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based on continental Afrikan languages. </w:t>
      </w:r>
      <w:r w:rsidR="008A2734">
        <w:rPr>
          <w:rFonts w:cs="Times New Roman"/>
          <w:i/>
          <w:iCs/>
          <w:sz w:val="24"/>
          <w:szCs w:val="24"/>
        </w:rPr>
        <w:t xml:space="preserve">Tata </w:t>
      </w:r>
      <w:r w:rsidRPr="009B6BF8">
        <w:rPr>
          <w:rFonts w:cs="Times New Roman"/>
          <w:sz w:val="24"/>
          <w:szCs w:val="24"/>
        </w:rPr>
        <w:t xml:space="preserve">Obenga argues that </w:t>
      </w:r>
      <w:r w:rsidRPr="009B6BF8">
        <w:rPr>
          <w:rFonts w:ascii="Transliteration" w:hAnsi="Transliteration" w:cs="Times New Roman"/>
          <w:sz w:val="24"/>
          <w:szCs w:val="24"/>
        </w:rPr>
        <w:t>pw</w:t>
      </w:r>
      <w:r w:rsidRPr="009B6BF8">
        <w:rPr>
          <w:rFonts w:cs="Times New Roman"/>
          <w:sz w:val="24"/>
          <w:szCs w:val="24"/>
        </w:rPr>
        <w:t xml:space="preserve"> is the antecedent for the </w:t>
      </w:r>
      <w:proofErr w:type="spellStart"/>
      <w:r w:rsidRPr="009B6BF8">
        <w:rPr>
          <w:rFonts w:cs="Times New Roman"/>
          <w:i/>
          <w:sz w:val="24"/>
          <w:szCs w:val="24"/>
        </w:rPr>
        <w:t>i</w:t>
      </w:r>
      <w:proofErr w:type="spellEnd"/>
      <w:r w:rsidRPr="009B6BF8">
        <w:rPr>
          <w:rFonts w:cs="Times New Roman"/>
          <w:i/>
          <w:sz w:val="24"/>
          <w:szCs w:val="24"/>
        </w:rPr>
        <w:t xml:space="preserve"> </w:t>
      </w:r>
      <w:r w:rsidRPr="009B6BF8">
        <w:rPr>
          <w:rFonts w:cs="Times New Roman"/>
          <w:sz w:val="24"/>
          <w:szCs w:val="24"/>
        </w:rPr>
        <w:t>pronoun in Bantu languages</w:t>
      </w:r>
      <w:r w:rsidR="00A4180F">
        <w:rPr>
          <w:rFonts w:cs="Times New Roman"/>
          <w:sz w:val="24"/>
          <w:szCs w:val="24"/>
        </w:rPr>
        <w:t>, e.g. ‘</w:t>
      </w:r>
      <w:proofErr w:type="spellStart"/>
      <w:r w:rsidR="00A4180F" w:rsidRPr="008A2734">
        <w:rPr>
          <w:rFonts w:cs="Times New Roman"/>
          <w:i/>
          <w:iCs/>
          <w:sz w:val="24"/>
          <w:szCs w:val="24"/>
        </w:rPr>
        <w:t>ni</w:t>
      </w:r>
      <w:proofErr w:type="spellEnd"/>
      <w:r w:rsidR="00A4180F">
        <w:rPr>
          <w:rFonts w:cs="Times New Roman"/>
          <w:sz w:val="24"/>
          <w:szCs w:val="24"/>
        </w:rPr>
        <w:t>’ in Ki-Swahili</w:t>
      </w:r>
      <w:r w:rsidR="007B572E">
        <w:rPr>
          <w:rFonts w:cs="Times New Roman"/>
          <w:sz w:val="24"/>
          <w:szCs w:val="24"/>
        </w:rPr>
        <w:t xml:space="preserve"> and Yoruba</w:t>
      </w:r>
      <w:r w:rsidRPr="009B6BF8">
        <w:rPr>
          <w:rFonts w:cs="Times New Roman"/>
          <w:sz w:val="24"/>
          <w:szCs w:val="24"/>
        </w:rPr>
        <w:t xml:space="preserve">. </w:t>
      </w:r>
      <w:r w:rsidR="001E0813">
        <w:rPr>
          <w:rFonts w:cs="Times New Roman"/>
          <w:sz w:val="24"/>
          <w:szCs w:val="24"/>
        </w:rPr>
        <w:t>He</w:t>
      </w:r>
      <w:r w:rsidRPr="009B6BF8">
        <w:rPr>
          <w:rFonts w:cs="Times New Roman"/>
          <w:sz w:val="24"/>
          <w:szCs w:val="24"/>
        </w:rPr>
        <w:t xml:space="preserve"> describes </w:t>
      </w:r>
      <w:r w:rsidRPr="009B6BF8">
        <w:rPr>
          <w:rFonts w:ascii="Transliteration" w:hAnsi="Transliteration" w:cs="Times New Roman"/>
          <w:sz w:val="24"/>
          <w:szCs w:val="24"/>
        </w:rPr>
        <w:t>pw</w:t>
      </w:r>
      <w:r w:rsidRPr="009B6BF8">
        <w:rPr>
          <w:rFonts w:cs="Times New Roman"/>
          <w:sz w:val="24"/>
          <w:szCs w:val="24"/>
        </w:rPr>
        <w:t xml:space="preserve"> as a ‘pronoun-verb’</w:t>
      </w:r>
      <w:r w:rsidR="001E0813">
        <w:rPr>
          <w:rFonts w:cs="Times New Roman"/>
          <w:sz w:val="24"/>
          <w:szCs w:val="24"/>
        </w:rPr>
        <w:t xml:space="preserve"> </w:t>
      </w:r>
      <w:r w:rsidR="00EB0EC1">
        <w:rPr>
          <w:rFonts w:cs="Times New Roman"/>
          <w:sz w:val="24"/>
          <w:szCs w:val="24"/>
        </w:rPr>
        <w:t>to explain its</w:t>
      </w:r>
      <w:r w:rsidR="00800803">
        <w:rPr>
          <w:rFonts w:cs="Times New Roman"/>
          <w:sz w:val="24"/>
          <w:szCs w:val="24"/>
        </w:rPr>
        <w:t xml:space="preserve"> syntax</w:t>
      </w:r>
      <w:r w:rsidRPr="009B6BF8">
        <w:rPr>
          <w:rFonts w:cs="Times New Roman"/>
          <w:sz w:val="24"/>
          <w:szCs w:val="24"/>
        </w:rPr>
        <w:t>.</w:t>
      </w:r>
      <w:r w:rsidRPr="009B6BF8">
        <w:rPr>
          <w:rStyle w:val="FootnoteReference"/>
          <w:rFonts w:cs="Times New Roman"/>
          <w:sz w:val="24"/>
          <w:szCs w:val="24"/>
        </w:rPr>
        <w:footnoteReference w:id="44"/>
      </w:r>
      <w:r w:rsidRPr="009B6BF8">
        <w:rPr>
          <w:rFonts w:cs="Times New Roman"/>
          <w:sz w:val="24"/>
          <w:szCs w:val="24"/>
        </w:rPr>
        <w:t xml:space="preserve"> </w:t>
      </w:r>
      <w:r w:rsidR="008A2734">
        <w:rPr>
          <w:rFonts w:cs="Times New Roman"/>
          <w:sz w:val="24"/>
          <w:szCs w:val="24"/>
        </w:rPr>
        <w:t>It is</w:t>
      </w:r>
      <w:r w:rsidRPr="009B6BF8">
        <w:rPr>
          <w:rFonts w:cs="Times New Roman"/>
          <w:sz w:val="24"/>
          <w:szCs w:val="24"/>
        </w:rPr>
        <w:t xml:space="preserve"> correct that</w:t>
      </w:r>
      <w:r w:rsidR="008A2734">
        <w:rPr>
          <w:rFonts w:cs="Times New Roman"/>
          <w:sz w:val="24"/>
          <w:szCs w:val="24"/>
        </w:rPr>
        <w:t xml:space="preserve"> the</w:t>
      </w:r>
      <w:r w:rsidRPr="009B6BF8">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w:t>
      </w:r>
      <w:r w:rsidR="008A2734">
        <w:rPr>
          <w:rFonts w:cs="Times New Roman"/>
          <w:sz w:val="24"/>
          <w:szCs w:val="24"/>
        </w:rPr>
        <w:t xml:space="preserve">phrase </w:t>
      </w:r>
      <w:r w:rsidRPr="009B6BF8">
        <w:rPr>
          <w:rFonts w:cs="Times New Roman"/>
          <w:sz w:val="24"/>
          <w:szCs w:val="24"/>
        </w:rPr>
        <w:t>is not a demonstrative</w:t>
      </w:r>
      <w:r>
        <w:rPr>
          <w:rFonts w:cs="Times New Roman"/>
          <w:sz w:val="24"/>
          <w:szCs w:val="24"/>
        </w:rPr>
        <w:t xml:space="preserve"> pronoun</w:t>
      </w:r>
      <w:r w:rsidR="008A2734">
        <w:rPr>
          <w:rFonts w:cs="Times New Roman"/>
          <w:sz w:val="24"/>
          <w:szCs w:val="24"/>
        </w:rPr>
        <w:t xml:space="preserve"> (which is more of an approximate explanation)</w:t>
      </w:r>
      <w:r w:rsidRPr="009B6BF8">
        <w:rPr>
          <w:rFonts w:cs="Times New Roman"/>
          <w:sz w:val="24"/>
          <w:szCs w:val="24"/>
        </w:rPr>
        <w:t xml:space="preserve">, but </w:t>
      </w:r>
      <w:r w:rsidRPr="009B6BF8">
        <w:rPr>
          <w:rFonts w:ascii="Transliteration" w:hAnsi="Transliteration" w:cs="Times New Roman"/>
          <w:sz w:val="24"/>
          <w:szCs w:val="24"/>
        </w:rPr>
        <w:t>pw</w:t>
      </w:r>
      <w:del w:id="58" w:author="Author">
        <w:r w:rsidRPr="009B6BF8" w:rsidDel="0025189B">
          <w:rPr>
            <w:rFonts w:cs="Times New Roman"/>
            <w:sz w:val="24"/>
            <w:szCs w:val="24"/>
          </w:rPr>
          <w:delText xml:space="preserve"> </w:delText>
        </w:r>
        <w:r w:rsidR="00800803" w:rsidDel="0025189B">
          <w:rPr>
            <w:rFonts w:cs="Times New Roman"/>
            <w:sz w:val="24"/>
            <w:szCs w:val="24"/>
          </w:rPr>
          <w:delText>it</w:delText>
        </w:r>
      </w:del>
      <w:r w:rsidR="00800803">
        <w:rPr>
          <w:rFonts w:cs="Times New Roman"/>
          <w:sz w:val="24"/>
          <w:szCs w:val="24"/>
        </w:rPr>
        <w:t xml:space="preserve"> does not have a verbal function. The absence of a verbal function is evident</w:t>
      </w:r>
      <w:r>
        <w:rPr>
          <w:rFonts w:cs="Times New Roman"/>
          <w:sz w:val="24"/>
          <w:szCs w:val="24"/>
        </w:rPr>
        <w:t xml:space="preserve"> </w:t>
      </w:r>
      <w:r w:rsidR="00800803">
        <w:rPr>
          <w:rFonts w:cs="Times New Roman"/>
          <w:sz w:val="24"/>
          <w:szCs w:val="24"/>
        </w:rPr>
        <w:t xml:space="preserve">by the fact that </w:t>
      </w:r>
      <w:r w:rsidR="004364DD" w:rsidRPr="004364DD">
        <w:rPr>
          <w:rFonts w:ascii="Transliteration" w:hAnsi="Transliteration" w:cs="Times New Roman"/>
          <w:sz w:val="24"/>
          <w:szCs w:val="24"/>
        </w:rPr>
        <w:t>pw</w:t>
      </w:r>
      <w:r w:rsidR="00800803">
        <w:rPr>
          <w:rFonts w:cs="Times New Roman"/>
          <w:sz w:val="24"/>
          <w:szCs w:val="24"/>
        </w:rPr>
        <w:t xml:space="preserve"> is not used with any of the aspect markers in </w:t>
      </w:r>
      <w:proofErr w:type="spellStart"/>
      <w:r w:rsidR="00800803">
        <w:rPr>
          <w:rFonts w:cs="Times New Roman"/>
          <w:i/>
          <w:iCs/>
          <w:sz w:val="24"/>
          <w:szCs w:val="24"/>
        </w:rPr>
        <w:t>Medew</w:t>
      </w:r>
      <w:proofErr w:type="spellEnd"/>
      <w:r w:rsidR="00800803">
        <w:rPr>
          <w:rFonts w:cs="Times New Roman"/>
          <w:i/>
          <w:iCs/>
          <w:sz w:val="24"/>
          <w:szCs w:val="24"/>
        </w:rPr>
        <w:t xml:space="preserve"> </w:t>
      </w:r>
      <w:proofErr w:type="spellStart"/>
      <w:r w:rsidR="00800803">
        <w:rPr>
          <w:rFonts w:cs="Times New Roman"/>
          <w:i/>
          <w:iCs/>
          <w:sz w:val="24"/>
          <w:szCs w:val="24"/>
        </w:rPr>
        <w:t>Netcher</w:t>
      </w:r>
      <w:proofErr w:type="spellEnd"/>
      <w:r w:rsidRPr="009B6BF8">
        <w:rPr>
          <w:rFonts w:cs="Times New Roman"/>
          <w:sz w:val="24"/>
          <w:szCs w:val="24"/>
        </w:rPr>
        <w:t xml:space="preserve">. Furthermore, as discussed earlier, </w:t>
      </w:r>
      <w:proofErr w:type="spellStart"/>
      <w:r w:rsidRPr="002A6078">
        <w:rPr>
          <w:rFonts w:cs="Times New Roman"/>
          <w:i/>
          <w:sz w:val="24"/>
          <w:szCs w:val="24"/>
        </w:rPr>
        <w:t>Medew</w:t>
      </w:r>
      <w:proofErr w:type="spellEnd"/>
      <w:r w:rsidRPr="002A6078">
        <w:rPr>
          <w:rFonts w:cs="Times New Roman"/>
          <w:i/>
          <w:sz w:val="24"/>
          <w:szCs w:val="24"/>
        </w:rPr>
        <w:t xml:space="preserve"> </w:t>
      </w:r>
      <w:proofErr w:type="spellStart"/>
      <w:r w:rsidRPr="002A6078">
        <w:rPr>
          <w:rFonts w:cs="Times New Roman"/>
          <w:i/>
          <w:sz w:val="24"/>
          <w:szCs w:val="24"/>
        </w:rPr>
        <w:t>Net</w:t>
      </w:r>
      <w:r w:rsidR="00CD7DFF">
        <w:rPr>
          <w:rFonts w:cs="Times New Roman"/>
          <w:i/>
          <w:sz w:val="24"/>
          <w:szCs w:val="24"/>
        </w:rPr>
        <w:t>ch</w:t>
      </w:r>
      <w:r w:rsidRPr="002A6078">
        <w:rPr>
          <w:rFonts w:cs="Times New Roman"/>
          <w:i/>
          <w:sz w:val="24"/>
          <w:szCs w:val="24"/>
        </w:rPr>
        <w:t>er</w:t>
      </w:r>
      <w:proofErr w:type="spellEnd"/>
      <w:r>
        <w:rPr>
          <w:rFonts w:cs="Times New Roman"/>
          <w:sz w:val="24"/>
          <w:szCs w:val="24"/>
        </w:rPr>
        <w:t xml:space="preserve"> does</w:t>
      </w:r>
      <w:r w:rsidRPr="009B6BF8">
        <w:rPr>
          <w:rFonts w:cs="Times New Roman"/>
          <w:sz w:val="24"/>
          <w:szCs w:val="24"/>
        </w:rPr>
        <w:t xml:space="preserve"> </w:t>
      </w:r>
      <w:r w:rsidR="00173B63">
        <w:rPr>
          <w:rFonts w:cs="Times New Roman"/>
          <w:sz w:val="24"/>
          <w:szCs w:val="24"/>
        </w:rPr>
        <w:t xml:space="preserve">not </w:t>
      </w:r>
      <w:r>
        <w:rPr>
          <w:rFonts w:cs="Times New Roman"/>
          <w:sz w:val="24"/>
          <w:szCs w:val="24"/>
        </w:rPr>
        <w:t>have a copula</w:t>
      </w:r>
      <w:r w:rsidR="00173B63">
        <w:rPr>
          <w:rFonts w:cs="Times New Roman"/>
          <w:sz w:val="24"/>
          <w:szCs w:val="24"/>
        </w:rPr>
        <w:t xml:space="preserve"> </w:t>
      </w:r>
      <w:r>
        <w:rPr>
          <w:rFonts w:cs="Times New Roman"/>
          <w:sz w:val="24"/>
          <w:szCs w:val="24"/>
        </w:rPr>
        <w:t>verb</w:t>
      </w:r>
      <w:r w:rsidRPr="009B6BF8">
        <w:rPr>
          <w:rFonts w:cs="Times New Roman"/>
          <w:sz w:val="24"/>
          <w:szCs w:val="24"/>
        </w:rPr>
        <w:t xml:space="preserve">. Thus, a </w:t>
      </w:r>
      <w:r w:rsidR="00CF5F2F">
        <w:rPr>
          <w:rFonts w:cs="Times New Roman"/>
          <w:sz w:val="24"/>
          <w:szCs w:val="24"/>
        </w:rPr>
        <w:t>singular</w:t>
      </w:r>
      <w:r w:rsidRPr="009B6BF8">
        <w:rPr>
          <w:rFonts w:cs="Times New Roman"/>
          <w:sz w:val="24"/>
          <w:szCs w:val="24"/>
        </w:rPr>
        <w:t xml:space="preserve"> concept is needed to explain </w:t>
      </w:r>
      <w:r w:rsidR="00D8558D">
        <w:rPr>
          <w:rFonts w:cs="Times New Roman"/>
          <w:sz w:val="24"/>
          <w:szCs w:val="24"/>
        </w:rPr>
        <w:t>the how the pronominal</w:t>
      </w:r>
      <w:r w:rsidRPr="009B6BF8">
        <w:rPr>
          <w:rFonts w:cs="Times New Roman"/>
          <w:sz w:val="24"/>
          <w:szCs w:val="24"/>
        </w:rPr>
        <w:t xml:space="preserve"> </w:t>
      </w:r>
      <w:r w:rsidRPr="009B6BF8">
        <w:rPr>
          <w:rFonts w:ascii="Transliteration" w:hAnsi="Transliteration" w:cs="Times New Roman"/>
          <w:sz w:val="24"/>
          <w:szCs w:val="24"/>
        </w:rPr>
        <w:t>pw</w:t>
      </w:r>
      <w:r w:rsidR="00D8558D">
        <w:rPr>
          <w:rFonts w:cs="Times New Roman"/>
          <w:sz w:val="24"/>
          <w:szCs w:val="24"/>
        </w:rPr>
        <w:t xml:space="preserve"> </w:t>
      </w:r>
      <w:r w:rsidR="00D46BBC">
        <w:rPr>
          <w:rFonts w:cs="Times New Roman"/>
          <w:sz w:val="24"/>
          <w:szCs w:val="24"/>
        </w:rPr>
        <w:t>is used for</w:t>
      </w:r>
      <w:r w:rsidR="00D8558D">
        <w:rPr>
          <w:rFonts w:cs="Times New Roman"/>
          <w:sz w:val="24"/>
          <w:szCs w:val="24"/>
        </w:rPr>
        <w:t xml:space="preserve"> nominal comment clauses without </w:t>
      </w:r>
      <w:r w:rsidR="00D46BBC">
        <w:rPr>
          <w:rFonts w:cs="Times New Roman"/>
          <w:sz w:val="24"/>
          <w:szCs w:val="24"/>
        </w:rPr>
        <w:t xml:space="preserve">reference to the </w:t>
      </w:r>
      <w:r w:rsidR="007B572E">
        <w:rPr>
          <w:rFonts w:cs="Times New Roman"/>
          <w:sz w:val="24"/>
          <w:szCs w:val="24"/>
        </w:rPr>
        <w:t>Indo-European</w:t>
      </w:r>
      <w:r w:rsidR="00D46BBC">
        <w:rPr>
          <w:rFonts w:cs="Times New Roman"/>
          <w:sz w:val="24"/>
          <w:szCs w:val="24"/>
        </w:rPr>
        <w:t xml:space="preserve"> concept of copula</w:t>
      </w:r>
      <w:r w:rsidR="006976BF">
        <w:rPr>
          <w:rFonts w:cs="Times New Roman"/>
          <w:sz w:val="24"/>
          <w:szCs w:val="24"/>
        </w:rPr>
        <w:t>.</w:t>
      </w:r>
    </w:p>
    <w:p w14:paraId="33DB1632" w14:textId="178C02FB" w:rsidR="00177C0F" w:rsidRPr="00A72A82" w:rsidRDefault="00F96BCB" w:rsidP="00E14C2B">
      <w:pPr>
        <w:spacing w:line="480" w:lineRule="auto"/>
        <w:jc w:val="center"/>
        <w:rPr>
          <w:rFonts w:cs="Times New Roman"/>
          <w:b/>
          <w:bCs/>
          <w:i/>
          <w:sz w:val="24"/>
          <w:szCs w:val="24"/>
        </w:rPr>
      </w:pPr>
      <w:r w:rsidRPr="00A72A82">
        <w:rPr>
          <w:rFonts w:cs="Times New Roman"/>
          <w:b/>
          <w:bCs/>
          <w:i/>
          <w:sz w:val="24"/>
          <w:szCs w:val="24"/>
        </w:rPr>
        <w:t xml:space="preserve">Di </w:t>
      </w:r>
      <w:proofErr w:type="spellStart"/>
      <w:r w:rsidR="001E212D" w:rsidRPr="00A72A82">
        <w:rPr>
          <w:rFonts w:cs="Times New Roman"/>
          <w:b/>
          <w:bCs/>
          <w:i/>
          <w:sz w:val="24"/>
          <w:szCs w:val="24"/>
        </w:rPr>
        <w:t>Invok</w:t>
      </w:r>
      <w:r w:rsidR="00B87669" w:rsidRPr="00A72A82">
        <w:rPr>
          <w:rFonts w:cs="Times New Roman"/>
          <w:b/>
          <w:bCs/>
          <w:i/>
          <w:sz w:val="24"/>
          <w:szCs w:val="24"/>
        </w:rPr>
        <w:t>ativ</w:t>
      </w:r>
      <w:proofErr w:type="spellEnd"/>
      <w:r w:rsidR="00180B1C" w:rsidRPr="00A72A82">
        <w:rPr>
          <w:rFonts w:cs="Times New Roman"/>
          <w:b/>
          <w:bCs/>
          <w:i/>
          <w:sz w:val="24"/>
          <w:szCs w:val="24"/>
        </w:rPr>
        <w:t xml:space="preserve"> Pronoun</w:t>
      </w:r>
    </w:p>
    <w:p w14:paraId="3EFA8518" w14:textId="04F5AFB2" w:rsidR="00FF234A" w:rsidRDefault="00FF234A" w:rsidP="00007821">
      <w:pPr>
        <w:spacing w:line="480" w:lineRule="auto"/>
        <w:ind w:firstLine="720"/>
        <w:rPr>
          <w:rFonts w:cs="Times New Roman"/>
          <w:sz w:val="24"/>
          <w:szCs w:val="24"/>
        </w:rPr>
      </w:pPr>
      <w:r w:rsidRPr="009B6BF8">
        <w:rPr>
          <w:rFonts w:cs="Times New Roman"/>
          <w:sz w:val="24"/>
          <w:szCs w:val="24"/>
        </w:rPr>
        <w:t xml:space="preserve">The </w:t>
      </w:r>
      <w:proofErr w:type="spellStart"/>
      <w:r>
        <w:rPr>
          <w:rFonts w:cs="Times New Roman"/>
          <w:i/>
          <w:sz w:val="24"/>
          <w:szCs w:val="24"/>
        </w:rPr>
        <w:t>invokativ</w:t>
      </w:r>
      <w:proofErr w:type="spellEnd"/>
      <w:r>
        <w:rPr>
          <w:rFonts w:cs="Times New Roman"/>
          <w:i/>
          <w:sz w:val="24"/>
          <w:szCs w:val="24"/>
        </w:rPr>
        <w:t xml:space="preserve"> pronoun</w:t>
      </w:r>
      <w:r w:rsidRPr="009B6BF8">
        <w:rPr>
          <w:rFonts w:cs="Times New Roman"/>
          <w:sz w:val="24"/>
          <w:szCs w:val="24"/>
        </w:rPr>
        <w:t xml:space="preserve"> provides a </w:t>
      </w:r>
      <w:r w:rsidR="00007821">
        <w:rPr>
          <w:rFonts w:cs="Times New Roman"/>
          <w:sz w:val="24"/>
          <w:szCs w:val="24"/>
        </w:rPr>
        <w:t xml:space="preserve">complete </w:t>
      </w:r>
      <w:r w:rsidRPr="009B6BF8">
        <w:rPr>
          <w:rFonts w:cs="Times New Roman"/>
          <w:sz w:val="24"/>
          <w:szCs w:val="24"/>
        </w:rPr>
        <w:t xml:space="preserve">syntactical explanation for </w:t>
      </w:r>
      <w:r w:rsidR="00FF4DB7" w:rsidRPr="00FF4DB7">
        <w:rPr>
          <w:rFonts w:cs="Times New Roman"/>
          <w:noProof/>
          <w:sz w:val="24"/>
          <w:szCs w:val="24"/>
        </w:rPr>
        <w:object w:dxaOrig="311" w:dyaOrig="254" w14:anchorId="2BD0B1E0">
          <v:shape id="_x0000_i1039" type="#_x0000_t75" alt="" style="width:21.75pt;height:17.15pt;mso-width-percent:0;mso-height-percent:0;mso-width-percent:0;mso-height-percent:0" o:ole="">
            <v:imagedata r:id="rId11" o:title=""/>
          </v:shape>
          <o:OLEObject Type="Embed" ProgID="Word.Picture.8" ShapeID="_x0000_i1039" DrawAspect="Content" ObjectID="_1659384997" r:id="rId33"/>
        </w:object>
      </w:r>
      <w:r w:rsidRPr="009B6BF8">
        <w:rPr>
          <w:rFonts w:ascii="Transliteration" w:hAnsi="Transliteration" w:cs="Times New Roman"/>
          <w:sz w:val="24"/>
          <w:szCs w:val="24"/>
        </w:rPr>
        <w:t>pw</w:t>
      </w:r>
      <w:r w:rsidRPr="009B6BF8">
        <w:rPr>
          <w:rFonts w:cs="Times New Roman"/>
          <w:sz w:val="24"/>
          <w:szCs w:val="24"/>
        </w:rPr>
        <w:t>. The invocative pronoun in a bipartite nominal construction</w:t>
      </w:r>
      <w:r w:rsidRPr="009B6BF8">
        <w:rPr>
          <w:rFonts w:cs="Times New Roman"/>
          <w:i/>
          <w:sz w:val="24"/>
          <w:szCs w:val="24"/>
        </w:rPr>
        <w:t xml:space="preserve"> </w:t>
      </w:r>
      <w:r w:rsidRPr="009B6BF8">
        <w:rPr>
          <w:rFonts w:cs="Times New Roman"/>
          <w:sz w:val="24"/>
          <w:szCs w:val="24"/>
        </w:rPr>
        <w:t xml:space="preserve">invokes a subject, recall </w:t>
      </w:r>
      <w:proofErr w:type="spellStart"/>
      <w:r w:rsidRPr="009B6BF8">
        <w:rPr>
          <w:rFonts w:ascii="Transliteration" w:hAnsi="Transliteration" w:cs="Times New Roman"/>
          <w:sz w:val="24"/>
          <w:szCs w:val="24"/>
        </w:rPr>
        <w:t>ntf</w:t>
      </w:r>
      <w:proofErr w:type="spellEnd"/>
      <w:r w:rsidRPr="009B6BF8">
        <w:rPr>
          <w:rFonts w:ascii="Transliteration" w:hAnsi="Transliteration" w:cs="Times New Roman"/>
          <w:sz w:val="24"/>
          <w:szCs w:val="24"/>
        </w:rPr>
        <w:t xml:space="preserve"> pw</w:t>
      </w:r>
      <w:r>
        <w:rPr>
          <w:rFonts w:ascii="Transliteration" w:hAnsi="Transliteration" w:cs="Times New Roman"/>
          <w:sz w:val="24"/>
          <w:szCs w:val="24"/>
        </w:rPr>
        <w:t xml:space="preserve"> m mAa.t</w:t>
      </w:r>
      <w:r w:rsidRPr="009B6BF8">
        <w:rPr>
          <w:rFonts w:cs="Times New Roman"/>
          <w:sz w:val="24"/>
          <w:szCs w:val="24"/>
        </w:rPr>
        <w:t xml:space="preserve"> ‘</w:t>
      </w:r>
      <w:r w:rsidRPr="009B6BF8">
        <w:rPr>
          <w:rFonts w:cs="Times New Roman"/>
          <w:i/>
          <w:sz w:val="24"/>
          <w:szCs w:val="24"/>
        </w:rPr>
        <w:t xml:space="preserve">A </w:t>
      </w:r>
      <w:proofErr w:type="spellStart"/>
      <w:r w:rsidRPr="009B6BF8">
        <w:rPr>
          <w:rFonts w:cs="Times New Roman"/>
          <w:i/>
          <w:sz w:val="24"/>
          <w:szCs w:val="24"/>
        </w:rPr>
        <w:t>im</w:t>
      </w:r>
      <w:proofErr w:type="spellEnd"/>
      <w:r>
        <w:rPr>
          <w:rFonts w:cs="Times New Roman"/>
          <w:i/>
          <w:sz w:val="24"/>
          <w:szCs w:val="24"/>
        </w:rPr>
        <w:t xml:space="preserve"> fi </w:t>
      </w:r>
      <w:proofErr w:type="spellStart"/>
      <w:r>
        <w:rPr>
          <w:rFonts w:cs="Times New Roman"/>
          <w:i/>
          <w:sz w:val="24"/>
          <w:szCs w:val="24"/>
        </w:rPr>
        <w:t>chuu</w:t>
      </w:r>
      <w:proofErr w:type="spellEnd"/>
      <w:r w:rsidRPr="009B6BF8">
        <w:rPr>
          <w:rFonts w:cs="Times New Roman"/>
          <w:sz w:val="24"/>
          <w:szCs w:val="24"/>
        </w:rPr>
        <w:t xml:space="preserve">’ in </w:t>
      </w:r>
      <w:r w:rsidR="00975E18">
        <w:rPr>
          <w:rFonts w:cs="Times New Roman"/>
          <w:sz w:val="24"/>
          <w:szCs w:val="24"/>
        </w:rPr>
        <w:t>(15)</w:t>
      </w:r>
      <w:r w:rsidRPr="009B6BF8">
        <w:rPr>
          <w:rFonts w:cs="Times New Roman"/>
          <w:sz w:val="24"/>
          <w:szCs w:val="24"/>
        </w:rPr>
        <w:t>. In th</w:t>
      </w:r>
      <w:r>
        <w:rPr>
          <w:rFonts w:cs="Times New Roman"/>
          <w:sz w:val="24"/>
          <w:szCs w:val="24"/>
        </w:rPr>
        <w:t>e tripartite construction</w:t>
      </w:r>
      <w:r w:rsidRPr="009B6BF8">
        <w:rPr>
          <w:rFonts w:cs="Times New Roman"/>
          <w:sz w:val="24"/>
          <w:szCs w:val="24"/>
        </w:rPr>
        <w:t xml:space="preserve">, </w:t>
      </w:r>
      <w:r w:rsidRPr="009B6BF8">
        <w:rPr>
          <w:rFonts w:ascii="Transliteration" w:hAnsi="Transliteration" w:cs="Times New Roman"/>
          <w:sz w:val="24"/>
          <w:szCs w:val="24"/>
        </w:rPr>
        <w:t>pw</w:t>
      </w:r>
      <w:r w:rsidRPr="009B6BF8">
        <w:rPr>
          <w:rFonts w:cs="Times New Roman"/>
          <w:sz w:val="24"/>
          <w:szCs w:val="24"/>
        </w:rPr>
        <w:t xml:space="preserve"> links the nominal elements through its invocative function, such as </w:t>
      </w:r>
      <w:r w:rsidR="00975E18">
        <w:rPr>
          <w:rFonts w:cs="Times New Roman"/>
          <w:sz w:val="24"/>
          <w:szCs w:val="24"/>
        </w:rPr>
        <w:t>(22)</w:t>
      </w:r>
      <w:r w:rsidRPr="009B6BF8">
        <w:rPr>
          <w:rFonts w:cs="Times New Roman"/>
          <w:sz w:val="24"/>
          <w:szCs w:val="24"/>
        </w:rPr>
        <w:t xml:space="preserve"> </w:t>
      </w:r>
      <w:r w:rsidRPr="009B6BF8">
        <w:rPr>
          <w:rFonts w:ascii="Transliteration" w:hAnsi="Transliteration" w:cs="Times New Roman"/>
          <w:sz w:val="24"/>
          <w:szCs w:val="24"/>
        </w:rPr>
        <w:t xml:space="preserve">pXr.t pw </w:t>
      </w:r>
      <w:proofErr w:type="spellStart"/>
      <w:r w:rsidRPr="009B6BF8">
        <w:rPr>
          <w:rFonts w:ascii="Transliteration" w:hAnsi="Transliteration" w:cs="Times New Roman"/>
          <w:sz w:val="24"/>
          <w:szCs w:val="24"/>
        </w:rPr>
        <w:t>anx</w:t>
      </w:r>
      <w:proofErr w:type="spellEnd"/>
      <w:r w:rsidRPr="009B6BF8">
        <w:rPr>
          <w:rFonts w:cs="Times New Roman"/>
          <w:sz w:val="24"/>
          <w:szCs w:val="24"/>
        </w:rPr>
        <w:t xml:space="preserve"> </w:t>
      </w:r>
      <w:r>
        <w:rPr>
          <w:rFonts w:cs="Times New Roman"/>
          <w:sz w:val="24"/>
          <w:szCs w:val="24"/>
        </w:rPr>
        <w:t>“</w:t>
      </w:r>
      <w:proofErr w:type="spellStart"/>
      <w:r w:rsidRPr="009B6BF8">
        <w:rPr>
          <w:rFonts w:cs="Times New Roman"/>
          <w:i/>
          <w:sz w:val="24"/>
          <w:szCs w:val="24"/>
        </w:rPr>
        <w:t>laif</w:t>
      </w:r>
      <w:proofErr w:type="spellEnd"/>
      <w:r w:rsidRPr="009B6BF8">
        <w:rPr>
          <w:rFonts w:cs="Times New Roman"/>
          <w:i/>
          <w:sz w:val="24"/>
          <w:szCs w:val="24"/>
        </w:rPr>
        <w:t xml:space="preserve"> a </w:t>
      </w:r>
      <w:r w:rsidR="009215A7">
        <w:rPr>
          <w:rFonts w:cs="Times New Roman"/>
          <w:i/>
          <w:sz w:val="24"/>
          <w:szCs w:val="24"/>
        </w:rPr>
        <w:t xml:space="preserve">wan </w:t>
      </w:r>
      <w:proofErr w:type="spellStart"/>
      <w:r w:rsidR="009215A7">
        <w:rPr>
          <w:rFonts w:cs="Times New Roman"/>
          <w:i/>
          <w:sz w:val="24"/>
          <w:szCs w:val="24"/>
        </w:rPr>
        <w:t>sirkl</w:t>
      </w:r>
      <w:proofErr w:type="spellEnd"/>
      <w:r>
        <w:rPr>
          <w:rFonts w:cs="Times New Roman"/>
          <w:sz w:val="24"/>
          <w:szCs w:val="24"/>
        </w:rPr>
        <w:t>”</w:t>
      </w:r>
      <w:r w:rsidRPr="009B6BF8">
        <w:rPr>
          <w:rFonts w:cs="Times New Roman"/>
          <w:sz w:val="24"/>
          <w:szCs w:val="24"/>
        </w:rPr>
        <w:t xml:space="preserve">. </w:t>
      </w:r>
      <w:r>
        <w:rPr>
          <w:rFonts w:cs="Times New Roman"/>
          <w:sz w:val="24"/>
          <w:szCs w:val="24"/>
        </w:rPr>
        <w:t xml:space="preserve">Comparatively, the </w:t>
      </w:r>
      <w:r w:rsidR="00073AA3">
        <w:rPr>
          <w:rFonts w:cs="Times New Roman"/>
          <w:sz w:val="24"/>
          <w:szCs w:val="24"/>
        </w:rPr>
        <w:t>pro</w:t>
      </w:r>
      <w:r>
        <w:rPr>
          <w:rFonts w:cs="Times New Roman"/>
          <w:sz w:val="24"/>
          <w:szCs w:val="24"/>
        </w:rPr>
        <w:t xml:space="preserve">nominal </w:t>
      </w:r>
      <w:commentRangeStart w:id="59"/>
      <w:r>
        <w:rPr>
          <w:rFonts w:cs="Times New Roman"/>
          <w:i/>
          <w:sz w:val="24"/>
          <w:szCs w:val="24"/>
        </w:rPr>
        <w:t xml:space="preserve">a </w:t>
      </w:r>
      <w:r w:rsidR="00DE18FF">
        <w:rPr>
          <w:rFonts w:cs="Times New Roman"/>
          <w:iCs/>
          <w:sz w:val="24"/>
          <w:szCs w:val="24"/>
        </w:rPr>
        <w:t xml:space="preserve">phrase </w:t>
      </w:r>
      <w:r>
        <w:rPr>
          <w:rFonts w:cs="Times New Roman"/>
          <w:sz w:val="24"/>
          <w:szCs w:val="24"/>
        </w:rPr>
        <w:t xml:space="preserve">is a </w:t>
      </w:r>
      <w:r w:rsidR="007B34BD">
        <w:rPr>
          <w:rFonts w:cs="Times New Roman"/>
          <w:iCs/>
          <w:sz w:val="24"/>
          <w:szCs w:val="24"/>
        </w:rPr>
        <w:t>bipartite</w:t>
      </w:r>
      <w:r>
        <w:rPr>
          <w:rFonts w:cs="Times New Roman"/>
          <w:sz w:val="24"/>
          <w:szCs w:val="24"/>
        </w:rPr>
        <w:t xml:space="preserve"> construction when in </w:t>
      </w:r>
      <w:proofErr w:type="spellStart"/>
      <w:r>
        <w:rPr>
          <w:rFonts w:cs="Times New Roman"/>
          <w:sz w:val="24"/>
          <w:szCs w:val="24"/>
        </w:rPr>
        <w:t>topicalizer</w:t>
      </w:r>
      <w:proofErr w:type="spellEnd"/>
      <w:r>
        <w:rPr>
          <w:rFonts w:cs="Times New Roman"/>
          <w:sz w:val="24"/>
          <w:szCs w:val="24"/>
        </w:rPr>
        <w:t xml:space="preserve">/focus position and it is a </w:t>
      </w:r>
      <w:r w:rsidR="007B34BD">
        <w:rPr>
          <w:rFonts w:cs="Times New Roman"/>
          <w:iCs/>
          <w:sz w:val="24"/>
          <w:szCs w:val="24"/>
        </w:rPr>
        <w:t>tripartite</w:t>
      </w:r>
      <w:r>
        <w:rPr>
          <w:rFonts w:cs="Times New Roman"/>
          <w:sz w:val="24"/>
          <w:szCs w:val="24"/>
        </w:rPr>
        <w:t xml:space="preserve"> nominal when in equational position</w:t>
      </w:r>
      <w:r w:rsidRPr="009B6BF8">
        <w:rPr>
          <w:rFonts w:cs="Times New Roman"/>
          <w:sz w:val="24"/>
          <w:szCs w:val="24"/>
        </w:rPr>
        <w:t xml:space="preserve">. </w:t>
      </w:r>
      <w:commentRangeEnd w:id="59"/>
      <w:r w:rsidR="0025189B">
        <w:rPr>
          <w:rStyle w:val="CommentReference"/>
        </w:rPr>
        <w:commentReference w:id="59"/>
      </w:r>
      <w:r>
        <w:rPr>
          <w:rFonts w:cs="Times New Roman"/>
          <w:sz w:val="24"/>
          <w:szCs w:val="24"/>
        </w:rPr>
        <w:t xml:space="preserve">By its very </w:t>
      </w:r>
      <w:commentRangeStart w:id="60"/>
      <w:r>
        <w:rPr>
          <w:rFonts w:cs="Times New Roman"/>
          <w:sz w:val="24"/>
          <w:szCs w:val="24"/>
        </w:rPr>
        <w:t>invocation</w:t>
      </w:r>
      <w:commentRangeEnd w:id="60"/>
      <w:r w:rsidR="002704AB">
        <w:rPr>
          <w:rStyle w:val="CommentReference"/>
        </w:rPr>
        <w:commentReference w:id="60"/>
      </w:r>
      <w:r>
        <w:rPr>
          <w:rFonts w:cs="Times New Roman"/>
          <w:sz w:val="24"/>
          <w:szCs w:val="24"/>
        </w:rPr>
        <w:t xml:space="preserve">, the </w:t>
      </w:r>
      <w:r w:rsidR="00A72A82">
        <w:rPr>
          <w:rFonts w:cs="Times New Roman"/>
          <w:sz w:val="24"/>
          <w:szCs w:val="24"/>
        </w:rPr>
        <w:t>pro</w:t>
      </w:r>
      <w:r>
        <w:rPr>
          <w:rFonts w:cs="Times New Roman"/>
          <w:sz w:val="24"/>
          <w:szCs w:val="24"/>
        </w:rPr>
        <w:t xml:space="preserve">nominal </w:t>
      </w:r>
      <w:r>
        <w:rPr>
          <w:rFonts w:cs="Times New Roman"/>
          <w:i/>
          <w:sz w:val="24"/>
          <w:szCs w:val="24"/>
        </w:rPr>
        <w:t xml:space="preserve">a </w:t>
      </w:r>
      <w:r>
        <w:rPr>
          <w:rFonts w:cs="Times New Roman"/>
          <w:sz w:val="24"/>
          <w:szCs w:val="24"/>
        </w:rPr>
        <w:t>establishes a</w:t>
      </w:r>
      <w:r w:rsidR="00A72A82">
        <w:rPr>
          <w:rFonts w:cs="Times New Roman"/>
          <w:sz w:val="24"/>
          <w:szCs w:val="24"/>
        </w:rPr>
        <w:t xml:space="preserve">n essential connection between two </w:t>
      </w:r>
      <w:proofErr w:type="spellStart"/>
      <w:r w:rsidR="00A72A82">
        <w:rPr>
          <w:rFonts w:cs="Times New Roman"/>
          <w:sz w:val="24"/>
          <w:szCs w:val="24"/>
        </w:rPr>
        <w:t>entites</w:t>
      </w:r>
      <w:proofErr w:type="spellEnd"/>
      <w:r>
        <w:rPr>
          <w:rFonts w:cs="Times New Roman"/>
          <w:sz w:val="24"/>
          <w:szCs w:val="24"/>
        </w:rPr>
        <w:t xml:space="preserve">. </w:t>
      </w:r>
      <w:r w:rsidRPr="009B6BF8">
        <w:rPr>
          <w:rFonts w:cs="Times New Roman"/>
          <w:sz w:val="24"/>
          <w:szCs w:val="24"/>
        </w:rPr>
        <w:t xml:space="preserve">Altogether, the notion of </w:t>
      </w:r>
      <w:proofErr w:type="spellStart"/>
      <w:r w:rsidRPr="009B6BF8">
        <w:rPr>
          <w:rFonts w:cs="Times New Roman"/>
          <w:sz w:val="24"/>
          <w:szCs w:val="24"/>
        </w:rPr>
        <w:t>invocativ</w:t>
      </w:r>
      <w:r w:rsidR="004C1CAC">
        <w:rPr>
          <w:rFonts w:cs="Times New Roman"/>
          <w:sz w:val="24"/>
          <w:szCs w:val="24"/>
        </w:rPr>
        <w:t>ity</w:t>
      </w:r>
      <w:proofErr w:type="spellEnd"/>
      <w:r w:rsidRPr="009B6BF8">
        <w:rPr>
          <w:rFonts w:cs="Times New Roman"/>
          <w:sz w:val="24"/>
          <w:szCs w:val="24"/>
        </w:rPr>
        <w:t xml:space="preserve"> explains the ability of this pronoun to link nominal elements. Thus, as the syntactical equivalent of </w:t>
      </w:r>
      <w:r w:rsidRPr="009B6BF8">
        <w:rPr>
          <w:rFonts w:ascii="Transliteration" w:hAnsi="Transliteration" w:cs="Times New Roman"/>
          <w:sz w:val="24"/>
          <w:szCs w:val="24"/>
        </w:rPr>
        <w:t>pw</w:t>
      </w:r>
      <w:r w:rsidRPr="009B6BF8">
        <w:rPr>
          <w:rFonts w:cs="Times New Roman"/>
          <w:sz w:val="24"/>
          <w:szCs w:val="24"/>
        </w:rPr>
        <w:t>,</w:t>
      </w:r>
      <w:r>
        <w:rPr>
          <w:rFonts w:cs="Times New Roman"/>
          <w:i/>
          <w:sz w:val="24"/>
          <w:szCs w:val="24"/>
        </w:rPr>
        <w:t xml:space="preserve"> </w:t>
      </w:r>
      <w:r>
        <w:rPr>
          <w:rFonts w:cs="Times New Roman"/>
          <w:sz w:val="24"/>
          <w:szCs w:val="24"/>
        </w:rPr>
        <w:t xml:space="preserve">the Jamaican </w:t>
      </w:r>
      <w:r w:rsidR="006976BF">
        <w:rPr>
          <w:rFonts w:cs="Times New Roman"/>
          <w:sz w:val="24"/>
          <w:szCs w:val="24"/>
        </w:rPr>
        <w:t>pro</w:t>
      </w:r>
      <w:r>
        <w:rPr>
          <w:rFonts w:cs="Times New Roman"/>
          <w:sz w:val="24"/>
          <w:szCs w:val="24"/>
        </w:rPr>
        <w:t xml:space="preserve">nominal </w:t>
      </w:r>
      <w:r>
        <w:rPr>
          <w:rFonts w:cs="Times New Roman"/>
          <w:i/>
          <w:sz w:val="24"/>
          <w:szCs w:val="24"/>
        </w:rPr>
        <w:t>a</w:t>
      </w:r>
      <w:r>
        <w:rPr>
          <w:rFonts w:cs="Times New Roman"/>
          <w:sz w:val="24"/>
          <w:szCs w:val="24"/>
        </w:rPr>
        <w:t xml:space="preserve"> is an </w:t>
      </w:r>
      <w:proofErr w:type="spellStart"/>
      <w:r>
        <w:rPr>
          <w:rFonts w:cs="Times New Roman"/>
          <w:i/>
          <w:sz w:val="24"/>
          <w:szCs w:val="24"/>
        </w:rPr>
        <w:t>invokativ</w:t>
      </w:r>
      <w:proofErr w:type="spellEnd"/>
      <w:r w:rsidR="00073AA3">
        <w:rPr>
          <w:rFonts w:cs="Times New Roman"/>
          <w:i/>
          <w:sz w:val="24"/>
          <w:szCs w:val="24"/>
        </w:rPr>
        <w:t xml:space="preserve"> </w:t>
      </w:r>
      <w:r w:rsidR="00073AA3">
        <w:rPr>
          <w:rFonts w:cs="Times New Roman"/>
          <w:iCs/>
          <w:sz w:val="24"/>
          <w:szCs w:val="24"/>
        </w:rPr>
        <w:t>(invocative)</w:t>
      </w:r>
      <w:r>
        <w:rPr>
          <w:rFonts w:cs="Times New Roman"/>
          <w:i/>
          <w:sz w:val="24"/>
          <w:szCs w:val="24"/>
        </w:rPr>
        <w:t xml:space="preserve"> </w:t>
      </w:r>
      <w:r w:rsidRPr="008B1A78">
        <w:rPr>
          <w:rFonts w:cs="Times New Roman"/>
          <w:iCs/>
          <w:sz w:val="24"/>
          <w:szCs w:val="24"/>
        </w:rPr>
        <w:t>pronoun</w:t>
      </w:r>
      <w:r>
        <w:rPr>
          <w:rFonts w:cs="Times New Roman"/>
          <w:sz w:val="24"/>
          <w:szCs w:val="24"/>
        </w:rPr>
        <w:t>.</w:t>
      </w:r>
    </w:p>
    <w:p w14:paraId="79B1309E" w14:textId="198D380D" w:rsidR="00BA7E86" w:rsidRDefault="00E151E8" w:rsidP="00E151E8">
      <w:pPr>
        <w:spacing w:line="480" w:lineRule="auto"/>
        <w:ind w:firstLine="720"/>
        <w:rPr>
          <w:rFonts w:cs="Times New Roman"/>
          <w:sz w:val="24"/>
          <w:szCs w:val="24"/>
        </w:rPr>
      </w:pPr>
      <w:bookmarkStart w:id="61" w:name="_Hlk44685466"/>
      <w:r>
        <w:rPr>
          <w:rFonts w:cs="Times New Roman"/>
          <w:sz w:val="24"/>
          <w:szCs w:val="24"/>
        </w:rPr>
        <w:lastRenderedPageBreak/>
        <w:t>The Euro-</w:t>
      </w:r>
      <w:proofErr w:type="spellStart"/>
      <w:r>
        <w:rPr>
          <w:rFonts w:cs="Times New Roman"/>
          <w:sz w:val="24"/>
          <w:szCs w:val="24"/>
        </w:rPr>
        <w:t>Lexification</w:t>
      </w:r>
      <w:proofErr w:type="spellEnd"/>
      <w:r>
        <w:rPr>
          <w:rFonts w:cs="Times New Roman"/>
          <w:sz w:val="24"/>
          <w:szCs w:val="24"/>
        </w:rPr>
        <w:t xml:space="preserve"> difference amongst Caribbean Afrikan languages does not deter from this grammatical consistency. For example, the Jamaican </w:t>
      </w:r>
      <w:r w:rsidR="00C35BE9">
        <w:rPr>
          <w:rFonts w:cs="Times New Roman"/>
          <w:sz w:val="24"/>
          <w:szCs w:val="24"/>
        </w:rPr>
        <w:t>pro</w:t>
      </w:r>
      <w:r>
        <w:rPr>
          <w:rFonts w:cs="Times New Roman"/>
          <w:sz w:val="24"/>
          <w:szCs w:val="24"/>
        </w:rPr>
        <w:t xml:space="preserve">nominal </w:t>
      </w:r>
      <w:r>
        <w:rPr>
          <w:rFonts w:cs="Times New Roman"/>
          <w:i/>
          <w:sz w:val="24"/>
          <w:szCs w:val="24"/>
        </w:rPr>
        <w:t>a</w:t>
      </w:r>
      <w:r>
        <w:rPr>
          <w:rFonts w:cs="Times New Roman"/>
          <w:iCs/>
          <w:sz w:val="24"/>
          <w:szCs w:val="24"/>
        </w:rPr>
        <w:t xml:space="preserve"> </w:t>
      </w:r>
      <w:r w:rsidR="00C35BE9">
        <w:rPr>
          <w:rFonts w:cs="Times New Roman"/>
          <w:iCs/>
          <w:sz w:val="24"/>
          <w:szCs w:val="24"/>
        </w:rPr>
        <w:t>phrase</w:t>
      </w:r>
      <w:r>
        <w:rPr>
          <w:rFonts w:cs="Times New Roman"/>
          <w:i/>
          <w:sz w:val="24"/>
          <w:szCs w:val="24"/>
        </w:rPr>
        <w:t xml:space="preserve"> </w:t>
      </w:r>
      <w:r>
        <w:rPr>
          <w:rFonts w:cs="Times New Roman"/>
          <w:sz w:val="24"/>
          <w:szCs w:val="24"/>
        </w:rPr>
        <w:t xml:space="preserve">has the same grammatical functions as the pronominal </w:t>
      </w:r>
      <w:r>
        <w:rPr>
          <w:rFonts w:cs="Times New Roman"/>
          <w:i/>
          <w:sz w:val="24"/>
          <w:szCs w:val="24"/>
        </w:rPr>
        <w:t xml:space="preserve">se </w:t>
      </w:r>
      <w:r>
        <w:rPr>
          <w:rFonts w:cs="Times New Roman"/>
          <w:sz w:val="24"/>
          <w:szCs w:val="24"/>
        </w:rPr>
        <w:t xml:space="preserve">in Caribbean Ebonics with French </w:t>
      </w:r>
      <w:proofErr w:type="spellStart"/>
      <w:r>
        <w:rPr>
          <w:rFonts w:cs="Times New Roman"/>
          <w:sz w:val="24"/>
          <w:szCs w:val="24"/>
        </w:rPr>
        <w:t>Lexification</w:t>
      </w:r>
      <w:proofErr w:type="spellEnd"/>
      <w:r>
        <w:rPr>
          <w:rFonts w:cs="Times New Roman"/>
          <w:sz w:val="24"/>
          <w:szCs w:val="24"/>
        </w:rPr>
        <w:t>.</w:t>
      </w:r>
      <w:r w:rsidR="00BA7E86">
        <w:rPr>
          <w:rFonts w:cs="Times New Roman"/>
          <w:sz w:val="24"/>
          <w:szCs w:val="24"/>
        </w:rPr>
        <w:t xml:space="preserve"> Observe the </w:t>
      </w:r>
      <w:r w:rsidR="005E4972">
        <w:rPr>
          <w:rFonts w:cs="Times New Roman"/>
          <w:sz w:val="24"/>
          <w:szCs w:val="24"/>
        </w:rPr>
        <w:t xml:space="preserve">St. </w:t>
      </w:r>
      <w:r w:rsidR="00BA7E86">
        <w:rPr>
          <w:rFonts w:cs="Times New Roman"/>
          <w:sz w:val="24"/>
          <w:szCs w:val="24"/>
        </w:rPr>
        <w:t>Lucia</w:t>
      </w:r>
      <w:r w:rsidR="00807D51">
        <w:rPr>
          <w:rFonts w:cs="Times New Roman"/>
          <w:sz w:val="24"/>
          <w:szCs w:val="24"/>
        </w:rPr>
        <w:t>n (LC)</w:t>
      </w:r>
      <w:r w:rsidR="00BA7E86">
        <w:rPr>
          <w:rFonts w:cs="Times New Roman"/>
          <w:sz w:val="24"/>
          <w:szCs w:val="24"/>
        </w:rPr>
        <w:t xml:space="preserve"> and </w:t>
      </w:r>
      <w:proofErr w:type="spellStart"/>
      <w:r w:rsidR="00BA7E86">
        <w:rPr>
          <w:rFonts w:cs="Times New Roman"/>
          <w:sz w:val="24"/>
          <w:szCs w:val="24"/>
        </w:rPr>
        <w:t>Ayisyen</w:t>
      </w:r>
      <w:proofErr w:type="spellEnd"/>
      <w:r w:rsidR="00BA7E86">
        <w:rPr>
          <w:rFonts w:cs="Times New Roman"/>
          <w:sz w:val="24"/>
          <w:szCs w:val="24"/>
        </w:rPr>
        <w:t xml:space="preserve"> </w:t>
      </w:r>
      <w:r w:rsidR="005E4972">
        <w:rPr>
          <w:rFonts w:cs="Times New Roman"/>
          <w:sz w:val="24"/>
          <w:szCs w:val="24"/>
        </w:rPr>
        <w:t>(AY)</w:t>
      </w:r>
      <w:r w:rsidR="00BA7E86">
        <w:rPr>
          <w:rFonts w:cs="Times New Roman"/>
          <w:sz w:val="24"/>
          <w:szCs w:val="24"/>
        </w:rPr>
        <w:t xml:space="preserve"> examples:</w:t>
      </w:r>
    </w:p>
    <w:bookmarkEnd w:id="61"/>
    <w:p w14:paraId="020602C9" w14:textId="0117D172" w:rsidR="00BA7E86" w:rsidRPr="00BA7E86" w:rsidRDefault="00BA7E86" w:rsidP="00BA7E86">
      <w:pPr>
        <w:rPr>
          <w:rFonts w:cs="Times New Roman"/>
          <w:iCs/>
          <w:sz w:val="24"/>
          <w:szCs w:val="24"/>
        </w:rPr>
      </w:pPr>
      <w:r>
        <w:rPr>
          <w:rFonts w:cs="Times New Roman"/>
          <w:sz w:val="24"/>
          <w:szCs w:val="24"/>
        </w:rPr>
        <w:t xml:space="preserve">(24) </w:t>
      </w:r>
      <w:r>
        <w:rPr>
          <w:rFonts w:cs="Times New Roman"/>
          <w:sz w:val="24"/>
          <w:szCs w:val="24"/>
        </w:rPr>
        <w:tab/>
      </w:r>
      <w:commentRangeStart w:id="62"/>
      <w:r w:rsidRPr="00932E19">
        <w:rPr>
          <w:rFonts w:cs="Times New Roman"/>
          <w:i/>
          <w:sz w:val="24"/>
          <w:szCs w:val="24"/>
        </w:rPr>
        <w:t>se</w:t>
      </w:r>
      <w:commentRangeEnd w:id="62"/>
      <w:r w:rsidR="002704AB">
        <w:rPr>
          <w:rStyle w:val="CommentReference"/>
        </w:rPr>
        <w:commentReference w:id="62"/>
      </w:r>
      <w:r w:rsidRPr="00932E19">
        <w:rPr>
          <w:rFonts w:cs="Times New Roman"/>
          <w:i/>
          <w:sz w:val="24"/>
          <w:szCs w:val="24"/>
        </w:rPr>
        <w:t xml:space="preserve"> on </w:t>
      </w:r>
      <w:proofErr w:type="spellStart"/>
      <w:r w:rsidRPr="00932E19">
        <w:rPr>
          <w:rFonts w:cs="Times New Roman"/>
          <w:i/>
          <w:sz w:val="24"/>
          <w:szCs w:val="24"/>
        </w:rPr>
        <w:t>poul</w:t>
      </w:r>
      <w:proofErr w:type="spellEnd"/>
      <w:r>
        <w:rPr>
          <w:rStyle w:val="FootnoteReference"/>
          <w:rFonts w:cs="Times New Roman"/>
          <w:i/>
          <w:sz w:val="24"/>
          <w:szCs w:val="24"/>
        </w:rPr>
        <w:footnoteReference w:id="45"/>
      </w:r>
    </w:p>
    <w:p w14:paraId="3BA57B43" w14:textId="77777777" w:rsidR="00BA7E86" w:rsidRDefault="00BA7E86" w:rsidP="00BA7E86">
      <w:pPr>
        <w:rPr>
          <w:rFonts w:cs="Times New Roman"/>
          <w:sz w:val="24"/>
          <w:szCs w:val="24"/>
        </w:rPr>
      </w:pPr>
      <w:r>
        <w:rPr>
          <w:rFonts w:cs="Times New Roman"/>
          <w:sz w:val="24"/>
          <w:szCs w:val="24"/>
        </w:rPr>
        <w:tab/>
      </w:r>
      <w:r w:rsidRPr="00E151E8">
        <w:rPr>
          <w:rFonts w:cs="Times New Roman"/>
          <w:sz w:val="24"/>
          <w:szCs w:val="24"/>
        </w:rPr>
        <w:t>INV</w:t>
      </w:r>
      <w:r>
        <w:rPr>
          <w:rFonts w:cs="Times New Roman"/>
          <w:sz w:val="24"/>
          <w:szCs w:val="24"/>
        </w:rPr>
        <w:t xml:space="preserve"> IND chicken</w:t>
      </w:r>
    </w:p>
    <w:p w14:paraId="5676938E" w14:textId="77777777" w:rsidR="00BA7E86" w:rsidRDefault="00BA7E86" w:rsidP="00BA7E86">
      <w:pPr>
        <w:rPr>
          <w:rFonts w:cs="Times New Roman"/>
          <w:sz w:val="24"/>
          <w:szCs w:val="24"/>
        </w:rPr>
      </w:pPr>
      <w:r>
        <w:rPr>
          <w:rFonts w:cs="Times New Roman"/>
          <w:sz w:val="24"/>
          <w:szCs w:val="24"/>
        </w:rPr>
        <w:tab/>
      </w:r>
    </w:p>
    <w:p w14:paraId="1E0793BE" w14:textId="77777777" w:rsidR="00BA7E86" w:rsidRDefault="00BA7E86" w:rsidP="00BA7E86">
      <w:pPr>
        <w:ind w:firstLine="720"/>
        <w:rPr>
          <w:rFonts w:cs="Times New Roman"/>
          <w:sz w:val="24"/>
          <w:szCs w:val="24"/>
        </w:rPr>
      </w:pPr>
      <w:r w:rsidRPr="00932E19">
        <w:rPr>
          <w:rFonts w:cs="Times New Roman"/>
          <w:i/>
          <w:sz w:val="24"/>
          <w:szCs w:val="24"/>
        </w:rPr>
        <w:t xml:space="preserve">A wan </w:t>
      </w:r>
      <w:r>
        <w:rPr>
          <w:rFonts w:cs="Times New Roman"/>
          <w:i/>
          <w:sz w:val="24"/>
          <w:szCs w:val="24"/>
        </w:rPr>
        <w:t>hen</w:t>
      </w:r>
    </w:p>
    <w:p w14:paraId="23BB9BBE" w14:textId="77777777" w:rsidR="00BA7E86" w:rsidRDefault="00BA7E86" w:rsidP="00BA7E86">
      <w:pPr>
        <w:rPr>
          <w:rFonts w:cs="Times New Roman"/>
          <w:sz w:val="24"/>
          <w:szCs w:val="24"/>
        </w:rPr>
      </w:pPr>
      <w:r>
        <w:rPr>
          <w:rFonts w:cs="Times New Roman"/>
          <w:sz w:val="24"/>
          <w:szCs w:val="24"/>
        </w:rPr>
        <w:tab/>
        <w:t>It’s a chicken</w:t>
      </w:r>
    </w:p>
    <w:p w14:paraId="267E79D3" w14:textId="77777777" w:rsidR="00BA7E86" w:rsidRDefault="00BA7E86" w:rsidP="00BA7E86">
      <w:pPr>
        <w:ind w:firstLine="720"/>
        <w:rPr>
          <w:rFonts w:cs="Times New Roman"/>
          <w:sz w:val="24"/>
          <w:szCs w:val="24"/>
        </w:rPr>
      </w:pPr>
      <w:r>
        <w:rPr>
          <w:rFonts w:cs="Times New Roman"/>
          <w:sz w:val="24"/>
          <w:szCs w:val="24"/>
        </w:rPr>
        <w:t>Lit. ‘That one is one that is a chicken’</w:t>
      </w:r>
    </w:p>
    <w:p w14:paraId="529A0E6B" w14:textId="77777777" w:rsidR="00BA7E86" w:rsidRDefault="00BA7E86" w:rsidP="00BA7E86">
      <w:pPr>
        <w:spacing w:after="120"/>
        <w:rPr>
          <w:rFonts w:cs="Times New Roman"/>
          <w:sz w:val="24"/>
          <w:szCs w:val="24"/>
        </w:rPr>
      </w:pPr>
    </w:p>
    <w:p w14:paraId="4EC25C59" w14:textId="7B27EEE4" w:rsidR="00BA7E86" w:rsidRPr="00BA7E86" w:rsidRDefault="00BA7E86" w:rsidP="00C35BE9">
      <w:pPr>
        <w:rPr>
          <w:rFonts w:cs="Times New Roman"/>
          <w:sz w:val="24"/>
          <w:szCs w:val="24"/>
        </w:rPr>
      </w:pPr>
      <w:r>
        <w:rPr>
          <w:rFonts w:cs="Times New Roman"/>
          <w:sz w:val="24"/>
          <w:szCs w:val="24"/>
        </w:rPr>
        <w:t>(25)</w:t>
      </w:r>
      <w:r>
        <w:rPr>
          <w:rFonts w:cs="Times New Roman"/>
          <w:sz w:val="24"/>
          <w:szCs w:val="24"/>
        </w:rPr>
        <w:tab/>
      </w:r>
      <w:proofErr w:type="spellStart"/>
      <w:r>
        <w:rPr>
          <w:rFonts w:cs="Times New Roman"/>
          <w:i/>
          <w:sz w:val="24"/>
          <w:szCs w:val="24"/>
        </w:rPr>
        <w:t>i</w:t>
      </w:r>
      <w:proofErr w:type="spellEnd"/>
      <w:r>
        <w:rPr>
          <w:rFonts w:cs="Times New Roman"/>
          <w:i/>
          <w:sz w:val="24"/>
          <w:szCs w:val="24"/>
        </w:rPr>
        <w:t xml:space="preserve"> se on nom</w:t>
      </w:r>
      <w:r>
        <w:rPr>
          <w:rStyle w:val="FootnoteReference"/>
          <w:rFonts w:cs="Times New Roman"/>
          <w:i/>
          <w:sz w:val="24"/>
          <w:szCs w:val="24"/>
        </w:rPr>
        <w:footnoteReference w:id="46"/>
      </w:r>
    </w:p>
    <w:p w14:paraId="115D937C" w14:textId="77777777" w:rsidR="00BA7E86" w:rsidRDefault="00BA7E86" w:rsidP="00BA7E86">
      <w:pPr>
        <w:rPr>
          <w:rFonts w:cs="Times New Roman"/>
          <w:sz w:val="24"/>
          <w:szCs w:val="24"/>
        </w:rPr>
      </w:pPr>
      <w:r>
        <w:rPr>
          <w:rFonts w:cs="Times New Roman"/>
          <w:sz w:val="24"/>
          <w:szCs w:val="24"/>
        </w:rPr>
        <w:tab/>
        <w:t>3S</w:t>
      </w:r>
      <w:r w:rsidRPr="00E151E8">
        <w:rPr>
          <w:rFonts w:cs="Times New Roman"/>
          <w:sz w:val="24"/>
          <w:szCs w:val="24"/>
        </w:rPr>
        <w:t xml:space="preserve"> INV</w:t>
      </w:r>
      <w:r>
        <w:rPr>
          <w:rFonts w:cs="Times New Roman"/>
          <w:sz w:val="24"/>
          <w:szCs w:val="24"/>
        </w:rPr>
        <w:t xml:space="preserve"> IND man</w:t>
      </w:r>
    </w:p>
    <w:p w14:paraId="4DEFA4A8" w14:textId="77777777" w:rsidR="00BA7E86" w:rsidRDefault="00BA7E86" w:rsidP="00BA7E86">
      <w:pPr>
        <w:rPr>
          <w:rFonts w:cs="Times New Roman"/>
          <w:sz w:val="24"/>
          <w:szCs w:val="24"/>
        </w:rPr>
      </w:pPr>
      <w:r>
        <w:rPr>
          <w:rFonts w:cs="Times New Roman"/>
          <w:sz w:val="24"/>
          <w:szCs w:val="24"/>
        </w:rPr>
        <w:tab/>
      </w:r>
    </w:p>
    <w:p w14:paraId="7D8CAC1A" w14:textId="77777777" w:rsidR="00BA7E86" w:rsidRPr="008D549E" w:rsidRDefault="00BA7E86" w:rsidP="00BA7E86">
      <w:pPr>
        <w:ind w:firstLine="720"/>
        <w:rPr>
          <w:rFonts w:cs="Times New Roman"/>
          <w:i/>
          <w:iCs/>
          <w:sz w:val="24"/>
          <w:szCs w:val="24"/>
        </w:rPr>
      </w:pPr>
      <w:proofErr w:type="spellStart"/>
      <w:r>
        <w:rPr>
          <w:rFonts w:cs="Times New Roman"/>
          <w:i/>
          <w:iCs/>
          <w:sz w:val="24"/>
          <w:szCs w:val="24"/>
        </w:rPr>
        <w:t>im</w:t>
      </w:r>
      <w:proofErr w:type="spellEnd"/>
      <w:r>
        <w:rPr>
          <w:rFonts w:cs="Times New Roman"/>
          <w:i/>
          <w:iCs/>
          <w:sz w:val="24"/>
          <w:szCs w:val="24"/>
        </w:rPr>
        <w:t xml:space="preserve"> a wan man</w:t>
      </w:r>
    </w:p>
    <w:p w14:paraId="18B350F1" w14:textId="77777777" w:rsidR="00BA7E86" w:rsidRDefault="00BA7E86" w:rsidP="00BA7E86">
      <w:pPr>
        <w:rPr>
          <w:rFonts w:cs="Times New Roman"/>
          <w:sz w:val="24"/>
          <w:szCs w:val="24"/>
        </w:rPr>
      </w:pPr>
      <w:r>
        <w:rPr>
          <w:rFonts w:cs="Times New Roman"/>
          <w:sz w:val="24"/>
          <w:szCs w:val="24"/>
        </w:rPr>
        <w:tab/>
        <w:t>He is one man</w:t>
      </w:r>
    </w:p>
    <w:p w14:paraId="3234EBD1" w14:textId="77777777" w:rsidR="00BA7E86" w:rsidRDefault="00BA7E86" w:rsidP="00BA7E86">
      <w:pPr>
        <w:rPr>
          <w:rFonts w:cs="Times New Roman"/>
          <w:sz w:val="24"/>
          <w:szCs w:val="24"/>
        </w:rPr>
      </w:pPr>
      <w:r>
        <w:rPr>
          <w:rFonts w:cs="Times New Roman"/>
          <w:sz w:val="24"/>
          <w:szCs w:val="24"/>
        </w:rPr>
        <w:tab/>
        <w:t>Lit. ‘He is one who is a man’</w:t>
      </w:r>
    </w:p>
    <w:p w14:paraId="069E1FFA" w14:textId="77777777" w:rsidR="00BA7E86" w:rsidRDefault="00BA7E86" w:rsidP="00BA7E86">
      <w:pPr>
        <w:rPr>
          <w:rFonts w:cs="Times New Roman"/>
          <w:sz w:val="24"/>
          <w:szCs w:val="24"/>
          <w:lang w:val="en-US"/>
        </w:rPr>
      </w:pPr>
    </w:p>
    <w:p w14:paraId="68835C10" w14:textId="1FD9EE77" w:rsidR="00BA7E86" w:rsidRPr="000373FE" w:rsidRDefault="00BA7E86" w:rsidP="00BA7E86">
      <w:pPr>
        <w:rPr>
          <w:rFonts w:cs="Times New Roman"/>
          <w:iCs/>
          <w:sz w:val="24"/>
          <w:szCs w:val="24"/>
          <w:lang w:val="en-US"/>
        </w:rPr>
      </w:pPr>
      <w:r w:rsidRPr="00013FAA">
        <w:rPr>
          <w:rFonts w:cs="Times New Roman"/>
          <w:sz w:val="24"/>
          <w:szCs w:val="24"/>
          <w:lang w:val="en-US"/>
        </w:rPr>
        <w:t>(</w:t>
      </w:r>
      <w:r>
        <w:rPr>
          <w:rFonts w:cs="Times New Roman"/>
          <w:sz w:val="24"/>
          <w:szCs w:val="24"/>
          <w:lang w:val="en-US"/>
        </w:rPr>
        <w:t>26</w:t>
      </w:r>
      <w:r w:rsidRPr="00013FAA">
        <w:rPr>
          <w:rFonts w:cs="Times New Roman"/>
          <w:sz w:val="24"/>
          <w:szCs w:val="24"/>
          <w:lang w:val="en-US"/>
        </w:rPr>
        <w:t xml:space="preserve">) </w:t>
      </w:r>
      <w:r w:rsidRPr="00013FAA">
        <w:rPr>
          <w:rFonts w:cs="Times New Roman"/>
          <w:sz w:val="24"/>
          <w:szCs w:val="24"/>
          <w:lang w:val="en-US"/>
        </w:rPr>
        <w:tab/>
      </w:r>
      <w:r w:rsidRPr="00013FAA">
        <w:rPr>
          <w:rFonts w:cs="Times New Roman"/>
          <w:i/>
          <w:sz w:val="24"/>
          <w:szCs w:val="24"/>
          <w:lang w:val="en-US"/>
        </w:rPr>
        <w:t>Se Jan</w:t>
      </w:r>
      <w:r>
        <w:rPr>
          <w:rFonts w:cs="Times New Roman"/>
          <w:i/>
          <w:sz w:val="24"/>
          <w:szCs w:val="24"/>
          <w:lang w:val="en-US"/>
        </w:rPr>
        <w:t xml:space="preserve"> Mari </w:t>
      </w:r>
      <w:proofErr w:type="spellStart"/>
      <w:r>
        <w:rPr>
          <w:rFonts w:cs="Times New Roman"/>
          <w:i/>
          <w:sz w:val="24"/>
          <w:szCs w:val="24"/>
          <w:lang w:val="en-US"/>
        </w:rPr>
        <w:t>wè</w:t>
      </w:r>
      <w:proofErr w:type="spellEnd"/>
      <w:r w:rsidRPr="00A21D2D">
        <w:rPr>
          <w:rStyle w:val="FootnoteReference"/>
          <w:rFonts w:cs="Times New Roman"/>
          <w:iCs/>
          <w:sz w:val="24"/>
          <w:szCs w:val="24"/>
          <w:lang w:val="en-US"/>
        </w:rPr>
        <w:footnoteReference w:id="47"/>
      </w:r>
    </w:p>
    <w:p w14:paraId="126FC9A0" w14:textId="77777777" w:rsidR="00BA7E86" w:rsidRPr="00013FAA" w:rsidRDefault="00BA7E86" w:rsidP="00BA7E86">
      <w:pPr>
        <w:rPr>
          <w:rFonts w:cs="Times New Roman"/>
          <w:sz w:val="24"/>
          <w:szCs w:val="24"/>
          <w:lang w:val="en-US"/>
        </w:rPr>
      </w:pPr>
      <w:r w:rsidRPr="00013FAA">
        <w:rPr>
          <w:rFonts w:cs="Times New Roman"/>
          <w:sz w:val="24"/>
          <w:szCs w:val="24"/>
          <w:lang w:val="en-US"/>
        </w:rPr>
        <w:tab/>
        <w:t xml:space="preserve">INV Jan </w:t>
      </w:r>
      <w:r>
        <w:rPr>
          <w:rFonts w:cs="Times New Roman"/>
          <w:sz w:val="24"/>
          <w:szCs w:val="24"/>
          <w:lang w:val="en-US"/>
        </w:rPr>
        <w:t>Mari see</w:t>
      </w:r>
    </w:p>
    <w:p w14:paraId="6596C39C" w14:textId="77777777" w:rsidR="00BA7E86" w:rsidRDefault="00BA7E86" w:rsidP="00BA7E86">
      <w:pPr>
        <w:ind w:firstLine="720"/>
        <w:rPr>
          <w:rFonts w:cs="Times New Roman"/>
          <w:i/>
          <w:sz w:val="24"/>
          <w:szCs w:val="24"/>
          <w:lang w:val="en-US"/>
        </w:rPr>
      </w:pPr>
    </w:p>
    <w:p w14:paraId="63DB1242" w14:textId="77777777" w:rsidR="00BA7E86" w:rsidRPr="00013FAA" w:rsidRDefault="00BA7E86" w:rsidP="00BA7E86">
      <w:pPr>
        <w:ind w:firstLine="720"/>
        <w:rPr>
          <w:rFonts w:cs="Times New Roman"/>
          <w:sz w:val="24"/>
          <w:szCs w:val="24"/>
          <w:lang w:val="en-US"/>
        </w:rPr>
      </w:pPr>
      <w:r w:rsidRPr="00013FAA">
        <w:rPr>
          <w:rFonts w:cs="Times New Roman"/>
          <w:i/>
          <w:sz w:val="24"/>
          <w:szCs w:val="24"/>
          <w:lang w:val="en-US"/>
        </w:rPr>
        <w:t xml:space="preserve">A </w:t>
      </w:r>
      <w:proofErr w:type="spellStart"/>
      <w:r w:rsidRPr="00013FAA">
        <w:rPr>
          <w:rFonts w:cs="Times New Roman"/>
          <w:i/>
          <w:sz w:val="24"/>
          <w:szCs w:val="24"/>
          <w:lang w:val="en-US"/>
        </w:rPr>
        <w:t>Jaan</w:t>
      </w:r>
      <w:proofErr w:type="spellEnd"/>
      <w:r>
        <w:rPr>
          <w:rFonts w:cs="Times New Roman"/>
          <w:i/>
          <w:sz w:val="24"/>
          <w:szCs w:val="24"/>
          <w:lang w:val="en-US"/>
        </w:rPr>
        <w:t xml:space="preserve"> </w:t>
      </w:r>
      <w:proofErr w:type="spellStart"/>
      <w:r>
        <w:rPr>
          <w:rFonts w:cs="Times New Roman"/>
          <w:i/>
          <w:sz w:val="24"/>
          <w:szCs w:val="24"/>
          <w:lang w:val="en-US"/>
        </w:rPr>
        <w:t>Mieri</w:t>
      </w:r>
      <w:proofErr w:type="spellEnd"/>
      <w:r>
        <w:rPr>
          <w:rFonts w:cs="Times New Roman"/>
          <w:i/>
          <w:sz w:val="24"/>
          <w:szCs w:val="24"/>
          <w:lang w:val="en-US"/>
        </w:rPr>
        <w:t xml:space="preserve"> </w:t>
      </w:r>
      <w:proofErr w:type="spellStart"/>
      <w:r>
        <w:rPr>
          <w:rFonts w:cs="Times New Roman"/>
          <w:i/>
          <w:sz w:val="24"/>
          <w:szCs w:val="24"/>
          <w:lang w:val="en-US"/>
        </w:rPr>
        <w:t>si</w:t>
      </w:r>
      <w:proofErr w:type="spellEnd"/>
    </w:p>
    <w:p w14:paraId="66585EF7" w14:textId="77777777" w:rsidR="00BA7E86" w:rsidRDefault="00BA7E86" w:rsidP="00BA7E86">
      <w:pPr>
        <w:rPr>
          <w:rFonts w:cs="Times New Roman"/>
          <w:sz w:val="24"/>
          <w:szCs w:val="24"/>
          <w:lang w:val="en-US"/>
        </w:rPr>
      </w:pPr>
      <w:r w:rsidRPr="00013FAA">
        <w:rPr>
          <w:rFonts w:cs="Times New Roman"/>
          <w:sz w:val="24"/>
          <w:szCs w:val="24"/>
          <w:lang w:val="en-US"/>
        </w:rPr>
        <w:tab/>
      </w:r>
      <w:r>
        <w:rPr>
          <w:rFonts w:cs="Times New Roman"/>
          <w:sz w:val="24"/>
          <w:szCs w:val="24"/>
          <w:lang w:val="en-US"/>
        </w:rPr>
        <w:t>It is Jon that Mari saw</w:t>
      </w:r>
    </w:p>
    <w:p w14:paraId="674026A2" w14:textId="77777777" w:rsidR="00BA7E86" w:rsidRDefault="00BA7E86" w:rsidP="00BA7E86">
      <w:pPr>
        <w:rPr>
          <w:rFonts w:cs="Times New Roman"/>
          <w:sz w:val="24"/>
          <w:szCs w:val="24"/>
          <w:lang w:val="en-US"/>
        </w:rPr>
      </w:pPr>
      <w:r>
        <w:rPr>
          <w:rFonts w:cs="Times New Roman"/>
          <w:sz w:val="24"/>
          <w:szCs w:val="24"/>
          <w:lang w:val="en-US"/>
        </w:rPr>
        <w:tab/>
        <w:t>Lit. ‘John is that one that Mari saw’</w:t>
      </w:r>
    </w:p>
    <w:p w14:paraId="23170D30" w14:textId="77777777" w:rsidR="00BA7E86" w:rsidRDefault="00BA7E86" w:rsidP="00BA7E86">
      <w:pPr>
        <w:rPr>
          <w:rFonts w:cs="Times New Roman"/>
          <w:sz w:val="24"/>
          <w:szCs w:val="24"/>
          <w:lang w:val="en-US"/>
        </w:rPr>
      </w:pPr>
    </w:p>
    <w:p w14:paraId="4661B956" w14:textId="77777777" w:rsidR="00BA7E86" w:rsidRPr="00013FAA" w:rsidRDefault="00BA7E86" w:rsidP="00BA7E86">
      <w:pPr>
        <w:rPr>
          <w:rFonts w:cs="Times New Roman"/>
          <w:i/>
          <w:sz w:val="24"/>
          <w:szCs w:val="24"/>
          <w:lang w:val="en-US"/>
        </w:rPr>
      </w:pPr>
      <w:r w:rsidRPr="00013FAA">
        <w:rPr>
          <w:rFonts w:cs="Times New Roman"/>
          <w:sz w:val="24"/>
          <w:szCs w:val="24"/>
          <w:lang w:val="en-US"/>
        </w:rPr>
        <w:t>(</w:t>
      </w:r>
      <w:r>
        <w:rPr>
          <w:rFonts w:cs="Times New Roman"/>
          <w:sz w:val="24"/>
          <w:szCs w:val="24"/>
          <w:lang w:val="en-US"/>
        </w:rPr>
        <w:t>27</w:t>
      </w:r>
      <w:r w:rsidRPr="00013FAA">
        <w:rPr>
          <w:rFonts w:cs="Times New Roman"/>
          <w:sz w:val="24"/>
          <w:szCs w:val="24"/>
          <w:lang w:val="en-US"/>
        </w:rPr>
        <w:t>)</w:t>
      </w:r>
      <w:r w:rsidRPr="00013FAA">
        <w:rPr>
          <w:rFonts w:cs="Times New Roman"/>
          <w:sz w:val="24"/>
          <w:szCs w:val="24"/>
          <w:lang w:val="en-US"/>
        </w:rPr>
        <w:tab/>
      </w:r>
      <w:proofErr w:type="spellStart"/>
      <w:r w:rsidRPr="00013FAA">
        <w:rPr>
          <w:rFonts w:cs="Times New Roman"/>
          <w:i/>
          <w:sz w:val="24"/>
          <w:szCs w:val="24"/>
          <w:lang w:val="en-US"/>
        </w:rPr>
        <w:t>Bouki</w:t>
      </w:r>
      <w:proofErr w:type="spellEnd"/>
      <w:r w:rsidRPr="00013FAA">
        <w:rPr>
          <w:rFonts w:cs="Times New Roman"/>
          <w:i/>
          <w:sz w:val="24"/>
          <w:szCs w:val="24"/>
          <w:lang w:val="en-US"/>
        </w:rPr>
        <w:t xml:space="preserve"> se </w:t>
      </w:r>
      <w:proofErr w:type="spellStart"/>
      <w:r w:rsidRPr="00013FAA">
        <w:rPr>
          <w:rFonts w:cs="Times New Roman"/>
          <w:i/>
          <w:sz w:val="24"/>
          <w:szCs w:val="24"/>
          <w:lang w:val="en-US"/>
        </w:rPr>
        <w:t>doktè</w:t>
      </w:r>
      <w:proofErr w:type="spellEnd"/>
      <w:r>
        <w:rPr>
          <w:rStyle w:val="FootnoteReference"/>
          <w:rFonts w:cs="Times New Roman"/>
          <w:i/>
          <w:sz w:val="24"/>
          <w:szCs w:val="24"/>
          <w:lang w:val="en-US"/>
        </w:rPr>
        <w:footnoteReference w:id="48"/>
      </w:r>
    </w:p>
    <w:p w14:paraId="2E0FFC59" w14:textId="77777777" w:rsidR="00BA7E86" w:rsidRPr="00013FAA" w:rsidRDefault="00BA7E86" w:rsidP="00BA7E86">
      <w:pPr>
        <w:rPr>
          <w:rFonts w:cs="Times New Roman"/>
          <w:sz w:val="24"/>
          <w:szCs w:val="24"/>
          <w:lang w:val="en-US"/>
        </w:rPr>
      </w:pPr>
      <w:r w:rsidRPr="00013FAA">
        <w:rPr>
          <w:rFonts w:cs="Times New Roman"/>
          <w:i/>
          <w:sz w:val="24"/>
          <w:szCs w:val="24"/>
          <w:lang w:val="en-US"/>
        </w:rPr>
        <w:tab/>
      </w:r>
      <w:proofErr w:type="spellStart"/>
      <w:r w:rsidRPr="00013FAA">
        <w:rPr>
          <w:rFonts w:cs="Times New Roman"/>
          <w:sz w:val="24"/>
          <w:szCs w:val="24"/>
          <w:lang w:val="en-US"/>
        </w:rPr>
        <w:t>Bouki</w:t>
      </w:r>
      <w:proofErr w:type="spellEnd"/>
      <w:r w:rsidRPr="00013FAA">
        <w:rPr>
          <w:rFonts w:cs="Times New Roman"/>
          <w:sz w:val="24"/>
          <w:szCs w:val="24"/>
          <w:lang w:val="en-US"/>
        </w:rPr>
        <w:t xml:space="preserve"> INV doctor</w:t>
      </w:r>
    </w:p>
    <w:p w14:paraId="3650AF96" w14:textId="77777777" w:rsidR="00BA7E86" w:rsidRDefault="00BA7E86" w:rsidP="00BA7E86">
      <w:pPr>
        <w:ind w:firstLine="720"/>
        <w:rPr>
          <w:rFonts w:cs="Times New Roman"/>
          <w:i/>
          <w:sz w:val="24"/>
          <w:szCs w:val="24"/>
          <w:lang w:val="en-US"/>
        </w:rPr>
      </w:pPr>
    </w:p>
    <w:p w14:paraId="506CCB62" w14:textId="2070BEEC" w:rsidR="00BA7E86" w:rsidRPr="00013FAA" w:rsidRDefault="00BA7E86" w:rsidP="00BA7E86">
      <w:pPr>
        <w:ind w:firstLine="720"/>
        <w:rPr>
          <w:rFonts w:cs="Times New Roman"/>
          <w:i/>
          <w:sz w:val="24"/>
          <w:szCs w:val="24"/>
          <w:lang w:val="en-US"/>
        </w:rPr>
      </w:pPr>
      <w:proofErr w:type="spellStart"/>
      <w:r w:rsidRPr="00013FAA">
        <w:rPr>
          <w:rFonts w:cs="Times New Roman"/>
          <w:i/>
          <w:sz w:val="24"/>
          <w:szCs w:val="24"/>
          <w:lang w:val="en-US"/>
        </w:rPr>
        <w:t>B</w:t>
      </w:r>
      <w:r w:rsidR="00C509F3">
        <w:rPr>
          <w:rFonts w:cs="Times New Roman"/>
          <w:i/>
          <w:sz w:val="24"/>
          <w:szCs w:val="24"/>
          <w:lang w:val="en-US"/>
        </w:rPr>
        <w:t>u</w:t>
      </w:r>
      <w:r w:rsidRPr="00013FAA">
        <w:rPr>
          <w:rFonts w:cs="Times New Roman"/>
          <w:i/>
          <w:sz w:val="24"/>
          <w:szCs w:val="24"/>
          <w:lang w:val="en-US"/>
        </w:rPr>
        <w:t>ki</w:t>
      </w:r>
      <w:commentRangeStart w:id="63"/>
      <w:proofErr w:type="spellEnd"/>
      <w:r w:rsidRPr="00013FAA">
        <w:rPr>
          <w:rFonts w:cs="Times New Roman"/>
          <w:i/>
          <w:sz w:val="24"/>
          <w:szCs w:val="24"/>
          <w:lang w:val="en-US"/>
        </w:rPr>
        <w:t xml:space="preserve"> a </w:t>
      </w:r>
      <w:commentRangeEnd w:id="63"/>
      <w:r w:rsidR="002704AB">
        <w:rPr>
          <w:rStyle w:val="CommentReference"/>
        </w:rPr>
        <w:commentReference w:id="63"/>
      </w:r>
      <w:proofErr w:type="spellStart"/>
      <w:r w:rsidRPr="00013FAA">
        <w:rPr>
          <w:rFonts w:cs="Times New Roman"/>
          <w:i/>
          <w:sz w:val="24"/>
          <w:szCs w:val="24"/>
          <w:lang w:val="en-US"/>
        </w:rPr>
        <w:t>d</w:t>
      </w:r>
      <w:r w:rsidR="0025515B">
        <w:rPr>
          <w:rFonts w:cs="Times New Roman"/>
          <w:i/>
          <w:sz w:val="24"/>
          <w:szCs w:val="24"/>
          <w:lang w:val="en-US"/>
        </w:rPr>
        <w:t>a</w:t>
      </w:r>
      <w:r w:rsidRPr="00013FAA">
        <w:rPr>
          <w:rFonts w:cs="Times New Roman"/>
          <w:i/>
          <w:sz w:val="24"/>
          <w:szCs w:val="24"/>
          <w:lang w:val="en-US"/>
        </w:rPr>
        <w:t>kta</w:t>
      </w:r>
      <w:proofErr w:type="spellEnd"/>
    </w:p>
    <w:p w14:paraId="78C349C9" w14:textId="77777777" w:rsidR="00BA7E86" w:rsidRDefault="00BA7E86" w:rsidP="00BA7E86">
      <w:pPr>
        <w:ind w:firstLine="720"/>
        <w:rPr>
          <w:rFonts w:cs="Times New Roman"/>
          <w:sz w:val="24"/>
          <w:szCs w:val="24"/>
          <w:lang w:val="en-US"/>
        </w:rPr>
      </w:pPr>
      <w:proofErr w:type="spellStart"/>
      <w:r>
        <w:rPr>
          <w:rFonts w:cs="Times New Roman"/>
          <w:sz w:val="24"/>
          <w:szCs w:val="24"/>
          <w:lang w:val="en-US"/>
        </w:rPr>
        <w:t>Bouki</w:t>
      </w:r>
      <w:proofErr w:type="spellEnd"/>
      <w:r>
        <w:rPr>
          <w:rFonts w:cs="Times New Roman"/>
          <w:sz w:val="24"/>
          <w:szCs w:val="24"/>
          <w:lang w:val="en-US"/>
        </w:rPr>
        <w:t xml:space="preserve"> is a doctor</w:t>
      </w:r>
    </w:p>
    <w:p w14:paraId="0A99C3DE" w14:textId="56610C15" w:rsidR="00BA7E86" w:rsidRPr="00BA7E86" w:rsidRDefault="00BA7E86" w:rsidP="00BA7E86">
      <w:pPr>
        <w:spacing w:after="120"/>
        <w:ind w:firstLine="720"/>
        <w:rPr>
          <w:rFonts w:cs="Times New Roman"/>
          <w:sz w:val="24"/>
          <w:szCs w:val="24"/>
          <w:lang w:val="en-US"/>
        </w:rPr>
      </w:pPr>
      <w:r>
        <w:rPr>
          <w:rFonts w:cs="Times New Roman"/>
          <w:sz w:val="24"/>
          <w:szCs w:val="24"/>
          <w:lang w:val="en-US"/>
        </w:rPr>
        <w:t>Lit. ‘</w:t>
      </w:r>
      <w:proofErr w:type="spellStart"/>
      <w:r w:rsidRPr="00013FAA">
        <w:rPr>
          <w:rFonts w:cs="Times New Roman"/>
          <w:sz w:val="24"/>
          <w:szCs w:val="24"/>
          <w:lang w:val="en-US"/>
        </w:rPr>
        <w:t>Bouki</w:t>
      </w:r>
      <w:proofErr w:type="spellEnd"/>
      <w:r w:rsidRPr="00013FAA">
        <w:rPr>
          <w:rFonts w:cs="Times New Roman"/>
          <w:sz w:val="24"/>
          <w:szCs w:val="24"/>
          <w:lang w:val="en-US"/>
        </w:rPr>
        <w:t xml:space="preserve"> </w:t>
      </w:r>
      <w:r>
        <w:rPr>
          <w:rFonts w:cs="Times New Roman"/>
          <w:sz w:val="24"/>
          <w:szCs w:val="24"/>
          <w:lang w:val="en-US"/>
        </w:rPr>
        <w:t>is</w:t>
      </w:r>
      <w:r w:rsidRPr="00013FAA">
        <w:rPr>
          <w:rFonts w:cs="Times New Roman"/>
          <w:sz w:val="24"/>
          <w:szCs w:val="24"/>
          <w:lang w:val="en-US"/>
        </w:rPr>
        <w:t xml:space="preserve"> one </w:t>
      </w:r>
      <w:r w:rsidR="005E4972">
        <w:rPr>
          <w:rFonts w:cs="Times New Roman"/>
          <w:sz w:val="24"/>
          <w:szCs w:val="24"/>
          <w:lang w:val="en-US"/>
        </w:rPr>
        <w:t>who</w:t>
      </w:r>
      <w:r w:rsidRPr="00013FAA">
        <w:rPr>
          <w:rFonts w:cs="Times New Roman"/>
          <w:sz w:val="24"/>
          <w:szCs w:val="24"/>
          <w:lang w:val="en-US"/>
        </w:rPr>
        <w:t xml:space="preserve"> is a doctor</w:t>
      </w:r>
      <w:r>
        <w:rPr>
          <w:rFonts w:cs="Times New Roman"/>
          <w:sz w:val="24"/>
          <w:szCs w:val="24"/>
          <w:lang w:val="en-US"/>
        </w:rPr>
        <w:t>’</w:t>
      </w:r>
    </w:p>
    <w:p w14:paraId="2AB3B12C" w14:textId="335F3517" w:rsidR="007940AE" w:rsidRDefault="00E151E8" w:rsidP="00E151E8">
      <w:pPr>
        <w:spacing w:line="480" w:lineRule="auto"/>
        <w:rPr>
          <w:rFonts w:cs="Times New Roman"/>
          <w:sz w:val="24"/>
          <w:szCs w:val="24"/>
        </w:rPr>
      </w:pPr>
      <w:bookmarkStart w:id="64" w:name="_Hlk44685492"/>
      <w:r>
        <w:rPr>
          <w:rFonts w:cs="Times New Roman"/>
          <w:sz w:val="24"/>
          <w:szCs w:val="24"/>
        </w:rPr>
        <w:t xml:space="preserve">Morgan </w:t>
      </w:r>
      <w:proofErr w:type="spellStart"/>
      <w:r>
        <w:rPr>
          <w:rFonts w:cs="Times New Roman"/>
          <w:sz w:val="24"/>
          <w:szCs w:val="24"/>
        </w:rPr>
        <w:t>Dalphinis</w:t>
      </w:r>
      <w:proofErr w:type="spellEnd"/>
      <w:r>
        <w:rPr>
          <w:rFonts w:cs="Times New Roman"/>
          <w:sz w:val="24"/>
          <w:szCs w:val="24"/>
        </w:rPr>
        <w:t xml:space="preserve"> interprets</w:t>
      </w:r>
      <w:r w:rsidR="00F04E18">
        <w:rPr>
          <w:rFonts w:cs="Times New Roman"/>
          <w:sz w:val="24"/>
          <w:szCs w:val="24"/>
        </w:rPr>
        <w:t xml:space="preserve"> LC</w:t>
      </w:r>
      <w:r>
        <w:rPr>
          <w:rFonts w:cs="Times New Roman"/>
          <w:sz w:val="24"/>
          <w:szCs w:val="24"/>
        </w:rPr>
        <w:t xml:space="preserve"> </w:t>
      </w:r>
      <w:r>
        <w:rPr>
          <w:rFonts w:cs="Times New Roman"/>
          <w:i/>
          <w:sz w:val="24"/>
          <w:szCs w:val="24"/>
        </w:rPr>
        <w:t xml:space="preserve">se </w:t>
      </w:r>
      <w:r w:rsidR="00A43CBC">
        <w:rPr>
          <w:rFonts w:cs="Times New Roman"/>
          <w:iCs/>
          <w:sz w:val="24"/>
          <w:szCs w:val="24"/>
        </w:rPr>
        <w:t xml:space="preserve">(24 and 25) </w:t>
      </w:r>
      <w:r>
        <w:rPr>
          <w:rFonts w:cs="Times New Roman"/>
          <w:sz w:val="24"/>
          <w:szCs w:val="24"/>
        </w:rPr>
        <w:t>as a copula</w:t>
      </w:r>
      <w:r w:rsidR="00BA7E86">
        <w:rPr>
          <w:rFonts w:cs="Times New Roman"/>
          <w:sz w:val="24"/>
          <w:szCs w:val="24"/>
        </w:rPr>
        <w:t>.</w:t>
      </w:r>
      <w:r>
        <w:rPr>
          <w:rStyle w:val="FootnoteReference"/>
          <w:rFonts w:cs="Times New Roman"/>
          <w:sz w:val="24"/>
          <w:szCs w:val="24"/>
        </w:rPr>
        <w:footnoteReference w:id="49"/>
      </w:r>
      <w:bookmarkEnd w:id="64"/>
      <w:r w:rsidR="00BA7E86">
        <w:rPr>
          <w:rFonts w:cs="Times New Roman"/>
          <w:sz w:val="24"/>
          <w:szCs w:val="24"/>
        </w:rPr>
        <w:t xml:space="preserve"> </w:t>
      </w:r>
      <w:proofErr w:type="spellStart"/>
      <w:r>
        <w:rPr>
          <w:rFonts w:cs="Times New Roman"/>
          <w:sz w:val="24"/>
          <w:szCs w:val="24"/>
        </w:rPr>
        <w:t>Dalphinis</w:t>
      </w:r>
      <w:proofErr w:type="spellEnd"/>
      <w:r>
        <w:rPr>
          <w:rFonts w:cs="Times New Roman"/>
          <w:sz w:val="24"/>
          <w:szCs w:val="24"/>
        </w:rPr>
        <w:t xml:space="preserve"> is correct to see both forms of </w:t>
      </w:r>
      <w:r>
        <w:rPr>
          <w:rFonts w:cs="Times New Roman"/>
          <w:i/>
          <w:sz w:val="24"/>
          <w:szCs w:val="24"/>
        </w:rPr>
        <w:t xml:space="preserve">se </w:t>
      </w:r>
      <w:r>
        <w:rPr>
          <w:rFonts w:cs="Times New Roman"/>
          <w:sz w:val="24"/>
          <w:szCs w:val="24"/>
        </w:rPr>
        <w:t xml:space="preserve">as the same syntax, but the copula interpretation is based on </w:t>
      </w:r>
      <w:bookmarkStart w:id="65" w:name="_Hlk44685888"/>
      <w:r w:rsidR="00C73255">
        <w:rPr>
          <w:rFonts w:cs="Times New Roman"/>
          <w:sz w:val="24"/>
          <w:szCs w:val="24"/>
        </w:rPr>
        <w:t xml:space="preserve">simplified </w:t>
      </w:r>
      <w:r w:rsidR="00C73255">
        <w:rPr>
          <w:rFonts w:cs="Times New Roman"/>
          <w:sz w:val="24"/>
          <w:szCs w:val="24"/>
        </w:rPr>
        <w:lastRenderedPageBreak/>
        <w:t xml:space="preserve">approximation from </w:t>
      </w:r>
      <w:r w:rsidR="006A458E">
        <w:rPr>
          <w:rFonts w:cs="Times New Roman"/>
          <w:sz w:val="24"/>
          <w:szCs w:val="24"/>
        </w:rPr>
        <w:t>Indo-European</w:t>
      </w:r>
      <w:r w:rsidR="00C73255">
        <w:rPr>
          <w:rFonts w:cs="Times New Roman"/>
          <w:sz w:val="24"/>
          <w:szCs w:val="24"/>
        </w:rPr>
        <w:t xml:space="preserve"> languages as discussed throughout this essay.</w:t>
      </w:r>
      <w:r w:rsidR="00E35A0F" w:rsidRPr="00E35A0F">
        <w:rPr>
          <w:rFonts w:cs="Times New Roman"/>
          <w:sz w:val="24"/>
          <w:szCs w:val="24"/>
        </w:rPr>
        <w:t xml:space="preserve"> </w:t>
      </w:r>
      <w:r w:rsidR="00E35A0F">
        <w:rPr>
          <w:rFonts w:cs="Times New Roman"/>
          <w:sz w:val="24"/>
          <w:szCs w:val="24"/>
        </w:rPr>
        <w:t xml:space="preserve">The Jamaican translations show the bipartite (24) and tripartite (25) </w:t>
      </w:r>
      <w:r w:rsidR="00AB107E">
        <w:rPr>
          <w:rFonts w:cs="Times New Roman"/>
          <w:sz w:val="24"/>
          <w:szCs w:val="24"/>
        </w:rPr>
        <w:t xml:space="preserve">nominal </w:t>
      </w:r>
      <w:r w:rsidR="00E35A0F">
        <w:rPr>
          <w:rFonts w:cs="Times New Roman"/>
          <w:sz w:val="24"/>
          <w:szCs w:val="24"/>
        </w:rPr>
        <w:t>sentences.</w:t>
      </w:r>
    </w:p>
    <w:p w14:paraId="43AD846E" w14:textId="64B80C5A" w:rsidR="00013FAA" w:rsidRPr="00BA7E86" w:rsidRDefault="007940AE" w:rsidP="00BA7E86">
      <w:pPr>
        <w:spacing w:line="480" w:lineRule="auto"/>
        <w:ind w:firstLine="720"/>
        <w:rPr>
          <w:rFonts w:cs="Times New Roman"/>
          <w:sz w:val="24"/>
          <w:szCs w:val="24"/>
          <w:lang w:val="en-US"/>
        </w:rPr>
      </w:pPr>
      <w:commentRangeStart w:id="66"/>
      <w:r w:rsidRPr="007940AE">
        <w:rPr>
          <w:rFonts w:cs="Times New Roman"/>
          <w:sz w:val="24"/>
          <w:szCs w:val="24"/>
          <w:lang w:val="en-US"/>
        </w:rPr>
        <w:t xml:space="preserve">Michel DeGraff demonstrated that the equational </w:t>
      </w:r>
      <w:r w:rsidRPr="007940AE">
        <w:rPr>
          <w:rFonts w:cs="Times New Roman"/>
          <w:i/>
          <w:sz w:val="24"/>
          <w:szCs w:val="24"/>
          <w:lang w:val="en-US"/>
        </w:rPr>
        <w:t xml:space="preserve">se </w:t>
      </w:r>
      <w:r w:rsidRPr="007940AE">
        <w:rPr>
          <w:rFonts w:cs="Times New Roman"/>
          <w:sz w:val="24"/>
          <w:szCs w:val="24"/>
          <w:lang w:val="en-US"/>
        </w:rPr>
        <w:t xml:space="preserve">in </w:t>
      </w:r>
      <w:r w:rsidR="0059090E">
        <w:rPr>
          <w:rFonts w:cs="Times New Roman"/>
          <w:sz w:val="24"/>
          <w:szCs w:val="24"/>
          <w:lang w:val="en-US"/>
        </w:rPr>
        <w:t>AY</w:t>
      </w:r>
      <w:r w:rsidRPr="007940AE">
        <w:rPr>
          <w:rFonts w:cs="Times New Roman"/>
          <w:sz w:val="24"/>
          <w:szCs w:val="24"/>
          <w:lang w:val="en-US"/>
        </w:rPr>
        <w:t xml:space="preserve"> has no grammatical connection to the French </w:t>
      </w:r>
      <w:proofErr w:type="spellStart"/>
      <w:r w:rsidRPr="007940AE">
        <w:rPr>
          <w:rFonts w:cs="Times New Roman"/>
          <w:i/>
          <w:sz w:val="24"/>
          <w:szCs w:val="24"/>
          <w:lang w:val="en-US"/>
        </w:rPr>
        <w:t>c’est</w:t>
      </w:r>
      <w:proofErr w:type="spellEnd"/>
      <w:r w:rsidRPr="007940AE">
        <w:rPr>
          <w:rFonts w:cs="Times New Roman"/>
          <w:sz w:val="24"/>
          <w:szCs w:val="24"/>
          <w:lang w:val="en-US"/>
        </w:rPr>
        <w:t xml:space="preserve"> construction</w:t>
      </w:r>
      <w:commentRangeEnd w:id="66"/>
      <w:r w:rsidR="002704AB">
        <w:rPr>
          <w:rStyle w:val="CommentReference"/>
        </w:rPr>
        <w:commentReference w:id="66"/>
      </w:r>
      <w:r w:rsidR="00225557">
        <w:rPr>
          <w:rFonts w:cs="Times New Roman"/>
          <w:sz w:val="24"/>
          <w:szCs w:val="24"/>
          <w:lang w:val="en-US"/>
        </w:rPr>
        <w:t xml:space="preserve">, just as Hoch’s approximation of </w:t>
      </w:r>
      <w:proofErr w:type="spellStart"/>
      <w:r w:rsidR="00225557">
        <w:rPr>
          <w:rFonts w:cs="Times New Roman"/>
          <w:i/>
          <w:iCs/>
          <w:sz w:val="24"/>
          <w:szCs w:val="24"/>
          <w:lang w:val="en-US"/>
        </w:rPr>
        <w:t>c’est</w:t>
      </w:r>
      <w:proofErr w:type="spellEnd"/>
      <w:r w:rsidR="00225557">
        <w:rPr>
          <w:rFonts w:cs="Times New Roman"/>
          <w:sz w:val="24"/>
          <w:szCs w:val="24"/>
          <w:lang w:val="en-US"/>
        </w:rPr>
        <w:t xml:space="preserve"> phrase to the </w:t>
      </w:r>
      <w:r w:rsidR="00225557" w:rsidRPr="00225557">
        <w:rPr>
          <w:rFonts w:ascii="Transliteration" w:hAnsi="Transliteration" w:cs="Times New Roman"/>
          <w:sz w:val="24"/>
          <w:szCs w:val="24"/>
          <w:lang w:val="en-US"/>
        </w:rPr>
        <w:t>pw</w:t>
      </w:r>
      <w:r w:rsidR="00225557">
        <w:rPr>
          <w:rFonts w:cs="Times New Roman"/>
          <w:sz w:val="24"/>
          <w:szCs w:val="24"/>
          <w:lang w:val="en-US"/>
        </w:rPr>
        <w:t xml:space="preserve"> sentence</w:t>
      </w:r>
      <w:r w:rsidR="00914123">
        <w:rPr>
          <w:rFonts w:cs="Times New Roman"/>
          <w:sz w:val="24"/>
          <w:szCs w:val="24"/>
          <w:lang w:val="en-US"/>
        </w:rPr>
        <w:t xml:space="preserve"> and Bailey’s approximation of </w:t>
      </w:r>
      <w:proofErr w:type="spellStart"/>
      <w:r w:rsidR="00914123">
        <w:rPr>
          <w:rFonts w:cs="Times New Roman"/>
          <w:i/>
          <w:iCs/>
          <w:sz w:val="24"/>
          <w:szCs w:val="24"/>
          <w:lang w:val="en-US"/>
        </w:rPr>
        <w:t>c’est</w:t>
      </w:r>
      <w:proofErr w:type="spellEnd"/>
      <w:r w:rsidR="00914123">
        <w:rPr>
          <w:rFonts w:cs="Times New Roman"/>
          <w:i/>
          <w:iCs/>
          <w:sz w:val="24"/>
          <w:szCs w:val="24"/>
          <w:lang w:val="en-US"/>
        </w:rPr>
        <w:t xml:space="preserve"> </w:t>
      </w:r>
      <w:r w:rsidR="00914123">
        <w:rPr>
          <w:rFonts w:cs="Times New Roman"/>
          <w:sz w:val="24"/>
          <w:szCs w:val="24"/>
          <w:lang w:val="en-US"/>
        </w:rPr>
        <w:t xml:space="preserve">to JA </w:t>
      </w:r>
      <w:r w:rsidR="00914123">
        <w:rPr>
          <w:rFonts w:cs="Times New Roman"/>
          <w:i/>
          <w:iCs/>
          <w:sz w:val="24"/>
          <w:szCs w:val="24"/>
          <w:lang w:val="en-US"/>
        </w:rPr>
        <w:t xml:space="preserve">a </w:t>
      </w:r>
      <w:r w:rsidR="00914123">
        <w:rPr>
          <w:rFonts w:cs="Times New Roman"/>
          <w:sz w:val="24"/>
          <w:szCs w:val="24"/>
          <w:lang w:val="en-US"/>
        </w:rPr>
        <w:t>phrase</w:t>
      </w:r>
      <w:r w:rsidR="00225557">
        <w:rPr>
          <w:rFonts w:cs="Times New Roman"/>
          <w:sz w:val="24"/>
          <w:szCs w:val="24"/>
          <w:lang w:val="en-US"/>
        </w:rPr>
        <w:t xml:space="preserve"> is untenable</w:t>
      </w:r>
      <w:r w:rsidRPr="007940AE">
        <w:rPr>
          <w:rFonts w:cs="Times New Roman"/>
          <w:sz w:val="24"/>
          <w:szCs w:val="24"/>
          <w:lang w:val="en-US"/>
        </w:rPr>
        <w:t>.</w:t>
      </w:r>
      <w:bookmarkEnd w:id="65"/>
      <w:r>
        <w:rPr>
          <w:rFonts w:cs="Times New Roman"/>
          <w:sz w:val="24"/>
          <w:szCs w:val="24"/>
          <w:lang w:val="en-US"/>
        </w:rPr>
        <w:t xml:space="preserve"> </w:t>
      </w:r>
      <w:r w:rsidR="00E73A06">
        <w:rPr>
          <w:rFonts w:cs="Times New Roman"/>
          <w:sz w:val="24"/>
          <w:szCs w:val="24"/>
          <w:lang w:val="en-US"/>
        </w:rPr>
        <w:t>D</w:t>
      </w:r>
      <w:r>
        <w:rPr>
          <w:rFonts w:cs="Times New Roman"/>
          <w:sz w:val="24"/>
          <w:szCs w:val="24"/>
          <w:lang w:val="en-US"/>
        </w:rPr>
        <w:t>e</w:t>
      </w:r>
      <w:r w:rsidR="00E73A06">
        <w:rPr>
          <w:rFonts w:cs="Times New Roman"/>
          <w:sz w:val="24"/>
          <w:szCs w:val="24"/>
          <w:lang w:val="en-US"/>
        </w:rPr>
        <w:t>Graff</w:t>
      </w:r>
      <w:r>
        <w:rPr>
          <w:rFonts w:cs="Times New Roman"/>
          <w:sz w:val="24"/>
          <w:szCs w:val="24"/>
          <w:lang w:val="en-US"/>
        </w:rPr>
        <w:t xml:space="preserve"> </w:t>
      </w:r>
      <w:r w:rsidR="009504BD">
        <w:rPr>
          <w:rFonts w:cs="Times New Roman"/>
          <w:sz w:val="24"/>
          <w:szCs w:val="24"/>
          <w:lang w:val="en-US"/>
        </w:rPr>
        <w:t>observes</w:t>
      </w:r>
      <w:r w:rsidR="0059090E">
        <w:rPr>
          <w:rFonts w:cs="Times New Roman"/>
          <w:sz w:val="24"/>
          <w:szCs w:val="24"/>
          <w:lang w:val="en-US"/>
        </w:rPr>
        <w:t xml:space="preserve"> </w:t>
      </w:r>
      <w:r w:rsidR="009504BD">
        <w:rPr>
          <w:rFonts w:cs="Times New Roman"/>
          <w:sz w:val="24"/>
          <w:szCs w:val="24"/>
          <w:lang w:val="en-US"/>
        </w:rPr>
        <w:t>that AY does not have a</w:t>
      </w:r>
      <w:r w:rsidR="00C14388">
        <w:rPr>
          <w:rFonts w:cs="Times New Roman"/>
          <w:sz w:val="24"/>
          <w:szCs w:val="24"/>
          <w:lang w:val="en-US"/>
        </w:rPr>
        <w:t xml:space="preserve"> verbal</w:t>
      </w:r>
      <w:r w:rsidR="009504BD">
        <w:rPr>
          <w:rFonts w:cs="Times New Roman"/>
          <w:sz w:val="24"/>
          <w:szCs w:val="24"/>
          <w:lang w:val="en-US"/>
        </w:rPr>
        <w:t xml:space="preserve"> copula</w:t>
      </w:r>
      <w:r w:rsidR="00013FAA">
        <w:rPr>
          <w:rFonts w:cs="Times New Roman"/>
          <w:sz w:val="24"/>
          <w:szCs w:val="24"/>
          <w:lang w:val="en-US"/>
        </w:rPr>
        <w:t>.</w:t>
      </w:r>
      <w:r w:rsidR="009504BD">
        <w:rPr>
          <w:rStyle w:val="FootnoteReference"/>
          <w:rFonts w:cs="Times New Roman"/>
          <w:sz w:val="24"/>
          <w:szCs w:val="24"/>
          <w:lang w:val="en-US"/>
        </w:rPr>
        <w:footnoteReference w:id="50"/>
      </w:r>
      <w:r w:rsidR="00013FAA">
        <w:rPr>
          <w:rFonts w:cs="Times New Roman"/>
          <w:sz w:val="24"/>
          <w:szCs w:val="24"/>
          <w:lang w:val="en-US"/>
        </w:rPr>
        <w:t xml:space="preserve"> </w:t>
      </w:r>
      <w:commentRangeStart w:id="67"/>
      <w:r w:rsidR="00013FAA">
        <w:rPr>
          <w:rFonts w:cs="Times New Roman"/>
          <w:sz w:val="24"/>
          <w:szCs w:val="24"/>
          <w:lang w:val="en-US"/>
        </w:rPr>
        <w:t xml:space="preserve">The correspondence </w:t>
      </w:r>
      <w:r w:rsidR="00082EDE">
        <w:rPr>
          <w:rFonts w:cs="Times New Roman"/>
          <w:sz w:val="24"/>
          <w:szCs w:val="24"/>
          <w:lang w:val="en-US"/>
        </w:rPr>
        <w:t xml:space="preserve">between JA </w:t>
      </w:r>
      <w:r w:rsidR="00082EDE">
        <w:rPr>
          <w:rFonts w:cs="Times New Roman"/>
          <w:i/>
          <w:iCs/>
          <w:sz w:val="24"/>
          <w:szCs w:val="24"/>
          <w:lang w:val="en-US"/>
        </w:rPr>
        <w:t xml:space="preserve">a </w:t>
      </w:r>
      <w:r w:rsidR="00082EDE">
        <w:rPr>
          <w:rFonts w:cs="Times New Roman"/>
          <w:sz w:val="24"/>
          <w:szCs w:val="24"/>
          <w:lang w:val="en-US"/>
        </w:rPr>
        <w:t xml:space="preserve">phrase and AY </w:t>
      </w:r>
      <w:r w:rsidR="00082EDE">
        <w:rPr>
          <w:rFonts w:cs="Times New Roman"/>
          <w:i/>
          <w:iCs/>
          <w:sz w:val="24"/>
          <w:szCs w:val="24"/>
          <w:lang w:val="en-US"/>
        </w:rPr>
        <w:t xml:space="preserve">se </w:t>
      </w:r>
      <w:r w:rsidR="00082EDE">
        <w:rPr>
          <w:rFonts w:cs="Times New Roman"/>
          <w:sz w:val="24"/>
          <w:szCs w:val="24"/>
          <w:lang w:val="en-US"/>
        </w:rPr>
        <w:t xml:space="preserve">phrase </w:t>
      </w:r>
      <w:r w:rsidR="00013FAA">
        <w:rPr>
          <w:rFonts w:cs="Times New Roman"/>
          <w:sz w:val="24"/>
          <w:szCs w:val="24"/>
          <w:lang w:val="en-US"/>
        </w:rPr>
        <w:t>is clear</w:t>
      </w:r>
      <w:r w:rsidR="00C14388">
        <w:rPr>
          <w:rFonts w:cs="Times New Roman"/>
          <w:sz w:val="24"/>
          <w:szCs w:val="24"/>
          <w:lang w:val="en-US"/>
        </w:rPr>
        <w:t xml:space="preserve"> and proves that position</w:t>
      </w:r>
      <w:commentRangeEnd w:id="67"/>
      <w:r w:rsidR="00D144BC">
        <w:rPr>
          <w:rStyle w:val="CommentReference"/>
        </w:rPr>
        <w:commentReference w:id="67"/>
      </w:r>
      <w:r w:rsidR="00BA7E86">
        <w:rPr>
          <w:rFonts w:cs="Times New Roman"/>
          <w:sz w:val="24"/>
          <w:szCs w:val="24"/>
          <w:lang w:val="en-US"/>
        </w:rPr>
        <w:t xml:space="preserve">. </w:t>
      </w:r>
      <w:r w:rsidR="00013FAA">
        <w:rPr>
          <w:rFonts w:cs="Times New Roman"/>
          <w:sz w:val="24"/>
          <w:szCs w:val="24"/>
          <w:lang w:val="en-US"/>
        </w:rPr>
        <w:t>There is a bipartite</w:t>
      </w:r>
      <w:r w:rsidR="001A30DD">
        <w:rPr>
          <w:rFonts w:cs="Times New Roman"/>
          <w:sz w:val="24"/>
          <w:szCs w:val="24"/>
          <w:lang w:val="en-US"/>
        </w:rPr>
        <w:t xml:space="preserve"> (26)</w:t>
      </w:r>
      <w:r w:rsidR="00013FAA">
        <w:rPr>
          <w:rFonts w:cs="Times New Roman"/>
          <w:sz w:val="24"/>
          <w:szCs w:val="24"/>
          <w:lang w:val="en-US"/>
        </w:rPr>
        <w:t xml:space="preserve"> and a tripartite in (</w:t>
      </w:r>
      <w:r w:rsidR="001A30DD">
        <w:rPr>
          <w:rFonts w:cs="Times New Roman"/>
          <w:sz w:val="24"/>
          <w:szCs w:val="24"/>
          <w:lang w:val="en-US"/>
        </w:rPr>
        <w:t>2</w:t>
      </w:r>
      <w:r w:rsidR="00295347">
        <w:rPr>
          <w:rFonts w:cs="Times New Roman"/>
          <w:sz w:val="24"/>
          <w:szCs w:val="24"/>
          <w:lang w:val="en-US"/>
        </w:rPr>
        <w:t>7</w:t>
      </w:r>
      <w:r w:rsidR="00013FAA">
        <w:rPr>
          <w:rFonts w:cs="Times New Roman"/>
          <w:sz w:val="24"/>
          <w:szCs w:val="24"/>
          <w:lang w:val="en-US"/>
        </w:rPr>
        <w:t>)</w:t>
      </w:r>
      <w:r w:rsidR="001A30DD">
        <w:rPr>
          <w:rFonts w:cs="Times New Roman"/>
          <w:sz w:val="24"/>
          <w:szCs w:val="24"/>
          <w:lang w:val="en-US"/>
        </w:rPr>
        <w:t xml:space="preserve"> in the </w:t>
      </w:r>
      <w:r w:rsidR="001A30DD">
        <w:rPr>
          <w:rFonts w:cs="Times New Roman"/>
          <w:i/>
          <w:iCs/>
          <w:sz w:val="24"/>
          <w:szCs w:val="24"/>
          <w:lang w:val="en-US"/>
        </w:rPr>
        <w:t xml:space="preserve">se </w:t>
      </w:r>
      <w:r w:rsidR="001A30DD">
        <w:rPr>
          <w:rFonts w:cs="Times New Roman"/>
          <w:sz w:val="24"/>
          <w:szCs w:val="24"/>
          <w:lang w:val="en-US"/>
        </w:rPr>
        <w:t>sentence</w:t>
      </w:r>
      <w:r w:rsidR="00013FAA">
        <w:rPr>
          <w:rFonts w:cs="Times New Roman"/>
          <w:sz w:val="24"/>
          <w:szCs w:val="24"/>
          <w:lang w:val="en-US"/>
        </w:rPr>
        <w:t xml:space="preserve">. </w:t>
      </w:r>
      <w:r w:rsidR="00C14388">
        <w:rPr>
          <w:rFonts w:cs="Times New Roman"/>
          <w:sz w:val="24"/>
          <w:szCs w:val="24"/>
          <w:lang w:val="en-US"/>
        </w:rPr>
        <w:t xml:space="preserve">However, DeGraff </w:t>
      </w:r>
      <w:r w:rsidR="008F77A9">
        <w:rPr>
          <w:rFonts w:cs="Times New Roman"/>
          <w:sz w:val="24"/>
          <w:szCs w:val="24"/>
          <w:lang w:val="en-US"/>
        </w:rPr>
        <w:t>argues that it is</w:t>
      </w:r>
      <w:r w:rsidR="00013FAA">
        <w:rPr>
          <w:rFonts w:cs="Times New Roman"/>
          <w:sz w:val="24"/>
          <w:szCs w:val="24"/>
          <w:lang w:val="en-US"/>
        </w:rPr>
        <w:t xml:space="preserve"> a </w:t>
      </w:r>
      <w:proofErr w:type="spellStart"/>
      <w:r w:rsidR="00013FAA">
        <w:rPr>
          <w:rFonts w:cs="Times New Roman"/>
          <w:sz w:val="24"/>
          <w:szCs w:val="24"/>
          <w:lang w:val="en-US"/>
        </w:rPr>
        <w:t>resumptive</w:t>
      </w:r>
      <w:proofErr w:type="spellEnd"/>
      <w:r w:rsidR="00013FAA">
        <w:rPr>
          <w:rFonts w:cs="Times New Roman"/>
          <w:sz w:val="24"/>
          <w:szCs w:val="24"/>
          <w:lang w:val="en-US"/>
        </w:rPr>
        <w:t xml:space="preserve"> </w:t>
      </w:r>
      <w:r w:rsidR="00BC5C8D">
        <w:rPr>
          <w:rFonts w:cs="Times New Roman"/>
          <w:sz w:val="24"/>
          <w:szCs w:val="24"/>
          <w:lang w:val="en-US"/>
        </w:rPr>
        <w:t>pro</w:t>
      </w:r>
      <w:r w:rsidR="008F77A9">
        <w:rPr>
          <w:rFonts w:cs="Times New Roman"/>
          <w:sz w:val="24"/>
          <w:szCs w:val="24"/>
          <w:lang w:val="en-US"/>
        </w:rPr>
        <w:t>nominal</w:t>
      </w:r>
      <w:r w:rsidR="00013FAA">
        <w:rPr>
          <w:rFonts w:cs="Times New Roman"/>
          <w:sz w:val="24"/>
          <w:szCs w:val="24"/>
          <w:lang w:val="en-US"/>
        </w:rPr>
        <w:t>.</w:t>
      </w:r>
      <w:r w:rsidR="00013FAA">
        <w:rPr>
          <w:rStyle w:val="FootnoteReference"/>
          <w:rFonts w:cs="Times New Roman"/>
          <w:sz w:val="24"/>
          <w:szCs w:val="24"/>
          <w:lang w:val="en-US"/>
        </w:rPr>
        <w:footnoteReference w:id="51"/>
      </w:r>
      <w:r w:rsidR="00013FAA">
        <w:rPr>
          <w:rFonts w:cs="Times New Roman"/>
          <w:sz w:val="24"/>
          <w:szCs w:val="24"/>
          <w:lang w:val="en-US"/>
        </w:rPr>
        <w:t xml:space="preserve"> </w:t>
      </w:r>
      <w:r w:rsidR="00C14388">
        <w:rPr>
          <w:rFonts w:cs="Times New Roman"/>
          <w:sz w:val="24"/>
          <w:szCs w:val="24"/>
          <w:lang w:val="en-US"/>
        </w:rPr>
        <w:t>The</w:t>
      </w:r>
      <w:r w:rsidR="009E4A95">
        <w:rPr>
          <w:rFonts w:cs="Times New Roman"/>
          <w:sz w:val="24"/>
          <w:szCs w:val="24"/>
          <w:lang w:val="en-US"/>
        </w:rPr>
        <w:t xml:space="preserve"> </w:t>
      </w:r>
      <w:proofErr w:type="spellStart"/>
      <w:r w:rsidR="009E4A95" w:rsidRPr="009A074C">
        <w:rPr>
          <w:rFonts w:cs="Times New Roman"/>
          <w:i/>
          <w:iCs/>
          <w:sz w:val="24"/>
          <w:szCs w:val="24"/>
          <w:lang w:val="en-US"/>
        </w:rPr>
        <w:t>Kemetiu</w:t>
      </w:r>
      <w:proofErr w:type="spellEnd"/>
      <w:r w:rsidR="009E4A95">
        <w:rPr>
          <w:rFonts w:cs="Times New Roman"/>
          <w:sz w:val="24"/>
          <w:szCs w:val="24"/>
          <w:lang w:val="en-US"/>
        </w:rPr>
        <w:t xml:space="preserve"> </w:t>
      </w:r>
      <w:r w:rsidR="00884405">
        <w:rPr>
          <w:rFonts w:ascii="Times" w:hAnsi="Times" w:cs="Times"/>
          <w:noProof/>
          <w:sz w:val="24"/>
          <w:szCs w:val="24"/>
        </w:rPr>
        <w:drawing>
          <wp:inline distT="0" distB="0" distL="0" distR="0" wp14:anchorId="4D19F680" wp14:editId="78126211">
            <wp:extent cx="248421" cy="20282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4311" cy="207634"/>
                    </a:xfrm>
                    <a:prstGeom prst="rect">
                      <a:avLst/>
                    </a:prstGeom>
                    <a:noFill/>
                    <a:ln>
                      <a:noFill/>
                    </a:ln>
                  </pic:spPr>
                </pic:pic>
              </a:graphicData>
            </a:graphic>
          </wp:inline>
        </w:drawing>
      </w:r>
      <w:r w:rsidR="00884405">
        <w:rPr>
          <w:rFonts w:cs="Times New Roman"/>
          <w:sz w:val="24"/>
          <w:szCs w:val="24"/>
          <w:lang w:val="en-US"/>
        </w:rPr>
        <w:t xml:space="preserve"> </w:t>
      </w:r>
      <w:r w:rsidR="00B609ED" w:rsidRPr="006F7C73">
        <w:rPr>
          <w:rFonts w:ascii="Transliteration" w:hAnsi="Transliteration" w:cs="Times New Roman"/>
          <w:sz w:val="24"/>
          <w:szCs w:val="24"/>
          <w:lang w:val="en-US"/>
        </w:rPr>
        <w:t>pw</w:t>
      </w:r>
      <w:r w:rsidR="00A30CAF">
        <w:rPr>
          <w:rFonts w:cs="Times New Roman"/>
          <w:sz w:val="24"/>
          <w:szCs w:val="24"/>
          <w:lang w:val="en-US"/>
        </w:rPr>
        <w:t>, its</w:t>
      </w:r>
      <w:commentRangeStart w:id="68"/>
      <w:r w:rsidR="00A30CAF">
        <w:rPr>
          <w:rFonts w:cs="Times New Roman"/>
          <w:sz w:val="24"/>
          <w:szCs w:val="24"/>
          <w:lang w:val="en-US"/>
        </w:rPr>
        <w:t xml:space="preserve"> ancestral </w:t>
      </w:r>
      <w:commentRangeEnd w:id="68"/>
      <w:r w:rsidR="00D144BC">
        <w:rPr>
          <w:rStyle w:val="CommentReference"/>
        </w:rPr>
        <w:commentReference w:id="68"/>
      </w:r>
      <w:r w:rsidR="00A30CAF">
        <w:rPr>
          <w:rFonts w:cs="Times New Roman"/>
          <w:sz w:val="24"/>
          <w:szCs w:val="24"/>
          <w:lang w:val="en-US"/>
        </w:rPr>
        <w:t xml:space="preserve">equivalent, </w:t>
      </w:r>
      <w:r w:rsidR="009E4A95">
        <w:rPr>
          <w:rFonts w:cs="Times New Roman"/>
          <w:sz w:val="24"/>
          <w:szCs w:val="24"/>
          <w:lang w:val="en-US"/>
        </w:rPr>
        <w:t>does</w:t>
      </w:r>
      <w:r w:rsidR="008F157C">
        <w:rPr>
          <w:rFonts w:cs="Times New Roman"/>
          <w:sz w:val="24"/>
          <w:szCs w:val="24"/>
          <w:lang w:val="en-US"/>
        </w:rPr>
        <w:t xml:space="preserve"> not have a </w:t>
      </w:r>
      <w:proofErr w:type="spellStart"/>
      <w:r w:rsidR="008F157C">
        <w:rPr>
          <w:rFonts w:cs="Times New Roman"/>
          <w:sz w:val="24"/>
          <w:szCs w:val="24"/>
          <w:lang w:val="en-US"/>
        </w:rPr>
        <w:t>resumptive</w:t>
      </w:r>
      <w:proofErr w:type="spellEnd"/>
      <w:r w:rsidR="008F157C">
        <w:rPr>
          <w:rFonts w:cs="Times New Roman"/>
          <w:sz w:val="24"/>
          <w:szCs w:val="24"/>
          <w:lang w:val="en-US"/>
        </w:rPr>
        <w:t xml:space="preserve"> function</w:t>
      </w:r>
      <w:r w:rsidR="009E4A95">
        <w:rPr>
          <w:rFonts w:cs="Times New Roman"/>
          <w:sz w:val="24"/>
          <w:szCs w:val="24"/>
          <w:lang w:val="en-US"/>
        </w:rPr>
        <w:t xml:space="preserve"> </w:t>
      </w:r>
      <w:r w:rsidR="009A074C">
        <w:rPr>
          <w:rFonts w:cs="Times New Roman"/>
          <w:sz w:val="24"/>
          <w:szCs w:val="24"/>
          <w:lang w:val="en-US"/>
        </w:rPr>
        <w:t>as it stands on its own in the bipartite</w:t>
      </w:r>
      <w:r w:rsidR="00635B43">
        <w:rPr>
          <w:rFonts w:cs="Times New Roman"/>
          <w:sz w:val="24"/>
          <w:szCs w:val="24"/>
          <w:lang w:val="en-US"/>
        </w:rPr>
        <w:t>.</w:t>
      </w:r>
      <w:r w:rsidR="00305BCE">
        <w:rPr>
          <w:rFonts w:cs="Times New Roman"/>
          <w:sz w:val="24"/>
          <w:szCs w:val="24"/>
          <w:lang w:val="en-US"/>
        </w:rPr>
        <w:t xml:space="preserve"> </w:t>
      </w:r>
      <w:r w:rsidR="00B95571">
        <w:rPr>
          <w:rFonts w:cs="Times New Roman"/>
          <w:sz w:val="24"/>
          <w:szCs w:val="24"/>
          <w:lang w:val="en-US"/>
        </w:rPr>
        <w:t>In the bipartite</w:t>
      </w:r>
      <w:r w:rsidR="00205E11">
        <w:rPr>
          <w:rFonts w:cs="Times New Roman"/>
          <w:sz w:val="24"/>
          <w:szCs w:val="24"/>
          <w:lang w:val="en-US"/>
        </w:rPr>
        <w:t xml:space="preserve"> </w:t>
      </w:r>
      <w:r w:rsidR="00BC5C8D">
        <w:rPr>
          <w:rFonts w:cs="Times New Roman"/>
          <w:sz w:val="24"/>
          <w:szCs w:val="24"/>
          <w:lang w:val="en-US"/>
        </w:rPr>
        <w:t xml:space="preserve">usage </w:t>
      </w:r>
      <w:r w:rsidR="00205E11">
        <w:rPr>
          <w:rFonts w:cs="Times New Roman"/>
          <w:sz w:val="24"/>
          <w:szCs w:val="24"/>
          <w:lang w:val="en-US"/>
        </w:rPr>
        <w:t>(26), interpreted as a predicate cleft by DeGraff</w:t>
      </w:r>
      <w:r w:rsidR="00B95571">
        <w:rPr>
          <w:rFonts w:cs="Times New Roman"/>
          <w:sz w:val="24"/>
          <w:szCs w:val="24"/>
          <w:lang w:val="en-US"/>
        </w:rPr>
        <w:t>,</w:t>
      </w:r>
      <w:r w:rsidR="00205E11">
        <w:rPr>
          <w:rStyle w:val="FootnoteReference"/>
          <w:rFonts w:cs="Times New Roman"/>
          <w:sz w:val="24"/>
          <w:szCs w:val="24"/>
          <w:lang w:val="en-US"/>
        </w:rPr>
        <w:footnoteReference w:id="52"/>
      </w:r>
      <w:r w:rsidR="00B95571">
        <w:rPr>
          <w:rFonts w:cs="Times New Roman"/>
          <w:sz w:val="24"/>
          <w:szCs w:val="24"/>
          <w:lang w:val="en-US"/>
        </w:rPr>
        <w:t xml:space="preserve"> </w:t>
      </w:r>
      <w:r w:rsidR="00B95571">
        <w:rPr>
          <w:rFonts w:cs="Times New Roman"/>
          <w:i/>
          <w:iCs/>
          <w:sz w:val="24"/>
          <w:szCs w:val="24"/>
          <w:lang w:val="en-US"/>
        </w:rPr>
        <w:t>se</w:t>
      </w:r>
      <w:r w:rsidR="00B95571">
        <w:rPr>
          <w:rFonts w:cs="Times New Roman"/>
          <w:sz w:val="24"/>
          <w:szCs w:val="24"/>
          <w:lang w:val="en-US"/>
        </w:rPr>
        <w:t xml:space="preserve"> is a subj</w:t>
      </w:r>
      <w:r w:rsidR="005805F9">
        <w:rPr>
          <w:rFonts w:cs="Times New Roman"/>
          <w:sz w:val="24"/>
          <w:szCs w:val="24"/>
          <w:lang w:val="en-US"/>
        </w:rPr>
        <w:t xml:space="preserve">ect. </w:t>
      </w:r>
      <w:r w:rsidR="004C38BD">
        <w:rPr>
          <w:rFonts w:cs="Times New Roman"/>
          <w:sz w:val="24"/>
          <w:szCs w:val="24"/>
          <w:lang w:val="en-US"/>
        </w:rPr>
        <w:t>T</w:t>
      </w:r>
      <w:r w:rsidR="00305BCE">
        <w:rPr>
          <w:rFonts w:cs="Times New Roman"/>
          <w:sz w:val="24"/>
          <w:szCs w:val="24"/>
          <w:lang w:val="en-US"/>
        </w:rPr>
        <w:t>h</w:t>
      </w:r>
      <w:r w:rsidR="00F04E18">
        <w:rPr>
          <w:rFonts w:cs="Times New Roman"/>
          <w:sz w:val="24"/>
          <w:szCs w:val="24"/>
          <w:lang w:val="en-US"/>
        </w:rPr>
        <w:t>us, the</w:t>
      </w:r>
      <w:r w:rsidR="00305BCE">
        <w:rPr>
          <w:rFonts w:cs="Times New Roman"/>
          <w:sz w:val="24"/>
          <w:szCs w:val="24"/>
          <w:lang w:val="en-US"/>
        </w:rPr>
        <w:t xml:space="preserve"> concept of </w:t>
      </w:r>
      <w:proofErr w:type="spellStart"/>
      <w:r w:rsidR="00305BCE">
        <w:rPr>
          <w:rFonts w:cs="Times New Roman"/>
          <w:i/>
          <w:iCs/>
          <w:sz w:val="24"/>
          <w:szCs w:val="24"/>
          <w:lang w:val="en-US"/>
        </w:rPr>
        <w:t>invokativ</w:t>
      </w:r>
      <w:proofErr w:type="spellEnd"/>
      <w:r w:rsidR="00305BCE">
        <w:rPr>
          <w:rFonts w:cs="Times New Roman"/>
          <w:i/>
          <w:iCs/>
          <w:sz w:val="24"/>
          <w:szCs w:val="24"/>
          <w:lang w:val="en-US"/>
        </w:rPr>
        <w:t xml:space="preserve"> </w:t>
      </w:r>
      <w:r w:rsidR="00305BCE">
        <w:rPr>
          <w:rFonts w:cs="Times New Roman"/>
          <w:sz w:val="24"/>
          <w:szCs w:val="24"/>
          <w:lang w:val="en-US"/>
        </w:rPr>
        <w:t xml:space="preserve">pronoun </w:t>
      </w:r>
      <w:r w:rsidR="004C38BD">
        <w:rPr>
          <w:rFonts w:cs="Times New Roman"/>
          <w:sz w:val="24"/>
          <w:szCs w:val="24"/>
          <w:lang w:val="en-US"/>
        </w:rPr>
        <w:t>provides a</w:t>
      </w:r>
      <w:r w:rsidR="00305BCE">
        <w:rPr>
          <w:rFonts w:cs="Times New Roman"/>
          <w:sz w:val="24"/>
          <w:szCs w:val="24"/>
          <w:lang w:val="en-US"/>
        </w:rPr>
        <w:t xml:space="preserve"> singular explanation for the </w:t>
      </w:r>
      <w:r w:rsidR="005805F9">
        <w:rPr>
          <w:rFonts w:cs="Times New Roman"/>
          <w:sz w:val="24"/>
          <w:szCs w:val="24"/>
          <w:lang w:val="en-US"/>
        </w:rPr>
        <w:t>syntax</w:t>
      </w:r>
      <w:r w:rsidR="00E10559">
        <w:rPr>
          <w:rFonts w:cs="Times New Roman"/>
          <w:sz w:val="24"/>
          <w:szCs w:val="24"/>
          <w:lang w:val="en-US"/>
        </w:rPr>
        <w:t xml:space="preserve"> of </w:t>
      </w:r>
      <w:r w:rsidR="00305BCE">
        <w:rPr>
          <w:rFonts w:cs="Times New Roman"/>
          <w:i/>
          <w:iCs/>
          <w:sz w:val="24"/>
          <w:szCs w:val="24"/>
          <w:lang w:val="en-US"/>
        </w:rPr>
        <w:t>se</w:t>
      </w:r>
      <w:r w:rsidR="00305BCE">
        <w:rPr>
          <w:rFonts w:cs="Times New Roman"/>
          <w:sz w:val="24"/>
          <w:szCs w:val="24"/>
          <w:lang w:val="en-US"/>
        </w:rPr>
        <w:t xml:space="preserve"> </w:t>
      </w:r>
      <w:r w:rsidR="004C38BD">
        <w:rPr>
          <w:rFonts w:cs="Times New Roman"/>
          <w:sz w:val="24"/>
          <w:szCs w:val="24"/>
          <w:lang w:val="en-US"/>
        </w:rPr>
        <w:t>in nominal comments</w:t>
      </w:r>
      <w:r w:rsidR="00305BCE">
        <w:rPr>
          <w:rFonts w:cs="Times New Roman"/>
          <w:sz w:val="24"/>
          <w:szCs w:val="24"/>
          <w:lang w:val="en-US"/>
        </w:rPr>
        <w:t>.</w:t>
      </w:r>
    </w:p>
    <w:p w14:paraId="7912BBC0" w14:textId="7FE364E2" w:rsidR="00AB7E4E" w:rsidRDefault="005F2E87" w:rsidP="00800B38">
      <w:pPr>
        <w:spacing w:line="480" w:lineRule="auto"/>
        <w:rPr>
          <w:rFonts w:cs="Times New Roman"/>
          <w:sz w:val="24"/>
          <w:szCs w:val="24"/>
        </w:rPr>
      </w:pPr>
      <w:r>
        <w:rPr>
          <w:rFonts w:cs="Times New Roman"/>
          <w:sz w:val="24"/>
          <w:szCs w:val="24"/>
        </w:rPr>
        <w:tab/>
      </w:r>
      <w:commentRangeStart w:id="69"/>
      <w:r>
        <w:rPr>
          <w:rFonts w:cs="Times New Roman"/>
          <w:sz w:val="24"/>
          <w:szCs w:val="24"/>
        </w:rPr>
        <w:t xml:space="preserve">The </w:t>
      </w:r>
      <w:proofErr w:type="spellStart"/>
      <w:r w:rsidRPr="005F2E87">
        <w:rPr>
          <w:rFonts w:cs="Times New Roman"/>
          <w:i/>
          <w:sz w:val="24"/>
          <w:szCs w:val="24"/>
        </w:rPr>
        <w:t>invokativ</w:t>
      </w:r>
      <w:proofErr w:type="spellEnd"/>
      <w:r>
        <w:rPr>
          <w:rFonts w:cs="Times New Roman"/>
          <w:sz w:val="24"/>
          <w:szCs w:val="24"/>
        </w:rPr>
        <w:t xml:space="preserve"> pronoun concept has implications </w:t>
      </w:r>
      <w:r w:rsidR="00332384">
        <w:rPr>
          <w:rFonts w:cs="Times New Roman"/>
          <w:sz w:val="24"/>
          <w:szCs w:val="24"/>
        </w:rPr>
        <w:t xml:space="preserve">for </w:t>
      </w:r>
      <w:r w:rsidR="00E62D54">
        <w:rPr>
          <w:rFonts w:cs="Times New Roman"/>
          <w:sz w:val="24"/>
          <w:szCs w:val="24"/>
        </w:rPr>
        <w:t>continental Afrikan languages</w:t>
      </w:r>
      <w:r w:rsidR="00332384">
        <w:rPr>
          <w:rFonts w:cs="Times New Roman"/>
          <w:sz w:val="24"/>
          <w:szCs w:val="24"/>
        </w:rPr>
        <w:t>, especially those which are ancestral contributors to Jamaican.</w:t>
      </w:r>
      <w:r w:rsidR="00E62D54">
        <w:rPr>
          <w:rFonts w:cs="Times New Roman"/>
          <w:sz w:val="24"/>
          <w:szCs w:val="24"/>
        </w:rPr>
        <w:t xml:space="preserve"> </w:t>
      </w:r>
      <w:r w:rsidR="00332384">
        <w:rPr>
          <w:rFonts w:cs="Times New Roman"/>
          <w:sz w:val="24"/>
          <w:szCs w:val="24"/>
        </w:rPr>
        <w:t xml:space="preserve">For example, </w:t>
      </w:r>
      <w:r w:rsidR="0088496D">
        <w:rPr>
          <w:rFonts w:cs="Times New Roman"/>
          <w:sz w:val="24"/>
          <w:szCs w:val="24"/>
        </w:rPr>
        <w:t>Akan and Yoruba, two of the</w:t>
      </w:r>
      <w:r w:rsidR="00A378FD">
        <w:rPr>
          <w:rFonts w:cs="Times New Roman"/>
          <w:sz w:val="24"/>
          <w:szCs w:val="24"/>
        </w:rPr>
        <w:t xml:space="preserve"> </w:t>
      </w:r>
      <w:r w:rsidR="007125B1">
        <w:rPr>
          <w:rFonts w:cs="Times New Roman"/>
          <w:sz w:val="24"/>
          <w:szCs w:val="24"/>
        </w:rPr>
        <w:t>immediate</w:t>
      </w:r>
      <w:r w:rsidR="0088496D">
        <w:rPr>
          <w:rFonts w:cs="Times New Roman"/>
          <w:sz w:val="24"/>
          <w:szCs w:val="24"/>
        </w:rPr>
        <w:t xml:space="preserve"> ancestral contributors to Jamaican grammar</w:t>
      </w:r>
      <w:r w:rsidR="00332384">
        <w:rPr>
          <w:rFonts w:cs="Times New Roman"/>
          <w:sz w:val="24"/>
          <w:szCs w:val="24"/>
        </w:rPr>
        <w:t xml:space="preserve">, </w:t>
      </w:r>
      <w:r w:rsidR="00F917A2">
        <w:rPr>
          <w:rFonts w:cs="Times New Roman"/>
          <w:sz w:val="24"/>
          <w:szCs w:val="24"/>
        </w:rPr>
        <w:t>have grammatical concepts that are interpreted as copula verbs</w:t>
      </w:r>
      <w:r w:rsidR="00513AA0">
        <w:rPr>
          <w:rFonts w:cs="Times New Roman"/>
          <w:sz w:val="24"/>
          <w:szCs w:val="24"/>
        </w:rPr>
        <w:t>.</w:t>
      </w:r>
      <w:r w:rsidR="00513AA0">
        <w:rPr>
          <w:rStyle w:val="FootnoteReference"/>
          <w:rFonts w:cs="Times New Roman"/>
          <w:sz w:val="24"/>
          <w:szCs w:val="24"/>
        </w:rPr>
        <w:footnoteReference w:id="53"/>
      </w:r>
      <w:r w:rsidR="0077654D">
        <w:rPr>
          <w:rFonts w:cs="Times New Roman"/>
          <w:sz w:val="24"/>
          <w:szCs w:val="24"/>
        </w:rPr>
        <w:t xml:space="preserve"> </w:t>
      </w:r>
      <w:commentRangeEnd w:id="69"/>
      <w:r w:rsidR="00153972">
        <w:rPr>
          <w:rStyle w:val="CommentReference"/>
        </w:rPr>
        <w:commentReference w:id="69"/>
      </w:r>
      <w:r w:rsidR="0077654D">
        <w:rPr>
          <w:rFonts w:cs="Times New Roman"/>
          <w:sz w:val="24"/>
          <w:szCs w:val="24"/>
        </w:rPr>
        <w:t xml:space="preserve">Jamaican translations of </w:t>
      </w:r>
      <w:r w:rsidR="009F040A">
        <w:rPr>
          <w:rFonts w:cs="Times New Roman"/>
          <w:sz w:val="24"/>
          <w:szCs w:val="24"/>
        </w:rPr>
        <w:t>Twi</w:t>
      </w:r>
      <w:r w:rsidR="001459E2">
        <w:rPr>
          <w:rFonts w:cs="Times New Roman"/>
          <w:sz w:val="24"/>
          <w:szCs w:val="24"/>
        </w:rPr>
        <w:t xml:space="preserve"> </w:t>
      </w:r>
      <w:proofErr w:type="spellStart"/>
      <w:r w:rsidR="001459E2">
        <w:rPr>
          <w:rFonts w:cs="Times New Roman"/>
          <w:i/>
          <w:iCs/>
          <w:sz w:val="24"/>
          <w:szCs w:val="24"/>
        </w:rPr>
        <w:t>na</w:t>
      </w:r>
      <w:proofErr w:type="spellEnd"/>
      <w:r w:rsidR="001459E2">
        <w:rPr>
          <w:rFonts w:cs="Times New Roman"/>
          <w:i/>
          <w:iCs/>
          <w:sz w:val="24"/>
          <w:szCs w:val="24"/>
        </w:rPr>
        <w:t>/ne/</w:t>
      </w:r>
      <w:proofErr w:type="spellStart"/>
      <w:r w:rsidR="00D647AB" w:rsidRPr="001709D3">
        <w:rPr>
          <w:rFonts w:cs="Times New Roman"/>
          <w:i/>
          <w:iCs/>
          <w:sz w:val="24"/>
          <w:szCs w:val="24"/>
        </w:rPr>
        <w:t>yɛ</w:t>
      </w:r>
      <w:proofErr w:type="spellEnd"/>
      <w:r w:rsidR="009F040A">
        <w:rPr>
          <w:rFonts w:cs="Times New Roman"/>
          <w:sz w:val="24"/>
          <w:szCs w:val="24"/>
        </w:rPr>
        <w:t xml:space="preserve"> and Yoruba</w:t>
      </w:r>
      <w:r w:rsidR="001459E2">
        <w:rPr>
          <w:rFonts w:cs="Times New Roman"/>
          <w:sz w:val="24"/>
          <w:szCs w:val="24"/>
        </w:rPr>
        <w:t xml:space="preserve"> </w:t>
      </w:r>
      <w:proofErr w:type="spellStart"/>
      <w:r w:rsidR="001459E2">
        <w:rPr>
          <w:rFonts w:cs="Times New Roman"/>
          <w:i/>
          <w:iCs/>
          <w:sz w:val="24"/>
          <w:szCs w:val="24"/>
        </w:rPr>
        <w:t>ni</w:t>
      </w:r>
      <w:proofErr w:type="spellEnd"/>
      <w:r w:rsidR="0077654D">
        <w:rPr>
          <w:rFonts w:cs="Times New Roman"/>
          <w:sz w:val="24"/>
          <w:szCs w:val="24"/>
        </w:rPr>
        <w:t xml:space="preserve"> </w:t>
      </w:r>
      <w:r w:rsidR="00A15FEC">
        <w:rPr>
          <w:rFonts w:cs="Times New Roman"/>
          <w:sz w:val="24"/>
          <w:szCs w:val="24"/>
        </w:rPr>
        <w:t>shows th</w:t>
      </w:r>
      <w:r w:rsidR="005475E2">
        <w:rPr>
          <w:rFonts w:cs="Times New Roman"/>
          <w:sz w:val="24"/>
          <w:szCs w:val="24"/>
        </w:rPr>
        <w:t xml:space="preserve">at they are continental </w:t>
      </w:r>
      <w:r w:rsidR="001D7DCB">
        <w:rPr>
          <w:rFonts w:cs="Times New Roman"/>
          <w:sz w:val="24"/>
          <w:szCs w:val="24"/>
        </w:rPr>
        <w:t>equivalents of the</w:t>
      </w:r>
      <w:r w:rsidR="00332384">
        <w:rPr>
          <w:rFonts w:cs="Times New Roman"/>
          <w:sz w:val="24"/>
          <w:szCs w:val="24"/>
        </w:rPr>
        <w:t xml:space="preserve"> </w:t>
      </w:r>
      <w:proofErr w:type="spellStart"/>
      <w:r w:rsidR="00332384" w:rsidRPr="008D4686">
        <w:rPr>
          <w:rFonts w:cs="Times New Roman"/>
          <w:i/>
          <w:iCs/>
          <w:sz w:val="24"/>
          <w:szCs w:val="24"/>
        </w:rPr>
        <w:t>invokativ</w:t>
      </w:r>
      <w:proofErr w:type="spellEnd"/>
      <w:r w:rsidR="00332384">
        <w:rPr>
          <w:rFonts w:cs="Times New Roman"/>
          <w:sz w:val="24"/>
          <w:szCs w:val="24"/>
        </w:rPr>
        <w:t xml:space="preserve"> pronoun clauses</w:t>
      </w:r>
      <w:r w:rsidR="00076069">
        <w:rPr>
          <w:rFonts w:cs="Times New Roman"/>
          <w:sz w:val="24"/>
          <w:szCs w:val="24"/>
        </w:rPr>
        <w:t>:</w:t>
      </w:r>
    </w:p>
    <w:p w14:paraId="15C1DA10" w14:textId="490A6474" w:rsidR="00F0425D" w:rsidRPr="00AB7E4E" w:rsidRDefault="00F0425D" w:rsidP="00BB2C42">
      <w:pPr>
        <w:rPr>
          <w:rFonts w:cs="Times New Roman"/>
          <w:i/>
          <w:iCs/>
          <w:sz w:val="24"/>
          <w:szCs w:val="24"/>
        </w:rPr>
      </w:pPr>
      <w:r>
        <w:rPr>
          <w:rFonts w:cs="Times New Roman"/>
          <w:sz w:val="24"/>
          <w:szCs w:val="24"/>
        </w:rPr>
        <w:t>(</w:t>
      </w:r>
      <w:r w:rsidR="002233C2">
        <w:rPr>
          <w:rFonts w:cs="Times New Roman"/>
          <w:sz w:val="24"/>
          <w:szCs w:val="24"/>
        </w:rPr>
        <w:t>2</w:t>
      </w:r>
      <w:r w:rsidR="00295347">
        <w:rPr>
          <w:rFonts w:cs="Times New Roman"/>
          <w:sz w:val="24"/>
          <w:szCs w:val="24"/>
        </w:rPr>
        <w:t>8</w:t>
      </w:r>
      <w:r>
        <w:rPr>
          <w:rFonts w:cs="Times New Roman"/>
          <w:sz w:val="24"/>
          <w:szCs w:val="24"/>
        </w:rPr>
        <w:t>)</w:t>
      </w:r>
      <w:r w:rsidR="00BB2C42">
        <w:rPr>
          <w:rFonts w:cs="Times New Roman"/>
          <w:sz w:val="24"/>
          <w:szCs w:val="24"/>
        </w:rPr>
        <w:t xml:space="preserve"> </w:t>
      </w:r>
      <w:r w:rsidR="00BB2C42">
        <w:rPr>
          <w:rFonts w:cs="Times New Roman"/>
          <w:sz w:val="24"/>
          <w:szCs w:val="24"/>
        </w:rPr>
        <w:tab/>
      </w:r>
      <w:r w:rsidR="00AB7E4E">
        <w:rPr>
          <w:rFonts w:cs="Times New Roman"/>
          <w:i/>
          <w:iCs/>
          <w:sz w:val="24"/>
          <w:szCs w:val="24"/>
        </w:rPr>
        <w:t xml:space="preserve">Kwadwo </w:t>
      </w:r>
      <w:proofErr w:type="spellStart"/>
      <w:r w:rsidR="00AB7E4E">
        <w:rPr>
          <w:rFonts w:cs="Times New Roman"/>
          <w:i/>
          <w:iCs/>
          <w:sz w:val="24"/>
          <w:szCs w:val="24"/>
        </w:rPr>
        <w:t>na</w:t>
      </w:r>
      <w:proofErr w:type="spellEnd"/>
      <w:r w:rsidR="00AB7E4E">
        <w:rPr>
          <w:rFonts w:cs="Times New Roman"/>
          <w:i/>
          <w:iCs/>
          <w:sz w:val="24"/>
          <w:szCs w:val="24"/>
        </w:rPr>
        <w:t xml:space="preserve"> </w:t>
      </w:r>
      <w:proofErr w:type="spellStart"/>
      <w:r w:rsidR="00AB7E4E" w:rsidRPr="00AB7E4E">
        <w:rPr>
          <w:rFonts w:cs="Times New Roman"/>
          <w:i/>
          <w:iCs/>
          <w:sz w:val="24"/>
          <w:szCs w:val="24"/>
        </w:rPr>
        <w:t>ɔ</w:t>
      </w:r>
      <w:r w:rsidR="00AB7E4E">
        <w:rPr>
          <w:rFonts w:cs="Times New Roman"/>
          <w:i/>
          <w:iCs/>
          <w:sz w:val="24"/>
          <w:szCs w:val="24"/>
        </w:rPr>
        <w:t>baa</w:t>
      </w:r>
      <w:proofErr w:type="spellEnd"/>
      <w:r w:rsidR="00AB7E4E">
        <w:rPr>
          <w:rFonts w:cs="Times New Roman"/>
          <w:i/>
          <w:iCs/>
          <w:sz w:val="24"/>
          <w:szCs w:val="24"/>
        </w:rPr>
        <w:t xml:space="preserve"> ha</w:t>
      </w:r>
      <w:r w:rsidR="00AB7E4E">
        <w:rPr>
          <w:rStyle w:val="FootnoteReference"/>
          <w:rFonts w:cs="Times New Roman"/>
          <w:i/>
          <w:iCs/>
          <w:sz w:val="24"/>
          <w:szCs w:val="24"/>
        </w:rPr>
        <w:footnoteReference w:id="54"/>
      </w:r>
    </w:p>
    <w:p w14:paraId="573868D1" w14:textId="2B8DB6E4" w:rsidR="00BB2C42" w:rsidRDefault="00BB2C42" w:rsidP="00BB2C42">
      <w:pPr>
        <w:rPr>
          <w:rFonts w:cs="Times New Roman"/>
          <w:sz w:val="24"/>
          <w:szCs w:val="24"/>
        </w:rPr>
      </w:pPr>
      <w:r>
        <w:rPr>
          <w:rFonts w:cs="Times New Roman"/>
          <w:sz w:val="24"/>
          <w:szCs w:val="24"/>
        </w:rPr>
        <w:tab/>
      </w:r>
      <w:r w:rsidR="00AB7E4E">
        <w:rPr>
          <w:rFonts w:cs="Times New Roman"/>
          <w:sz w:val="24"/>
          <w:szCs w:val="24"/>
        </w:rPr>
        <w:t xml:space="preserve">Kwadwo INV 3S-come here </w:t>
      </w:r>
    </w:p>
    <w:p w14:paraId="35EDCC89" w14:textId="4D11E6D9" w:rsidR="00BB2C42" w:rsidRDefault="00BB2C42" w:rsidP="00BB2C42">
      <w:pPr>
        <w:rPr>
          <w:rFonts w:cs="Times New Roman"/>
          <w:sz w:val="24"/>
          <w:szCs w:val="24"/>
        </w:rPr>
      </w:pPr>
    </w:p>
    <w:p w14:paraId="42D1F4C3" w14:textId="3DFB4376" w:rsidR="00BB2C42" w:rsidRPr="00806465" w:rsidRDefault="00BB2C42" w:rsidP="00BB2C42">
      <w:pPr>
        <w:rPr>
          <w:rFonts w:cs="Times New Roman"/>
          <w:sz w:val="24"/>
          <w:szCs w:val="24"/>
        </w:rPr>
      </w:pPr>
      <w:r>
        <w:rPr>
          <w:rFonts w:cs="Times New Roman"/>
          <w:sz w:val="24"/>
          <w:szCs w:val="24"/>
        </w:rPr>
        <w:tab/>
      </w:r>
      <w:r w:rsidR="00AB7E4E" w:rsidRPr="00EF782C">
        <w:rPr>
          <w:rFonts w:cs="Times New Roman"/>
          <w:i/>
          <w:iCs/>
          <w:sz w:val="24"/>
          <w:szCs w:val="24"/>
        </w:rPr>
        <w:t xml:space="preserve">A </w:t>
      </w:r>
      <w:proofErr w:type="spellStart"/>
      <w:r w:rsidR="00AB7E4E" w:rsidRPr="00EF782C">
        <w:rPr>
          <w:rFonts w:cs="Times New Roman"/>
          <w:i/>
          <w:iCs/>
          <w:sz w:val="24"/>
          <w:szCs w:val="24"/>
        </w:rPr>
        <w:t>K</w:t>
      </w:r>
      <w:r w:rsidR="005B4623">
        <w:rPr>
          <w:rFonts w:cs="Times New Roman"/>
          <w:i/>
          <w:iCs/>
          <w:sz w:val="24"/>
          <w:szCs w:val="24"/>
        </w:rPr>
        <w:t>uu</w:t>
      </w:r>
      <w:r w:rsidR="00AB7E4E" w:rsidRPr="00EF782C">
        <w:rPr>
          <w:rFonts w:cs="Times New Roman"/>
          <w:i/>
          <w:iCs/>
          <w:sz w:val="24"/>
          <w:szCs w:val="24"/>
        </w:rPr>
        <w:t>jo</w:t>
      </w:r>
      <w:proofErr w:type="spellEnd"/>
      <w:r w:rsidR="00AB7E4E" w:rsidRPr="00EF782C">
        <w:rPr>
          <w:rFonts w:cs="Times New Roman"/>
          <w:i/>
          <w:iCs/>
          <w:sz w:val="24"/>
          <w:szCs w:val="24"/>
        </w:rPr>
        <w:t xml:space="preserve"> </w:t>
      </w:r>
      <w:proofErr w:type="spellStart"/>
      <w:r w:rsidR="00AB7E4E" w:rsidRPr="00EF782C">
        <w:rPr>
          <w:rFonts w:cs="Times New Roman"/>
          <w:i/>
          <w:iCs/>
          <w:sz w:val="24"/>
          <w:szCs w:val="24"/>
        </w:rPr>
        <w:t>kom</w:t>
      </w:r>
      <w:proofErr w:type="spellEnd"/>
      <w:r w:rsidR="00AB7E4E" w:rsidRPr="00EF782C">
        <w:rPr>
          <w:rFonts w:cs="Times New Roman"/>
          <w:i/>
          <w:iCs/>
          <w:sz w:val="24"/>
          <w:szCs w:val="24"/>
        </w:rPr>
        <w:t xml:space="preserve"> </w:t>
      </w:r>
      <w:proofErr w:type="spellStart"/>
      <w:r w:rsidR="00AB7E4E" w:rsidRPr="00EF782C">
        <w:rPr>
          <w:rFonts w:cs="Times New Roman"/>
          <w:i/>
          <w:iCs/>
          <w:sz w:val="24"/>
          <w:szCs w:val="24"/>
        </w:rPr>
        <w:t>ya</w:t>
      </w:r>
      <w:proofErr w:type="spellEnd"/>
      <w:r w:rsidR="00806465">
        <w:rPr>
          <w:rFonts w:cs="Times New Roman"/>
          <w:sz w:val="24"/>
          <w:szCs w:val="24"/>
        </w:rPr>
        <w:t xml:space="preserve"> </w:t>
      </w:r>
    </w:p>
    <w:p w14:paraId="778E9A22" w14:textId="15121072" w:rsidR="00BB2C42" w:rsidRDefault="009804B3" w:rsidP="00BB2C42">
      <w:pPr>
        <w:rPr>
          <w:rFonts w:cs="Times New Roman"/>
          <w:sz w:val="24"/>
          <w:szCs w:val="24"/>
        </w:rPr>
      </w:pPr>
      <w:r>
        <w:rPr>
          <w:rFonts w:cs="Times New Roman"/>
          <w:sz w:val="24"/>
          <w:szCs w:val="24"/>
        </w:rPr>
        <w:tab/>
      </w:r>
      <w:r w:rsidR="00AB7E4E">
        <w:rPr>
          <w:rFonts w:cs="Times New Roman"/>
          <w:sz w:val="24"/>
          <w:szCs w:val="24"/>
        </w:rPr>
        <w:t xml:space="preserve">Kwadwo </w:t>
      </w:r>
      <w:r w:rsidR="005830C7">
        <w:rPr>
          <w:rFonts w:cs="Times New Roman"/>
          <w:sz w:val="24"/>
          <w:szCs w:val="24"/>
        </w:rPr>
        <w:t xml:space="preserve">is </w:t>
      </w:r>
      <w:r w:rsidR="00AB7E4E">
        <w:rPr>
          <w:rFonts w:cs="Times New Roman"/>
          <w:sz w:val="24"/>
          <w:szCs w:val="24"/>
        </w:rPr>
        <w:t>the one wh</w:t>
      </w:r>
      <w:r w:rsidR="005830C7">
        <w:rPr>
          <w:rFonts w:cs="Times New Roman"/>
          <w:sz w:val="24"/>
          <w:szCs w:val="24"/>
        </w:rPr>
        <w:t>o</w:t>
      </w:r>
      <w:r w:rsidR="00AB7E4E">
        <w:rPr>
          <w:rFonts w:cs="Times New Roman"/>
          <w:sz w:val="24"/>
          <w:szCs w:val="24"/>
        </w:rPr>
        <w:t xml:space="preserve"> came here</w:t>
      </w:r>
    </w:p>
    <w:p w14:paraId="3BF0486A" w14:textId="77777777" w:rsidR="009804B3" w:rsidRDefault="009804B3" w:rsidP="00BB2C42">
      <w:pPr>
        <w:rPr>
          <w:rFonts w:cs="Times New Roman"/>
          <w:sz w:val="24"/>
          <w:szCs w:val="24"/>
        </w:rPr>
      </w:pPr>
      <w:bookmarkStart w:id="70" w:name="_Hlk30595013"/>
    </w:p>
    <w:p w14:paraId="01802F41" w14:textId="0A7F0657" w:rsidR="00F0425D" w:rsidRPr="00DC6DC7" w:rsidRDefault="00F0425D" w:rsidP="00BB2C42">
      <w:pPr>
        <w:rPr>
          <w:rFonts w:cs="Times New Roman"/>
          <w:sz w:val="24"/>
          <w:szCs w:val="24"/>
        </w:rPr>
      </w:pPr>
      <w:r>
        <w:rPr>
          <w:rFonts w:cs="Times New Roman"/>
          <w:sz w:val="24"/>
          <w:szCs w:val="24"/>
        </w:rPr>
        <w:lastRenderedPageBreak/>
        <w:t>(</w:t>
      </w:r>
      <w:r w:rsidR="00295347">
        <w:rPr>
          <w:rFonts w:cs="Times New Roman"/>
          <w:sz w:val="24"/>
          <w:szCs w:val="24"/>
        </w:rPr>
        <w:t>29</w:t>
      </w:r>
      <w:r>
        <w:rPr>
          <w:rFonts w:cs="Times New Roman"/>
          <w:sz w:val="24"/>
          <w:szCs w:val="24"/>
        </w:rPr>
        <w:t>)</w:t>
      </w:r>
      <w:r w:rsidR="00BB2C42">
        <w:rPr>
          <w:rFonts w:cs="Times New Roman"/>
          <w:sz w:val="24"/>
          <w:szCs w:val="24"/>
        </w:rPr>
        <w:t xml:space="preserve"> </w:t>
      </w:r>
      <w:r w:rsidR="00BB2C42">
        <w:rPr>
          <w:rFonts w:cs="Times New Roman"/>
          <w:sz w:val="24"/>
          <w:szCs w:val="24"/>
        </w:rPr>
        <w:tab/>
      </w:r>
      <w:bookmarkStart w:id="71" w:name="_Hlk30592900"/>
      <w:r w:rsidR="001709D3" w:rsidRPr="001709D3">
        <w:rPr>
          <w:rFonts w:cs="Times New Roman"/>
          <w:i/>
          <w:iCs/>
          <w:sz w:val="24"/>
          <w:szCs w:val="24"/>
        </w:rPr>
        <w:t xml:space="preserve">Papa no </w:t>
      </w:r>
      <w:bookmarkStart w:id="72" w:name="_Hlk30983926"/>
      <w:proofErr w:type="spellStart"/>
      <w:r w:rsidR="001709D3" w:rsidRPr="001709D3">
        <w:rPr>
          <w:rFonts w:cs="Times New Roman"/>
          <w:i/>
          <w:iCs/>
          <w:sz w:val="24"/>
          <w:szCs w:val="24"/>
        </w:rPr>
        <w:t>yɛ</w:t>
      </w:r>
      <w:bookmarkEnd w:id="72"/>
      <w:proofErr w:type="spellEnd"/>
      <w:r w:rsidR="001709D3" w:rsidRPr="001709D3">
        <w:rPr>
          <w:rFonts w:cs="Times New Roman"/>
          <w:i/>
          <w:iCs/>
          <w:sz w:val="24"/>
          <w:szCs w:val="24"/>
        </w:rPr>
        <w:t xml:space="preserve"> </w:t>
      </w:r>
      <w:proofErr w:type="spellStart"/>
      <w:r w:rsidR="001709D3" w:rsidRPr="001709D3">
        <w:rPr>
          <w:rFonts w:cs="Times New Roman"/>
          <w:i/>
          <w:iCs/>
          <w:sz w:val="24"/>
          <w:szCs w:val="24"/>
        </w:rPr>
        <w:t>ɔkyerɛkyerɛ-ni</w:t>
      </w:r>
      <w:proofErr w:type="spellEnd"/>
      <w:r w:rsidR="004D29E3" w:rsidRPr="00DC6DC7">
        <w:rPr>
          <w:rStyle w:val="FootnoteReference"/>
          <w:rFonts w:cs="Times New Roman"/>
          <w:sz w:val="24"/>
          <w:szCs w:val="24"/>
        </w:rPr>
        <w:footnoteReference w:id="55"/>
      </w:r>
    </w:p>
    <w:p w14:paraId="6FF69834" w14:textId="1F1D4461" w:rsidR="00BB2C42" w:rsidRDefault="00BB2C42" w:rsidP="00BB2C42">
      <w:pPr>
        <w:rPr>
          <w:rFonts w:cs="Times New Roman"/>
          <w:sz w:val="24"/>
          <w:szCs w:val="24"/>
        </w:rPr>
      </w:pPr>
      <w:r>
        <w:rPr>
          <w:rFonts w:cs="Times New Roman"/>
          <w:sz w:val="24"/>
          <w:szCs w:val="24"/>
        </w:rPr>
        <w:tab/>
      </w:r>
      <w:r w:rsidR="001709D3">
        <w:rPr>
          <w:rFonts w:cs="Times New Roman"/>
          <w:sz w:val="24"/>
          <w:szCs w:val="24"/>
        </w:rPr>
        <w:t xml:space="preserve">Man DET </w:t>
      </w:r>
      <w:r w:rsidR="0099796A">
        <w:rPr>
          <w:rFonts w:cs="Times New Roman"/>
          <w:sz w:val="24"/>
          <w:szCs w:val="24"/>
        </w:rPr>
        <w:t>INV</w:t>
      </w:r>
      <w:r w:rsidR="001709D3">
        <w:rPr>
          <w:rFonts w:cs="Times New Roman"/>
          <w:sz w:val="24"/>
          <w:szCs w:val="24"/>
        </w:rPr>
        <w:t xml:space="preserve"> teacher-SG</w:t>
      </w:r>
    </w:p>
    <w:p w14:paraId="01B74C7E" w14:textId="34BBF5E0" w:rsidR="00BB2C42" w:rsidRDefault="00BB2C42" w:rsidP="00BB2C42">
      <w:pPr>
        <w:rPr>
          <w:rFonts w:cs="Times New Roman"/>
          <w:sz w:val="24"/>
          <w:szCs w:val="24"/>
        </w:rPr>
      </w:pPr>
    </w:p>
    <w:p w14:paraId="29D45F07" w14:textId="7738E4B7" w:rsidR="00BB2C42" w:rsidRPr="000B7702" w:rsidRDefault="00BB2C42" w:rsidP="00BB2C42">
      <w:pPr>
        <w:rPr>
          <w:rFonts w:cs="Times New Roman"/>
          <w:i/>
          <w:iCs/>
          <w:sz w:val="24"/>
          <w:szCs w:val="24"/>
        </w:rPr>
      </w:pPr>
      <w:r>
        <w:rPr>
          <w:rFonts w:cs="Times New Roman"/>
          <w:sz w:val="24"/>
          <w:szCs w:val="24"/>
        </w:rPr>
        <w:tab/>
      </w:r>
      <w:r w:rsidR="001709D3">
        <w:rPr>
          <w:rFonts w:cs="Times New Roman"/>
          <w:i/>
          <w:iCs/>
          <w:sz w:val="24"/>
          <w:szCs w:val="24"/>
        </w:rPr>
        <w:t xml:space="preserve">Di man a wan </w:t>
      </w:r>
      <w:proofErr w:type="spellStart"/>
      <w:r w:rsidR="001709D3">
        <w:rPr>
          <w:rFonts w:cs="Times New Roman"/>
          <w:i/>
          <w:iCs/>
          <w:sz w:val="24"/>
          <w:szCs w:val="24"/>
        </w:rPr>
        <w:t>tiicha</w:t>
      </w:r>
      <w:proofErr w:type="spellEnd"/>
    </w:p>
    <w:p w14:paraId="5DAF8B1A" w14:textId="5AF99C6B" w:rsidR="00BB2C42" w:rsidRDefault="009804B3" w:rsidP="00BB2C42">
      <w:pPr>
        <w:rPr>
          <w:rFonts w:cs="Times New Roman"/>
          <w:sz w:val="24"/>
          <w:szCs w:val="24"/>
        </w:rPr>
      </w:pPr>
      <w:r>
        <w:rPr>
          <w:rFonts w:cs="Times New Roman"/>
          <w:sz w:val="24"/>
          <w:szCs w:val="24"/>
        </w:rPr>
        <w:tab/>
      </w:r>
      <w:r w:rsidR="00DF61F5">
        <w:rPr>
          <w:rFonts w:cs="Times New Roman"/>
          <w:sz w:val="24"/>
          <w:szCs w:val="24"/>
        </w:rPr>
        <w:t>The man is one who is a teacher</w:t>
      </w:r>
      <w:r w:rsidR="004D29E3">
        <w:rPr>
          <w:rFonts w:cs="Times New Roman"/>
          <w:sz w:val="24"/>
          <w:szCs w:val="24"/>
        </w:rPr>
        <w:t xml:space="preserve"> (</w:t>
      </w:r>
      <w:r w:rsidR="00800B38">
        <w:rPr>
          <w:rFonts w:cs="Times New Roman"/>
          <w:sz w:val="24"/>
          <w:szCs w:val="24"/>
        </w:rPr>
        <w:t>author</w:t>
      </w:r>
      <w:r w:rsidR="004D29E3">
        <w:rPr>
          <w:rFonts w:cs="Times New Roman"/>
          <w:sz w:val="24"/>
          <w:szCs w:val="24"/>
        </w:rPr>
        <w:t xml:space="preserve"> Translation</w:t>
      </w:r>
      <w:r w:rsidR="00EF782C">
        <w:rPr>
          <w:rFonts w:cs="Times New Roman"/>
          <w:sz w:val="24"/>
          <w:szCs w:val="24"/>
        </w:rPr>
        <w:t>)</w:t>
      </w:r>
    </w:p>
    <w:bookmarkEnd w:id="70"/>
    <w:bookmarkEnd w:id="71"/>
    <w:p w14:paraId="3967404C" w14:textId="77777777" w:rsidR="00E8542D" w:rsidRDefault="00E8542D" w:rsidP="00BB2C42">
      <w:pPr>
        <w:rPr>
          <w:rFonts w:cs="Times New Roman"/>
          <w:sz w:val="24"/>
          <w:szCs w:val="24"/>
        </w:rPr>
      </w:pPr>
    </w:p>
    <w:p w14:paraId="5256C9F8" w14:textId="45D01524" w:rsidR="00BA66EB" w:rsidRDefault="00BA66EB" w:rsidP="00BB2C42">
      <w:pPr>
        <w:rPr>
          <w:rFonts w:cs="Times New Roman"/>
          <w:sz w:val="24"/>
          <w:szCs w:val="24"/>
        </w:rPr>
      </w:pPr>
      <w:r>
        <w:rPr>
          <w:rFonts w:cs="Times New Roman"/>
          <w:sz w:val="24"/>
          <w:szCs w:val="24"/>
        </w:rPr>
        <w:t>(30)</w:t>
      </w:r>
      <w:r>
        <w:rPr>
          <w:rFonts w:cs="Times New Roman"/>
          <w:sz w:val="24"/>
          <w:szCs w:val="24"/>
        </w:rPr>
        <w:tab/>
      </w:r>
      <w:r w:rsidRPr="002C2DE9">
        <w:rPr>
          <w:rFonts w:cs="Times New Roman"/>
          <w:i/>
          <w:iCs/>
          <w:sz w:val="24"/>
          <w:szCs w:val="24"/>
        </w:rPr>
        <w:t xml:space="preserve">me </w:t>
      </w:r>
      <w:proofErr w:type="spellStart"/>
      <w:r w:rsidRPr="002C2DE9">
        <w:rPr>
          <w:rFonts w:cs="Times New Roman"/>
          <w:i/>
          <w:iCs/>
          <w:sz w:val="24"/>
          <w:szCs w:val="24"/>
        </w:rPr>
        <w:t>nua</w:t>
      </w:r>
      <w:proofErr w:type="spellEnd"/>
      <w:r w:rsidRPr="002C2DE9">
        <w:rPr>
          <w:rFonts w:cs="Times New Roman"/>
          <w:i/>
          <w:iCs/>
          <w:sz w:val="24"/>
          <w:szCs w:val="24"/>
        </w:rPr>
        <w:t xml:space="preserve"> ne Kofi</w:t>
      </w:r>
    </w:p>
    <w:p w14:paraId="5AC7CE3C" w14:textId="54967A88" w:rsidR="00BA66EB" w:rsidRDefault="00BA66EB" w:rsidP="00BB2C42">
      <w:pPr>
        <w:rPr>
          <w:rFonts w:cs="Times New Roman"/>
          <w:sz w:val="24"/>
          <w:szCs w:val="24"/>
        </w:rPr>
      </w:pPr>
      <w:r>
        <w:rPr>
          <w:rFonts w:cs="Times New Roman"/>
          <w:sz w:val="24"/>
          <w:szCs w:val="24"/>
        </w:rPr>
        <w:tab/>
        <w:t>1S brother INV K.</w:t>
      </w:r>
    </w:p>
    <w:p w14:paraId="2BE78A2D" w14:textId="35A400D3" w:rsidR="00BA66EB" w:rsidRDefault="00BA66EB" w:rsidP="00BB2C42">
      <w:pPr>
        <w:rPr>
          <w:rFonts w:cs="Times New Roman"/>
          <w:sz w:val="24"/>
          <w:szCs w:val="24"/>
        </w:rPr>
      </w:pPr>
      <w:r>
        <w:rPr>
          <w:rFonts w:cs="Times New Roman"/>
          <w:sz w:val="24"/>
          <w:szCs w:val="24"/>
        </w:rPr>
        <w:tab/>
      </w:r>
    </w:p>
    <w:p w14:paraId="6FC05D84" w14:textId="458BCB9F" w:rsidR="00BA66EB" w:rsidRPr="00BA66EB" w:rsidRDefault="00BA66EB" w:rsidP="00BB2C42">
      <w:pPr>
        <w:rPr>
          <w:rFonts w:cs="Times New Roman"/>
          <w:i/>
          <w:iCs/>
          <w:sz w:val="24"/>
          <w:szCs w:val="24"/>
        </w:rPr>
      </w:pPr>
      <w:r>
        <w:rPr>
          <w:rFonts w:cs="Times New Roman"/>
          <w:sz w:val="24"/>
          <w:szCs w:val="24"/>
        </w:rPr>
        <w:tab/>
      </w:r>
      <w:r w:rsidRPr="00BA66EB">
        <w:rPr>
          <w:rFonts w:cs="Times New Roman"/>
          <w:i/>
          <w:iCs/>
          <w:sz w:val="24"/>
          <w:szCs w:val="24"/>
        </w:rPr>
        <w:t xml:space="preserve">Mi </w:t>
      </w:r>
      <w:proofErr w:type="spellStart"/>
      <w:r w:rsidRPr="00BA66EB">
        <w:rPr>
          <w:rFonts w:cs="Times New Roman"/>
          <w:i/>
          <w:iCs/>
          <w:sz w:val="24"/>
          <w:szCs w:val="24"/>
        </w:rPr>
        <w:t>breda</w:t>
      </w:r>
      <w:proofErr w:type="spellEnd"/>
      <w:r w:rsidRPr="00BA66EB">
        <w:rPr>
          <w:rFonts w:cs="Times New Roman"/>
          <w:i/>
          <w:iCs/>
          <w:sz w:val="24"/>
          <w:szCs w:val="24"/>
        </w:rPr>
        <w:t xml:space="preserve"> a Kofi</w:t>
      </w:r>
    </w:p>
    <w:p w14:paraId="1F0F7705" w14:textId="05AE168F" w:rsidR="00BA66EB" w:rsidRDefault="00BA66EB" w:rsidP="00BB2C42">
      <w:pPr>
        <w:rPr>
          <w:rFonts w:cs="Times New Roman"/>
          <w:sz w:val="24"/>
          <w:szCs w:val="24"/>
        </w:rPr>
      </w:pPr>
      <w:r>
        <w:rPr>
          <w:rFonts w:cs="Times New Roman"/>
          <w:sz w:val="24"/>
          <w:szCs w:val="24"/>
        </w:rPr>
        <w:tab/>
        <w:t>My brother is the one who is Kofi</w:t>
      </w:r>
      <w:r w:rsidR="00800B38">
        <w:rPr>
          <w:rFonts w:cs="Times New Roman"/>
          <w:sz w:val="24"/>
          <w:szCs w:val="24"/>
        </w:rPr>
        <w:t xml:space="preserve"> (author </w:t>
      </w:r>
      <w:r w:rsidR="008637A8">
        <w:rPr>
          <w:rFonts w:cs="Times New Roman"/>
          <w:sz w:val="24"/>
          <w:szCs w:val="24"/>
        </w:rPr>
        <w:t>t</w:t>
      </w:r>
      <w:r w:rsidR="00800B38">
        <w:rPr>
          <w:rFonts w:cs="Times New Roman"/>
          <w:sz w:val="24"/>
          <w:szCs w:val="24"/>
        </w:rPr>
        <w:t>ranslation)</w:t>
      </w:r>
    </w:p>
    <w:p w14:paraId="1EEBD763" w14:textId="77777777" w:rsidR="00BA66EB" w:rsidRDefault="00BA66EB" w:rsidP="00BB2C42">
      <w:pPr>
        <w:rPr>
          <w:rFonts w:cs="Times New Roman"/>
          <w:sz w:val="24"/>
          <w:szCs w:val="24"/>
        </w:rPr>
      </w:pPr>
    </w:p>
    <w:p w14:paraId="7D9C84E8" w14:textId="20F1E09C" w:rsidR="00F0425D" w:rsidRDefault="00F0425D" w:rsidP="00BB2C42">
      <w:pPr>
        <w:rPr>
          <w:rFonts w:cs="Times New Roman"/>
          <w:sz w:val="24"/>
          <w:szCs w:val="24"/>
        </w:rPr>
      </w:pPr>
      <w:r>
        <w:rPr>
          <w:rFonts w:cs="Times New Roman"/>
          <w:sz w:val="24"/>
          <w:szCs w:val="24"/>
        </w:rPr>
        <w:t>(</w:t>
      </w:r>
      <w:r w:rsidR="002233C2">
        <w:rPr>
          <w:rFonts w:cs="Times New Roman"/>
          <w:sz w:val="24"/>
          <w:szCs w:val="24"/>
        </w:rPr>
        <w:t>3</w:t>
      </w:r>
      <w:r w:rsidR="00BA66EB">
        <w:rPr>
          <w:rFonts w:cs="Times New Roman"/>
          <w:sz w:val="24"/>
          <w:szCs w:val="24"/>
        </w:rPr>
        <w:t>1</w:t>
      </w:r>
      <w:r>
        <w:rPr>
          <w:rFonts w:cs="Times New Roman"/>
          <w:sz w:val="24"/>
          <w:szCs w:val="24"/>
        </w:rPr>
        <w:t>)</w:t>
      </w:r>
      <w:r w:rsidR="00BB2C42">
        <w:rPr>
          <w:rFonts w:cs="Times New Roman"/>
          <w:sz w:val="24"/>
          <w:szCs w:val="24"/>
        </w:rPr>
        <w:t xml:space="preserve"> </w:t>
      </w:r>
      <w:r w:rsidR="00BB2C42">
        <w:rPr>
          <w:rFonts w:cs="Times New Roman"/>
          <w:sz w:val="24"/>
          <w:szCs w:val="24"/>
        </w:rPr>
        <w:tab/>
      </w:r>
      <w:proofErr w:type="spellStart"/>
      <w:r w:rsidR="00E8542D" w:rsidRPr="00677759">
        <w:rPr>
          <w:rFonts w:cs="Times New Roman"/>
          <w:i/>
          <w:iCs/>
          <w:sz w:val="24"/>
          <w:szCs w:val="24"/>
        </w:rPr>
        <w:t>Olú</w:t>
      </w:r>
      <w:proofErr w:type="spellEnd"/>
      <w:r w:rsidR="00E8542D" w:rsidRPr="00677759">
        <w:rPr>
          <w:rFonts w:cs="Times New Roman"/>
          <w:i/>
          <w:iCs/>
          <w:sz w:val="24"/>
          <w:szCs w:val="24"/>
        </w:rPr>
        <w:t xml:space="preserve"> </w:t>
      </w:r>
      <w:proofErr w:type="spellStart"/>
      <w:r w:rsidR="00E8542D" w:rsidRPr="00677759">
        <w:rPr>
          <w:rFonts w:cs="Times New Roman"/>
          <w:i/>
          <w:iCs/>
          <w:sz w:val="24"/>
          <w:szCs w:val="24"/>
        </w:rPr>
        <w:t>ni</w:t>
      </w:r>
      <w:commentRangeStart w:id="73"/>
      <w:proofErr w:type="spellEnd"/>
      <w:r w:rsidR="009804B3">
        <w:rPr>
          <w:rStyle w:val="FootnoteReference"/>
          <w:rFonts w:cs="Times New Roman"/>
          <w:sz w:val="24"/>
          <w:szCs w:val="24"/>
        </w:rPr>
        <w:footnoteReference w:id="56"/>
      </w:r>
      <w:commentRangeEnd w:id="73"/>
      <w:r w:rsidR="00616297">
        <w:rPr>
          <w:rStyle w:val="CommentReference"/>
        </w:rPr>
        <w:commentReference w:id="73"/>
      </w:r>
    </w:p>
    <w:p w14:paraId="7EA25ED3" w14:textId="3280313D" w:rsidR="00BB2C42" w:rsidRDefault="00BB2C42" w:rsidP="00BB2C42">
      <w:pPr>
        <w:rPr>
          <w:rFonts w:cs="Times New Roman"/>
          <w:sz w:val="24"/>
          <w:szCs w:val="24"/>
        </w:rPr>
      </w:pPr>
      <w:r>
        <w:rPr>
          <w:rFonts w:cs="Times New Roman"/>
          <w:sz w:val="24"/>
          <w:szCs w:val="24"/>
        </w:rPr>
        <w:tab/>
      </w:r>
      <w:r w:rsidR="00E8542D">
        <w:rPr>
          <w:rFonts w:cs="Times New Roman"/>
          <w:sz w:val="24"/>
          <w:szCs w:val="24"/>
        </w:rPr>
        <w:t>Olu INV</w:t>
      </w:r>
    </w:p>
    <w:p w14:paraId="7B35768D" w14:textId="26733375" w:rsidR="00BB2C42" w:rsidRDefault="00BB2C42" w:rsidP="00BB2C42">
      <w:pPr>
        <w:rPr>
          <w:rFonts w:cs="Times New Roman"/>
          <w:sz w:val="24"/>
          <w:szCs w:val="24"/>
        </w:rPr>
      </w:pPr>
      <w:r>
        <w:rPr>
          <w:rFonts w:cs="Times New Roman"/>
          <w:sz w:val="24"/>
          <w:szCs w:val="24"/>
        </w:rPr>
        <w:tab/>
      </w:r>
    </w:p>
    <w:p w14:paraId="2C89CC6C" w14:textId="28D40E69" w:rsidR="00BB2C42" w:rsidRDefault="00BB2C42" w:rsidP="00BB2C42">
      <w:pPr>
        <w:rPr>
          <w:rFonts w:cs="Times New Roman"/>
          <w:i/>
          <w:sz w:val="24"/>
          <w:szCs w:val="24"/>
        </w:rPr>
      </w:pPr>
      <w:r>
        <w:rPr>
          <w:rFonts w:cs="Times New Roman"/>
          <w:sz w:val="24"/>
          <w:szCs w:val="24"/>
        </w:rPr>
        <w:tab/>
      </w:r>
      <w:r w:rsidR="00E8542D">
        <w:rPr>
          <w:rFonts w:cs="Times New Roman"/>
          <w:i/>
          <w:sz w:val="24"/>
          <w:szCs w:val="24"/>
        </w:rPr>
        <w:t>A Olu</w:t>
      </w:r>
    </w:p>
    <w:p w14:paraId="42987081" w14:textId="264CF022" w:rsidR="00E8542D" w:rsidRPr="00E8542D" w:rsidRDefault="00E8542D" w:rsidP="00BB2C42">
      <w:pPr>
        <w:rPr>
          <w:rFonts w:cs="Times New Roman"/>
          <w:sz w:val="24"/>
          <w:szCs w:val="24"/>
        </w:rPr>
      </w:pPr>
      <w:r>
        <w:rPr>
          <w:rFonts w:cs="Times New Roman"/>
          <w:i/>
          <w:sz w:val="24"/>
          <w:szCs w:val="24"/>
        </w:rPr>
        <w:tab/>
      </w:r>
      <w:r>
        <w:rPr>
          <w:rFonts w:cs="Times New Roman"/>
          <w:sz w:val="24"/>
          <w:szCs w:val="24"/>
        </w:rPr>
        <w:t>Olu is th</w:t>
      </w:r>
      <w:r w:rsidR="005830C7">
        <w:rPr>
          <w:rFonts w:cs="Times New Roman"/>
          <w:sz w:val="24"/>
          <w:szCs w:val="24"/>
        </w:rPr>
        <w:t>at</w:t>
      </w:r>
      <w:r>
        <w:rPr>
          <w:rFonts w:cs="Times New Roman"/>
          <w:sz w:val="24"/>
          <w:szCs w:val="24"/>
        </w:rPr>
        <w:t xml:space="preserve"> one</w:t>
      </w:r>
      <w:r w:rsidR="008637A8">
        <w:rPr>
          <w:rFonts w:cs="Times New Roman"/>
          <w:sz w:val="24"/>
          <w:szCs w:val="24"/>
        </w:rPr>
        <w:t xml:space="preserve"> (author translation)</w:t>
      </w:r>
    </w:p>
    <w:p w14:paraId="2804B9AA" w14:textId="77777777" w:rsidR="00BB2C42" w:rsidRDefault="00BB2C42" w:rsidP="00BB2C42">
      <w:pPr>
        <w:rPr>
          <w:rFonts w:cs="Times New Roman"/>
          <w:sz w:val="24"/>
          <w:szCs w:val="24"/>
        </w:rPr>
      </w:pPr>
    </w:p>
    <w:p w14:paraId="13794836" w14:textId="63999A06" w:rsidR="00BB2C42" w:rsidRPr="00677759" w:rsidRDefault="00F0425D" w:rsidP="00BB2C42">
      <w:pPr>
        <w:rPr>
          <w:rFonts w:cs="Times New Roman"/>
          <w:iCs/>
          <w:sz w:val="24"/>
          <w:szCs w:val="24"/>
        </w:rPr>
      </w:pPr>
      <w:r>
        <w:rPr>
          <w:rFonts w:cs="Times New Roman"/>
          <w:sz w:val="24"/>
          <w:szCs w:val="24"/>
        </w:rPr>
        <w:t>(</w:t>
      </w:r>
      <w:r w:rsidR="002233C2">
        <w:rPr>
          <w:rFonts w:cs="Times New Roman"/>
          <w:sz w:val="24"/>
          <w:szCs w:val="24"/>
        </w:rPr>
        <w:t>3</w:t>
      </w:r>
      <w:r w:rsidR="00BA66EB">
        <w:rPr>
          <w:rFonts w:cs="Times New Roman"/>
          <w:sz w:val="24"/>
          <w:szCs w:val="24"/>
        </w:rPr>
        <w:t>2</w:t>
      </w:r>
      <w:r>
        <w:rPr>
          <w:rFonts w:cs="Times New Roman"/>
          <w:sz w:val="24"/>
          <w:szCs w:val="24"/>
        </w:rPr>
        <w:t>)</w:t>
      </w:r>
      <w:r w:rsidR="00BB2C42">
        <w:rPr>
          <w:rFonts w:cs="Times New Roman"/>
          <w:sz w:val="24"/>
          <w:szCs w:val="24"/>
        </w:rPr>
        <w:t xml:space="preserve"> </w:t>
      </w:r>
      <w:r w:rsidR="00BB2C42">
        <w:rPr>
          <w:rFonts w:cs="Times New Roman"/>
          <w:sz w:val="24"/>
          <w:szCs w:val="24"/>
        </w:rPr>
        <w:tab/>
      </w:r>
      <w:commentRangeStart w:id="74"/>
      <w:proofErr w:type="spellStart"/>
      <w:r w:rsidR="001435D2" w:rsidRPr="00162238">
        <w:rPr>
          <w:rFonts w:cs="Times New Roman"/>
          <w:i/>
          <w:sz w:val="24"/>
          <w:szCs w:val="24"/>
        </w:rPr>
        <w:t>Ọ̀rẹ</w:t>
      </w:r>
      <w:proofErr w:type="spellEnd"/>
      <w:r w:rsidR="001435D2" w:rsidRPr="00162238">
        <w:rPr>
          <w:rFonts w:cs="Times New Roman"/>
          <w:i/>
          <w:sz w:val="24"/>
          <w:szCs w:val="24"/>
        </w:rPr>
        <w:t xml:space="preserve">́ </w:t>
      </w:r>
      <w:r w:rsidR="001435D2" w:rsidRPr="00A2730D">
        <w:rPr>
          <w:rFonts w:cs="Times New Roman"/>
          <w:i/>
          <w:sz w:val="24"/>
          <w:szCs w:val="24"/>
        </w:rPr>
        <w:t xml:space="preserve">mi </w:t>
      </w:r>
      <w:proofErr w:type="spellStart"/>
      <w:r w:rsidR="001435D2" w:rsidRPr="00A2730D">
        <w:rPr>
          <w:rFonts w:cs="Times New Roman"/>
          <w:i/>
          <w:sz w:val="24"/>
          <w:szCs w:val="24"/>
        </w:rPr>
        <w:t>ni</w:t>
      </w:r>
      <w:proofErr w:type="spellEnd"/>
      <w:r w:rsidR="001435D2" w:rsidRPr="00A2730D">
        <w:rPr>
          <w:rFonts w:cs="Times New Roman"/>
          <w:i/>
          <w:sz w:val="24"/>
          <w:szCs w:val="24"/>
        </w:rPr>
        <w:t xml:space="preserve"> </w:t>
      </w:r>
      <w:r w:rsidR="00A2730D" w:rsidRPr="00A2730D">
        <w:rPr>
          <w:rFonts w:cs="Times New Roman"/>
          <w:i/>
          <w:sz w:val="24"/>
          <w:szCs w:val="24"/>
        </w:rPr>
        <w:t>J</w:t>
      </w:r>
      <w:r w:rsidR="00A2730D">
        <w:rPr>
          <w:rFonts w:cs="Times New Roman"/>
          <w:i/>
          <w:sz w:val="24"/>
          <w:szCs w:val="24"/>
        </w:rPr>
        <w:t>oh</w:t>
      </w:r>
      <w:r w:rsidR="00A2730D" w:rsidRPr="00A2730D">
        <w:rPr>
          <w:rFonts w:cs="Times New Roman"/>
          <w:i/>
          <w:sz w:val="24"/>
          <w:szCs w:val="24"/>
        </w:rPr>
        <w:t>n</w:t>
      </w:r>
      <w:r w:rsidR="00677759">
        <w:rPr>
          <w:rStyle w:val="FootnoteReference"/>
          <w:rFonts w:cs="Times New Roman"/>
          <w:i/>
          <w:sz w:val="24"/>
          <w:szCs w:val="24"/>
        </w:rPr>
        <w:footnoteReference w:id="57"/>
      </w:r>
      <w:r w:rsidR="00A2730D" w:rsidRPr="00A2730D">
        <w:rPr>
          <w:rFonts w:cs="Times New Roman"/>
          <w:i/>
          <w:sz w:val="24"/>
          <w:szCs w:val="24"/>
        </w:rPr>
        <w:t xml:space="preserve"> </w:t>
      </w:r>
      <w:commentRangeEnd w:id="74"/>
      <w:r w:rsidR="00616297">
        <w:rPr>
          <w:rStyle w:val="CommentReference"/>
        </w:rPr>
        <w:commentReference w:id="74"/>
      </w:r>
    </w:p>
    <w:p w14:paraId="0835A670" w14:textId="63B4CF71" w:rsidR="00BB2C42" w:rsidRDefault="00BB2C42" w:rsidP="00BB2C42">
      <w:pPr>
        <w:rPr>
          <w:rFonts w:cs="Times New Roman"/>
          <w:sz w:val="24"/>
          <w:szCs w:val="24"/>
        </w:rPr>
      </w:pPr>
      <w:r>
        <w:rPr>
          <w:rFonts w:cs="Times New Roman"/>
          <w:sz w:val="24"/>
          <w:szCs w:val="24"/>
        </w:rPr>
        <w:tab/>
      </w:r>
      <w:r w:rsidR="00963E69">
        <w:rPr>
          <w:rFonts w:cs="Times New Roman"/>
          <w:sz w:val="24"/>
          <w:szCs w:val="24"/>
        </w:rPr>
        <w:t>Friend 1SG</w:t>
      </w:r>
      <w:r w:rsidR="00A2730D">
        <w:rPr>
          <w:rFonts w:cs="Times New Roman"/>
          <w:sz w:val="24"/>
          <w:szCs w:val="24"/>
        </w:rPr>
        <w:t xml:space="preserve"> INV </w:t>
      </w:r>
      <w:r w:rsidR="00963E69">
        <w:rPr>
          <w:rFonts w:cs="Times New Roman"/>
          <w:sz w:val="24"/>
          <w:szCs w:val="24"/>
        </w:rPr>
        <w:t>John</w:t>
      </w:r>
    </w:p>
    <w:p w14:paraId="3F066619" w14:textId="77777777" w:rsidR="00BB2C42" w:rsidRDefault="00BB2C42" w:rsidP="00BB2C42">
      <w:pPr>
        <w:rPr>
          <w:rFonts w:cs="Times New Roman"/>
          <w:sz w:val="24"/>
          <w:szCs w:val="24"/>
        </w:rPr>
      </w:pPr>
    </w:p>
    <w:p w14:paraId="1161EA70" w14:textId="6F855B5F" w:rsidR="00BB2C42" w:rsidRPr="00A2730D" w:rsidRDefault="00BB2C42" w:rsidP="002C2DE9">
      <w:pPr>
        <w:rPr>
          <w:rFonts w:cs="Times New Roman"/>
          <w:i/>
          <w:sz w:val="24"/>
          <w:szCs w:val="24"/>
        </w:rPr>
      </w:pPr>
      <w:r>
        <w:rPr>
          <w:rFonts w:cs="Times New Roman"/>
          <w:sz w:val="24"/>
          <w:szCs w:val="24"/>
        </w:rPr>
        <w:tab/>
      </w:r>
      <w:proofErr w:type="spellStart"/>
      <w:r w:rsidR="00A2730D">
        <w:rPr>
          <w:rFonts w:cs="Times New Roman"/>
          <w:i/>
          <w:sz w:val="24"/>
          <w:szCs w:val="24"/>
        </w:rPr>
        <w:t>Jaan</w:t>
      </w:r>
      <w:proofErr w:type="spellEnd"/>
      <w:r w:rsidR="00A2730D">
        <w:rPr>
          <w:rFonts w:cs="Times New Roman"/>
          <w:i/>
          <w:sz w:val="24"/>
          <w:szCs w:val="24"/>
        </w:rPr>
        <w:t xml:space="preserve"> a mi </w:t>
      </w:r>
      <w:proofErr w:type="spellStart"/>
      <w:r w:rsidR="00A2730D">
        <w:rPr>
          <w:rFonts w:cs="Times New Roman"/>
          <w:i/>
          <w:sz w:val="24"/>
          <w:szCs w:val="24"/>
        </w:rPr>
        <w:t>fren</w:t>
      </w:r>
      <w:proofErr w:type="spellEnd"/>
    </w:p>
    <w:p w14:paraId="41F2F864" w14:textId="5CE8C566" w:rsidR="009804B3" w:rsidRDefault="009804B3" w:rsidP="00BB2C42">
      <w:pPr>
        <w:spacing w:after="120"/>
        <w:rPr>
          <w:rFonts w:cs="Times New Roman"/>
          <w:sz w:val="24"/>
          <w:szCs w:val="24"/>
        </w:rPr>
      </w:pPr>
      <w:r>
        <w:rPr>
          <w:rFonts w:cs="Times New Roman"/>
          <w:sz w:val="24"/>
          <w:szCs w:val="24"/>
        </w:rPr>
        <w:tab/>
      </w:r>
      <w:r w:rsidR="00A2730D">
        <w:rPr>
          <w:rFonts w:cs="Times New Roman"/>
          <w:sz w:val="24"/>
          <w:szCs w:val="24"/>
        </w:rPr>
        <w:t>John is</w:t>
      </w:r>
      <w:r w:rsidR="005830C7">
        <w:rPr>
          <w:rFonts w:cs="Times New Roman"/>
          <w:sz w:val="24"/>
          <w:szCs w:val="24"/>
        </w:rPr>
        <w:t xml:space="preserve"> </w:t>
      </w:r>
      <w:r w:rsidR="00173B63">
        <w:rPr>
          <w:rFonts w:cs="Times New Roman"/>
          <w:sz w:val="24"/>
          <w:szCs w:val="24"/>
        </w:rPr>
        <w:t xml:space="preserve">the </w:t>
      </w:r>
      <w:r w:rsidR="00A2730D">
        <w:rPr>
          <w:rFonts w:cs="Times New Roman"/>
          <w:sz w:val="24"/>
          <w:szCs w:val="24"/>
        </w:rPr>
        <w:t>one who</w:t>
      </w:r>
      <w:r w:rsidR="00162238">
        <w:rPr>
          <w:rFonts w:cs="Times New Roman"/>
          <w:sz w:val="24"/>
          <w:szCs w:val="24"/>
        </w:rPr>
        <w:t xml:space="preserve"> is my friend</w:t>
      </w:r>
      <w:r w:rsidR="008637A8">
        <w:rPr>
          <w:rFonts w:cs="Times New Roman"/>
          <w:sz w:val="24"/>
          <w:szCs w:val="24"/>
        </w:rPr>
        <w:t xml:space="preserve"> (author translation)</w:t>
      </w:r>
    </w:p>
    <w:p w14:paraId="76DEFC3F" w14:textId="6CEE10ED" w:rsidR="00133F94" w:rsidRPr="00E54C07" w:rsidRDefault="00291D22" w:rsidP="00133F94">
      <w:pPr>
        <w:spacing w:line="480" w:lineRule="auto"/>
        <w:rPr>
          <w:rFonts w:cs="Times New Roman"/>
          <w:sz w:val="24"/>
          <w:szCs w:val="24"/>
        </w:rPr>
      </w:pPr>
      <w:r>
        <w:rPr>
          <w:rFonts w:cs="Times New Roman"/>
          <w:sz w:val="24"/>
          <w:szCs w:val="24"/>
        </w:rPr>
        <w:t xml:space="preserve">As with </w:t>
      </w:r>
      <w:proofErr w:type="spellStart"/>
      <w:r w:rsidRPr="0058120A">
        <w:rPr>
          <w:rFonts w:cs="Times New Roman"/>
          <w:i/>
          <w:sz w:val="24"/>
          <w:szCs w:val="24"/>
        </w:rPr>
        <w:t>Medew</w:t>
      </w:r>
      <w:proofErr w:type="spellEnd"/>
      <w:r w:rsidRPr="0058120A">
        <w:rPr>
          <w:rFonts w:cs="Times New Roman"/>
          <w:i/>
          <w:sz w:val="24"/>
          <w:szCs w:val="24"/>
        </w:rPr>
        <w:t xml:space="preserve"> </w:t>
      </w:r>
      <w:proofErr w:type="spellStart"/>
      <w:r w:rsidRPr="0058120A">
        <w:rPr>
          <w:rFonts w:cs="Times New Roman"/>
          <w:i/>
          <w:sz w:val="24"/>
          <w:szCs w:val="24"/>
        </w:rPr>
        <w:t>Net</w:t>
      </w:r>
      <w:r w:rsidR="0093172E">
        <w:rPr>
          <w:rFonts w:cs="Times New Roman"/>
          <w:i/>
          <w:sz w:val="24"/>
          <w:szCs w:val="24"/>
        </w:rPr>
        <w:t>ch</w:t>
      </w:r>
      <w:r w:rsidRPr="0058120A">
        <w:rPr>
          <w:rFonts w:cs="Times New Roman"/>
          <w:i/>
          <w:sz w:val="24"/>
          <w:szCs w:val="24"/>
        </w:rPr>
        <w:t>er</w:t>
      </w:r>
      <w:proofErr w:type="spellEnd"/>
      <w:r>
        <w:rPr>
          <w:rFonts w:cs="Times New Roman"/>
          <w:sz w:val="24"/>
          <w:szCs w:val="24"/>
        </w:rPr>
        <w:t xml:space="preserve">, </w:t>
      </w:r>
      <w:r w:rsidR="00A13EAF">
        <w:rPr>
          <w:rFonts w:cs="Times New Roman"/>
          <w:sz w:val="24"/>
          <w:szCs w:val="24"/>
        </w:rPr>
        <w:t>the Jamaican is a stark contrast from the English. The</w:t>
      </w:r>
      <w:r w:rsidR="006A469F">
        <w:rPr>
          <w:rFonts w:cs="Times New Roman"/>
          <w:sz w:val="24"/>
          <w:szCs w:val="24"/>
        </w:rPr>
        <w:t xml:space="preserve"> translation shows that </w:t>
      </w:r>
      <w:commentRangeStart w:id="75"/>
      <w:r w:rsidR="006A469F">
        <w:rPr>
          <w:rFonts w:cs="Times New Roman"/>
          <w:sz w:val="24"/>
          <w:szCs w:val="24"/>
        </w:rPr>
        <w:t xml:space="preserve">English does not have a concept for </w:t>
      </w:r>
      <w:proofErr w:type="spellStart"/>
      <w:r w:rsidR="006A469F" w:rsidRPr="00644AE9">
        <w:rPr>
          <w:rFonts w:cs="Times New Roman"/>
          <w:i/>
          <w:iCs/>
          <w:sz w:val="24"/>
          <w:szCs w:val="24"/>
        </w:rPr>
        <w:t>n</w:t>
      </w:r>
      <w:r w:rsidR="001459E2" w:rsidRPr="00644AE9">
        <w:rPr>
          <w:rFonts w:cs="Times New Roman"/>
          <w:i/>
          <w:iCs/>
          <w:sz w:val="24"/>
          <w:szCs w:val="24"/>
        </w:rPr>
        <w:t>a</w:t>
      </w:r>
      <w:proofErr w:type="spellEnd"/>
      <w:r w:rsidR="001459E2" w:rsidRPr="00644AE9">
        <w:rPr>
          <w:rFonts w:cs="Times New Roman"/>
          <w:i/>
          <w:iCs/>
          <w:sz w:val="24"/>
          <w:szCs w:val="24"/>
        </w:rPr>
        <w:t>/</w:t>
      </w:r>
      <w:r w:rsidR="006A469F" w:rsidRPr="00644AE9">
        <w:rPr>
          <w:rFonts w:cs="Times New Roman"/>
          <w:i/>
          <w:iCs/>
          <w:sz w:val="24"/>
          <w:szCs w:val="24"/>
        </w:rPr>
        <w:t>n</w:t>
      </w:r>
      <w:r w:rsidR="001459E2" w:rsidRPr="00644AE9">
        <w:rPr>
          <w:rFonts w:cs="Times New Roman"/>
          <w:i/>
          <w:iCs/>
          <w:sz w:val="24"/>
          <w:szCs w:val="24"/>
        </w:rPr>
        <w:t>e</w:t>
      </w:r>
      <w:r w:rsidR="006A469F" w:rsidRPr="00644AE9">
        <w:rPr>
          <w:rFonts w:cs="Times New Roman"/>
          <w:i/>
          <w:iCs/>
          <w:sz w:val="24"/>
          <w:szCs w:val="24"/>
        </w:rPr>
        <w:t>/</w:t>
      </w:r>
      <w:proofErr w:type="spellStart"/>
      <w:r w:rsidR="0060276E" w:rsidRPr="001709D3">
        <w:rPr>
          <w:rFonts w:cs="Times New Roman"/>
          <w:i/>
          <w:iCs/>
          <w:sz w:val="24"/>
          <w:szCs w:val="24"/>
        </w:rPr>
        <w:t>yɛ</w:t>
      </w:r>
      <w:proofErr w:type="spellEnd"/>
      <w:r w:rsidR="006A469F">
        <w:rPr>
          <w:rFonts w:cs="Times New Roman"/>
          <w:sz w:val="24"/>
          <w:szCs w:val="24"/>
        </w:rPr>
        <w:t xml:space="preserve"> complex in Twi</w:t>
      </w:r>
      <w:r w:rsidR="0093172E">
        <w:rPr>
          <w:rFonts w:cs="Times New Roman"/>
          <w:sz w:val="24"/>
          <w:szCs w:val="24"/>
        </w:rPr>
        <w:t xml:space="preserve"> </w:t>
      </w:r>
      <w:r w:rsidR="00B53515">
        <w:rPr>
          <w:rFonts w:cs="Times New Roman"/>
          <w:sz w:val="24"/>
          <w:szCs w:val="24"/>
        </w:rPr>
        <w:t>and</w:t>
      </w:r>
      <w:r w:rsidR="0093172E">
        <w:rPr>
          <w:rFonts w:cs="Times New Roman"/>
          <w:sz w:val="24"/>
          <w:szCs w:val="24"/>
        </w:rPr>
        <w:t xml:space="preserve"> </w:t>
      </w:r>
      <w:proofErr w:type="spellStart"/>
      <w:r w:rsidR="0093172E" w:rsidRPr="00644AE9">
        <w:rPr>
          <w:rFonts w:cs="Times New Roman"/>
          <w:i/>
          <w:iCs/>
          <w:sz w:val="24"/>
          <w:szCs w:val="24"/>
        </w:rPr>
        <w:t>ni</w:t>
      </w:r>
      <w:proofErr w:type="spellEnd"/>
      <w:r w:rsidR="0093172E" w:rsidRPr="00644AE9">
        <w:rPr>
          <w:rFonts w:cs="Times New Roman"/>
          <w:sz w:val="24"/>
          <w:szCs w:val="24"/>
        </w:rPr>
        <w:t xml:space="preserve"> </w:t>
      </w:r>
      <w:r w:rsidR="0093172E">
        <w:rPr>
          <w:rFonts w:cs="Times New Roman"/>
          <w:sz w:val="24"/>
          <w:szCs w:val="24"/>
        </w:rPr>
        <w:t>in Yoruba</w:t>
      </w:r>
      <w:commentRangeEnd w:id="75"/>
      <w:r w:rsidR="00616297">
        <w:rPr>
          <w:rStyle w:val="CommentReference"/>
        </w:rPr>
        <w:commentReference w:id="75"/>
      </w:r>
      <w:r w:rsidR="0093172E">
        <w:rPr>
          <w:rFonts w:cs="Times New Roman"/>
          <w:sz w:val="24"/>
          <w:szCs w:val="24"/>
        </w:rPr>
        <w:t xml:space="preserve">, </w:t>
      </w:r>
      <w:r w:rsidR="00A13EAF">
        <w:rPr>
          <w:rFonts w:cs="Times New Roman"/>
          <w:sz w:val="24"/>
          <w:szCs w:val="24"/>
        </w:rPr>
        <w:t>whereas</w:t>
      </w:r>
      <w:r>
        <w:rPr>
          <w:rFonts w:cs="Times New Roman"/>
          <w:sz w:val="24"/>
          <w:szCs w:val="24"/>
        </w:rPr>
        <w:t xml:space="preserve"> </w:t>
      </w:r>
      <w:r w:rsidR="00B53515">
        <w:rPr>
          <w:rFonts w:cs="Times New Roman"/>
          <w:sz w:val="24"/>
          <w:szCs w:val="24"/>
        </w:rPr>
        <w:t>the</w:t>
      </w:r>
      <w:r w:rsidR="00E54C07">
        <w:rPr>
          <w:rFonts w:cs="Times New Roman"/>
          <w:sz w:val="24"/>
          <w:szCs w:val="24"/>
        </w:rPr>
        <w:t xml:space="preserve"> JA </w:t>
      </w:r>
      <w:r w:rsidR="00E54C07">
        <w:rPr>
          <w:rFonts w:cs="Times New Roman"/>
          <w:i/>
          <w:iCs/>
          <w:sz w:val="24"/>
          <w:szCs w:val="24"/>
        </w:rPr>
        <w:t xml:space="preserve">a </w:t>
      </w:r>
      <w:r w:rsidR="00E54C07">
        <w:rPr>
          <w:rFonts w:cs="Times New Roman"/>
          <w:sz w:val="24"/>
          <w:szCs w:val="24"/>
        </w:rPr>
        <w:t>phrase is a perfect translation.</w:t>
      </w:r>
    </w:p>
    <w:p w14:paraId="3688511C" w14:textId="7D3FC195" w:rsidR="007B3A85" w:rsidRPr="007B3A85" w:rsidRDefault="007B3A85" w:rsidP="006227EF">
      <w:pPr>
        <w:spacing w:line="480" w:lineRule="auto"/>
        <w:ind w:firstLine="720"/>
        <w:rPr>
          <w:rFonts w:cs="Times New Roman"/>
          <w:sz w:val="24"/>
          <w:szCs w:val="24"/>
        </w:rPr>
      </w:pPr>
      <w:r>
        <w:rPr>
          <w:rFonts w:cs="Times New Roman"/>
          <w:sz w:val="24"/>
          <w:szCs w:val="24"/>
        </w:rPr>
        <w:t>The</w:t>
      </w:r>
      <w:r w:rsidR="00377D07">
        <w:rPr>
          <w:rFonts w:cs="Times New Roman"/>
          <w:sz w:val="24"/>
          <w:szCs w:val="24"/>
        </w:rPr>
        <w:t xml:space="preserve"> </w:t>
      </w:r>
      <w:proofErr w:type="spellStart"/>
      <w:r>
        <w:rPr>
          <w:rFonts w:cs="Times New Roman"/>
          <w:i/>
          <w:sz w:val="24"/>
          <w:szCs w:val="24"/>
        </w:rPr>
        <w:t>invokativ</w:t>
      </w:r>
      <w:proofErr w:type="spellEnd"/>
      <w:r>
        <w:rPr>
          <w:rFonts w:cs="Times New Roman"/>
          <w:i/>
          <w:sz w:val="24"/>
          <w:szCs w:val="24"/>
        </w:rPr>
        <w:t xml:space="preserve"> pronoun</w:t>
      </w:r>
      <w:r>
        <w:rPr>
          <w:rFonts w:cs="Times New Roman"/>
          <w:sz w:val="24"/>
          <w:szCs w:val="24"/>
        </w:rPr>
        <w:t xml:space="preserve"> </w:t>
      </w:r>
      <w:r w:rsidR="0077654D">
        <w:rPr>
          <w:rFonts w:cs="Times New Roman"/>
          <w:sz w:val="24"/>
          <w:szCs w:val="24"/>
        </w:rPr>
        <w:t xml:space="preserve">provides a new concept for Afrikan languages to be studied and analyzed on their own terms, rather than </w:t>
      </w:r>
      <w:r w:rsidR="0093172E">
        <w:rPr>
          <w:rFonts w:cs="Times New Roman"/>
          <w:sz w:val="24"/>
          <w:szCs w:val="24"/>
        </w:rPr>
        <w:t>applying grammatical concepts</w:t>
      </w:r>
      <w:r w:rsidR="00B53515">
        <w:rPr>
          <w:rFonts w:cs="Times New Roman"/>
          <w:sz w:val="24"/>
          <w:szCs w:val="24"/>
        </w:rPr>
        <w:t xml:space="preserve"> based on the copula in</w:t>
      </w:r>
      <w:r w:rsidR="0093172E">
        <w:rPr>
          <w:rFonts w:cs="Times New Roman"/>
          <w:sz w:val="24"/>
          <w:szCs w:val="24"/>
        </w:rPr>
        <w:t xml:space="preserve"> </w:t>
      </w:r>
      <w:r w:rsidR="00B446BB">
        <w:rPr>
          <w:rFonts w:cs="Times New Roman"/>
          <w:sz w:val="24"/>
          <w:szCs w:val="24"/>
        </w:rPr>
        <w:t>Latin-based</w:t>
      </w:r>
      <w:r w:rsidR="00B53515">
        <w:rPr>
          <w:rFonts w:cs="Times New Roman"/>
          <w:sz w:val="24"/>
          <w:szCs w:val="24"/>
        </w:rPr>
        <w:t xml:space="preserve"> </w:t>
      </w:r>
      <w:r w:rsidR="0077654D">
        <w:rPr>
          <w:rFonts w:cs="Times New Roman"/>
          <w:sz w:val="24"/>
          <w:szCs w:val="24"/>
        </w:rPr>
        <w:t>Eur</w:t>
      </w:r>
      <w:r w:rsidR="0093172E">
        <w:rPr>
          <w:rFonts w:cs="Times New Roman"/>
          <w:sz w:val="24"/>
          <w:szCs w:val="24"/>
        </w:rPr>
        <w:t>asian</w:t>
      </w:r>
      <w:r w:rsidR="0077654D">
        <w:rPr>
          <w:rFonts w:cs="Times New Roman"/>
          <w:sz w:val="24"/>
          <w:szCs w:val="24"/>
        </w:rPr>
        <w:t xml:space="preserve"> languages. </w:t>
      </w:r>
      <w:proofErr w:type="spellStart"/>
      <w:r w:rsidR="00137ECB" w:rsidRPr="00BC5C1A">
        <w:rPr>
          <w:rFonts w:cs="Times New Roman"/>
          <w:i/>
          <w:sz w:val="24"/>
          <w:szCs w:val="24"/>
        </w:rPr>
        <w:t>Medew</w:t>
      </w:r>
      <w:proofErr w:type="spellEnd"/>
      <w:r w:rsidR="00137ECB" w:rsidRPr="00BC5C1A">
        <w:rPr>
          <w:rFonts w:cs="Times New Roman"/>
          <w:i/>
          <w:sz w:val="24"/>
          <w:szCs w:val="24"/>
        </w:rPr>
        <w:t xml:space="preserve"> </w:t>
      </w:r>
      <w:proofErr w:type="spellStart"/>
      <w:r w:rsidR="00137ECB" w:rsidRPr="00BC5C1A">
        <w:rPr>
          <w:rFonts w:cs="Times New Roman"/>
          <w:i/>
          <w:sz w:val="24"/>
          <w:szCs w:val="24"/>
        </w:rPr>
        <w:t>Net</w:t>
      </w:r>
      <w:r w:rsidR="0093172E">
        <w:rPr>
          <w:rFonts w:cs="Times New Roman"/>
          <w:i/>
          <w:sz w:val="24"/>
          <w:szCs w:val="24"/>
        </w:rPr>
        <w:t>ch</w:t>
      </w:r>
      <w:r w:rsidR="00137ECB" w:rsidRPr="00BC5C1A">
        <w:rPr>
          <w:rFonts w:cs="Times New Roman"/>
          <w:i/>
          <w:sz w:val="24"/>
          <w:szCs w:val="24"/>
        </w:rPr>
        <w:t>er</w:t>
      </w:r>
      <w:proofErr w:type="spellEnd"/>
      <w:r w:rsidR="00137ECB">
        <w:rPr>
          <w:rFonts w:cs="Times New Roman"/>
          <w:sz w:val="24"/>
          <w:szCs w:val="24"/>
        </w:rPr>
        <w:t xml:space="preserve">, regardless of </w:t>
      </w:r>
      <w:r w:rsidR="00440AAF">
        <w:rPr>
          <w:rFonts w:cs="Times New Roman"/>
          <w:sz w:val="24"/>
          <w:szCs w:val="24"/>
        </w:rPr>
        <w:t xml:space="preserve">the difference in </w:t>
      </w:r>
      <w:r w:rsidR="00137ECB">
        <w:rPr>
          <w:rFonts w:cs="Times New Roman"/>
          <w:sz w:val="24"/>
          <w:szCs w:val="24"/>
        </w:rPr>
        <w:t xml:space="preserve">time and space, </w:t>
      </w:r>
      <w:r w:rsidR="00440AAF">
        <w:rPr>
          <w:rFonts w:cs="Times New Roman"/>
          <w:sz w:val="24"/>
          <w:szCs w:val="24"/>
        </w:rPr>
        <w:t>provides</w:t>
      </w:r>
      <w:r w:rsidR="00137ECB">
        <w:rPr>
          <w:rFonts w:cs="Times New Roman"/>
          <w:sz w:val="24"/>
          <w:szCs w:val="24"/>
        </w:rPr>
        <w:t xml:space="preserve"> </w:t>
      </w:r>
      <w:r w:rsidR="00440AAF">
        <w:rPr>
          <w:rFonts w:cs="Times New Roman"/>
          <w:sz w:val="24"/>
          <w:szCs w:val="24"/>
        </w:rPr>
        <w:t xml:space="preserve">a </w:t>
      </w:r>
      <w:r w:rsidR="00137ECB">
        <w:rPr>
          <w:rFonts w:cs="Times New Roman"/>
          <w:sz w:val="24"/>
          <w:szCs w:val="24"/>
        </w:rPr>
        <w:t>constructive</w:t>
      </w:r>
      <w:r w:rsidR="00440AAF">
        <w:rPr>
          <w:rFonts w:cs="Times New Roman"/>
          <w:sz w:val="24"/>
          <w:szCs w:val="24"/>
        </w:rPr>
        <w:t xml:space="preserve"> perspective</w:t>
      </w:r>
      <w:r w:rsidR="00137ECB">
        <w:rPr>
          <w:rFonts w:cs="Times New Roman"/>
          <w:sz w:val="24"/>
          <w:szCs w:val="24"/>
        </w:rPr>
        <w:t xml:space="preserve"> in understanding Jamaican grammar simply because it is an</w:t>
      </w:r>
      <w:r w:rsidR="00440AAF">
        <w:rPr>
          <w:rFonts w:cs="Times New Roman"/>
          <w:sz w:val="24"/>
          <w:szCs w:val="24"/>
        </w:rPr>
        <w:t xml:space="preserve"> ancestral</w:t>
      </w:r>
      <w:r w:rsidR="00137ECB">
        <w:rPr>
          <w:rFonts w:cs="Times New Roman"/>
          <w:sz w:val="24"/>
          <w:szCs w:val="24"/>
        </w:rPr>
        <w:t xml:space="preserve"> Afrikan language and, thus, informed by the same </w:t>
      </w:r>
      <w:commentRangeStart w:id="76"/>
      <w:r w:rsidR="00137ECB">
        <w:rPr>
          <w:rFonts w:cs="Times New Roman"/>
          <w:sz w:val="24"/>
          <w:szCs w:val="24"/>
        </w:rPr>
        <w:t xml:space="preserve">cultural orientation. </w:t>
      </w:r>
      <w:commentRangeEnd w:id="76"/>
      <w:r w:rsidR="00D0741B">
        <w:rPr>
          <w:rStyle w:val="CommentReference"/>
        </w:rPr>
        <w:commentReference w:id="76"/>
      </w:r>
      <w:r w:rsidR="00FA3402">
        <w:rPr>
          <w:rFonts w:cs="Times New Roman"/>
          <w:sz w:val="24"/>
          <w:szCs w:val="24"/>
        </w:rPr>
        <w:t>As such</w:t>
      </w:r>
      <w:r w:rsidR="00137ECB">
        <w:rPr>
          <w:rFonts w:cs="Times New Roman"/>
          <w:sz w:val="24"/>
          <w:szCs w:val="24"/>
        </w:rPr>
        <w:t>, t</w:t>
      </w:r>
      <w:r w:rsidR="0077654D">
        <w:rPr>
          <w:rFonts w:cs="Times New Roman"/>
          <w:sz w:val="24"/>
          <w:szCs w:val="24"/>
        </w:rPr>
        <w:t xml:space="preserve">he </w:t>
      </w:r>
      <w:proofErr w:type="spellStart"/>
      <w:r w:rsidR="0077654D" w:rsidRPr="0093172E">
        <w:rPr>
          <w:rFonts w:cs="Times New Roman"/>
          <w:i/>
          <w:iCs/>
          <w:sz w:val="24"/>
          <w:szCs w:val="24"/>
        </w:rPr>
        <w:t>invokativ</w:t>
      </w:r>
      <w:proofErr w:type="spellEnd"/>
      <w:r w:rsidR="0077654D">
        <w:rPr>
          <w:rFonts w:cs="Times New Roman"/>
          <w:sz w:val="24"/>
          <w:szCs w:val="24"/>
        </w:rPr>
        <w:t xml:space="preserve"> pronoun changes </w:t>
      </w:r>
      <w:r w:rsidR="00BC238B">
        <w:rPr>
          <w:rFonts w:cs="Times New Roman"/>
          <w:sz w:val="24"/>
          <w:szCs w:val="24"/>
        </w:rPr>
        <w:t>break away from Eurocentric interpretations of</w:t>
      </w:r>
      <w:r w:rsidR="0077654D">
        <w:rPr>
          <w:rFonts w:cs="Times New Roman"/>
          <w:sz w:val="24"/>
          <w:szCs w:val="24"/>
        </w:rPr>
        <w:t xml:space="preserve"> the </w:t>
      </w:r>
      <w:r w:rsidR="006227EF">
        <w:rPr>
          <w:rFonts w:ascii="Times" w:hAnsi="Times" w:cs="Times"/>
          <w:noProof/>
          <w:sz w:val="24"/>
          <w:szCs w:val="24"/>
        </w:rPr>
        <w:drawing>
          <wp:inline distT="0" distB="0" distL="0" distR="0" wp14:anchorId="74513878" wp14:editId="6AF05C56">
            <wp:extent cx="248421" cy="20282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4311" cy="207634"/>
                    </a:xfrm>
                    <a:prstGeom prst="rect">
                      <a:avLst/>
                    </a:prstGeom>
                    <a:noFill/>
                    <a:ln>
                      <a:noFill/>
                    </a:ln>
                  </pic:spPr>
                </pic:pic>
              </a:graphicData>
            </a:graphic>
          </wp:inline>
        </w:drawing>
      </w:r>
      <w:r w:rsidR="0077654D" w:rsidRPr="00787C7F">
        <w:rPr>
          <w:rFonts w:ascii="Transliteration" w:hAnsi="Transliteration" w:cs="Times New Roman"/>
          <w:sz w:val="24"/>
          <w:szCs w:val="24"/>
        </w:rPr>
        <w:t>pw</w:t>
      </w:r>
      <w:r w:rsidR="0077654D">
        <w:rPr>
          <w:rFonts w:cs="Times New Roman"/>
          <w:sz w:val="24"/>
          <w:szCs w:val="24"/>
        </w:rPr>
        <w:t xml:space="preserve"> sentence </w:t>
      </w:r>
      <w:r w:rsidR="0077654D">
        <w:rPr>
          <w:rFonts w:cs="Times New Roman"/>
          <w:sz w:val="24"/>
          <w:szCs w:val="24"/>
        </w:rPr>
        <w:lastRenderedPageBreak/>
        <w:t xml:space="preserve">in </w:t>
      </w:r>
      <w:proofErr w:type="spellStart"/>
      <w:r w:rsidR="0077654D" w:rsidRPr="00137ECB">
        <w:rPr>
          <w:rFonts w:cs="Times New Roman"/>
          <w:i/>
          <w:sz w:val="24"/>
          <w:szCs w:val="24"/>
        </w:rPr>
        <w:t>Medew</w:t>
      </w:r>
      <w:proofErr w:type="spellEnd"/>
      <w:r w:rsidR="0077654D" w:rsidRPr="00137ECB">
        <w:rPr>
          <w:rFonts w:cs="Times New Roman"/>
          <w:i/>
          <w:sz w:val="24"/>
          <w:szCs w:val="24"/>
        </w:rPr>
        <w:t xml:space="preserve"> </w:t>
      </w:r>
      <w:proofErr w:type="spellStart"/>
      <w:r w:rsidR="0077654D" w:rsidRPr="00137ECB">
        <w:rPr>
          <w:rFonts w:cs="Times New Roman"/>
          <w:i/>
          <w:sz w:val="24"/>
          <w:szCs w:val="24"/>
        </w:rPr>
        <w:t>Net</w:t>
      </w:r>
      <w:r w:rsidR="00825AE9">
        <w:rPr>
          <w:rFonts w:cs="Times New Roman"/>
          <w:i/>
          <w:sz w:val="24"/>
          <w:szCs w:val="24"/>
        </w:rPr>
        <w:t>ch</w:t>
      </w:r>
      <w:r w:rsidR="0077654D" w:rsidRPr="00137ECB">
        <w:rPr>
          <w:rFonts w:cs="Times New Roman"/>
          <w:i/>
          <w:sz w:val="24"/>
          <w:szCs w:val="24"/>
        </w:rPr>
        <w:t>er</w:t>
      </w:r>
      <w:proofErr w:type="spellEnd"/>
      <w:r w:rsidR="0077654D">
        <w:rPr>
          <w:rFonts w:cs="Times New Roman"/>
          <w:sz w:val="24"/>
          <w:szCs w:val="24"/>
        </w:rPr>
        <w:t xml:space="preserve"> </w:t>
      </w:r>
      <w:r w:rsidR="00BC238B">
        <w:rPr>
          <w:rFonts w:cs="Times New Roman"/>
          <w:sz w:val="24"/>
          <w:szCs w:val="24"/>
        </w:rPr>
        <w:t xml:space="preserve">and the nominal </w:t>
      </w:r>
      <w:r w:rsidR="00BC238B">
        <w:rPr>
          <w:rFonts w:cs="Times New Roman"/>
          <w:i/>
          <w:iCs/>
          <w:sz w:val="24"/>
          <w:szCs w:val="24"/>
        </w:rPr>
        <w:t xml:space="preserve">a </w:t>
      </w:r>
      <w:r w:rsidR="00FA3402">
        <w:rPr>
          <w:rFonts w:cs="Times New Roman"/>
          <w:sz w:val="24"/>
          <w:szCs w:val="24"/>
        </w:rPr>
        <w:t>sentence</w:t>
      </w:r>
      <w:r w:rsidR="00BC238B">
        <w:rPr>
          <w:rFonts w:cs="Times New Roman"/>
          <w:sz w:val="24"/>
          <w:szCs w:val="24"/>
        </w:rPr>
        <w:t xml:space="preserve"> in Jamaican</w:t>
      </w:r>
      <w:r w:rsidR="00137ECB">
        <w:rPr>
          <w:rFonts w:cs="Times New Roman"/>
          <w:sz w:val="24"/>
          <w:szCs w:val="24"/>
        </w:rPr>
        <w:t>.</w:t>
      </w:r>
      <w:r w:rsidR="0077654D">
        <w:rPr>
          <w:rFonts w:cs="Times New Roman"/>
          <w:sz w:val="24"/>
          <w:szCs w:val="24"/>
        </w:rPr>
        <w:t xml:space="preserve"> </w:t>
      </w:r>
      <w:r w:rsidR="00137ECB">
        <w:rPr>
          <w:rFonts w:cs="Times New Roman"/>
          <w:sz w:val="24"/>
          <w:szCs w:val="24"/>
        </w:rPr>
        <w:t xml:space="preserve">There is a clear reciprocation of knowledge </w:t>
      </w:r>
      <w:r w:rsidR="00BC5C1A">
        <w:rPr>
          <w:rFonts w:cs="Times New Roman"/>
          <w:sz w:val="24"/>
          <w:szCs w:val="24"/>
        </w:rPr>
        <w:t>between Afrikan lang</w:t>
      </w:r>
      <w:r w:rsidR="00342979">
        <w:rPr>
          <w:rFonts w:cs="Times New Roman"/>
          <w:sz w:val="24"/>
          <w:szCs w:val="24"/>
        </w:rPr>
        <w:t>uages</w:t>
      </w:r>
      <w:r w:rsidR="005D4B40">
        <w:rPr>
          <w:rFonts w:cs="Times New Roman"/>
          <w:sz w:val="24"/>
          <w:szCs w:val="24"/>
        </w:rPr>
        <w:t xml:space="preserve"> </w:t>
      </w:r>
      <w:r w:rsidR="0093172E">
        <w:rPr>
          <w:rFonts w:cs="Times New Roman"/>
          <w:sz w:val="24"/>
          <w:szCs w:val="24"/>
        </w:rPr>
        <w:t>that is reinforced through pan-Afrikan</w:t>
      </w:r>
      <w:r w:rsidR="005D4B40">
        <w:rPr>
          <w:rFonts w:cs="Times New Roman"/>
          <w:sz w:val="24"/>
          <w:szCs w:val="24"/>
        </w:rPr>
        <w:t xml:space="preserve"> translation</w:t>
      </w:r>
      <w:r w:rsidR="005A2906">
        <w:rPr>
          <w:rFonts w:cs="Times New Roman"/>
          <w:sz w:val="24"/>
          <w:szCs w:val="24"/>
        </w:rPr>
        <w:t xml:space="preserve"> from continent to diaspora</w:t>
      </w:r>
      <w:r w:rsidR="00EE15F9">
        <w:rPr>
          <w:rFonts w:cs="Times New Roman"/>
          <w:sz w:val="24"/>
          <w:szCs w:val="24"/>
        </w:rPr>
        <w:t>.</w:t>
      </w:r>
      <w:r w:rsidR="008B0EF9">
        <w:rPr>
          <w:rFonts w:cs="Times New Roman"/>
          <w:sz w:val="24"/>
          <w:szCs w:val="24"/>
        </w:rPr>
        <w:t xml:space="preserve"> </w:t>
      </w:r>
      <w:commentRangeStart w:id="77"/>
      <w:r w:rsidR="008B0EF9">
        <w:rPr>
          <w:rFonts w:cs="Times New Roman"/>
          <w:sz w:val="24"/>
          <w:szCs w:val="24"/>
        </w:rPr>
        <w:t xml:space="preserve">Thus, for continental Afrikan languages to be properly understood outside of a continental </w:t>
      </w:r>
      <w:r w:rsidR="00812FD1">
        <w:rPr>
          <w:rFonts w:cs="Times New Roman"/>
          <w:sz w:val="24"/>
          <w:szCs w:val="24"/>
        </w:rPr>
        <w:t xml:space="preserve">linguistic </w:t>
      </w:r>
      <w:r w:rsidR="008B0EF9">
        <w:rPr>
          <w:rFonts w:cs="Times New Roman"/>
          <w:sz w:val="24"/>
          <w:szCs w:val="24"/>
        </w:rPr>
        <w:t>context, they must be translated in Ebonics languages.</w:t>
      </w:r>
      <w:commentRangeEnd w:id="77"/>
      <w:r w:rsidR="00D0741B">
        <w:rPr>
          <w:rStyle w:val="CommentReference"/>
        </w:rPr>
        <w:commentReference w:id="77"/>
      </w:r>
    </w:p>
    <w:p w14:paraId="1AC521B5" w14:textId="4782F8A4" w:rsidR="00992B6B" w:rsidRDefault="00177C0F" w:rsidP="005E0DD3">
      <w:pPr>
        <w:spacing w:line="480" w:lineRule="auto"/>
        <w:ind w:firstLine="720"/>
        <w:rPr>
          <w:rFonts w:cs="Times New Roman"/>
          <w:sz w:val="24"/>
          <w:szCs w:val="24"/>
        </w:rPr>
      </w:pPr>
      <w:r>
        <w:rPr>
          <w:rFonts w:cs="Times New Roman"/>
          <w:sz w:val="24"/>
          <w:szCs w:val="24"/>
        </w:rPr>
        <w:t xml:space="preserve">This study </w:t>
      </w:r>
      <w:r w:rsidR="0077654D">
        <w:rPr>
          <w:rFonts w:cs="Times New Roman"/>
          <w:sz w:val="24"/>
          <w:szCs w:val="24"/>
        </w:rPr>
        <w:t>provides a paradigmatic shift</w:t>
      </w:r>
      <w:r>
        <w:rPr>
          <w:rFonts w:cs="Times New Roman"/>
          <w:sz w:val="24"/>
          <w:szCs w:val="24"/>
        </w:rPr>
        <w:t xml:space="preserve"> in the way that the Jamaican language and, in turn, other Afrikan languages are studied. Ebonics languages cannot be properly understood without </w:t>
      </w:r>
      <w:r w:rsidR="009F530D">
        <w:rPr>
          <w:rFonts w:cs="Times New Roman"/>
          <w:sz w:val="24"/>
          <w:szCs w:val="24"/>
        </w:rPr>
        <w:t xml:space="preserve">conceptual </w:t>
      </w:r>
      <w:r>
        <w:rPr>
          <w:rFonts w:cs="Times New Roman"/>
          <w:sz w:val="24"/>
          <w:szCs w:val="24"/>
        </w:rPr>
        <w:t xml:space="preserve">approaches grounded in their continental Afrikan antecedents, regardless of time and space, because they are of the same </w:t>
      </w:r>
      <w:commentRangeStart w:id="78"/>
      <w:r>
        <w:rPr>
          <w:rFonts w:cs="Times New Roman"/>
          <w:sz w:val="24"/>
          <w:szCs w:val="24"/>
        </w:rPr>
        <w:t>cultural orientation</w:t>
      </w:r>
      <w:commentRangeEnd w:id="78"/>
      <w:r w:rsidR="00D0741B">
        <w:rPr>
          <w:rStyle w:val="CommentReference"/>
        </w:rPr>
        <w:commentReference w:id="78"/>
      </w:r>
      <w:r>
        <w:rPr>
          <w:rFonts w:cs="Times New Roman"/>
          <w:sz w:val="24"/>
          <w:szCs w:val="24"/>
        </w:rPr>
        <w:t xml:space="preserve">. </w:t>
      </w:r>
      <w:r w:rsidR="005E0DD3">
        <w:rPr>
          <w:rFonts w:cs="Times New Roman"/>
          <w:sz w:val="24"/>
          <w:szCs w:val="24"/>
        </w:rPr>
        <w:t xml:space="preserve">Consequently, </w:t>
      </w:r>
      <w:r w:rsidR="0095795D">
        <w:rPr>
          <w:rFonts w:cs="Times New Roman"/>
          <w:sz w:val="24"/>
          <w:szCs w:val="24"/>
        </w:rPr>
        <w:t>it</w:t>
      </w:r>
      <w:r w:rsidR="005E0DD3">
        <w:rPr>
          <w:rFonts w:cs="Times New Roman"/>
          <w:sz w:val="24"/>
          <w:szCs w:val="24"/>
        </w:rPr>
        <w:t xml:space="preserve"> is Eurocentric to speak of the Jamaican language</w:t>
      </w:r>
      <w:r w:rsidR="009F4926">
        <w:rPr>
          <w:rFonts w:cs="Times New Roman"/>
          <w:sz w:val="24"/>
          <w:szCs w:val="24"/>
        </w:rPr>
        <w:t xml:space="preserve"> </w:t>
      </w:r>
      <w:r w:rsidR="005E0DD3">
        <w:rPr>
          <w:rFonts w:cs="Times New Roman"/>
          <w:sz w:val="24"/>
          <w:szCs w:val="24"/>
        </w:rPr>
        <w:t xml:space="preserve">as having </w:t>
      </w:r>
      <w:r w:rsidR="00CC1BF2">
        <w:rPr>
          <w:rFonts w:cs="Times New Roman"/>
          <w:sz w:val="24"/>
          <w:szCs w:val="24"/>
        </w:rPr>
        <w:t>“</w:t>
      </w:r>
      <w:proofErr w:type="spellStart"/>
      <w:r w:rsidR="00CC1BF2">
        <w:rPr>
          <w:rFonts w:cs="Times New Roman"/>
          <w:sz w:val="24"/>
          <w:szCs w:val="24"/>
        </w:rPr>
        <w:t>Afrikanisms</w:t>
      </w:r>
      <w:proofErr w:type="spellEnd"/>
      <w:r w:rsidR="00CC1BF2">
        <w:rPr>
          <w:rFonts w:cs="Times New Roman"/>
          <w:sz w:val="24"/>
          <w:szCs w:val="24"/>
        </w:rPr>
        <w:t>” or “Afrikan influence”</w:t>
      </w:r>
      <w:r w:rsidR="00C12B07">
        <w:rPr>
          <w:rFonts w:cs="Times New Roman"/>
          <w:sz w:val="24"/>
          <w:szCs w:val="24"/>
        </w:rPr>
        <w:t xml:space="preserve">. </w:t>
      </w:r>
      <w:r w:rsidR="00CC1BF2">
        <w:rPr>
          <w:rFonts w:cs="Times New Roman"/>
          <w:sz w:val="24"/>
          <w:szCs w:val="24"/>
        </w:rPr>
        <w:t xml:space="preserve">The </w:t>
      </w:r>
      <w:r w:rsidR="002E5AAC">
        <w:rPr>
          <w:rFonts w:cs="Times New Roman"/>
          <w:sz w:val="24"/>
          <w:szCs w:val="24"/>
        </w:rPr>
        <w:t xml:space="preserve">grammatical </w:t>
      </w:r>
      <w:r w:rsidR="00CC1BF2">
        <w:rPr>
          <w:rFonts w:cs="Times New Roman"/>
          <w:sz w:val="24"/>
          <w:szCs w:val="24"/>
        </w:rPr>
        <w:t>continuities</w:t>
      </w:r>
      <w:r w:rsidR="000952A2">
        <w:rPr>
          <w:rFonts w:cs="Times New Roman"/>
          <w:sz w:val="24"/>
          <w:szCs w:val="24"/>
        </w:rPr>
        <w:t xml:space="preserve"> from the ancestral </w:t>
      </w:r>
      <w:proofErr w:type="spellStart"/>
      <w:r w:rsidR="0093172E">
        <w:rPr>
          <w:rFonts w:cs="Times New Roman"/>
          <w:i/>
          <w:iCs/>
          <w:sz w:val="24"/>
          <w:szCs w:val="24"/>
        </w:rPr>
        <w:t>Medew</w:t>
      </w:r>
      <w:proofErr w:type="spellEnd"/>
      <w:r w:rsidR="0093172E">
        <w:rPr>
          <w:rFonts w:cs="Times New Roman"/>
          <w:i/>
          <w:iCs/>
          <w:sz w:val="24"/>
          <w:szCs w:val="24"/>
        </w:rPr>
        <w:t xml:space="preserve"> </w:t>
      </w:r>
      <w:proofErr w:type="spellStart"/>
      <w:r w:rsidR="0093172E">
        <w:rPr>
          <w:rFonts w:cs="Times New Roman"/>
          <w:i/>
          <w:iCs/>
          <w:sz w:val="24"/>
          <w:szCs w:val="24"/>
        </w:rPr>
        <w:t>Netcher</w:t>
      </w:r>
      <w:proofErr w:type="spellEnd"/>
      <w:r w:rsidR="000952A2">
        <w:rPr>
          <w:rFonts w:cs="Times New Roman"/>
          <w:sz w:val="24"/>
          <w:szCs w:val="24"/>
        </w:rPr>
        <w:t xml:space="preserve"> language to living Afrikan languages</w:t>
      </w:r>
      <w:r w:rsidR="00CC1BF2">
        <w:rPr>
          <w:rFonts w:cs="Times New Roman"/>
          <w:sz w:val="24"/>
          <w:szCs w:val="24"/>
        </w:rPr>
        <w:t xml:space="preserve">, such as the </w:t>
      </w:r>
      <w:proofErr w:type="spellStart"/>
      <w:r w:rsidR="004442B6">
        <w:rPr>
          <w:rFonts w:cs="Times New Roman"/>
          <w:i/>
          <w:iCs/>
          <w:sz w:val="24"/>
          <w:szCs w:val="24"/>
        </w:rPr>
        <w:t>invokativ</w:t>
      </w:r>
      <w:proofErr w:type="spellEnd"/>
      <w:r w:rsidR="004442B6">
        <w:rPr>
          <w:rFonts w:cs="Times New Roman"/>
          <w:i/>
          <w:iCs/>
          <w:sz w:val="24"/>
          <w:szCs w:val="24"/>
        </w:rPr>
        <w:t xml:space="preserve"> </w:t>
      </w:r>
      <w:r w:rsidR="004442B6">
        <w:rPr>
          <w:rFonts w:cs="Times New Roman"/>
          <w:sz w:val="24"/>
          <w:szCs w:val="24"/>
        </w:rPr>
        <w:t>pronoun</w:t>
      </w:r>
      <w:r w:rsidR="00CC1BF2">
        <w:rPr>
          <w:rFonts w:cs="Times New Roman"/>
          <w:sz w:val="24"/>
          <w:szCs w:val="24"/>
        </w:rPr>
        <w:t xml:space="preserve">, show </w:t>
      </w:r>
      <w:r w:rsidR="00F13B42">
        <w:rPr>
          <w:rFonts w:cs="Times New Roman"/>
          <w:sz w:val="24"/>
          <w:szCs w:val="24"/>
        </w:rPr>
        <w:t xml:space="preserve">that </w:t>
      </w:r>
      <w:r w:rsidR="00CC1BF2">
        <w:rPr>
          <w:rFonts w:cs="Times New Roman"/>
          <w:sz w:val="24"/>
          <w:szCs w:val="24"/>
        </w:rPr>
        <w:t xml:space="preserve">the Jamaican language </w:t>
      </w:r>
      <w:r w:rsidR="009F4926">
        <w:rPr>
          <w:rFonts w:cs="Times New Roman"/>
          <w:sz w:val="24"/>
          <w:szCs w:val="24"/>
        </w:rPr>
        <w:t>is an</w:t>
      </w:r>
      <w:r w:rsidR="00CC1BF2">
        <w:rPr>
          <w:rFonts w:cs="Times New Roman"/>
          <w:sz w:val="24"/>
          <w:szCs w:val="24"/>
        </w:rPr>
        <w:t xml:space="preserve"> Afrikan</w:t>
      </w:r>
      <w:r w:rsidR="00805D83">
        <w:rPr>
          <w:rFonts w:cs="Times New Roman"/>
          <w:sz w:val="24"/>
          <w:szCs w:val="24"/>
        </w:rPr>
        <w:t xml:space="preserve"> language</w:t>
      </w:r>
      <w:r w:rsidR="00583DCB">
        <w:rPr>
          <w:rFonts w:cs="Times New Roman"/>
          <w:sz w:val="24"/>
          <w:szCs w:val="24"/>
        </w:rPr>
        <w:t xml:space="preserve"> as are other Ebonics languages</w:t>
      </w:r>
      <w:r w:rsidR="009F4926">
        <w:rPr>
          <w:rFonts w:cs="Times New Roman"/>
          <w:sz w:val="24"/>
          <w:szCs w:val="24"/>
        </w:rPr>
        <w:t>.</w:t>
      </w:r>
    </w:p>
    <w:p w14:paraId="6A365C9D" w14:textId="77777777" w:rsidR="00B66527" w:rsidRPr="005E0DD3" w:rsidRDefault="00B66527" w:rsidP="00A91ACF">
      <w:pPr>
        <w:spacing w:line="480" w:lineRule="auto"/>
        <w:rPr>
          <w:rFonts w:cs="Times New Roman"/>
          <w:sz w:val="24"/>
          <w:szCs w:val="24"/>
        </w:rPr>
      </w:pPr>
    </w:p>
    <w:p w14:paraId="44AAFC19" w14:textId="5413D062" w:rsidR="00CF75C4" w:rsidRPr="009B6BF8" w:rsidRDefault="00CF75C4" w:rsidP="00410104">
      <w:pPr>
        <w:spacing w:line="480" w:lineRule="auto"/>
        <w:jc w:val="center"/>
        <w:rPr>
          <w:rFonts w:cs="Times New Roman"/>
          <w:b/>
          <w:sz w:val="24"/>
          <w:szCs w:val="24"/>
        </w:rPr>
      </w:pPr>
      <w:del w:id="79" w:author="Author">
        <w:r w:rsidRPr="009B6BF8" w:rsidDel="00D0741B">
          <w:rPr>
            <w:rFonts w:cs="Times New Roman"/>
            <w:b/>
            <w:sz w:val="24"/>
            <w:szCs w:val="24"/>
          </w:rPr>
          <w:delText>Works Cited</w:delText>
        </w:r>
      </w:del>
      <w:ins w:id="80" w:author="Author">
        <w:r w:rsidR="00D0741B">
          <w:rPr>
            <w:rFonts w:cs="Times New Roman"/>
            <w:b/>
            <w:sz w:val="24"/>
            <w:szCs w:val="24"/>
          </w:rPr>
          <w:t>References</w:t>
        </w:r>
      </w:ins>
    </w:p>
    <w:p w14:paraId="6E962EA9" w14:textId="2F2DEF68" w:rsidR="00885528" w:rsidRPr="009B6BF8" w:rsidRDefault="00885528" w:rsidP="00885528">
      <w:pPr>
        <w:pStyle w:val="NormalWeb"/>
        <w:ind w:left="567" w:hanging="567"/>
      </w:pPr>
      <w:r w:rsidRPr="009B6BF8">
        <w:t>Adams, L. E</w:t>
      </w:r>
      <w:r w:rsidR="00B20219">
        <w:t>. 1992</w:t>
      </w:r>
      <w:r w:rsidRPr="009B6BF8">
        <w:t xml:space="preserve">. </w:t>
      </w:r>
      <w:r w:rsidRPr="009B6BF8">
        <w:rPr>
          <w:i/>
          <w:iCs/>
        </w:rPr>
        <w:t>Understanding Jamaican Patois: an Introduction to Afro-Jamaican Grammar</w:t>
      </w:r>
      <w:r w:rsidRPr="009B6BF8">
        <w:t>. Kingston Publ.</w:t>
      </w:r>
    </w:p>
    <w:p w14:paraId="77390E91" w14:textId="4A1AC0E5" w:rsidR="00885528" w:rsidRPr="009B6BF8" w:rsidRDefault="00885528" w:rsidP="00885528">
      <w:pPr>
        <w:pStyle w:val="NormalWeb"/>
        <w:ind w:left="567" w:hanging="567"/>
      </w:pPr>
      <w:r w:rsidRPr="009B6BF8">
        <w:t>Allen, James P</w:t>
      </w:r>
      <w:r w:rsidR="00B20219">
        <w:t>. 2010</w:t>
      </w:r>
      <w:r w:rsidRPr="009B6BF8">
        <w:t xml:space="preserve">. </w:t>
      </w:r>
      <w:r w:rsidRPr="009B6BF8">
        <w:rPr>
          <w:i/>
          <w:iCs/>
        </w:rPr>
        <w:t>Middle Egyptian: An Introduction to the Language and Culture of Hieroglyphics</w:t>
      </w:r>
      <w:r w:rsidRPr="009B6BF8">
        <w:t>. Second ed., Cambridge.</w:t>
      </w:r>
    </w:p>
    <w:p w14:paraId="62F0C556" w14:textId="25AF037B" w:rsidR="00885528" w:rsidRPr="009B6BF8" w:rsidRDefault="00885528" w:rsidP="00885528">
      <w:pPr>
        <w:pStyle w:val="NormalWeb"/>
        <w:ind w:left="567" w:hanging="567"/>
      </w:pPr>
      <w:r w:rsidRPr="009B6BF8">
        <w:t>_____.</w:t>
      </w:r>
      <w:r w:rsidR="00B20219">
        <w:t xml:space="preserve"> 2013.</w:t>
      </w:r>
      <w:r w:rsidRPr="009B6BF8">
        <w:t xml:space="preserve"> </w:t>
      </w:r>
      <w:r w:rsidRPr="009B6BF8">
        <w:rPr>
          <w:i/>
          <w:iCs/>
        </w:rPr>
        <w:t>The Ancient Egyptian Language: An Historical Study</w:t>
      </w:r>
      <w:r w:rsidRPr="009B6BF8">
        <w:t>. Cambridge University Press</w:t>
      </w:r>
      <w:r w:rsidR="00B20219">
        <w:t>.</w:t>
      </w:r>
    </w:p>
    <w:p w14:paraId="49CF6D67" w14:textId="28711129" w:rsidR="00885528" w:rsidRPr="009B6BF8" w:rsidRDefault="00885528" w:rsidP="00885528">
      <w:pPr>
        <w:pStyle w:val="NormalWeb"/>
        <w:ind w:left="567" w:hanging="567"/>
      </w:pPr>
      <w:r w:rsidRPr="009B6BF8">
        <w:t>Alleyne, Mervyn C.</w:t>
      </w:r>
      <w:r w:rsidR="00B20219">
        <w:t xml:space="preserve"> 1980.</w:t>
      </w:r>
      <w:r w:rsidRPr="009B6BF8">
        <w:t xml:space="preserve"> </w:t>
      </w:r>
      <w:r w:rsidRPr="009B6BF8">
        <w:rPr>
          <w:i/>
          <w:iCs/>
        </w:rPr>
        <w:t>Comparative Afro-American: an Historical-Comparative Study of English-Based Afro-American Dialects of the New World</w:t>
      </w:r>
      <w:r w:rsidRPr="009B6BF8">
        <w:t xml:space="preserve">. </w:t>
      </w:r>
      <w:proofErr w:type="spellStart"/>
      <w:r w:rsidRPr="009B6BF8">
        <w:t>Karoma</w:t>
      </w:r>
      <w:proofErr w:type="spellEnd"/>
      <w:r w:rsidRPr="009B6BF8">
        <w:t xml:space="preserve"> Publishers.</w:t>
      </w:r>
    </w:p>
    <w:p w14:paraId="35A4D73E" w14:textId="58AFFB4B" w:rsidR="00885528" w:rsidRPr="009B6BF8" w:rsidRDefault="00885528" w:rsidP="00885528">
      <w:pPr>
        <w:pStyle w:val="NormalWeb"/>
        <w:ind w:left="567" w:hanging="567"/>
      </w:pPr>
      <w:r w:rsidRPr="009B6BF8">
        <w:t>_____.</w:t>
      </w:r>
      <w:r w:rsidR="00B20219">
        <w:t xml:space="preserve"> 1988.</w:t>
      </w:r>
      <w:r w:rsidRPr="009B6BF8">
        <w:t xml:space="preserve"> </w:t>
      </w:r>
      <w:r w:rsidRPr="009B6BF8">
        <w:rPr>
          <w:i/>
          <w:iCs/>
        </w:rPr>
        <w:t>Roots of Jamaican Culture</w:t>
      </w:r>
      <w:r w:rsidRPr="009B6BF8">
        <w:t>. Pluto</w:t>
      </w:r>
      <w:r w:rsidR="00B20219">
        <w:t>.</w:t>
      </w:r>
    </w:p>
    <w:p w14:paraId="0FE242AA" w14:textId="4E475495" w:rsidR="00885528" w:rsidRPr="009B6BF8" w:rsidRDefault="00885528" w:rsidP="00885528">
      <w:pPr>
        <w:pStyle w:val="NormalWeb"/>
        <w:ind w:left="567" w:hanging="567"/>
      </w:pPr>
      <w:r w:rsidRPr="009B6BF8">
        <w:t>Allsopp, Richard</w:t>
      </w:r>
      <w:r w:rsidR="00B20219">
        <w:t>. 2003</w:t>
      </w:r>
      <w:r w:rsidRPr="009B6BF8">
        <w:t xml:space="preserve">. “Dictionary of Caribbean English Usage: with a French and Spanish Supplement.” </w:t>
      </w:r>
      <w:r w:rsidRPr="009B6BF8">
        <w:rPr>
          <w:i/>
          <w:iCs/>
        </w:rPr>
        <w:t>Dictionary of Caribbean English Usage: with a French and Spanish Supplement</w:t>
      </w:r>
      <w:r w:rsidRPr="009B6BF8">
        <w:t>, Univ. of the West Indies Press</w:t>
      </w:r>
      <w:r w:rsidR="00B20219">
        <w:t>.</w:t>
      </w:r>
    </w:p>
    <w:p w14:paraId="0DDDE96B" w14:textId="48373BC6" w:rsidR="00810516" w:rsidRPr="009B6BF8" w:rsidRDefault="00885528" w:rsidP="00810516">
      <w:pPr>
        <w:pStyle w:val="NormalWeb"/>
        <w:ind w:left="567" w:hanging="567"/>
      </w:pPr>
      <w:r w:rsidRPr="009B6BF8">
        <w:lastRenderedPageBreak/>
        <w:t xml:space="preserve">Bailey, Beryl </w:t>
      </w:r>
      <w:proofErr w:type="spellStart"/>
      <w:r w:rsidRPr="009B6BF8">
        <w:t>Loftman</w:t>
      </w:r>
      <w:proofErr w:type="spellEnd"/>
      <w:r w:rsidR="00B20219">
        <w:t>. 1966</w:t>
      </w:r>
      <w:r w:rsidRPr="009B6BF8">
        <w:t xml:space="preserve">. </w:t>
      </w:r>
      <w:r w:rsidRPr="009B6BF8">
        <w:rPr>
          <w:i/>
          <w:iCs/>
        </w:rPr>
        <w:t>Jamaican Creole Syntax: A Transformational Approach</w:t>
      </w:r>
      <w:r w:rsidRPr="009B6BF8">
        <w:t>. Ca</w:t>
      </w:r>
      <w:r w:rsidR="00810516" w:rsidRPr="009B6BF8">
        <w:t>mbridge University Press</w:t>
      </w:r>
      <w:r w:rsidR="00B20219">
        <w:t>.</w:t>
      </w:r>
    </w:p>
    <w:p w14:paraId="4668D3E0" w14:textId="25BD4BF1" w:rsidR="00885528" w:rsidRPr="009B6BF8" w:rsidRDefault="00885528" w:rsidP="00885528">
      <w:pPr>
        <w:pStyle w:val="NormalWeb"/>
        <w:ind w:left="567" w:hanging="567"/>
      </w:pPr>
      <w:proofErr w:type="spellStart"/>
      <w:r w:rsidRPr="009B6BF8">
        <w:t>Blackshire</w:t>
      </w:r>
      <w:proofErr w:type="spellEnd"/>
      <w:r w:rsidRPr="009B6BF8">
        <w:t>-Belay, Carol Aisha</w:t>
      </w:r>
      <w:r w:rsidR="00B20219">
        <w:t>. 1996</w:t>
      </w:r>
      <w:r w:rsidRPr="009B6BF8">
        <w:t xml:space="preserve">. “The Location of Ebonics Within the Framework of the </w:t>
      </w:r>
      <w:proofErr w:type="spellStart"/>
      <w:r w:rsidRPr="009B6BF8">
        <w:t>Africological</w:t>
      </w:r>
      <w:proofErr w:type="spellEnd"/>
      <w:r w:rsidRPr="009B6BF8">
        <w:t xml:space="preserve"> Paradigm.” </w:t>
      </w:r>
      <w:r w:rsidRPr="009B6BF8">
        <w:rPr>
          <w:i/>
          <w:iCs/>
        </w:rPr>
        <w:t>Journal of Black Studies</w:t>
      </w:r>
      <w:r w:rsidR="00B20219">
        <w:t xml:space="preserve"> 27.1</w:t>
      </w:r>
      <w:r w:rsidRPr="009B6BF8">
        <w:t>, pp. 5–23.</w:t>
      </w:r>
    </w:p>
    <w:p w14:paraId="2DD8DDE1" w14:textId="6EEDBD43" w:rsidR="00AE42B5" w:rsidRDefault="00AE42B5" w:rsidP="00D24437">
      <w:pPr>
        <w:pStyle w:val="NormalWeb"/>
        <w:ind w:left="567" w:hanging="567"/>
      </w:pPr>
      <w:proofErr w:type="spellStart"/>
      <w:r w:rsidRPr="00AE42B5">
        <w:t>Bisang</w:t>
      </w:r>
      <w:proofErr w:type="spellEnd"/>
      <w:r w:rsidRPr="00AE42B5">
        <w:t xml:space="preserve">, W., &amp; </w:t>
      </w:r>
      <w:proofErr w:type="spellStart"/>
      <w:r w:rsidRPr="00AE42B5">
        <w:t>Sonaiya</w:t>
      </w:r>
      <w:proofErr w:type="spellEnd"/>
      <w:r w:rsidRPr="00AE42B5">
        <w:t>, R. (2000). Information structuring in Yoruba. </w:t>
      </w:r>
      <w:r w:rsidRPr="00AE42B5">
        <w:rPr>
          <w:i/>
          <w:iCs/>
        </w:rPr>
        <w:t>Linguistics</w:t>
      </w:r>
      <w:r w:rsidRPr="00AE42B5">
        <w:t>, </w:t>
      </w:r>
      <w:r w:rsidRPr="00AE42B5">
        <w:rPr>
          <w:i/>
          <w:iCs/>
        </w:rPr>
        <w:t>38</w:t>
      </w:r>
      <w:r w:rsidRPr="00AE42B5">
        <w:t>(1), 169-197.</w:t>
      </w:r>
    </w:p>
    <w:p w14:paraId="791FEEAC" w14:textId="228D9D50" w:rsidR="00D24437" w:rsidRDefault="00D24437" w:rsidP="00D24437">
      <w:pPr>
        <w:pStyle w:val="NormalWeb"/>
        <w:ind w:left="567" w:hanging="567"/>
      </w:pPr>
      <w:r>
        <w:t>Cassidy, Frederic Gomes</w:t>
      </w:r>
      <w:r w:rsidR="00B20219">
        <w:t>. 1961</w:t>
      </w:r>
      <w:r>
        <w:t xml:space="preserve">. </w:t>
      </w:r>
      <w:r>
        <w:rPr>
          <w:i/>
          <w:iCs/>
        </w:rPr>
        <w:t>Jamaica Talk</w:t>
      </w:r>
      <w:r>
        <w:t>. London: Macmillan</w:t>
      </w:r>
      <w:r w:rsidR="00B20219">
        <w:t>.</w:t>
      </w:r>
    </w:p>
    <w:p w14:paraId="79DFA304" w14:textId="5D3F138C" w:rsidR="00885528" w:rsidRPr="009B6BF8" w:rsidRDefault="00885528" w:rsidP="00885528">
      <w:pPr>
        <w:pStyle w:val="NormalWeb"/>
        <w:ind w:left="567" w:hanging="567"/>
      </w:pPr>
      <w:r w:rsidRPr="009B6BF8">
        <w:t>Christie, Pauline</w:t>
      </w:r>
      <w:r w:rsidR="00B20219">
        <w:t>. 1991</w:t>
      </w:r>
      <w:r w:rsidRPr="009B6BF8">
        <w:t xml:space="preserve">. “Modality in Jamaican Creole.” </w:t>
      </w:r>
      <w:r w:rsidRPr="009B6BF8">
        <w:rPr>
          <w:i/>
          <w:iCs/>
        </w:rPr>
        <w:t>Verb Phrase Patterns in Black English and Creole</w:t>
      </w:r>
      <w:r w:rsidRPr="009B6BF8">
        <w:t>, edited by Walter F. Edwards and Donald Winford, Wayne State University Press, pp. 223–239.</w:t>
      </w:r>
    </w:p>
    <w:p w14:paraId="216D8176" w14:textId="484AF6F1" w:rsidR="007D7248" w:rsidRDefault="00473187" w:rsidP="007231AC">
      <w:pPr>
        <w:pStyle w:val="NormalWeb"/>
        <w:ind w:left="567" w:hanging="567"/>
      </w:pPr>
      <w:r w:rsidRPr="009B6BF8">
        <w:t>Craig, Dennis R</w:t>
      </w:r>
      <w:r w:rsidR="00B20219">
        <w:t>. 1991</w:t>
      </w:r>
      <w:r w:rsidRPr="009B6BF8">
        <w:t xml:space="preserve">. “The Concept Do in English and English-Lexicon Creole.” </w:t>
      </w:r>
      <w:r w:rsidRPr="009B6BF8">
        <w:rPr>
          <w:i/>
          <w:iCs/>
        </w:rPr>
        <w:t>Verb Phrase Patterns in Black English and Creole</w:t>
      </w:r>
      <w:r w:rsidRPr="009B6BF8">
        <w:t>, edited by Walter F. Edwards and Donald Winford, Wayne State University Press, pp. 189–208.</w:t>
      </w:r>
    </w:p>
    <w:p w14:paraId="2DA989F7" w14:textId="53FC690C" w:rsidR="00A848D0" w:rsidRDefault="00A848D0" w:rsidP="00A848D0">
      <w:pPr>
        <w:pStyle w:val="NormalWeb"/>
        <w:ind w:left="567" w:hanging="567"/>
      </w:pPr>
      <w:proofErr w:type="spellStart"/>
      <w:r>
        <w:t>Dalphinis</w:t>
      </w:r>
      <w:proofErr w:type="spellEnd"/>
      <w:r>
        <w:t>, Morgan</w:t>
      </w:r>
      <w:r w:rsidR="00B20219">
        <w:t>. 1985</w:t>
      </w:r>
      <w:r>
        <w:t xml:space="preserve">. </w:t>
      </w:r>
      <w:r>
        <w:rPr>
          <w:i/>
          <w:iCs/>
        </w:rPr>
        <w:t>Caribbean &amp; African Languages: Social History, Language, Literature, and Education</w:t>
      </w:r>
      <w:r>
        <w:t xml:space="preserve">. London: </w:t>
      </w:r>
      <w:proofErr w:type="spellStart"/>
      <w:r>
        <w:t>Karia</w:t>
      </w:r>
      <w:proofErr w:type="spellEnd"/>
      <w:r w:rsidR="00B20219">
        <w:t>.</w:t>
      </w:r>
    </w:p>
    <w:p w14:paraId="7C5B918E" w14:textId="4D2293B2" w:rsidR="00A73DAE" w:rsidRDefault="00A73DAE" w:rsidP="00A73DAE">
      <w:pPr>
        <w:pStyle w:val="NormalWeb"/>
        <w:ind w:left="567" w:hanging="567"/>
      </w:pPr>
      <w:r>
        <w:t>DeGraff, Michel A-F</w:t>
      </w:r>
      <w:r w:rsidR="00B20219">
        <w:t>. 1995</w:t>
      </w:r>
      <w:r>
        <w:t xml:space="preserve">. "On Certain Differences between Haitian and French Predicative Constructions." </w:t>
      </w:r>
      <w:r>
        <w:rPr>
          <w:i/>
          <w:iCs/>
        </w:rPr>
        <w:t xml:space="preserve">Contemporary Research in Romance Linguistics: Papers from the 22nd Linguistic Symposium on Romance Languages, El Paso/Cd. </w:t>
      </w:r>
      <w:proofErr w:type="spellStart"/>
      <w:r>
        <w:rPr>
          <w:i/>
          <w:iCs/>
        </w:rPr>
        <w:t>Juárez</w:t>
      </w:r>
      <w:proofErr w:type="spellEnd"/>
      <w:r>
        <w:rPr>
          <w:i/>
          <w:iCs/>
        </w:rPr>
        <w:t>, February 1992</w:t>
      </w:r>
      <w:r>
        <w:t xml:space="preserve">. Ed. Jon </w:t>
      </w:r>
      <w:proofErr w:type="spellStart"/>
      <w:r>
        <w:t>Amastae</w:t>
      </w:r>
      <w:proofErr w:type="spellEnd"/>
      <w:r>
        <w:t xml:space="preserve">. Philadelphia, PA: J. </w:t>
      </w:r>
      <w:proofErr w:type="spellStart"/>
      <w:r>
        <w:t>Benjamins</w:t>
      </w:r>
      <w:proofErr w:type="spellEnd"/>
      <w:r>
        <w:t>, 237-56.</w:t>
      </w:r>
    </w:p>
    <w:p w14:paraId="1B3C93B4" w14:textId="39F41FC4" w:rsidR="00052075" w:rsidRDefault="00052075" w:rsidP="00052075">
      <w:pPr>
        <w:pStyle w:val="NormalWeb"/>
        <w:ind w:left="567" w:hanging="567"/>
      </w:pPr>
      <w:r>
        <w:t xml:space="preserve">_____. "Haitian Creole." </w:t>
      </w:r>
      <w:r>
        <w:rPr>
          <w:i/>
          <w:iCs/>
        </w:rPr>
        <w:t>Comparative Creole Syntax: Parallel Outlines of 18 Creole Grammars</w:t>
      </w:r>
      <w:r>
        <w:t xml:space="preserve">. Ed. John Holm and Peter L. Patrick. London: </w:t>
      </w:r>
      <w:proofErr w:type="spellStart"/>
      <w:r>
        <w:t>Battlebridge</w:t>
      </w:r>
      <w:proofErr w:type="spellEnd"/>
      <w:r>
        <w:t>, 2007. 101-26. Print.</w:t>
      </w:r>
    </w:p>
    <w:p w14:paraId="1D07F28D" w14:textId="738A337A" w:rsidR="00885528" w:rsidRPr="009B6BF8" w:rsidRDefault="00885528" w:rsidP="00885528">
      <w:pPr>
        <w:pStyle w:val="NormalWeb"/>
        <w:ind w:left="567" w:hanging="567"/>
      </w:pPr>
      <w:r w:rsidRPr="009B6BF8">
        <w:t>Hoch, James E</w:t>
      </w:r>
      <w:r w:rsidR="00B20219">
        <w:t>. 1997</w:t>
      </w:r>
      <w:r w:rsidRPr="009B6BF8">
        <w:t xml:space="preserve">. </w:t>
      </w:r>
      <w:r w:rsidRPr="009B6BF8">
        <w:rPr>
          <w:i/>
          <w:iCs/>
        </w:rPr>
        <w:t>Middle Egyptian Grammar</w:t>
      </w:r>
      <w:r w:rsidRPr="009B6BF8">
        <w:t>. Benben Publications.</w:t>
      </w:r>
    </w:p>
    <w:p w14:paraId="36C9B7A3" w14:textId="4482E1A0" w:rsidR="00885528" w:rsidRPr="009B6BF8" w:rsidRDefault="00885528" w:rsidP="00885528">
      <w:pPr>
        <w:pStyle w:val="NormalWeb"/>
        <w:ind w:left="567" w:hanging="567"/>
      </w:pPr>
      <w:r w:rsidRPr="009B6BF8">
        <w:t>Jenni, Hanna</w:t>
      </w:r>
      <w:r w:rsidR="00B20219">
        <w:t>. 2009</w:t>
      </w:r>
      <w:r w:rsidRPr="009B6BF8">
        <w:t xml:space="preserve">. “The Old Egyptian Demonstratives Pw, </w:t>
      </w:r>
      <w:proofErr w:type="spellStart"/>
      <w:r w:rsidRPr="009B6BF8">
        <w:t>Pn</w:t>
      </w:r>
      <w:proofErr w:type="spellEnd"/>
      <w:r w:rsidRPr="009B6BF8">
        <w:t xml:space="preserve"> and Pf.” </w:t>
      </w:r>
      <w:r w:rsidRPr="009B6BF8">
        <w:rPr>
          <w:i/>
          <w:iCs/>
        </w:rPr>
        <w:t xml:space="preserve">Lingua </w:t>
      </w:r>
      <w:proofErr w:type="spellStart"/>
      <w:r w:rsidRPr="009B6BF8">
        <w:rPr>
          <w:i/>
          <w:iCs/>
        </w:rPr>
        <w:t>Aegyptia</w:t>
      </w:r>
      <w:proofErr w:type="spellEnd"/>
      <w:r w:rsidRPr="009B6BF8">
        <w:t>, vol. 17, pp. 119–137.</w:t>
      </w:r>
    </w:p>
    <w:p w14:paraId="75D3D078" w14:textId="79F5599D" w:rsidR="00F155AF" w:rsidRPr="009B6BF8" w:rsidRDefault="00F155AF" w:rsidP="00F155AF">
      <w:pPr>
        <w:pStyle w:val="NormalWeb"/>
        <w:ind w:left="567" w:hanging="567"/>
      </w:pPr>
      <w:proofErr w:type="spellStart"/>
      <w:r w:rsidRPr="009B6BF8">
        <w:t>Kifano</w:t>
      </w:r>
      <w:proofErr w:type="spellEnd"/>
      <w:r w:rsidRPr="009B6BF8">
        <w:t>, Subira, and Ernie Smith.</w:t>
      </w:r>
      <w:r w:rsidR="00B20219">
        <w:t xml:space="preserve"> 2005.</w:t>
      </w:r>
      <w:r w:rsidRPr="009B6BF8">
        <w:t xml:space="preserve"> “Ebonics and Education in the Context of Culture: Meeting the Language and Cultural Needs of English Learning African American Students.” </w:t>
      </w:r>
      <w:r w:rsidRPr="009B6BF8">
        <w:rPr>
          <w:i/>
          <w:iCs/>
        </w:rPr>
        <w:t>Ebonics in the Urban Education Debate</w:t>
      </w:r>
      <w:r w:rsidRPr="009B6BF8">
        <w:t xml:space="preserve">, by </w:t>
      </w:r>
      <w:proofErr w:type="spellStart"/>
      <w:r w:rsidRPr="009B6BF8">
        <w:t>Ramírez</w:t>
      </w:r>
      <w:proofErr w:type="spellEnd"/>
      <w:r w:rsidRPr="009B6BF8">
        <w:t xml:space="preserve"> J. David. et al., Second ed., Multilingual Matters LTD, pp. 62–95.</w:t>
      </w:r>
    </w:p>
    <w:p w14:paraId="0DDB40B2" w14:textId="54483277" w:rsidR="001B13C6" w:rsidRDefault="001B13C6" w:rsidP="001B13C6">
      <w:pPr>
        <w:pStyle w:val="NormalWeb"/>
        <w:ind w:left="567" w:hanging="567"/>
      </w:pPr>
      <w:r>
        <w:t xml:space="preserve">Lefebvre, Claire. </w:t>
      </w:r>
      <w:r>
        <w:rPr>
          <w:i/>
          <w:iCs/>
        </w:rPr>
        <w:t>Creole Genesis and the Acquisition of Grammar: The Case of Haitian Creole</w:t>
      </w:r>
      <w:r>
        <w:t>. Cambridge: Cambridge UP, 2006. Print.</w:t>
      </w:r>
    </w:p>
    <w:p w14:paraId="3F66E0CA" w14:textId="344673F5" w:rsidR="00052075" w:rsidRDefault="00052075" w:rsidP="00052075">
      <w:pPr>
        <w:pStyle w:val="NormalWeb"/>
        <w:ind w:left="567" w:hanging="567"/>
      </w:pPr>
      <w:r>
        <w:t>Manfredi, Victor. "Verb Focus in the Typology of Kwa/</w:t>
      </w:r>
      <w:proofErr w:type="spellStart"/>
      <w:r>
        <w:t>Kru</w:t>
      </w:r>
      <w:proofErr w:type="spellEnd"/>
      <w:r>
        <w:t xml:space="preserve"> and Haitian." </w:t>
      </w:r>
      <w:r>
        <w:rPr>
          <w:i/>
          <w:iCs/>
        </w:rPr>
        <w:t>Focus and Grammatical Relations in Creole Languages: Conference: Papers</w:t>
      </w:r>
      <w:r>
        <w:t xml:space="preserve">. Ed. Francis Byrne and Donald Winford. Amsterdam: J. </w:t>
      </w:r>
      <w:proofErr w:type="spellStart"/>
      <w:r>
        <w:t>Benjamins</w:t>
      </w:r>
      <w:proofErr w:type="spellEnd"/>
      <w:r>
        <w:t>, 1993. 3-51. Print.</w:t>
      </w:r>
    </w:p>
    <w:p w14:paraId="1E82116A" w14:textId="0054AE83" w:rsidR="00885528" w:rsidRPr="009B6BF8" w:rsidRDefault="00885528" w:rsidP="00885528">
      <w:pPr>
        <w:pStyle w:val="NormalWeb"/>
        <w:ind w:left="567" w:hanging="567"/>
      </w:pPr>
      <w:proofErr w:type="spellStart"/>
      <w:r w:rsidRPr="009B6BF8">
        <w:lastRenderedPageBreak/>
        <w:t>Nehusi</w:t>
      </w:r>
      <w:proofErr w:type="spellEnd"/>
      <w:r w:rsidRPr="009B6BF8">
        <w:t xml:space="preserve">, Kimani K.S. </w:t>
      </w:r>
      <w:r w:rsidR="00B20219">
        <w:t xml:space="preserve">2001. </w:t>
      </w:r>
      <w:r w:rsidRPr="009B6BF8">
        <w:t xml:space="preserve">“From </w:t>
      </w:r>
      <w:proofErr w:type="spellStart"/>
      <w:r w:rsidRPr="009B6BF8">
        <w:t>Medew</w:t>
      </w:r>
      <w:proofErr w:type="spellEnd"/>
      <w:r w:rsidRPr="009B6BF8">
        <w:t xml:space="preserve"> </w:t>
      </w:r>
      <w:proofErr w:type="spellStart"/>
      <w:r w:rsidRPr="009B6BF8">
        <w:t>Netjer</w:t>
      </w:r>
      <w:proofErr w:type="spellEnd"/>
      <w:r w:rsidRPr="009B6BF8">
        <w:t xml:space="preserve"> to Ebonics.” </w:t>
      </w:r>
      <w:r w:rsidRPr="009B6BF8">
        <w:rPr>
          <w:i/>
          <w:iCs/>
        </w:rPr>
        <w:t>Ebonics and Language Education of African Ancestry Students</w:t>
      </w:r>
      <w:r w:rsidRPr="009B6BF8">
        <w:t>, edited by Clinton Crawford, Sankofa World Publishers, pp. 56–122.</w:t>
      </w:r>
    </w:p>
    <w:p w14:paraId="13652FC2" w14:textId="2975D177" w:rsidR="00DC12FA" w:rsidRDefault="00BA7013" w:rsidP="00885528">
      <w:pPr>
        <w:pStyle w:val="NormalWeb"/>
        <w:ind w:left="567" w:hanging="567"/>
      </w:pPr>
      <w:r w:rsidRPr="00BA7013">
        <w:t>Ofori, S. A. (2011). On the Basic Focus Marker, and the Basic Focus Sentence, in Akan (Twi). </w:t>
      </w:r>
      <w:r w:rsidRPr="00BA7013">
        <w:rPr>
          <w:i/>
          <w:iCs/>
        </w:rPr>
        <w:t>Nordic Journal of African Studies</w:t>
      </w:r>
      <w:r w:rsidRPr="00BA7013">
        <w:t>, </w:t>
      </w:r>
      <w:r w:rsidRPr="00BA7013">
        <w:rPr>
          <w:i/>
          <w:iCs/>
        </w:rPr>
        <w:t>20</w:t>
      </w:r>
      <w:r w:rsidRPr="00BA7013">
        <w:t>(3), 2</w:t>
      </w:r>
      <w:r w:rsidR="002206A6">
        <w:t>41</w:t>
      </w:r>
      <w:r w:rsidRPr="00BA7013">
        <w:t>-</w:t>
      </w:r>
      <w:r w:rsidR="002206A6">
        <w:t>61</w:t>
      </w:r>
      <w:r w:rsidRPr="00BA7013">
        <w:t>.</w:t>
      </w:r>
    </w:p>
    <w:p w14:paraId="7EE2E346" w14:textId="305DA3E4" w:rsidR="00885528" w:rsidRPr="009B6BF8" w:rsidRDefault="00E22072" w:rsidP="00885528">
      <w:pPr>
        <w:pStyle w:val="NormalWeb"/>
        <w:ind w:left="567" w:hanging="567"/>
      </w:pPr>
      <w:r w:rsidRPr="00E22072">
        <w:t>Obenga, Theophile.</w:t>
      </w:r>
      <w:r w:rsidR="00B20219">
        <w:t xml:space="preserve"> 1978.</w:t>
      </w:r>
      <w:r w:rsidRPr="00E22072">
        <w:t xml:space="preserve"> "The Genetic Linguistic Relationship between Egyptian (ancient Egyptian and Coptic) and Modern Negro-African Languages." </w:t>
      </w:r>
      <w:r w:rsidRPr="00E22072">
        <w:rPr>
          <w:i/>
        </w:rPr>
        <w:t>The Peopling of Ancient Egypt and the Deciphering of Meroitic Script: Proceedings of the Symposium Held in Cairo from 28 January to 3 February 1974</w:t>
      </w:r>
      <w:r w:rsidRPr="00E22072">
        <w:t xml:space="preserve">. Ed. </w:t>
      </w:r>
      <w:proofErr w:type="spellStart"/>
      <w:r w:rsidRPr="00E22072">
        <w:t>Unesco</w:t>
      </w:r>
      <w:proofErr w:type="spellEnd"/>
      <w:r w:rsidRPr="00E22072">
        <w:t xml:space="preserve">. </w:t>
      </w:r>
      <w:proofErr w:type="spellStart"/>
      <w:r w:rsidRPr="00E22072">
        <w:t>N.p.</w:t>
      </w:r>
      <w:proofErr w:type="spellEnd"/>
      <w:r w:rsidRPr="00E22072">
        <w:t xml:space="preserve">: </w:t>
      </w:r>
      <w:proofErr w:type="spellStart"/>
      <w:r w:rsidRPr="00E22072">
        <w:t>Unesco</w:t>
      </w:r>
      <w:proofErr w:type="spellEnd"/>
      <w:r w:rsidRPr="00E22072">
        <w:t>, 65-71.</w:t>
      </w:r>
    </w:p>
    <w:p w14:paraId="6135F77A" w14:textId="4AD80931" w:rsidR="00885528" w:rsidRPr="009B6BF8" w:rsidRDefault="00885528" w:rsidP="00885528">
      <w:pPr>
        <w:pStyle w:val="NormalWeb"/>
        <w:ind w:left="567" w:hanging="567"/>
      </w:pPr>
      <w:r w:rsidRPr="009B6BF8">
        <w:t xml:space="preserve">Pochard, J.-C., and Hubert </w:t>
      </w:r>
      <w:proofErr w:type="spellStart"/>
      <w:r w:rsidRPr="009B6BF8">
        <w:t>Devonish</w:t>
      </w:r>
      <w:proofErr w:type="spellEnd"/>
      <w:r w:rsidR="00B20219">
        <w:t>. 1986</w:t>
      </w:r>
      <w:r w:rsidRPr="009B6BF8">
        <w:t xml:space="preserve">. “Deixis in Caribbean English-Lexicon Creole.” </w:t>
      </w:r>
      <w:r w:rsidRPr="009B6BF8">
        <w:rPr>
          <w:i/>
          <w:iCs/>
        </w:rPr>
        <w:t>Lingua</w:t>
      </w:r>
      <w:r w:rsidRPr="009B6BF8">
        <w:t>, vol. 69, no. 1-2, pp. 105–120.</w:t>
      </w:r>
    </w:p>
    <w:p w14:paraId="728CE9B8" w14:textId="4CD2545A" w:rsidR="00E70F0C" w:rsidRDefault="00E70F0C" w:rsidP="00885528">
      <w:pPr>
        <w:pStyle w:val="NormalWeb"/>
        <w:ind w:left="567" w:hanging="567"/>
      </w:pPr>
      <w:proofErr w:type="spellStart"/>
      <w:r w:rsidRPr="00E70F0C">
        <w:t>Quarcoo</w:t>
      </w:r>
      <w:proofErr w:type="spellEnd"/>
      <w:r w:rsidRPr="00E70F0C">
        <w:t>, M. A. (2014). Copula verbs in Twi/English code switching. </w:t>
      </w:r>
      <w:r w:rsidRPr="00E70F0C">
        <w:rPr>
          <w:i/>
          <w:iCs/>
        </w:rPr>
        <w:t>The journal of West African languages</w:t>
      </w:r>
      <w:r w:rsidRPr="00E70F0C">
        <w:t>, </w:t>
      </w:r>
      <w:r w:rsidRPr="00E70F0C">
        <w:rPr>
          <w:i/>
          <w:iCs/>
        </w:rPr>
        <w:t>41</w:t>
      </w:r>
      <w:r w:rsidRPr="00E70F0C">
        <w:t>(2), 1-14.</w:t>
      </w:r>
    </w:p>
    <w:p w14:paraId="6E63F7AE" w14:textId="6A9BB573" w:rsidR="00885528" w:rsidRPr="009B6BF8" w:rsidRDefault="00885528" w:rsidP="00885528">
      <w:pPr>
        <w:pStyle w:val="NormalWeb"/>
        <w:ind w:left="567" w:hanging="567"/>
      </w:pPr>
      <w:r w:rsidRPr="009B6BF8">
        <w:t>Ra, Ankh Mi.</w:t>
      </w:r>
      <w:r w:rsidR="00B20219">
        <w:t xml:space="preserve"> 1995.</w:t>
      </w:r>
      <w:r w:rsidRPr="009B6BF8">
        <w:t xml:space="preserve"> </w:t>
      </w:r>
      <w:r w:rsidRPr="009B6BF8">
        <w:rPr>
          <w:i/>
          <w:iCs/>
        </w:rPr>
        <w:t xml:space="preserve">Let the Ancestors Speak: Removing the Veil of Mysticism from </w:t>
      </w:r>
      <w:proofErr w:type="spellStart"/>
      <w:r w:rsidRPr="009B6BF8">
        <w:rPr>
          <w:i/>
          <w:iCs/>
        </w:rPr>
        <w:t>Medu</w:t>
      </w:r>
      <w:proofErr w:type="spellEnd"/>
      <w:r w:rsidRPr="009B6BF8">
        <w:rPr>
          <w:i/>
          <w:iCs/>
        </w:rPr>
        <w:t xml:space="preserve"> </w:t>
      </w:r>
      <w:proofErr w:type="spellStart"/>
      <w:r w:rsidRPr="009B6BF8">
        <w:rPr>
          <w:i/>
          <w:iCs/>
        </w:rPr>
        <w:t>Netcher</w:t>
      </w:r>
      <w:proofErr w:type="spellEnd"/>
      <w:r w:rsidRPr="009B6BF8">
        <w:t>. JOM International Inc.</w:t>
      </w:r>
    </w:p>
    <w:p w14:paraId="0879E45D" w14:textId="54EE48A1" w:rsidR="00885528" w:rsidRPr="009B6BF8" w:rsidRDefault="00885528" w:rsidP="00885528">
      <w:pPr>
        <w:pStyle w:val="NormalWeb"/>
        <w:ind w:left="567" w:hanging="567"/>
      </w:pPr>
      <w:r w:rsidRPr="009B6BF8">
        <w:t>Smith, Ernie, and Karen Crozier.</w:t>
      </w:r>
      <w:r w:rsidR="00B20219">
        <w:t xml:space="preserve"> 1998.</w:t>
      </w:r>
      <w:r w:rsidRPr="009B6BF8">
        <w:t xml:space="preserve"> “Ebonics Is Not Black English.” </w:t>
      </w:r>
      <w:r w:rsidRPr="009B6BF8">
        <w:rPr>
          <w:i/>
          <w:iCs/>
        </w:rPr>
        <w:t>Western Journal of Black Studies</w:t>
      </w:r>
      <w:r w:rsidR="00B20219">
        <w:t xml:space="preserve"> 22.2,</w:t>
      </w:r>
      <w:r w:rsidRPr="009B6BF8">
        <w:t xml:space="preserve"> pp. 109–116.</w:t>
      </w:r>
    </w:p>
    <w:p w14:paraId="29E12CCC" w14:textId="0650A74B" w:rsidR="00CF75C4" w:rsidRPr="009B6BF8" w:rsidRDefault="00885528" w:rsidP="00885528">
      <w:pPr>
        <w:pStyle w:val="NormalWeb"/>
        <w:ind w:left="567" w:hanging="567"/>
      </w:pPr>
      <w:r w:rsidRPr="009B6BF8">
        <w:t>Winford, Donald</w:t>
      </w:r>
      <w:r w:rsidR="00B20219">
        <w:t>. 1993</w:t>
      </w:r>
      <w:r w:rsidRPr="009B6BF8">
        <w:t xml:space="preserve">. </w:t>
      </w:r>
      <w:r w:rsidRPr="009B6BF8">
        <w:rPr>
          <w:i/>
          <w:iCs/>
        </w:rPr>
        <w:t>Predication in Caribbean English Creoles</w:t>
      </w:r>
      <w:r w:rsidRPr="009B6BF8">
        <w:t xml:space="preserve">. J. </w:t>
      </w:r>
      <w:proofErr w:type="spellStart"/>
      <w:r w:rsidRPr="009B6BF8">
        <w:t>Benjamins</w:t>
      </w:r>
      <w:proofErr w:type="spellEnd"/>
      <w:r w:rsidRPr="009B6BF8">
        <w:t>.</w:t>
      </w:r>
    </w:p>
    <w:sectPr w:rsidR="00CF75C4" w:rsidRPr="009B6BF8" w:rsidSect="006B0BB9">
      <w:headerReference w:type="default" r:id="rId35"/>
      <w:pgSz w:w="12240" w:h="15840"/>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339EE6DA" w14:textId="77777777" w:rsidR="008C19BF" w:rsidRPr="00A66223" w:rsidRDefault="008C19BF" w:rsidP="00A66223">
      <w:pPr>
        <w:pStyle w:val="CommentText"/>
        <w:rPr>
          <w:lang w:val="en-US"/>
        </w:rPr>
      </w:pPr>
      <w:r>
        <w:rPr>
          <w:rStyle w:val="CommentReference"/>
        </w:rPr>
        <w:annotationRef/>
      </w:r>
      <w:r w:rsidRPr="00A66223">
        <w:rPr>
          <w:lang w:val="en-US"/>
        </w:rPr>
        <w:t>pronoun</w:t>
      </w:r>
    </w:p>
    <w:p w14:paraId="720B14FB" w14:textId="77777777" w:rsidR="008C19BF" w:rsidRPr="00A66223" w:rsidRDefault="008C19BF" w:rsidP="00A66223">
      <w:pPr>
        <w:pStyle w:val="CommentText"/>
        <w:rPr>
          <w:lang w:val="en-US"/>
        </w:rPr>
      </w:pPr>
      <w:r w:rsidRPr="00A66223">
        <w:rPr>
          <w:lang w:val="en-US"/>
        </w:rPr>
        <w:t>/ˈ</w:t>
      </w:r>
      <w:proofErr w:type="spellStart"/>
      <w:r w:rsidRPr="00A66223">
        <w:rPr>
          <w:lang w:val="en-US"/>
        </w:rPr>
        <w:t>prəʊnaʊn</w:t>
      </w:r>
      <w:proofErr w:type="spellEnd"/>
      <w:r w:rsidRPr="00A66223">
        <w:rPr>
          <w:lang w:val="en-US"/>
        </w:rPr>
        <w:t>/</w:t>
      </w:r>
    </w:p>
    <w:p w14:paraId="2171E51A" w14:textId="7BEBA970" w:rsidR="008C19BF" w:rsidRPr="00A66223" w:rsidRDefault="008C19BF" w:rsidP="00A66223">
      <w:pPr>
        <w:pStyle w:val="CommentText"/>
        <w:rPr>
          <w:rStyle w:val="Hyperlink"/>
          <w:lang w:val="en-US"/>
        </w:rPr>
      </w:pPr>
      <w:r w:rsidRPr="00A66223">
        <w:rPr>
          <w:lang w:val="en-US"/>
        </w:rPr>
        <w:fldChar w:fldCharType="begin"/>
      </w:r>
      <w:r w:rsidRPr="00A66223">
        <w:rPr>
          <w:lang w:val="en-US"/>
        </w:rPr>
        <w:instrText xml:space="preserve"> HYPERLINK "https://www.google.com/search?safe=off&amp;rlz=1C1CHWL_enGH763GH763&amp;sxsrf=ALeKk01Q-qxyx1aEJm_L9Xn4GWIYGavmyw:1597847424291&amp;q=how+to+pronounce+pronoun&amp;stick=H4sIAAAAAAAAAOMIfcRoyS3w8sc9YSmDSWtOXmPU4uINKMrPK81LzkwsyczPExLmYglJLcoV4pbi5GIvAErll-ZZsSgxpebxLGKVyMgvVyjJV4CKJ6fCWADkeJ4jWQAAAA&amp;pron_lang=en&amp;pron_country=gb&amp;sa=X&amp;ved=2ahUKEwiL04TBvafrAhWQlhQKHYk1CjQQ3eEDMAB6BAgJEAQ" </w:instrText>
      </w:r>
      <w:r w:rsidRPr="00A66223">
        <w:rPr>
          <w:lang w:val="en-US"/>
        </w:rPr>
        <w:fldChar w:fldCharType="separate"/>
      </w:r>
    </w:p>
    <w:p w14:paraId="296EC80D" w14:textId="77777777" w:rsidR="008C19BF" w:rsidRPr="00A66223" w:rsidRDefault="008C19BF" w:rsidP="00A66223">
      <w:pPr>
        <w:pStyle w:val="CommentText"/>
        <w:rPr>
          <w:lang w:val="en-US"/>
        </w:rPr>
      </w:pPr>
      <w:r w:rsidRPr="00A66223">
        <w:fldChar w:fldCharType="end"/>
      </w:r>
    </w:p>
    <w:p w14:paraId="19FD57A4" w14:textId="77777777" w:rsidR="008C19BF" w:rsidRPr="00A66223" w:rsidRDefault="008C19BF" w:rsidP="00A66223">
      <w:pPr>
        <w:pStyle w:val="CommentText"/>
        <w:rPr>
          <w:lang w:val="en-US"/>
        </w:rPr>
      </w:pPr>
      <w:r w:rsidRPr="00A66223">
        <w:rPr>
          <w:i/>
          <w:iCs/>
          <w:lang w:val="en-US"/>
        </w:rPr>
        <w:t>noun</w:t>
      </w:r>
    </w:p>
    <w:p w14:paraId="3E07A663" w14:textId="77777777" w:rsidR="008C19BF" w:rsidRDefault="008C19BF" w:rsidP="00A66223">
      <w:pPr>
        <w:pStyle w:val="CommentText"/>
        <w:numPr>
          <w:ilvl w:val="0"/>
          <w:numId w:val="13"/>
        </w:numPr>
        <w:rPr>
          <w:lang w:val="en-US"/>
        </w:rPr>
      </w:pPr>
      <w:r w:rsidRPr="00A66223">
        <w:rPr>
          <w:lang w:val="en-US"/>
        </w:rPr>
        <w:t>a word that can function as a noun phrase used by itself and that refers either to the participants in the discourse (e.g. </w:t>
      </w:r>
      <w:r w:rsidRPr="00A66223">
        <w:rPr>
          <w:i/>
          <w:iCs/>
          <w:lang w:val="en-US"/>
        </w:rPr>
        <w:t>I</w:t>
      </w:r>
      <w:r w:rsidRPr="00A66223">
        <w:rPr>
          <w:lang w:val="en-US"/>
        </w:rPr>
        <w:t>, </w:t>
      </w:r>
      <w:r w:rsidRPr="00A66223">
        <w:rPr>
          <w:i/>
          <w:iCs/>
          <w:lang w:val="en-US"/>
        </w:rPr>
        <w:t>you</w:t>
      </w:r>
      <w:r w:rsidRPr="00A66223">
        <w:rPr>
          <w:lang w:val="en-US"/>
        </w:rPr>
        <w:t> ) or to someone or something mentioned elsewhere in the discourse (e.g. </w:t>
      </w:r>
      <w:r w:rsidRPr="00A66223">
        <w:rPr>
          <w:i/>
          <w:iCs/>
          <w:lang w:val="en-US"/>
        </w:rPr>
        <w:t>she</w:t>
      </w:r>
      <w:r w:rsidRPr="00A66223">
        <w:rPr>
          <w:lang w:val="en-US"/>
        </w:rPr>
        <w:t>, </w:t>
      </w:r>
      <w:r w:rsidRPr="00A66223">
        <w:rPr>
          <w:i/>
          <w:iCs/>
          <w:lang w:val="en-US"/>
        </w:rPr>
        <w:t>it</w:t>
      </w:r>
      <w:r w:rsidRPr="00A66223">
        <w:rPr>
          <w:lang w:val="en-US"/>
        </w:rPr>
        <w:t>, </w:t>
      </w:r>
      <w:r w:rsidRPr="00A66223">
        <w:rPr>
          <w:i/>
          <w:iCs/>
          <w:lang w:val="en-US"/>
        </w:rPr>
        <w:t>this</w:t>
      </w:r>
      <w:r w:rsidRPr="00A66223">
        <w:rPr>
          <w:lang w:val="en-US"/>
        </w:rPr>
        <w:t> )</w:t>
      </w:r>
    </w:p>
    <w:p w14:paraId="2717FBE8" w14:textId="0EE061C7" w:rsidR="008C19BF" w:rsidRDefault="008C19BF" w:rsidP="00A66223">
      <w:pPr>
        <w:pStyle w:val="CommentText"/>
        <w:rPr>
          <w:lang w:val="en-US"/>
        </w:rPr>
      </w:pPr>
      <w:r>
        <w:rPr>
          <w:lang w:val="en-US"/>
        </w:rPr>
        <w:t xml:space="preserve">Here, the </w:t>
      </w:r>
      <w:r>
        <w:rPr>
          <w:i/>
          <w:iCs/>
          <w:lang w:val="en-US"/>
        </w:rPr>
        <w:t xml:space="preserve">a </w:t>
      </w:r>
      <w:r>
        <w:rPr>
          <w:lang w:val="en-US"/>
        </w:rPr>
        <w:t xml:space="preserve">doesn’t seem to fit the definition of a pronoun as it in and of itself is not referring to the participants/anyone/anything mentioned in the discourse, but rather seems to serve a grammatical function of focus marking directly on par with Akan </w:t>
      </w:r>
      <w:proofErr w:type="spellStart"/>
      <w:r>
        <w:rPr>
          <w:i/>
          <w:iCs/>
          <w:lang w:val="en-US"/>
        </w:rPr>
        <w:t>na</w:t>
      </w:r>
      <w:proofErr w:type="spellEnd"/>
      <w:r>
        <w:rPr>
          <w:lang w:val="en-US"/>
        </w:rPr>
        <w:t xml:space="preserve">, which is analyzed in the literature as a focus marker. </w:t>
      </w:r>
    </w:p>
    <w:p w14:paraId="5113BE1F" w14:textId="7025C5B1" w:rsidR="008C19BF" w:rsidRDefault="008C19BF" w:rsidP="00A66223">
      <w:pPr>
        <w:pStyle w:val="CommentText"/>
        <w:rPr>
          <w:lang w:val="en-US"/>
        </w:rPr>
      </w:pPr>
      <w:hyperlink r:id="rId1" w:history="1">
        <w:r w:rsidRPr="000F5AC7">
          <w:rPr>
            <w:rStyle w:val="Hyperlink"/>
            <w:lang w:val="en-US"/>
          </w:rPr>
          <w:t>https://www.glossa-journal.org/articles/10.5334/gjgl.576/</w:t>
        </w:r>
      </w:hyperlink>
    </w:p>
    <w:p w14:paraId="5D024B85" w14:textId="564FEA17" w:rsidR="008C19BF" w:rsidRDefault="008C19BF" w:rsidP="00A66223">
      <w:pPr>
        <w:pStyle w:val="CommentText"/>
        <w:rPr>
          <w:lang w:val="en-US"/>
        </w:rPr>
      </w:pPr>
      <w:hyperlink r:id="rId2" w:history="1">
        <w:r w:rsidRPr="000F5AC7">
          <w:rPr>
            <w:rStyle w:val="Hyperlink"/>
            <w:lang w:val="en-US"/>
          </w:rPr>
          <w:t>https://agata.renans.eu/wp-content/uploads/2017/12/Grubic_Renans_Duah_2017.pdf</w:t>
        </w:r>
      </w:hyperlink>
    </w:p>
    <w:p w14:paraId="14E4DE50" w14:textId="7581C83D" w:rsidR="008C19BF" w:rsidRDefault="008C19BF" w:rsidP="00A66223">
      <w:pPr>
        <w:pStyle w:val="CommentText"/>
        <w:rPr>
          <w:lang w:val="en-US"/>
        </w:rPr>
      </w:pPr>
      <w:hyperlink r:id="rId3" w:history="1">
        <w:r w:rsidRPr="000F5AC7">
          <w:rPr>
            <w:rStyle w:val="Hyperlink"/>
            <w:lang w:val="en-US"/>
          </w:rPr>
          <w:t>http://research.uni-leipzig.de/featuralaffixes/Abs/GenzelDuah.pdf</w:t>
        </w:r>
      </w:hyperlink>
    </w:p>
    <w:p w14:paraId="124C6100" w14:textId="488AB34B" w:rsidR="008C19BF" w:rsidRDefault="008C19BF" w:rsidP="00A66223">
      <w:pPr>
        <w:pStyle w:val="CommentText"/>
        <w:rPr>
          <w:lang w:val="en-US"/>
        </w:rPr>
      </w:pPr>
      <w:r>
        <w:rPr>
          <w:lang w:val="en-US"/>
        </w:rPr>
        <w:t xml:space="preserve">Looking at </w:t>
      </w:r>
      <w:proofErr w:type="spellStart"/>
      <w:r>
        <w:rPr>
          <w:i/>
          <w:iCs/>
          <w:lang w:val="en-US"/>
        </w:rPr>
        <w:t>na</w:t>
      </w:r>
      <w:proofErr w:type="spellEnd"/>
      <w:r>
        <w:rPr>
          <w:i/>
          <w:iCs/>
          <w:lang w:val="en-US"/>
        </w:rPr>
        <w:t xml:space="preserve"> </w:t>
      </w:r>
      <w:r>
        <w:rPr>
          <w:lang w:val="en-US"/>
        </w:rPr>
        <w:t xml:space="preserve">may also point you to the source of the </w:t>
      </w:r>
      <w:r>
        <w:rPr>
          <w:i/>
          <w:iCs/>
          <w:lang w:val="en-US"/>
        </w:rPr>
        <w:t xml:space="preserve">a </w:t>
      </w:r>
      <w:r>
        <w:rPr>
          <w:lang w:val="en-US"/>
        </w:rPr>
        <w:t xml:space="preserve">form in Jamaican, especially considering the well-known association between Jamaicans and Akan people as cousins biogenetically and, as you are demonstrating, linguistically. </w:t>
      </w:r>
    </w:p>
    <w:p w14:paraId="0C0D1F83" w14:textId="79545E43" w:rsidR="008C19BF" w:rsidRPr="00A66223" w:rsidRDefault="008C19BF" w:rsidP="00A66223">
      <w:pPr>
        <w:pStyle w:val="CommentText"/>
        <w:rPr>
          <w:lang w:val="en-US"/>
        </w:rPr>
      </w:pPr>
      <w:r>
        <w:rPr>
          <w:lang w:val="en-US"/>
        </w:rPr>
        <w:t xml:space="preserve">As such, I would recommend a title change to A </w:t>
      </w:r>
      <w:proofErr w:type="spellStart"/>
      <w:r>
        <w:rPr>
          <w:lang w:val="en-US"/>
        </w:rPr>
        <w:t>Invokativ</w:t>
      </w:r>
      <w:proofErr w:type="spellEnd"/>
      <w:r>
        <w:rPr>
          <w:lang w:val="en-US"/>
        </w:rPr>
        <w:t xml:space="preserve"> Focus Marker Dis! or something along those lines as </w:t>
      </w:r>
      <w:r>
        <w:rPr>
          <w:i/>
          <w:iCs/>
          <w:lang w:val="en-US"/>
        </w:rPr>
        <w:t>a</w:t>
      </w:r>
      <w:r>
        <w:rPr>
          <w:lang w:val="en-US"/>
        </w:rPr>
        <w:t xml:space="preserve"> is clearly marking information structure rather than serving is a pronoun. </w:t>
      </w:r>
    </w:p>
    <w:p w14:paraId="031E3B2B" w14:textId="00165128" w:rsidR="008C19BF" w:rsidRPr="005159FB" w:rsidRDefault="008C19BF">
      <w:pPr>
        <w:pStyle w:val="CommentText"/>
      </w:pPr>
      <w:r>
        <w:rPr>
          <w:i/>
          <w:iCs/>
        </w:rPr>
        <w:t xml:space="preserve">pw </w:t>
      </w:r>
      <w:r>
        <w:t xml:space="preserve">seems to serve the same function in </w:t>
      </w:r>
      <w:proofErr w:type="spellStart"/>
      <w:r>
        <w:rPr>
          <w:i/>
          <w:iCs/>
        </w:rPr>
        <w:t>Medew</w:t>
      </w:r>
      <w:proofErr w:type="spellEnd"/>
      <w:r>
        <w:rPr>
          <w:i/>
          <w:iCs/>
        </w:rPr>
        <w:t xml:space="preserve"> </w:t>
      </w:r>
      <w:proofErr w:type="spellStart"/>
      <w:r>
        <w:rPr>
          <w:i/>
          <w:iCs/>
        </w:rPr>
        <w:t>Netcher</w:t>
      </w:r>
      <w:proofErr w:type="spellEnd"/>
      <w:r>
        <w:t xml:space="preserve"> and the analysis in this regard should be relatively straightforward in terms of establishing the comparison. </w:t>
      </w:r>
    </w:p>
  </w:comment>
  <w:comment w:id="1" w:author="Author" w:initials="A">
    <w:p w14:paraId="73342200" w14:textId="56BD62F7" w:rsidR="008C19BF" w:rsidRDefault="008C19BF">
      <w:pPr>
        <w:pStyle w:val="CommentText"/>
      </w:pPr>
      <w:r>
        <w:rPr>
          <w:rStyle w:val="CommentReference"/>
        </w:rPr>
        <w:annotationRef/>
      </w:r>
      <w:r>
        <w:t xml:space="preserve">What would be its role in the NP? If it is a “linker” why wouldn’t it have its own phrase category in the syntactic structure under the complementizer phrase or even under the verb phrase? There are no syntactic trees in the paper, but there should be and right from the outset to clearly delineate the type of syntactic structure for which you are arguing.  </w:t>
      </w:r>
    </w:p>
  </w:comment>
  <w:comment w:id="2" w:author="Author" w:initials="A">
    <w:p w14:paraId="25A7BC91" w14:textId="62919FF2" w:rsidR="008C19BF" w:rsidRDefault="008C19BF">
      <w:pPr>
        <w:pStyle w:val="CommentText"/>
      </w:pPr>
      <w:r>
        <w:rPr>
          <w:rStyle w:val="CommentReference"/>
        </w:rPr>
        <w:annotationRef/>
      </w:r>
      <w:r>
        <w:t xml:space="preserve">So what pronoun in Akan-Twi would this correspond to? </w:t>
      </w:r>
    </w:p>
  </w:comment>
  <w:comment w:id="3" w:author="Author" w:initials="A">
    <w:p w14:paraId="07B1EB8C" w14:textId="42C5A6D6" w:rsidR="008C19BF" w:rsidRDefault="008C19BF">
      <w:pPr>
        <w:pStyle w:val="CommentText"/>
      </w:pPr>
      <w:r>
        <w:rPr>
          <w:rStyle w:val="CommentReference"/>
        </w:rPr>
        <w:annotationRef/>
      </w:r>
      <w:r>
        <w:t xml:space="preserve">Clearly articulate what is meant by from an Afrocentric perspective, particularly in terms of what differentiates this from any other perspective. </w:t>
      </w:r>
    </w:p>
  </w:comment>
  <w:comment w:id="4" w:author="Author" w:initials="A">
    <w:p w14:paraId="6ADEBCE7" w14:textId="5F21AF8C" w:rsidR="008C19BF" w:rsidRDefault="008C19BF">
      <w:pPr>
        <w:pStyle w:val="CommentText"/>
      </w:pPr>
      <w:r>
        <w:rPr>
          <w:rStyle w:val="CommentReference"/>
        </w:rPr>
        <w:annotationRef/>
      </w:r>
      <w:r>
        <w:t xml:space="preserve">briefly mention the background/etymology of this term. </w:t>
      </w:r>
    </w:p>
  </w:comment>
  <w:comment w:id="5" w:author="Author" w:initials="A">
    <w:p w14:paraId="2A5865C0" w14:textId="16227F66" w:rsidR="008C19BF" w:rsidRDefault="008C19BF">
      <w:pPr>
        <w:pStyle w:val="CommentText"/>
      </w:pPr>
      <w:r>
        <w:rPr>
          <w:rStyle w:val="CommentReference"/>
        </w:rPr>
        <w:annotationRef/>
      </w:r>
      <w:r>
        <w:t xml:space="preserve">Oldest known writing system period: </w:t>
      </w:r>
      <w:hyperlink r:id="rId4" w:history="1">
        <w:r w:rsidRPr="00117B45">
          <w:rPr>
            <w:rStyle w:val="Hyperlink"/>
          </w:rPr>
          <w:t>https://archive.archaeology.org/9903/newsbriefs/egypt.html</w:t>
        </w:r>
      </w:hyperlink>
    </w:p>
  </w:comment>
  <w:comment w:id="6" w:author="Author" w:initials="A">
    <w:p w14:paraId="0EF21776" w14:textId="7E94CC23" w:rsidR="008C19BF" w:rsidRDefault="008C19BF">
      <w:pPr>
        <w:pStyle w:val="CommentText"/>
      </w:pPr>
      <w:r>
        <w:rPr>
          <w:rStyle w:val="CommentReference"/>
        </w:rPr>
        <w:annotationRef/>
      </w:r>
      <w:r>
        <w:t xml:space="preserve">How does this mesh with analyses of Akan-Twi? </w:t>
      </w:r>
    </w:p>
  </w:comment>
  <w:comment w:id="7" w:author="Author" w:initials="A">
    <w:p w14:paraId="53E50332" w14:textId="28374FAA" w:rsidR="008C19BF" w:rsidRDefault="008C19BF">
      <w:pPr>
        <w:pStyle w:val="CommentText"/>
      </w:pPr>
      <w:r>
        <w:rPr>
          <w:rStyle w:val="CommentReference"/>
        </w:rPr>
        <w:annotationRef/>
      </w:r>
      <w:r>
        <w:t>How can a noun link? Your use of terminology should take grammaticalization theory into account as for nouns and verbs to grammaticalize, there is some distinction being made between serving as a subject/object (nouns) and/or an action (verbs) vs. serving some grammatical function (like linking)</w:t>
      </w:r>
    </w:p>
  </w:comment>
  <w:comment w:id="8" w:author="Author" w:initials="A">
    <w:p w14:paraId="00215BD3" w14:textId="6FF171E4" w:rsidR="008C19BF" w:rsidRPr="00814440" w:rsidRDefault="008C19BF">
      <w:pPr>
        <w:pStyle w:val="CommentText"/>
      </w:pPr>
      <w:r>
        <w:t xml:space="preserve">Would it not be better to say that </w:t>
      </w:r>
      <w:r>
        <w:rPr>
          <w:rStyle w:val="CommentReference"/>
        </w:rPr>
        <w:annotationRef/>
      </w:r>
      <w:r>
        <w:t xml:space="preserve">nominal/pronominal constructions contain </w:t>
      </w:r>
      <w:r>
        <w:rPr>
          <w:i/>
          <w:iCs/>
        </w:rPr>
        <w:t xml:space="preserve">pw </w:t>
      </w:r>
      <w:r>
        <w:t xml:space="preserve">rather than referring to </w:t>
      </w:r>
      <w:r>
        <w:rPr>
          <w:i/>
          <w:iCs/>
        </w:rPr>
        <w:t xml:space="preserve">pw </w:t>
      </w:r>
      <w:r>
        <w:t xml:space="preserve">itself as a nominal? </w:t>
      </w:r>
    </w:p>
  </w:comment>
  <w:comment w:id="9" w:author="Author" w:initials="A">
    <w:p w14:paraId="1CAB2693" w14:textId="6ED59244" w:rsidR="008C19BF" w:rsidRDefault="008C19BF">
      <w:pPr>
        <w:pStyle w:val="CommentText"/>
      </w:pPr>
      <w:r>
        <w:rPr>
          <w:rStyle w:val="CommentReference"/>
        </w:rPr>
        <w:annotationRef/>
      </w:r>
      <w:r>
        <w:t xml:space="preserve">Invoking what? </w:t>
      </w:r>
    </w:p>
  </w:comment>
  <w:comment w:id="10" w:author="Author" w:initials="A">
    <w:p w14:paraId="125926AE" w14:textId="12DDF986" w:rsidR="008C19BF" w:rsidRPr="00814440" w:rsidRDefault="008C19BF">
      <w:pPr>
        <w:pStyle w:val="CommentText"/>
      </w:pPr>
      <w:r>
        <w:rPr>
          <w:rStyle w:val="CommentReference"/>
        </w:rPr>
        <w:annotationRef/>
      </w:r>
      <w:r>
        <w:t xml:space="preserve">Rather than hopping over a few millennia, it would be useful to show the intermediary stage of the Akan-Twi language mentioned previously. How does its morphosyntactic behavior compare and contrast with that of Jamaican and/or </w:t>
      </w:r>
      <w:proofErr w:type="spellStart"/>
      <w:r>
        <w:rPr>
          <w:i/>
          <w:iCs/>
        </w:rPr>
        <w:t>medew</w:t>
      </w:r>
      <w:proofErr w:type="spellEnd"/>
      <w:r>
        <w:rPr>
          <w:i/>
          <w:iCs/>
        </w:rPr>
        <w:t xml:space="preserve"> </w:t>
      </w:r>
      <w:proofErr w:type="spellStart"/>
      <w:r>
        <w:rPr>
          <w:i/>
          <w:iCs/>
        </w:rPr>
        <w:t>netcher</w:t>
      </w:r>
      <w:proofErr w:type="spellEnd"/>
      <w:r>
        <w:t xml:space="preserve">? More importantly, if there are parallels to be made there as well, how are they analyzed and why are they analyzed in that way? </w:t>
      </w:r>
    </w:p>
  </w:comment>
  <w:comment w:id="13" w:author="Author" w:initials="A">
    <w:p w14:paraId="06A55918" w14:textId="6AD2FD98" w:rsidR="008C19BF" w:rsidRPr="006414CE" w:rsidRDefault="008C19BF">
      <w:pPr>
        <w:pStyle w:val="CommentText"/>
      </w:pPr>
      <w:r>
        <w:rPr>
          <w:rStyle w:val="CommentReference"/>
        </w:rPr>
        <w:annotationRef/>
      </w:r>
      <w:r>
        <w:t xml:space="preserve">look at </w:t>
      </w:r>
      <w:r>
        <w:rPr>
          <w:i/>
          <w:iCs/>
        </w:rPr>
        <w:t xml:space="preserve">ne, </w:t>
      </w:r>
      <w:proofErr w:type="spellStart"/>
      <w:r>
        <w:rPr>
          <w:i/>
          <w:iCs/>
        </w:rPr>
        <w:t>na</w:t>
      </w:r>
      <w:proofErr w:type="spellEnd"/>
      <w:r>
        <w:rPr>
          <w:i/>
          <w:iCs/>
        </w:rPr>
        <w:t xml:space="preserve">, </w:t>
      </w:r>
      <w:r>
        <w:t xml:space="preserve">and </w:t>
      </w:r>
      <w:proofErr w:type="spellStart"/>
      <w:r>
        <w:rPr>
          <w:i/>
          <w:iCs/>
        </w:rPr>
        <w:t>ni</w:t>
      </w:r>
      <w:proofErr w:type="spellEnd"/>
      <w:r>
        <w:rPr>
          <w:i/>
          <w:iCs/>
        </w:rPr>
        <w:t>/</w:t>
      </w:r>
      <w:proofErr w:type="spellStart"/>
      <w:r>
        <w:rPr>
          <w:i/>
          <w:iCs/>
        </w:rPr>
        <w:t>nie</w:t>
      </w:r>
      <w:proofErr w:type="spellEnd"/>
      <w:r>
        <w:rPr>
          <w:i/>
          <w:iCs/>
        </w:rPr>
        <w:t xml:space="preserve"> </w:t>
      </w:r>
      <w:r>
        <w:t xml:space="preserve">in the Akan language as well to find parallels. </w:t>
      </w:r>
    </w:p>
  </w:comment>
  <w:comment w:id="14" w:author="Author" w:initials="A">
    <w:p w14:paraId="3B578F87" w14:textId="19FC13E5" w:rsidR="008C19BF" w:rsidRDefault="008C19BF">
      <w:pPr>
        <w:pStyle w:val="CommentText"/>
      </w:pPr>
      <w:r>
        <w:rPr>
          <w:rStyle w:val="CommentReference"/>
        </w:rPr>
        <w:annotationRef/>
      </w:r>
      <w:r>
        <w:t xml:space="preserve">If it is in the focus or </w:t>
      </w:r>
      <w:proofErr w:type="spellStart"/>
      <w:r>
        <w:t>topicalizer</w:t>
      </w:r>
      <w:proofErr w:type="spellEnd"/>
      <w:r>
        <w:t xml:space="preserve"> position, why argue that it is pronominal rather than what it clearly is: a focus marker or </w:t>
      </w:r>
      <w:proofErr w:type="spellStart"/>
      <w:r>
        <w:t>topicalizer</w:t>
      </w:r>
      <w:proofErr w:type="spellEnd"/>
      <w:r>
        <w:t>?</w:t>
      </w:r>
    </w:p>
  </w:comment>
  <w:comment w:id="15" w:author="Author" w:initials="A">
    <w:p w14:paraId="7694060A" w14:textId="746F44A0" w:rsidR="008C19BF" w:rsidRDefault="008C19BF">
      <w:pPr>
        <w:pStyle w:val="CommentText"/>
      </w:pPr>
      <w:r>
        <w:rPr>
          <w:rStyle w:val="CommentReference"/>
        </w:rPr>
        <w:annotationRef/>
      </w:r>
      <w:r>
        <w:t xml:space="preserve">So, here we need to get to the heart of the matter. Is the problem statement based on how some scholars choose to gloss it in translation or is it that they are not categorizing it correctly, a combination of the two or neither of these? If the phrase is to be glossed into a grammatical English construction and you take issue with how others are glossing, you should provide an alternative that still produces a grammatical construction. Other than that, the argument would basically boil down to the idea that scholars should not be allowed to gloss Jamaican using English. </w:t>
      </w:r>
    </w:p>
  </w:comment>
  <w:comment w:id="16" w:author="Author" w:initials="A">
    <w:p w14:paraId="6BA8ADBA" w14:textId="7A828B05" w:rsidR="008C19BF" w:rsidRDefault="008C19BF">
      <w:pPr>
        <w:pStyle w:val="CommentText"/>
      </w:pPr>
      <w:r>
        <w:rPr>
          <w:rStyle w:val="CommentReference"/>
        </w:rPr>
        <w:annotationRef/>
      </w:r>
      <w:r>
        <w:t xml:space="preserve">How does this differ from the concept of predicative adjectives? </w:t>
      </w:r>
    </w:p>
  </w:comment>
  <w:comment w:id="17" w:author="Author" w:initials="A">
    <w:p w14:paraId="77991983" w14:textId="76E7C3E5" w:rsidR="008C19BF" w:rsidRPr="00AD711F" w:rsidRDefault="008C19BF">
      <w:pPr>
        <w:pStyle w:val="CommentText"/>
        <w:rPr>
          <w:lang w:val="en-US"/>
        </w:rPr>
      </w:pPr>
      <w:r>
        <w:rPr>
          <w:rStyle w:val="CommentReference"/>
        </w:rPr>
        <w:annotationRef/>
      </w:r>
      <w:r>
        <w:t xml:space="preserve">How do these two differ? </w:t>
      </w:r>
    </w:p>
  </w:comment>
  <w:comment w:id="19" w:author="Author" w:initials="A">
    <w:p w14:paraId="0C30E313" w14:textId="3B8BEE66" w:rsidR="008C19BF" w:rsidRPr="00AD711F" w:rsidRDefault="008C19BF">
      <w:pPr>
        <w:pStyle w:val="CommentText"/>
        <w:rPr>
          <w:lang w:val="en-US"/>
        </w:rPr>
      </w:pPr>
      <w:r>
        <w:rPr>
          <w:rStyle w:val="CommentReference"/>
        </w:rPr>
        <w:annotationRef/>
      </w:r>
      <w:r>
        <w:t>There seems to be a solid basis for this analysis. Is there a copula in Akan-Twi? Some would say y</w:t>
      </w:r>
      <w:r>
        <w:rPr>
          <w:lang w:val="en-US"/>
        </w:rPr>
        <w:t xml:space="preserve">ɛ and ne serve this function. </w:t>
      </w:r>
    </w:p>
  </w:comment>
  <w:comment w:id="20" w:author="Author" w:initials="A">
    <w:p w14:paraId="15F4133A" w14:textId="021016D6" w:rsidR="008C19BF" w:rsidRDefault="008C19BF">
      <w:pPr>
        <w:pStyle w:val="CommentText"/>
      </w:pPr>
      <w:r>
        <w:rPr>
          <w:rStyle w:val="CommentReference"/>
        </w:rPr>
        <w:annotationRef/>
      </w:r>
      <w:r>
        <w:t xml:space="preserve">What differentiates a ‘native’ perspective from an Afrocentric one. </w:t>
      </w:r>
    </w:p>
  </w:comment>
  <w:comment w:id="23" w:author="Author" w:initials="A">
    <w:p w14:paraId="180E4238" w14:textId="3665C51C" w:rsidR="008C19BF" w:rsidRDefault="008C19BF">
      <w:pPr>
        <w:pStyle w:val="CommentText"/>
      </w:pPr>
      <w:r>
        <w:rPr>
          <w:rStyle w:val="CommentReference"/>
        </w:rPr>
        <w:annotationRef/>
      </w:r>
      <w:r>
        <w:t xml:space="preserve">This looks like Prof. </w:t>
      </w:r>
      <w:proofErr w:type="spellStart"/>
      <w:r>
        <w:t>Boadi’s</w:t>
      </w:r>
      <w:proofErr w:type="spellEnd"/>
      <w:r>
        <w:t xml:space="preserve"> analysis of Akan </w:t>
      </w:r>
      <w:proofErr w:type="spellStart"/>
      <w:r>
        <w:t>na.</w:t>
      </w:r>
      <w:proofErr w:type="spellEnd"/>
      <w:r>
        <w:t xml:space="preserve"> </w:t>
      </w:r>
    </w:p>
  </w:comment>
  <w:comment w:id="24" w:author="Author" w:initials="A">
    <w:p w14:paraId="794784BB" w14:textId="757600B9" w:rsidR="008C19BF" w:rsidRPr="00034814" w:rsidRDefault="008C19BF">
      <w:pPr>
        <w:pStyle w:val="CommentText"/>
      </w:pPr>
      <w:r>
        <w:rPr>
          <w:rStyle w:val="CommentReference"/>
        </w:rPr>
        <w:annotationRef/>
      </w:r>
      <w:r>
        <w:t xml:space="preserve">So would Jamaican </w:t>
      </w:r>
      <w:r>
        <w:rPr>
          <w:i/>
          <w:iCs/>
        </w:rPr>
        <w:t xml:space="preserve">a </w:t>
      </w:r>
      <w:r>
        <w:t xml:space="preserve">best be translated as ‘this’ in standard English? Or is the point that it shouldn’t be translated into English at all? Note that Jamaican </w:t>
      </w:r>
      <w:r>
        <w:rPr>
          <w:i/>
          <w:iCs/>
        </w:rPr>
        <w:t xml:space="preserve">a </w:t>
      </w:r>
      <w:r>
        <w:t xml:space="preserve">occurs in the syntactic position where </w:t>
      </w:r>
      <w:proofErr w:type="spellStart"/>
      <w:r>
        <w:rPr>
          <w:i/>
          <w:iCs/>
        </w:rPr>
        <w:t>na</w:t>
      </w:r>
      <w:proofErr w:type="spellEnd"/>
      <w:r>
        <w:rPr>
          <w:i/>
          <w:iCs/>
        </w:rPr>
        <w:t xml:space="preserve"> </w:t>
      </w:r>
      <w:r>
        <w:t xml:space="preserve">would occur in Akan-Twi. </w:t>
      </w:r>
      <w:proofErr w:type="spellStart"/>
      <w:r>
        <w:rPr>
          <w:i/>
          <w:iCs/>
        </w:rPr>
        <w:t>yi</w:t>
      </w:r>
      <w:proofErr w:type="spellEnd"/>
      <w:r>
        <w:rPr>
          <w:i/>
          <w:iCs/>
        </w:rPr>
        <w:t xml:space="preserve"> </w:t>
      </w:r>
      <w:r>
        <w:t xml:space="preserve">‘this’ would typically occur at the end of the syntactic construction. </w:t>
      </w:r>
    </w:p>
  </w:comment>
  <w:comment w:id="27" w:author="Author" w:initials="A">
    <w:p w14:paraId="554C4945" w14:textId="1F909F38" w:rsidR="008C19BF" w:rsidRDefault="008C19BF">
      <w:pPr>
        <w:pStyle w:val="CommentText"/>
      </w:pPr>
      <w:r>
        <w:rPr>
          <w:rStyle w:val="CommentReference"/>
        </w:rPr>
        <w:annotationRef/>
      </w:r>
      <w:r>
        <w:t xml:space="preserve">Why not </w:t>
      </w:r>
      <w:proofErr w:type="spellStart"/>
      <w:r>
        <w:t>Nebet</w:t>
      </w:r>
      <w:proofErr w:type="spellEnd"/>
      <w:r>
        <w:t>?</w:t>
      </w:r>
    </w:p>
  </w:comment>
  <w:comment w:id="26" w:author="Author" w:initials="A">
    <w:p w14:paraId="16C4ACB2" w14:textId="27188CF2" w:rsidR="008C19BF" w:rsidRDefault="008C19BF">
      <w:pPr>
        <w:pStyle w:val="CommentText"/>
      </w:pPr>
      <w:r>
        <w:rPr>
          <w:rStyle w:val="CommentReference"/>
        </w:rPr>
        <w:annotationRef/>
      </w:r>
      <w:r>
        <w:t xml:space="preserve">Use </w:t>
      </w:r>
      <w:proofErr w:type="spellStart"/>
      <w:r>
        <w:t>JSesh</w:t>
      </w:r>
      <w:proofErr w:type="spellEnd"/>
      <w:r>
        <w:t xml:space="preserve"> or similar to give us the glyphs.</w:t>
      </w:r>
    </w:p>
  </w:comment>
  <w:comment w:id="29" w:author="Author" w:initials="A">
    <w:p w14:paraId="6BEF8507" w14:textId="77777777" w:rsidR="008C19BF" w:rsidRDefault="008C19BF">
      <w:pPr>
        <w:pStyle w:val="CommentText"/>
      </w:pPr>
      <w:r>
        <w:rPr>
          <w:rStyle w:val="CommentReference"/>
        </w:rPr>
        <w:annotationRef/>
      </w:r>
      <w:r>
        <w:t>What are such grammatical elements called?</w:t>
      </w:r>
    </w:p>
    <w:p w14:paraId="43500F3C" w14:textId="77777777" w:rsidR="008C19BF" w:rsidRPr="008C19BF" w:rsidRDefault="008C19BF" w:rsidP="008C19BF">
      <w:pPr>
        <w:pStyle w:val="CommentText"/>
        <w:rPr>
          <w:lang w:val="en-US"/>
        </w:rPr>
      </w:pPr>
      <w:r w:rsidRPr="008C19BF">
        <w:rPr>
          <w:lang w:val="en-US"/>
        </w:rPr>
        <w:t>copula</w:t>
      </w:r>
    </w:p>
    <w:p w14:paraId="71654144" w14:textId="77777777" w:rsidR="008C19BF" w:rsidRPr="008C19BF" w:rsidRDefault="008C19BF" w:rsidP="008C19BF">
      <w:pPr>
        <w:pStyle w:val="CommentText"/>
        <w:rPr>
          <w:lang w:val="en-US"/>
        </w:rPr>
      </w:pPr>
      <w:r w:rsidRPr="008C19BF">
        <w:rPr>
          <w:lang w:val="en-US"/>
        </w:rPr>
        <w:t>/ˈ</w:t>
      </w:r>
      <w:proofErr w:type="spellStart"/>
      <w:r w:rsidRPr="008C19BF">
        <w:rPr>
          <w:lang w:val="en-US"/>
        </w:rPr>
        <w:t>kɒpjʊlə</w:t>
      </w:r>
      <w:proofErr w:type="spellEnd"/>
      <w:r w:rsidRPr="008C19BF">
        <w:rPr>
          <w:lang w:val="en-US"/>
        </w:rPr>
        <w:t>/</w:t>
      </w:r>
    </w:p>
    <w:p w14:paraId="5485D10D" w14:textId="77777777" w:rsidR="008C19BF" w:rsidRPr="008C19BF" w:rsidRDefault="008C19BF" w:rsidP="008C19BF">
      <w:pPr>
        <w:pStyle w:val="CommentText"/>
        <w:rPr>
          <w:rStyle w:val="Hyperlink"/>
          <w:lang w:val="en-US"/>
        </w:rPr>
      </w:pPr>
      <w:r w:rsidRPr="008C19BF">
        <w:rPr>
          <w:lang w:val="en-US"/>
        </w:rPr>
        <w:fldChar w:fldCharType="begin"/>
      </w:r>
      <w:r w:rsidRPr="008C19BF">
        <w:rPr>
          <w:lang w:val="en-US"/>
        </w:rPr>
        <w:instrText xml:space="preserve"> HYPERLINK "https://www.google.com/search?safe=off&amp;rlz=1C1CHWL_enGH763GH763&amp;sxsrf=ALeKk018P084SMscIwjZro0l2-kDj5nz_A:1597872532426&amp;q=how+to+pronounce+copula&amp;stick=H4sIAAAAAAAAAOMIfcRowS3w8sc9YSn9SWtOXmPU5OINKMrPK81LzkwsyczPExLiYglJLcoV4pLi4GJLzi8ozUm0YlFiSs3jWcQqnpFfrlCSr1AA1JEP1JKqAFEAAB093MZXAAAA&amp;pron_lang=en&amp;pron_country=gb&amp;sa=X&amp;ved=2ahUKEwjI18OFm6jrAhWZi1wKHc3qBnMQ3eEDMAB6BAgLEAQ" </w:instrText>
      </w:r>
      <w:r w:rsidRPr="008C19BF">
        <w:rPr>
          <w:lang w:val="en-US"/>
        </w:rPr>
        <w:fldChar w:fldCharType="separate"/>
      </w:r>
    </w:p>
    <w:p w14:paraId="2CB1C999" w14:textId="77777777" w:rsidR="008C19BF" w:rsidRPr="008C19BF" w:rsidRDefault="008C19BF" w:rsidP="008C19BF">
      <w:pPr>
        <w:pStyle w:val="CommentText"/>
        <w:rPr>
          <w:rStyle w:val="Hyperlink"/>
          <w:lang w:val="en-US"/>
        </w:rPr>
      </w:pPr>
      <w:r w:rsidRPr="008C19BF">
        <w:rPr>
          <w:rStyle w:val="Hyperlink"/>
          <w:lang w:val="en-US"/>
        </w:rPr>
        <w:t>Learn to pronounce</w:t>
      </w:r>
    </w:p>
    <w:p w14:paraId="3B8FBF4F" w14:textId="77777777" w:rsidR="008C19BF" w:rsidRPr="008C19BF" w:rsidRDefault="008C19BF" w:rsidP="008C19BF">
      <w:pPr>
        <w:pStyle w:val="CommentText"/>
        <w:rPr>
          <w:lang w:val="en-US"/>
        </w:rPr>
      </w:pPr>
      <w:r w:rsidRPr="008C19BF">
        <w:fldChar w:fldCharType="end"/>
      </w:r>
    </w:p>
    <w:p w14:paraId="14AB138B" w14:textId="77777777" w:rsidR="008C19BF" w:rsidRPr="008C19BF" w:rsidRDefault="008C19BF" w:rsidP="008C19BF">
      <w:pPr>
        <w:pStyle w:val="CommentText"/>
        <w:numPr>
          <w:ilvl w:val="0"/>
          <w:numId w:val="14"/>
        </w:numPr>
        <w:rPr>
          <w:lang w:val="en-US"/>
        </w:rPr>
      </w:pPr>
    </w:p>
    <w:p w14:paraId="021966CF" w14:textId="1A8DD84E" w:rsidR="008C19BF" w:rsidRPr="008C19BF" w:rsidRDefault="008C19BF" w:rsidP="008C19BF">
      <w:pPr>
        <w:pStyle w:val="CommentText"/>
        <w:rPr>
          <w:lang w:val="en-US"/>
        </w:rPr>
      </w:pPr>
    </w:p>
    <w:p w14:paraId="2389C63A" w14:textId="2EE6693E" w:rsidR="008C19BF" w:rsidRPr="008C19BF" w:rsidRDefault="008C19BF" w:rsidP="008C19BF">
      <w:pPr>
        <w:pStyle w:val="CommentText"/>
        <w:rPr>
          <w:lang w:val="en-US"/>
        </w:rPr>
      </w:pPr>
      <w:r w:rsidRPr="008C19BF">
        <w:drawing>
          <wp:inline distT="0" distB="0" distL="0" distR="0" wp14:anchorId="07903BBA" wp14:editId="6325742A">
            <wp:extent cx="2714625" cy="1257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4625" cy="1257300"/>
                    </a:xfrm>
                    <a:prstGeom prst="rect">
                      <a:avLst/>
                    </a:prstGeom>
                    <a:noFill/>
                    <a:ln>
                      <a:noFill/>
                    </a:ln>
                  </pic:spPr>
                </pic:pic>
              </a:graphicData>
            </a:graphic>
          </wp:inline>
        </w:drawing>
      </w:r>
    </w:p>
    <w:p w14:paraId="77866D4B" w14:textId="4EAFFA02" w:rsidR="008C19BF" w:rsidRDefault="008C19BF" w:rsidP="008C19BF">
      <w:pPr>
        <w:pStyle w:val="CommentText"/>
        <w:rPr>
          <w:lang w:val="en-US"/>
        </w:rPr>
      </w:pPr>
      <w:r w:rsidRPr="008C19BF">
        <w:rPr>
          <w:lang w:val="en-US"/>
        </w:rPr>
        <w:t xml:space="preserve">early 17th century: from Latin, ‘connection, </w:t>
      </w:r>
      <w:r w:rsidRPr="008C19BF">
        <w:rPr>
          <w:b/>
          <w:bCs/>
          <w:lang w:val="en-US"/>
        </w:rPr>
        <w:t>linking of words’</w:t>
      </w:r>
      <w:r w:rsidRPr="008C19BF">
        <w:rPr>
          <w:lang w:val="en-US"/>
        </w:rPr>
        <w:t>, from </w:t>
      </w:r>
      <w:r w:rsidRPr="008C19BF">
        <w:rPr>
          <w:i/>
          <w:iCs/>
          <w:lang w:val="en-US"/>
        </w:rPr>
        <w:t>co-</w:t>
      </w:r>
      <w:r w:rsidRPr="008C19BF">
        <w:rPr>
          <w:lang w:val="en-US"/>
        </w:rPr>
        <w:t> ‘together’ + </w:t>
      </w:r>
      <w:proofErr w:type="spellStart"/>
      <w:r w:rsidRPr="008C19BF">
        <w:rPr>
          <w:i/>
          <w:iCs/>
          <w:lang w:val="en-US"/>
        </w:rPr>
        <w:t>apere</w:t>
      </w:r>
      <w:proofErr w:type="spellEnd"/>
      <w:r w:rsidRPr="008C19BF">
        <w:rPr>
          <w:lang w:val="en-US"/>
        </w:rPr>
        <w:t> ‘fasten’.</w:t>
      </w:r>
    </w:p>
    <w:p w14:paraId="5016F81E" w14:textId="1C396520" w:rsidR="008C19BF" w:rsidRDefault="008C19BF" w:rsidP="008C19BF">
      <w:pPr>
        <w:pStyle w:val="CommentText"/>
        <w:rPr>
          <w:lang w:val="en-US"/>
        </w:rPr>
      </w:pPr>
    </w:p>
    <w:p w14:paraId="60E94860" w14:textId="1491E08D" w:rsidR="008C19BF" w:rsidRPr="008C19BF" w:rsidRDefault="008C19BF" w:rsidP="008C19BF">
      <w:pPr>
        <w:pStyle w:val="CommentText"/>
        <w:rPr>
          <w:lang w:val="en-US"/>
        </w:rPr>
      </w:pPr>
      <w:r>
        <w:rPr>
          <w:lang w:val="en-US"/>
        </w:rPr>
        <w:t xml:space="preserve">According to your analysis, it has a linking quality and the very word copula denotes the linking of words. </w:t>
      </w:r>
      <w:r w:rsidR="00A43CBF">
        <w:rPr>
          <w:lang w:val="en-US"/>
        </w:rPr>
        <w:t>D</w:t>
      </w:r>
      <w:r w:rsidR="00A43CBF">
        <w:rPr>
          <w:lang w:val="en-US"/>
        </w:rPr>
        <w:t xml:space="preserve">istaste for the </w:t>
      </w:r>
      <w:r w:rsidR="00A43CBF">
        <w:rPr>
          <w:lang w:val="en-US"/>
        </w:rPr>
        <w:t xml:space="preserve">“Eurocentric” </w:t>
      </w:r>
      <w:r w:rsidR="00A43CBF">
        <w:rPr>
          <w:lang w:val="en-US"/>
        </w:rPr>
        <w:t xml:space="preserve">gloss as “to be” aside, </w:t>
      </w:r>
      <w:r w:rsidR="00A43CBF">
        <w:rPr>
          <w:lang w:val="en-US"/>
        </w:rPr>
        <w:t xml:space="preserve">you must demonstrate how </w:t>
      </w:r>
      <w:r>
        <w:rPr>
          <w:lang w:val="en-US"/>
        </w:rPr>
        <w:t xml:space="preserve">this </w:t>
      </w:r>
      <w:r>
        <w:rPr>
          <w:i/>
          <w:iCs/>
          <w:lang w:val="en-US"/>
        </w:rPr>
        <w:t xml:space="preserve">pw </w:t>
      </w:r>
      <w:r w:rsidR="00A43CBF">
        <w:rPr>
          <w:lang w:val="en-US"/>
        </w:rPr>
        <w:t>with a linking quality is fundamentally different from the copula in</w:t>
      </w:r>
      <w:r w:rsidR="00800EB7">
        <w:rPr>
          <w:lang w:val="en-US"/>
        </w:rPr>
        <w:t xml:space="preserve"> English or</w:t>
      </w:r>
      <w:r w:rsidR="00A43CBF">
        <w:rPr>
          <w:lang w:val="en-US"/>
        </w:rPr>
        <w:t xml:space="preserve"> any other language that also has a linking quality. </w:t>
      </w:r>
    </w:p>
    <w:p w14:paraId="67C2ED64" w14:textId="6366704F" w:rsidR="008C19BF" w:rsidRDefault="008C19BF">
      <w:pPr>
        <w:pStyle w:val="CommentText"/>
      </w:pPr>
    </w:p>
  </w:comment>
  <w:comment w:id="30" w:author="Author" w:initials="A">
    <w:p w14:paraId="3B604CFA" w14:textId="1F16E581" w:rsidR="00800EB7" w:rsidRDefault="00800EB7">
      <w:pPr>
        <w:pStyle w:val="CommentText"/>
      </w:pPr>
      <w:r>
        <w:rPr>
          <w:rStyle w:val="CommentReference"/>
        </w:rPr>
        <w:annotationRef/>
      </w:r>
      <w:r>
        <w:t>Can the nominal comment serve as a modifier</w:t>
      </w:r>
      <w:r w:rsidR="00283759">
        <w:t>?</w:t>
      </w:r>
    </w:p>
  </w:comment>
  <w:comment w:id="31" w:author="Author" w:initials="A">
    <w:p w14:paraId="7F574182" w14:textId="6BEF4374" w:rsidR="00800EB7" w:rsidRDefault="00800EB7">
      <w:pPr>
        <w:pStyle w:val="CommentText"/>
      </w:pPr>
      <w:r>
        <w:rPr>
          <w:rStyle w:val="CommentReference"/>
        </w:rPr>
        <w:annotationRef/>
      </w:r>
      <w:r w:rsidR="00D525DF">
        <w:t>How is this word understood as a grammatical element</w:t>
      </w:r>
      <w:r>
        <w:t xml:space="preserve"> outside of its manifestation in </w:t>
      </w:r>
      <w:r w:rsidR="00D525DF">
        <w:t xml:space="preserve">the </w:t>
      </w:r>
      <w:r>
        <w:t>English “to be?”</w:t>
      </w:r>
    </w:p>
  </w:comment>
  <w:comment w:id="32" w:author="Author" w:initials="A">
    <w:p w14:paraId="5A7AE003" w14:textId="52832B34" w:rsidR="009539F6" w:rsidRPr="00283759" w:rsidRDefault="009539F6">
      <w:pPr>
        <w:pStyle w:val="CommentText"/>
      </w:pPr>
      <w:r>
        <w:rPr>
          <w:rStyle w:val="CommentReference"/>
        </w:rPr>
        <w:annotationRef/>
      </w:r>
      <w:r>
        <w:t xml:space="preserve">But isn’t linking exactly what a copula does? </w:t>
      </w:r>
      <w:r w:rsidR="00A47E6B">
        <w:t xml:space="preserve">I wonder whether Afrocentric doesn’t simply mean looking at what is Eurocentric and claiming that </w:t>
      </w:r>
      <w:r w:rsidR="00283759">
        <w:t xml:space="preserve">X is the opposite even when according to the analysis presented, bipartite </w:t>
      </w:r>
      <w:r w:rsidR="00283759">
        <w:rPr>
          <w:i/>
          <w:iCs/>
        </w:rPr>
        <w:t xml:space="preserve">pw </w:t>
      </w:r>
      <w:r w:rsidR="00283759">
        <w:t xml:space="preserve">has a very copula-like linking ability. What differentiates it has not yet been convincingly demonstrated. </w:t>
      </w:r>
    </w:p>
  </w:comment>
  <w:comment w:id="33" w:author="Author" w:initials="A">
    <w:p w14:paraId="7CD1C021" w14:textId="19FC717E" w:rsidR="003D518B" w:rsidRDefault="003D518B">
      <w:pPr>
        <w:pStyle w:val="CommentText"/>
      </w:pPr>
      <w:r>
        <w:rPr>
          <w:rStyle w:val="CommentReference"/>
        </w:rPr>
        <w:annotationRef/>
      </w:r>
      <w:r>
        <w:t xml:space="preserve">Explain this. </w:t>
      </w:r>
    </w:p>
  </w:comment>
  <w:comment w:id="34" w:author="Author" w:initials="A">
    <w:p w14:paraId="4001A8B8" w14:textId="70C752A5" w:rsidR="005D7322" w:rsidRPr="005D7322" w:rsidRDefault="005D7322">
      <w:pPr>
        <w:pStyle w:val="CommentText"/>
      </w:pPr>
      <w:r>
        <w:rPr>
          <w:rStyle w:val="CommentReference"/>
        </w:rPr>
        <w:annotationRef/>
      </w:r>
      <w:r>
        <w:t xml:space="preserve">Add the </w:t>
      </w:r>
      <w:proofErr w:type="spellStart"/>
      <w:r>
        <w:rPr>
          <w:i/>
          <w:iCs/>
        </w:rPr>
        <w:t>medew</w:t>
      </w:r>
      <w:proofErr w:type="spellEnd"/>
      <w:r>
        <w:rPr>
          <w:i/>
          <w:iCs/>
        </w:rPr>
        <w:t xml:space="preserve"> </w:t>
      </w:r>
      <w:proofErr w:type="spellStart"/>
      <w:r>
        <w:rPr>
          <w:i/>
          <w:iCs/>
        </w:rPr>
        <w:t>netcher</w:t>
      </w:r>
      <w:proofErr w:type="spellEnd"/>
      <w:r>
        <w:rPr>
          <w:i/>
          <w:iCs/>
        </w:rPr>
        <w:t xml:space="preserve"> </w:t>
      </w:r>
      <w:r>
        <w:t xml:space="preserve">here. </w:t>
      </w:r>
    </w:p>
  </w:comment>
  <w:comment w:id="35" w:author="Author" w:initials="A">
    <w:p w14:paraId="29BA6A12" w14:textId="3323892E" w:rsidR="005D7322" w:rsidRDefault="005D7322">
      <w:pPr>
        <w:pStyle w:val="CommentText"/>
      </w:pPr>
      <w:r>
        <w:rPr>
          <w:rStyle w:val="CommentReference"/>
        </w:rPr>
        <w:annotationRef/>
      </w:r>
      <w:r>
        <w:t xml:space="preserve">Consider using another word here. </w:t>
      </w:r>
    </w:p>
  </w:comment>
  <w:comment w:id="36" w:author="Author" w:initials="A">
    <w:p w14:paraId="75526E91" w14:textId="5AA68C1E" w:rsidR="005D7322" w:rsidRPr="005D7322" w:rsidRDefault="005D7322">
      <w:pPr>
        <w:pStyle w:val="CommentText"/>
      </w:pPr>
      <w:r>
        <w:rPr>
          <w:rStyle w:val="CommentReference"/>
        </w:rPr>
        <w:annotationRef/>
      </w:r>
      <w:r>
        <w:t xml:space="preserve">Here is “she” rendered by </w:t>
      </w:r>
      <w:r>
        <w:rPr>
          <w:i/>
          <w:iCs/>
        </w:rPr>
        <w:t>pw</w:t>
      </w:r>
      <w:r>
        <w:t>?</w:t>
      </w:r>
    </w:p>
  </w:comment>
  <w:comment w:id="37" w:author="Author" w:initials="A">
    <w:p w14:paraId="425A4034" w14:textId="39CCA149" w:rsidR="005D7322" w:rsidRDefault="005D7322">
      <w:pPr>
        <w:pStyle w:val="CommentText"/>
      </w:pPr>
      <w:r>
        <w:rPr>
          <w:rStyle w:val="CommentReference"/>
        </w:rPr>
        <w:annotationRef/>
      </w:r>
      <w:r>
        <w:t xml:space="preserve">Can this also be used in non-verbal sentences? </w:t>
      </w:r>
    </w:p>
  </w:comment>
  <w:comment w:id="38" w:author="Author" w:initials="A">
    <w:p w14:paraId="7A543380" w14:textId="44FB27FD" w:rsidR="005D7322" w:rsidRDefault="005D7322">
      <w:pPr>
        <w:pStyle w:val="CommentText"/>
      </w:pPr>
      <w:r>
        <w:rPr>
          <w:rStyle w:val="CommentReference"/>
        </w:rPr>
        <w:annotationRef/>
      </w:r>
      <w:r>
        <w:t xml:space="preserve">If this is Jamaican, there should be another way to represent it so that it is not confused with the </w:t>
      </w:r>
      <w:r w:rsidR="00F07CE9">
        <w:t xml:space="preserve">transliteration. </w:t>
      </w:r>
    </w:p>
  </w:comment>
  <w:comment w:id="41" w:author="Author" w:initials="A">
    <w:p w14:paraId="27B0E8A7" w14:textId="3D9E1CBE" w:rsidR="00607FE0" w:rsidRDefault="00607FE0">
      <w:pPr>
        <w:pStyle w:val="CommentText"/>
      </w:pPr>
      <w:r>
        <w:rPr>
          <w:rStyle w:val="CommentReference"/>
        </w:rPr>
        <w:annotationRef/>
      </w:r>
      <w:r>
        <w:t xml:space="preserve">Why is this not ‘come, return, arrive?’ </w:t>
      </w:r>
    </w:p>
  </w:comment>
  <w:comment w:id="42" w:author="Author" w:initials="A">
    <w:p w14:paraId="0AAD6428" w14:textId="457B5677" w:rsidR="00607FE0" w:rsidRDefault="00607FE0">
      <w:pPr>
        <w:pStyle w:val="CommentText"/>
      </w:pPr>
      <w:r>
        <w:rPr>
          <w:rStyle w:val="CommentReference"/>
        </w:rPr>
        <w:annotationRef/>
      </w:r>
      <w:r>
        <w:t xml:space="preserve">To what does this refer? </w:t>
      </w:r>
    </w:p>
  </w:comment>
  <w:comment w:id="43" w:author="Author" w:initials="A">
    <w:p w14:paraId="6D69E070" w14:textId="4231F516" w:rsidR="0043506D" w:rsidRDefault="0043506D">
      <w:pPr>
        <w:pStyle w:val="CommentText"/>
      </w:pPr>
      <w:r>
        <w:rPr>
          <w:rStyle w:val="CommentReference"/>
        </w:rPr>
        <w:annotationRef/>
      </w:r>
      <w:r>
        <w:t xml:space="preserve">It is still not clear how or why a pronominal is in a </w:t>
      </w:r>
      <w:proofErr w:type="spellStart"/>
      <w:r>
        <w:t>topicalizer</w:t>
      </w:r>
      <w:proofErr w:type="spellEnd"/>
      <w:r>
        <w:t xml:space="preserve"> position rather than a </w:t>
      </w:r>
      <w:proofErr w:type="spellStart"/>
      <w:r>
        <w:t>topicalizer</w:t>
      </w:r>
      <w:proofErr w:type="spellEnd"/>
      <w:r>
        <w:t xml:space="preserve"> occupying that position. </w:t>
      </w:r>
    </w:p>
  </w:comment>
  <w:comment w:id="44" w:author="Author" w:initials="A">
    <w:p w14:paraId="3233AF9E" w14:textId="1BAD7333" w:rsidR="006725E6" w:rsidRDefault="006725E6">
      <w:pPr>
        <w:pStyle w:val="CommentText"/>
      </w:pPr>
      <w:r>
        <w:rPr>
          <w:rStyle w:val="CommentReference"/>
        </w:rPr>
        <w:annotationRef/>
      </w:r>
      <w:r>
        <w:t xml:space="preserve">How might this be done in Akan-Twi? </w:t>
      </w:r>
    </w:p>
  </w:comment>
  <w:comment w:id="45" w:author="Author" w:initials="A">
    <w:p w14:paraId="0FAD34C3" w14:textId="77777777" w:rsidR="006725E6" w:rsidRDefault="006725E6">
      <w:pPr>
        <w:pStyle w:val="CommentText"/>
      </w:pPr>
      <w:r>
        <w:rPr>
          <w:rStyle w:val="CommentReference"/>
        </w:rPr>
        <w:annotationRef/>
      </w:r>
      <w:r>
        <w:t xml:space="preserve">In Twi, </w:t>
      </w:r>
      <w:proofErr w:type="spellStart"/>
      <w:r>
        <w:t>Kɔ</w:t>
      </w:r>
      <w:proofErr w:type="spellEnd"/>
      <w:r>
        <w:t xml:space="preserve"> </w:t>
      </w:r>
      <w:proofErr w:type="spellStart"/>
      <w:r>
        <w:t>na</w:t>
      </w:r>
      <w:proofErr w:type="spellEnd"/>
      <w:r>
        <w:t xml:space="preserve"> </w:t>
      </w:r>
      <w:proofErr w:type="spellStart"/>
      <w:r>
        <w:t>ɔkɔɔ</w:t>
      </w:r>
      <w:proofErr w:type="spellEnd"/>
      <w:r>
        <w:t xml:space="preserve"> </w:t>
      </w:r>
      <w:proofErr w:type="spellStart"/>
      <w:r>
        <w:t>hɔ</w:t>
      </w:r>
      <w:proofErr w:type="spellEnd"/>
      <w:r>
        <w:t xml:space="preserve"> ‘It is a going that he went there’</w:t>
      </w:r>
    </w:p>
    <w:p w14:paraId="7337CB96" w14:textId="4EE75542" w:rsidR="006725E6" w:rsidRPr="00AF1438" w:rsidRDefault="006725E6">
      <w:pPr>
        <w:pStyle w:val="CommentText"/>
        <w:rPr>
          <w:i/>
          <w:iCs/>
        </w:rPr>
      </w:pPr>
      <w:r>
        <w:t xml:space="preserve">This, again, points to some kind of identity between Jamaican </w:t>
      </w:r>
      <w:r>
        <w:rPr>
          <w:i/>
          <w:iCs/>
        </w:rPr>
        <w:t xml:space="preserve">a </w:t>
      </w:r>
      <w:r>
        <w:t xml:space="preserve">and Akan-Twi </w:t>
      </w:r>
      <w:proofErr w:type="spellStart"/>
      <w:r>
        <w:rPr>
          <w:i/>
          <w:iCs/>
        </w:rPr>
        <w:t>na.</w:t>
      </w:r>
      <w:proofErr w:type="spellEnd"/>
      <w:r>
        <w:rPr>
          <w:i/>
          <w:iCs/>
        </w:rPr>
        <w:t xml:space="preserve"> </w:t>
      </w:r>
      <w:r w:rsidR="00AF1438">
        <w:t xml:space="preserve">If this identity is established, it would be enriching and instructive to examine how such constructions are analyzed linguistically in the literature and to compare and contrast them with regard to Jamaican and </w:t>
      </w:r>
      <w:proofErr w:type="spellStart"/>
      <w:r w:rsidR="00AF1438">
        <w:rPr>
          <w:i/>
          <w:iCs/>
        </w:rPr>
        <w:t>medew</w:t>
      </w:r>
      <w:proofErr w:type="spellEnd"/>
      <w:r w:rsidR="00AF1438">
        <w:rPr>
          <w:i/>
          <w:iCs/>
        </w:rPr>
        <w:t xml:space="preserve"> </w:t>
      </w:r>
      <w:proofErr w:type="spellStart"/>
      <w:r w:rsidR="00AF1438">
        <w:rPr>
          <w:i/>
          <w:iCs/>
        </w:rPr>
        <w:t>netcher</w:t>
      </w:r>
      <w:proofErr w:type="spellEnd"/>
      <w:r w:rsidR="00AF1438">
        <w:rPr>
          <w:i/>
          <w:iCs/>
        </w:rPr>
        <w:t xml:space="preserve">. </w:t>
      </w:r>
    </w:p>
  </w:comment>
  <w:comment w:id="46" w:author="Author" w:initials="A">
    <w:p w14:paraId="1BBEB3A6" w14:textId="40F1F720" w:rsidR="00AF1438" w:rsidRDefault="00AF1438">
      <w:pPr>
        <w:pStyle w:val="CommentText"/>
      </w:pPr>
      <w:r>
        <w:rPr>
          <w:rStyle w:val="CommentReference"/>
        </w:rPr>
        <w:annotationRef/>
      </w:r>
      <w:r>
        <w:t xml:space="preserve">Is the verb being duplicated or reduplicated? </w:t>
      </w:r>
    </w:p>
  </w:comment>
  <w:comment w:id="47" w:author="Author" w:initials="A">
    <w:p w14:paraId="14BCAA06" w14:textId="4194C9E2" w:rsidR="001D42EC" w:rsidRDefault="001D42EC">
      <w:pPr>
        <w:pStyle w:val="CommentText"/>
      </w:pPr>
      <w:r>
        <w:rPr>
          <w:rStyle w:val="CommentReference"/>
        </w:rPr>
        <w:annotationRef/>
      </w:r>
      <w:r>
        <w:t xml:space="preserve">This should be demonstrated here with a dedicated example. </w:t>
      </w:r>
    </w:p>
  </w:comment>
  <w:comment w:id="48" w:author="Author" w:initials="A">
    <w:p w14:paraId="0411C3FD" w14:textId="6077EAFA" w:rsidR="001D42EC" w:rsidRDefault="001D42EC">
      <w:pPr>
        <w:pStyle w:val="CommentText"/>
      </w:pPr>
      <w:r>
        <w:rPr>
          <w:rStyle w:val="CommentReference"/>
        </w:rPr>
        <w:annotationRef/>
      </w:r>
      <w:r>
        <w:t xml:space="preserve">What is a Middle Language? Readers may not automatically know to what this refers. </w:t>
      </w:r>
    </w:p>
  </w:comment>
  <w:comment w:id="49" w:author="Author" w:initials="A">
    <w:p w14:paraId="737E6B88" w14:textId="1E99EEE3" w:rsidR="001D42EC" w:rsidRDefault="001D42EC">
      <w:pPr>
        <w:pStyle w:val="CommentText"/>
      </w:pPr>
      <w:r>
        <w:rPr>
          <w:rStyle w:val="CommentReference"/>
        </w:rPr>
        <w:annotationRef/>
      </w:r>
      <w:r>
        <w:t xml:space="preserve">Again, why not </w:t>
      </w:r>
      <w:proofErr w:type="spellStart"/>
      <w:r>
        <w:t>topicalizer</w:t>
      </w:r>
      <w:proofErr w:type="spellEnd"/>
      <w:r>
        <w:t>?</w:t>
      </w:r>
    </w:p>
  </w:comment>
  <w:comment w:id="50" w:author="Author" w:initials="A">
    <w:p w14:paraId="0BFB0AB0" w14:textId="2F2AB4F1" w:rsidR="00A311BC" w:rsidRDefault="00A311BC">
      <w:pPr>
        <w:pStyle w:val="CommentText"/>
      </w:pPr>
      <w:r>
        <w:rPr>
          <w:rStyle w:val="CommentReference"/>
        </w:rPr>
        <w:annotationRef/>
      </w:r>
      <w:r>
        <w:t xml:space="preserve">In what sense? </w:t>
      </w:r>
    </w:p>
  </w:comment>
  <w:comment w:id="51" w:author="Author" w:initials="A">
    <w:p w14:paraId="146C4C1B" w14:textId="67822046" w:rsidR="00A311BC" w:rsidRDefault="00A311BC">
      <w:pPr>
        <w:pStyle w:val="CommentText"/>
      </w:pPr>
      <w:r>
        <w:rPr>
          <w:rStyle w:val="CommentReference"/>
        </w:rPr>
        <w:annotationRef/>
      </w:r>
      <w:r>
        <w:t xml:space="preserve">If it occurs in the focus position, why not refer to it as a focus marker? </w:t>
      </w:r>
    </w:p>
  </w:comment>
  <w:comment w:id="52" w:author="Author" w:initials="A">
    <w:p w14:paraId="061D007D" w14:textId="1DB03436" w:rsidR="00A311BC" w:rsidRDefault="00A311BC">
      <w:pPr>
        <w:pStyle w:val="CommentText"/>
      </w:pPr>
      <w:r>
        <w:rPr>
          <w:rStyle w:val="CommentReference"/>
        </w:rPr>
        <w:annotationRef/>
      </w:r>
      <w:r>
        <w:t xml:space="preserve">Though it would be explained by the copula concept, odiously Eurocentric though it may be. </w:t>
      </w:r>
    </w:p>
  </w:comment>
  <w:comment w:id="53" w:author="Author" w:initials="A">
    <w:p w14:paraId="0BCFC6EC" w14:textId="189D6AF3" w:rsidR="00A311BC" w:rsidRDefault="00A311BC">
      <w:pPr>
        <w:pStyle w:val="CommentText"/>
      </w:pPr>
      <w:r>
        <w:rPr>
          <w:rStyle w:val="CommentReference"/>
        </w:rPr>
        <w:annotationRef/>
      </w:r>
      <w:r w:rsidR="00BC1A58">
        <w:t>Are</w:t>
      </w:r>
      <w:r>
        <w:t xml:space="preserve"> the Jamaicans and the </w:t>
      </w:r>
      <w:proofErr w:type="spellStart"/>
      <w:r>
        <w:t>Kemetiu</w:t>
      </w:r>
      <w:proofErr w:type="spellEnd"/>
      <w:r>
        <w:t xml:space="preserve"> one and the same</w:t>
      </w:r>
      <w:r w:rsidR="00BC1A58">
        <w:t xml:space="preserve">? If so, by what means did </w:t>
      </w:r>
      <w:proofErr w:type="spellStart"/>
      <w:r w:rsidR="00BC1A58">
        <w:t>Kemetiu</w:t>
      </w:r>
      <w:proofErr w:type="spellEnd"/>
      <w:r w:rsidR="00BC1A58">
        <w:t xml:space="preserve"> get to Jamaica? </w:t>
      </w:r>
    </w:p>
  </w:comment>
  <w:comment w:id="54" w:author="Author" w:initials="A">
    <w:p w14:paraId="6A1CA392" w14:textId="5A9F57AB" w:rsidR="00BC1A58" w:rsidRDefault="00BC1A58">
      <w:pPr>
        <w:pStyle w:val="CommentText"/>
      </w:pPr>
      <w:r>
        <w:rPr>
          <w:rStyle w:val="CommentReference"/>
        </w:rPr>
        <w:annotationRef/>
      </w:r>
      <w:r>
        <w:t xml:space="preserve">When was this? </w:t>
      </w:r>
    </w:p>
  </w:comment>
  <w:comment w:id="57" w:author="Author" w:initials="A">
    <w:p w14:paraId="77F6091D" w14:textId="1535189A" w:rsidR="00BC1A58" w:rsidRDefault="00BC1A58">
      <w:pPr>
        <w:pStyle w:val="CommentText"/>
      </w:pPr>
      <w:r>
        <w:rPr>
          <w:rStyle w:val="CommentReference"/>
        </w:rPr>
        <w:annotationRef/>
      </w:r>
      <w:r>
        <w:t xml:space="preserve">Meaning that which links nouns, like a copula? </w:t>
      </w:r>
    </w:p>
  </w:comment>
  <w:comment w:id="59" w:author="Author" w:initials="A">
    <w:p w14:paraId="375EA230" w14:textId="72980E34" w:rsidR="0025189B" w:rsidRDefault="0025189B">
      <w:pPr>
        <w:pStyle w:val="CommentText"/>
      </w:pPr>
      <w:r>
        <w:rPr>
          <w:rStyle w:val="CommentReference"/>
        </w:rPr>
        <w:annotationRef/>
      </w:r>
      <w:r>
        <w:t xml:space="preserve">Syntactic trees would be useful here to show exactly where these positions are in the language under study so that the reader does not have to guess. </w:t>
      </w:r>
    </w:p>
  </w:comment>
  <w:comment w:id="60" w:author="Author" w:initials="A">
    <w:p w14:paraId="3AC8A674" w14:textId="38F440D8" w:rsidR="002704AB" w:rsidRDefault="002704AB">
      <w:pPr>
        <w:pStyle w:val="CommentText"/>
      </w:pPr>
      <w:r>
        <w:rPr>
          <w:rStyle w:val="CommentReference"/>
        </w:rPr>
        <w:annotationRef/>
      </w:r>
      <w:r>
        <w:t xml:space="preserve">Define what you mean by this. </w:t>
      </w:r>
    </w:p>
  </w:comment>
  <w:comment w:id="62" w:author="Author" w:initials="A">
    <w:p w14:paraId="0D688307" w14:textId="206F9859" w:rsidR="002704AB" w:rsidRDefault="002704AB">
      <w:pPr>
        <w:pStyle w:val="CommentText"/>
      </w:pPr>
      <w:r>
        <w:rPr>
          <w:rStyle w:val="CommentReference"/>
        </w:rPr>
        <w:annotationRef/>
      </w:r>
      <w:r>
        <w:t xml:space="preserve">How is this different from French </w:t>
      </w:r>
      <w:proofErr w:type="spellStart"/>
      <w:r w:rsidRPr="002704AB">
        <w:rPr>
          <w:i/>
          <w:iCs/>
        </w:rPr>
        <w:t>c’est</w:t>
      </w:r>
      <w:proofErr w:type="spellEnd"/>
      <w:r>
        <w:t xml:space="preserve">? </w:t>
      </w:r>
    </w:p>
  </w:comment>
  <w:comment w:id="63" w:author="Author" w:initials="A">
    <w:p w14:paraId="74346219" w14:textId="6BCEBDF2" w:rsidR="002704AB" w:rsidRDefault="002704AB">
      <w:pPr>
        <w:pStyle w:val="CommentText"/>
      </w:pPr>
      <w:r>
        <w:rPr>
          <w:rStyle w:val="CommentReference"/>
        </w:rPr>
        <w:annotationRef/>
      </w:r>
      <w:r>
        <w:t xml:space="preserve">Could this be analyzed as the indefinite article? </w:t>
      </w:r>
    </w:p>
  </w:comment>
  <w:comment w:id="66" w:author="Author" w:initials="A">
    <w:p w14:paraId="7559D416" w14:textId="36A336FC" w:rsidR="002704AB" w:rsidRDefault="002704AB">
      <w:pPr>
        <w:pStyle w:val="CommentText"/>
      </w:pPr>
      <w:r>
        <w:rPr>
          <w:rStyle w:val="CommentReference"/>
        </w:rPr>
        <w:annotationRef/>
      </w:r>
      <w:r w:rsidR="00D144BC">
        <w:t xml:space="preserve">Does it have a phonetic/phonological connection? In terms of grammatical relations do they occur in similar or the same grammatical context? </w:t>
      </w:r>
    </w:p>
  </w:comment>
  <w:comment w:id="67" w:author="Author" w:initials="A">
    <w:p w14:paraId="2E813099" w14:textId="201DA71D" w:rsidR="00D144BC" w:rsidRDefault="00D144BC">
      <w:pPr>
        <w:pStyle w:val="CommentText"/>
      </w:pPr>
      <w:r>
        <w:rPr>
          <w:rStyle w:val="CommentReference"/>
        </w:rPr>
        <w:annotationRef/>
      </w:r>
      <w:r>
        <w:t xml:space="preserve">You would need to demonstrate the veracity of their arguments in a succinct but complete way for this to be convincing. </w:t>
      </w:r>
    </w:p>
  </w:comment>
  <w:comment w:id="68" w:author="Author" w:initials="A">
    <w:p w14:paraId="2CA0C553" w14:textId="013605D7" w:rsidR="00D144BC" w:rsidRDefault="00D144BC">
      <w:pPr>
        <w:pStyle w:val="CommentText"/>
      </w:pPr>
      <w:r>
        <w:rPr>
          <w:rStyle w:val="CommentReference"/>
        </w:rPr>
        <w:annotationRef/>
      </w:r>
      <w:r>
        <w:t xml:space="preserve">It looks like we have jumped from the person to the great </w:t>
      </w:r>
      <w:proofErr w:type="spellStart"/>
      <w:r>
        <w:t>great</w:t>
      </w:r>
      <w:proofErr w:type="spellEnd"/>
      <w:r>
        <w:t xml:space="preserve"> </w:t>
      </w:r>
      <w:proofErr w:type="spellStart"/>
      <w:r>
        <w:t>great</w:t>
      </w:r>
      <w:proofErr w:type="spellEnd"/>
      <w:r>
        <w:t xml:space="preserve"> </w:t>
      </w:r>
      <w:proofErr w:type="spellStart"/>
      <w:r>
        <w:t>great</w:t>
      </w:r>
      <w:proofErr w:type="spellEnd"/>
      <w:r>
        <w:t xml:space="preserve"> </w:t>
      </w:r>
      <w:proofErr w:type="spellStart"/>
      <w:r>
        <w:t>great</w:t>
      </w:r>
      <w:r w:rsidR="00153972">
        <w:rPr>
          <w:vertAlign w:val="superscript"/>
        </w:rPr>
        <w:t>great</w:t>
      </w:r>
      <w:proofErr w:type="spellEnd"/>
      <w:r>
        <w:t xml:space="preserve"> grandparent without demonstrating proof of concept in any intermediate familiar relations. </w:t>
      </w:r>
    </w:p>
  </w:comment>
  <w:comment w:id="69" w:author="Author" w:initials="A">
    <w:p w14:paraId="108AAE6C" w14:textId="0D4C1614" w:rsidR="00153972" w:rsidRPr="00153972" w:rsidRDefault="00153972">
      <w:pPr>
        <w:pStyle w:val="CommentText"/>
      </w:pPr>
      <w:r>
        <w:rPr>
          <w:rStyle w:val="CommentReference"/>
        </w:rPr>
        <w:annotationRef/>
      </w:r>
      <w:r>
        <w:t xml:space="preserve">This data needs to be introduced at the outset even if the </w:t>
      </w:r>
      <w:proofErr w:type="spellStart"/>
      <w:r>
        <w:rPr>
          <w:i/>
          <w:iCs/>
        </w:rPr>
        <w:t>invokativ</w:t>
      </w:r>
      <w:proofErr w:type="spellEnd"/>
      <w:r>
        <w:rPr>
          <w:i/>
          <w:iCs/>
        </w:rPr>
        <w:t xml:space="preserve"> </w:t>
      </w:r>
      <w:r>
        <w:t xml:space="preserve">concept is intentionally withheld until this point. </w:t>
      </w:r>
    </w:p>
  </w:comment>
  <w:comment w:id="73" w:author="Author" w:initials="A">
    <w:p w14:paraId="06ED162E" w14:textId="5B4D87C9" w:rsidR="00616297" w:rsidRPr="00616297" w:rsidRDefault="00616297">
      <w:pPr>
        <w:pStyle w:val="CommentText"/>
        <w:rPr>
          <w:i/>
          <w:iCs/>
        </w:rPr>
      </w:pPr>
      <w:r>
        <w:rPr>
          <w:rStyle w:val="CommentReference"/>
        </w:rPr>
        <w:annotationRef/>
      </w:r>
      <w:r>
        <w:t xml:space="preserve">A nominal phrase can come after this showing identity between Olú and the predicate after </w:t>
      </w:r>
      <w:proofErr w:type="spellStart"/>
      <w:r>
        <w:rPr>
          <w:i/>
          <w:iCs/>
        </w:rPr>
        <w:t>ni</w:t>
      </w:r>
      <w:proofErr w:type="spellEnd"/>
      <w:r>
        <w:rPr>
          <w:i/>
          <w:iCs/>
        </w:rPr>
        <w:t xml:space="preserve">. </w:t>
      </w:r>
    </w:p>
  </w:comment>
  <w:comment w:id="74" w:author="Author" w:initials="A">
    <w:p w14:paraId="485F04E8" w14:textId="483E6786" w:rsidR="00616297" w:rsidRPr="00616297" w:rsidRDefault="00616297">
      <w:pPr>
        <w:pStyle w:val="CommentText"/>
        <w:rPr>
          <w:lang w:val="en-US"/>
        </w:rPr>
      </w:pPr>
      <w:r>
        <w:rPr>
          <w:rStyle w:val="CommentReference"/>
        </w:rPr>
        <w:annotationRef/>
      </w:r>
      <w:r>
        <w:t xml:space="preserve">This can also be rendered as John </w:t>
      </w:r>
      <w:proofErr w:type="spellStart"/>
      <w:r>
        <w:t>ni</w:t>
      </w:r>
      <w:proofErr w:type="spellEnd"/>
      <w:r>
        <w:t xml:space="preserve"> o</w:t>
      </w:r>
      <w:r>
        <w:rPr>
          <w:lang w:val="en-US"/>
        </w:rPr>
        <w:t xml:space="preserve">̣̀rẹ́ mi. </w:t>
      </w:r>
    </w:p>
  </w:comment>
  <w:comment w:id="75" w:author="Author" w:initials="A">
    <w:p w14:paraId="1D166895" w14:textId="046E070F" w:rsidR="00616297" w:rsidRDefault="00616297">
      <w:pPr>
        <w:pStyle w:val="CommentText"/>
      </w:pPr>
      <w:r>
        <w:rPr>
          <w:rStyle w:val="CommentReference"/>
        </w:rPr>
        <w:annotationRef/>
      </w:r>
      <w:r>
        <w:t xml:space="preserve">It seems like in translation, English would require the copula. I’m interested in how the author would translate these into English to produce a grammatical and comprehensible </w:t>
      </w:r>
      <w:proofErr w:type="spellStart"/>
      <w:r>
        <w:t>consruction</w:t>
      </w:r>
      <w:proofErr w:type="spellEnd"/>
      <w:r>
        <w:t xml:space="preserve">. </w:t>
      </w:r>
    </w:p>
  </w:comment>
  <w:comment w:id="76" w:author="Author" w:initials="A">
    <w:p w14:paraId="04EF8075" w14:textId="53A3A61E" w:rsidR="00D0741B" w:rsidRDefault="00D0741B">
      <w:pPr>
        <w:pStyle w:val="CommentText"/>
      </w:pPr>
      <w:r>
        <w:rPr>
          <w:rStyle w:val="CommentReference"/>
        </w:rPr>
        <w:annotationRef/>
      </w:r>
      <w:r>
        <w:t xml:space="preserve">Which is what? Be explicit? Also how does a cultural orientation relate to existence or lack thereof with regard to a copula. </w:t>
      </w:r>
    </w:p>
  </w:comment>
  <w:comment w:id="77" w:author="Author" w:initials="A">
    <w:p w14:paraId="4828A936" w14:textId="7FAE846B" w:rsidR="00D0741B" w:rsidRDefault="00D0741B">
      <w:pPr>
        <w:pStyle w:val="CommentText"/>
      </w:pPr>
      <w:r>
        <w:rPr>
          <w:rStyle w:val="CommentReference"/>
        </w:rPr>
        <w:annotationRef/>
      </w:r>
      <w:r>
        <w:t xml:space="preserve">This seemed like the latent direction in which the article was progressing. Perhaps this can be introduced earlier. </w:t>
      </w:r>
    </w:p>
  </w:comment>
  <w:comment w:id="78" w:author="Author" w:initials="A">
    <w:p w14:paraId="651AFBCC" w14:textId="41DA56A8" w:rsidR="00D0741B" w:rsidRDefault="00D0741B">
      <w:pPr>
        <w:pStyle w:val="CommentText"/>
      </w:pPr>
      <w:r>
        <w:rPr>
          <w:rStyle w:val="CommentReference"/>
        </w:rPr>
        <w:annotationRef/>
      </w:r>
      <w:r>
        <w:t xml:space="preserve">Which is what? </w:t>
      </w:r>
      <w:r w:rsidR="007C1B62">
        <w:t xml:space="preserve">And how does cultural orientation play a role in syntax?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31E3B2B" w15:done="0"/>
  <w15:commentEx w15:paraId="73342200" w15:done="0"/>
  <w15:commentEx w15:paraId="25A7BC91" w15:done="0"/>
  <w15:commentEx w15:paraId="07B1EB8C" w15:done="0"/>
  <w15:commentEx w15:paraId="6ADEBCE7" w15:done="0"/>
  <w15:commentEx w15:paraId="2A5865C0" w15:done="0"/>
  <w15:commentEx w15:paraId="0EF21776" w15:done="0"/>
  <w15:commentEx w15:paraId="53E50332" w15:done="0"/>
  <w15:commentEx w15:paraId="00215BD3" w15:done="0"/>
  <w15:commentEx w15:paraId="1CAB2693" w15:done="0"/>
  <w15:commentEx w15:paraId="125926AE" w15:done="0"/>
  <w15:commentEx w15:paraId="06A55918" w15:done="0"/>
  <w15:commentEx w15:paraId="3B578F87" w15:done="0"/>
  <w15:commentEx w15:paraId="7694060A" w15:done="0"/>
  <w15:commentEx w15:paraId="6BA8ADBA" w15:done="0"/>
  <w15:commentEx w15:paraId="77991983" w15:done="0"/>
  <w15:commentEx w15:paraId="0C30E313" w15:done="0"/>
  <w15:commentEx w15:paraId="15F4133A" w15:done="0"/>
  <w15:commentEx w15:paraId="180E4238" w15:done="0"/>
  <w15:commentEx w15:paraId="794784BB" w15:done="0"/>
  <w15:commentEx w15:paraId="554C4945" w15:done="0"/>
  <w15:commentEx w15:paraId="16C4ACB2" w15:done="0"/>
  <w15:commentEx w15:paraId="67C2ED64" w15:done="0"/>
  <w15:commentEx w15:paraId="3B604CFA" w15:done="0"/>
  <w15:commentEx w15:paraId="7F574182" w15:done="0"/>
  <w15:commentEx w15:paraId="5A7AE003" w15:done="0"/>
  <w15:commentEx w15:paraId="7CD1C021" w15:done="0"/>
  <w15:commentEx w15:paraId="4001A8B8" w15:done="0"/>
  <w15:commentEx w15:paraId="29BA6A12" w15:done="0"/>
  <w15:commentEx w15:paraId="75526E91" w15:done="0"/>
  <w15:commentEx w15:paraId="425A4034" w15:done="0"/>
  <w15:commentEx w15:paraId="7A543380" w15:done="0"/>
  <w15:commentEx w15:paraId="27B0E8A7" w15:done="0"/>
  <w15:commentEx w15:paraId="0AAD6428" w15:done="0"/>
  <w15:commentEx w15:paraId="6D69E070" w15:done="0"/>
  <w15:commentEx w15:paraId="3233AF9E" w15:done="0"/>
  <w15:commentEx w15:paraId="7337CB96" w15:done="0"/>
  <w15:commentEx w15:paraId="1BBEB3A6" w15:done="0"/>
  <w15:commentEx w15:paraId="14BCAA06" w15:done="0"/>
  <w15:commentEx w15:paraId="0411C3FD" w15:done="0"/>
  <w15:commentEx w15:paraId="737E6B88" w15:done="0"/>
  <w15:commentEx w15:paraId="0BFB0AB0" w15:done="0"/>
  <w15:commentEx w15:paraId="146C4C1B" w15:done="0"/>
  <w15:commentEx w15:paraId="061D007D" w15:done="0"/>
  <w15:commentEx w15:paraId="0BCFC6EC" w15:done="0"/>
  <w15:commentEx w15:paraId="6A1CA392" w15:done="0"/>
  <w15:commentEx w15:paraId="77F6091D" w15:done="0"/>
  <w15:commentEx w15:paraId="375EA230" w15:done="0"/>
  <w15:commentEx w15:paraId="3AC8A674" w15:done="0"/>
  <w15:commentEx w15:paraId="0D688307" w15:done="0"/>
  <w15:commentEx w15:paraId="74346219" w15:done="0"/>
  <w15:commentEx w15:paraId="7559D416" w15:done="0"/>
  <w15:commentEx w15:paraId="2E813099" w15:done="0"/>
  <w15:commentEx w15:paraId="2CA0C553" w15:done="0"/>
  <w15:commentEx w15:paraId="108AAE6C" w15:done="0"/>
  <w15:commentEx w15:paraId="06ED162E" w15:done="0"/>
  <w15:commentEx w15:paraId="485F04E8" w15:done="0"/>
  <w15:commentEx w15:paraId="1D166895" w15:done="0"/>
  <w15:commentEx w15:paraId="04EF8075" w15:done="0"/>
  <w15:commentEx w15:paraId="4828A936" w15:done="0"/>
  <w15:commentEx w15:paraId="651AFB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31E3B2B" w16cid:durableId="22E7B61D"/>
  <w16cid:commentId w16cid:paraId="73342200" w16cid:durableId="22E7C248"/>
  <w16cid:commentId w16cid:paraId="25A7BC91" w16cid:durableId="22E7C3F2"/>
  <w16cid:commentId w16cid:paraId="07B1EB8C" w16cid:durableId="22E7C418"/>
  <w16cid:commentId w16cid:paraId="6ADEBCE7" w16cid:durableId="22E7C4A4"/>
  <w16cid:commentId w16cid:paraId="2A5865C0" w16cid:durableId="22E7C4CF"/>
  <w16cid:commentId w16cid:paraId="0EF21776" w16cid:durableId="22E7C544"/>
  <w16cid:commentId w16cid:paraId="53E50332" w16cid:durableId="22E7C579"/>
  <w16cid:commentId w16cid:paraId="00215BD3" w16cid:durableId="22E7C658"/>
  <w16cid:commentId w16cid:paraId="1CAB2693" w16cid:durableId="22E7C6A1"/>
  <w16cid:commentId w16cid:paraId="125926AE" w16cid:durableId="22E7C6C9"/>
  <w16cid:commentId w16cid:paraId="06A55918" w16cid:durableId="22E7C7A0"/>
  <w16cid:commentId w16cid:paraId="3B578F87" w16cid:durableId="22E7C7E9"/>
  <w16cid:commentId w16cid:paraId="7694060A" w16cid:durableId="22E7C856"/>
  <w16cid:commentId w16cid:paraId="6BA8ADBA" w16cid:durableId="22E7C9AC"/>
  <w16cid:commentId w16cid:paraId="77991983" w16cid:durableId="22E7CAA9"/>
  <w16cid:commentId w16cid:paraId="0C30E313" w16cid:durableId="22E7D395"/>
  <w16cid:commentId w16cid:paraId="15F4133A" w16cid:durableId="22E7D58E"/>
  <w16cid:commentId w16cid:paraId="180E4238" w16cid:durableId="22E7D937"/>
  <w16cid:commentId w16cid:paraId="794784BB" w16cid:durableId="22E7D9E1"/>
  <w16cid:commentId w16cid:paraId="554C4945" w16cid:durableId="22E81662"/>
  <w16cid:commentId w16cid:paraId="16C4ACB2" w16cid:durableId="22E81623"/>
  <w16cid:commentId w16cid:paraId="67C2ED64" w16cid:durableId="22E817BB"/>
  <w16cid:commentId w16cid:paraId="3B604CFA" w16cid:durableId="22E81B34"/>
  <w16cid:commentId w16cid:paraId="7F574182" w16cid:durableId="22E81B56"/>
  <w16cid:commentId w16cid:paraId="5A7AE003" w16cid:durableId="22E81C4F"/>
  <w16cid:commentId w16cid:paraId="7CD1C021" w16cid:durableId="22E81F43"/>
  <w16cid:commentId w16cid:paraId="4001A8B8" w16cid:durableId="22E820F3"/>
  <w16cid:commentId w16cid:paraId="29BA6A12" w16cid:durableId="22E82114"/>
  <w16cid:commentId w16cid:paraId="75526E91" w16cid:durableId="22E82135"/>
  <w16cid:commentId w16cid:paraId="425A4034" w16cid:durableId="22E82168"/>
  <w16cid:commentId w16cid:paraId="7A543380" w16cid:durableId="22E8218E"/>
  <w16cid:commentId w16cid:paraId="27B0E8A7" w16cid:durableId="22E82352"/>
  <w16cid:commentId w16cid:paraId="0AAD6428" w16cid:durableId="22E82290"/>
  <w16cid:commentId w16cid:paraId="6D69E070" w16cid:durableId="22E823DC"/>
  <w16cid:commentId w16cid:paraId="3233AF9E" w16cid:durableId="22E82441"/>
  <w16cid:commentId w16cid:paraId="7337CB96" w16cid:durableId="22E8248D"/>
  <w16cid:commentId w16cid:paraId="1BBEB3A6" w16cid:durableId="22E82539"/>
  <w16cid:commentId w16cid:paraId="14BCAA06" w16cid:durableId="22E82596"/>
  <w16cid:commentId w16cid:paraId="0411C3FD" w16cid:durableId="22E825C0"/>
  <w16cid:commentId w16cid:paraId="737E6B88" w16cid:durableId="22E82602"/>
  <w16cid:commentId w16cid:paraId="0BFB0AB0" w16cid:durableId="22E82683"/>
  <w16cid:commentId w16cid:paraId="146C4C1B" w16cid:durableId="22E8269D"/>
  <w16cid:commentId w16cid:paraId="061D007D" w16cid:durableId="22E826BF"/>
  <w16cid:commentId w16cid:paraId="0BCFC6EC" w16cid:durableId="22E826F9"/>
  <w16cid:commentId w16cid:paraId="6A1CA392" w16cid:durableId="22E8274F"/>
  <w16cid:commentId w16cid:paraId="77F6091D" w16cid:durableId="22E8279A"/>
  <w16cid:commentId w16cid:paraId="375EA230" w16cid:durableId="22E82E4A"/>
  <w16cid:commentId w16cid:paraId="3AC8A674" w16cid:durableId="22E830AB"/>
  <w16cid:commentId w16cid:paraId="0D688307" w16cid:durableId="22E830D2"/>
  <w16cid:commentId w16cid:paraId="74346219" w16cid:durableId="22E83111"/>
  <w16cid:commentId w16cid:paraId="7559D416" w16cid:durableId="22E83158"/>
  <w16cid:commentId w16cid:paraId="2E813099" w16cid:durableId="22E831A0"/>
  <w16cid:commentId w16cid:paraId="2CA0C553" w16cid:durableId="22E831DC"/>
  <w16cid:commentId w16cid:paraId="108AAE6C" w16cid:durableId="22E83261"/>
  <w16cid:commentId w16cid:paraId="06ED162E" w16cid:durableId="22E832DA"/>
  <w16cid:commentId w16cid:paraId="485F04E8" w16cid:durableId="22E8330A"/>
  <w16cid:commentId w16cid:paraId="1D166895" w16cid:durableId="22E83338"/>
  <w16cid:commentId w16cid:paraId="04EF8075" w16cid:durableId="22E8338F"/>
  <w16cid:commentId w16cid:paraId="4828A936" w16cid:durableId="22E833CB"/>
  <w16cid:commentId w16cid:paraId="651AFBCC" w16cid:durableId="22E834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3872FE" w14:textId="77777777" w:rsidR="00084756" w:rsidRDefault="00084756" w:rsidP="00D77CBF">
      <w:r>
        <w:separator/>
      </w:r>
    </w:p>
  </w:endnote>
  <w:endnote w:type="continuationSeparator" w:id="0">
    <w:p w14:paraId="0D7D9F9D" w14:textId="77777777" w:rsidR="00084756" w:rsidRDefault="00084756" w:rsidP="00D77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nsliteration">
    <w:altName w:val="Cambria"/>
    <w:panose1 w:val="02027200000000000000"/>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3E69D" w14:textId="77777777" w:rsidR="00084756" w:rsidRDefault="00084756" w:rsidP="00D77CBF">
      <w:r>
        <w:separator/>
      </w:r>
    </w:p>
  </w:footnote>
  <w:footnote w:type="continuationSeparator" w:id="0">
    <w:p w14:paraId="5220FC56" w14:textId="77777777" w:rsidR="00084756" w:rsidRDefault="00084756" w:rsidP="00D77CBF">
      <w:r>
        <w:continuationSeparator/>
      </w:r>
    </w:p>
  </w:footnote>
  <w:footnote w:id="1">
    <w:p w14:paraId="633C471A" w14:textId="77777777" w:rsidR="008C19BF" w:rsidRPr="00DB5909" w:rsidRDefault="008C19BF" w:rsidP="00073300">
      <w:pPr>
        <w:pStyle w:val="FootnoteText"/>
      </w:pPr>
      <w:r w:rsidRPr="00DB5909">
        <w:rPr>
          <w:rStyle w:val="FootnoteReference"/>
        </w:rPr>
        <w:footnoteRef/>
      </w:r>
      <w:r>
        <w:t xml:space="preserve"> Allsopp 2003: 4, Cassidy 1961: 56.</w:t>
      </w:r>
    </w:p>
  </w:footnote>
  <w:footnote w:id="2">
    <w:p w14:paraId="28330388" w14:textId="6A94CB32" w:rsidR="008C19BF" w:rsidRPr="005A74A9" w:rsidRDefault="008C19BF">
      <w:pPr>
        <w:pStyle w:val="FootnoteText"/>
        <w:rPr>
          <w:lang w:val="en-US"/>
        </w:rPr>
      </w:pPr>
      <w:r>
        <w:rPr>
          <w:rStyle w:val="FootnoteReference"/>
        </w:rPr>
        <w:footnoteRef/>
      </w:r>
      <w:r>
        <w:t xml:space="preserve"> </w:t>
      </w:r>
      <w:r>
        <w:rPr>
          <w:lang w:val="en-US"/>
        </w:rPr>
        <w:t>Cassidy 1961: 56, 59</w:t>
      </w:r>
    </w:p>
  </w:footnote>
  <w:footnote w:id="3">
    <w:p w14:paraId="66A9C6B2" w14:textId="77777777" w:rsidR="008C19BF" w:rsidRDefault="008C19BF" w:rsidP="00073300">
      <w:pPr>
        <w:pStyle w:val="FootnoteText"/>
      </w:pPr>
      <w:r>
        <w:rPr>
          <w:rStyle w:val="FootnoteReference"/>
        </w:rPr>
        <w:footnoteRef/>
      </w:r>
      <w:r>
        <w:t xml:space="preserve"> Afrika is spelled with a ‘k’ here, rather than a ‘c’ because the former reflects the phonetics of Afrikan languages</w:t>
      </w:r>
    </w:p>
  </w:footnote>
  <w:footnote w:id="4">
    <w:p w14:paraId="27D3E697" w14:textId="77777777" w:rsidR="008C19BF" w:rsidRPr="00A129DA" w:rsidRDefault="008C19BF">
      <w:pPr>
        <w:pStyle w:val="FootnoteText"/>
        <w:rPr>
          <w:lang w:val="en-US"/>
        </w:rPr>
      </w:pPr>
      <w:r>
        <w:rPr>
          <w:rStyle w:val="FootnoteReference"/>
        </w:rPr>
        <w:footnoteRef/>
      </w:r>
      <w:r>
        <w:t xml:space="preserve"> </w:t>
      </w:r>
      <w:r>
        <w:rPr>
          <w:lang w:val="en-US"/>
        </w:rPr>
        <w:t>Alleyne 1988: 131</w:t>
      </w:r>
    </w:p>
  </w:footnote>
  <w:footnote w:id="5">
    <w:p w14:paraId="0741ED80" w14:textId="77777777" w:rsidR="008C19BF" w:rsidRPr="00DB5909" w:rsidRDefault="008C19BF" w:rsidP="00430080">
      <w:pPr>
        <w:pStyle w:val="FootnoteText"/>
      </w:pPr>
      <w:r w:rsidRPr="00DB5909">
        <w:rPr>
          <w:rStyle w:val="FootnoteReference"/>
        </w:rPr>
        <w:footnoteRef/>
      </w:r>
      <w:r w:rsidRPr="00DB5909">
        <w:t xml:space="preserve"> </w:t>
      </w:r>
      <w:proofErr w:type="spellStart"/>
      <w:r w:rsidRPr="00DB5909">
        <w:t>Blackshire</w:t>
      </w:r>
      <w:proofErr w:type="spellEnd"/>
      <w:r w:rsidRPr="00DB5909">
        <w:t>-Belay 1996: 16</w:t>
      </w:r>
    </w:p>
  </w:footnote>
  <w:footnote w:id="6">
    <w:p w14:paraId="0740F549" w14:textId="77777777" w:rsidR="008C19BF" w:rsidRPr="00DB5909" w:rsidRDefault="008C19BF">
      <w:pPr>
        <w:pStyle w:val="FootnoteText"/>
      </w:pPr>
      <w:r w:rsidRPr="00DB5909">
        <w:rPr>
          <w:rStyle w:val="FootnoteReference"/>
        </w:rPr>
        <w:footnoteRef/>
      </w:r>
      <w:r w:rsidRPr="00DB5909">
        <w:t xml:space="preserve"> </w:t>
      </w:r>
      <w:r>
        <w:t>Ibid</w:t>
      </w:r>
      <w:r w:rsidRPr="00DB5909">
        <w:t>: 16-17</w:t>
      </w:r>
    </w:p>
  </w:footnote>
  <w:footnote w:id="7">
    <w:p w14:paraId="2E273CB3" w14:textId="77777777" w:rsidR="008C19BF" w:rsidRPr="00DB5909" w:rsidRDefault="008C19BF" w:rsidP="007D6207">
      <w:pPr>
        <w:pStyle w:val="FootnoteText"/>
      </w:pPr>
      <w:r w:rsidRPr="00DB5909">
        <w:rPr>
          <w:rStyle w:val="FootnoteReference"/>
        </w:rPr>
        <w:footnoteRef/>
      </w:r>
      <w:r>
        <w:t xml:space="preserve"> The acronym ‘</w:t>
      </w:r>
      <w:proofErr w:type="spellStart"/>
      <w:r>
        <w:t>e.k.a</w:t>
      </w:r>
      <w:proofErr w:type="spellEnd"/>
      <w:r>
        <w:t>’ stands</w:t>
      </w:r>
      <w:r w:rsidRPr="00DB5909">
        <w:t xml:space="preserve"> for ‘Eurocentrically known as’</w:t>
      </w:r>
    </w:p>
  </w:footnote>
  <w:footnote w:id="8">
    <w:p w14:paraId="39FC9BE3" w14:textId="77777777" w:rsidR="008C19BF" w:rsidRPr="00DB5909" w:rsidRDefault="008C19BF" w:rsidP="00307B5C">
      <w:pPr>
        <w:pStyle w:val="FootnoteText"/>
      </w:pPr>
      <w:r w:rsidRPr="00DB5909">
        <w:rPr>
          <w:rStyle w:val="FootnoteReference"/>
        </w:rPr>
        <w:footnoteRef/>
      </w:r>
      <w:r w:rsidRPr="00DB5909">
        <w:t xml:space="preserve"> See </w:t>
      </w:r>
      <w:proofErr w:type="spellStart"/>
      <w:r w:rsidRPr="00DB5909">
        <w:t>Nehusi</w:t>
      </w:r>
      <w:proofErr w:type="spellEnd"/>
      <w:r w:rsidRPr="00DB5909">
        <w:t xml:space="preserve"> 2001</w:t>
      </w:r>
    </w:p>
  </w:footnote>
  <w:footnote w:id="9">
    <w:p w14:paraId="05DBDAC2" w14:textId="3540AD59" w:rsidR="008C19BF" w:rsidRDefault="008C19BF">
      <w:pPr>
        <w:pStyle w:val="FootnoteText"/>
      </w:pPr>
      <w:r>
        <w:rPr>
          <w:rStyle w:val="FootnoteReference"/>
        </w:rPr>
        <w:footnoteRef/>
      </w:r>
      <w:r>
        <w:t xml:space="preserve"> This author uses the JLU orthography for the Jamaican Language, unless directly quoting other authors</w:t>
      </w:r>
    </w:p>
  </w:footnote>
  <w:footnote w:id="10">
    <w:p w14:paraId="55997858" w14:textId="565FB0DE" w:rsidR="008C19BF" w:rsidRPr="00CC64BE" w:rsidRDefault="008C19BF">
      <w:pPr>
        <w:pStyle w:val="FootnoteText"/>
        <w:rPr>
          <w:lang w:val="en-US"/>
        </w:rPr>
      </w:pPr>
      <w:r>
        <w:rPr>
          <w:rStyle w:val="FootnoteReference"/>
        </w:rPr>
        <w:footnoteRef/>
      </w:r>
      <w:r>
        <w:t xml:space="preserve"> </w:t>
      </w:r>
      <w:r>
        <w:rPr>
          <w:lang w:val="en-US"/>
        </w:rPr>
        <w:t>Adams 1992: 39-42; Alleyne 1980: 87-90; Bailey 1966: 32-33, 64-65; Winford 1993: 155</w:t>
      </w:r>
    </w:p>
  </w:footnote>
  <w:footnote w:id="11">
    <w:p w14:paraId="02DCD254" w14:textId="07D77F66" w:rsidR="008C19BF" w:rsidRPr="00F918F8" w:rsidRDefault="008C19BF">
      <w:pPr>
        <w:pStyle w:val="FootnoteText"/>
        <w:rPr>
          <w:lang w:val="en-US"/>
        </w:rPr>
      </w:pPr>
      <w:r>
        <w:rPr>
          <w:rStyle w:val="FootnoteReference"/>
        </w:rPr>
        <w:footnoteRef/>
      </w:r>
      <w:r>
        <w:t xml:space="preserve"> </w:t>
      </w:r>
      <w:r>
        <w:rPr>
          <w:lang w:val="en-US"/>
        </w:rPr>
        <w:t>Bailey 1966: 32</w:t>
      </w:r>
    </w:p>
  </w:footnote>
  <w:footnote w:id="12">
    <w:p w14:paraId="4B517F15" w14:textId="1D458FF7" w:rsidR="008C19BF" w:rsidRPr="00CC439B" w:rsidRDefault="008C19BF">
      <w:pPr>
        <w:pStyle w:val="FootnoteText"/>
        <w:rPr>
          <w:lang w:val="en-US"/>
        </w:rPr>
      </w:pPr>
      <w:r>
        <w:rPr>
          <w:rStyle w:val="FootnoteReference"/>
        </w:rPr>
        <w:footnoteRef/>
      </w:r>
      <w:r>
        <w:t xml:space="preserve"> </w:t>
      </w:r>
      <w:r>
        <w:rPr>
          <w:lang w:val="en-US"/>
        </w:rPr>
        <w:t>Adams 1992: 41</w:t>
      </w:r>
    </w:p>
  </w:footnote>
  <w:footnote w:id="13">
    <w:p w14:paraId="569904DA" w14:textId="07C4DD7D" w:rsidR="008C19BF" w:rsidRPr="00F918F8" w:rsidRDefault="008C19BF">
      <w:pPr>
        <w:pStyle w:val="FootnoteText"/>
        <w:rPr>
          <w:lang w:val="en-US"/>
        </w:rPr>
      </w:pPr>
      <w:r>
        <w:rPr>
          <w:rStyle w:val="FootnoteReference"/>
        </w:rPr>
        <w:footnoteRef/>
      </w:r>
      <w:r>
        <w:t xml:space="preserve"> </w:t>
      </w:r>
      <w:r>
        <w:rPr>
          <w:lang w:val="en-US"/>
        </w:rPr>
        <w:t>Alleyne 1980: 89</w:t>
      </w:r>
    </w:p>
  </w:footnote>
  <w:footnote w:id="14">
    <w:p w14:paraId="0777EA37" w14:textId="2C2E9254" w:rsidR="008C19BF" w:rsidRPr="00CC439B" w:rsidRDefault="008C19BF">
      <w:pPr>
        <w:pStyle w:val="FootnoteText"/>
        <w:rPr>
          <w:lang w:val="en-US"/>
        </w:rPr>
      </w:pPr>
      <w:r>
        <w:rPr>
          <w:rStyle w:val="FootnoteReference"/>
        </w:rPr>
        <w:footnoteRef/>
      </w:r>
      <w:r>
        <w:t xml:space="preserve"> </w:t>
      </w:r>
      <w:r>
        <w:rPr>
          <w:lang w:val="en-US"/>
        </w:rPr>
        <w:t>Winford 1993: 156</w:t>
      </w:r>
    </w:p>
  </w:footnote>
  <w:footnote w:id="15">
    <w:p w14:paraId="6EFF47F1" w14:textId="369933FC" w:rsidR="008C19BF" w:rsidRDefault="008C19BF">
      <w:pPr>
        <w:pStyle w:val="FootnoteText"/>
      </w:pPr>
      <w:r>
        <w:rPr>
          <w:rStyle w:val="FootnoteReference"/>
        </w:rPr>
        <w:footnoteRef/>
      </w:r>
      <w:r>
        <w:t xml:space="preserve"> Bailey 1966: 86</w:t>
      </w:r>
    </w:p>
  </w:footnote>
  <w:footnote w:id="16">
    <w:p w14:paraId="6CB5F087" w14:textId="6EAF4C20" w:rsidR="008C19BF" w:rsidRDefault="008C19BF">
      <w:pPr>
        <w:pStyle w:val="FootnoteText"/>
      </w:pPr>
      <w:r>
        <w:rPr>
          <w:rStyle w:val="FootnoteReference"/>
        </w:rPr>
        <w:footnoteRef/>
      </w:r>
      <w:r>
        <w:t xml:space="preserve"> Ibid: 85</w:t>
      </w:r>
    </w:p>
  </w:footnote>
  <w:footnote w:id="17">
    <w:p w14:paraId="0904C9B1" w14:textId="6AED53A3" w:rsidR="008C19BF" w:rsidRPr="005A3857" w:rsidRDefault="008C19BF">
      <w:pPr>
        <w:pStyle w:val="FootnoteText"/>
        <w:rPr>
          <w:lang w:val="en-US"/>
        </w:rPr>
      </w:pPr>
      <w:r>
        <w:rPr>
          <w:rStyle w:val="FootnoteReference"/>
        </w:rPr>
        <w:footnoteRef/>
      </w:r>
      <w:r>
        <w:t xml:space="preserve"> </w:t>
      </w:r>
      <w:r>
        <w:rPr>
          <w:lang w:val="en-US"/>
        </w:rPr>
        <w:t xml:space="preserve">Pochard and </w:t>
      </w:r>
      <w:proofErr w:type="spellStart"/>
      <w:r>
        <w:rPr>
          <w:lang w:val="en-US"/>
        </w:rPr>
        <w:t>Devonish</w:t>
      </w:r>
      <w:proofErr w:type="spellEnd"/>
      <w:r>
        <w:rPr>
          <w:lang w:val="en-US"/>
        </w:rPr>
        <w:t xml:space="preserve"> 1986: 108</w:t>
      </w:r>
    </w:p>
  </w:footnote>
  <w:footnote w:id="18">
    <w:p w14:paraId="7FC2C287" w14:textId="74126B43" w:rsidR="008C19BF" w:rsidRPr="00A56331" w:rsidRDefault="008C19BF">
      <w:pPr>
        <w:pStyle w:val="FootnoteText"/>
        <w:rPr>
          <w:lang w:val="en-US"/>
        </w:rPr>
      </w:pPr>
      <w:r>
        <w:rPr>
          <w:rStyle w:val="FootnoteReference"/>
        </w:rPr>
        <w:footnoteRef/>
      </w:r>
      <w:r>
        <w:t xml:space="preserve"> </w:t>
      </w:r>
      <w:r>
        <w:rPr>
          <w:lang w:val="en-US"/>
        </w:rPr>
        <w:t>Ibid: 105-112</w:t>
      </w:r>
    </w:p>
  </w:footnote>
  <w:footnote w:id="19">
    <w:p w14:paraId="1736B2A7" w14:textId="04905B72" w:rsidR="008C19BF" w:rsidRPr="00C3396B" w:rsidRDefault="008C19BF">
      <w:pPr>
        <w:pStyle w:val="FootnoteText"/>
        <w:rPr>
          <w:lang w:val="en-US"/>
        </w:rPr>
      </w:pPr>
      <w:r>
        <w:rPr>
          <w:rStyle w:val="FootnoteReference"/>
        </w:rPr>
        <w:footnoteRef/>
      </w:r>
      <w:r>
        <w:t xml:space="preserve"> </w:t>
      </w:r>
      <w:r>
        <w:rPr>
          <w:lang w:val="en-US"/>
        </w:rPr>
        <w:t>Ibid: 111</w:t>
      </w:r>
    </w:p>
  </w:footnote>
  <w:footnote w:id="20">
    <w:p w14:paraId="077BE311" w14:textId="4B6E7CDC" w:rsidR="008C19BF" w:rsidRPr="00C26187" w:rsidRDefault="008C19BF">
      <w:pPr>
        <w:pStyle w:val="FootnoteText"/>
        <w:rPr>
          <w:lang w:val="en-US"/>
        </w:rPr>
      </w:pPr>
      <w:r>
        <w:rPr>
          <w:rStyle w:val="FootnoteReference"/>
        </w:rPr>
        <w:footnoteRef/>
      </w:r>
      <w:r>
        <w:t xml:space="preserve"> </w:t>
      </w:r>
      <w:r>
        <w:rPr>
          <w:lang w:val="en-US"/>
        </w:rPr>
        <w:t>Ibid: 115-16</w:t>
      </w:r>
    </w:p>
  </w:footnote>
  <w:footnote w:id="21">
    <w:p w14:paraId="227DD2C5" w14:textId="1EEF44AF" w:rsidR="008C19BF" w:rsidRPr="003036D6" w:rsidRDefault="008C19BF">
      <w:pPr>
        <w:pStyle w:val="FootnoteText"/>
        <w:rPr>
          <w:lang w:val="en-US"/>
        </w:rPr>
      </w:pPr>
      <w:r>
        <w:rPr>
          <w:rStyle w:val="FootnoteReference"/>
        </w:rPr>
        <w:footnoteRef/>
      </w:r>
      <w:r>
        <w:t xml:space="preserve"> </w:t>
      </w:r>
      <w:r>
        <w:rPr>
          <w:lang w:val="en-US"/>
        </w:rPr>
        <w:t>Ibid: 108</w:t>
      </w:r>
    </w:p>
  </w:footnote>
  <w:footnote w:id="22">
    <w:p w14:paraId="4C3692A1" w14:textId="602AF67A" w:rsidR="008C19BF" w:rsidRPr="009202C4" w:rsidRDefault="008C19BF">
      <w:pPr>
        <w:pStyle w:val="FootnoteText"/>
        <w:rPr>
          <w:lang w:val="en-US"/>
        </w:rPr>
      </w:pPr>
      <w:r>
        <w:rPr>
          <w:rStyle w:val="FootnoteReference"/>
        </w:rPr>
        <w:footnoteRef/>
      </w:r>
      <w:r>
        <w:t xml:space="preserve"> </w:t>
      </w:r>
      <w:r>
        <w:rPr>
          <w:lang w:val="en-US"/>
        </w:rPr>
        <w:t>Adams 1992: 30</w:t>
      </w:r>
    </w:p>
  </w:footnote>
  <w:footnote w:id="23">
    <w:p w14:paraId="7A237FDA" w14:textId="06231E8E" w:rsidR="008C19BF" w:rsidRPr="00950872" w:rsidRDefault="008C19BF" w:rsidP="00F07413">
      <w:pPr>
        <w:pStyle w:val="FootnoteText"/>
        <w:rPr>
          <w:lang w:val="en-US"/>
        </w:rPr>
      </w:pPr>
      <w:r>
        <w:rPr>
          <w:rStyle w:val="FootnoteReference"/>
        </w:rPr>
        <w:footnoteRef/>
      </w:r>
      <w:r>
        <w:t xml:space="preserve"> </w:t>
      </w:r>
      <w:r>
        <w:rPr>
          <w:lang w:val="en-US"/>
        </w:rPr>
        <w:t xml:space="preserve">Pochard and </w:t>
      </w:r>
      <w:proofErr w:type="spellStart"/>
      <w:r>
        <w:rPr>
          <w:lang w:val="en-US"/>
        </w:rPr>
        <w:t>Devonish</w:t>
      </w:r>
      <w:proofErr w:type="spellEnd"/>
      <w:r>
        <w:rPr>
          <w:lang w:val="en-US"/>
        </w:rPr>
        <w:t>: 110</w:t>
      </w:r>
    </w:p>
  </w:footnote>
  <w:footnote w:id="24">
    <w:p w14:paraId="60D0429A" w14:textId="418D541B" w:rsidR="008C19BF" w:rsidRDefault="008C19BF">
      <w:pPr>
        <w:pStyle w:val="FootnoteText"/>
      </w:pPr>
      <w:r>
        <w:rPr>
          <w:rStyle w:val="FootnoteReference"/>
        </w:rPr>
        <w:footnoteRef/>
      </w:r>
      <w:r>
        <w:t xml:space="preserve"> </w:t>
      </w:r>
      <w:r w:rsidRPr="004A320B">
        <w:t>Allen 2013: 79-82</w:t>
      </w:r>
    </w:p>
  </w:footnote>
  <w:footnote w:id="25">
    <w:p w14:paraId="50CBC2DC" w14:textId="38D93448" w:rsidR="008C19BF" w:rsidRDefault="008C19BF" w:rsidP="00ED4BA3">
      <w:pPr>
        <w:pStyle w:val="FootnoteText"/>
      </w:pPr>
      <w:r>
        <w:rPr>
          <w:rStyle w:val="FootnoteReference"/>
        </w:rPr>
        <w:footnoteRef/>
      </w:r>
      <w:r>
        <w:t xml:space="preserve"> </w:t>
      </w:r>
      <w:r>
        <w:rPr>
          <w:rFonts w:ascii="Transliteration" w:hAnsi="Transliteration"/>
        </w:rPr>
        <w:t>p</w:t>
      </w:r>
      <w:r w:rsidRPr="00113CFF">
        <w:rPr>
          <w:rFonts w:ascii="Transliteration" w:hAnsi="Transliteration"/>
        </w:rPr>
        <w:t>i</w:t>
      </w:r>
      <w:r>
        <w:t xml:space="preserve"> is an earlier form of </w:t>
      </w:r>
      <w:r w:rsidRPr="00113CFF">
        <w:rPr>
          <w:rFonts w:ascii="Transliteration" w:hAnsi="Transliteration"/>
        </w:rPr>
        <w:t>pw</w:t>
      </w:r>
      <w:r>
        <w:t xml:space="preserve"> from the Early Language of Kemet (</w:t>
      </w:r>
      <w:proofErr w:type="spellStart"/>
      <w:r>
        <w:t>e.k.a</w:t>
      </w:r>
      <w:proofErr w:type="spellEnd"/>
      <w:r>
        <w:t xml:space="preserve"> Old Egyptian)</w:t>
      </w:r>
    </w:p>
  </w:footnote>
  <w:footnote w:id="26">
    <w:p w14:paraId="621C9B71" w14:textId="77777777" w:rsidR="008C19BF" w:rsidRPr="00DB5909" w:rsidRDefault="008C19BF" w:rsidP="00515C59">
      <w:pPr>
        <w:pStyle w:val="FootnoteText"/>
      </w:pPr>
      <w:r w:rsidRPr="00DB5909">
        <w:rPr>
          <w:rStyle w:val="FootnoteReference"/>
        </w:rPr>
        <w:footnoteRef/>
      </w:r>
      <w:r w:rsidRPr="00DB5909">
        <w:t xml:space="preserve"> Hoch 1997: 142</w:t>
      </w:r>
    </w:p>
  </w:footnote>
  <w:footnote w:id="27">
    <w:p w14:paraId="1796B3F5" w14:textId="132AFC45" w:rsidR="008C19BF" w:rsidRDefault="008C19BF">
      <w:pPr>
        <w:pStyle w:val="FootnoteText"/>
      </w:pPr>
      <w:r>
        <w:rPr>
          <w:rStyle w:val="FootnoteReference"/>
        </w:rPr>
        <w:footnoteRef/>
      </w:r>
      <w:r>
        <w:t xml:space="preserve"> DeGraff 1995: 244-45</w:t>
      </w:r>
    </w:p>
  </w:footnote>
  <w:footnote w:id="28">
    <w:p w14:paraId="712A57F7" w14:textId="1D6D7237" w:rsidR="008C19BF" w:rsidRPr="00B85695" w:rsidRDefault="008C19BF">
      <w:pPr>
        <w:pStyle w:val="FootnoteText"/>
        <w:rPr>
          <w:lang w:val="en-US"/>
        </w:rPr>
      </w:pPr>
      <w:r>
        <w:rPr>
          <w:rStyle w:val="FootnoteReference"/>
        </w:rPr>
        <w:footnoteRef/>
      </w:r>
      <w:r>
        <w:t xml:space="preserve"> </w:t>
      </w:r>
      <w:r>
        <w:rPr>
          <w:lang w:val="en-US"/>
        </w:rPr>
        <w:t>Cassidy 1961: 67</w:t>
      </w:r>
    </w:p>
  </w:footnote>
  <w:footnote w:id="29">
    <w:p w14:paraId="565EA70B" w14:textId="41EAA216" w:rsidR="008C19BF" w:rsidRDefault="008C19BF" w:rsidP="00C25D46">
      <w:pPr>
        <w:pStyle w:val="FootnoteText"/>
      </w:pPr>
      <w:r>
        <w:rPr>
          <w:rStyle w:val="FootnoteReference"/>
        </w:rPr>
        <w:footnoteRef/>
      </w:r>
      <w:r>
        <w:t xml:space="preserve"> Ra 1995: 210. Ra suggests that the </w:t>
      </w:r>
      <w:proofErr w:type="spellStart"/>
      <w:r>
        <w:t>Kemetiu</w:t>
      </w:r>
      <w:proofErr w:type="spellEnd"/>
      <w:r>
        <w:t xml:space="preserve"> used inflections to distinguish statements and questions. Interestingly, </w:t>
      </w:r>
      <w:proofErr w:type="spellStart"/>
      <w:r>
        <w:rPr>
          <w:rFonts w:ascii="Transliteration" w:hAnsi="Transliteration"/>
        </w:rPr>
        <w:t>iw</w:t>
      </w:r>
      <w:proofErr w:type="spellEnd"/>
      <w:r>
        <w:t xml:space="preserve"> and </w:t>
      </w:r>
      <w:r>
        <w:rPr>
          <w:rFonts w:ascii="Transliteration" w:hAnsi="Transliteration"/>
        </w:rPr>
        <w:t>in-</w:t>
      </w:r>
      <w:proofErr w:type="spellStart"/>
      <w:r>
        <w:rPr>
          <w:rFonts w:ascii="Transliteration" w:hAnsi="Transliteration"/>
        </w:rPr>
        <w:t>iw</w:t>
      </w:r>
      <w:proofErr w:type="spellEnd"/>
      <w:r>
        <w:t xml:space="preserve"> translates into a declarative and interrogative intonation in Jamaican.</w:t>
      </w:r>
      <w:ins w:id="39" w:author="Author">
        <w:r w:rsidR="0043506D">
          <w:t xml:space="preserve"> </w:t>
        </w:r>
        <w:r w:rsidR="0043506D" w:rsidRPr="00BC1A58">
          <w:rPr>
            <w:highlight w:val="yellow"/>
            <w:rPrChange w:id="40" w:author="Author">
              <w:rPr/>
            </w:rPrChange>
          </w:rPr>
          <w:t>Can this be demonstrated?</w:t>
        </w:r>
      </w:ins>
    </w:p>
  </w:footnote>
  <w:footnote w:id="30">
    <w:p w14:paraId="6E8A138C" w14:textId="77777777" w:rsidR="008C19BF" w:rsidRDefault="008C19BF" w:rsidP="002E5A6D">
      <w:pPr>
        <w:pStyle w:val="FootnoteText"/>
      </w:pPr>
      <w:r>
        <w:rPr>
          <w:rStyle w:val="FootnoteReference"/>
        </w:rPr>
        <w:footnoteRef/>
      </w:r>
      <w:r>
        <w:t>Allen 2010: 249-51, 289-91, Hoch 1997: 87-90</w:t>
      </w:r>
    </w:p>
  </w:footnote>
  <w:footnote w:id="31">
    <w:p w14:paraId="04C1921C" w14:textId="77777777" w:rsidR="008C19BF" w:rsidRDefault="008C19BF" w:rsidP="00C25D46">
      <w:pPr>
        <w:pStyle w:val="FootnoteText"/>
      </w:pPr>
      <w:r>
        <w:rPr>
          <w:rStyle w:val="FootnoteReference"/>
        </w:rPr>
        <w:footnoteRef/>
      </w:r>
      <w:r>
        <w:t xml:space="preserve"> Adams 1992: 32-33, Winford 1993: 89. For in-depth discussion, see Christie 1991</w:t>
      </w:r>
    </w:p>
  </w:footnote>
  <w:footnote w:id="32">
    <w:p w14:paraId="110EE982" w14:textId="69500754" w:rsidR="008C19BF" w:rsidRDefault="008C19BF" w:rsidP="00C25D46">
      <w:pPr>
        <w:pStyle w:val="FootnoteText"/>
      </w:pPr>
      <w:r>
        <w:rPr>
          <w:rStyle w:val="FootnoteReference"/>
        </w:rPr>
        <w:footnoteRef/>
      </w:r>
      <w:r>
        <w:t xml:space="preserve"> Hoch 1997: 159</w:t>
      </w:r>
    </w:p>
  </w:footnote>
  <w:footnote w:id="33">
    <w:p w14:paraId="0FC5A8AD" w14:textId="77777777" w:rsidR="008C19BF" w:rsidRDefault="008C19BF" w:rsidP="004B74F4">
      <w:pPr>
        <w:pStyle w:val="FootnoteText"/>
      </w:pPr>
      <w:r>
        <w:rPr>
          <w:rStyle w:val="FootnoteReference"/>
        </w:rPr>
        <w:footnoteRef/>
      </w:r>
      <w:r>
        <w:t xml:space="preserve"> Ibid: 155, 184</w:t>
      </w:r>
    </w:p>
  </w:footnote>
  <w:footnote w:id="34">
    <w:p w14:paraId="405D33B3" w14:textId="6E7196B0" w:rsidR="008C19BF" w:rsidRDefault="008C19BF">
      <w:pPr>
        <w:pStyle w:val="FootnoteText"/>
      </w:pPr>
      <w:r>
        <w:rPr>
          <w:rStyle w:val="FootnoteReference"/>
        </w:rPr>
        <w:footnoteRef/>
      </w:r>
      <w:r>
        <w:t xml:space="preserve"> For an in-depth discussion of did as an aspect marker in Caribbean languages, see Craig 1991</w:t>
      </w:r>
    </w:p>
  </w:footnote>
  <w:footnote w:id="35">
    <w:p w14:paraId="0292146F" w14:textId="68A0162D" w:rsidR="008C19BF" w:rsidRPr="008740EE" w:rsidRDefault="008C19BF">
      <w:pPr>
        <w:pStyle w:val="FootnoteText"/>
        <w:rPr>
          <w:lang w:val="de-DE"/>
        </w:rPr>
      </w:pPr>
      <w:r>
        <w:rPr>
          <w:rStyle w:val="FootnoteReference"/>
        </w:rPr>
        <w:footnoteRef/>
      </w:r>
      <w:r w:rsidRPr="008740EE">
        <w:rPr>
          <w:lang w:val="de-DE"/>
        </w:rPr>
        <w:t xml:space="preserve"> </w:t>
      </w:r>
      <w:r w:rsidRPr="008740EE">
        <w:rPr>
          <w:lang w:val="de-DE"/>
        </w:rPr>
        <w:t>Hoch 1997: 169, Allen 2010: 171-73</w:t>
      </w:r>
    </w:p>
  </w:footnote>
  <w:footnote w:id="36">
    <w:p w14:paraId="313D7254" w14:textId="7EE625E7" w:rsidR="008C19BF" w:rsidRPr="008740EE" w:rsidRDefault="008C19BF">
      <w:pPr>
        <w:pStyle w:val="FootnoteText"/>
        <w:rPr>
          <w:lang w:val="de-DE"/>
        </w:rPr>
      </w:pPr>
      <w:r>
        <w:rPr>
          <w:rStyle w:val="FootnoteReference"/>
        </w:rPr>
        <w:footnoteRef/>
      </w:r>
      <w:r w:rsidRPr="008740EE">
        <w:rPr>
          <w:lang w:val="de-DE"/>
        </w:rPr>
        <w:t xml:space="preserve"> Hoch </w:t>
      </w:r>
      <w:r w:rsidRPr="008740EE">
        <w:rPr>
          <w:lang w:val="de-DE"/>
        </w:rPr>
        <w:t>1997: 169-72</w:t>
      </w:r>
    </w:p>
  </w:footnote>
  <w:footnote w:id="37">
    <w:p w14:paraId="0420CF96" w14:textId="77777777" w:rsidR="008C19BF" w:rsidRPr="008740EE" w:rsidRDefault="008C19BF" w:rsidP="00C25D46">
      <w:pPr>
        <w:pStyle w:val="FootnoteText"/>
        <w:rPr>
          <w:lang w:val="de-DE"/>
        </w:rPr>
      </w:pPr>
      <w:r>
        <w:rPr>
          <w:rStyle w:val="FootnoteReference"/>
        </w:rPr>
        <w:footnoteRef/>
      </w:r>
      <w:r w:rsidRPr="008740EE">
        <w:rPr>
          <w:lang w:val="de-DE"/>
        </w:rPr>
        <w:t xml:space="preserve"> Ibid: </w:t>
      </w:r>
      <w:r w:rsidRPr="008740EE">
        <w:rPr>
          <w:lang w:val="de-DE"/>
        </w:rPr>
        <w:t>169-73</w:t>
      </w:r>
    </w:p>
  </w:footnote>
  <w:footnote w:id="38">
    <w:p w14:paraId="79C8592C" w14:textId="77777777" w:rsidR="008C19BF" w:rsidRPr="008740EE" w:rsidRDefault="008C19BF" w:rsidP="00C25D46">
      <w:pPr>
        <w:pStyle w:val="FootnoteText"/>
        <w:rPr>
          <w:lang w:val="de-DE"/>
        </w:rPr>
      </w:pPr>
      <w:r>
        <w:rPr>
          <w:rStyle w:val="FootnoteReference"/>
        </w:rPr>
        <w:footnoteRef/>
      </w:r>
      <w:r w:rsidRPr="008740EE">
        <w:rPr>
          <w:lang w:val="de-DE"/>
        </w:rPr>
        <w:t xml:space="preserve"> Ibid: </w:t>
      </w:r>
      <w:r w:rsidRPr="008740EE">
        <w:rPr>
          <w:lang w:val="de-DE"/>
        </w:rPr>
        <w:t>173</w:t>
      </w:r>
    </w:p>
  </w:footnote>
  <w:footnote w:id="39">
    <w:p w14:paraId="3315AB51" w14:textId="5839B5BB" w:rsidR="008C19BF" w:rsidRPr="008740EE" w:rsidRDefault="008C19BF">
      <w:pPr>
        <w:pStyle w:val="FootnoteText"/>
        <w:rPr>
          <w:lang w:val="de-DE"/>
        </w:rPr>
      </w:pPr>
      <w:r>
        <w:rPr>
          <w:rStyle w:val="FootnoteReference"/>
        </w:rPr>
        <w:footnoteRef/>
      </w:r>
      <w:r w:rsidRPr="008740EE">
        <w:rPr>
          <w:lang w:val="de-DE"/>
        </w:rPr>
        <w:t xml:space="preserve"> Allen </w:t>
      </w:r>
      <w:r w:rsidRPr="008740EE">
        <w:rPr>
          <w:lang w:val="de-DE"/>
        </w:rPr>
        <w:t>2013: 83-84</w:t>
      </w:r>
    </w:p>
  </w:footnote>
  <w:footnote w:id="40">
    <w:p w14:paraId="318B082A" w14:textId="77777777" w:rsidR="008C19BF" w:rsidRPr="008740EE" w:rsidRDefault="008C19BF" w:rsidP="000C4996">
      <w:pPr>
        <w:pStyle w:val="FootnoteText"/>
        <w:rPr>
          <w:lang w:val="de-DE"/>
        </w:rPr>
      </w:pPr>
      <w:r>
        <w:rPr>
          <w:rStyle w:val="FootnoteReference"/>
        </w:rPr>
        <w:footnoteRef/>
      </w:r>
      <w:r w:rsidRPr="008740EE">
        <w:rPr>
          <w:lang w:val="de-DE"/>
        </w:rPr>
        <w:t xml:space="preserve"> The </w:t>
      </w:r>
      <w:r w:rsidRPr="008740EE">
        <w:rPr>
          <w:lang w:val="de-DE"/>
        </w:rPr>
        <w:t>abbreviation is for</w:t>
      </w:r>
      <w:r w:rsidRPr="008740EE">
        <w:rPr>
          <w:color w:val="000000"/>
          <w:sz w:val="27"/>
          <w:szCs w:val="27"/>
          <w:lang w:val="de-DE"/>
        </w:rPr>
        <w:t xml:space="preserve"> </w:t>
      </w:r>
      <w:r w:rsidRPr="008740EE">
        <w:rPr>
          <w:i/>
          <w:lang w:val="de-DE"/>
        </w:rPr>
        <w:t>Gespräch eines Lebensmüden mit seiner Seele</w:t>
      </w:r>
      <w:r w:rsidRPr="008740EE">
        <w:rPr>
          <w:lang w:val="de-DE"/>
        </w:rPr>
        <w:t> (Adolf Erman 1986)</w:t>
      </w:r>
    </w:p>
  </w:footnote>
  <w:footnote w:id="41">
    <w:p w14:paraId="741661F4" w14:textId="77777777" w:rsidR="008C19BF" w:rsidRPr="008740EE" w:rsidRDefault="008C19BF">
      <w:pPr>
        <w:pStyle w:val="FootnoteText"/>
        <w:rPr>
          <w:lang w:val="de-DE"/>
        </w:rPr>
      </w:pPr>
      <w:r w:rsidRPr="00DB5909">
        <w:rPr>
          <w:rStyle w:val="FootnoteReference"/>
        </w:rPr>
        <w:footnoteRef/>
      </w:r>
      <w:r w:rsidRPr="008740EE">
        <w:rPr>
          <w:lang w:val="de-DE"/>
        </w:rPr>
        <w:t xml:space="preserve"> </w:t>
      </w:r>
      <w:r w:rsidRPr="008740EE">
        <w:rPr>
          <w:lang w:val="de-DE"/>
        </w:rPr>
        <w:t>Hoch 1997: 155</w:t>
      </w:r>
    </w:p>
  </w:footnote>
  <w:footnote w:id="42">
    <w:p w14:paraId="4AB6B405" w14:textId="77777777" w:rsidR="008C19BF" w:rsidRPr="008740EE" w:rsidRDefault="008C19BF" w:rsidP="00185EEF">
      <w:pPr>
        <w:pStyle w:val="FootnoteText"/>
        <w:rPr>
          <w:lang w:val="de-DE"/>
        </w:rPr>
      </w:pPr>
      <w:r>
        <w:rPr>
          <w:rStyle w:val="FootnoteReference"/>
        </w:rPr>
        <w:footnoteRef/>
      </w:r>
      <w:r w:rsidRPr="008740EE">
        <w:rPr>
          <w:lang w:val="de-DE"/>
        </w:rPr>
        <w:t xml:space="preserve"> Hoch </w:t>
      </w:r>
      <w:r w:rsidRPr="008740EE">
        <w:rPr>
          <w:lang w:val="de-DE"/>
        </w:rPr>
        <w:t>1997: 94-95; Jenni 2009: 122-31</w:t>
      </w:r>
    </w:p>
  </w:footnote>
  <w:footnote w:id="43">
    <w:p w14:paraId="5E2500A7" w14:textId="77777777" w:rsidR="008C19BF" w:rsidRPr="008740EE" w:rsidRDefault="008C19BF" w:rsidP="00185EEF">
      <w:pPr>
        <w:pStyle w:val="FootnoteText"/>
        <w:rPr>
          <w:lang w:val="de-DE"/>
        </w:rPr>
      </w:pPr>
      <w:r>
        <w:rPr>
          <w:rStyle w:val="FootnoteReference"/>
        </w:rPr>
        <w:footnoteRef/>
      </w:r>
      <w:r w:rsidRPr="008740EE">
        <w:rPr>
          <w:lang w:val="de-DE"/>
        </w:rPr>
        <w:t xml:space="preserve"> Hoch </w:t>
      </w:r>
      <w:r w:rsidRPr="008740EE">
        <w:rPr>
          <w:lang w:val="de-DE"/>
        </w:rPr>
        <w:t>1997: 159</w:t>
      </w:r>
    </w:p>
  </w:footnote>
  <w:footnote w:id="44">
    <w:p w14:paraId="4C96E288" w14:textId="77777777" w:rsidR="008C19BF" w:rsidRPr="008740EE" w:rsidRDefault="008C19BF" w:rsidP="00185EEF">
      <w:pPr>
        <w:pStyle w:val="FootnoteText"/>
        <w:rPr>
          <w:lang w:val="de-DE"/>
        </w:rPr>
      </w:pPr>
      <w:r>
        <w:rPr>
          <w:rStyle w:val="FootnoteReference"/>
        </w:rPr>
        <w:footnoteRef/>
      </w:r>
      <w:r w:rsidRPr="008740EE">
        <w:rPr>
          <w:lang w:val="de-DE"/>
        </w:rPr>
        <w:t xml:space="preserve"> Obenga </w:t>
      </w:r>
      <w:r w:rsidRPr="008740EE">
        <w:rPr>
          <w:lang w:val="de-DE"/>
        </w:rPr>
        <w:t>1978: 69-70</w:t>
      </w:r>
    </w:p>
  </w:footnote>
  <w:footnote w:id="45">
    <w:p w14:paraId="09CAB73E" w14:textId="25A2BE09" w:rsidR="008C19BF" w:rsidRPr="00BA7E86" w:rsidRDefault="008C19BF">
      <w:pPr>
        <w:pStyle w:val="FootnoteText"/>
        <w:rPr>
          <w:lang w:val="en-US"/>
        </w:rPr>
      </w:pPr>
      <w:r>
        <w:rPr>
          <w:rStyle w:val="FootnoteReference"/>
        </w:rPr>
        <w:footnoteRef/>
      </w:r>
      <w:r>
        <w:t xml:space="preserve"> </w:t>
      </w:r>
      <w:proofErr w:type="spellStart"/>
      <w:r>
        <w:rPr>
          <w:lang w:val="en-US"/>
        </w:rPr>
        <w:t>Dalphinis</w:t>
      </w:r>
      <w:proofErr w:type="spellEnd"/>
      <w:r>
        <w:rPr>
          <w:lang w:val="en-US"/>
        </w:rPr>
        <w:t xml:space="preserve"> 1985: 122</w:t>
      </w:r>
    </w:p>
  </w:footnote>
  <w:footnote w:id="46">
    <w:p w14:paraId="4604A0BB" w14:textId="72F8B0E2" w:rsidR="008C19BF" w:rsidRPr="00BA7E86" w:rsidRDefault="008C19BF">
      <w:pPr>
        <w:pStyle w:val="FootnoteText"/>
        <w:rPr>
          <w:lang w:val="en-US"/>
        </w:rPr>
      </w:pPr>
      <w:r>
        <w:rPr>
          <w:rStyle w:val="FootnoteReference"/>
        </w:rPr>
        <w:footnoteRef/>
      </w:r>
      <w:r>
        <w:t xml:space="preserve"> </w:t>
      </w:r>
      <w:r>
        <w:rPr>
          <w:lang w:val="en-US"/>
        </w:rPr>
        <w:t>Ibid.</w:t>
      </w:r>
    </w:p>
  </w:footnote>
  <w:footnote w:id="47">
    <w:p w14:paraId="55E64CA1" w14:textId="77777777" w:rsidR="008C19BF" w:rsidRPr="000373FE" w:rsidRDefault="008C19BF" w:rsidP="00BA7E86">
      <w:pPr>
        <w:pStyle w:val="FootnoteText"/>
        <w:rPr>
          <w:lang w:val="en-US"/>
        </w:rPr>
      </w:pPr>
      <w:r>
        <w:rPr>
          <w:rStyle w:val="FootnoteReference"/>
        </w:rPr>
        <w:footnoteRef/>
      </w:r>
      <w:r>
        <w:t xml:space="preserve"> </w:t>
      </w:r>
      <w:r>
        <w:rPr>
          <w:lang w:val="en-US"/>
        </w:rPr>
        <w:t>Lefebvre 2006: 206</w:t>
      </w:r>
    </w:p>
  </w:footnote>
  <w:footnote w:id="48">
    <w:p w14:paraId="7F169187" w14:textId="77777777" w:rsidR="008C19BF" w:rsidRPr="009237D2" w:rsidRDefault="008C19BF" w:rsidP="00BA7E86">
      <w:pPr>
        <w:pStyle w:val="FootnoteText"/>
        <w:rPr>
          <w:lang w:val="en-US"/>
        </w:rPr>
      </w:pPr>
      <w:r>
        <w:rPr>
          <w:rStyle w:val="FootnoteReference"/>
        </w:rPr>
        <w:footnoteRef/>
      </w:r>
      <w:r>
        <w:t xml:space="preserve"> </w:t>
      </w:r>
      <w:r>
        <w:rPr>
          <w:lang w:val="en-US"/>
        </w:rPr>
        <w:t>DeGraff 1993: 239</w:t>
      </w:r>
    </w:p>
  </w:footnote>
  <w:footnote w:id="49">
    <w:p w14:paraId="7E2480E4" w14:textId="77777777" w:rsidR="008C19BF" w:rsidRDefault="008C19BF" w:rsidP="00E151E8">
      <w:pPr>
        <w:pStyle w:val="FootnoteText"/>
      </w:pPr>
      <w:r>
        <w:rPr>
          <w:rStyle w:val="FootnoteReference"/>
        </w:rPr>
        <w:footnoteRef/>
      </w:r>
      <w:r>
        <w:t xml:space="preserve"> </w:t>
      </w:r>
      <w:proofErr w:type="spellStart"/>
      <w:r>
        <w:t>Dalphinis</w:t>
      </w:r>
      <w:proofErr w:type="spellEnd"/>
      <w:r>
        <w:t xml:space="preserve"> 1985: 122</w:t>
      </w:r>
    </w:p>
  </w:footnote>
  <w:footnote w:id="50">
    <w:p w14:paraId="11369C55" w14:textId="27D9692E" w:rsidR="008C19BF" w:rsidRPr="009504BD" w:rsidRDefault="008C19BF">
      <w:pPr>
        <w:pStyle w:val="FootnoteText"/>
        <w:rPr>
          <w:lang w:val="en-US"/>
        </w:rPr>
      </w:pPr>
      <w:r>
        <w:rPr>
          <w:rStyle w:val="FootnoteReference"/>
        </w:rPr>
        <w:footnoteRef/>
      </w:r>
      <w:r>
        <w:t xml:space="preserve"> </w:t>
      </w:r>
      <w:r>
        <w:rPr>
          <w:lang w:val="en-US"/>
        </w:rPr>
        <w:t>DeGraff 2007: 114</w:t>
      </w:r>
    </w:p>
  </w:footnote>
  <w:footnote w:id="51">
    <w:p w14:paraId="4C3FC6B5" w14:textId="084AAB3C" w:rsidR="008C19BF" w:rsidRPr="00013FAA" w:rsidRDefault="008C19BF">
      <w:pPr>
        <w:pStyle w:val="FootnoteText"/>
        <w:rPr>
          <w:lang w:val="en-US"/>
        </w:rPr>
      </w:pPr>
      <w:r>
        <w:rPr>
          <w:rStyle w:val="FootnoteReference"/>
        </w:rPr>
        <w:footnoteRef/>
      </w:r>
      <w:r>
        <w:t xml:space="preserve"> Ibid: 252; DeGraff 2007: 114-15</w:t>
      </w:r>
    </w:p>
  </w:footnote>
  <w:footnote w:id="52">
    <w:p w14:paraId="04A13755" w14:textId="7718D3E8" w:rsidR="008C19BF" w:rsidRPr="00205E11" w:rsidRDefault="008C19BF">
      <w:pPr>
        <w:pStyle w:val="FootnoteText"/>
        <w:rPr>
          <w:lang w:val="en-US"/>
        </w:rPr>
      </w:pPr>
      <w:r>
        <w:rPr>
          <w:rStyle w:val="FootnoteReference"/>
        </w:rPr>
        <w:footnoteRef/>
      </w:r>
      <w:r>
        <w:t xml:space="preserve"> </w:t>
      </w:r>
      <w:r>
        <w:rPr>
          <w:lang w:val="en-US"/>
        </w:rPr>
        <w:t>DeGraff 2007: 113</w:t>
      </w:r>
    </w:p>
  </w:footnote>
  <w:footnote w:id="53">
    <w:p w14:paraId="4803832A" w14:textId="3B2AECAE" w:rsidR="008C19BF" w:rsidRDefault="008C19BF" w:rsidP="00513AA0">
      <w:pPr>
        <w:pStyle w:val="FootnoteText"/>
      </w:pPr>
      <w:r>
        <w:rPr>
          <w:rStyle w:val="FootnoteReference"/>
        </w:rPr>
        <w:footnoteRef/>
      </w:r>
      <w:r>
        <w:t xml:space="preserve"> For example, see </w:t>
      </w:r>
      <w:proofErr w:type="spellStart"/>
      <w:r>
        <w:t>Bisang</w:t>
      </w:r>
      <w:proofErr w:type="spellEnd"/>
      <w:r>
        <w:t xml:space="preserve"> and </w:t>
      </w:r>
      <w:proofErr w:type="spellStart"/>
      <w:r>
        <w:t>Sonaiya</w:t>
      </w:r>
      <w:proofErr w:type="spellEnd"/>
      <w:r>
        <w:t xml:space="preserve"> 2000, Ofori 2011, </w:t>
      </w:r>
      <w:proofErr w:type="spellStart"/>
      <w:r w:rsidRPr="005B3075">
        <w:t>Quarcoo</w:t>
      </w:r>
      <w:proofErr w:type="spellEnd"/>
      <w:r w:rsidRPr="005B3075">
        <w:t xml:space="preserve"> 2014</w:t>
      </w:r>
    </w:p>
  </w:footnote>
  <w:footnote w:id="54">
    <w:p w14:paraId="0EBD2B18" w14:textId="0AE29322" w:rsidR="008C19BF" w:rsidRPr="00AB7E4E" w:rsidRDefault="008C19BF">
      <w:pPr>
        <w:pStyle w:val="FootnoteText"/>
        <w:rPr>
          <w:lang w:val="en-US"/>
        </w:rPr>
      </w:pPr>
      <w:r>
        <w:rPr>
          <w:rStyle w:val="FootnoteReference"/>
        </w:rPr>
        <w:footnoteRef/>
      </w:r>
      <w:r>
        <w:t xml:space="preserve"> </w:t>
      </w:r>
      <w:r>
        <w:rPr>
          <w:lang w:val="en-US"/>
        </w:rPr>
        <w:t>Alleyne 1980: 165</w:t>
      </w:r>
    </w:p>
  </w:footnote>
  <w:footnote w:id="55">
    <w:p w14:paraId="280CCFFE" w14:textId="10339368" w:rsidR="008C19BF" w:rsidRPr="004D29E3" w:rsidRDefault="008C19BF">
      <w:pPr>
        <w:pStyle w:val="FootnoteText"/>
        <w:rPr>
          <w:lang w:val="en-US"/>
        </w:rPr>
      </w:pPr>
      <w:r>
        <w:rPr>
          <w:rStyle w:val="FootnoteReference"/>
        </w:rPr>
        <w:footnoteRef/>
      </w:r>
      <w:r>
        <w:t xml:space="preserve"> </w:t>
      </w:r>
      <w:proofErr w:type="spellStart"/>
      <w:r>
        <w:rPr>
          <w:lang w:val="en-US"/>
        </w:rPr>
        <w:t>Quarcoo</w:t>
      </w:r>
      <w:proofErr w:type="spellEnd"/>
      <w:r>
        <w:rPr>
          <w:lang w:val="en-US"/>
        </w:rPr>
        <w:t xml:space="preserve"> 2014: 4</w:t>
      </w:r>
    </w:p>
  </w:footnote>
  <w:footnote w:id="56">
    <w:p w14:paraId="3DB94010" w14:textId="2E9A9FA4" w:rsidR="008C19BF" w:rsidRDefault="008C19BF">
      <w:pPr>
        <w:pStyle w:val="FootnoteText"/>
      </w:pPr>
      <w:r>
        <w:rPr>
          <w:rStyle w:val="FootnoteReference"/>
        </w:rPr>
        <w:footnoteRef/>
      </w:r>
      <w:r>
        <w:t xml:space="preserve"> Manfredi 1993: 23</w:t>
      </w:r>
    </w:p>
  </w:footnote>
  <w:footnote w:id="57">
    <w:p w14:paraId="49E5EFA2" w14:textId="11359F81" w:rsidR="008C19BF" w:rsidRPr="00677759" w:rsidRDefault="008C19BF">
      <w:pPr>
        <w:pStyle w:val="FootnoteText"/>
        <w:rPr>
          <w:lang w:val="en-US"/>
        </w:rPr>
      </w:pPr>
      <w:r>
        <w:rPr>
          <w:rStyle w:val="FootnoteReference"/>
        </w:rPr>
        <w:footnoteRef/>
      </w:r>
      <w:r>
        <w:t xml:space="preserve"> </w:t>
      </w:r>
      <w:r>
        <w:rPr>
          <w:lang w:val="en-U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sz w:val="24"/>
        <w:szCs w:val="24"/>
      </w:rPr>
      <w:id w:val="-1653275534"/>
      <w:docPartObj>
        <w:docPartGallery w:val="Page Numbers (Top of Page)"/>
        <w:docPartUnique/>
      </w:docPartObj>
    </w:sdtPr>
    <w:sdtEndPr>
      <w:rPr>
        <w:noProof/>
      </w:rPr>
    </w:sdtEndPr>
    <w:sdtContent>
      <w:p w14:paraId="62B46428" w14:textId="3BC66386" w:rsidR="008C19BF" w:rsidRPr="00C54608" w:rsidRDefault="008C19BF">
        <w:pPr>
          <w:pStyle w:val="Header"/>
          <w:jc w:val="right"/>
          <w:rPr>
            <w:rFonts w:cs="Times New Roman"/>
            <w:sz w:val="24"/>
            <w:szCs w:val="24"/>
          </w:rPr>
        </w:pPr>
        <w:r>
          <w:rPr>
            <w:rFonts w:cs="Times New Roman"/>
            <w:sz w:val="24"/>
            <w:szCs w:val="24"/>
          </w:rPr>
          <w:t xml:space="preserve">Invocative Pronoun </w:t>
        </w:r>
        <w:r w:rsidRPr="00C54608">
          <w:rPr>
            <w:rFonts w:cs="Times New Roman"/>
            <w:sz w:val="24"/>
            <w:szCs w:val="24"/>
          </w:rPr>
          <w:fldChar w:fldCharType="begin"/>
        </w:r>
        <w:r w:rsidRPr="00C54608">
          <w:rPr>
            <w:rFonts w:cs="Times New Roman"/>
            <w:sz w:val="24"/>
            <w:szCs w:val="24"/>
          </w:rPr>
          <w:instrText xml:space="preserve"> PAGE   \* MERGEFORMAT </w:instrText>
        </w:r>
        <w:r w:rsidRPr="00C54608">
          <w:rPr>
            <w:rFonts w:cs="Times New Roman"/>
            <w:sz w:val="24"/>
            <w:szCs w:val="24"/>
          </w:rPr>
          <w:fldChar w:fldCharType="separate"/>
        </w:r>
        <w:r>
          <w:rPr>
            <w:rFonts w:cs="Times New Roman"/>
            <w:noProof/>
            <w:sz w:val="24"/>
            <w:szCs w:val="24"/>
          </w:rPr>
          <w:t>10</w:t>
        </w:r>
        <w:r w:rsidRPr="00C54608">
          <w:rPr>
            <w:rFonts w:cs="Times New Roman"/>
            <w:noProof/>
            <w:sz w:val="24"/>
            <w:szCs w:val="24"/>
          </w:rPr>
          <w:fldChar w:fldCharType="end"/>
        </w:r>
      </w:p>
    </w:sdtContent>
  </w:sdt>
  <w:p w14:paraId="3D733BE2" w14:textId="77777777" w:rsidR="008C19BF" w:rsidRDefault="008C1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55EE5"/>
    <w:multiLevelType w:val="hybridMultilevel"/>
    <w:tmpl w:val="0F2695AC"/>
    <w:lvl w:ilvl="0" w:tplc="F1C8255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0A66754"/>
    <w:multiLevelType w:val="hybridMultilevel"/>
    <w:tmpl w:val="7B340F5C"/>
    <w:lvl w:ilvl="0" w:tplc="0156A1EC">
      <w:start w:val="2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37846"/>
    <w:multiLevelType w:val="multilevel"/>
    <w:tmpl w:val="AA0E4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094819"/>
    <w:multiLevelType w:val="hybridMultilevel"/>
    <w:tmpl w:val="61AA3A72"/>
    <w:lvl w:ilvl="0" w:tplc="9446B2B6">
      <w:start w:val="1"/>
      <w:numFmt w:val="decimal"/>
      <w:lvlText w:val="%1."/>
      <w:lvlJc w:val="left"/>
      <w:pPr>
        <w:ind w:left="1080" w:hanging="36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316709C0"/>
    <w:multiLevelType w:val="hybridMultilevel"/>
    <w:tmpl w:val="2DE864E8"/>
    <w:lvl w:ilvl="0" w:tplc="D32833DE">
      <w:start w:val="10"/>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01A7398"/>
    <w:multiLevelType w:val="hybridMultilevel"/>
    <w:tmpl w:val="E9F85EC6"/>
    <w:lvl w:ilvl="0" w:tplc="5C6CF2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3D45663"/>
    <w:multiLevelType w:val="hybridMultilevel"/>
    <w:tmpl w:val="B108ECF4"/>
    <w:lvl w:ilvl="0" w:tplc="5BD46A16">
      <w:start w:val="1"/>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D2A0FA7"/>
    <w:multiLevelType w:val="multilevel"/>
    <w:tmpl w:val="4DA65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C3436B"/>
    <w:multiLevelType w:val="hybridMultilevel"/>
    <w:tmpl w:val="CDA6083E"/>
    <w:lvl w:ilvl="0" w:tplc="06424BD0">
      <w:start w:val="14"/>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2706234"/>
    <w:multiLevelType w:val="hybridMultilevel"/>
    <w:tmpl w:val="60FC1B18"/>
    <w:lvl w:ilvl="0" w:tplc="17708F5C">
      <w:start w:val="23"/>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7A408EC"/>
    <w:multiLevelType w:val="hybridMultilevel"/>
    <w:tmpl w:val="F19EF616"/>
    <w:lvl w:ilvl="0" w:tplc="8522D7E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5E2D31CD"/>
    <w:multiLevelType w:val="hybridMultilevel"/>
    <w:tmpl w:val="E912D5AC"/>
    <w:lvl w:ilvl="0" w:tplc="4DDA1B60">
      <w:start w:val="2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70CB3"/>
    <w:multiLevelType w:val="hybridMultilevel"/>
    <w:tmpl w:val="8ECA7FB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837354B"/>
    <w:multiLevelType w:val="hybridMultilevel"/>
    <w:tmpl w:val="563CCA62"/>
    <w:lvl w:ilvl="0" w:tplc="5624F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12"/>
  </w:num>
  <w:num w:numId="4">
    <w:abstractNumId w:val="6"/>
  </w:num>
  <w:num w:numId="5">
    <w:abstractNumId w:val="10"/>
  </w:num>
  <w:num w:numId="6">
    <w:abstractNumId w:val="8"/>
  </w:num>
  <w:num w:numId="7">
    <w:abstractNumId w:val="1"/>
  </w:num>
  <w:num w:numId="8">
    <w:abstractNumId w:val="9"/>
  </w:num>
  <w:num w:numId="9">
    <w:abstractNumId w:val="0"/>
  </w:num>
  <w:num w:numId="10">
    <w:abstractNumId w:val="11"/>
  </w:num>
  <w:num w:numId="11">
    <w:abstractNumId w:val="13"/>
  </w:num>
  <w:num w:numId="12">
    <w:abstractNumId w:val="5"/>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removePersonalInformation/>
  <w:removeDateAndTime/>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FB9"/>
    <w:rsid w:val="000000B7"/>
    <w:rsid w:val="00000274"/>
    <w:rsid w:val="00000E84"/>
    <w:rsid w:val="00002682"/>
    <w:rsid w:val="000029B2"/>
    <w:rsid w:val="000039F9"/>
    <w:rsid w:val="00005710"/>
    <w:rsid w:val="0000651C"/>
    <w:rsid w:val="00006E58"/>
    <w:rsid w:val="000071B7"/>
    <w:rsid w:val="0000738F"/>
    <w:rsid w:val="00007821"/>
    <w:rsid w:val="000079F0"/>
    <w:rsid w:val="000103F4"/>
    <w:rsid w:val="00010937"/>
    <w:rsid w:val="00010AE3"/>
    <w:rsid w:val="00010D8B"/>
    <w:rsid w:val="00010E94"/>
    <w:rsid w:val="000134F6"/>
    <w:rsid w:val="00013DF8"/>
    <w:rsid w:val="00013FAA"/>
    <w:rsid w:val="00014EB1"/>
    <w:rsid w:val="000154FF"/>
    <w:rsid w:val="00015CD3"/>
    <w:rsid w:val="000160C2"/>
    <w:rsid w:val="000164E4"/>
    <w:rsid w:val="0001673E"/>
    <w:rsid w:val="00021F10"/>
    <w:rsid w:val="000237A7"/>
    <w:rsid w:val="000238D5"/>
    <w:rsid w:val="000244B6"/>
    <w:rsid w:val="00024C58"/>
    <w:rsid w:val="0002616D"/>
    <w:rsid w:val="00026B58"/>
    <w:rsid w:val="00026ED3"/>
    <w:rsid w:val="00027A03"/>
    <w:rsid w:val="0003164D"/>
    <w:rsid w:val="0003313D"/>
    <w:rsid w:val="000333F9"/>
    <w:rsid w:val="00034814"/>
    <w:rsid w:val="00034C70"/>
    <w:rsid w:val="000350B4"/>
    <w:rsid w:val="000358E0"/>
    <w:rsid w:val="000373FE"/>
    <w:rsid w:val="00040D81"/>
    <w:rsid w:val="000415E2"/>
    <w:rsid w:val="0004190E"/>
    <w:rsid w:val="00043847"/>
    <w:rsid w:val="00043A88"/>
    <w:rsid w:val="00044410"/>
    <w:rsid w:val="00044BF2"/>
    <w:rsid w:val="00044EED"/>
    <w:rsid w:val="00045482"/>
    <w:rsid w:val="000474B0"/>
    <w:rsid w:val="00047D7F"/>
    <w:rsid w:val="000500FB"/>
    <w:rsid w:val="000504F5"/>
    <w:rsid w:val="00050A43"/>
    <w:rsid w:val="00050AA7"/>
    <w:rsid w:val="00052075"/>
    <w:rsid w:val="00052A56"/>
    <w:rsid w:val="00054CEA"/>
    <w:rsid w:val="00054D2F"/>
    <w:rsid w:val="000558B0"/>
    <w:rsid w:val="00056285"/>
    <w:rsid w:val="00056889"/>
    <w:rsid w:val="0005771C"/>
    <w:rsid w:val="00060B7E"/>
    <w:rsid w:val="00061E23"/>
    <w:rsid w:val="0006239D"/>
    <w:rsid w:val="00063BE7"/>
    <w:rsid w:val="00063D4D"/>
    <w:rsid w:val="00065F1A"/>
    <w:rsid w:val="00066A20"/>
    <w:rsid w:val="00066BFB"/>
    <w:rsid w:val="000673ED"/>
    <w:rsid w:val="00071684"/>
    <w:rsid w:val="00071D06"/>
    <w:rsid w:val="00073300"/>
    <w:rsid w:val="00073AA3"/>
    <w:rsid w:val="00073BD5"/>
    <w:rsid w:val="0007419E"/>
    <w:rsid w:val="00074843"/>
    <w:rsid w:val="00076069"/>
    <w:rsid w:val="00077978"/>
    <w:rsid w:val="00082EDE"/>
    <w:rsid w:val="00083485"/>
    <w:rsid w:val="00084756"/>
    <w:rsid w:val="00084D6D"/>
    <w:rsid w:val="0008692E"/>
    <w:rsid w:val="0008768F"/>
    <w:rsid w:val="000910D4"/>
    <w:rsid w:val="00093B08"/>
    <w:rsid w:val="00093DB5"/>
    <w:rsid w:val="0009462E"/>
    <w:rsid w:val="0009476D"/>
    <w:rsid w:val="000952A2"/>
    <w:rsid w:val="0009588D"/>
    <w:rsid w:val="00095DAF"/>
    <w:rsid w:val="00096B35"/>
    <w:rsid w:val="00096F2E"/>
    <w:rsid w:val="00097704"/>
    <w:rsid w:val="00097E1E"/>
    <w:rsid w:val="000A42E8"/>
    <w:rsid w:val="000A4418"/>
    <w:rsid w:val="000A5F89"/>
    <w:rsid w:val="000A68FF"/>
    <w:rsid w:val="000A79E1"/>
    <w:rsid w:val="000A7CD1"/>
    <w:rsid w:val="000B06B9"/>
    <w:rsid w:val="000B07DD"/>
    <w:rsid w:val="000B2203"/>
    <w:rsid w:val="000B277B"/>
    <w:rsid w:val="000B2952"/>
    <w:rsid w:val="000B2BBC"/>
    <w:rsid w:val="000B41EF"/>
    <w:rsid w:val="000B4FAF"/>
    <w:rsid w:val="000B7702"/>
    <w:rsid w:val="000C1084"/>
    <w:rsid w:val="000C2110"/>
    <w:rsid w:val="000C4080"/>
    <w:rsid w:val="000C4996"/>
    <w:rsid w:val="000C637A"/>
    <w:rsid w:val="000C7A8B"/>
    <w:rsid w:val="000D0034"/>
    <w:rsid w:val="000D01C5"/>
    <w:rsid w:val="000D0B3E"/>
    <w:rsid w:val="000D100E"/>
    <w:rsid w:val="000D1296"/>
    <w:rsid w:val="000D2232"/>
    <w:rsid w:val="000D31BF"/>
    <w:rsid w:val="000D3495"/>
    <w:rsid w:val="000D3CF2"/>
    <w:rsid w:val="000D40CF"/>
    <w:rsid w:val="000D50B9"/>
    <w:rsid w:val="000D68FA"/>
    <w:rsid w:val="000D6985"/>
    <w:rsid w:val="000D6FCA"/>
    <w:rsid w:val="000D7740"/>
    <w:rsid w:val="000D7B32"/>
    <w:rsid w:val="000D7EF5"/>
    <w:rsid w:val="000E0B08"/>
    <w:rsid w:val="000E1B18"/>
    <w:rsid w:val="000E1E5A"/>
    <w:rsid w:val="000E27EE"/>
    <w:rsid w:val="000E4806"/>
    <w:rsid w:val="000E5BDF"/>
    <w:rsid w:val="000E5C3D"/>
    <w:rsid w:val="000F187E"/>
    <w:rsid w:val="000F1F70"/>
    <w:rsid w:val="000F2106"/>
    <w:rsid w:val="000F231A"/>
    <w:rsid w:val="000F25FD"/>
    <w:rsid w:val="000F2649"/>
    <w:rsid w:val="000F2FFC"/>
    <w:rsid w:val="000F408A"/>
    <w:rsid w:val="000F4475"/>
    <w:rsid w:val="000F4480"/>
    <w:rsid w:val="000F4494"/>
    <w:rsid w:val="000F4F7D"/>
    <w:rsid w:val="000F50A8"/>
    <w:rsid w:val="000F512D"/>
    <w:rsid w:val="000F66A3"/>
    <w:rsid w:val="000F6839"/>
    <w:rsid w:val="000F6D1E"/>
    <w:rsid w:val="0010039C"/>
    <w:rsid w:val="00100E8B"/>
    <w:rsid w:val="0010170C"/>
    <w:rsid w:val="001018B6"/>
    <w:rsid w:val="001022CC"/>
    <w:rsid w:val="00102481"/>
    <w:rsid w:val="00102AF7"/>
    <w:rsid w:val="0010378C"/>
    <w:rsid w:val="00103B38"/>
    <w:rsid w:val="00106C8C"/>
    <w:rsid w:val="00106DA3"/>
    <w:rsid w:val="001076D0"/>
    <w:rsid w:val="00110ECB"/>
    <w:rsid w:val="00112785"/>
    <w:rsid w:val="00113CFF"/>
    <w:rsid w:val="001165F2"/>
    <w:rsid w:val="00116DE5"/>
    <w:rsid w:val="00117B45"/>
    <w:rsid w:val="00120AE0"/>
    <w:rsid w:val="001214BC"/>
    <w:rsid w:val="00121A5E"/>
    <w:rsid w:val="00122F0C"/>
    <w:rsid w:val="00124C81"/>
    <w:rsid w:val="00124FAA"/>
    <w:rsid w:val="001254AE"/>
    <w:rsid w:val="001267FC"/>
    <w:rsid w:val="001275DD"/>
    <w:rsid w:val="00130443"/>
    <w:rsid w:val="00131E18"/>
    <w:rsid w:val="00132C8B"/>
    <w:rsid w:val="00133F94"/>
    <w:rsid w:val="0013593A"/>
    <w:rsid w:val="0013702F"/>
    <w:rsid w:val="001376C7"/>
    <w:rsid w:val="001376D1"/>
    <w:rsid w:val="00137ECB"/>
    <w:rsid w:val="00140180"/>
    <w:rsid w:val="0014100D"/>
    <w:rsid w:val="0014105B"/>
    <w:rsid w:val="00141161"/>
    <w:rsid w:val="00141D6C"/>
    <w:rsid w:val="00142C7C"/>
    <w:rsid w:val="001435D2"/>
    <w:rsid w:val="001447E2"/>
    <w:rsid w:val="001448E0"/>
    <w:rsid w:val="00145735"/>
    <w:rsid w:val="001459E2"/>
    <w:rsid w:val="00146BDE"/>
    <w:rsid w:val="00146CEB"/>
    <w:rsid w:val="001511B3"/>
    <w:rsid w:val="001511B6"/>
    <w:rsid w:val="001527BF"/>
    <w:rsid w:val="00153972"/>
    <w:rsid w:val="00154BF2"/>
    <w:rsid w:val="00154C2C"/>
    <w:rsid w:val="001553EA"/>
    <w:rsid w:val="00157A4B"/>
    <w:rsid w:val="00157F5E"/>
    <w:rsid w:val="00160BB7"/>
    <w:rsid w:val="0016132E"/>
    <w:rsid w:val="00162238"/>
    <w:rsid w:val="0016339F"/>
    <w:rsid w:val="001634E3"/>
    <w:rsid w:val="001651B2"/>
    <w:rsid w:val="001651E8"/>
    <w:rsid w:val="00165DBA"/>
    <w:rsid w:val="001660E2"/>
    <w:rsid w:val="001674DC"/>
    <w:rsid w:val="001701BA"/>
    <w:rsid w:val="0017074C"/>
    <w:rsid w:val="001709D3"/>
    <w:rsid w:val="00171A10"/>
    <w:rsid w:val="00171F9B"/>
    <w:rsid w:val="0017299D"/>
    <w:rsid w:val="00173841"/>
    <w:rsid w:val="00173B63"/>
    <w:rsid w:val="00173C01"/>
    <w:rsid w:val="00174AB8"/>
    <w:rsid w:val="00175263"/>
    <w:rsid w:val="0017550D"/>
    <w:rsid w:val="00177628"/>
    <w:rsid w:val="00177C0F"/>
    <w:rsid w:val="001806A2"/>
    <w:rsid w:val="00180B1C"/>
    <w:rsid w:val="00180D2F"/>
    <w:rsid w:val="00180EC6"/>
    <w:rsid w:val="00184D35"/>
    <w:rsid w:val="00185E82"/>
    <w:rsid w:val="00185EEF"/>
    <w:rsid w:val="00187628"/>
    <w:rsid w:val="0018796D"/>
    <w:rsid w:val="00190712"/>
    <w:rsid w:val="001912B1"/>
    <w:rsid w:val="0019140F"/>
    <w:rsid w:val="0019193D"/>
    <w:rsid w:val="001935AB"/>
    <w:rsid w:val="001935D8"/>
    <w:rsid w:val="001936B8"/>
    <w:rsid w:val="0019519D"/>
    <w:rsid w:val="001960CB"/>
    <w:rsid w:val="00196BC1"/>
    <w:rsid w:val="00196D43"/>
    <w:rsid w:val="00197AA5"/>
    <w:rsid w:val="001A0BD0"/>
    <w:rsid w:val="001A1393"/>
    <w:rsid w:val="001A20F5"/>
    <w:rsid w:val="001A30DD"/>
    <w:rsid w:val="001A323E"/>
    <w:rsid w:val="001A410C"/>
    <w:rsid w:val="001A4D57"/>
    <w:rsid w:val="001A5132"/>
    <w:rsid w:val="001A53B3"/>
    <w:rsid w:val="001A5D6F"/>
    <w:rsid w:val="001A6355"/>
    <w:rsid w:val="001A6BD4"/>
    <w:rsid w:val="001B03AD"/>
    <w:rsid w:val="001B066C"/>
    <w:rsid w:val="001B13C6"/>
    <w:rsid w:val="001B1944"/>
    <w:rsid w:val="001B1AC7"/>
    <w:rsid w:val="001B23FA"/>
    <w:rsid w:val="001B28B2"/>
    <w:rsid w:val="001B3649"/>
    <w:rsid w:val="001B3D36"/>
    <w:rsid w:val="001B41CC"/>
    <w:rsid w:val="001B4226"/>
    <w:rsid w:val="001B5CF5"/>
    <w:rsid w:val="001B6158"/>
    <w:rsid w:val="001B6AE7"/>
    <w:rsid w:val="001B6B01"/>
    <w:rsid w:val="001C03AD"/>
    <w:rsid w:val="001C107E"/>
    <w:rsid w:val="001C2F0B"/>
    <w:rsid w:val="001C347E"/>
    <w:rsid w:val="001C3879"/>
    <w:rsid w:val="001C3EAC"/>
    <w:rsid w:val="001C435A"/>
    <w:rsid w:val="001C6698"/>
    <w:rsid w:val="001C68C2"/>
    <w:rsid w:val="001C6D60"/>
    <w:rsid w:val="001C6DC9"/>
    <w:rsid w:val="001C7A3C"/>
    <w:rsid w:val="001D0D78"/>
    <w:rsid w:val="001D3225"/>
    <w:rsid w:val="001D3EBB"/>
    <w:rsid w:val="001D40B1"/>
    <w:rsid w:val="001D42EC"/>
    <w:rsid w:val="001D45EA"/>
    <w:rsid w:val="001D4A11"/>
    <w:rsid w:val="001D4CDE"/>
    <w:rsid w:val="001D576B"/>
    <w:rsid w:val="001D5AD3"/>
    <w:rsid w:val="001D7DCB"/>
    <w:rsid w:val="001E0813"/>
    <w:rsid w:val="001E191B"/>
    <w:rsid w:val="001E1A06"/>
    <w:rsid w:val="001E212D"/>
    <w:rsid w:val="001E31CC"/>
    <w:rsid w:val="001E347D"/>
    <w:rsid w:val="001E4539"/>
    <w:rsid w:val="001E4B59"/>
    <w:rsid w:val="001E6914"/>
    <w:rsid w:val="001E6DC2"/>
    <w:rsid w:val="001E6FE8"/>
    <w:rsid w:val="001F09AC"/>
    <w:rsid w:val="001F15DD"/>
    <w:rsid w:val="001F1D01"/>
    <w:rsid w:val="001F20E2"/>
    <w:rsid w:val="001F2351"/>
    <w:rsid w:val="001F24FD"/>
    <w:rsid w:val="001F2C77"/>
    <w:rsid w:val="001F38F2"/>
    <w:rsid w:val="001F396D"/>
    <w:rsid w:val="001F4033"/>
    <w:rsid w:val="001F41FD"/>
    <w:rsid w:val="001F4CF0"/>
    <w:rsid w:val="001F57F3"/>
    <w:rsid w:val="001F584F"/>
    <w:rsid w:val="001F5B9E"/>
    <w:rsid w:val="00200031"/>
    <w:rsid w:val="002002EA"/>
    <w:rsid w:val="00200649"/>
    <w:rsid w:val="00200B88"/>
    <w:rsid w:val="00200EDB"/>
    <w:rsid w:val="00201B18"/>
    <w:rsid w:val="00201F60"/>
    <w:rsid w:val="0020206B"/>
    <w:rsid w:val="00203E9E"/>
    <w:rsid w:val="00203EB9"/>
    <w:rsid w:val="00204794"/>
    <w:rsid w:val="00205B09"/>
    <w:rsid w:val="00205E11"/>
    <w:rsid w:val="00206799"/>
    <w:rsid w:val="002067F3"/>
    <w:rsid w:val="00207BC1"/>
    <w:rsid w:val="00207E79"/>
    <w:rsid w:val="0021018D"/>
    <w:rsid w:val="002112AF"/>
    <w:rsid w:val="00211D3D"/>
    <w:rsid w:val="002126B3"/>
    <w:rsid w:val="00212817"/>
    <w:rsid w:val="00213248"/>
    <w:rsid w:val="00213E96"/>
    <w:rsid w:val="00214FAA"/>
    <w:rsid w:val="0021521B"/>
    <w:rsid w:val="00216D6C"/>
    <w:rsid w:val="002206A6"/>
    <w:rsid w:val="00221A33"/>
    <w:rsid w:val="00222121"/>
    <w:rsid w:val="002221DD"/>
    <w:rsid w:val="00222556"/>
    <w:rsid w:val="002225F3"/>
    <w:rsid w:val="002233C2"/>
    <w:rsid w:val="00223817"/>
    <w:rsid w:val="00225557"/>
    <w:rsid w:val="00225AFC"/>
    <w:rsid w:val="00225BE9"/>
    <w:rsid w:val="002262F4"/>
    <w:rsid w:val="00227981"/>
    <w:rsid w:val="00227B36"/>
    <w:rsid w:val="00230A23"/>
    <w:rsid w:val="00230EAD"/>
    <w:rsid w:val="002318F7"/>
    <w:rsid w:val="00232D59"/>
    <w:rsid w:val="00234158"/>
    <w:rsid w:val="0023483B"/>
    <w:rsid w:val="00235164"/>
    <w:rsid w:val="0023591A"/>
    <w:rsid w:val="00236FB3"/>
    <w:rsid w:val="00240524"/>
    <w:rsid w:val="00241013"/>
    <w:rsid w:val="00241FA0"/>
    <w:rsid w:val="00242E91"/>
    <w:rsid w:val="00243AB4"/>
    <w:rsid w:val="0024501B"/>
    <w:rsid w:val="00245D2F"/>
    <w:rsid w:val="002468C0"/>
    <w:rsid w:val="002468F1"/>
    <w:rsid w:val="002469B6"/>
    <w:rsid w:val="00246C69"/>
    <w:rsid w:val="002473E6"/>
    <w:rsid w:val="0024762E"/>
    <w:rsid w:val="00250D4E"/>
    <w:rsid w:val="002511EC"/>
    <w:rsid w:val="0025189B"/>
    <w:rsid w:val="00251D0E"/>
    <w:rsid w:val="0025515B"/>
    <w:rsid w:val="00255296"/>
    <w:rsid w:val="002555E2"/>
    <w:rsid w:val="00257247"/>
    <w:rsid w:val="00257A9B"/>
    <w:rsid w:val="002600C9"/>
    <w:rsid w:val="00261D8E"/>
    <w:rsid w:val="0026320F"/>
    <w:rsid w:val="00263751"/>
    <w:rsid w:val="00263906"/>
    <w:rsid w:val="00267188"/>
    <w:rsid w:val="00267AC8"/>
    <w:rsid w:val="002704AB"/>
    <w:rsid w:val="00270DBB"/>
    <w:rsid w:val="0027105F"/>
    <w:rsid w:val="00271BF2"/>
    <w:rsid w:val="00273594"/>
    <w:rsid w:val="002742BC"/>
    <w:rsid w:val="00275751"/>
    <w:rsid w:val="00275A1E"/>
    <w:rsid w:val="00277656"/>
    <w:rsid w:val="00277E06"/>
    <w:rsid w:val="00280224"/>
    <w:rsid w:val="0028112B"/>
    <w:rsid w:val="00281954"/>
    <w:rsid w:val="00281C48"/>
    <w:rsid w:val="00281E66"/>
    <w:rsid w:val="00283759"/>
    <w:rsid w:val="00283CD8"/>
    <w:rsid w:val="00283D85"/>
    <w:rsid w:val="00287C35"/>
    <w:rsid w:val="00290EC3"/>
    <w:rsid w:val="00291598"/>
    <w:rsid w:val="00291D22"/>
    <w:rsid w:val="00292197"/>
    <w:rsid w:val="00293037"/>
    <w:rsid w:val="00294589"/>
    <w:rsid w:val="0029477C"/>
    <w:rsid w:val="00295347"/>
    <w:rsid w:val="0029621F"/>
    <w:rsid w:val="002A11CD"/>
    <w:rsid w:val="002A1486"/>
    <w:rsid w:val="002A14F0"/>
    <w:rsid w:val="002A2659"/>
    <w:rsid w:val="002A32B1"/>
    <w:rsid w:val="002A3B50"/>
    <w:rsid w:val="002A52B8"/>
    <w:rsid w:val="002A58B0"/>
    <w:rsid w:val="002A5F22"/>
    <w:rsid w:val="002A6078"/>
    <w:rsid w:val="002A62F0"/>
    <w:rsid w:val="002A70C9"/>
    <w:rsid w:val="002B1BC2"/>
    <w:rsid w:val="002B2281"/>
    <w:rsid w:val="002B2E0C"/>
    <w:rsid w:val="002B32D5"/>
    <w:rsid w:val="002B3D4F"/>
    <w:rsid w:val="002B49EA"/>
    <w:rsid w:val="002B538E"/>
    <w:rsid w:val="002B5C5A"/>
    <w:rsid w:val="002B61CB"/>
    <w:rsid w:val="002B65CF"/>
    <w:rsid w:val="002B6B86"/>
    <w:rsid w:val="002B6C2F"/>
    <w:rsid w:val="002C0619"/>
    <w:rsid w:val="002C0831"/>
    <w:rsid w:val="002C152B"/>
    <w:rsid w:val="002C2B10"/>
    <w:rsid w:val="002C2DE9"/>
    <w:rsid w:val="002C4281"/>
    <w:rsid w:val="002C4C40"/>
    <w:rsid w:val="002C6737"/>
    <w:rsid w:val="002C675B"/>
    <w:rsid w:val="002C6C0B"/>
    <w:rsid w:val="002D1A84"/>
    <w:rsid w:val="002D38B7"/>
    <w:rsid w:val="002D3A73"/>
    <w:rsid w:val="002D46AA"/>
    <w:rsid w:val="002D4AE4"/>
    <w:rsid w:val="002D4B83"/>
    <w:rsid w:val="002D67B8"/>
    <w:rsid w:val="002D6C3A"/>
    <w:rsid w:val="002E063A"/>
    <w:rsid w:val="002E166F"/>
    <w:rsid w:val="002E1C58"/>
    <w:rsid w:val="002E3C60"/>
    <w:rsid w:val="002E3E44"/>
    <w:rsid w:val="002E5A6D"/>
    <w:rsid w:val="002E5AAC"/>
    <w:rsid w:val="002E7DC2"/>
    <w:rsid w:val="002F01EC"/>
    <w:rsid w:val="002F3321"/>
    <w:rsid w:val="002F3EF4"/>
    <w:rsid w:val="002F4E3A"/>
    <w:rsid w:val="002F5E64"/>
    <w:rsid w:val="002F63C8"/>
    <w:rsid w:val="002F7139"/>
    <w:rsid w:val="002F7D33"/>
    <w:rsid w:val="00300294"/>
    <w:rsid w:val="00300312"/>
    <w:rsid w:val="00300D2F"/>
    <w:rsid w:val="0030105E"/>
    <w:rsid w:val="00301628"/>
    <w:rsid w:val="00301909"/>
    <w:rsid w:val="0030214D"/>
    <w:rsid w:val="00302D49"/>
    <w:rsid w:val="003036D6"/>
    <w:rsid w:val="00303A2A"/>
    <w:rsid w:val="00303C18"/>
    <w:rsid w:val="00303C2A"/>
    <w:rsid w:val="00303D61"/>
    <w:rsid w:val="00304A24"/>
    <w:rsid w:val="00305BCE"/>
    <w:rsid w:val="00307572"/>
    <w:rsid w:val="00307B5C"/>
    <w:rsid w:val="0031148F"/>
    <w:rsid w:val="00312E71"/>
    <w:rsid w:val="00312E7B"/>
    <w:rsid w:val="003131DE"/>
    <w:rsid w:val="00313CF1"/>
    <w:rsid w:val="00313E98"/>
    <w:rsid w:val="003150C1"/>
    <w:rsid w:val="00315113"/>
    <w:rsid w:val="00315AD9"/>
    <w:rsid w:val="00316A47"/>
    <w:rsid w:val="00316FC3"/>
    <w:rsid w:val="00317826"/>
    <w:rsid w:val="0032023D"/>
    <w:rsid w:val="003220D6"/>
    <w:rsid w:val="0032218E"/>
    <w:rsid w:val="00323085"/>
    <w:rsid w:val="00323166"/>
    <w:rsid w:val="00324297"/>
    <w:rsid w:val="00324724"/>
    <w:rsid w:val="00330435"/>
    <w:rsid w:val="00330510"/>
    <w:rsid w:val="0033058D"/>
    <w:rsid w:val="00330BD1"/>
    <w:rsid w:val="00331099"/>
    <w:rsid w:val="00332384"/>
    <w:rsid w:val="00332C7E"/>
    <w:rsid w:val="0033368A"/>
    <w:rsid w:val="0033381A"/>
    <w:rsid w:val="00333976"/>
    <w:rsid w:val="0033434D"/>
    <w:rsid w:val="003355BD"/>
    <w:rsid w:val="003360B7"/>
    <w:rsid w:val="00336F04"/>
    <w:rsid w:val="00340895"/>
    <w:rsid w:val="00340B49"/>
    <w:rsid w:val="0034179C"/>
    <w:rsid w:val="003428B5"/>
    <w:rsid w:val="0034293B"/>
    <w:rsid w:val="00342979"/>
    <w:rsid w:val="00343C81"/>
    <w:rsid w:val="00344613"/>
    <w:rsid w:val="0034491A"/>
    <w:rsid w:val="0034526D"/>
    <w:rsid w:val="00345B6C"/>
    <w:rsid w:val="0034635F"/>
    <w:rsid w:val="00346369"/>
    <w:rsid w:val="0035107C"/>
    <w:rsid w:val="00352922"/>
    <w:rsid w:val="00354AB8"/>
    <w:rsid w:val="0035508D"/>
    <w:rsid w:val="00355D85"/>
    <w:rsid w:val="00356234"/>
    <w:rsid w:val="00356328"/>
    <w:rsid w:val="00356E5E"/>
    <w:rsid w:val="00361D05"/>
    <w:rsid w:val="00361DB3"/>
    <w:rsid w:val="00362052"/>
    <w:rsid w:val="003620A6"/>
    <w:rsid w:val="00363BB9"/>
    <w:rsid w:val="0036525D"/>
    <w:rsid w:val="00365758"/>
    <w:rsid w:val="003664A8"/>
    <w:rsid w:val="00366A41"/>
    <w:rsid w:val="00366DBB"/>
    <w:rsid w:val="00366EFC"/>
    <w:rsid w:val="00370077"/>
    <w:rsid w:val="003708DA"/>
    <w:rsid w:val="00370DDA"/>
    <w:rsid w:val="003713DF"/>
    <w:rsid w:val="003713F2"/>
    <w:rsid w:val="003724D7"/>
    <w:rsid w:val="00372AF7"/>
    <w:rsid w:val="00374212"/>
    <w:rsid w:val="00375BF8"/>
    <w:rsid w:val="003765B7"/>
    <w:rsid w:val="003767B8"/>
    <w:rsid w:val="00376999"/>
    <w:rsid w:val="00376A0D"/>
    <w:rsid w:val="00376A75"/>
    <w:rsid w:val="003773A8"/>
    <w:rsid w:val="0037768F"/>
    <w:rsid w:val="00377D07"/>
    <w:rsid w:val="0038056D"/>
    <w:rsid w:val="00381748"/>
    <w:rsid w:val="00381887"/>
    <w:rsid w:val="00382496"/>
    <w:rsid w:val="00383F37"/>
    <w:rsid w:val="003850FB"/>
    <w:rsid w:val="00386492"/>
    <w:rsid w:val="00386E98"/>
    <w:rsid w:val="003878FB"/>
    <w:rsid w:val="00387C92"/>
    <w:rsid w:val="00390165"/>
    <w:rsid w:val="00391397"/>
    <w:rsid w:val="003919DC"/>
    <w:rsid w:val="003925DA"/>
    <w:rsid w:val="00393F7C"/>
    <w:rsid w:val="003948D1"/>
    <w:rsid w:val="003948F2"/>
    <w:rsid w:val="00396093"/>
    <w:rsid w:val="003963E4"/>
    <w:rsid w:val="00396D47"/>
    <w:rsid w:val="0039712C"/>
    <w:rsid w:val="003975A2"/>
    <w:rsid w:val="003A0B5A"/>
    <w:rsid w:val="003A0C53"/>
    <w:rsid w:val="003A0DDC"/>
    <w:rsid w:val="003A13B5"/>
    <w:rsid w:val="003A16B3"/>
    <w:rsid w:val="003A1BE4"/>
    <w:rsid w:val="003A2349"/>
    <w:rsid w:val="003A239C"/>
    <w:rsid w:val="003A2528"/>
    <w:rsid w:val="003A372E"/>
    <w:rsid w:val="003A3CAC"/>
    <w:rsid w:val="003A4006"/>
    <w:rsid w:val="003A4789"/>
    <w:rsid w:val="003A4AAB"/>
    <w:rsid w:val="003A6375"/>
    <w:rsid w:val="003A6CE4"/>
    <w:rsid w:val="003A731E"/>
    <w:rsid w:val="003B017E"/>
    <w:rsid w:val="003B0597"/>
    <w:rsid w:val="003B315A"/>
    <w:rsid w:val="003B3270"/>
    <w:rsid w:val="003B43FA"/>
    <w:rsid w:val="003B5253"/>
    <w:rsid w:val="003C20DD"/>
    <w:rsid w:val="003C2566"/>
    <w:rsid w:val="003C2DE7"/>
    <w:rsid w:val="003C3109"/>
    <w:rsid w:val="003C35EC"/>
    <w:rsid w:val="003C42B7"/>
    <w:rsid w:val="003C5F6B"/>
    <w:rsid w:val="003C6D7C"/>
    <w:rsid w:val="003C782F"/>
    <w:rsid w:val="003D0050"/>
    <w:rsid w:val="003D0405"/>
    <w:rsid w:val="003D11C5"/>
    <w:rsid w:val="003D1B75"/>
    <w:rsid w:val="003D1EE9"/>
    <w:rsid w:val="003D2403"/>
    <w:rsid w:val="003D4631"/>
    <w:rsid w:val="003D518B"/>
    <w:rsid w:val="003D5D27"/>
    <w:rsid w:val="003E0DAA"/>
    <w:rsid w:val="003E171F"/>
    <w:rsid w:val="003E1E47"/>
    <w:rsid w:val="003E288B"/>
    <w:rsid w:val="003E290C"/>
    <w:rsid w:val="003E2995"/>
    <w:rsid w:val="003E37CE"/>
    <w:rsid w:val="003E402D"/>
    <w:rsid w:val="003E4179"/>
    <w:rsid w:val="003E645E"/>
    <w:rsid w:val="003E746A"/>
    <w:rsid w:val="003F08FD"/>
    <w:rsid w:val="003F192B"/>
    <w:rsid w:val="003F2BAD"/>
    <w:rsid w:val="003F2D5E"/>
    <w:rsid w:val="003F3025"/>
    <w:rsid w:val="003F3714"/>
    <w:rsid w:val="003F463A"/>
    <w:rsid w:val="003F48D1"/>
    <w:rsid w:val="003F5F6A"/>
    <w:rsid w:val="003F6466"/>
    <w:rsid w:val="003F68B9"/>
    <w:rsid w:val="003F6ADB"/>
    <w:rsid w:val="003F77DE"/>
    <w:rsid w:val="003F7B2C"/>
    <w:rsid w:val="00400D80"/>
    <w:rsid w:val="00400E9B"/>
    <w:rsid w:val="00401219"/>
    <w:rsid w:val="00402473"/>
    <w:rsid w:val="00403FB9"/>
    <w:rsid w:val="0040475A"/>
    <w:rsid w:val="00405D46"/>
    <w:rsid w:val="00410104"/>
    <w:rsid w:val="0041061A"/>
    <w:rsid w:val="004110AF"/>
    <w:rsid w:val="00413284"/>
    <w:rsid w:val="0041451F"/>
    <w:rsid w:val="0041558C"/>
    <w:rsid w:val="00415B08"/>
    <w:rsid w:val="00415C67"/>
    <w:rsid w:val="00415EA6"/>
    <w:rsid w:val="004164BA"/>
    <w:rsid w:val="0042135E"/>
    <w:rsid w:val="00421ED4"/>
    <w:rsid w:val="00421F88"/>
    <w:rsid w:val="0042244D"/>
    <w:rsid w:val="00422588"/>
    <w:rsid w:val="0042259F"/>
    <w:rsid w:val="004226BF"/>
    <w:rsid w:val="004227A4"/>
    <w:rsid w:val="00422D86"/>
    <w:rsid w:val="00422F3E"/>
    <w:rsid w:val="00424192"/>
    <w:rsid w:val="00425A8F"/>
    <w:rsid w:val="00425B17"/>
    <w:rsid w:val="004261E9"/>
    <w:rsid w:val="00426467"/>
    <w:rsid w:val="004265C8"/>
    <w:rsid w:val="0043005B"/>
    <w:rsid w:val="00430080"/>
    <w:rsid w:val="00430D32"/>
    <w:rsid w:val="0043282C"/>
    <w:rsid w:val="0043506D"/>
    <w:rsid w:val="004351B8"/>
    <w:rsid w:val="00435AF9"/>
    <w:rsid w:val="004364DD"/>
    <w:rsid w:val="00436577"/>
    <w:rsid w:val="00436C7A"/>
    <w:rsid w:val="004372C9"/>
    <w:rsid w:val="00437F98"/>
    <w:rsid w:val="00440254"/>
    <w:rsid w:val="004402F4"/>
    <w:rsid w:val="004407AE"/>
    <w:rsid w:val="00440AAF"/>
    <w:rsid w:val="00440BC3"/>
    <w:rsid w:val="00440E89"/>
    <w:rsid w:val="0044143B"/>
    <w:rsid w:val="00441A94"/>
    <w:rsid w:val="00441BED"/>
    <w:rsid w:val="004442B6"/>
    <w:rsid w:val="0044491D"/>
    <w:rsid w:val="00444E04"/>
    <w:rsid w:val="00444EC5"/>
    <w:rsid w:val="004455DB"/>
    <w:rsid w:val="00446F61"/>
    <w:rsid w:val="00447166"/>
    <w:rsid w:val="00450257"/>
    <w:rsid w:val="00450D4F"/>
    <w:rsid w:val="00452CDD"/>
    <w:rsid w:val="00452FE2"/>
    <w:rsid w:val="00453046"/>
    <w:rsid w:val="004575EF"/>
    <w:rsid w:val="00457D9F"/>
    <w:rsid w:val="00460304"/>
    <w:rsid w:val="00460549"/>
    <w:rsid w:val="00461023"/>
    <w:rsid w:val="00461283"/>
    <w:rsid w:val="00461403"/>
    <w:rsid w:val="00461B7B"/>
    <w:rsid w:val="004625E2"/>
    <w:rsid w:val="00462FF6"/>
    <w:rsid w:val="0046342E"/>
    <w:rsid w:val="00463CD0"/>
    <w:rsid w:val="00464C0C"/>
    <w:rsid w:val="004655B9"/>
    <w:rsid w:val="00470121"/>
    <w:rsid w:val="004706C1"/>
    <w:rsid w:val="004714F7"/>
    <w:rsid w:val="004718BA"/>
    <w:rsid w:val="004726FB"/>
    <w:rsid w:val="00472917"/>
    <w:rsid w:val="00473187"/>
    <w:rsid w:val="004735C3"/>
    <w:rsid w:val="00474C92"/>
    <w:rsid w:val="00474DE1"/>
    <w:rsid w:val="00474FB4"/>
    <w:rsid w:val="004775BC"/>
    <w:rsid w:val="004778F7"/>
    <w:rsid w:val="00480979"/>
    <w:rsid w:val="0048185B"/>
    <w:rsid w:val="004823FD"/>
    <w:rsid w:val="004827AB"/>
    <w:rsid w:val="00483560"/>
    <w:rsid w:val="0048428F"/>
    <w:rsid w:val="004842AB"/>
    <w:rsid w:val="00484735"/>
    <w:rsid w:val="00485D7F"/>
    <w:rsid w:val="00490900"/>
    <w:rsid w:val="00490C6B"/>
    <w:rsid w:val="00491DFD"/>
    <w:rsid w:val="0049213F"/>
    <w:rsid w:val="0049240C"/>
    <w:rsid w:val="004939AD"/>
    <w:rsid w:val="004939D9"/>
    <w:rsid w:val="00494D5A"/>
    <w:rsid w:val="0049516E"/>
    <w:rsid w:val="004958A1"/>
    <w:rsid w:val="004958DC"/>
    <w:rsid w:val="00495A0C"/>
    <w:rsid w:val="00495ABC"/>
    <w:rsid w:val="00495C2F"/>
    <w:rsid w:val="004961BB"/>
    <w:rsid w:val="00496C1B"/>
    <w:rsid w:val="00496FC5"/>
    <w:rsid w:val="0049725F"/>
    <w:rsid w:val="004978B0"/>
    <w:rsid w:val="00497B6D"/>
    <w:rsid w:val="004A023A"/>
    <w:rsid w:val="004A04B0"/>
    <w:rsid w:val="004A2515"/>
    <w:rsid w:val="004A2B6B"/>
    <w:rsid w:val="004A320B"/>
    <w:rsid w:val="004A36AD"/>
    <w:rsid w:val="004A67BF"/>
    <w:rsid w:val="004B0340"/>
    <w:rsid w:val="004B04EA"/>
    <w:rsid w:val="004B06BA"/>
    <w:rsid w:val="004B17AA"/>
    <w:rsid w:val="004B1B97"/>
    <w:rsid w:val="004B3539"/>
    <w:rsid w:val="004B3AF7"/>
    <w:rsid w:val="004B4EBC"/>
    <w:rsid w:val="004B534F"/>
    <w:rsid w:val="004B6564"/>
    <w:rsid w:val="004B68EE"/>
    <w:rsid w:val="004B6BC8"/>
    <w:rsid w:val="004B6FF0"/>
    <w:rsid w:val="004B74F4"/>
    <w:rsid w:val="004B7626"/>
    <w:rsid w:val="004B7FB4"/>
    <w:rsid w:val="004C02DE"/>
    <w:rsid w:val="004C19DD"/>
    <w:rsid w:val="004C1CAC"/>
    <w:rsid w:val="004C3590"/>
    <w:rsid w:val="004C38BD"/>
    <w:rsid w:val="004C393D"/>
    <w:rsid w:val="004C5323"/>
    <w:rsid w:val="004C5DF1"/>
    <w:rsid w:val="004C79D6"/>
    <w:rsid w:val="004D009B"/>
    <w:rsid w:val="004D0721"/>
    <w:rsid w:val="004D1294"/>
    <w:rsid w:val="004D23A1"/>
    <w:rsid w:val="004D2456"/>
    <w:rsid w:val="004D29E3"/>
    <w:rsid w:val="004D54FD"/>
    <w:rsid w:val="004E034E"/>
    <w:rsid w:val="004E0915"/>
    <w:rsid w:val="004E093C"/>
    <w:rsid w:val="004E0D7B"/>
    <w:rsid w:val="004E1DF2"/>
    <w:rsid w:val="004E2246"/>
    <w:rsid w:val="004E46E8"/>
    <w:rsid w:val="004E58BE"/>
    <w:rsid w:val="004E664E"/>
    <w:rsid w:val="004E7336"/>
    <w:rsid w:val="004E77EC"/>
    <w:rsid w:val="004E7FDE"/>
    <w:rsid w:val="004F073A"/>
    <w:rsid w:val="004F10FA"/>
    <w:rsid w:val="004F1DA7"/>
    <w:rsid w:val="004F359C"/>
    <w:rsid w:val="004F3B6F"/>
    <w:rsid w:val="004F5066"/>
    <w:rsid w:val="004F5440"/>
    <w:rsid w:val="004F60AF"/>
    <w:rsid w:val="004F639F"/>
    <w:rsid w:val="004F6647"/>
    <w:rsid w:val="0050144E"/>
    <w:rsid w:val="00501E56"/>
    <w:rsid w:val="00502180"/>
    <w:rsid w:val="00502532"/>
    <w:rsid w:val="00502A9F"/>
    <w:rsid w:val="00502D10"/>
    <w:rsid w:val="005040E0"/>
    <w:rsid w:val="005043A9"/>
    <w:rsid w:val="005049A8"/>
    <w:rsid w:val="00504D1B"/>
    <w:rsid w:val="00505170"/>
    <w:rsid w:val="00505D19"/>
    <w:rsid w:val="00505FF9"/>
    <w:rsid w:val="00506B64"/>
    <w:rsid w:val="00506CBB"/>
    <w:rsid w:val="00507689"/>
    <w:rsid w:val="00507802"/>
    <w:rsid w:val="00507E29"/>
    <w:rsid w:val="00511054"/>
    <w:rsid w:val="00511617"/>
    <w:rsid w:val="005126C0"/>
    <w:rsid w:val="005127AC"/>
    <w:rsid w:val="0051316E"/>
    <w:rsid w:val="005131EB"/>
    <w:rsid w:val="005137BF"/>
    <w:rsid w:val="00513AA0"/>
    <w:rsid w:val="00514B2C"/>
    <w:rsid w:val="00514B42"/>
    <w:rsid w:val="00514CE6"/>
    <w:rsid w:val="005159FB"/>
    <w:rsid w:val="00515C59"/>
    <w:rsid w:val="00517112"/>
    <w:rsid w:val="00517676"/>
    <w:rsid w:val="0052089E"/>
    <w:rsid w:val="00521D22"/>
    <w:rsid w:val="00521F77"/>
    <w:rsid w:val="00523ACA"/>
    <w:rsid w:val="00524B59"/>
    <w:rsid w:val="00525AAA"/>
    <w:rsid w:val="0052621D"/>
    <w:rsid w:val="00526665"/>
    <w:rsid w:val="00526F58"/>
    <w:rsid w:val="00526FC8"/>
    <w:rsid w:val="00527074"/>
    <w:rsid w:val="005271C4"/>
    <w:rsid w:val="0053014D"/>
    <w:rsid w:val="00530BE5"/>
    <w:rsid w:val="00531BA4"/>
    <w:rsid w:val="00534F24"/>
    <w:rsid w:val="00535E2C"/>
    <w:rsid w:val="00536288"/>
    <w:rsid w:val="00536334"/>
    <w:rsid w:val="00536D53"/>
    <w:rsid w:val="00540108"/>
    <w:rsid w:val="00540A96"/>
    <w:rsid w:val="00541733"/>
    <w:rsid w:val="0054351A"/>
    <w:rsid w:val="00543F8F"/>
    <w:rsid w:val="00544325"/>
    <w:rsid w:val="00544DD5"/>
    <w:rsid w:val="00545334"/>
    <w:rsid w:val="0054619F"/>
    <w:rsid w:val="0054636A"/>
    <w:rsid w:val="005468BD"/>
    <w:rsid w:val="005475E2"/>
    <w:rsid w:val="005513DA"/>
    <w:rsid w:val="00551806"/>
    <w:rsid w:val="005525BB"/>
    <w:rsid w:val="00553150"/>
    <w:rsid w:val="00553793"/>
    <w:rsid w:val="005539CF"/>
    <w:rsid w:val="00553A98"/>
    <w:rsid w:val="00556486"/>
    <w:rsid w:val="00556ED7"/>
    <w:rsid w:val="00560009"/>
    <w:rsid w:val="0056098C"/>
    <w:rsid w:val="005622BB"/>
    <w:rsid w:val="005636F4"/>
    <w:rsid w:val="00563CA7"/>
    <w:rsid w:val="0056448E"/>
    <w:rsid w:val="00564C3F"/>
    <w:rsid w:val="00564E7D"/>
    <w:rsid w:val="005663A4"/>
    <w:rsid w:val="0056666E"/>
    <w:rsid w:val="005703BC"/>
    <w:rsid w:val="00571A06"/>
    <w:rsid w:val="00573AAF"/>
    <w:rsid w:val="00575187"/>
    <w:rsid w:val="0057567C"/>
    <w:rsid w:val="00575F3C"/>
    <w:rsid w:val="00577C55"/>
    <w:rsid w:val="005803E4"/>
    <w:rsid w:val="005805F9"/>
    <w:rsid w:val="005806B5"/>
    <w:rsid w:val="00580A3E"/>
    <w:rsid w:val="00580EF3"/>
    <w:rsid w:val="005810E0"/>
    <w:rsid w:val="0058120A"/>
    <w:rsid w:val="00582037"/>
    <w:rsid w:val="005830C7"/>
    <w:rsid w:val="00583DCB"/>
    <w:rsid w:val="00585210"/>
    <w:rsid w:val="00586D7A"/>
    <w:rsid w:val="0059090E"/>
    <w:rsid w:val="00590DD2"/>
    <w:rsid w:val="0059186C"/>
    <w:rsid w:val="00592DBC"/>
    <w:rsid w:val="00593A13"/>
    <w:rsid w:val="00595D13"/>
    <w:rsid w:val="005969FD"/>
    <w:rsid w:val="00596B3F"/>
    <w:rsid w:val="005A163E"/>
    <w:rsid w:val="005A22FF"/>
    <w:rsid w:val="005A2856"/>
    <w:rsid w:val="005A2906"/>
    <w:rsid w:val="005A2BE8"/>
    <w:rsid w:val="005A3857"/>
    <w:rsid w:val="005A3B68"/>
    <w:rsid w:val="005A405C"/>
    <w:rsid w:val="005A4520"/>
    <w:rsid w:val="005A4E75"/>
    <w:rsid w:val="005A55FA"/>
    <w:rsid w:val="005A6251"/>
    <w:rsid w:val="005A713C"/>
    <w:rsid w:val="005A74A9"/>
    <w:rsid w:val="005A7903"/>
    <w:rsid w:val="005A7C94"/>
    <w:rsid w:val="005A7D14"/>
    <w:rsid w:val="005B033A"/>
    <w:rsid w:val="005B04F6"/>
    <w:rsid w:val="005B1626"/>
    <w:rsid w:val="005B16E6"/>
    <w:rsid w:val="005B2384"/>
    <w:rsid w:val="005B3075"/>
    <w:rsid w:val="005B3867"/>
    <w:rsid w:val="005B3B80"/>
    <w:rsid w:val="005B4623"/>
    <w:rsid w:val="005B4972"/>
    <w:rsid w:val="005B515C"/>
    <w:rsid w:val="005B53BF"/>
    <w:rsid w:val="005B60BB"/>
    <w:rsid w:val="005B7E97"/>
    <w:rsid w:val="005C029F"/>
    <w:rsid w:val="005C13E9"/>
    <w:rsid w:val="005C1658"/>
    <w:rsid w:val="005C1A39"/>
    <w:rsid w:val="005C1E0F"/>
    <w:rsid w:val="005C28D7"/>
    <w:rsid w:val="005C34F3"/>
    <w:rsid w:val="005C38EF"/>
    <w:rsid w:val="005C3D54"/>
    <w:rsid w:val="005C3F3E"/>
    <w:rsid w:val="005C4153"/>
    <w:rsid w:val="005C45AF"/>
    <w:rsid w:val="005C6544"/>
    <w:rsid w:val="005C7427"/>
    <w:rsid w:val="005C7BB1"/>
    <w:rsid w:val="005D0748"/>
    <w:rsid w:val="005D18BD"/>
    <w:rsid w:val="005D2988"/>
    <w:rsid w:val="005D2A61"/>
    <w:rsid w:val="005D2DD6"/>
    <w:rsid w:val="005D46C6"/>
    <w:rsid w:val="005D4B40"/>
    <w:rsid w:val="005D5823"/>
    <w:rsid w:val="005D68E0"/>
    <w:rsid w:val="005D71AF"/>
    <w:rsid w:val="005D72D5"/>
    <w:rsid w:val="005D7322"/>
    <w:rsid w:val="005E038B"/>
    <w:rsid w:val="005E0DD3"/>
    <w:rsid w:val="005E290D"/>
    <w:rsid w:val="005E4972"/>
    <w:rsid w:val="005E51DA"/>
    <w:rsid w:val="005E530B"/>
    <w:rsid w:val="005E5805"/>
    <w:rsid w:val="005E5979"/>
    <w:rsid w:val="005E5A39"/>
    <w:rsid w:val="005E5E5E"/>
    <w:rsid w:val="005E60A3"/>
    <w:rsid w:val="005E665E"/>
    <w:rsid w:val="005E6CE7"/>
    <w:rsid w:val="005E7087"/>
    <w:rsid w:val="005E7308"/>
    <w:rsid w:val="005E7C66"/>
    <w:rsid w:val="005F1623"/>
    <w:rsid w:val="005F1961"/>
    <w:rsid w:val="005F2E87"/>
    <w:rsid w:val="005F38AD"/>
    <w:rsid w:val="005F3F1D"/>
    <w:rsid w:val="005F441F"/>
    <w:rsid w:val="005F4DF8"/>
    <w:rsid w:val="005F6666"/>
    <w:rsid w:val="005F67F6"/>
    <w:rsid w:val="005F755B"/>
    <w:rsid w:val="005F757A"/>
    <w:rsid w:val="0060001B"/>
    <w:rsid w:val="00600794"/>
    <w:rsid w:val="006015C2"/>
    <w:rsid w:val="00601B66"/>
    <w:rsid w:val="0060276E"/>
    <w:rsid w:val="006035CF"/>
    <w:rsid w:val="00604D9E"/>
    <w:rsid w:val="00605310"/>
    <w:rsid w:val="006074F0"/>
    <w:rsid w:val="006075BD"/>
    <w:rsid w:val="0060785E"/>
    <w:rsid w:val="00607AB4"/>
    <w:rsid w:val="00607FE0"/>
    <w:rsid w:val="0061177E"/>
    <w:rsid w:val="00611F8E"/>
    <w:rsid w:val="0061243F"/>
    <w:rsid w:val="00613C80"/>
    <w:rsid w:val="00613FB5"/>
    <w:rsid w:val="00616297"/>
    <w:rsid w:val="006169C8"/>
    <w:rsid w:val="00616D05"/>
    <w:rsid w:val="00616E7B"/>
    <w:rsid w:val="006216D3"/>
    <w:rsid w:val="00621EA4"/>
    <w:rsid w:val="006227EF"/>
    <w:rsid w:val="00622C53"/>
    <w:rsid w:val="00623EA9"/>
    <w:rsid w:val="0062586A"/>
    <w:rsid w:val="00626205"/>
    <w:rsid w:val="0062767D"/>
    <w:rsid w:val="00627738"/>
    <w:rsid w:val="006305FF"/>
    <w:rsid w:val="0063080E"/>
    <w:rsid w:val="006309E7"/>
    <w:rsid w:val="00631543"/>
    <w:rsid w:val="0063295C"/>
    <w:rsid w:val="00632A3A"/>
    <w:rsid w:val="00632D18"/>
    <w:rsid w:val="00634471"/>
    <w:rsid w:val="00634575"/>
    <w:rsid w:val="00635B43"/>
    <w:rsid w:val="00635FCB"/>
    <w:rsid w:val="006365F8"/>
    <w:rsid w:val="006369B2"/>
    <w:rsid w:val="00640F32"/>
    <w:rsid w:val="006414CE"/>
    <w:rsid w:val="006418D0"/>
    <w:rsid w:val="00641F24"/>
    <w:rsid w:val="00644AE9"/>
    <w:rsid w:val="00644E3D"/>
    <w:rsid w:val="006454EC"/>
    <w:rsid w:val="0064562E"/>
    <w:rsid w:val="0064648F"/>
    <w:rsid w:val="006511DF"/>
    <w:rsid w:val="0065493F"/>
    <w:rsid w:val="0066014E"/>
    <w:rsid w:val="00660A28"/>
    <w:rsid w:val="00660E7F"/>
    <w:rsid w:val="006610B7"/>
    <w:rsid w:val="006613F0"/>
    <w:rsid w:val="00661C2C"/>
    <w:rsid w:val="00662021"/>
    <w:rsid w:val="0066396A"/>
    <w:rsid w:val="00664080"/>
    <w:rsid w:val="00664E56"/>
    <w:rsid w:val="0066505C"/>
    <w:rsid w:val="00665B08"/>
    <w:rsid w:val="0067018B"/>
    <w:rsid w:val="00670247"/>
    <w:rsid w:val="0067072B"/>
    <w:rsid w:val="00670B40"/>
    <w:rsid w:val="00671951"/>
    <w:rsid w:val="006725E6"/>
    <w:rsid w:val="00673070"/>
    <w:rsid w:val="00675AAB"/>
    <w:rsid w:val="00675C30"/>
    <w:rsid w:val="00677759"/>
    <w:rsid w:val="00682541"/>
    <w:rsid w:val="006840E4"/>
    <w:rsid w:val="00684308"/>
    <w:rsid w:val="00684CAC"/>
    <w:rsid w:val="00684ED4"/>
    <w:rsid w:val="00685EA4"/>
    <w:rsid w:val="0068787F"/>
    <w:rsid w:val="00690262"/>
    <w:rsid w:val="006916CC"/>
    <w:rsid w:val="00691898"/>
    <w:rsid w:val="00692638"/>
    <w:rsid w:val="00692AF1"/>
    <w:rsid w:val="00692F58"/>
    <w:rsid w:val="00693747"/>
    <w:rsid w:val="006939BA"/>
    <w:rsid w:val="00693D71"/>
    <w:rsid w:val="00693F91"/>
    <w:rsid w:val="006940FB"/>
    <w:rsid w:val="00694128"/>
    <w:rsid w:val="0069513E"/>
    <w:rsid w:val="00695967"/>
    <w:rsid w:val="00696DA4"/>
    <w:rsid w:val="006976BF"/>
    <w:rsid w:val="006A0B48"/>
    <w:rsid w:val="006A1BBD"/>
    <w:rsid w:val="006A1D23"/>
    <w:rsid w:val="006A1D4A"/>
    <w:rsid w:val="006A1EF4"/>
    <w:rsid w:val="006A1FC8"/>
    <w:rsid w:val="006A2789"/>
    <w:rsid w:val="006A2942"/>
    <w:rsid w:val="006A2CA4"/>
    <w:rsid w:val="006A458E"/>
    <w:rsid w:val="006A469F"/>
    <w:rsid w:val="006A574E"/>
    <w:rsid w:val="006A6760"/>
    <w:rsid w:val="006A6A4A"/>
    <w:rsid w:val="006A6C67"/>
    <w:rsid w:val="006A6E72"/>
    <w:rsid w:val="006A74B5"/>
    <w:rsid w:val="006A7E6F"/>
    <w:rsid w:val="006B0BB9"/>
    <w:rsid w:val="006B1AB6"/>
    <w:rsid w:val="006B3812"/>
    <w:rsid w:val="006B46F0"/>
    <w:rsid w:val="006B6432"/>
    <w:rsid w:val="006B66F4"/>
    <w:rsid w:val="006B6969"/>
    <w:rsid w:val="006B6F5E"/>
    <w:rsid w:val="006B78EA"/>
    <w:rsid w:val="006B7FAF"/>
    <w:rsid w:val="006C0B20"/>
    <w:rsid w:val="006C0BE1"/>
    <w:rsid w:val="006C0ED6"/>
    <w:rsid w:val="006C1494"/>
    <w:rsid w:val="006C1B8A"/>
    <w:rsid w:val="006C1EB8"/>
    <w:rsid w:val="006C34E0"/>
    <w:rsid w:val="006C3EE7"/>
    <w:rsid w:val="006C483E"/>
    <w:rsid w:val="006C57AB"/>
    <w:rsid w:val="006C5C7A"/>
    <w:rsid w:val="006C6C19"/>
    <w:rsid w:val="006C748D"/>
    <w:rsid w:val="006C757F"/>
    <w:rsid w:val="006C7646"/>
    <w:rsid w:val="006D0B57"/>
    <w:rsid w:val="006D1CA4"/>
    <w:rsid w:val="006D2094"/>
    <w:rsid w:val="006D3F21"/>
    <w:rsid w:val="006D46D4"/>
    <w:rsid w:val="006D7797"/>
    <w:rsid w:val="006D7B35"/>
    <w:rsid w:val="006D7CE3"/>
    <w:rsid w:val="006D7FD0"/>
    <w:rsid w:val="006E029B"/>
    <w:rsid w:val="006E0DAC"/>
    <w:rsid w:val="006E15E2"/>
    <w:rsid w:val="006E1B6D"/>
    <w:rsid w:val="006E1C2D"/>
    <w:rsid w:val="006E31E1"/>
    <w:rsid w:val="006E3D37"/>
    <w:rsid w:val="006E410A"/>
    <w:rsid w:val="006E4367"/>
    <w:rsid w:val="006E5135"/>
    <w:rsid w:val="006E54AC"/>
    <w:rsid w:val="006E5790"/>
    <w:rsid w:val="006E60AA"/>
    <w:rsid w:val="006F07AE"/>
    <w:rsid w:val="006F1068"/>
    <w:rsid w:val="006F23FA"/>
    <w:rsid w:val="006F6BEA"/>
    <w:rsid w:val="006F7C73"/>
    <w:rsid w:val="006F7C9C"/>
    <w:rsid w:val="00700E93"/>
    <w:rsid w:val="007010F2"/>
    <w:rsid w:val="007017F1"/>
    <w:rsid w:val="00701930"/>
    <w:rsid w:val="0070213D"/>
    <w:rsid w:val="00702624"/>
    <w:rsid w:val="007037E0"/>
    <w:rsid w:val="00703B73"/>
    <w:rsid w:val="00703E2B"/>
    <w:rsid w:val="00703F96"/>
    <w:rsid w:val="00705338"/>
    <w:rsid w:val="00705416"/>
    <w:rsid w:val="00705A84"/>
    <w:rsid w:val="00706402"/>
    <w:rsid w:val="007071DE"/>
    <w:rsid w:val="00710660"/>
    <w:rsid w:val="00711788"/>
    <w:rsid w:val="00711E66"/>
    <w:rsid w:val="007125B1"/>
    <w:rsid w:val="007157CB"/>
    <w:rsid w:val="00717214"/>
    <w:rsid w:val="00720222"/>
    <w:rsid w:val="007203E0"/>
    <w:rsid w:val="00720A64"/>
    <w:rsid w:val="00721F05"/>
    <w:rsid w:val="00722673"/>
    <w:rsid w:val="0072291C"/>
    <w:rsid w:val="007231AC"/>
    <w:rsid w:val="00723326"/>
    <w:rsid w:val="0072520B"/>
    <w:rsid w:val="00725EA3"/>
    <w:rsid w:val="00726600"/>
    <w:rsid w:val="00727AE9"/>
    <w:rsid w:val="00727F66"/>
    <w:rsid w:val="00730202"/>
    <w:rsid w:val="007305B8"/>
    <w:rsid w:val="00731284"/>
    <w:rsid w:val="00731518"/>
    <w:rsid w:val="00732942"/>
    <w:rsid w:val="00733CEE"/>
    <w:rsid w:val="007358F1"/>
    <w:rsid w:val="00737408"/>
    <w:rsid w:val="0073757C"/>
    <w:rsid w:val="00737B86"/>
    <w:rsid w:val="007401C3"/>
    <w:rsid w:val="007404DF"/>
    <w:rsid w:val="00741B83"/>
    <w:rsid w:val="00742002"/>
    <w:rsid w:val="007426CF"/>
    <w:rsid w:val="00743F57"/>
    <w:rsid w:val="007448B9"/>
    <w:rsid w:val="00745C35"/>
    <w:rsid w:val="00746F1C"/>
    <w:rsid w:val="00747584"/>
    <w:rsid w:val="00747A34"/>
    <w:rsid w:val="00747EC2"/>
    <w:rsid w:val="007500B2"/>
    <w:rsid w:val="00751F08"/>
    <w:rsid w:val="00753338"/>
    <w:rsid w:val="0075403F"/>
    <w:rsid w:val="00756D5C"/>
    <w:rsid w:val="0075793C"/>
    <w:rsid w:val="007605E6"/>
    <w:rsid w:val="00760DF4"/>
    <w:rsid w:val="00760FFF"/>
    <w:rsid w:val="00761B52"/>
    <w:rsid w:val="00762163"/>
    <w:rsid w:val="00762880"/>
    <w:rsid w:val="00762F59"/>
    <w:rsid w:val="007659FF"/>
    <w:rsid w:val="00765CF0"/>
    <w:rsid w:val="00766123"/>
    <w:rsid w:val="00766488"/>
    <w:rsid w:val="00767228"/>
    <w:rsid w:val="00770CE9"/>
    <w:rsid w:val="00771C58"/>
    <w:rsid w:val="00772AF4"/>
    <w:rsid w:val="00772F48"/>
    <w:rsid w:val="00773288"/>
    <w:rsid w:val="00773B4D"/>
    <w:rsid w:val="00774136"/>
    <w:rsid w:val="00774AFD"/>
    <w:rsid w:val="0077654D"/>
    <w:rsid w:val="00776A85"/>
    <w:rsid w:val="00777A81"/>
    <w:rsid w:val="007805D8"/>
    <w:rsid w:val="00780658"/>
    <w:rsid w:val="0078207D"/>
    <w:rsid w:val="0078262B"/>
    <w:rsid w:val="0078372A"/>
    <w:rsid w:val="00783CF8"/>
    <w:rsid w:val="007878C3"/>
    <w:rsid w:val="00787C7F"/>
    <w:rsid w:val="00787CB3"/>
    <w:rsid w:val="00790916"/>
    <w:rsid w:val="007920CC"/>
    <w:rsid w:val="0079258C"/>
    <w:rsid w:val="0079289E"/>
    <w:rsid w:val="00793F3D"/>
    <w:rsid w:val="007940AE"/>
    <w:rsid w:val="007953EC"/>
    <w:rsid w:val="00795C26"/>
    <w:rsid w:val="00797913"/>
    <w:rsid w:val="007A0641"/>
    <w:rsid w:val="007A10A0"/>
    <w:rsid w:val="007A2D4B"/>
    <w:rsid w:val="007A31B7"/>
    <w:rsid w:val="007A36A0"/>
    <w:rsid w:val="007A3A7B"/>
    <w:rsid w:val="007A5470"/>
    <w:rsid w:val="007A58E6"/>
    <w:rsid w:val="007A65D2"/>
    <w:rsid w:val="007B1FC9"/>
    <w:rsid w:val="007B34BD"/>
    <w:rsid w:val="007B3A85"/>
    <w:rsid w:val="007B572E"/>
    <w:rsid w:val="007B69B2"/>
    <w:rsid w:val="007B6DDA"/>
    <w:rsid w:val="007B7F16"/>
    <w:rsid w:val="007C01D0"/>
    <w:rsid w:val="007C0C69"/>
    <w:rsid w:val="007C1313"/>
    <w:rsid w:val="007C1488"/>
    <w:rsid w:val="007C1B62"/>
    <w:rsid w:val="007C1E8B"/>
    <w:rsid w:val="007C2C58"/>
    <w:rsid w:val="007C3072"/>
    <w:rsid w:val="007C3717"/>
    <w:rsid w:val="007C3EC1"/>
    <w:rsid w:val="007C40BB"/>
    <w:rsid w:val="007C56A5"/>
    <w:rsid w:val="007C5DE0"/>
    <w:rsid w:val="007C619B"/>
    <w:rsid w:val="007C72A4"/>
    <w:rsid w:val="007D231B"/>
    <w:rsid w:val="007D38CE"/>
    <w:rsid w:val="007D437A"/>
    <w:rsid w:val="007D4386"/>
    <w:rsid w:val="007D4EB0"/>
    <w:rsid w:val="007D6207"/>
    <w:rsid w:val="007D7248"/>
    <w:rsid w:val="007E0B4F"/>
    <w:rsid w:val="007E0DE9"/>
    <w:rsid w:val="007E16CE"/>
    <w:rsid w:val="007E1F34"/>
    <w:rsid w:val="007E4A38"/>
    <w:rsid w:val="007E5172"/>
    <w:rsid w:val="007E6A4F"/>
    <w:rsid w:val="007E7409"/>
    <w:rsid w:val="007E7923"/>
    <w:rsid w:val="007E7B9E"/>
    <w:rsid w:val="007F0557"/>
    <w:rsid w:val="007F0574"/>
    <w:rsid w:val="007F439B"/>
    <w:rsid w:val="007F46E8"/>
    <w:rsid w:val="007F5553"/>
    <w:rsid w:val="00800803"/>
    <w:rsid w:val="00800B38"/>
    <w:rsid w:val="00800EB7"/>
    <w:rsid w:val="00801595"/>
    <w:rsid w:val="00802097"/>
    <w:rsid w:val="0080334D"/>
    <w:rsid w:val="00804D97"/>
    <w:rsid w:val="0080514C"/>
    <w:rsid w:val="00805596"/>
    <w:rsid w:val="00805D83"/>
    <w:rsid w:val="00805D8E"/>
    <w:rsid w:val="00806465"/>
    <w:rsid w:val="008065F5"/>
    <w:rsid w:val="00807759"/>
    <w:rsid w:val="00807D51"/>
    <w:rsid w:val="00810516"/>
    <w:rsid w:val="0081056E"/>
    <w:rsid w:val="00811F20"/>
    <w:rsid w:val="008124A9"/>
    <w:rsid w:val="00812FD1"/>
    <w:rsid w:val="00813EFF"/>
    <w:rsid w:val="008140DD"/>
    <w:rsid w:val="0081428B"/>
    <w:rsid w:val="00814440"/>
    <w:rsid w:val="008147D3"/>
    <w:rsid w:val="00815DEA"/>
    <w:rsid w:val="0081636B"/>
    <w:rsid w:val="00816564"/>
    <w:rsid w:val="008173B2"/>
    <w:rsid w:val="00817562"/>
    <w:rsid w:val="0081797F"/>
    <w:rsid w:val="008214BA"/>
    <w:rsid w:val="00821ADE"/>
    <w:rsid w:val="008226F0"/>
    <w:rsid w:val="008228ED"/>
    <w:rsid w:val="00825AE9"/>
    <w:rsid w:val="008263F9"/>
    <w:rsid w:val="00827351"/>
    <w:rsid w:val="00827AC3"/>
    <w:rsid w:val="00831CCA"/>
    <w:rsid w:val="00833136"/>
    <w:rsid w:val="008338C7"/>
    <w:rsid w:val="00833CD5"/>
    <w:rsid w:val="0083402B"/>
    <w:rsid w:val="00835529"/>
    <w:rsid w:val="008363B7"/>
    <w:rsid w:val="008375A3"/>
    <w:rsid w:val="00837C3C"/>
    <w:rsid w:val="00843628"/>
    <w:rsid w:val="0084373D"/>
    <w:rsid w:val="00843E54"/>
    <w:rsid w:val="0084407F"/>
    <w:rsid w:val="00844D1C"/>
    <w:rsid w:val="00845261"/>
    <w:rsid w:val="008454CA"/>
    <w:rsid w:val="008463AD"/>
    <w:rsid w:val="00846B30"/>
    <w:rsid w:val="00846C19"/>
    <w:rsid w:val="00846F15"/>
    <w:rsid w:val="00847504"/>
    <w:rsid w:val="00847A3A"/>
    <w:rsid w:val="008504A5"/>
    <w:rsid w:val="008508A2"/>
    <w:rsid w:val="0085255E"/>
    <w:rsid w:val="0085394F"/>
    <w:rsid w:val="008540BF"/>
    <w:rsid w:val="008548B8"/>
    <w:rsid w:val="00855839"/>
    <w:rsid w:val="008565CF"/>
    <w:rsid w:val="0085744B"/>
    <w:rsid w:val="00860106"/>
    <w:rsid w:val="00860A64"/>
    <w:rsid w:val="00860E84"/>
    <w:rsid w:val="00860FF1"/>
    <w:rsid w:val="008637A8"/>
    <w:rsid w:val="00865D09"/>
    <w:rsid w:val="00865D1F"/>
    <w:rsid w:val="0086673F"/>
    <w:rsid w:val="008677DC"/>
    <w:rsid w:val="00870E2A"/>
    <w:rsid w:val="0087104F"/>
    <w:rsid w:val="008728A8"/>
    <w:rsid w:val="0087354C"/>
    <w:rsid w:val="008737CB"/>
    <w:rsid w:val="0087385D"/>
    <w:rsid w:val="008740EE"/>
    <w:rsid w:val="00876650"/>
    <w:rsid w:val="00876E3A"/>
    <w:rsid w:val="00877935"/>
    <w:rsid w:val="008803EA"/>
    <w:rsid w:val="0088311E"/>
    <w:rsid w:val="00883211"/>
    <w:rsid w:val="00884405"/>
    <w:rsid w:val="0088496D"/>
    <w:rsid w:val="00884B3F"/>
    <w:rsid w:val="00884DE0"/>
    <w:rsid w:val="00885528"/>
    <w:rsid w:val="00885EC9"/>
    <w:rsid w:val="00886917"/>
    <w:rsid w:val="00887F33"/>
    <w:rsid w:val="00891208"/>
    <w:rsid w:val="00891BD4"/>
    <w:rsid w:val="00892C3C"/>
    <w:rsid w:val="0089361B"/>
    <w:rsid w:val="0089375A"/>
    <w:rsid w:val="00893EAA"/>
    <w:rsid w:val="0089545E"/>
    <w:rsid w:val="0089590B"/>
    <w:rsid w:val="00895E1C"/>
    <w:rsid w:val="00895F4D"/>
    <w:rsid w:val="00897163"/>
    <w:rsid w:val="00897463"/>
    <w:rsid w:val="00897A4D"/>
    <w:rsid w:val="008A0086"/>
    <w:rsid w:val="008A1041"/>
    <w:rsid w:val="008A1549"/>
    <w:rsid w:val="008A220B"/>
    <w:rsid w:val="008A2734"/>
    <w:rsid w:val="008A4B93"/>
    <w:rsid w:val="008A65D8"/>
    <w:rsid w:val="008A6C27"/>
    <w:rsid w:val="008A74D2"/>
    <w:rsid w:val="008B06B7"/>
    <w:rsid w:val="008B0EF9"/>
    <w:rsid w:val="008B1237"/>
    <w:rsid w:val="008B1A78"/>
    <w:rsid w:val="008B1E42"/>
    <w:rsid w:val="008B2E05"/>
    <w:rsid w:val="008B3226"/>
    <w:rsid w:val="008B434F"/>
    <w:rsid w:val="008B43FD"/>
    <w:rsid w:val="008B4652"/>
    <w:rsid w:val="008B483D"/>
    <w:rsid w:val="008B4C7F"/>
    <w:rsid w:val="008B57C0"/>
    <w:rsid w:val="008B62C7"/>
    <w:rsid w:val="008C0453"/>
    <w:rsid w:val="008C0757"/>
    <w:rsid w:val="008C19BF"/>
    <w:rsid w:val="008C1FF6"/>
    <w:rsid w:val="008C28B8"/>
    <w:rsid w:val="008C40F4"/>
    <w:rsid w:val="008C4383"/>
    <w:rsid w:val="008C49F9"/>
    <w:rsid w:val="008C5E27"/>
    <w:rsid w:val="008C7055"/>
    <w:rsid w:val="008C7E42"/>
    <w:rsid w:val="008D03D0"/>
    <w:rsid w:val="008D08D0"/>
    <w:rsid w:val="008D1F15"/>
    <w:rsid w:val="008D2F11"/>
    <w:rsid w:val="008D384A"/>
    <w:rsid w:val="008D38BE"/>
    <w:rsid w:val="008D44E2"/>
    <w:rsid w:val="008D4686"/>
    <w:rsid w:val="008D48E7"/>
    <w:rsid w:val="008D549E"/>
    <w:rsid w:val="008D5C26"/>
    <w:rsid w:val="008D6308"/>
    <w:rsid w:val="008D667B"/>
    <w:rsid w:val="008E03BE"/>
    <w:rsid w:val="008E0AC9"/>
    <w:rsid w:val="008E0C70"/>
    <w:rsid w:val="008E154E"/>
    <w:rsid w:val="008E1979"/>
    <w:rsid w:val="008E28B3"/>
    <w:rsid w:val="008E294F"/>
    <w:rsid w:val="008E2EB5"/>
    <w:rsid w:val="008E33C2"/>
    <w:rsid w:val="008E3828"/>
    <w:rsid w:val="008E60E1"/>
    <w:rsid w:val="008E66DC"/>
    <w:rsid w:val="008E746F"/>
    <w:rsid w:val="008E7785"/>
    <w:rsid w:val="008F0096"/>
    <w:rsid w:val="008F0287"/>
    <w:rsid w:val="008F157C"/>
    <w:rsid w:val="008F24D0"/>
    <w:rsid w:val="008F37A5"/>
    <w:rsid w:val="008F62A1"/>
    <w:rsid w:val="008F6333"/>
    <w:rsid w:val="008F64D0"/>
    <w:rsid w:val="008F6E60"/>
    <w:rsid w:val="008F765B"/>
    <w:rsid w:val="008F76DF"/>
    <w:rsid w:val="008F77A9"/>
    <w:rsid w:val="0090014D"/>
    <w:rsid w:val="00902BB1"/>
    <w:rsid w:val="00903430"/>
    <w:rsid w:val="009034C0"/>
    <w:rsid w:val="00903AF3"/>
    <w:rsid w:val="00904660"/>
    <w:rsid w:val="00906345"/>
    <w:rsid w:val="00906A9E"/>
    <w:rsid w:val="00906B55"/>
    <w:rsid w:val="00906C62"/>
    <w:rsid w:val="00907405"/>
    <w:rsid w:val="00910313"/>
    <w:rsid w:val="00911E16"/>
    <w:rsid w:val="009121F1"/>
    <w:rsid w:val="0091325F"/>
    <w:rsid w:val="00913C40"/>
    <w:rsid w:val="00914123"/>
    <w:rsid w:val="00914A06"/>
    <w:rsid w:val="00916ECA"/>
    <w:rsid w:val="00917123"/>
    <w:rsid w:val="00917295"/>
    <w:rsid w:val="00917383"/>
    <w:rsid w:val="00917697"/>
    <w:rsid w:val="0091786F"/>
    <w:rsid w:val="009202C4"/>
    <w:rsid w:val="009203ED"/>
    <w:rsid w:val="009205A9"/>
    <w:rsid w:val="009215A7"/>
    <w:rsid w:val="009237D2"/>
    <w:rsid w:val="00923A33"/>
    <w:rsid w:val="0092592C"/>
    <w:rsid w:val="00926310"/>
    <w:rsid w:val="0092707D"/>
    <w:rsid w:val="00930FBC"/>
    <w:rsid w:val="0093172E"/>
    <w:rsid w:val="00932736"/>
    <w:rsid w:val="00932CE6"/>
    <w:rsid w:val="00932E19"/>
    <w:rsid w:val="009342D7"/>
    <w:rsid w:val="00934764"/>
    <w:rsid w:val="00935622"/>
    <w:rsid w:val="0093588D"/>
    <w:rsid w:val="009363D8"/>
    <w:rsid w:val="00936889"/>
    <w:rsid w:val="00936DAD"/>
    <w:rsid w:val="009379BF"/>
    <w:rsid w:val="00940200"/>
    <w:rsid w:val="0094135D"/>
    <w:rsid w:val="009441E6"/>
    <w:rsid w:val="00944403"/>
    <w:rsid w:val="00945440"/>
    <w:rsid w:val="0094730F"/>
    <w:rsid w:val="00947E6C"/>
    <w:rsid w:val="009504BD"/>
    <w:rsid w:val="00950872"/>
    <w:rsid w:val="009513CD"/>
    <w:rsid w:val="00951ABA"/>
    <w:rsid w:val="00951F1F"/>
    <w:rsid w:val="009531D3"/>
    <w:rsid w:val="00953321"/>
    <w:rsid w:val="00953639"/>
    <w:rsid w:val="00953806"/>
    <w:rsid w:val="009539F6"/>
    <w:rsid w:val="00953E76"/>
    <w:rsid w:val="00954D93"/>
    <w:rsid w:val="009555BC"/>
    <w:rsid w:val="00956513"/>
    <w:rsid w:val="0095795D"/>
    <w:rsid w:val="009607D1"/>
    <w:rsid w:val="009627B4"/>
    <w:rsid w:val="00962E24"/>
    <w:rsid w:val="00963454"/>
    <w:rsid w:val="009634DA"/>
    <w:rsid w:val="00963C6D"/>
    <w:rsid w:val="00963E69"/>
    <w:rsid w:val="00966412"/>
    <w:rsid w:val="009665E8"/>
    <w:rsid w:val="0096766A"/>
    <w:rsid w:val="00967A2E"/>
    <w:rsid w:val="00967E93"/>
    <w:rsid w:val="009726E7"/>
    <w:rsid w:val="009735B4"/>
    <w:rsid w:val="009746FD"/>
    <w:rsid w:val="00974DC7"/>
    <w:rsid w:val="00974F69"/>
    <w:rsid w:val="00975613"/>
    <w:rsid w:val="00975E18"/>
    <w:rsid w:val="00976E1C"/>
    <w:rsid w:val="00976F20"/>
    <w:rsid w:val="009770C3"/>
    <w:rsid w:val="00977DD0"/>
    <w:rsid w:val="009804B3"/>
    <w:rsid w:val="00981AA3"/>
    <w:rsid w:val="00981D8F"/>
    <w:rsid w:val="00982756"/>
    <w:rsid w:val="0098309C"/>
    <w:rsid w:val="0098315F"/>
    <w:rsid w:val="00983378"/>
    <w:rsid w:val="00985EE4"/>
    <w:rsid w:val="00987A6C"/>
    <w:rsid w:val="00987D37"/>
    <w:rsid w:val="00990970"/>
    <w:rsid w:val="00992B6B"/>
    <w:rsid w:val="00992BC7"/>
    <w:rsid w:val="00993ACA"/>
    <w:rsid w:val="00995C46"/>
    <w:rsid w:val="00995F90"/>
    <w:rsid w:val="0099796A"/>
    <w:rsid w:val="009A074C"/>
    <w:rsid w:val="009A2641"/>
    <w:rsid w:val="009A295C"/>
    <w:rsid w:val="009A35B8"/>
    <w:rsid w:val="009A3C9C"/>
    <w:rsid w:val="009A3CEF"/>
    <w:rsid w:val="009A6273"/>
    <w:rsid w:val="009A7344"/>
    <w:rsid w:val="009A75A1"/>
    <w:rsid w:val="009B1111"/>
    <w:rsid w:val="009B112D"/>
    <w:rsid w:val="009B147F"/>
    <w:rsid w:val="009B1AF5"/>
    <w:rsid w:val="009B1C55"/>
    <w:rsid w:val="009B2290"/>
    <w:rsid w:val="009B2B21"/>
    <w:rsid w:val="009B48AD"/>
    <w:rsid w:val="009B576E"/>
    <w:rsid w:val="009B5CA6"/>
    <w:rsid w:val="009B660B"/>
    <w:rsid w:val="009B6BF8"/>
    <w:rsid w:val="009B7C08"/>
    <w:rsid w:val="009C08CA"/>
    <w:rsid w:val="009C099E"/>
    <w:rsid w:val="009C0FF9"/>
    <w:rsid w:val="009C1BE5"/>
    <w:rsid w:val="009C1CC0"/>
    <w:rsid w:val="009C4628"/>
    <w:rsid w:val="009C5C7C"/>
    <w:rsid w:val="009C5E24"/>
    <w:rsid w:val="009C608F"/>
    <w:rsid w:val="009C6FFF"/>
    <w:rsid w:val="009C7A6B"/>
    <w:rsid w:val="009D04EF"/>
    <w:rsid w:val="009D09FB"/>
    <w:rsid w:val="009D1298"/>
    <w:rsid w:val="009D1299"/>
    <w:rsid w:val="009D176A"/>
    <w:rsid w:val="009D44D5"/>
    <w:rsid w:val="009D4560"/>
    <w:rsid w:val="009D45B1"/>
    <w:rsid w:val="009D46AE"/>
    <w:rsid w:val="009D531E"/>
    <w:rsid w:val="009D7693"/>
    <w:rsid w:val="009D77DF"/>
    <w:rsid w:val="009E0E9B"/>
    <w:rsid w:val="009E17F1"/>
    <w:rsid w:val="009E1D64"/>
    <w:rsid w:val="009E4A95"/>
    <w:rsid w:val="009E4D09"/>
    <w:rsid w:val="009E4E05"/>
    <w:rsid w:val="009E5179"/>
    <w:rsid w:val="009E565D"/>
    <w:rsid w:val="009E6643"/>
    <w:rsid w:val="009E774A"/>
    <w:rsid w:val="009E7E6D"/>
    <w:rsid w:val="009F040A"/>
    <w:rsid w:val="009F0DC0"/>
    <w:rsid w:val="009F1948"/>
    <w:rsid w:val="009F4926"/>
    <w:rsid w:val="009F530D"/>
    <w:rsid w:val="009F5492"/>
    <w:rsid w:val="009F7140"/>
    <w:rsid w:val="00A008E5"/>
    <w:rsid w:val="00A01115"/>
    <w:rsid w:val="00A0213C"/>
    <w:rsid w:val="00A03585"/>
    <w:rsid w:val="00A0371F"/>
    <w:rsid w:val="00A03FED"/>
    <w:rsid w:val="00A04460"/>
    <w:rsid w:val="00A047D8"/>
    <w:rsid w:val="00A05F63"/>
    <w:rsid w:val="00A10A5D"/>
    <w:rsid w:val="00A12210"/>
    <w:rsid w:val="00A123D1"/>
    <w:rsid w:val="00A129DA"/>
    <w:rsid w:val="00A13229"/>
    <w:rsid w:val="00A13676"/>
    <w:rsid w:val="00A13EAF"/>
    <w:rsid w:val="00A1445E"/>
    <w:rsid w:val="00A14EF2"/>
    <w:rsid w:val="00A159C6"/>
    <w:rsid w:val="00A15FEC"/>
    <w:rsid w:val="00A16AD0"/>
    <w:rsid w:val="00A17529"/>
    <w:rsid w:val="00A1777F"/>
    <w:rsid w:val="00A20D77"/>
    <w:rsid w:val="00A21AEF"/>
    <w:rsid w:val="00A21D2D"/>
    <w:rsid w:val="00A22D98"/>
    <w:rsid w:val="00A2377C"/>
    <w:rsid w:val="00A23B84"/>
    <w:rsid w:val="00A23E4A"/>
    <w:rsid w:val="00A24647"/>
    <w:rsid w:val="00A2524E"/>
    <w:rsid w:val="00A25324"/>
    <w:rsid w:val="00A25631"/>
    <w:rsid w:val="00A256A4"/>
    <w:rsid w:val="00A25CF3"/>
    <w:rsid w:val="00A26528"/>
    <w:rsid w:val="00A26D26"/>
    <w:rsid w:val="00A26F41"/>
    <w:rsid w:val="00A2730D"/>
    <w:rsid w:val="00A3032D"/>
    <w:rsid w:val="00A30CAF"/>
    <w:rsid w:val="00A311BC"/>
    <w:rsid w:val="00A311FE"/>
    <w:rsid w:val="00A319B0"/>
    <w:rsid w:val="00A31D0E"/>
    <w:rsid w:val="00A31D2A"/>
    <w:rsid w:val="00A32419"/>
    <w:rsid w:val="00A33979"/>
    <w:rsid w:val="00A3426B"/>
    <w:rsid w:val="00A343D8"/>
    <w:rsid w:val="00A35A0E"/>
    <w:rsid w:val="00A35E47"/>
    <w:rsid w:val="00A378FD"/>
    <w:rsid w:val="00A4180F"/>
    <w:rsid w:val="00A4181A"/>
    <w:rsid w:val="00A433A0"/>
    <w:rsid w:val="00A43CBC"/>
    <w:rsid w:val="00A43CBF"/>
    <w:rsid w:val="00A446E3"/>
    <w:rsid w:val="00A4491D"/>
    <w:rsid w:val="00A44A3F"/>
    <w:rsid w:val="00A44CF1"/>
    <w:rsid w:val="00A46BC7"/>
    <w:rsid w:val="00A47418"/>
    <w:rsid w:val="00A47C90"/>
    <w:rsid w:val="00A47E6B"/>
    <w:rsid w:val="00A5098A"/>
    <w:rsid w:val="00A51EA0"/>
    <w:rsid w:val="00A51FEE"/>
    <w:rsid w:val="00A54C2D"/>
    <w:rsid w:val="00A54F89"/>
    <w:rsid w:val="00A55001"/>
    <w:rsid w:val="00A55193"/>
    <w:rsid w:val="00A55827"/>
    <w:rsid w:val="00A56331"/>
    <w:rsid w:val="00A56EF5"/>
    <w:rsid w:val="00A601CD"/>
    <w:rsid w:val="00A602EB"/>
    <w:rsid w:val="00A6039E"/>
    <w:rsid w:val="00A609EA"/>
    <w:rsid w:val="00A61524"/>
    <w:rsid w:val="00A6282B"/>
    <w:rsid w:val="00A63746"/>
    <w:rsid w:val="00A63A12"/>
    <w:rsid w:val="00A643F4"/>
    <w:rsid w:val="00A64683"/>
    <w:rsid w:val="00A64C0D"/>
    <w:rsid w:val="00A6554D"/>
    <w:rsid w:val="00A65F3C"/>
    <w:rsid w:val="00A66107"/>
    <w:rsid w:val="00A661CF"/>
    <w:rsid w:val="00A66223"/>
    <w:rsid w:val="00A67260"/>
    <w:rsid w:val="00A67E51"/>
    <w:rsid w:val="00A704A2"/>
    <w:rsid w:val="00A708FE"/>
    <w:rsid w:val="00A72A2C"/>
    <w:rsid w:val="00A72A82"/>
    <w:rsid w:val="00A72B4F"/>
    <w:rsid w:val="00A73A8A"/>
    <w:rsid w:val="00A73DAE"/>
    <w:rsid w:val="00A74968"/>
    <w:rsid w:val="00A74CCC"/>
    <w:rsid w:val="00A74DFF"/>
    <w:rsid w:val="00A7583E"/>
    <w:rsid w:val="00A7629A"/>
    <w:rsid w:val="00A80F40"/>
    <w:rsid w:val="00A811F3"/>
    <w:rsid w:val="00A848D0"/>
    <w:rsid w:val="00A8546D"/>
    <w:rsid w:val="00A85F05"/>
    <w:rsid w:val="00A863B3"/>
    <w:rsid w:val="00A86CB6"/>
    <w:rsid w:val="00A87487"/>
    <w:rsid w:val="00A9003D"/>
    <w:rsid w:val="00A915B2"/>
    <w:rsid w:val="00A91ACF"/>
    <w:rsid w:val="00A92302"/>
    <w:rsid w:val="00A92E88"/>
    <w:rsid w:val="00A93A9E"/>
    <w:rsid w:val="00A93BBE"/>
    <w:rsid w:val="00A93FD8"/>
    <w:rsid w:val="00A97B02"/>
    <w:rsid w:val="00A97C05"/>
    <w:rsid w:val="00AA0298"/>
    <w:rsid w:val="00AA0525"/>
    <w:rsid w:val="00AA1830"/>
    <w:rsid w:val="00AA19A8"/>
    <w:rsid w:val="00AA2438"/>
    <w:rsid w:val="00AA46B8"/>
    <w:rsid w:val="00AA47F8"/>
    <w:rsid w:val="00AA5023"/>
    <w:rsid w:val="00AA50B0"/>
    <w:rsid w:val="00AA7DE3"/>
    <w:rsid w:val="00AB107E"/>
    <w:rsid w:val="00AB1CF5"/>
    <w:rsid w:val="00AB1DBC"/>
    <w:rsid w:val="00AB41FA"/>
    <w:rsid w:val="00AB492F"/>
    <w:rsid w:val="00AB4A3B"/>
    <w:rsid w:val="00AB4FA1"/>
    <w:rsid w:val="00AB515C"/>
    <w:rsid w:val="00AB6BA4"/>
    <w:rsid w:val="00AB6BEE"/>
    <w:rsid w:val="00AB6C81"/>
    <w:rsid w:val="00AB7592"/>
    <w:rsid w:val="00AB76B3"/>
    <w:rsid w:val="00AB7E4E"/>
    <w:rsid w:val="00AC3580"/>
    <w:rsid w:val="00AC3CCA"/>
    <w:rsid w:val="00AC4191"/>
    <w:rsid w:val="00AD0ECB"/>
    <w:rsid w:val="00AD2A1E"/>
    <w:rsid w:val="00AD2FA7"/>
    <w:rsid w:val="00AD3B85"/>
    <w:rsid w:val="00AD3FA9"/>
    <w:rsid w:val="00AD469E"/>
    <w:rsid w:val="00AD47C3"/>
    <w:rsid w:val="00AD4D4E"/>
    <w:rsid w:val="00AD6C37"/>
    <w:rsid w:val="00AD711F"/>
    <w:rsid w:val="00AD73A4"/>
    <w:rsid w:val="00AD7D5C"/>
    <w:rsid w:val="00AE05BA"/>
    <w:rsid w:val="00AE0B12"/>
    <w:rsid w:val="00AE19BB"/>
    <w:rsid w:val="00AE282E"/>
    <w:rsid w:val="00AE33AE"/>
    <w:rsid w:val="00AE3745"/>
    <w:rsid w:val="00AE42B5"/>
    <w:rsid w:val="00AE43F5"/>
    <w:rsid w:val="00AE4634"/>
    <w:rsid w:val="00AE467D"/>
    <w:rsid w:val="00AE4F58"/>
    <w:rsid w:val="00AE661F"/>
    <w:rsid w:val="00AE7778"/>
    <w:rsid w:val="00AF067D"/>
    <w:rsid w:val="00AF1438"/>
    <w:rsid w:val="00AF19C9"/>
    <w:rsid w:val="00AF2BA3"/>
    <w:rsid w:val="00AF3CFF"/>
    <w:rsid w:val="00AF4626"/>
    <w:rsid w:val="00AF5A41"/>
    <w:rsid w:val="00AF5AD7"/>
    <w:rsid w:val="00AF5BB7"/>
    <w:rsid w:val="00B01616"/>
    <w:rsid w:val="00B02800"/>
    <w:rsid w:val="00B02C2A"/>
    <w:rsid w:val="00B02FBF"/>
    <w:rsid w:val="00B036BB"/>
    <w:rsid w:val="00B04030"/>
    <w:rsid w:val="00B0407A"/>
    <w:rsid w:val="00B049A9"/>
    <w:rsid w:val="00B04ABF"/>
    <w:rsid w:val="00B058F9"/>
    <w:rsid w:val="00B05945"/>
    <w:rsid w:val="00B060B5"/>
    <w:rsid w:val="00B077AA"/>
    <w:rsid w:val="00B11095"/>
    <w:rsid w:val="00B11197"/>
    <w:rsid w:val="00B1226F"/>
    <w:rsid w:val="00B1315B"/>
    <w:rsid w:val="00B13527"/>
    <w:rsid w:val="00B13817"/>
    <w:rsid w:val="00B155BE"/>
    <w:rsid w:val="00B1587A"/>
    <w:rsid w:val="00B16AF4"/>
    <w:rsid w:val="00B16C1E"/>
    <w:rsid w:val="00B20219"/>
    <w:rsid w:val="00B204C4"/>
    <w:rsid w:val="00B2186A"/>
    <w:rsid w:val="00B234E6"/>
    <w:rsid w:val="00B23AE1"/>
    <w:rsid w:val="00B23C9A"/>
    <w:rsid w:val="00B24109"/>
    <w:rsid w:val="00B24527"/>
    <w:rsid w:val="00B251CE"/>
    <w:rsid w:val="00B2549D"/>
    <w:rsid w:val="00B25FEE"/>
    <w:rsid w:val="00B27B40"/>
    <w:rsid w:val="00B27C9D"/>
    <w:rsid w:val="00B27EB1"/>
    <w:rsid w:val="00B308CA"/>
    <w:rsid w:val="00B310C5"/>
    <w:rsid w:val="00B319AC"/>
    <w:rsid w:val="00B31B70"/>
    <w:rsid w:val="00B31F9C"/>
    <w:rsid w:val="00B33052"/>
    <w:rsid w:val="00B35870"/>
    <w:rsid w:val="00B35A88"/>
    <w:rsid w:val="00B35E60"/>
    <w:rsid w:val="00B360FB"/>
    <w:rsid w:val="00B36E3B"/>
    <w:rsid w:val="00B37AAB"/>
    <w:rsid w:val="00B37D93"/>
    <w:rsid w:val="00B41029"/>
    <w:rsid w:val="00B41655"/>
    <w:rsid w:val="00B424F3"/>
    <w:rsid w:val="00B4257F"/>
    <w:rsid w:val="00B443FB"/>
    <w:rsid w:val="00B446BB"/>
    <w:rsid w:val="00B447B2"/>
    <w:rsid w:val="00B456B4"/>
    <w:rsid w:val="00B45BF0"/>
    <w:rsid w:val="00B464D6"/>
    <w:rsid w:val="00B4744F"/>
    <w:rsid w:val="00B47465"/>
    <w:rsid w:val="00B47741"/>
    <w:rsid w:val="00B47FC7"/>
    <w:rsid w:val="00B524A8"/>
    <w:rsid w:val="00B52CD4"/>
    <w:rsid w:val="00B53515"/>
    <w:rsid w:val="00B535AF"/>
    <w:rsid w:val="00B544B0"/>
    <w:rsid w:val="00B547B7"/>
    <w:rsid w:val="00B57068"/>
    <w:rsid w:val="00B5774F"/>
    <w:rsid w:val="00B57FF4"/>
    <w:rsid w:val="00B603B5"/>
    <w:rsid w:val="00B6065A"/>
    <w:rsid w:val="00B6072C"/>
    <w:rsid w:val="00B609ED"/>
    <w:rsid w:val="00B61E49"/>
    <w:rsid w:val="00B62C17"/>
    <w:rsid w:val="00B63139"/>
    <w:rsid w:val="00B6363C"/>
    <w:rsid w:val="00B66527"/>
    <w:rsid w:val="00B6711A"/>
    <w:rsid w:val="00B71B52"/>
    <w:rsid w:val="00B71BE3"/>
    <w:rsid w:val="00B71E0F"/>
    <w:rsid w:val="00B72683"/>
    <w:rsid w:val="00B72749"/>
    <w:rsid w:val="00B7343C"/>
    <w:rsid w:val="00B7395B"/>
    <w:rsid w:val="00B73DE0"/>
    <w:rsid w:val="00B74021"/>
    <w:rsid w:val="00B74118"/>
    <w:rsid w:val="00B74C69"/>
    <w:rsid w:val="00B7649E"/>
    <w:rsid w:val="00B768CF"/>
    <w:rsid w:val="00B76EC1"/>
    <w:rsid w:val="00B76F6D"/>
    <w:rsid w:val="00B81885"/>
    <w:rsid w:val="00B81C8F"/>
    <w:rsid w:val="00B81CB9"/>
    <w:rsid w:val="00B831F3"/>
    <w:rsid w:val="00B83272"/>
    <w:rsid w:val="00B83EF5"/>
    <w:rsid w:val="00B85695"/>
    <w:rsid w:val="00B85AC6"/>
    <w:rsid w:val="00B87669"/>
    <w:rsid w:val="00B876DE"/>
    <w:rsid w:val="00B913E4"/>
    <w:rsid w:val="00B9147D"/>
    <w:rsid w:val="00B918A0"/>
    <w:rsid w:val="00B91AE7"/>
    <w:rsid w:val="00B95571"/>
    <w:rsid w:val="00B95E83"/>
    <w:rsid w:val="00B95F24"/>
    <w:rsid w:val="00B962E0"/>
    <w:rsid w:val="00B972DF"/>
    <w:rsid w:val="00B97BDA"/>
    <w:rsid w:val="00BA18F8"/>
    <w:rsid w:val="00BA1DBF"/>
    <w:rsid w:val="00BA20E6"/>
    <w:rsid w:val="00BA2496"/>
    <w:rsid w:val="00BA3408"/>
    <w:rsid w:val="00BA4A33"/>
    <w:rsid w:val="00BA5003"/>
    <w:rsid w:val="00BA52F4"/>
    <w:rsid w:val="00BA56D1"/>
    <w:rsid w:val="00BA66EB"/>
    <w:rsid w:val="00BA7013"/>
    <w:rsid w:val="00BA7E86"/>
    <w:rsid w:val="00BB146E"/>
    <w:rsid w:val="00BB1FDE"/>
    <w:rsid w:val="00BB205E"/>
    <w:rsid w:val="00BB20A4"/>
    <w:rsid w:val="00BB2929"/>
    <w:rsid w:val="00BB2C42"/>
    <w:rsid w:val="00BB2CCB"/>
    <w:rsid w:val="00BB4583"/>
    <w:rsid w:val="00BB498F"/>
    <w:rsid w:val="00BB60D6"/>
    <w:rsid w:val="00BB7C14"/>
    <w:rsid w:val="00BC017D"/>
    <w:rsid w:val="00BC0F20"/>
    <w:rsid w:val="00BC1A58"/>
    <w:rsid w:val="00BC1FE5"/>
    <w:rsid w:val="00BC214B"/>
    <w:rsid w:val="00BC238B"/>
    <w:rsid w:val="00BC25F9"/>
    <w:rsid w:val="00BC2E05"/>
    <w:rsid w:val="00BC4B45"/>
    <w:rsid w:val="00BC5173"/>
    <w:rsid w:val="00BC5C1A"/>
    <w:rsid w:val="00BC5C8D"/>
    <w:rsid w:val="00BC6307"/>
    <w:rsid w:val="00BC689A"/>
    <w:rsid w:val="00BC6B4F"/>
    <w:rsid w:val="00BD0033"/>
    <w:rsid w:val="00BD0AAE"/>
    <w:rsid w:val="00BD1813"/>
    <w:rsid w:val="00BD3292"/>
    <w:rsid w:val="00BD377C"/>
    <w:rsid w:val="00BD4B55"/>
    <w:rsid w:val="00BD5219"/>
    <w:rsid w:val="00BD622F"/>
    <w:rsid w:val="00BD6500"/>
    <w:rsid w:val="00BD6B1F"/>
    <w:rsid w:val="00BD6E7D"/>
    <w:rsid w:val="00BE0E3B"/>
    <w:rsid w:val="00BE1826"/>
    <w:rsid w:val="00BE1BFA"/>
    <w:rsid w:val="00BE29B1"/>
    <w:rsid w:val="00BE353A"/>
    <w:rsid w:val="00BE548E"/>
    <w:rsid w:val="00BE6A5B"/>
    <w:rsid w:val="00BE6C11"/>
    <w:rsid w:val="00BE71D1"/>
    <w:rsid w:val="00BE7391"/>
    <w:rsid w:val="00BE7E4C"/>
    <w:rsid w:val="00BF155A"/>
    <w:rsid w:val="00BF1CC1"/>
    <w:rsid w:val="00BF34AA"/>
    <w:rsid w:val="00BF3C1F"/>
    <w:rsid w:val="00BF4B23"/>
    <w:rsid w:val="00BF5CBC"/>
    <w:rsid w:val="00BF7F72"/>
    <w:rsid w:val="00C01274"/>
    <w:rsid w:val="00C035E6"/>
    <w:rsid w:val="00C037F3"/>
    <w:rsid w:val="00C0666F"/>
    <w:rsid w:val="00C06A9F"/>
    <w:rsid w:val="00C06B60"/>
    <w:rsid w:val="00C07098"/>
    <w:rsid w:val="00C07673"/>
    <w:rsid w:val="00C07D1F"/>
    <w:rsid w:val="00C10F9C"/>
    <w:rsid w:val="00C12B07"/>
    <w:rsid w:val="00C14388"/>
    <w:rsid w:val="00C144C5"/>
    <w:rsid w:val="00C15FEA"/>
    <w:rsid w:val="00C162C9"/>
    <w:rsid w:val="00C16695"/>
    <w:rsid w:val="00C1692C"/>
    <w:rsid w:val="00C17824"/>
    <w:rsid w:val="00C17861"/>
    <w:rsid w:val="00C17975"/>
    <w:rsid w:val="00C21187"/>
    <w:rsid w:val="00C23D81"/>
    <w:rsid w:val="00C25550"/>
    <w:rsid w:val="00C25852"/>
    <w:rsid w:val="00C25D46"/>
    <w:rsid w:val="00C260BA"/>
    <w:rsid w:val="00C26187"/>
    <w:rsid w:val="00C278A2"/>
    <w:rsid w:val="00C310BD"/>
    <w:rsid w:val="00C31D3B"/>
    <w:rsid w:val="00C3396B"/>
    <w:rsid w:val="00C3523B"/>
    <w:rsid w:val="00C35BE9"/>
    <w:rsid w:val="00C374B2"/>
    <w:rsid w:val="00C414B0"/>
    <w:rsid w:val="00C43086"/>
    <w:rsid w:val="00C44383"/>
    <w:rsid w:val="00C44A44"/>
    <w:rsid w:val="00C4512E"/>
    <w:rsid w:val="00C45878"/>
    <w:rsid w:val="00C45955"/>
    <w:rsid w:val="00C46585"/>
    <w:rsid w:val="00C477FF"/>
    <w:rsid w:val="00C47FAD"/>
    <w:rsid w:val="00C47FE4"/>
    <w:rsid w:val="00C506E5"/>
    <w:rsid w:val="00C509F3"/>
    <w:rsid w:val="00C5421E"/>
    <w:rsid w:val="00C54608"/>
    <w:rsid w:val="00C57949"/>
    <w:rsid w:val="00C57C9F"/>
    <w:rsid w:val="00C57F68"/>
    <w:rsid w:val="00C602B2"/>
    <w:rsid w:val="00C605FD"/>
    <w:rsid w:val="00C60DD0"/>
    <w:rsid w:val="00C60F81"/>
    <w:rsid w:val="00C61EDD"/>
    <w:rsid w:val="00C622B6"/>
    <w:rsid w:val="00C6307D"/>
    <w:rsid w:val="00C63F04"/>
    <w:rsid w:val="00C64A9C"/>
    <w:rsid w:val="00C64C2B"/>
    <w:rsid w:val="00C6576B"/>
    <w:rsid w:val="00C65F69"/>
    <w:rsid w:val="00C67142"/>
    <w:rsid w:val="00C70AF5"/>
    <w:rsid w:val="00C72218"/>
    <w:rsid w:val="00C73255"/>
    <w:rsid w:val="00C75221"/>
    <w:rsid w:val="00C75B5C"/>
    <w:rsid w:val="00C76585"/>
    <w:rsid w:val="00C77A8B"/>
    <w:rsid w:val="00C80014"/>
    <w:rsid w:val="00C819CF"/>
    <w:rsid w:val="00C8319F"/>
    <w:rsid w:val="00C835BB"/>
    <w:rsid w:val="00C83839"/>
    <w:rsid w:val="00C8474E"/>
    <w:rsid w:val="00C84984"/>
    <w:rsid w:val="00C878B5"/>
    <w:rsid w:val="00C87ACF"/>
    <w:rsid w:val="00C9079C"/>
    <w:rsid w:val="00C913A4"/>
    <w:rsid w:val="00C92335"/>
    <w:rsid w:val="00C9442B"/>
    <w:rsid w:val="00C9461D"/>
    <w:rsid w:val="00C947D9"/>
    <w:rsid w:val="00C963E4"/>
    <w:rsid w:val="00CA0946"/>
    <w:rsid w:val="00CA23B9"/>
    <w:rsid w:val="00CA2DAF"/>
    <w:rsid w:val="00CA3BD3"/>
    <w:rsid w:val="00CA4CFF"/>
    <w:rsid w:val="00CA5F8A"/>
    <w:rsid w:val="00CA69DD"/>
    <w:rsid w:val="00CA7AE0"/>
    <w:rsid w:val="00CA7DC3"/>
    <w:rsid w:val="00CB078B"/>
    <w:rsid w:val="00CB093A"/>
    <w:rsid w:val="00CB1462"/>
    <w:rsid w:val="00CB1B5F"/>
    <w:rsid w:val="00CB2762"/>
    <w:rsid w:val="00CB3C34"/>
    <w:rsid w:val="00CB3E4F"/>
    <w:rsid w:val="00CB4592"/>
    <w:rsid w:val="00CB49E8"/>
    <w:rsid w:val="00CB4AF7"/>
    <w:rsid w:val="00CB4B63"/>
    <w:rsid w:val="00CB5F22"/>
    <w:rsid w:val="00CB6539"/>
    <w:rsid w:val="00CB6825"/>
    <w:rsid w:val="00CB74DD"/>
    <w:rsid w:val="00CC1662"/>
    <w:rsid w:val="00CC1A71"/>
    <w:rsid w:val="00CC1BF2"/>
    <w:rsid w:val="00CC25F5"/>
    <w:rsid w:val="00CC3180"/>
    <w:rsid w:val="00CC3B75"/>
    <w:rsid w:val="00CC439B"/>
    <w:rsid w:val="00CC4531"/>
    <w:rsid w:val="00CC4612"/>
    <w:rsid w:val="00CC512F"/>
    <w:rsid w:val="00CC64BE"/>
    <w:rsid w:val="00CC67EF"/>
    <w:rsid w:val="00CC788C"/>
    <w:rsid w:val="00CC7BC2"/>
    <w:rsid w:val="00CD0817"/>
    <w:rsid w:val="00CD3146"/>
    <w:rsid w:val="00CD4FA8"/>
    <w:rsid w:val="00CD6586"/>
    <w:rsid w:val="00CD6F27"/>
    <w:rsid w:val="00CD7223"/>
    <w:rsid w:val="00CD727B"/>
    <w:rsid w:val="00CD7DFF"/>
    <w:rsid w:val="00CE0605"/>
    <w:rsid w:val="00CE08F1"/>
    <w:rsid w:val="00CE0FDF"/>
    <w:rsid w:val="00CE129B"/>
    <w:rsid w:val="00CE1888"/>
    <w:rsid w:val="00CE19E4"/>
    <w:rsid w:val="00CE2B54"/>
    <w:rsid w:val="00CE4E55"/>
    <w:rsid w:val="00CE53C1"/>
    <w:rsid w:val="00CE7FD4"/>
    <w:rsid w:val="00CF0212"/>
    <w:rsid w:val="00CF0AF5"/>
    <w:rsid w:val="00CF1089"/>
    <w:rsid w:val="00CF1462"/>
    <w:rsid w:val="00CF2521"/>
    <w:rsid w:val="00CF28CB"/>
    <w:rsid w:val="00CF35D7"/>
    <w:rsid w:val="00CF3857"/>
    <w:rsid w:val="00CF3B00"/>
    <w:rsid w:val="00CF5F2F"/>
    <w:rsid w:val="00CF66B0"/>
    <w:rsid w:val="00CF714F"/>
    <w:rsid w:val="00CF718E"/>
    <w:rsid w:val="00CF75C4"/>
    <w:rsid w:val="00CF7A75"/>
    <w:rsid w:val="00D00556"/>
    <w:rsid w:val="00D010ED"/>
    <w:rsid w:val="00D02952"/>
    <w:rsid w:val="00D02ACB"/>
    <w:rsid w:val="00D03EC5"/>
    <w:rsid w:val="00D0430F"/>
    <w:rsid w:val="00D04D88"/>
    <w:rsid w:val="00D04EBC"/>
    <w:rsid w:val="00D0569B"/>
    <w:rsid w:val="00D0581D"/>
    <w:rsid w:val="00D0741B"/>
    <w:rsid w:val="00D10741"/>
    <w:rsid w:val="00D1232C"/>
    <w:rsid w:val="00D12FB9"/>
    <w:rsid w:val="00D12FC2"/>
    <w:rsid w:val="00D144BC"/>
    <w:rsid w:val="00D14971"/>
    <w:rsid w:val="00D14C24"/>
    <w:rsid w:val="00D15376"/>
    <w:rsid w:val="00D15680"/>
    <w:rsid w:val="00D163AA"/>
    <w:rsid w:val="00D168EA"/>
    <w:rsid w:val="00D17796"/>
    <w:rsid w:val="00D20354"/>
    <w:rsid w:val="00D210B2"/>
    <w:rsid w:val="00D2174A"/>
    <w:rsid w:val="00D223F6"/>
    <w:rsid w:val="00D2248E"/>
    <w:rsid w:val="00D22875"/>
    <w:rsid w:val="00D228DE"/>
    <w:rsid w:val="00D236D2"/>
    <w:rsid w:val="00D23773"/>
    <w:rsid w:val="00D23A01"/>
    <w:rsid w:val="00D24437"/>
    <w:rsid w:val="00D24604"/>
    <w:rsid w:val="00D2592F"/>
    <w:rsid w:val="00D2615B"/>
    <w:rsid w:val="00D265F0"/>
    <w:rsid w:val="00D300CC"/>
    <w:rsid w:val="00D30141"/>
    <w:rsid w:val="00D312B2"/>
    <w:rsid w:val="00D31572"/>
    <w:rsid w:val="00D31C1B"/>
    <w:rsid w:val="00D327D1"/>
    <w:rsid w:val="00D33C1A"/>
    <w:rsid w:val="00D3408B"/>
    <w:rsid w:val="00D36A3C"/>
    <w:rsid w:val="00D40B28"/>
    <w:rsid w:val="00D4236E"/>
    <w:rsid w:val="00D423BD"/>
    <w:rsid w:val="00D4263C"/>
    <w:rsid w:val="00D42A39"/>
    <w:rsid w:val="00D431C4"/>
    <w:rsid w:val="00D436B2"/>
    <w:rsid w:val="00D46BBC"/>
    <w:rsid w:val="00D512D3"/>
    <w:rsid w:val="00D51AC5"/>
    <w:rsid w:val="00D51C31"/>
    <w:rsid w:val="00D525DF"/>
    <w:rsid w:val="00D54092"/>
    <w:rsid w:val="00D5480C"/>
    <w:rsid w:val="00D54A99"/>
    <w:rsid w:val="00D54C9D"/>
    <w:rsid w:val="00D558BC"/>
    <w:rsid w:val="00D5693B"/>
    <w:rsid w:val="00D571B8"/>
    <w:rsid w:val="00D578E5"/>
    <w:rsid w:val="00D57FB4"/>
    <w:rsid w:val="00D61C2B"/>
    <w:rsid w:val="00D63DA1"/>
    <w:rsid w:val="00D647AB"/>
    <w:rsid w:val="00D64D6C"/>
    <w:rsid w:val="00D65C70"/>
    <w:rsid w:val="00D66BFC"/>
    <w:rsid w:val="00D67342"/>
    <w:rsid w:val="00D67681"/>
    <w:rsid w:val="00D7174A"/>
    <w:rsid w:val="00D71CC4"/>
    <w:rsid w:val="00D722FC"/>
    <w:rsid w:val="00D724FC"/>
    <w:rsid w:val="00D72BD1"/>
    <w:rsid w:val="00D72D14"/>
    <w:rsid w:val="00D734EE"/>
    <w:rsid w:val="00D748DE"/>
    <w:rsid w:val="00D7575D"/>
    <w:rsid w:val="00D7630D"/>
    <w:rsid w:val="00D7664D"/>
    <w:rsid w:val="00D76CBD"/>
    <w:rsid w:val="00D779C0"/>
    <w:rsid w:val="00D77CBF"/>
    <w:rsid w:val="00D82B96"/>
    <w:rsid w:val="00D83799"/>
    <w:rsid w:val="00D84297"/>
    <w:rsid w:val="00D84748"/>
    <w:rsid w:val="00D85490"/>
    <w:rsid w:val="00D8558D"/>
    <w:rsid w:val="00D85856"/>
    <w:rsid w:val="00D86B4F"/>
    <w:rsid w:val="00D90944"/>
    <w:rsid w:val="00D9105F"/>
    <w:rsid w:val="00D9155F"/>
    <w:rsid w:val="00D916C2"/>
    <w:rsid w:val="00D91C60"/>
    <w:rsid w:val="00D91D37"/>
    <w:rsid w:val="00D9267A"/>
    <w:rsid w:val="00D9309F"/>
    <w:rsid w:val="00D9328F"/>
    <w:rsid w:val="00D93F79"/>
    <w:rsid w:val="00D942FF"/>
    <w:rsid w:val="00D954CC"/>
    <w:rsid w:val="00D95C07"/>
    <w:rsid w:val="00D96175"/>
    <w:rsid w:val="00D96DB4"/>
    <w:rsid w:val="00D96EC1"/>
    <w:rsid w:val="00D96FE2"/>
    <w:rsid w:val="00D97157"/>
    <w:rsid w:val="00D974A3"/>
    <w:rsid w:val="00D97C48"/>
    <w:rsid w:val="00D97FDB"/>
    <w:rsid w:val="00DA073A"/>
    <w:rsid w:val="00DA0E91"/>
    <w:rsid w:val="00DA1331"/>
    <w:rsid w:val="00DA26F5"/>
    <w:rsid w:val="00DA3336"/>
    <w:rsid w:val="00DA35E6"/>
    <w:rsid w:val="00DA38A8"/>
    <w:rsid w:val="00DA3A4D"/>
    <w:rsid w:val="00DA3E67"/>
    <w:rsid w:val="00DA4DAE"/>
    <w:rsid w:val="00DA6335"/>
    <w:rsid w:val="00DA74F9"/>
    <w:rsid w:val="00DB002D"/>
    <w:rsid w:val="00DB0ED5"/>
    <w:rsid w:val="00DB150D"/>
    <w:rsid w:val="00DB1A16"/>
    <w:rsid w:val="00DB1C99"/>
    <w:rsid w:val="00DB1CD6"/>
    <w:rsid w:val="00DB2858"/>
    <w:rsid w:val="00DB310C"/>
    <w:rsid w:val="00DB3ED6"/>
    <w:rsid w:val="00DB5909"/>
    <w:rsid w:val="00DB6044"/>
    <w:rsid w:val="00DB68F7"/>
    <w:rsid w:val="00DC0377"/>
    <w:rsid w:val="00DC0AA0"/>
    <w:rsid w:val="00DC12BA"/>
    <w:rsid w:val="00DC12FA"/>
    <w:rsid w:val="00DC3499"/>
    <w:rsid w:val="00DC42A9"/>
    <w:rsid w:val="00DC4794"/>
    <w:rsid w:val="00DC5602"/>
    <w:rsid w:val="00DC5CCA"/>
    <w:rsid w:val="00DC6A9C"/>
    <w:rsid w:val="00DC6DC7"/>
    <w:rsid w:val="00DD08FE"/>
    <w:rsid w:val="00DD208A"/>
    <w:rsid w:val="00DD2733"/>
    <w:rsid w:val="00DD2995"/>
    <w:rsid w:val="00DD2D95"/>
    <w:rsid w:val="00DD335F"/>
    <w:rsid w:val="00DD3D36"/>
    <w:rsid w:val="00DD452F"/>
    <w:rsid w:val="00DD491C"/>
    <w:rsid w:val="00DD5146"/>
    <w:rsid w:val="00DD5C6D"/>
    <w:rsid w:val="00DD729F"/>
    <w:rsid w:val="00DE00AA"/>
    <w:rsid w:val="00DE0623"/>
    <w:rsid w:val="00DE0D33"/>
    <w:rsid w:val="00DE18FF"/>
    <w:rsid w:val="00DE2F41"/>
    <w:rsid w:val="00DE3894"/>
    <w:rsid w:val="00DE3ABB"/>
    <w:rsid w:val="00DE3CD3"/>
    <w:rsid w:val="00DE4F9C"/>
    <w:rsid w:val="00DE5BC6"/>
    <w:rsid w:val="00DE5DC0"/>
    <w:rsid w:val="00DE6B5C"/>
    <w:rsid w:val="00DE7BDE"/>
    <w:rsid w:val="00DF0524"/>
    <w:rsid w:val="00DF0918"/>
    <w:rsid w:val="00DF0C5D"/>
    <w:rsid w:val="00DF1684"/>
    <w:rsid w:val="00DF307B"/>
    <w:rsid w:val="00DF3348"/>
    <w:rsid w:val="00DF46CE"/>
    <w:rsid w:val="00DF4AB1"/>
    <w:rsid w:val="00DF5101"/>
    <w:rsid w:val="00DF61F5"/>
    <w:rsid w:val="00DF6AC4"/>
    <w:rsid w:val="00DF71D9"/>
    <w:rsid w:val="00DF7F67"/>
    <w:rsid w:val="00E0014B"/>
    <w:rsid w:val="00E02073"/>
    <w:rsid w:val="00E034FA"/>
    <w:rsid w:val="00E0428C"/>
    <w:rsid w:val="00E04811"/>
    <w:rsid w:val="00E04F24"/>
    <w:rsid w:val="00E05A47"/>
    <w:rsid w:val="00E06448"/>
    <w:rsid w:val="00E070F7"/>
    <w:rsid w:val="00E10559"/>
    <w:rsid w:val="00E125C5"/>
    <w:rsid w:val="00E131EB"/>
    <w:rsid w:val="00E14C2B"/>
    <w:rsid w:val="00E14FB6"/>
    <w:rsid w:val="00E151E8"/>
    <w:rsid w:val="00E154A2"/>
    <w:rsid w:val="00E1665A"/>
    <w:rsid w:val="00E17C1F"/>
    <w:rsid w:val="00E2035C"/>
    <w:rsid w:val="00E21EC7"/>
    <w:rsid w:val="00E22072"/>
    <w:rsid w:val="00E221D6"/>
    <w:rsid w:val="00E2354D"/>
    <w:rsid w:val="00E23B65"/>
    <w:rsid w:val="00E24B95"/>
    <w:rsid w:val="00E259FA"/>
    <w:rsid w:val="00E25D2E"/>
    <w:rsid w:val="00E25D9C"/>
    <w:rsid w:val="00E26E51"/>
    <w:rsid w:val="00E26EEC"/>
    <w:rsid w:val="00E30C8C"/>
    <w:rsid w:val="00E30F11"/>
    <w:rsid w:val="00E31548"/>
    <w:rsid w:val="00E327EA"/>
    <w:rsid w:val="00E332A1"/>
    <w:rsid w:val="00E34F01"/>
    <w:rsid w:val="00E35171"/>
    <w:rsid w:val="00E35A0F"/>
    <w:rsid w:val="00E35EF2"/>
    <w:rsid w:val="00E42F12"/>
    <w:rsid w:val="00E439EC"/>
    <w:rsid w:val="00E449F7"/>
    <w:rsid w:val="00E4502B"/>
    <w:rsid w:val="00E45041"/>
    <w:rsid w:val="00E46046"/>
    <w:rsid w:val="00E46086"/>
    <w:rsid w:val="00E4629A"/>
    <w:rsid w:val="00E46A8E"/>
    <w:rsid w:val="00E470E5"/>
    <w:rsid w:val="00E511FD"/>
    <w:rsid w:val="00E523B0"/>
    <w:rsid w:val="00E525A8"/>
    <w:rsid w:val="00E52630"/>
    <w:rsid w:val="00E541FA"/>
    <w:rsid w:val="00E54C07"/>
    <w:rsid w:val="00E552C9"/>
    <w:rsid w:val="00E56075"/>
    <w:rsid w:val="00E5624E"/>
    <w:rsid w:val="00E56587"/>
    <w:rsid w:val="00E56C85"/>
    <w:rsid w:val="00E5719F"/>
    <w:rsid w:val="00E578F6"/>
    <w:rsid w:val="00E57B02"/>
    <w:rsid w:val="00E60D29"/>
    <w:rsid w:val="00E6141C"/>
    <w:rsid w:val="00E62213"/>
    <w:rsid w:val="00E6228B"/>
    <w:rsid w:val="00E62D54"/>
    <w:rsid w:val="00E640E4"/>
    <w:rsid w:val="00E65E61"/>
    <w:rsid w:val="00E6685B"/>
    <w:rsid w:val="00E6769A"/>
    <w:rsid w:val="00E70236"/>
    <w:rsid w:val="00E7023F"/>
    <w:rsid w:val="00E70525"/>
    <w:rsid w:val="00E70F0C"/>
    <w:rsid w:val="00E72252"/>
    <w:rsid w:val="00E724D9"/>
    <w:rsid w:val="00E7266E"/>
    <w:rsid w:val="00E72764"/>
    <w:rsid w:val="00E73A06"/>
    <w:rsid w:val="00E73A39"/>
    <w:rsid w:val="00E75882"/>
    <w:rsid w:val="00E76E85"/>
    <w:rsid w:val="00E77429"/>
    <w:rsid w:val="00E80229"/>
    <w:rsid w:val="00E80A0A"/>
    <w:rsid w:val="00E81B7B"/>
    <w:rsid w:val="00E83873"/>
    <w:rsid w:val="00E84E15"/>
    <w:rsid w:val="00E8542D"/>
    <w:rsid w:val="00E864DF"/>
    <w:rsid w:val="00E90AE7"/>
    <w:rsid w:val="00E91112"/>
    <w:rsid w:val="00E91486"/>
    <w:rsid w:val="00E93040"/>
    <w:rsid w:val="00E932F3"/>
    <w:rsid w:val="00E9392D"/>
    <w:rsid w:val="00E94201"/>
    <w:rsid w:val="00E94595"/>
    <w:rsid w:val="00E955EC"/>
    <w:rsid w:val="00E96524"/>
    <w:rsid w:val="00E96B70"/>
    <w:rsid w:val="00E97FCF"/>
    <w:rsid w:val="00EA056F"/>
    <w:rsid w:val="00EA1980"/>
    <w:rsid w:val="00EA1D12"/>
    <w:rsid w:val="00EA2258"/>
    <w:rsid w:val="00EA37AE"/>
    <w:rsid w:val="00EA3A7E"/>
    <w:rsid w:val="00EA7048"/>
    <w:rsid w:val="00EB0EC1"/>
    <w:rsid w:val="00EB0FFD"/>
    <w:rsid w:val="00EB1098"/>
    <w:rsid w:val="00EB182A"/>
    <w:rsid w:val="00EB319F"/>
    <w:rsid w:val="00EB3D2E"/>
    <w:rsid w:val="00EB407A"/>
    <w:rsid w:val="00EB4170"/>
    <w:rsid w:val="00EB548E"/>
    <w:rsid w:val="00EB5644"/>
    <w:rsid w:val="00EB77B7"/>
    <w:rsid w:val="00EC0E39"/>
    <w:rsid w:val="00EC0F46"/>
    <w:rsid w:val="00EC2B20"/>
    <w:rsid w:val="00EC393C"/>
    <w:rsid w:val="00EC3F8A"/>
    <w:rsid w:val="00EC4851"/>
    <w:rsid w:val="00EC68E2"/>
    <w:rsid w:val="00EC6C4F"/>
    <w:rsid w:val="00EC7109"/>
    <w:rsid w:val="00EC7868"/>
    <w:rsid w:val="00EC78DF"/>
    <w:rsid w:val="00ED1624"/>
    <w:rsid w:val="00ED1789"/>
    <w:rsid w:val="00ED18AC"/>
    <w:rsid w:val="00ED196F"/>
    <w:rsid w:val="00ED19F4"/>
    <w:rsid w:val="00ED2CF1"/>
    <w:rsid w:val="00ED3945"/>
    <w:rsid w:val="00ED3FCB"/>
    <w:rsid w:val="00ED4209"/>
    <w:rsid w:val="00ED4BA3"/>
    <w:rsid w:val="00ED7996"/>
    <w:rsid w:val="00EE049E"/>
    <w:rsid w:val="00EE15F9"/>
    <w:rsid w:val="00EE17E6"/>
    <w:rsid w:val="00EE2D9B"/>
    <w:rsid w:val="00EE355A"/>
    <w:rsid w:val="00EE45E4"/>
    <w:rsid w:val="00EE71E2"/>
    <w:rsid w:val="00EE7263"/>
    <w:rsid w:val="00EF1D23"/>
    <w:rsid w:val="00EF2526"/>
    <w:rsid w:val="00EF2A1A"/>
    <w:rsid w:val="00EF39EC"/>
    <w:rsid w:val="00EF41CA"/>
    <w:rsid w:val="00EF4E95"/>
    <w:rsid w:val="00EF6088"/>
    <w:rsid w:val="00EF782C"/>
    <w:rsid w:val="00EF7EAD"/>
    <w:rsid w:val="00F0093C"/>
    <w:rsid w:val="00F02379"/>
    <w:rsid w:val="00F03DFE"/>
    <w:rsid w:val="00F03F0E"/>
    <w:rsid w:val="00F0425D"/>
    <w:rsid w:val="00F04E18"/>
    <w:rsid w:val="00F0530F"/>
    <w:rsid w:val="00F0660D"/>
    <w:rsid w:val="00F07413"/>
    <w:rsid w:val="00F075D6"/>
    <w:rsid w:val="00F07949"/>
    <w:rsid w:val="00F07CE9"/>
    <w:rsid w:val="00F10DD8"/>
    <w:rsid w:val="00F11461"/>
    <w:rsid w:val="00F132EC"/>
    <w:rsid w:val="00F13B42"/>
    <w:rsid w:val="00F142CB"/>
    <w:rsid w:val="00F145A4"/>
    <w:rsid w:val="00F14865"/>
    <w:rsid w:val="00F14B5A"/>
    <w:rsid w:val="00F155AF"/>
    <w:rsid w:val="00F16967"/>
    <w:rsid w:val="00F16A7F"/>
    <w:rsid w:val="00F2118B"/>
    <w:rsid w:val="00F222BF"/>
    <w:rsid w:val="00F2405E"/>
    <w:rsid w:val="00F25176"/>
    <w:rsid w:val="00F25A28"/>
    <w:rsid w:val="00F25D3F"/>
    <w:rsid w:val="00F27155"/>
    <w:rsid w:val="00F27B88"/>
    <w:rsid w:val="00F32E2B"/>
    <w:rsid w:val="00F3489E"/>
    <w:rsid w:val="00F351B2"/>
    <w:rsid w:val="00F35AA2"/>
    <w:rsid w:val="00F36CD9"/>
    <w:rsid w:val="00F40805"/>
    <w:rsid w:val="00F409CD"/>
    <w:rsid w:val="00F40AEA"/>
    <w:rsid w:val="00F415D6"/>
    <w:rsid w:val="00F420CD"/>
    <w:rsid w:val="00F42AE7"/>
    <w:rsid w:val="00F42B10"/>
    <w:rsid w:val="00F44546"/>
    <w:rsid w:val="00F46857"/>
    <w:rsid w:val="00F4712F"/>
    <w:rsid w:val="00F47219"/>
    <w:rsid w:val="00F4791C"/>
    <w:rsid w:val="00F506BA"/>
    <w:rsid w:val="00F50F43"/>
    <w:rsid w:val="00F5425E"/>
    <w:rsid w:val="00F542DC"/>
    <w:rsid w:val="00F54B15"/>
    <w:rsid w:val="00F56F5A"/>
    <w:rsid w:val="00F575EF"/>
    <w:rsid w:val="00F57682"/>
    <w:rsid w:val="00F57C30"/>
    <w:rsid w:val="00F57D9C"/>
    <w:rsid w:val="00F6112E"/>
    <w:rsid w:val="00F614F0"/>
    <w:rsid w:val="00F6282B"/>
    <w:rsid w:val="00F6308A"/>
    <w:rsid w:val="00F633D6"/>
    <w:rsid w:val="00F6398E"/>
    <w:rsid w:val="00F655AB"/>
    <w:rsid w:val="00F66C19"/>
    <w:rsid w:val="00F66CF9"/>
    <w:rsid w:val="00F67340"/>
    <w:rsid w:val="00F6785E"/>
    <w:rsid w:val="00F710E7"/>
    <w:rsid w:val="00F71555"/>
    <w:rsid w:val="00F716C3"/>
    <w:rsid w:val="00F71C68"/>
    <w:rsid w:val="00F735E9"/>
    <w:rsid w:val="00F73687"/>
    <w:rsid w:val="00F7421B"/>
    <w:rsid w:val="00F74549"/>
    <w:rsid w:val="00F75159"/>
    <w:rsid w:val="00F76458"/>
    <w:rsid w:val="00F76D8B"/>
    <w:rsid w:val="00F770F5"/>
    <w:rsid w:val="00F80F74"/>
    <w:rsid w:val="00F817B2"/>
    <w:rsid w:val="00F82572"/>
    <w:rsid w:val="00F834C3"/>
    <w:rsid w:val="00F83587"/>
    <w:rsid w:val="00F840F2"/>
    <w:rsid w:val="00F8463C"/>
    <w:rsid w:val="00F8527C"/>
    <w:rsid w:val="00F853E8"/>
    <w:rsid w:val="00F86B74"/>
    <w:rsid w:val="00F86F4C"/>
    <w:rsid w:val="00F9077E"/>
    <w:rsid w:val="00F91788"/>
    <w:rsid w:val="00F917A2"/>
    <w:rsid w:val="00F918F8"/>
    <w:rsid w:val="00F93F88"/>
    <w:rsid w:val="00F93FB9"/>
    <w:rsid w:val="00F94977"/>
    <w:rsid w:val="00F94A69"/>
    <w:rsid w:val="00F95030"/>
    <w:rsid w:val="00F9565E"/>
    <w:rsid w:val="00F95D1D"/>
    <w:rsid w:val="00F95D23"/>
    <w:rsid w:val="00F96BCB"/>
    <w:rsid w:val="00F970D6"/>
    <w:rsid w:val="00F97C06"/>
    <w:rsid w:val="00FA06E1"/>
    <w:rsid w:val="00FA10A8"/>
    <w:rsid w:val="00FA246D"/>
    <w:rsid w:val="00FA268B"/>
    <w:rsid w:val="00FA2895"/>
    <w:rsid w:val="00FA3402"/>
    <w:rsid w:val="00FA383E"/>
    <w:rsid w:val="00FA3A74"/>
    <w:rsid w:val="00FA4786"/>
    <w:rsid w:val="00FA7403"/>
    <w:rsid w:val="00FB0781"/>
    <w:rsid w:val="00FB181A"/>
    <w:rsid w:val="00FB200E"/>
    <w:rsid w:val="00FB2385"/>
    <w:rsid w:val="00FB29DD"/>
    <w:rsid w:val="00FB3553"/>
    <w:rsid w:val="00FB5193"/>
    <w:rsid w:val="00FB5211"/>
    <w:rsid w:val="00FB5D3B"/>
    <w:rsid w:val="00FB6F6A"/>
    <w:rsid w:val="00FB6FF4"/>
    <w:rsid w:val="00FB71E7"/>
    <w:rsid w:val="00FB7769"/>
    <w:rsid w:val="00FB7884"/>
    <w:rsid w:val="00FB78B5"/>
    <w:rsid w:val="00FB7C21"/>
    <w:rsid w:val="00FC3FF2"/>
    <w:rsid w:val="00FC5934"/>
    <w:rsid w:val="00FC62E9"/>
    <w:rsid w:val="00FC69C7"/>
    <w:rsid w:val="00FC7347"/>
    <w:rsid w:val="00FC78D9"/>
    <w:rsid w:val="00FD04B1"/>
    <w:rsid w:val="00FD3132"/>
    <w:rsid w:val="00FD3949"/>
    <w:rsid w:val="00FD430D"/>
    <w:rsid w:val="00FD5373"/>
    <w:rsid w:val="00FD64A9"/>
    <w:rsid w:val="00FD65D2"/>
    <w:rsid w:val="00FD6AA8"/>
    <w:rsid w:val="00FD6B45"/>
    <w:rsid w:val="00FD7C00"/>
    <w:rsid w:val="00FD7C94"/>
    <w:rsid w:val="00FE0545"/>
    <w:rsid w:val="00FE0DAC"/>
    <w:rsid w:val="00FE3CAC"/>
    <w:rsid w:val="00FE4D02"/>
    <w:rsid w:val="00FE4E2D"/>
    <w:rsid w:val="00FE5A83"/>
    <w:rsid w:val="00FE5B0E"/>
    <w:rsid w:val="00FE5D23"/>
    <w:rsid w:val="00FE6D28"/>
    <w:rsid w:val="00FE7792"/>
    <w:rsid w:val="00FE7CCE"/>
    <w:rsid w:val="00FE7E2F"/>
    <w:rsid w:val="00FF02E2"/>
    <w:rsid w:val="00FF0379"/>
    <w:rsid w:val="00FF137E"/>
    <w:rsid w:val="00FF234A"/>
    <w:rsid w:val="00FF2888"/>
    <w:rsid w:val="00FF4405"/>
    <w:rsid w:val="00FF4DB7"/>
    <w:rsid w:val="00FF54A7"/>
    <w:rsid w:val="00FF6A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674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77CBF"/>
  </w:style>
  <w:style w:type="character" w:customStyle="1" w:styleId="FootnoteTextChar">
    <w:name w:val="Footnote Text Char"/>
    <w:basedOn w:val="DefaultParagraphFont"/>
    <w:link w:val="FootnoteText"/>
    <w:uiPriority w:val="99"/>
    <w:semiHidden/>
    <w:rsid w:val="00D77CBF"/>
    <w:rPr>
      <w:sz w:val="20"/>
      <w:szCs w:val="20"/>
    </w:rPr>
  </w:style>
  <w:style w:type="character" w:styleId="FootnoteReference">
    <w:name w:val="footnote reference"/>
    <w:basedOn w:val="DefaultParagraphFont"/>
    <w:uiPriority w:val="99"/>
    <w:semiHidden/>
    <w:unhideWhenUsed/>
    <w:rsid w:val="00D77CBF"/>
    <w:rPr>
      <w:vertAlign w:val="superscript"/>
    </w:rPr>
  </w:style>
  <w:style w:type="paragraph" w:styleId="Header">
    <w:name w:val="header"/>
    <w:basedOn w:val="Normal"/>
    <w:link w:val="HeaderChar"/>
    <w:uiPriority w:val="99"/>
    <w:unhideWhenUsed/>
    <w:rsid w:val="006B0BB9"/>
    <w:pPr>
      <w:tabs>
        <w:tab w:val="center" w:pos="4680"/>
        <w:tab w:val="right" w:pos="9360"/>
      </w:tabs>
    </w:pPr>
  </w:style>
  <w:style w:type="character" w:customStyle="1" w:styleId="HeaderChar">
    <w:name w:val="Header Char"/>
    <w:basedOn w:val="DefaultParagraphFont"/>
    <w:link w:val="Header"/>
    <w:uiPriority w:val="99"/>
    <w:rsid w:val="006B0BB9"/>
  </w:style>
  <w:style w:type="paragraph" w:styleId="Footer">
    <w:name w:val="footer"/>
    <w:basedOn w:val="Normal"/>
    <w:link w:val="FooterChar"/>
    <w:uiPriority w:val="99"/>
    <w:unhideWhenUsed/>
    <w:rsid w:val="006B0BB9"/>
    <w:pPr>
      <w:tabs>
        <w:tab w:val="center" w:pos="4680"/>
        <w:tab w:val="right" w:pos="9360"/>
      </w:tabs>
    </w:pPr>
  </w:style>
  <w:style w:type="character" w:customStyle="1" w:styleId="FooterChar">
    <w:name w:val="Footer Char"/>
    <w:basedOn w:val="DefaultParagraphFont"/>
    <w:link w:val="Footer"/>
    <w:uiPriority w:val="99"/>
    <w:rsid w:val="006B0BB9"/>
  </w:style>
  <w:style w:type="paragraph" w:styleId="ListParagraph">
    <w:name w:val="List Paragraph"/>
    <w:basedOn w:val="Normal"/>
    <w:uiPriority w:val="34"/>
    <w:qFormat/>
    <w:rsid w:val="00BD6B1F"/>
    <w:pPr>
      <w:ind w:left="720"/>
      <w:contextualSpacing/>
    </w:pPr>
  </w:style>
  <w:style w:type="paragraph" w:styleId="NormalWeb">
    <w:name w:val="Normal (Web)"/>
    <w:basedOn w:val="Normal"/>
    <w:uiPriority w:val="99"/>
    <w:unhideWhenUsed/>
    <w:rsid w:val="00885528"/>
    <w:pPr>
      <w:spacing w:before="100" w:beforeAutospacing="1" w:after="100" w:afterAutospacing="1"/>
    </w:pPr>
    <w:rPr>
      <w:rFonts w:eastAsia="Times New Roman" w:cs="Times New Roman"/>
      <w:sz w:val="24"/>
      <w:szCs w:val="24"/>
      <w:lang w:eastAsia="en-CA"/>
    </w:rPr>
  </w:style>
  <w:style w:type="paragraph" w:customStyle="1" w:styleId="sc-kfggvz">
    <w:name w:val="sc-kfggvz"/>
    <w:basedOn w:val="Normal"/>
    <w:rsid w:val="00A20D77"/>
    <w:pPr>
      <w:spacing w:before="100" w:beforeAutospacing="1" w:after="100" w:afterAutospacing="1"/>
    </w:pPr>
    <w:rPr>
      <w:rFonts w:eastAsia="Times New Roman" w:cs="Times New Roman"/>
      <w:sz w:val="24"/>
      <w:szCs w:val="24"/>
      <w:lang w:eastAsia="en-CA"/>
    </w:rPr>
  </w:style>
  <w:style w:type="character" w:styleId="CommentReference">
    <w:name w:val="annotation reference"/>
    <w:basedOn w:val="DefaultParagraphFont"/>
    <w:uiPriority w:val="99"/>
    <w:semiHidden/>
    <w:unhideWhenUsed/>
    <w:rsid w:val="00A66223"/>
    <w:rPr>
      <w:sz w:val="16"/>
      <w:szCs w:val="16"/>
    </w:rPr>
  </w:style>
  <w:style w:type="paragraph" w:styleId="CommentText">
    <w:name w:val="annotation text"/>
    <w:basedOn w:val="Normal"/>
    <w:link w:val="CommentTextChar"/>
    <w:uiPriority w:val="99"/>
    <w:semiHidden/>
    <w:unhideWhenUsed/>
    <w:rsid w:val="00A66223"/>
  </w:style>
  <w:style w:type="character" w:customStyle="1" w:styleId="CommentTextChar">
    <w:name w:val="Comment Text Char"/>
    <w:basedOn w:val="DefaultParagraphFont"/>
    <w:link w:val="CommentText"/>
    <w:uiPriority w:val="99"/>
    <w:semiHidden/>
    <w:rsid w:val="00A66223"/>
  </w:style>
  <w:style w:type="paragraph" w:styleId="CommentSubject">
    <w:name w:val="annotation subject"/>
    <w:basedOn w:val="CommentText"/>
    <w:next w:val="CommentText"/>
    <w:link w:val="CommentSubjectChar"/>
    <w:uiPriority w:val="99"/>
    <w:semiHidden/>
    <w:unhideWhenUsed/>
    <w:rsid w:val="00A66223"/>
    <w:rPr>
      <w:b/>
      <w:bCs/>
    </w:rPr>
  </w:style>
  <w:style w:type="character" w:customStyle="1" w:styleId="CommentSubjectChar">
    <w:name w:val="Comment Subject Char"/>
    <w:basedOn w:val="CommentTextChar"/>
    <w:link w:val="CommentSubject"/>
    <w:uiPriority w:val="99"/>
    <w:semiHidden/>
    <w:rsid w:val="00A66223"/>
    <w:rPr>
      <w:b/>
      <w:bCs/>
    </w:rPr>
  </w:style>
  <w:style w:type="paragraph" w:styleId="BalloonText">
    <w:name w:val="Balloon Text"/>
    <w:basedOn w:val="Normal"/>
    <w:link w:val="BalloonTextChar"/>
    <w:uiPriority w:val="99"/>
    <w:semiHidden/>
    <w:unhideWhenUsed/>
    <w:rsid w:val="00A662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223"/>
    <w:rPr>
      <w:rFonts w:ascii="Segoe UI" w:hAnsi="Segoe UI" w:cs="Segoe UI"/>
      <w:sz w:val="18"/>
      <w:szCs w:val="18"/>
    </w:rPr>
  </w:style>
  <w:style w:type="character" w:styleId="Hyperlink">
    <w:name w:val="Hyperlink"/>
    <w:basedOn w:val="DefaultParagraphFont"/>
    <w:uiPriority w:val="99"/>
    <w:unhideWhenUsed/>
    <w:rsid w:val="00A66223"/>
    <w:rPr>
      <w:color w:val="0563C1" w:themeColor="hyperlink"/>
      <w:u w:val="single"/>
    </w:rPr>
  </w:style>
  <w:style w:type="character" w:styleId="UnresolvedMention">
    <w:name w:val="Unresolved Mention"/>
    <w:basedOn w:val="DefaultParagraphFont"/>
    <w:uiPriority w:val="99"/>
    <w:semiHidden/>
    <w:unhideWhenUsed/>
    <w:rsid w:val="00A66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49283">
      <w:bodyDiv w:val="1"/>
      <w:marLeft w:val="0"/>
      <w:marRight w:val="0"/>
      <w:marTop w:val="0"/>
      <w:marBottom w:val="0"/>
      <w:divBdr>
        <w:top w:val="none" w:sz="0" w:space="0" w:color="auto"/>
        <w:left w:val="none" w:sz="0" w:space="0" w:color="auto"/>
        <w:bottom w:val="none" w:sz="0" w:space="0" w:color="auto"/>
        <w:right w:val="none" w:sz="0" w:space="0" w:color="auto"/>
      </w:divBdr>
    </w:div>
    <w:div w:id="67196827">
      <w:bodyDiv w:val="1"/>
      <w:marLeft w:val="0"/>
      <w:marRight w:val="0"/>
      <w:marTop w:val="0"/>
      <w:marBottom w:val="0"/>
      <w:divBdr>
        <w:top w:val="none" w:sz="0" w:space="0" w:color="auto"/>
        <w:left w:val="none" w:sz="0" w:space="0" w:color="auto"/>
        <w:bottom w:val="none" w:sz="0" w:space="0" w:color="auto"/>
        <w:right w:val="none" w:sz="0" w:space="0" w:color="auto"/>
      </w:divBdr>
    </w:div>
    <w:div w:id="105079626">
      <w:bodyDiv w:val="1"/>
      <w:marLeft w:val="0"/>
      <w:marRight w:val="0"/>
      <w:marTop w:val="0"/>
      <w:marBottom w:val="0"/>
      <w:divBdr>
        <w:top w:val="none" w:sz="0" w:space="0" w:color="auto"/>
        <w:left w:val="none" w:sz="0" w:space="0" w:color="auto"/>
        <w:bottom w:val="none" w:sz="0" w:space="0" w:color="auto"/>
        <w:right w:val="none" w:sz="0" w:space="0" w:color="auto"/>
      </w:divBdr>
    </w:div>
    <w:div w:id="172300525">
      <w:bodyDiv w:val="1"/>
      <w:marLeft w:val="0"/>
      <w:marRight w:val="0"/>
      <w:marTop w:val="0"/>
      <w:marBottom w:val="0"/>
      <w:divBdr>
        <w:top w:val="none" w:sz="0" w:space="0" w:color="auto"/>
        <w:left w:val="none" w:sz="0" w:space="0" w:color="auto"/>
        <w:bottom w:val="none" w:sz="0" w:space="0" w:color="auto"/>
        <w:right w:val="none" w:sz="0" w:space="0" w:color="auto"/>
      </w:divBdr>
    </w:div>
    <w:div w:id="199129922">
      <w:bodyDiv w:val="1"/>
      <w:marLeft w:val="0"/>
      <w:marRight w:val="0"/>
      <w:marTop w:val="0"/>
      <w:marBottom w:val="0"/>
      <w:divBdr>
        <w:top w:val="none" w:sz="0" w:space="0" w:color="auto"/>
        <w:left w:val="none" w:sz="0" w:space="0" w:color="auto"/>
        <w:bottom w:val="none" w:sz="0" w:space="0" w:color="auto"/>
        <w:right w:val="none" w:sz="0" w:space="0" w:color="auto"/>
      </w:divBdr>
    </w:div>
    <w:div w:id="200560412">
      <w:bodyDiv w:val="1"/>
      <w:marLeft w:val="0"/>
      <w:marRight w:val="0"/>
      <w:marTop w:val="0"/>
      <w:marBottom w:val="0"/>
      <w:divBdr>
        <w:top w:val="none" w:sz="0" w:space="0" w:color="auto"/>
        <w:left w:val="none" w:sz="0" w:space="0" w:color="auto"/>
        <w:bottom w:val="none" w:sz="0" w:space="0" w:color="auto"/>
        <w:right w:val="none" w:sz="0" w:space="0" w:color="auto"/>
      </w:divBdr>
      <w:divsChild>
        <w:div w:id="1534615768">
          <w:marLeft w:val="0"/>
          <w:marRight w:val="0"/>
          <w:marTop w:val="0"/>
          <w:marBottom w:val="0"/>
          <w:divBdr>
            <w:top w:val="none" w:sz="0" w:space="0" w:color="auto"/>
            <w:left w:val="none" w:sz="0" w:space="0" w:color="auto"/>
            <w:bottom w:val="none" w:sz="0" w:space="0" w:color="auto"/>
            <w:right w:val="none" w:sz="0" w:space="0" w:color="auto"/>
          </w:divBdr>
          <w:divsChild>
            <w:div w:id="1315138710">
              <w:marLeft w:val="0"/>
              <w:marRight w:val="0"/>
              <w:marTop w:val="0"/>
              <w:marBottom w:val="0"/>
              <w:divBdr>
                <w:top w:val="none" w:sz="0" w:space="0" w:color="auto"/>
                <w:left w:val="none" w:sz="0" w:space="0" w:color="auto"/>
                <w:bottom w:val="none" w:sz="0" w:space="0" w:color="auto"/>
                <w:right w:val="none" w:sz="0" w:space="0" w:color="auto"/>
              </w:divBdr>
            </w:div>
          </w:divsChild>
        </w:div>
        <w:div w:id="1386637899">
          <w:marLeft w:val="0"/>
          <w:marRight w:val="0"/>
          <w:marTop w:val="0"/>
          <w:marBottom w:val="0"/>
          <w:divBdr>
            <w:top w:val="none" w:sz="0" w:space="0" w:color="auto"/>
            <w:left w:val="none" w:sz="0" w:space="0" w:color="auto"/>
            <w:bottom w:val="none" w:sz="0" w:space="0" w:color="auto"/>
            <w:right w:val="none" w:sz="0" w:space="0" w:color="auto"/>
          </w:divBdr>
        </w:div>
        <w:div w:id="2071343262">
          <w:marLeft w:val="0"/>
          <w:marRight w:val="0"/>
          <w:marTop w:val="0"/>
          <w:marBottom w:val="0"/>
          <w:divBdr>
            <w:top w:val="none" w:sz="0" w:space="0" w:color="auto"/>
            <w:left w:val="none" w:sz="0" w:space="0" w:color="auto"/>
            <w:bottom w:val="none" w:sz="0" w:space="0" w:color="auto"/>
            <w:right w:val="none" w:sz="0" w:space="0" w:color="auto"/>
          </w:divBdr>
          <w:divsChild>
            <w:div w:id="1674722194">
              <w:marLeft w:val="0"/>
              <w:marRight w:val="0"/>
              <w:marTop w:val="0"/>
              <w:marBottom w:val="0"/>
              <w:divBdr>
                <w:top w:val="none" w:sz="0" w:space="0" w:color="auto"/>
                <w:left w:val="none" w:sz="0" w:space="0" w:color="auto"/>
                <w:bottom w:val="none" w:sz="0" w:space="0" w:color="auto"/>
                <w:right w:val="none" w:sz="0" w:space="0" w:color="auto"/>
              </w:divBdr>
              <w:divsChild>
                <w:div w:id="56780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31051">
          <w:marLeft w:val="0"/>
          <w:marRight w:val="0"/>
          <w:marTop w:val="0"/>
          <w:marBottom w:val="0"/>
          <w:divBdr>
            <w:top w:val="none" w:sz="0" w:space="0" w:color="auto"/>
            <w:left w:val="none" w:sz="0" w:space="0" w:color="auto"/>
            <w:bottom w:val="none" w:sz="0" w:space="0" w:color="auto"/>
            <w:right w:val="none" w:sz="0" w:space="0" w:color="auto"/>
          </w:divBdr>
          <w:divsChild>
            <w:div w:id="1453282210">
              <w:marLeft w:val="0"/>
              <w:marRight w:val="0"/>
              <w:marTop w:val="0"/>
              <w:marBottom w:val="0"/>
              <w:divBdr>
                <w:top w:val="none" w:sz="0" w:space="0" w:color="auto"/>
                <w:left w:val="none" w:sz="0" w:space="0" w:color="auto"/>
                <w:bottom w:val="none" w:sz="0" w:space="0" w:color="auto"/>
                <w:right w:val="none" w:sz="0" w:space="0" w:color="auto"/>
              </w:divBdr>
              <w:divsChild>
                <w:div w:id="2041391038">
                  <w:marLeft w:val="0"/>
                  <w:marRight w:val="0"/>
                  <w:marTop w:val="0"/>
                  <w:marBottom w:val="0"/>
                  <w:divBdr>
                    <w:top w:val="none" w:sz="0" w:space="0" w:color="auto"/>
                    <w:left w:val="none" w:sz="0" w:space="0" w:color="auto"/>
                    <w:bottom w:val="none" w:sz="0" w:space="0" w:color="auto"/>
                    <w:right w:val="none" w:sz="0" w:space="0" w:color="auto"/>
                  </w:divBdr>
                  <w:divsChild>
                    <w:div w:id="1413309303">
                      <w:marLeft w:val="0"/>
                      <w:marRight w:val="0"/>
                      <w:marTop w:val="0"/>
                      <w:marBottom w:val="0"/>
                      <w:divBdr>
                        <w:top w:val="none" w:sz="0" w:space="0" w:color="auto"/>
                        <w:left w:val="none" w:sz="0" w:space="0" w:color="auto"/>
                        <w:bottom w:val="none" w:sz="0" w:space="0" w:color="auto"/>
                        <w:right w:val="none" w:sz="0" w:space="0" w:color="auto"/>
                      </w:divBdr>
                      <w:divsChild>
                        <w:div w:id="108252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7816">
                  <w:marLeft w:val="0"/>
                  <w:marRight w:val="0"/>
                  <w:marTop w:val="0"/>
                  <w:marBottom w:val="0"/>
                  <w:divBdr>
                    <w:top w:val="none" w:sz="0" w:space="0" w:color="auto"/>
                    <w:left w:val="none" w:sz="0" w:space="0" w:color="auto"/>
                    <w:bottom w:val="none" w:sz="0" w:space="0" w:color="auto"/>
                    <w:right w:val="none" w:sz="0" w:space="0" w:color="auto"/>
                  </w:divBdr>
                  <w:divsChild>
                    <w:div w:id="1323698160">
                      <w:marLeft w:val="0"/>
                      <w:marRight w:val="0"/>
                      <w:marTop w:val="0"/>
                      <w:marBottom w:val="0"/>
                      <w:divBdr>
                        <w:top w:val="none" w:sz="0" w:space="0" w:color="auto"/>
                        <w:left w:val="none" w:sz="0" w:space="0" w:color="auto"/>
                        <w:bottom w:val="none" w:sz="0" w:space="0" w:color="auto"/>
                        <w:right w:val="none" w:sz="0" w:space="0" w:color="auto"/>
                      </w:divBdr>
                      <w:divsChild>
                        <w:div w:id="107431069">
                          <w:marLeft w:val="0"/>
                          <w:marRight w:val="0"/>
                          <w:marTop w:val="0"/>
                          <w:marBottom w:val="0"/>
                          <w:divBdr>
                            <w:top w:val="none" w:sz="0" w:space="0" w:color="auto"/>
                            <w:left w:val="none" w:sz="0" w:space="0" w:color="auto"/>
                            <w:bottom w:val="none" w:sz="0" w:space="0" w:color="auto"/>
                            <w:right w:val="none" w:sz="0" w:space="0" w:color="auto"/>
                          </w:divBdr>
                          <w:divsChild>
                            <w:div w:id="431975118">
                              <w:marLeft w:val="300"/>
                              <w:marRight w:val="0"/>
                              <w:marTop w:val="0"/>
                              <w:marBottom w:val="0"/>
                              <w:divBdr>
                                <w:top w:val="none" w:sz="0" w:space="0" w:color="auto"/>
                                <w:left w:val="none" w:sz="0" w:space="0" w:color="auto"/>
                                <w:bottom w:val="none" w:sz="0" w:space="0" w:color="auto"/>
                                <w:right w:val="none" w:sz="0" w:space="0" w:color="auto"/>
                              </w:divBdr>
                              <w:divsChild>
                                <w:div w:id="180123677">
                                  <w:marLeft w:val="-300"/>
                                  <w:marRight w:val="0"/>
                                  <w:marTop w:val="0"/>
                                  <w:marBottom w:val="0"/>
                                  <w:divBdr>
                                    <w:top w:val="none" w:sz="0" w:space="0" w:color="auto"/>
                                    <w:left w:val="none" w:sz="0" w:space="0" w:color="auto"/>
                                    <w:bottom w:val="none" w:sz="0" w:space="0" w:color="auto"/>
                                    <w:right w:val="none" w:sz="0" w:space="0" w:color="auto"/>
                                  </w:divBdr>
                                  <w:divsChild>
                                    <w:div w:id="19391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335481">
      <w:bodyDiv w:val="1"/>
      <w:marLeft w:val="0"/>
      <w:marRight w:val="0"/>
      <w:marTop w:val="0"/>
      <w:marBottom w:val="0"/>
      <w:divBdr>
        <w:top w:val="none" w:sz="0" w:space="0" w:color="auto"/>
        <w:left w:val="none" w:sz="0" w:space="0" w:color="auto"/>
        <w:bottom w:val="none" w:sz="0" w:space="0" w:color="auto"/>
        <w:right w:val="none" w:sz="0" w:space="0" w:color="auto"/>
      </w:divBdr>
    </w:div>
    <w:div w:id="531068744">
      <w:bodyDiv w:val="1"/>
      <w:marLeft w:val="0"/>
      <w:marRight w:val="0"/>
      <w:marTop w:val="0"/>
      <w:marBottom w:val="0"/>
      <w:divBdr>
        <w:top w:val="none" w:sz="0" w:space="0" w:color="auto"/>
        <w:left w:val="none" w:sz="0" w:space="0" w:color="auto"/>
        <w:bottom w:val="none" w:sz="0" w:space="0" w:color="auto"/>
        <w:right w:val="none" w:sz="0" w:space="0" w:color="auto"/>
      </w:divBdr>
    </w:div>
    <w:div w:id="531849283">
      <w:bodyDiv w:val="1"/>
      <w:marLeft w:val="0"/>
      <w:marRight w:val="0"/>
      <w:marTop w:val="0"/>
      <w:marBottom w:val="0"/>
      <w:divBdr>
        <w:top w:val="none" w:sz="0" w:space="0" w:color="auto"/>
        <w:left w:val="none" w:sz="0" w:space="0" w:color="auto"/>
        <w:bottom w:val="none" w:sz="0" w:space="0" w:color="auto"/>
        <w:right w:val="none" w:sz="0" w:space="0" w:color="auto"/>
      </w:divBdr>
    </w:div>
    <w:div w:id="558368231">
      <w:bodyDiv w:val="1"/>
      <w:marLeft w:val="0"/>
      <w:marRight w:val="0"/>
      <w:marTop w:val="0"/>
      <w:marBottom w:val="0"/>
      <w:divBdr>
        <w:top w:val="none" w:sz="0" w:space="0" w:color="auto"/>
        <w:left w:val="none" w:sz="0" w:space="0" w:color="auto"/>
        <w:bottom w:val="none" w:sz="0" w:space="0" w:color="auto"/>
        <w:right w:val="none" w:sz="0" w:space="0" w:color="auto"/>
      </w:divBdr>
    </w:div>
    <w:div w:id="597717874">
      <w:bodyDiv w:val="1"/>
      <w:marLeft w:val="0"/>
      <w:marRight w:val="0"/>
      <w:marTop w:val="0"/>
      <w:marBottom w:val="0"/>
      <w:divBdr>
        <w:top w:val="none" w:sz="0" w:space="0" w:color="auto"/>
        <w:left w:val="none" w:sz="0" w:space="0" w:color="auto"/>
        <w:bottom w:val="none" w:sz="0" w:space="0" w:color="auto"/>
        <w:right w:val="none" w:sz="0" w:space="0" w:color="auto"/>
      </w:divBdr>
      <w:divsChild>
        <w:div w:id="1482579988">
          <w:marLeft w:val="0"/>
          <w:marRight w:val="0"/>
          <w:marTop w:val="0"/>
          <w:marBottom w:val="0"/>
          <w:divBdr>
            <w:top w:val="none" w:sz="0" w:space="0" w:color="auto"/>
            <w:left w:val="none" w:sz="0" w:space="0" w:color="auto"/>
            <w:bottom w:val="none" w:sz="0" w:space="0" w:color="auto"/>
            <w:right w:val="none" w:sz="0" w:space="0" w:color="auto"/>
          </w:divBdr>
          <w:divsChild>
            <w:div w:id="1858350562">
              <w:marLeft w:val="0"/>
              <w:marRight w:val="0"/>
              <w:marTop w:val="0"/>
              <w:marBottom w:val="0"/>
              <w:divBdr>
                <w:top w:val="none" w:sz="0" w:space="0" w:color="auto"/>
                <w:left w:val="none" w:sz="0" w:space="0" w:color="auto"/>
                <w:bottom w:val="none" w:sz="0" w:space="0" w:color="auto"/>
                <w:right w:val="none" w:sz="0" w:space="0" w:color="auto"/>
              </w:divBdr>
            </w:div>
          </w:divsChild>
        </w:div>
        <w:div w:id="2106922212">
          <w:marLeft w:val="0"/>
          <w:marRight w:val="0"/>
          <w:marTop w:val="0"/>
          <w:marBottom w:val="0"/>
          <w:divBdr>
            <w:top w:val="none" w:sz="0" w:space="0" w:color="auto"/>
            <w:left w:val="none" w:sz="0" w:space="0" w:color="auto"/>
            <w:bottom w:val="none" w:sz="0" w:space="0" w:color="auto"/>
            <w:right w:val="none" w:sz="0" w:space="0" w:color="auto"/>
          </w:divBdr>
        </w:div>
        <w:div w:id="1103303662">
          <w:marLeft w:val="0"/>
          <w:marRight w:val="0"/>
          <w:marTop w:val="0"/>
          <w:marBottom w:val="0"/>
          <w:divBdr>
            <w:top w:val="none" w:sz="0" w:space="0" w:color="auto"/>
            <w:left w:val="none" w:sz="0" w:space="0" w:color="auto"/>
            <w:bottom w:val="none" w:sz="0" w:space="0" w:color="auto"/>
            <w:right w:val="none" w:sz="0" w:space="0" w:color="auto"/>
          </w:divBdr>
          <w:divsChild>
            <w:div w:id="854734783">
              <w:marLeft w:val="0"/>
              <w:marRight w:val="0"/>
              <w:marTop w:val="0"/>
              <w:marBottom w:val="0"/>
              <w:divBdr>
                <w:top w:val="none" w:sz="0" w:space="0" w:color="auto"/>
                <w:left w:val="none" w:sz="0" w:space="0" w:color="auto"/>
                <w:bottom w:val="none" w:sz="0" w:space="0" w:color="auto"/>
                <w:right w:val="none" w:sz="0" w:space="0" w:color="auto"/>
              </w:divBdr>
              <w:divsChild>
                <w:div w:id="5952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9427">
          <w:marLeft w:val="0"/>
          <w:marRight w:val="0"/>
          <w:marTop w:val="0"/>
          <w:marBottom w:val="0"/>
          <w:divBdr>
            <w:top w:val="none" w:sz="0" w:space="0" w:color="auto"/>
            <w:left w:val="none" w:sz="0" w:space="0" w:color="auto"/>
            <w:bottom w:val="none" w:sz="0" w:space="0" w:color="auto"/>
            <w:right w:val="none" w:sz="0" w:space="0" w:color="auto"/>
          </w:divBdr>
          <w:divsChild>
            <w:div w:id="1877043649">
              <w:marLeft w:val="0"/>
              <w:marRight w:val="0"/>
              <w:marTop w:val="0"/>
              <w:marBottom w:val="0"/>
              <w:divBdr>
                <w:top w:val="none" w:sz="0" w:space="0" w:color="auto"/>
                <w:left w:val="none" w:sz="0" w:space="0" w:color="auto"/>
                <w:bottom w:val="none" w:sz="0" w:space="0" w:color="auto"/>
                <w:right w:val="none" w:sz="0" w:space="0" w:color="auto"/>
              </w:divBdr>
            </w:div>
          </w:divsChild>
        </w:div>
        <w:div w:id="728265663">
          <w:marLeft w:val="0"/>
          <w:marRight w:val="0"/>
          <w:marTop w:val="0"/>
          <w:marBottom w:val="0"/>
          <w:divBdr>
            <w:top w:val="none" w:sz="0" w:space="0" w:color="auto"/>
            <w:left w:val="none" w:sz="0" w:space="0" w:color="auto"/>
            <w:bottom w:val="none" w:sz="0" w:space="0" w:color="auto"/>
            <w:right w:val="none" w:sz="0" w:space="0" w:color="auto"/>
          </w:divBdr>
          <w:divsChild>
            <w:div w:id="417020870">
              <w:marLeft w:val="0"/>
              <w:marRight w:val="0"/>
              <w:marTop w:val="0"/>
              <w:marBottom w:val="0"/>
              <w:divBdr>
                <w:top w:val="none" w:sz="0" w:space="0" w:color="auto"/>
                <w:left w:val="none" w:sz="0" w:space="0" w:color="auto"/>
                <w:bottom w:val="none" w:sz="0" w:space="0" w:color="auto"/>
                <w:right w:val="none" w:sz="0" w:space="0" w:color="auto"/>
              </w:divBdr>
              <w:divsChild>
                <w:div w:id="2078243610">
                  <w:marLeft w:val="0"/>
                  <w:marRight w:val="0"/>
                  <w:marTop w:val="300"/>
                  <w:marBottom w:val="0"/>
                  <w:divBdr>
                    <w:top w:val="none" w:sz="0" w:space="0" w:color="auto"/>
                    <w:left w:val="none" w:sz="0" w:space="0" w:color="auto"/>
                    <w:bottom w:val="none" w:sz="0" w:space="0" w:color="auto"/>
                    <w:right w:val="none" w:sz="0" w:space="0" w:color="auto"/>
                  </w:divBdr>
                </w:div>
                <w:div w:id="1085686390">
                  <w:marLeft w:val="0"/>
                  <w:marRight w:val="0"/>
                  <w:marTop w:val="0"/>
                  <w:marBottom w:val="0"/>
                  <w:divBdr>
                    <w:top w:val="none" w:sz="0" w:space="0" w:color="auto"/>
                    <w:left w:val="none" w:sz="0" w:space="0" w:color="auto"/>
                    <w:bottom w:val="none" w:sz="0" w:space="0" w:color="auto"/>
                    <w:right w:val="none" w:sz="0" w:space="0" w:color="auto"/>
                  </w:divBdr>
                </w:div>
                <w:div w:id="91674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94321">
      <w:bodyDiv w:val="1"/>
      <w:marLeft w:val="0"/>
      <w:marRight w:val="0"/>
      <w:marTop w:val="0"/>
      <w:marBottom w:val="0"/>
      <w:divBdr>
        <w:top w:val="none" w:sz="0" w:space="0" w:color="auto"/>
        <w:left w:val="none" w:sz="0" w:space="0" w:color="auto"/>
        <w:bottom w:val="none" w:sz="0" w:space="0" w:color="auto"/>
        <w:right w:val="none" w:sz="0" w:space="0" w:color="auto"/>
      </w:divBdr>
    </w:div>
    <w:div w:id="844781283">
      <w:bodyDiv w:val="1"/>
      <w:marLeft w:val="0"/>
      <w:marRight w:val="0"/>
      <w:marTop w:val="0"/>
      <w:marBottom w:val="0"/>
      <w:divBdr>
        <w:top w:val="none" w:sz="0" w:space="0" w:color="auto"/>
        <w:left w:val="none" w:sz="0" w:space="0" w:color="auto"/>
        <w:bottom w:val="none" w:sz="0" w:space="0" w:color="auto"/>
        <w:right w:val="none" w:sz="0" w:space="0" w:color="auto"/>
      </w:divBdr>
    </w:div>
    <w:div w:id="861624971">
      <w:bodyDiv w:val="1"/>
      <w:marLeft w:val="0"/>
      <w:marRight w:val="0"/>
      <w:marTop w:val="0"/>
      <w:marBottom w:val="0"/>
      <w:divBdr>
        <w:top w:val="none" w:sz="0" w:space="0" w:color="auto"/>
        <w:left w:val="none" w:sz="0" w:space="0" w:color="auto"/>
        <w:bottom w:val="none" w:sz="0" w:space="0" w:color="auto"/>
        <w:right w:val="none" w:sz="0" w:space="0" w:color="auto"/>
      </w:divBdr>
    </w:div>
    <w:div w:id="1218778106">
      <w:bodyDiv w:val="1"/>
      <w:marLeft w:val="0"/>
      <w:marRight w:val="0"/>
      <w:marTop w:val="0"/>
      <w:marBottom w:val="0"/>
      <w:divBdr>
        <w:top w:val="none" w:sz="0" w:space="0" w:color="auto"/>
        <w:left w:val="none" w:sz="0" w:space="0" w:color="auto"/>
        <w:bottom w:val="none" w:sz="0" w:space="0" w:color="auto"/>
        <w:right w:val="none" w:sz="0" w:space="0" w:color="auto"/>
      </w:divBdr>
    </w:div>
    <w:div w:id="1435784189">
      <w:bodyDiv w:val="1"/>
      <w:marLeft w:val="0"/>
      <w:marRight w:val="0"/>
      <w:marTop w:val="0"/>
      <w:marBottom w:val="0"/>
      <w:divBdr>
        <w:top w:val="none" w:sz="0" w:space="0" w:color="auto"/>
        <w:left w:val="none" w:sz="0" w:space="0" w:color="auto"/>
        <w:bottom w:val="none" w:sz="0" w:space="0" w:color="auto"/>
        <w:right w:val="none" w:sz="0" w:space="0" w:color="auto"/>
      </w:divBdr>
      <w:divsChild>
        <w:div w:id="93676245">
          <w:marLeft w:val="0"/>
          <w:marRight w:val="0"/>
          <w:marTop w:val="0"/>
          <w:marBottom w:val="0"/>
          <w:divBdr>
            <w:top w:val="none" w:sz="0" w:space="0" w:color="auto"/>
            <w:left w:val="none" w:sz="0" w:space="0" w:color="auto"/>
            <w:bottom w:val="none" w:sz="0" w:space="0" w:color="auto"/>
            <w:right w:val="none" w:sz="0" w:space="0" w:color="auto"/>
          </w:divBdr>
          <w:divsChild>
            <w:div w:id="2055110511">
              <w:marLeft w:val="0"/>
              <w:marRight w:val="0"/>
              <w:marTop w:val="0"/>
              <w:marBottom w:val="0"/>
              <w:divBdr>
                <w:top w:val="none" w:sz="0" w:space="0" w:color="auto"/>
                <w:left w:val="none" w:sz="0" w:space="0" w:color="auto"/>
                <w:bottom w:val="none" w:sz="0" w:space="0" w:color="auto"/>
                <w:right w:val="none" w:sz="0" w:space="0" w:color="auto"/>
              </w:divBdr>
            </w:div>
          </w:divsChild>
        </w:div>
        <w:div w:id="993685250">
          <w:marLeft w:val="0"/>
          <w:marRight w:val="0"/>
          <w:marTop w:val="0"/>
          <w:marBottom w:val="0"/>
          <w:divBdr>
            <w:top w:val="none" w:sz="0" w:space="0" w:color="auto"/>
            <w:left w:val="none" w:sz="0" w:space="0" w:color="auto"/>
            <w:bottom w:val="none" w:sz="0" w:space="0" w:color="auto"/>
            <w:right w:val="none" w:sz="0" w:space="0" w:color="auto"/>
          </w:divBdr>
        </w:div>
        <w:div w:id="2005550393">
          <w:marLeft w:val="0"/>
          <w:marRight w:val="0"/>
          <w:marTop w:val="0"/>
          <w:marBottom w:val="0"/>
          <w:divBdr>
            <w:top w:val="none" w:sz="0" w:space="0" w:color="auto"/>
            <w:left w:val="none" w:sz="0" w:space="0" w:color="auto"/>
            <w:bottom w:val="none" w:sz="0" w:space="0" w:color="auto"/>
            <w:right w:val="none" w:sz="0" w:space="0" w:color="auto"/>
          </w:divBdr>
          <w:divsChild>
            <w:div w:id="383527528">
              <w:marLeft w:val="0"/>
              <w:marRight w:val="0"/>
              <w:marTop w:val="0"/>
              <w:marBottom w:val="0"/>
              <w:divBdr>
                <w:top w:val="none" w:sz="0" w:space="0" w:color="auto"/>
                <w:left w:val="none" w:sz="0" w:space="0" w:color="auto"/>
                <w:bottom w:val="none" w:sz="0" w:space="0" w:color="auto"/>
                <w:right w:val="none" w:sz="0" w:space="0" w:color="auto"/>
              </w:divBdr>
              <w:divsChild>
                <w:div w:id="20423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0300">
          <w:marLeft w:val="0"/>
          <w:marRight w:val="0"/>
          <w:marTop w:val="0"/>
          <w:marBottom w:val="0"/>
          <w:divBdr>
            <w:top w:val="none" w:sz="0" w:space="0" w:color="auto"/>
            <w:left w:val="none" w:sz="0" w:space="0" w:color="auto"/>
            <w:bottom w:val="none" w:sz="0" w:space="0" w:color="auto"/>
            <w:right w:val="none" w:sz="0" w:space="0" w:color="auto"/>
          </w:divBdr>
          <w:divsChild>
            <w:div w:id="484006442">
              <w:marLeft w:val="0"/>
              <w:marRight w:val="0"/>
              <w:marTop w:val="0"/>
              <w:marBottom w:val="0"/>
              <w:divBdr>
                <w:top w:val="none" w:sz="0" w:space="0" w:color="auto"/>
                <w:left w:val="none" w:sz="0" w:space="0" w:color="auto"/>
                <w:bottom w:val="none" w:sz="0" w:space="0" w:color="auto"/>
                <w:right w:val="none" w:sz="0" w:space="0" w:color="auto"/>
              </w:divBdr>
            </w:div>
          </w:divsChild>
        </w:div>
        <w:div w:id="130487586">
          <w:marLeft w:val="0"/>
          <w:marRight w:val="0"/>
          <w:marTop w:val="0"/>
          <w:marBottom w:val="0"/>
          <w:divBdr>
            <w:top w:val="none" w:sz="0" w:space="0" w:color="auto"/>
            <w:left w:val="none" w:sz="0" w:space="0" w:color="auto"/>
            <w:bottom w:val="none" w:sz="0" w:space="0" w:color="auto"/>
            <w:right w:val="none" w:sz="0" w:space="0" w:color="auto"/>
          </w:divBdr>
          <w:divsChild>
            <w:div w:id="172188175">
              <w:marLeft w:val="0"/>
              <w:marRight w:val="0"/>
              <w:marTop w:val="0"/>
              <w:marBottom w:val="0"/>
              <w:divBdr>
                <w:top w:val="none" w:sz="0" w:space="0" w:color="auto"/>
                <w:left w:val="none" w:sz="0" w:space="0" w:color="auto"/>
                <w:bottom w:val="none" w:sz="0" w:space="0" w:color="auto"/>
                <w:right w:val="none" w:sz="0" w:space="0" w:color="auto"/>
              </w:divBdr>
              <w:divsChild>
                <w:div w:id="6251242">
                  <w:marLeft w:val="0"/>
                  <w:marRight w:val="0"/>
                  <w:marTop w:val="300"/>
                  <w:marBottom w:val="0"/>
                  <w:divBdr>
                    <w:top w:val="none" w:sz="0" w:space="0" w:color="auto"/>
                    <w:left w:val="none" w:sz="0" w:space="0" w:color="auto"/>
                    <w:bottom w:val="none" w:sz="0" w:space="0" w:color="auto"/>
                    <w:right w:val="none" w:sz="0" w:space="0" w:color="auto"/>
                  </w:divBdr>
                </w:div>
                <w:div w:id="1487475427">
                  <w:marLeft w:val="0"/>
                  <w:marRight w:val="0"/>
                  <w:marTop w:val="0"/>
                  <w:marBottom w:val="0"/>
                  <w:divBdr>
                    <w:top w:val="none" w:sz="0" w:space="0" w:color="auto"/>
                    <w:left w:val="none" w:sz="0" w:space="0" w:color="auto"/>
                    <w:bottom w:val="none" w:sz="0" w:space="0" w:color="auto"/>
                    <w:right w:val="none" w:sz="0" w:space="0" w:color="auto"/>
                  </w:divBdr>
                </w:div>
                <w:div w:id="52274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2553">
      <w:bodyDiv w:val="1"/>
      <w:marLeft w:val="0"/>
      <w:marRight w:val="0"/>
      <w:marTop w:val="0"/>
      <w:marBottom w:val="0"/>
      <w:divBdr>
        <w:top w:val="none" w:sz="0" w:space="0" w:color="auto"/>
        <w:left w:val="none" w:sz="0" w:space="0" w:color="auto"/>
        <w:bottom w:val="none" w:sz="0" w:space="0" w:color="auto"/>
        <w:right w:val="none" w:sz="0" w:space="0" w:color="auto"/>
      </w:divBdr>
    </w:div>
    <w:div w:id="1731226876">
      <w:bodyDiv w:val="1"/>
      <w:marLeft w:val="0"/>
      <w:marRight w:val="0"/>
      <w:marTop w:val="0"/>
      <w:marBottom w:val="0"/>
      <w:divBdr>
        <w:top w:val="none" w:sz="0" w:space="0" w:color="auto"/>
        <w:left w:val="none" w:sz="0" w:space="0" w:color="auto"/>
        <w:bottom w:val="none" w:sz="0" w:space="0" w:color="auto"/>
        <w:right w:val="none" w:sz="0" w:space="0" w:color="auto"/>
      </w:divBdr>
      <w:divsChild>
        <w:div w:id="850146086">
          <w:marLeft w:val="0"/>
          <w:marRight w:val="0"/>
          <w:marTop w:val="0"/>
          <w:marBottom w:val="0"/>
          <w:divBdr>
            <w:top w:val="none" w:sz="0" w:space="0" w:color="auto"/>
            <w:left w:val="none" w:sz="0" w:space="0" w:color="auto"/>
            <w:bottom w:val="none" w:sz="0" w:space="0" w:color="auto"/>
            <w:right w:val="none" w:sz="0" w:space="0" w:color="auto"/>
          </w:divBdr>
          <w:divsChild>
            <w:div w:id="830483891">
              <w:marLeft w:val="0"/>
              <w:marRight w:val="0"/>
              <w:marTop w:val="0"/>
              <w:marBottom w:val="0"/>
              <w:divBdr>
                <w:top w:val="none" w:sz="0" w:space="0" w:color="auto"/>
                <w:left w:val="none" w:sz="0" w:space="0" w:color="auto"/>
                <w:bottom w:val="none" w:sz="0" w:space="0" w:color="auto"/>
                <w:right w:val="none" w:sz="0" w:space="0" w:color="auto"/>
              </w:divBdr>
            </w:div>
          </w:divsChild>
        </w:div>
        <w:div w:id="1281452969">
          <w:marLeft w:val="0"/>
          <w:marRight w:val="0"/>
          <w:marTop w:val="0"/>
          <w:marBottom w:val="0"/>
          <w:divBdr>
            <w:top w:val="none" w:sz="0" w:space="0" w:color="auto"/>
            <w:left w:val="none" w:sz="0" w:space="0" w:color="auto"/>
            <w:bottom w:val="none" w:sz="0" w:space="0" w:color="auto"/>
            <w:right w:val="none" w:sz="0" w:space="0" w:color="auto"/>
          </w:divBdr>
        </w:div>
        <w:div w:id="1487668266">
          <w:marLeft w:val="0"/>
          <w:marRight w:val="0"/>
          <w:marTop w:val="0"/>
          <w:marBottom w:val="0"/>
          <w:divBdr>
            <w:top w:val="none" w:sz="0" w:space="0" w:color="auto"/>
            <w:left w:val="none" w:sz="0" w:space="0" w:color="auto"/>
            <w:bottom w:val="none" w:sz="0" w:space="0" w:color="auto"/>
            <w:right w:val="none" w:sz="0" w:space="0" w:color="auto"/>
          </w:divBdr>
          <w:divsChild>
            <w:div w:id="1057321514">
              <w:marLeft w:val="0"/>
              <w:marRight w:val="0"/>
              <w:marTop w:val="0"/>
              <w:marBottom w:val="0"/>
              <w:divBdr>
                <w:top w:val="none" w:sz="0" w:space="0" w:color="auto"/>
                <w:left w:val="none" w:sz="0" w:space="0" w:color="auto"/>
                <w:bottom w:val="none" w:sz="0" w:space="0" w:color="auto"/>
                <w:right w:val="none" w:sz="0" w:space="0" w:color="auto"/>
              </w:divBdr>
              <w:divsChild>
                <w:div w:id="162091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51136">
          <w:marLeft w:val="0"/>
          <w:marRight w:val="0"/>
          <w:marTop w:val="0"/>
          <w:marBottom w:val="0"/>
          <w:divBdr>
            <w:top w:val="none" w:sz="0" w:space="0" w:color="auto"/>
            <w:left w:val="none" w:sz="0" w:space="0" w:color="auto"/>
            <w:bottom w:val="none" w:sz="0" w:space="0" w:color="auto"/>
            <w:right w:val="none" w:sz="0" w:space="0" w:color="auto"/>
          </w:divBdr>
          <w:divsChild>
            <w:div w:id="1433357054">
              <w:marLeft w:val="0"/>
              <w:marRight w:val="0"/>
              <w:marTop w:val="0"/>
              <w:marBottom w:val="0"/>
              <w:divBdr>
                <w:top w:val="none" w:sz="0" w:space="0" w:color="auto"/>
                <w:left w:val="none" w:sz="0" w:space="0" w:color="auto"/>
                <w:bottom w:val="none" w:sz="0" w:space="0" w:color="auto"/>
                <w:right w:val="none" w:sz="0" w:space="0" w:color="auto"/>
              </w:divBdr>
              <w:divsChild>
                <w:div w:id="395012599">
                  <w:marLeft w:val="0"/>
                  <w:marRight w:val="0"/>
                  <w:marTop w:val="0"/>
                  <w:marBottom w:val="0"/>
                  <w:divBdr>
                    <w:top w:val="none" w:sz="0" w:space="0" w:color="auto"/>
                    <w:left w:val="none" w:sz="0" w:space="0" w:color="auto"/>
                    <w:bottom w:val="none" w:sz="0" w:space="0" w:color="auto"/>
                    <w:right w:val="none" w:sz="0" w:space="0" w:color="auto"/>
                  </w:divBdr>
                  <w:divsChild>
                    <w:div w:id="1337418112">
                      <w:marLeft w:val="0"/>
                      <w:marRight w:val="0"/>
                      <w:marTop w:val="0"/>
                      <w:marBottom w:val="0"/>
                      <w:divBdr>
                        <w:top w:val="none" w:sz="0" w:space="0" w:color="auto"/>
                        <w:left w:val="none" w:sz="0" w:space="0" w:color="auto"/>
                        <w:bottom w:val="none" w:sz="0" w:space="0" w:color="auto"/>
                        <w:right w:val="none" w:sz="0" w:space="0" w:color="auto"/>
                      </w:divBdr>
                      <w:divsChild>
                        <w:div w:id="117055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693574">
                  <w:marLeft w:val="0"/>
                  <w:marRight w:val="0"/>
                  <w:marTop w:val="0"/>
                  <w:marBottom w:val="0"/>
                  <w:divBdr>
                    <w:top w:val="none" w:sz="0" w:space="0" w:color="auto"/>
                    <w:left w:val="none" w:sz="0" w:space="0" w:color="auto"/>
                    <w:bottom w:val="none" w:sz="0" w:space="0" w:color="auto"/>
                    <w:right w:val="none" w:sz="0" w:space="0" w:color="auto"/>
                  </w:divBdr>
                  <w:divsChild>
                    <w:div w:id="1036127231">
                      <w:marLeft w:val="0"/>
                      <w:marRight w:val="0"/>
                      <w:marTop w:val="0"/>
                      <w:marBottom w:val="0"/>
                      <w:divBdr>
                        <w:top w:val="none" w:sz="0" w:space="0" w:color="auto"/>
                        <w:left w:val="none" w:sz="0" w:space="0" w:color="auto"/>
                        <w:bottom w:val="none" w:sz="0" w:space="0" w:color="auto"/>
                        <w:right w:val="none" w:sz="0" w:space="0" w:color="auto"/>
                      </w:divBdr>
                      <w:divsChild>
                        <w:div w:id="779764012">
                          <w:marLeft w:val="0"/>
                          <w:marRight w:val="0"/>
                          <w:marTop w:val="0"/>
                          <w:marBottom w:val="0"/>
                          <w:divBdr>
                            <w:top w:val="none" w:sz="0" w:space="0" w:color="auto"/>
                            <w:left w:val="none" w:sz="0" w:space="0" w:color="auto"/>
                            <w:bottom w:val="none" w:sz="0" w:space="0" w:color="auto"/>
                            <w:right w:val="none" w:sz="0" w:space="0" w:color="auto"/>
                          </w:divBdr>
                          <w:divsChild>
                            <w:div w:id="1316570955">
                              <w:marLeft w:val="300"/>
                              <w:marRight w:val="0"/>
                              <w:marTop w:val="0"/>
                              <w:marBottom w:val="0"/>
                              <w:divBdr>
                                <w:top w:val="none" w:sz="0" w:space="0" w:color="auto"/>
                                <w:left w:val="none" w:sz="0" w:space="0" w:color="auto"/>
                                <w:bottom w:val="none" w:sz="0" w:space="0" w:color="auto"/>
                                <w:right w:val="none" w:sz="0" w:space="0" w:color="auto"/>
                              </w:divBdr>
                              <w:divsChild>
                                <w:div w:id="101725136">
                                  <w:marLeft w:val="-300"/>
                                  <w:marRight w:val="0"/>
                                  <w:marTop w:val="0"/>
                                  <w:marBottom w:val="0"/>
                                  <w:divBdr>
                                    <w:top w:val="none" w:sz="0" w:space="0" w:color="auto"/>
                                    <w:left w:val="none" w:sz="0" w:space="0" w:color="auto"/>
                                    <w:bottom w:val="none" w:sz="0" w:space="0" w:color="auto"/>
                                    <w:right w:val="none" w:sz="0" w:space="0" w:color="auto"/>
                                  </w:divBdr>
                                  <w:divsChild>
                                    <w:div w:id="19008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774813">
      <w:bodyDiv w:val="1"/>
      <w:marLeft w:val="0"/>
      <w:marRight w:val="0"/>
      <w:marTop w:val="0"/>
      <w:marBottom w:val="0"/>
      <w:divBdr>
        <w:top w:val="none" w:sz="0" w:space="0" w:color="auto"/>
        <w:left w:val="none" w:sz="0" w:space="0" w:color="auto"/>
        <w:bottom w:val="none" w:sz="0" w:space="0" w:color="auto"/>
        <w:right w:val="none" w:sz="0" w:space="0" w:color="auto"/>
      </w:divBdr>
    </w:div>
    <w:div w:id="211172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research.uni-leipzig.de/featuralaffixes/Abs/GenzelDuah.pdf" TargetMode="External"/><Relationship Id="rId2" Type="http://schemas.openxmlformats.org/officeDocument/2006/relationships/hyperlink" Target="https://agata.renans.eu/wp-content/uploads/2017/12/Grubic_Renans_Duah_2017.pdf" TargetMode="External"/><Relationship Id="rId1" Type="http://schemas.openxmlformats.org/officeDocument/2006/relationships/hyperlink" Target="https://www.glossa-journal.org/articles/10.5334/gjgl.576/" TargetMode="External"/><Relationship Id="rId5" Type="http://schemas.openxmlformats.org/officeDocument/2006/relationships/image" Target="media/image4.png"/><Relationship Id="rId4" Type="http://schemas.openxmlformats.org/officeDocument/2006/relationships/hyperlink" Target="https://archive.archaeology.org/9903/newsbriefs/egypt.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wmf"/><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6.wmf"/><Relationship Id="rId34"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5.e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8.wmf"/><Relationship Id="rId32" Type="http://schemas.openxmlformats.org/officeDocument/2006/relationships/oleObject" Target="embeddings/oleObject14.bin"/><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oleObject" Target="embeddings/oleObject6.bin"/><Relationship Id="rId31" Type="http://schemas.openxmlformats.org/officeDocument/2006/relationships/oleObject" Target="embeddings/oleObject13.bin"/><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oleObject" Target="embeddings/oleObject2.bin"/><Relationship Id="rId22" Type="http://schemas.openxmlformats.org/officeDocument/2006/relationships/image" Target="media/image7.wmf"/><Relationship Id="rId27" Type="http://schemas.openxmlformats.org/officeDocument/2006/relationships/image" Target="media/image9.wmf"/><Relationship Id="rId30" Type="http://schemas.openxmlformats.org/officeDocument/2006/relationships/oleObject" Target="embeddings/oleObject12.bin"/><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AE657-5240-4398-9412-524534DBF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4826</Words>
  <Characters>27513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cp:lastPrinted>2020-08-01T22:25:00Z</cp:lastPrinted>
  <dcterms:created xsi:type="dcterms:W3CDTF">2020-08-04T09:00:00Z</dcterms:created>
  <dcterms:modified xsi:type="dcterms:W3CDTF">2020-08-19T23:29:00Z</dcterms:modified>
</cp:coreProperties>
</file>