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2E911" w14:textId="7BC95802" w:rsidR="002E063A" w:rsidRPr="001F4894" w:rsidRDefault="00F840F2" w:rsidP="001214BC">
      <w:pPr>
        <w:spacing w:line="480" w:lineRule="auto"/>
        <w:jc w:val="center"/>
        <w:rPr>
          <w:rFonts w:cs="Times New Roman"/>
          <w:b/>
          <w:bCs/>
          <w:iCs/>
          <w:sz w:val="24"/>
          <w:szCs w:val="24"/>
        </w:rPr>
      </w:pPr>
      <w:r w:rsidRPr="009B6BF8">
        <w:rPr>
          <w:rFonts w:cs="Times New Roman"/>
          <w:i/>
          <w:sz w:val="24"/>
          <w:szCs w:val="24"/>
        </w:rPr>
        <w:t xml:space="preserve">A </w:t>
      </w:r>
      <w:proofErr w:type="spellStart"/>
      <w:r w:rsidR="00F07949" w:rsidRPr="00906F24">
        <w:rPr>
          <w:rFonts w:cs="Times New Roman"/>
          <w:i/>
          <w:sz w:val="24"/>
          <w:szCs w:val="24"/>
        </w:rPr>
        <w:t>Invokati</w:t>
      </w:r>
      <w:r w:rsidR="001F4894" w:rsidRPr="00906F24">
        <w:rPr>
          <w:rFonts w:cs="Times New Roman"/>
          <w:i/>
          <w:sz w:val="24"/>
          <w:szCs w:val="24"/>
        </w:rPr>
        <w:t>v</w:t>
      </w:r>
      <w:proofErr w:type="spellEnd"/>
      <w:r w:rsidR="001F4894" w:rsidRPr="00906F24">
        <w:rPr>
          <w:rFonts w:cs="Times New Roman"/>
          <w:i/>
          <w:sz w:val="24"/>
          <w:szCs w:val="24"/>
        </w:rPr>
        <w:t xml:space="preserve"> </w:t>
      </w:r>
      <w:r w:rsidR="000A77A9" w:rsidRPr="00906F24">
        <w:rPr>
          <w:rFonts w:cs="Times New Roman"/>
          <w:i/>
          <w:sz w:val="24"/>
          <w:szCs w:val="24"/>
        </w:rPr>
        <w:t>Pronoun</w:t>
      </w:r>
      <w:r w:rsidR="001F4894">
        <w:rPr>
          <w:rFonts w:cs="Times New Roman"/>
          <w:i/>
          <w:sz w:val="24"/>
          <w:szCs w:val="24"/>
        </w:rPr>
        <w:t xml:space="preserve"> Dis</w:t>
      </w:r>
      <w:r w:rsidR="001F4894">
        <w:rPr>
          <w:rFonts w:cs="Times New Roman"/>
          <w:iCs/>
          <w:sz w:val="24"/>
          <w:szCs w:val="24"/>
        </w:rPr>
        <w:t>!</w:t>
      </w:r>
    </w:p>
    <w:p w14:paraId="6A742A8F" w14:textId="562DA42C" w:rsidR="00450257" w:rsidRPr="000A77A9" w:rsidRDefault="00450257" w:rsidP="00C25550">
      <w:pPr>
        <w:spacing w:line="480" w:lineRule="auto"/>
        <w:jc w:val="center"/>
        <w:rPr>
          <w:rFonts w:cs="Times New Roman"/>
          <w:iCs/>
          <w:sz w:val="24"/>
          <w:szCs w:val="24"/>
        </w:rPr>
      </w:pPr>
      <w:r w:rsidRPr="009B6BF8">
        <w:rPr>
          <w:rFonts w:cs="Times New Roman"/>
          <w:sz w:val="24"/>
          <w:szCs w:val="24"/>
        </w:rPr>
        <w:t xml:space="preserve">An Afrocentric </w:t>
      </w:r>
      <w:r w:rsidR="00C878B5" w:rsidRPr="009B6BF8">
        <w:rPr>
          <w:rFonts w:cs="Times New Roman"/>
          <w:sz w:val="24"/>
          <w:szCs w:val="24"/>
        </w:rPr>
        <w:t>Analysis</w:t>
      </w:r>
      <w:r w:rsidRPr="009B6BF8">
        <w:rPr>
          <w:rFonts w:cs="Times New Roman"/>
          <w:sz w:val="24"/>
          <w:szCs w:val="24"/>
        </w:rPr>
        <w:t xml:space="preserve"> </w:t>
      </w:r>
      <w:r w:rsidR="0094135D" w:rsidRPr="009B6BF8">
        <w:rPr>
          <w:rFonts w:cs="Times New Roman"/>
          <w:sz w:val="24"/>
          <w:szCs w:val="24"/>
        </w:rPr>
        <w:t xml:space="preserve">of </w:t>
      </w:r>
      <w:r w:rsidR="00405D46" w:rsidRPr="009B6BF8">
        <w:rPr>
          <w:rFonts w:cs="Times New Roman"/>
          <w:sz w:val="24"/>
          <w:szCs w:val="24"/>
        </w:rPr>
        <w:t xml:space="preserve">the </w:t>
      </w:r>
      <w:r w:rsidR="0065493F" w:rsidRPr="009B6BF8">
        <w:rPr>
          <w:rFonts w:cs="Times New Roman"/>
          <w:sz w:val="24"/>
          <w:szCs w:val="24"/>
        </w:rPr>
        <w:t xml:space="preserve">Jamaican </w:t>
      </w:r>
      <w:r w:rsidR="000A77A9" w:rsidRPr="000A77A9">
        <w:rPr>
          <w:rFonts w:cs="Times New Roman"/>
          <w:i/>
          <w:iCs/>
          <w:sz w:val="24"/>
          <w:szCs w:val="24"/>
        </w:rPr>
        <w:t>A</w:t>
      </w:r>
      <w:r w:rsidR="00825E93">
        <w:rPr>
          <w:rFonts w:cs="Times New Roman"/>
          <w:sz w:val="24"/>
          <w:szCs w:val="24"/>
        </w:rPr>
        <w:t>-</w:t>
      </w:r>
      <w:r w:rsidR="000A77A9" w:rsidRPr="000A77A9">
        <w:rPr>
          <w:rFonts w:cs="Times New Roman"/>
          <w:sz w:val="24"/>
          <w:szCs w:val="24"/>
        </w:rPr>
        <w:t>Sentence</w:t>
      </w:r>
    </w:p>
    <w:p w14:paraId="24814461" w14:textId="19938F8C" w:rsidR="001214BC" w:rsidRDefault="001214BC" w:rsidP="001214BC">
      <w:pPr>
        <w:spacing w:line="480" w:lineRule="auto"/>
        <w:ind w:firstLine="720"/>
        <w:jc w:val="center"/>
        <w:rPr>
          <w:rFonts w:cs="Times New Roman"/>
          <w:b/>
          <w:bCs/>
          <w:sz w:val="24"/>
          <w:szCs w:val="24"/>
        </w:rPr>
      </w:pPr>
    </w:p>
    <w:p w14:paraId="4CF6B305" w14:textId="74A276C2" w:rsidR="001214BC" w:rsidRPr="001214BC" w:rsidRDefault="001214BC" w:rsidP="001214BC">
      <w:pPr>
        <w:spacing w:line="480" w:lineRule="auto"/>
        <w:ind w:firstLine="720"/>
        <w:jc w:val="center"/>
        <w:rPr>
          <w:rFonts w:cs="Times New Roman"/>
          <w:sz w:val="24"/>
          <w:szCs w:val="24"/>
        </w:rPr>
      </w:pPr>
      <w:r>
        <w:rPr>
          <w:rFonts w:cs="Times New Roman"/>
          <w:sz w:val="24"/>
          <w:szCs w:val="24"/>
        </w:rPr>
        <w:t>XXXXXXXX</w:t>
      </w:r>
    </w:p>
    <w:p w14:paraId="5481FB53" w14:textId="77777777" w:rsidR="001214BC" w:rsidRDefault="001214BC" w:rsidP="001214BC">
      <w:pPr>
        <w:spacing w:line="480" w:lineRule="auto"/>
        <w:ind w:firstLine="720"/>
        <w:jc w:val="center"/>
        <w:rPr>
          <w:rFonts w:cs="Times New Roman"/>
          <w:b/>
          <w:bCs/>
          <w:sz w:val="24"/>
          <w:szCs w:val="24"/>
        </w:rPr>
      </w:pPr>
    </w:p>
    <w:p w14:paraId="4FDA8807" w14:textId="0E28F66A" w:rsidR="001214BC" w:rsidRPr="00B1587A" w:rsidRDefault="001214BC" w:rsidP="001214BC">
      <w:pPr>
        <w:spacing w:line="480" w:lineRule="auto"/>
        <w:ind w:firstLine="720"/>
        <w:jc w:val="center"/>
        <w:rPr>
          <w:rFonts w:cs="Times New Roman"/>
          <w:b/>
          <w:bCs/>
          <w:sz w:val="24"/>
          <w:szCs w:val="24"/>
        </w:rPr>
      </w:pPr>
      <w:r w:rsidRPr="00B1587A">
        <w:rPr>
          <w:rFonts w:cs="Times New Roman"/>
          <w:b/>
          <w:bCs/>
          <w:sz w:val="24"/>
          <w:szCs w:val="24"/>
        </w:rPr>
        <w:t>ABSTRACT</w:t>
      </w:r>
    </w:p>
    <w:p w14:paraId="0DA16131" w14:textId="674BDF2E" w:rsidR="001214BC" w:rsidRPr="00AC0FE3" w:rsidRDefault="001214BC" w:rsidP="001214BC">
      <w:pPr>
        <w:spacing w:line="480" w:lineRule="auto"/>
        <w:rPr>
          <w:rFonts w:cs="Times New Roman"/>
          <w:sz w:val="24"/>
          <w:szCs w:val="24"/>
        </w:rPr>
      </w:pPr>
      <w:r>
        <w:rPr>
          <w:rFonts w:cs="Times New Roman"/>
          <w:sz w:val="24"/>
          <w:szCs w:val="24"/>
        </w:rPr>
        <w:t xml:space="preserve">The </w:t>
      </w:r>
      <w:r w:rsidRPr="00943BA2">
        <w:rPr>
          <w:rFonts w:cs="Times New Roman"/>
          <w:sz w:val="24"/>
          <w:szCs w:val="24"/>
        </w:rPr>
        <w:t>Jamaican</w:t>
      </w:r>
      <w:r w:rsidR="00BC28BE">
        <w:rPr>
          <w:rFonts w:cs="Times New Roman"/>
          <w:sz w:val="24"/>
          <w:szCs w:val="24"/>
        </w:rPr>
        <w:t xml:space="preserve"> (JA)</w:t>
      </w:r>
      <w:r w:rsidR="00C76FC0" w:rsidRPr="00943BA2">
        <w:rPr>
          <w:rFonts w:cs="Times New Roman"/>
          <w:sz w:val="24"/>
          <w:szCs w:val="24"/>
        </w:rPr>
        <w:t xml:space="preserve"> </w:t>
      </w:r>
      <w:r w:rsidR="001E6564">
        <w:rPr>
          <w:rFonts w:cs="Times New Roman"/>
          <w:i/>
          <w:iCs/>
          <w:sz w:val="24"/>
          <w:szCs w:val="24"/>
        </w:rPr>
        <w:t>a-</w:t>
      </w:r>
      <w:r w:rsidR="00103659" w:rsidRPr="00943BA2">
        <w:rPr>
          <w:rFonts w:cs="Times New Roman"/>
          <w:sz w:val="24"/>
          <w:szCs w:val="24"/>
        </w:rPr>
        <w:t>sentence</w:t>
      </w:r>
      <w:r w:rsidR="00103659">
        <w:rPr>
          <w:rFonts w:cs="Times New Roman"/>
          <w:sz w:val="24"/>
          <w:szCs w:val="24"/>
        </w:rPr>
        <w:t xml:space="preserve"> </w:t>
      </w:r>
      <w:r>
        <w:rPr>
          <w:rFonts w:cs="Times New Roman"/>
          <w:sz w:val="24"/>
          <w:szCs w:val="24"/>
        </w:rPr>
        <w:t>has been interpreted as a copula construct</w:t>
      </w:r>
      <w:r w:rsidR="00103659">
        <w:rPr>
          <w:rFonts w:cs="Times New Roman"/>
          <w:sz w:val="24"/>
          <w:szCs w:val="24"/>
        </w:rPr>
        <w:t xml:space="preserve"> equivalent to the English verb ‘to be’</w:t>
      </w:r>
      <w:r>
        <w:rPr>
          <w:rFonts w:cs="Times New Roman"/>
          <w:sz w:val="24"/>
          <w:szCs w:val="24"/>
        </w:rPr>
        <w:t xml:space="preserve">. However, this interpretation is </w:t>
      </w:r>
      <w:r w:rsidR="001F4894">
        <w:rPr>
          <w:rFonts w:cs="Times New Roman"/>
          <w:sz w:val="24"/>
          <w:szCs w:val="24"/>
        </w:rPr>
        <w:t xml:space="preserve">based on </w:t>
      </w:r>
      <w:r w:rsidR="00B10D23">
        <w:rPr>
          <w:rFonts w:cs="Times New Roman"/>
          <w:sz w:val="24"/>
          <w:szCs w:val="24"/>
        </w:rPr>
        <w:t>Anglocentric translation</w:t>
      </w:r>
      <w:r>
        <w:rPr>
          <w:rFonts w:cs="Times New Roman"/>
          <w:sz w:val="24"/>
          <w:szCs w:val="24"/>
        </w:rPr>
        <w:t>. This comparative analysis uses</w:t>
      </w:r>
      <w:r w:rsidR="00BC28BE">
        <w:rPr>
          <w:rFonts w:cs="Times New Roman"/>
          <w:sz w:val="24"/>
          <w:szCs w:val="24"/>
        </w:rPr>
        <w:t xml:space="preserve"> </w:t>
      </w:r>
      <w:r w:rsidR="00B10D23">
        <w:rPr>
          <w:rFonts w:cs="Times New Roman"/>
          <w:sz w:val="24"/>
          <w:szCs w:val="24"/>
        </w:rPr>
        <w:t xml:space="preserve">autochthonous </w:t>
      </w:r>
      <w:r>
        <w:rPr>
          <w:rFonts w:cs="Times New Roman"/>
          <w:sz w:val="24"/>
          <w:szCs w:val="24"/>
        </w:rPr>
        <w:t>Afrikan language</w:t>
      </w:r>
      <w:r w:rsidR="006401D0">
        <w:rPr>
          <w:rFonts w:cs="Times New Roman"/>
          <w:sz w:val="24"/>
          <w:szCs w:val="24"/>
        </w:rPr>
        <w:t>s</w:t>
      </w:r>
      <w:r w:rsidR="00B10D23">
        <w:rPr>
          <w:rFonts w:cs="Times New Roman"/>
          <w:sz w:val="24"/>
          <w:szCs w:val="24"/>
        </w:rPr>
        <w:t xml:space="preserve"> </w:t>
      </w:r>
      <w:r w:rsidR="00C24E06">
        <w:rPr>
          <w:rFonts w:cs="Times New Roman"/>
          <w:sz w:val="24"/>
          <w:szCs w:val="24"/>
        </w:rPr>
        <w:t xml:space="preserve">as reference point </w:t>
      </w:r>
      <w:r>
        <w:rPr>
          <w:rFonts w:cs="Times New Roman"/>
          <w:sz w:val="24"/>
          <w:szCs w:val="24"/>
        </w:rPr>
        <w:t xml:space="preserve">to provide an Afrocentric perspective on the </w:t>
      </w:r>
      <w:r w:rsidRPr="00943BA2">
        <w:rPr>
          <w:rFonts w:cs="Times New Roman"/>
          <w:sz w:val="24"/>
          <w:szCs w:val="24"/>
        </w:rPr>
        <w:t xml:space="preserve">JA </w:t>
      </w:r>
      <w:r w:rsidR="00DB348B">
        <w:rPr>
          <w:rFonts w:cs="Times New Roman"/>
          <w:i/>
          <w:iCs/>
          <w:sz w:val="24"/>
          <w:szCs w:val="24"/>
        </w:rPr>
        <w:t>a-</w:t>
      </w:r>
      <w:r w:rsidR="00C76FC0" w:rsidRPr="00943BA2">
        <w:rPr>
          <w:rFonts w:cs="Times New Roman"/>
          <w:sz w:val="24"/>
          <w:szCs w:val="24"/>
        </w:rPr>
        <w:t>sentence</w:t>
      </w:r>
      <w:r>
        <w:rPr>
          <w:rFonts w:cs="Times New Roman"/>
          <w:sz w:val="24"/>
          <w:szCs w:val="24"/>
        </w:rPr>
        <w:t xml:space="preserve">. </w:t>
      </w:r>
      <w:r w:rsidR="00B10D23">
        <w:rPr>
          <w:rFonts w:cs="Times New Roman"/>
          <w:sz w:val="24"/>
          <w:szCs w:val="24"/>
        </w:rPr>
        <w:t>The</w:t>
      </w:r>
      <w:r w:rsidR="006401D0">
        <w:rPr>
          <w:rFonts w:cs="Times New Roman"/>
          <w:sz w:val="24"/>
          <w:szCs w:val="24"/>
        </w:rPr>
        <w:t xml:space="preserve"> primary</w:t>
      </w:r>
      <w:r w:rsidR="00B10D23">
        <w:rPr>
          <w:rFonts w:cs="Times New Roman"/>
          <w:sz w:val="24"/>
          <w:szCs w:val="24"/>
        </w:rPr>
        <w:t xml:space="preserve"> comparative language </w:t>
      </w:r>
      <w:r w:rsidR="006401D0">
        <w:rPr>
          <w:rFonts w:cs="Times New Roman"/>
          <w:sz w:val="24"/>
          <w:szCs w:val="24"/>
        </w:rPr>
        <w:t>of</w:t>
      </w:r>
      <w:r w:rsidR="0023661A">
        <w:rPr>
          <w:rFonts w:cs="Times New Roman"/>
          <w:sz w:val="24"/>
          <w:szCs w:val="24"/>
        </w:rPr>
        <w:t xml:space="preserve"> focus</w:t>
      </w:r>
      <w:r w:rsidR="00B10D23">
        <w:rPr>
          <w:rFonts w:cs="Times New Roman"/>
          <w:sz w:val="24"/>
          <w:szCs w:val="24"/>
        </w:rPr>
        <w:t xml:space="preserve"> is </w:t>
      </w:r>
      <w:proofErr w:type="spellStart"/>
      <w:r w:rsidR="00B10D23">
        <w:rPr>
          <w:rFonts w:cs="Times New Roman"/>
          <w:i/>
          <w:iCs/>
          <w:sz w:val="24"/>
          <w:szCs w:val="24"/>
        </w:rPr>
        <w:t>Medew</w:t>
      </w:r>
      <w:proofErr w:type="spellEnd"/>
      <w:r w:rsidR="00B10D23">
        <w:rPr>
          <w:rFonts w:cs="Times New Roman"/>
          <w:i/>
          <w:iCs/>
          <w:sz w:val="24"/>
          <w:szCs w:val="24"/>
        </w:rPr>
        <w:t xml:space="preserve"> </w:t>
      </w:r>
      <w:proofErr w:type="spellStart"/>
      <w:r w:rsidR="00B10D23">
        <w:rPr>
          <w:rFonts w:cs="Times New Roman"/>
          <w:i/>
          <w:iCs/>
          <w:sz w:val="24"/>
          <w:szCs w:val="24"/>
        </w:rPr>
        <w:t>Netcher</w:t>
      </w:r>
      <w:proofErr w:type="spellEnd"/>
      <w:r w:rsidR="00B10D23">
        <w:rPr>
          <w:rFonts w:cs="Times New Roman"/>
          <w:i/>
          <w:iCs/>
          <w:sz w:val="24"/>
          <w:szCs w:val="24"/>
        </w:rPr>
        <w:t>,</w:t>
      </w:r>
      <w:r w:rsidR="00B10D23">
        <w:rPr>
          <w:rFonts w:cs="Times New Roman"/>
          <w:sz w:val="24"/>
          <w:szCs w:val="24"/>
        </w:rPr>
        <w:t xml:space="preserve"> the language of Kemet</w:t>
      </w:r>
      <w:r w:rsidR="00BC28BE">
        <w:rPr>
          <w:rFonts w:cs="Times New Roman"/>
          <w:sz w:val="24"/>
          <w:szCs w:val="24"/>
        </w:rPr>
        <w:t xml:space="preserve"> (</w:t>
      </w:r>
      <w:proofErr w:type="spellStart"/>
      <w:r w:rsidR="00BC28BE">
        <w:rPr>
          <w:rFonts w:cs="Times New Roman"/>
          <w:sz w:val="24"/>
          <w:szCs w:val="24"/>
        </w:rPr>
        <w:t>e.k.a</w:t>
      </w:r>
      <w:proofErr w:type="spellEnd"/>
      <w:r w:rsidR="00BC28BE">
        <w:rPr>
          <w:rFonts w:cs="Times New Roman"/>
          <w:sz w:val="24"/>
          <w:szCs w:val="24"/>
        </w:rPr>
        <w:t xml:space="preserve"> Ancient Egypt)</w:t>
      </w:r>
      <w:r w:rsidR="00B10D23">
        <w:rPr>
          <w:rFonts w:cs="Times New Roman"/>
          <w:sz w:val="24"/>
          <w:szCs w:val="24"/>
        </w:rPr>
        <w:t>.</w:t>
      </w:r>
      <w:ins w:id="0" w:author="Author">
        <w:r w:rsidR="00EE2DAC">
          <w:rPr>
            <w:rStyle w:val="FootnoteReference"/>
            <w:rFonts w:cs="Times New Roman"/>
            <w:sz w:val="24"/>
            <w:szCs w:val="24"/>
          </w:rPr>
          <w:footnoteReference w:id="1"/>
        </w:r>
      </w:ins>
      <w:r w:rsidR="00B10D23">
        <w:rPr>
          <w:rFonts w:cs="Times New Roman"/>
          <w:sz w:val="24"/>
          <w:szCs w:val="24"/>
        </w:rPr>
        <w:t xml:space="preserve"> </w:t>
      </w:r>
      <w:r w:rsidR="006401D0">
        <w:rPr>
          <w:rFonts w:cs="Times New Roman"/>
          <w:sz w:val="24"/>
          <w:szCs w:val="24"/>
        </w:rPr>
        <w:t>More specifically, t</w:t>
      </w:r>
      <w:r>
        <w:rPr>
          <w:rFonts w:cs="Times New Roman"/>
          <w:sz w:val="24"/>
          <w:szCs w:val="24"/>
        </w:rPr>
        <w:t xml:space="preserve">his analysis </w:t>
      </w:r>
      <w:r w:rsidR="00B10D23">
        <w:rPr>
          <w:rFonts w:cs="Times New Roman"/>
          <w:sz w:val="24"/>
          <w:szCs w:val="24"/>
        </w:rPr>
        <w:t>compares the</w:t>
      </w:r>
      <w:r>
        <w:rPr>
          <w:rFonts w:cs="Times New Roman"/>
          <w:sz w:val="24"/>
          <w:szCs w:val="24"/>
        </w:rPr>
        <w:t xml:space="preserve"> </w:t>
      </w:r>
      <w:r w:rsidRPr="00943BA2">
        <w:rPr>
          <w:rFonts w:cs="Times New Roman"/>
          <w:sz w:val="24"/>
          <w:szCs w:val="24"/>
        </w:rPr>
        <w:t xml:space="preserve">JA </w:t>
      </w:r>
      <w:r w:rsidR="00DB348B">
        <w:rPr>
          <w:rFonts w:cs="Times New Roman"/>
          <w:i/>
          <w:iCs/>
          <w:sz w:val="24"/>
          <w:szCs w:val="24"/>
        </w:rPr>
        <w:t>a-</w:t>
      </w:r>
      <w:r w:rsidR="00C76FC0" w:rsidRPr="00943BA2">
        <w:rPr>
          <w:rFonts w:cs="Times New Roman"/>
          <w:sz w:val="24"/>
          <w:szCs w:val="24"/>
        </w:rPr>
        <w:t>sentence</w:t>
      </w:r>
      <w:r w:rsidRPr="00943BA2">
        <w:rPr>
          <w:rFonts w:cs="Times New Roman"/>
          <w:sz w:val="24"/>
          <w:szCs w:val="24"/>
        </w:rPr>
        <w:t xml:space="preserve"> </w:t>
      </w:r>
      <w:r w:rsidR="00B10D23">
        <w:rPr>
          <w:rFonts w:cs="Times New Roman"/>
          <w:sz w:val="24"/>
          <w:szCs w:val="24"/>
        </w:rPr>
        <w:t>with</w:t>
      </w:r>
      <w:r>
        <w:rPr>
          <w:rFonts w:cs="Times New Roman"/>
          <w:sz w:val="24"/>
          <w:szCs w:val="24"/>
        </w:rPr>
        <w:t xml:space="preserve"> the </w:t>
      </w:r>
      <w:proofErr w:type="spellStart"/>
      <w:r>
        <w:rPr>
          <w:rFonts w:cs="Times New Roman"/>
          <w:i/>
          <w:iCs/>
          <w:sz w:val="24"/>
          <w:szCs w:val="24"/>
        </w:rPr>
        <w:t>Kemetiu</w:t>
      </w:r>
      <w:proofErr w:type="spellEnd"/>
      <w:r w:rsidR="003251B5">
        <w:rPr>
          <w:rFonts w:cs="Times New Roman"/>
          <w:i/>
          <w:iCs/>
          <w:sz w:val="24"/>
          <w:szCs w:val="24"/>
        </w:rPr>
        <w:t xml:space="preserve"> </w:t>
      </w:r>
      <w:r w:rsidR="003251B5">
        <w:rPr>
          <w:noProof/>
          <w:lang w:val="en-US"/>
        </w:rPr>
        <w:drawing>
          <wp:inline distT="0" distB="0" distL="0" distR="0" wp14:anchorId="4D572333" wp14:editId="22EE42A1">
            <wp:extent cx="211455" cy="158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251B5">
        <w:rPr>
          <w:rFonts w:cs="Times New Roman"/>
          <w:i/>
          <w:iCs/>
          <w:sz w:val="24"/>
          <w:szCs w:val="24"/>
        </w:rPr>
        <w:t xml:space="preserve"> </w:t>
      </w:r>
      <w:commentRangeStart w:id="3"/>
      <w:r w:rsidRPr="00304A24">
        <w:rPr>
          <w:rFonts w:ascii="Transliteration" w:hAnsi="Transliteration" w:cs="Times New Roman"/>
          <w:sz w:val="24"/>
          <w:szCs w:val="24"/>
        </w:rPr>
        <w:t>pw</w:t>
      </w:r>
      <w:commentRangeEnd w:id="3"/>
      <w:r w:rsidR="00CB65AB">
        <w:rPr>
          <w:rStyle w:val="CommentReference"/>
        </w:rPr>
        <w:commentReference w:id="3"/>
      </w:r>
      <w:r>
        <w:rPr>
          <w:rFonts w:cs="Times New Roman"/>
          <w:sz w:val="24"/>
          <w:szCs w:val="24"/>
        </w:rPr>
        <w:t xml:space="preserve"> sentence</w:t>
      </w:r>
      <w:r w:rsidR="00B10D23">
        <w:rPr>
          <w:rFonts w:cs="Times New Roman"/>
          <w:sz w:val="24"/>
          <w:szCs w:val="24"/>
        </w:rPr>
        <w:t>.</w:t>
      </w:r>
      <w:r>
        <w:rPr>
          <w:rFonts w:cs="Times New Roman"/>
          <w:sz w:val="24"/>
          <w:szCs w:val="24"/>
        </w:rPr>
        <w:t xml:space="preserve"> </w:t>
      </w:r>
      <w:r w:rsidR="003B6DC8">
        <w:rPr>
          <w:rFonts w:cs="Times New Roman"/>
          <w:sz w:val="24"/>
          <w:szCs w:val="24"/>
        </w:rPr>
        <w:t xml:space="preserve">The correspondence between these two constructions shows that the JA </w:t>
      </w:r>
      <w:r w:rsidR="003B6DC8">
        <w:rPr>
          <w:rFonts w:cs="Times New Roman"/>
          <w:i/>
          <w:iCs/>
          <w:sz w:val="24"/>
          <w:szCs w:val="24"/>
        </w:rPr>
        <w:t>a</w:t>
      </w:r>
      <w:r w:rsidR="003B6DC8">
        <w:rPr>
          <w:rFonts w:cs="Times New Roman"/>
          <w:sz w:val="24"/>
          <w:szCs w:val="24"/>
        </w:rPr>
        <w:t>-sentence is not a copula</w:t>
      </w:r>
      <w:r>
        <w:rPr>
          <w:rFonts w:cs="Times New Roman"/>
          <w:sz w:val="24"/>
          <w:szCs w:val="24"/>
        </w:rPr>
        <w:t xml:space="preserve">. </w:t>
      </w:r>
      <w:r w:rsidR="007B52C5">
        <w:rPr>
          <w:rFonts w:cs="Times New Roman"/>
          <w:sz w:val="24"/>
          <w:szCs w:val="24"/>
        </w:rPr>
        <w:t>As such</w:t>
      </w:r>
      <w:r w:rsidR="00BC28BE">
        <w:rPr>
          <w:rFonts w:cs="Times New Roman"/>
          <w:sz w:val="24"/>
          <w:szCs w:val="24"/>
        </w:rPr>
        <w:t>, t</w:t>
      </w:r>
      <w:r w:rsidR="001F4894">
        <w:rPr>
          <w:rFonts w:cs="Times New Roman"/>
          <w:sz w:val="24"/>
          <w:szCs w:val="24"/>
        </w:rPr>
        <w:t xml:space="preserve">his essay </w:t>
      </w:r>
      <w:r w:rsidR="00BC28BE">
        <w:rPr>
          <w:rFonts w:cs="Times New Roman"/>
          <w:sz w:val="24"/>
          <w:szCs w:val="24"/>
        </w:rPr>
        <w:t>proposes</w:t>
      </w:r>
      <w:r w:rsidR="00E75023">
        <w:rPr>
          <w:rFonts w:cs="Times New Roman"/>
          <w:sz w:val="24"/>
          <w:szCs w:val="24"/>
        </w:rPr>
        <w:t xml:space="preserve"> a new concept to explain the syntax of the </w:t>
      </w:r>
      <w:r w:rsidR="00E75023" w:rsidRPr="00943BA2">
        <w:rPr>
          <w:rFonts w:cs="Times New Roman"/>
          <w:sz w:val="24"/>
          <w:szCs w:val="24"/>
        </w:rPr>
        <w:t xml:space="preserve">JA </w:t>
      </w:r>
      <w:r w:rsidR="00DB348B">
        <w:rPr>
          <w:rFonts w:cs="Times New Roman"/>
          <w:i/>
          <w:iCs/>
          <w:sz w:val="24"/>
          <w:szCs w:val="24"/>
        </w:rPr>
        <w:t>a-</w:t>
      </w:r>
      <w:r w:rsidR="00E3692A" w:rsidRPr="00943BA2">
        <w:rPr>
          <w:rFonts w:cs="Times New Roman"/>
          <w:sz w:val="24"/>
          <w:szCs w:val="24"/>
        </w:rPr>
        <w:t>sentence</w:t>
      </w:r>
      <w:r w:rsidR="0053298D">
        <w:rPr>
          <w:rFonts w:cs="Times New Roman"/>
          <w:sz w:val="24"/>
          <w:szCs w:val="24"/>
        </w:rPr>
        <w:t xml:space="preserve"> – the invocative </w:t>
      </w:r>
      <w:commentRangeStart w:id="4"/>
      <w:r w:rsidR="0053298D">
        <w:rPr>
          <w:rFonts w:cs="Times New Roman"/>
          <w:sz w:val="24"/>
          <w:szCs w:val="24"/>
        </w:rPr>
        <w:t>pronoun</w:t>
      </w:r>
      <w:commentRangeEnd w:id="4"/>
      <w:r w:rsidR="0022623D">
        <w:rPr>
          <w:rStyle w:val="CommentReference"/>
        </w:rPr>
        <w:commentReference w:id="4"/>
      </w:r>
      <w:r w:rsidR="00E75023">
        <w:rPr>
          <w:rFonts w:cs="Times New Roman"/>
          <w:sz w:val="24"/>
          <w:szCs w:val="24"/>
        </w:rPr>
        <w:t xml:space="preserve">. </w:t>
      </w:r>
      <w:r>
        <w:rPr>
          <w:rFonts w:cs="Times New Roman"/>
          <w:sz w:val="24"/>
          <w:szCs w:val="24"/>
        </w:rPr>
        <w:t xml:space="preserve">The concept of </w:t>
      </w:r>
      <w:r w:rsidR="00630E3F">
        <w:rPr>
          <w:rFonts w:cs="Times New Roman"/>
          <w:sz w:val="24"/>
          <w:szCs w:val="24"/>
        </w:rPr>
        <w:t>the</w:t>
      </w:r>
      <w:r>
        <w:rPr>
          <w:rFonts w:cs="Times New Roman"/>
          <w:sz w:val="24"/>
          <w:szCs w:val="24"/>
        </w:rPr>
        <w:t xml:space="preserve"> </w:t>
      </w:r>
      <w:r w:rsidR="00E75023" w:rsidRPr="00943BA2">
        <w:rPr>
          <w:rFonts w:cs="Times New Roman"/>
          <w:sz w:val="24"/>
          <w:szCs w:val="24"/>
        </w:rPr>
        <w:t xml:space="preserve">invocative </w:t>
      </w:r>
      <w:r w:rsidR="008C045D" w:rsidRPr="00943BA2">
        <w:rPr>
          <w:rFonts w:cs="Times New Roman"/>
          <w:sz w:val="24"/>
          <w:szCs w:val="24"/>
        </w:rPr>
        <w:t>pronoun</w:t>
      </w:r>
      <w:r w:rsidRPr="00943BA2">
        <w:rPr>
          <w:rFonts w:cs="Times New Roman"/>
          <w:sz w:val="24"/>
          <w:szCs w:val="24"/>
        </w:rPr>
        <w:t xml:space="preserve"> </w:t>
      </w:r>
      <w:r w:rsidR="00630E3F">
        <w:rPr>
          <w:rFonts w:cs="Times New Roman"/>
          <w:sz w:val="24"/>
          <w:szCs w:val="24"/>
        </w:rPr>
        <w:t xml:space="preserve">explains how </w:t>
      </w:r>
      <w:r w:rsidR="00FD0868">
        <w:rPr>
          <w:rFonts w:cs="Times New Roman"/>
          <w:sz w:val="24"/>
          <w:szCs w:val="24"/>
        </w:rPr>
        <w:t xml:space="preserve">the Jamaican language </w:t>
      </w:r>
      <w:commentRangeStart w:id="5"/>
      <w:r w:rsidR="00630E3F">
        <w:rPr>
          <w:rFonts w:cs="Times New Roman"/>
          <w:sz w:val="24"/>
          <w:szCs w:val="24"/>
        </w:rPr>
        <w:t>link</w:t>
      </w:r>
      <w:r w:rsidR="00FD0868">
        <w:rPr>
          <w:rFonts w:cs="Times New Roman"/>
          <w:sz w:val="24"/>
          <w:szCs w:val="24"/>
        </w:rPr>
        <w:t>s</w:t>
      </w:r>
      <w:r w:rsidR="00630E3F">
        <w:rPr>
          <w:rFonts w:cs="Times New Roman"/>
          <w:sz w:val="24"/>
          <w:szCs w:val="24"/>
        </w:rPr>
        <w:t xml:space="preserve"> </w:t>
      </w:r>
      <w:commentRangeEnd w:id="5"/>
      <w:r w:rsidR="0022623D">
        <w:rPr>
          <w:rStyle w:val="CommentReference"/>
        </w:rPr>
        <w:commentReference w:id="5"/>
      </w:r>
      <w:r w:rsidR="00630E3F">
        <w:rPr>
          <w:rFonts w:cs="Times New Roman"/>
          <w:sz w:val="24"/>
          <w:szCs w:val="24"/>
        </w:rPr>
        <w:t>bipartite and tripartite nominal sentences without a copula</w:t>
      </w:r>
      <w:r w:rsidR="00634223">
        <w:rPr>
          <w:rFonts w:cs="Times New Roman"/>
          <w:sz w:val="24"/>
          <w:szCs w:val="24"/>
        </w:rPr>
        <w:t xml:space="preserve"> and likewise for its Afrikan and Afro-Caribbean equivalents</w:t>
      </w:r>
      <w:r w:rsidR="00424723">
        <w:rPr>
          <w:rFonts w:cs="Times New Roman"/>
          <w:sz w:val="24"/>
          <w:szCs w:val="24"/>
        </w:rPr>
        <w:t>.</w:t>
      </w:r>
      <w:r w:rsidR="00634223">
        <w:rPr>
          <w:rFonts w:cs="Times New Roman"/>
          <w:sz w:val="24"/>
          <w:szCs w:val="24"/>
        </w:rPr>
        <w:t xml:space="preserve"> </w:t>
      </w:r>
      <w:r w:rsidR="00424723">
        <w:rPr>
          <w:rFonts w:cs="Times New Roman"/>
          <w:sz w:val="24"/>
          <w:szCs w:val="24"/>
        </w:rPr>
        <w:t xml:space="preserve">The invocative </w:t>
      </w:r>
      <w:commentRangeStart w:id="6"/>
      <w:r w:rsidR="00424723">
        <w:rPr>
          <w:rFonts w:cs="Times New Roman"/>
          <w:sz w:val="24"/>
          <w:szCs w:val="24"/>
        </w:rPr>
        <w:t>pronoun</w:t>
      </w:r>
      <w:commentRangeEnd w:id="6"/>
      <w:r w:rsidR="001019F0">
        <w:rPr>
          <w:rStyle w:val="CommentReference"/>
        </w:rPr>
        <w:commentReference w:id="6"/>
      </w:r>
      <w:r w:rsidR="00424723">
        <w:rPr>
          <w:rFonts w:cs="Times New Roman"/>
          <w:sz w:val="24"/>
          <w:szCs w:val="24"/>
        </w:rPr>
        <w:t xml:space="preserve"> shows, ultimately, </w:t>
      </w:r>
      <w:r w:rsidR="007763BB">
        <w:rPr>
          <w:rFonts w:cs="Times New Roman"/>
          <w:sz w:val="24"/>
          <w:szCs w:val="24"/>
        </w:rPr>
        <w:t xml:space="preserve">that an </w:t>
      </w:r>
      <w:r w:rsidR="000E4853">
        <w:rPr>
          <w:rFonts w:cs="Times New Roman"/>
          <w:sz w:val="24"/>
          <w:szCs w:val="24"/>
        </w:rPr>
        <w:t xml:space="preserve">effective </w:t>
      </w:r>
      <w:r w:rsidR="007763BB">
        <w:rPr>
          <w:rFonts w:cs="Times New Roman"/>
          <w:sz w:val="24"/>
          <w:szCs w:val="24"/>
        </w:rPr>
        <w:t xml:space="preserve">analysis of autochthonous Afrikan languages and Ebonics languages requires translation </w:t>
      </w:r>
      <w:r w:rsidR="006E17E8">
        <w:rPr>
          <w:rFonts w:cs="Times New Roman"/>
          <w:sz w:val="24"/>
          <w:szCs w:val="24"/>
        </w:rPr>
        <w:t>between</w:t>
      </w:r>
      <w:r w:rsidR="007763BB">
        <w:rPr>
          <w:rFonts w:cs="Times New Roman"/>
          <w:sz w:val="24"/>
          <w:szCs w:val="24"/>
        </w:rPr>
        <w:t xml:space="preserve"> these languages.</w:t>
      </w:r>
    </w:p>
    <w:p w14:paraId="33C51F52" w14:textId="4AEAF912" w:rsidR="00C25550" w:rsidRPr="009B6BF8" w:rsidRDefault="00C25550" w:rsidP="001214BC">
      <w:pPr>
        <w:spacing w:line="480" w:lineRule="auto"/>
        <w:rPr>
          <w:rFonts w:cs="Times New Roman"/>
          <w:sz w:val="24"/>
          <w:szCs w:val="24"/>
        </w:rPr>
      </w:pPr>
    </w:p>
    <w:p w14:paraId="2C4F5CAA" w14:textId="77777777" w:rsidR="00703B73" w:rsidRPr="009B6BF8" w:rsidRDefault="00703B73" w:rsidP="00C25550">
      <w:pPr>
        <w:spacing w:line="480" w:lineRule="auto"/>
        <w:jc w:val="center"/>
        <w:rPr>
          <w:rFonts w:cs="Times New Roman"/>
          <w:sz w:val="24"/>
          <w:szCs w:val="24"/>
        </w:rPr>
      </w:pPr>
    </w:p>
    <w:p w14:paraId="7BA2B15B" w14:textId="77777777" w:rsidR="00BD6500" w:rsidRPr="009B6BF8" w:rsidRDefault="00BD6500" w:rsidP="00C25550">
      <w:pPr>
        <w:spacing w:line="480" w:lineRule="auto"/>
        <w:jc w:val="center"/>
        <w:rPr>
          <w:rFonts w:cs="Times New Roman"/>
          <w:sz w:val="24"/>
          <w:szCs w:val="24"/>
        </w:rPr>
      </w:pPr>
    </w:p>
    <w:p w14:paraId="2B7AFAD4" w14:textId="77777777" w:rsidR="002E063A" w:rsidRPr="009B6BF8" w:rsidRDefault="002E063A" w:rsidP="00C25550">
      <w:pPr>
        <w:spacing w:line="480" w:lineRule="auto"/>
        <w:rPr>
          <w:rFonts w:cs="Times New Roman"/>
          <w:sz w:val="24"/>
          <w:szCs w:val="24"/>
        </w:rPr>
      </w:pPr>
    </w:p>
    <w:p w14:paraId="49A948D6" w14:textId="77777777" w:rsidR="00AC0FE3" w:rsidRDefault="00AC0FE3" w:rsidP="00C17861">
      <w:pPr>
        <w:spacing w:line="480" w:lineRule="auto"/>
        <w:rPr>
          <w:rFonts w:cs="Times New Roman"/>
          <w:sz w:val="24"/>
          <w:szCs w:val="24"/>
        </w:rPr>
      </w:pPr>
    </w:p>
    <w:p w14:paraId="12C0B2A8" w14:textId="2D2DAEB3" w:rsidR="001860FC" w:rsidRPr="00C75FB0" w:rsidRDefault="007D6207" w:rsidP="001860FC">
      <w:pPr>
        <w:spacing w:line="480" w:lineRule="auto"/>
        <w:ind w:firstLine="720"/>
        <w:rPr>
          <w:rFonts w:cs="Times New Roman"/>
          <w:sz w:val="24"/>
          <w:szCs w:val="24"/>
        </w:rPr>
      </w:pPr>
      <w:r w:rsidRPr="009B6BF8">
        <w:rPr>
          <w:rFonts w:cs="Times New Roman"/>
          <w:sz w:val="24"/>
          <w:szCs w:val="24"/>
        </w:rPr>
        <w:t xml:space="preserve">The </w:t>
      </w:r>
      <w:r w:rsidRPr="00493E91">
        <w:rPr>
          <w:rFonts w:cs="Times New Roman"/>
          <w:sz w:val="24"/>
          <w:szCs w:val="24"/>
        </w:rPr>
        <w:t xml:space="preserve">Jamaican </w:t>
      </w:r>
      <w:r w:rsidR="00693E65" w:rsidRPr="00493E91">
        <w:rPr>
          <w:rFonts w:cs="Times New Roman"/>
          <w:i/>
          <w:iCs/>
          <w:sz w:val="24"/>
          <w:szCs w:val="24"/>
        </w:rPr>
        <w:t>a</w:t>
      </w:r>
      <w:r w:rsidR="00614E42">
        <w:rPr>
          <w:rFonts w:cs="Times New Roman"/>
          <w:sz w:val="24"/>
          <w:szCs w:val="24"/>
        </w:rPr>
        <w:t>-</w:t>
      </w:r>
      <w:r w:rsidR="00693E65" w:rsidRPr="00493E91">
        <w:rPr>
          <w:rFonts w:cs="Times New Roman"/>
          <w:sz w:val="24"/>
          <w:szCs w:val="24"/>
        </w:rPr>
        <w:t>sentence</w:t>
      </w:r>
      <w:r w:rsidR="0034491A">
        <w:rPr>
          <w:rFonts w:cs="Times New Roman"/>
          <w:iCs/>
          <w:sz w:val="24"/>
          <w:szCs w:val="24"/>
        </w:rPr>
        <w:t xml:space="preserve"> </w:t>
      </w:r>
      <w:r w:rsidR="00BB60D6" w:rsidRPr="009B6BF8">
        <w:rPr>
          <w:rFonts w:cs="Times New Roman"/>
          <w:sz w:val="24"/>
          <w:szCs w:val="24"/>
        </w:rPr>
        <w:t xml:space="preserve">is one of </w:t>
      </w:r>
      <w:r w:rsidR="00056353">
        <w:rPr>
          <w:rFonts w:cs="Times New Roman"/>
          <w:sz w:val="24"/>
          <w:szCs w:val="24"/>
        </w:rPr>
        <w:t>the</w:t>
      </w:r>
      <w:r w:rsidR="00BB60D6" w:rsidRPr="009B6BF8">
        <w:rPr>
          <w:rFonts w:cs="Times New Roman"/>
          <w:sz w:val="24"/>
          <w:szCs w:val="24"/>
        </w:rPr>
        <w:t xml:space="preserve"> </w:t>
      </w:r>
      <w:r w:rsidR="00121A5E" w:rsidRPr="009B6BF8">
        <w:rPr>
          <w:rFonts w:cs="Times New Roman"/>
          <w:sz w:val="24"/>
          <w:szCs w:val="24"/>
        </w:rPr>
        <w:t xml:space="preserve">most dynamic </w:t>
      </w:r>
      <w:r w:rsidR="00641F24" w:rsidRPr="009B6BF8">
        <w:rPr>
          <w:rFonts w:cs="Times New Roman"/>
          <w:sz w:val="24"/>
          <w:szCs w:val="24"/>
        </w:rPr>
        <w:t>aspects</w:t>
      </w:r>
      <w:r w:rsidR="00F10DD8" w:rsidRPr="009B6BF8">
        <w:rPr>
          <w:rFonts w:cs="Times New Roman"/>
          <w:sz w:val="24"/>
          <w:szCs w:val="24"/>
        </w:rPr>
        <w:t xml:space="preserve"> of the language</w:t>
      </w:r>
      <w:r w:rsidR="00AA3D4E">
        <w:rPr>
          <w:rFonts w:cs="Times New Roman"/>
          <w:sz w:val="24"/>
          <w:szCs w:val="24"/>
        </w:rPr>
        <w:t>.</w:t>
      </w:r>
      <w:r w:rsidR="00A51FEE" w:rsidRPr="009B6BF8">
        <w:rPr>
          <w:rFonts w:cs="Times New Roman"/>
          <w:sz w:val="24"/>
          <w:szCs w:val="24"/>
        </w:rPr>
        <w:t xml:space="preserve"> </w:t>
      </w:r>
      <w:r w:rsidR="0029621F">
        <w:rPr>
          <w:rFonts w:cs="Times New Roman"/>
          <w:sz w:val="24"/>
          <w:szCs w:val="24"/>
        </w:rPr>
        <w:t>Th</w:t>
      </w:r>
      <w:r w:rsidR="0034491A">
        <w:rPr>
          <w:rFonts w:cs="Times New Roman"/>
          <w:sz w:val="24"/>
          <w:szCs w:val="24"/>
        </w:rPr>
        <w:t xml:space="preserve">is </w:t>
      </w:r>
      <w:r w:rsidR="00283770">
        <w:rPr>
          <w:rFonts w:cs="Times New Roman"/>
          <w:sz w:val="24"/>
          <w:szCs w:val="24"/>
        </w:rPr>
        <w:t xml:space="preserve">sentence construction </w:t>
      </w:r>
      <w:r w:rsidR="00073300">
        <w:rPr>
          <w:rFonts w:cs="Times New Roman"/>
          <w:sz w:val="24"/>
          <w:szCs w:val="24"/>
        </w:rPr>
        <w:t xml:space="preserve">is </w:t>
      </w:r>
      <w:commentRangeStart w:id="7"/>
      <w:r w:rsidR="00073300">
        <w:rPr>
          <w:rFonts w:cs="Times New Roman"/>
          <w:sz w:val="24"/>
          <w:szCs w:val="24"/>
        </w:rPr>
        <w:t xml:space="preserve">a continuity from the Niger-Congo </w:t>
      </w:r>
      <w:r w:rsidR="001468A9">
        <w:rPr>
          <w:rFonts w:cs="Times New Roman"/>
          <w:sz w:val="24"/>
          <w:szCs w:val="24"/>
        </w:rPr>
        <w:t xml:space="preserve">ancestors </w:t>
      </w:r>
      <w:r w:rsidR="00073300">
        <w:rPr>
          <w:rFonts w:cs="Times New Roman"/>
          <w:sz w:val="24"/>
          <w:szCs w:val="24"/>
        </w:rPr>
        <w:t xml:space="preserve">of </w:t>
      </w:r>
      <w:r w:rsidR="002600C9">
        <w:rPr>
          <w:rFonts w:cs="Times New Roman"/>
          <w:sz w:val="24"/>
          <w:szCs w:val="24"/>
        </w:rPr>
        <w:t>JA</w:t>
      </w:r>
      <w:r w:rsidR="007E7409">
        <w:rPr>
          <w:rFonts w:cs="Times New Roman"/>
          <w:sz w:val="24"/>
          <w:szCs w:val="24"/>
        </w:rPr>
        <w:t>.</w:t>
      </w:r>
      <w:commentRangeEnd w:id="7"/>
      <w:r w:rsidR="002511AD">
        <w:rPr>
          <w:rStyle w:val="CommentReference"/>
        </w:rPr>
        <w:commentReference w:id="7"/>
      </w:r>
      <w:commentRangeStart w:id="8"/>
      <w:r w:rsidR="00073300" w:rsidRPr="009B6BF8">
        <w:rPr>
          <w:rStyle w:val="FootnoteReference"/>
          <w:rFonts w:cs="Times New Roman"/>
          <w:sz w:val="24"/>
          <w:szCs w:val="24"/>
        </w:rPr>
        <w:footnoteReference w:id="2"/>
      </w:r>
      <w:commentRangeEnd w:id="8"/>
      <w:r w:rsidR="00E70F57">
        <w:rPr>
          <w:rStyle w:val="CommentReference"/>
        </w:rPr>
        <w:commentReference w:id="8"/>
      </w:r>
      <w:r w:rsidR="003650DB">
        <w:rPr>
          <w:rFonts w:cs="Times New Roman"/>
          <w:sz w:val="24"/>
          <w:szCs w:val="24"/>
        </w:rPr>
        <w:t xml:space="preserve"> </w:t>
      </w:r>
      <w:r w:rsidR="00493E91">
        <w:rPr>
          <w:rFonts w:cs="Times New Roman"/>
          <w:sz w:val="24"/>
          <w:szCs w:val="24"/>
        </w:rPr>
        <w:t>Although its</w:t>
      </w:r>
      <w:r w:rsidR="00073300">
        <w:rPr>
          <w:rFonts w:cs="Times New Roman"/>
          <w:sz w:val="24"/>
          <w:szCs w:val="24"/>
        </w:rPr>
        <w:t xml:space="preserve"> Afrikan context is acknowledged in linguistic studies,</w:t>
      </w:r>
      <w:r w:rsidR="00A51FEE" w:rsidRPr="009B6BF8">
        <w:rPr>
          <w:rFonts w:cs="Times New Roman"/>
          <w:sz w:val="24"/>
          <w:szCs w:val="24"/>
        </w:rPr>
        <w:t xml:space="preserve"> </w:t>
      </w:r>
      <w:r w:rsidR="00C878B5" w:rsidRPr="009B6BF8">
        <w:rPr>
          <w:rFonts w:cs="Times New Roman"/>
          <w:sz w:val="24"/>
          <w:szCs w:val="24"/>
        </w:rPr>
        <w:t xml:space="preserve">the </w:t>
      </w:r>
      <w:r w:rsidR="00DB68F7">
        <w:rPr>
          <w:rFonts w:cs="Times New Roman"/>
          <w:sz w:val="24"/>
          <w:szCs w:val="24"/>
        </w:rPr>
        <w:t>syntax of</w:t>
      </w:r>
      <w:r w:rsidR="00C878B5" w:rsidRPr="009B6BF8">
        <w:rPr>
          <w:rFonts w:cs="Times New Roman"/>
          <w:sz w:val="24"/>
          <w:szCs w:val="24"/>
        </w:rPr>
        <w:t xml:space="preserve"> </w:t>
      </w:r>
      <w:r w:rsidR="00D71F1D">
        <w:rPr>
          <w:rFonts w:cs="Times New Roman"/>
          <w:sz w:val="24"/>
          <w:szCs w:val="24"/>
        </w:rPr>
        <w:t xml:space="preserve">the </w:t>
      </w:r>
      <w:r w:rsidR="006C4A9D" w:rsidRPr="00493E91">
        <w:rPr>
          <w:rFonts w:cs="Times New Roman"/>
          <w:sz w:val="24"/>
          <w:szCs w:val="24"/>
        </w:rPr>
        <w:t>Jamaican</w:t>
      </w:r>
      <w:r w:rsidR="00D71F1D" w:rsidRPr="00493E91">
        <w:rPr>
          <w:rFonts w:cs="Times New Roman"/>
          <w:sz w:val="24"/>
          <w:szCs w:val="24"/>
        </w:rPr>
        <w:t xml:space="preserve"> </w:t>
      </w:r>
      <w:r w:rsidR="00376A0D" w:rsidRPr="00493E91">
        <w:rPr>
          <w:rFonts w:cs="Times New Roman"/>
          <w:i/>
          <w:sz w:val="24"/>
          <w:szCs w:val="24"/>
        </w:rPr>
        <w:t>a</w:t>
      </w:r>
      <w:r w:rsidR="00614E42">
        <w:rPr>
          <w:rFonts w:cs="Times New Roman"/>
          <w:sz w:val="24"/>
          <w:szCs w:val="24"/>
        </w:rPr>
        <w:t>-</w:t>
      </w:r>
      <w:r w:rsidR="00ED4CA3" w:rsidRPr="00493E91">
        <w:rPr>
          <w:rFonts w:cs="Times New Roman"/>
          <w:sz w:val="24"/>
          <w:szCs w:val="24"/>
        </w:rPr>
        <w:t>sentenc</w:t>
      </w:r>
      <w:r w:rsidR="00D71F1D" w:rsidRPr="00493E91">
        <w:rPr>
          <w:rFonts w:cs="Times New Roman"/>
          <w:sz w:val="24"/>
          <w:szCs w:val="24"/>
        </w:rPr>
        <w:t>e</w:t>
      </w:r>
      <w:r w:rsidR="00D71F1D">
        <w:rPr>
          <w:rFonts w:cs="Times New Roman"/>
          <w:sz w:val="24"/>
          <w:szCs w:val="24"/>
        </w:rPr>
        <w:t xml:space="preserve"> is analyzed from an Anglocentric perspective</w:t>
      </w:r>
      <w:r w:rsidR="00073300">
        <w:rPr>
          <w:rFonts w:cs="Times New Roman"/>
          <w:sz w:val="24"/>
          <w:szCs w:val="24"/>
        </w:rPr>
        <w:t>.</w:t>
      </w:r>
      <w:r w:rsidR="00073300" w:rsidRPr="009B6BF8">
        <w:rPr>
          <w:rStyle w:val="FootnoteReference"/>
          <w:rFonts w:cs="Times New Roman"/>
          <w:sz w:val="24"/>
          <w:szCs w:val="24"/>
        </w:rPr>
        <w:footnoteReference w:id="3"/>
      </w:r>
      <w:r w:rsidR="00C878B5" w:rsidRPr="009B6BF8">
        <w:rPr>
          <w:rFonts w:cs="Times New Roman"/>
          <w:sz w:val="24"/>
          <w:szCs w:val="24"/>
        </w:rPr>
        <w:t xml:space="preserve"> </w:t>
      </w:r>
      <w:r w:rsidR="00025BEA">
        <w:rPr>
          <w:rFonts w:cs="Times New Roman"/>
          <w:sz w:val="24"/>
          <w:szCs w:val="24"/>
        </w:rPr>
        <w:t>In response to this problem</w:t>
      </w:r>
      <w:r w:rsidR="005C1A39" w:rsidRPr="009B6BF8">
        <w:rPr>
          <w:rFonts w:cs="Times New Roman"/>
          <w:sz w:val="24"/>
          <w:szCs w:val="24"/>
        </w:rPr>
        <w:t>, thi</w:t>
      </w:r>
      <w:r w:rsidR="00283CD8" w:rsidRPr="009B6BF8">
        <w:rPr>
          <w:rFonts w:cs="Times New Roman"/>
          <w:sz w:val="24"/>
          <w:szCs w:val="24"/>
        </w:rPr>
        <w:t xml:space="preserve">s essay </w:t>
      </w:r>
      <w:r w:rsidR="00872EC2">
        <w:rPr>
          <w:rFonts w:cs="Times New Roman"/>
          <w:sz w:val="24"/>
          <w:szCs w:val="24"/>
        </w:rPr>
        <w:t>provides an Afrocentric perspective on this sentence construction</w:t>
      </w:r>
      <w:r w:rsidR="000D68FA" w:rsidRPr="009B6BF8">
        <w:rPr>
          <w:rFonts w:cs="Times New Roman"/>
          <w:sz w:val="24"/>
          <w:szCs w:val="24"/>
        </w:rPr>
        <w:t>.</w:t>
      </w:r>
      <w:r w:rsidR="00314DBE">
        <w:rPr>
          <w:rFonts w:cs="Times New Roman"/>
          <w:sz w:val="24"/>
          <w:szCs w:val="24"/>
        </w:rPr>
        <w:t xml:space="preserve"> </w:t>
      </w:r>
      <w:r w:rsidR="005A2351">
        <w:rPr>
          <w:rFonts w:cs="Times New Roman"/>
          <w:sz w:val="24"/>
          <w:szCs w:val="24"/>
        </w:rPr>
        <w:t>Afrocentricity, more specifically,</w:t>
      </w:r>
      <w:r w:rsidR="00314DBE">
        <w:rPr>
          <w:rFonts w:cs="Times New Roman"/>
          <w:sz w:val="24"/>
          <w:szCs w:val="24"/>
        </w:rPr>
        <w:t xml:space="preserve"> is a perspective on Afrikan phenomena grounded in the historical and cultural context of Afrikan people across space and time</w:t>
      </w:r>
      <w:r w:rsidR="001860FC">
        <w:rPr>
          <w:rFonts w:cs="Times New Roman"/>
          <w:sz w:val="24"/>
          <w:szCs w:val="24"/>
        </w:rPr>
        <w:t>.</w:t>
      </w:r>
      <w:r w:rsidR="00872EC2">
        <w:rPr>
          <w:rFonts w:cs="Times New Roman"/>
          <w:sz w:val="24"/>
          <w:szCs w:val="24"/>
        </w:rPr>
        <w:t xml:space="preserve"> As such, Afrocentricity provides epistemic centeredness for Afrikan people.</w:t>
      </w:r>
      <w:r w:rsidR="00314DBE">
        <w:rPr>
          <w:rStyle w:val="FootnoteReference"/>
          <w:rFonts w:cs="Times New Roman"/>
          <w:sz w:val="24"/>
          <w:szCs w:val="24"/>
        </w:rPr>
        <w:footnoteReference w:id="4"/>
      </w:r>
      <w:r w:rsidR="00872EC2">
        <w:rPr>
          <w:rFonts w:cs="Times New Roman"/>
          <w:sz w:val="24"/>
          <w:szCs w:val="24"/>
        </w:rPr>
        <w:t xml:space="preserve"> </w:t>
      </w:r>
      <w:r w:rsidR="0021284A">
        <w:rPr>
          <w:rFonts w:cs="Times New Roman"/>
          <w:sz w:val="24"/>
          <w:szCs w:val="24"/>
        </w:rPr>
        <w:t>Consequently</w:t>
      </w:r>
      <w:r w:rsidR="00865D1F" w:rsidRPr="009B6BF8">
        <w:rPr>
          <w:rFonts w:cs="Times New Roman"/>
          <w:sz w:val="24"/>
          <w:szCs w:val="24"/>
        </w:rPr>
        <w:t>, t</w:t>
      </w:r>
      <w:r w:rsidR="00524B59" w:rsidRPr="009B6BF8">
        <w:rPr>
          <w:rFonts w:cs="Times New Roman"/>
          <w:sz w:val="24"/>
          <w:szCs w:val="24"/>
        </w:rPr>
        <w:t>he</w:t>
      </w:r>
      <w:r w:rsidR="000D68FA" w:rsidRPr="009B6BF8">
        <w:rPr>
          <w:rFonts w:cs="Times New Roman"/>
          <w:sz w:val="24"/>
          <w:szCs w:val="24"/>
        </w:rPr>
        <w:t xml:space="preserve"> </w:t>
      </w:r>
      <w:r w:rsidR="00A129DA" w:rsidRPr="009B6BF8">
        <w:rPr>
          <w:rFonts w:cs="Times New Roman"/>
          <w:sz w:val="24"/>
          <w:szCs w:val="24"/>
        </w:rPr>
        <w:t>Jamaica</w:t>
      </w:r>
      <w:r w:rsidR="00934764">
        <w:rPr>
          <w:rFonts w:cs="Times New Roman"/>
          <w:sz w:val="24"/>
          <w:szCs w:val="24"/>
        </w:rPr>
        <w:t>n language</w:t>
      </w:r>
      <w:r w:rsidR="000D68FA" w:rsidRPr="009B6BF8">
        <w:rPr>
          <w:rFonts w:cs="Times New Roman"/>
          <w:sz w:val="24"/>
          <w:szCs w:val="24"/>
        </w:rPr>
        <w:t xml:space="preserve"> is</w:t>
      </w:r>
      <w:r w:rsidR="00E83750">
        <w:rPr>
          <w:rFonts w:cs="Times New Roman"/>
          <w:sz w:val="24"/>
          <w:szCs w:val="24"/>
        </w:rPr>
        <w:t xml:space="preserve"> </w:t>
      </w:r>
      <w:r w:rsidR="00C40DE9">
        <w:rPr>
          <w:rFonts w:cs="Times New Roman"/>
          <w:sz w:val="24"/>
          <w:szCs w:val="24"/>
        </w:rPr>
        <w:t>located within a larger Pan-Afrikan linguistic context</w:t>
      </w:r>
      <w:r w:rsidR="00DF5D70">
        <w:rPr>
          <w:rFonts w:cs="Times New Roman"/>
          <w:sz w:val="24"/>
          <w:szCs w:val="24"/>
        </w:rPr>
        <w:t xml:space="preserve">. It is not referred to </w:t>
      </w:r>
      <w:r w:rsidR="00614E42">
        <w:rPr>
          <w:rFonts w:cs="Times New Roman"/>
          <w:sz w:val="24"/>
          <w:szCs w:val="24"/>
        </w:rPr>
        <w:t>as</w:t>
      </w:r>
      <w:r w:rsidR="00C878B5" w:rsidRPr="009B6BF8">
        <w:rPr>
          <w:rFonts w:cs="Times New Roman"/>
          <w:sz w:val="24"/>
          <w:szCs w:val="24"/>
        </w:rPr>
        <w:t xml:space="preserve"> </w:t>
      </w:r>
      <w:r w:rsidR="00C878B5" w:rsidRPr="009B6BF8">
        <w:rPr>
          <w:rFonts w:cs="Times New Roman"/>
          <w:i/>
          <w:sz w:val="24"/>
          <w:szCs w:val="24"/>
        </w:rPr>
        <w:t>Patwa</w:t>
      </w:r>
      <w:r w:rsidR="00C878B5" w:rsidRPr="009B6BF8">
        <w:rPr>
          <w:rFonts w:cs="Times New Roman"/>
          <w:sz w:val="24"/>
          <w:szCs w:val="24"/>
        </w:rPr>
        <w:t xml:space="preserve"> (Patois</w:t>
      </w:r>
      <w:r w:rsidR="002E3E44" w:rsidRPr="009B6BF8">
        <w:rPr>
          <w:rFonts w:cs="Times New Roman"/>
          <w:sz w:val="24"/>
          <w:szCs w:val="24"/>
        </w:rPr>
        <w:t>)</w:t>
      </w:r>
      <w:r w:rsidR="00E83750">
        <w:rPr>
          <w:rFonts w:cs="Times New Roman"/>
          <w:sz w:val="24"/>
          <w:szCs w:val="24"/>
        </w:rPr>
        <w:t xml:space="preserve"> or a Creole</w:t>
      </w:r>
      <w:r w:rsidR="00CA0946" w:rsidRPr="009B6BF8">
        <w:rPr>
          <w:rFonts w:cs="Times New Roman"/>
          <w:sz w:val="24"/>
          <w:szCs w:val="24"/>
        </w:rPr>
        <w:t xml:space="preserve"> </w:t>
      </w:r>
      <w:r w:rsidR="00356234">
        <w:rPr>
          <w:rFonts w:cs="Times New Roman"/>
          <w:sz w:val="24"/>
          <w:szCs w:val="24"/>
        </w:rPr>
        <w:t xml:space="preserve">as both </w:t>
      </w:r>
      <w:r w:rsidR="00CA0946" w:rsidRPr="009B6BF8">
        <w:rPr>
          <w:rFonts w:cs="Times New Roman"/>
          <w:sz w:val="24"/>
          <w:szCs w:val="24"/>
        </w:rPr>
        <w:t xml:space="preserve">terms are </w:t>
      </w:r>
      <w:r w:rsidR="000504F5">
        <w:rPr>
          <w:rFonts w:cs="Times New Roman"/>
          <w:sz w:val="24"/>
          <w:szCs w:val="24"/>
        </w:rPr>
        <w:t xml:space="preserve">culturally </w:t>
      </w:r>
      <w:r w:rsidR="00D65C70" w:rsidRPr="009B6BF8">
        <w:rPr>
          <w:rFonts w:cs="Times New Roman"/>
          <w:sz w:val="24"/>
          <w:szCs w:val="24"/>
        </w:rPr>
        <w:t>disorien</w:t>
      </w:r>
      <w:r w:rsidR="002F63C8" w:rsidRPr="009B6BF8">
        <w:rPr>
          <w:rFonts w:cs="Times New Roman"/>
          <w:sz w:val="24"/>
          <w:szCs w:val="24"/>
        </w:rPr>
        <w:t>ting</w:t>
      </w:r>
      <w:r w:rsidR="001E347D" w:rsidRPr="009B6BF8">
        <w:rPr>
          <w:rFonts w:cs="Times New Roman"/>
          <w:sz w:val="24"/>
          <w:szCs w:val="24"/>
        </w:rPr>
        <w:t xml:space="preserve">. </w:t>
      </w:r>
      <w:r w:rsidR="00C374B2">
        <w:rPr>
          <w:rFonts w:cs="Times New Roman"/>
          <w:sz w:val="24"/>
          <w:szCs w:val="24"/>
        </w:rPr>
        <w:t>The Jamaican language is n</w:t>
      </w:r>
      <w:r w:rsidR="00366423">
        <w:rPr>
          <w:rFonts w:cs="Times New Roman"/>
          <w:sz w:val="24"/>
          <w:szCs w:val="24"/>
        </w:rPr>
        <w:t>o</w:t>
      </w:r>
      <w:r w:rsidR="00356234">
        <w:rPr>
          <w:rFonts w:cs="Times New Roman"/>
          <w:sz w:val="24"/>
          <w:szCs w:val="24"/>
        </w:rPr>
        <w:t xml:space="preserve">t a </w:t>
      </w:r>
      <w:r w:rsidR="00DF5D70">
        <w:rPr>
          <w:rFonts w:cs="Times New Roman"/>
          <w:sz w:val="24"/>
          <w:szCs w:val="24"/>
        </w:rPr>
        <w:t>hybrid</w:t>
      </w:r>
      <w:r w:rsidR="00356234">
        <w:rPr>
          <w:rFonts w:cs="Times New Roman"/>
          <w:sz w:val="24"/>
          <w:szCs w:val="24"/>
        </w:rPr>
        <w:t xml:space="preserve"> </w:t>
      </w:r>
      <w:r w:rsidR="00C374B2">
        <w:rPr>
          <w:rFonts w:cs="Times New Roman"/>
          <w:sz w:val="24"/>
          <w:szCs w:val="24"/>
        </w:rPr>
        <w:t>language</w:t>
      </w:r>
      <w:r w:rsidR="005A2351">
        <w:rPr>
          <w:rFonts w:cs="Times New Roman"/>
          <w:sz w:val="24"/>
          <w:szCs w:val="24"/>
        </w:rPr>
        <w:t xml:space="preserve"> between Afrikan languages and English</w:t>
      </w:r>
      <w:r w:rsidR="00C374B2">
        <w:rPr>
          <w:rFonts w:cs="Times New Roman"/>
          <w:sz w:val="24"/>
          <w:szCs w:val="24"/>
        </w:rPr>
        <w:t xml:space="preserve">. </w:t>
      </w:r>
      <w:r w:rsidR="001E347D" w:rsidRPr="009B6BF8">
        <w:rPr>
          <w:rFonts w:cs="Times New Roman"/>
          <w:sz w:val="24"/>
          <w:szCs w:val="24"/>
        </w:rPr>
        <w:t>As</w:t>
      </w:r>
      <w:r w:rsidR="00C374B2">
        <w:rPr>
          <w:rFonts w:cs="Times New Roman"/>
          <w:sz w:val="24"/>
          <w:szCs w:val="24"/>
        </w:rPr>
        <w:t xml:space="preserve"> </w:t>
      </w:r>
      <w:r w:rsidR="00C44A44">
        <w:rPr>
          <w:rFonts w:cs="Times New Roman"/>
          <w:sz w:val="24"/>
          <w:szCs w:val="24"/>
        </w:rPr>
        <w:t>Afro-</w:t>
      </w:r>
      <w:r w:rsidR="00C374B2">
        <w:rPr>
          <w:rFonts w:cs="Times New Roman"/>
          <w:sz w:val="24"/>
          <w:szCs w:val="24"/>
        </w:rPr>
        <w:t>Caribbean linguist</w:t>
      </w:r>
      <w:r w:rsidR="001E347D" w:rsidRPr="009B6BF8">
        <w:rPr>
          <w:rFonts w:cs="Times New Roman"/>
          <w:sz w:val="24"/>
          <w:szCs w:val="24"/>
        </w:rPr>
        <w:t xml:space="preserve"> Mervyn</w:t>
      </w:r>
      <w:r w:rsidR="009B1111" w:rsidRPr="009B6BF8">
        <w:rPr>
          <w:rFonts w:cs="Times New Roman"/>
          <w:sz w:val="24"/>
          <w:szCs w:val="24"/>
        </w:rPr>
        <w:t xml:space="preserve"> Alleyne argued, </w:t>
      </w:r>
      <w:r w:rsidR="00CA0946" w:rsidRPr="009B6BF8">
        <w:rPr>
          <w:rFonts w:cs="Times New Roman"/>
          <w:sz w:val="24"/>
          <w:szCs w:val="24"/>
        </w:rPr>
        <w:t xml:space="preserve">it </w:t>
      </w:r>
      <w:r w:rsidR="00A129DA" w:rsidRPr="009B6BF8">
        <w:rPr>
          <w:rFonts w:cs="Times New Roman"/>
          <w:sz w:val="24"/>
          <w:szCs w:val="24"/>
        </w:rPr>
        <w:t>is</w:t>
      </w:r>
      <w:r w:rsidR="009B1111" w:rsidRPr="009B6BF8">
        <w:rPr>
          <w:rFonts w:cs="Times New Roman"/>
          <w:sz w:val="24"/>
          <w:szCs w:val="24"/>
        </w:rPr>
        <w:t xml:space="preserve"> most appropriate to use the gentilic term –</w:t>
      </w:r>
      <w:r w:rsidR="003D4631" w:rsidRPr="009B6BF8">
        <w:rPr>
          <w:rFonts w:cs="Times New Roman"/>
          <w:sz w:val="24"/>
          <w:szCs w:val="24"/>
        </w:rPr>
        <w:t xml:space="preserve"> </w:t>
      </w:r>
      <w:r w:rsidR="009D1298" w:rsidRPr="009B6BF8">
        <w:rPr>
          <w:rFonts w:cs="Times New Roman"/>
          <w:sz w:val="24"/>
          <w:szCs w:val="24"/>
        </w:rPr>
        <w:t xml:space="preserve">the </w:t>
      </w:r>
      <w:r w:rsidR="007F46E8" w:rsidRPr="009B6BF8">
        <w:rPr>
          <w:rFonts w:cs="Times New Roman"/>
          <w:sz w:val="24"/>
          <w:szCs w:val="24"/>
        </w:rPr>
        <w:t>Jamaican Language</w:t>
      </w:r>
      <w:r w:rsidR="004D6200">
        <w:rPr>
          <w:rFonts w:cs="Times New Roman"/>
          <w:sz w:val="24"/>
          <w:szCs w:val="24"/>
        </w:rPr>
        <w:t xml:space="preserve"> (JA)</w:t>
      </w:r>
      <w:r w:rsidR="00C9665E">
        <w:rPr>
          <w:rFonts w:cs="Times New Roman"/>
          <w:sz w:val="24"/>
          <w:szCs w:val="24"/>
        </w:rPr>
        <w:t>.</w:t>
      </w:r>
      <w:r w:rsidR="00C9665E" w:rsidRPr="009B6BF8">
        <w:rPr>
          <w:rStyle w:val="FootnoteReference"/>
          <w:rFonts w:cs="Times New Roman"/>
          <w:sz w:val="24"/>
          <w:szCs w:val="24"/>
        </w:rPr>
        <w:footnoteReference w:id="5"/>
      </w:r>
      <w:r w:rsidR="00C75FB0">
        <w:rPr>
          <w:rFonts w:cs="Times New Roman"/>
          <w:sz w:val="24"/>
          <w:szCs w:val="24"/>
        </w:rPr>
        <w:t xml:space="preserve"> In this way, this study provides an Afrocentric perspective on the Jamaican </w:t>
      </w:r>
      <w:r w:rsidR="00C75FB0">
        <w:rPr>
          <w:rFonts w:cs="Times New Roman"/>
          <w:i/>
          <w:iCs/>
          <w:sz w:val="24"/>
          <w:szCs w:val="24"/>
        </w:rPr>
        <w:t>a</w:t>
      </w:r>
      <w:r w:rsidR="000D6463">
        <w:rPr>
          <w:rFonts w:cs="Times New Roman"/>
          <w:i/>
          <w:iCs/>
          <w:sz w:val="24"/>
          <w:szCs w:val="24"/>
        </w:rPr>
        <w:t>-</w:t>
      </w:r>
      <w:r w:rsidR="00C75FB0">
        <w:rPr>
          <w:rFonts w:cs="Times New Roman"/>
          <w:sz w:val="24"/>
          <w:szCs w:val="24"/>
        </w:rPr>
        <w:t>sentence.</w:t>
      </w:r>
    </w:p>
    <w:p w14:paraId="7D919C55" w14:textId="1B52BF34" w:rsidR="00610DC1" w:rsidRDefault="0080449C" w:rsidP="00023604">
      <w:pPr>
        <w:spacing w:line="480" w:lineRule="auto"/>
        <w:ind w:firstLine="720"/>
        <w:rPr>
          <w:rFonts w:cs="Times New Roman"/>
          <w:sz w:val="24"/>
          <w:szCs w:val="24"/>
        </w:rPr>
      </w:pPr>
      <w:r>
        <w:rPr>
          <w:rFonts w:cs="Times New Roman"/>
          <w:sz w:val="24"/>
          <w:szCs w:val="24"/>
        </w:rPr>
        <w:t xml:space="preserve">Ebonics is </w:t>
      </w:r>
      <w:r w:rsidR="000D6463">
        <w:rPr>
          <w:rFonts w:cs="Times New Roman"/>
          <w:sz w:val="24"/>
          <w:szCs w:val="24"/>
        </w:rPr>
        <w:t>used in this essay to refer to</w:t>
      </w:r>
      <w:r>
        <w:rPr>
          <w:rFonts w:cs="Times New Roman"/>
          <w:sz w:val="24"/>
          <w:szCs w:val="24"/>
        </w:rPr>
        <w:t xml:space="preserve"> Afrikan contact languages</w:t>
      </w:r>
      <w:r w:rsidR="006A2942" w:rsidRPr="009B6BF8">
        <w:rPr>
          <w:rFonts w:cs="Times New Roman"/>
          <w:sz w:val="24"/>
          <w:szCs w:val="24"/>
        </w:rPr>
        <w:t>.</w:t>
      </w:r>
      <w:r w:rsidR="00173067">
        <w:rPr>
          <w:rFonts w:cs="Times New Roman"/>
          <w:sz w:val="24"/>
          <w:szCs w:val="24"/>
        </w:rPr>
        <w:t xml:space="preserve"> Afrikan </w:t>
      </w:r>
      <w:commentRangeStart w:id="9"/>
      <w:r w:rsidR="00173067">
        <w:rPr>
          <w:rFonts w:cs="Times New Roman"/>
          <w:sz w:val="24"/>
          <w:szCs w:val="24"/>
        </w:rPr>
        <w:t xml:space="preserve">American </w:t>
      </w:r>
      <w:commentRangeEnd w:id="9"/>
      <w:r w:rsidR="00DD677F">
        <w:rPr>
          <w:rStyle w:val="CommentReference"/>
        </w:rPr>
        <w:commentReference w:id="9"/>
      </w:r>
      <w:r w:rsidR="00173067">
        <w:rPr>
          <w:rFonts w:cs="Times New Roman"/>
          <w:sz w:val="24"/>
          <w:szCs w:val="24"/>
        </w:rPr>
        <w:t xml:space="preserve">psychologist Robert Williams </w:t>
      </w:r>
      <w:r w:rsidR="000D6463">
        <w:rPr>
          <w:rFonts w:cs="Times New Roman"/>
          <w:sz w:val="24"/>
          <w:szCs w:val="24"/>
        </w:rPr>
        <w:t xml:space="preserve">coined the term Ebonics </w:t>
      </w:r>
      <w:r w:rsidR="00173067">
        <w:rPr>
          <w:rFonts w:cs="Times New Roman"/>
          <w:sz w:val="24"/>
          <w:szCs w:val="24"/>
        </w:rPr>
        <w:t>to explain Afrikan linguistic phenomena</w:t>
      </w:r>
      <w:r w:rsidR="003C6DAF">
        <w:rPr>
          <w:rFonts w:cs="Times New Roman"/>
          <w:sz w:val="24"/>
          <w:szCs w:val="24"/>
        </w:rPr>
        <w:t xml:space="preserve"> in </w:t>
      </w:r>
      <w:r w:rsidR="00727EFC">
        <w:rPr>
          <w:rFonts w:cs="Times New Roman"/>
          <w:sz w:val="24"/>
          <w:szCs w:val="24"/>
        </w:rPr>
        <w:t>the</w:t>
      </w:r>
      <w:r w:rsidR="003C6DAF">
        <w:rPr>
          <w:rFonts w:cs="Times New Roman"/>
          <w:sz w:val="24"/>
          <w:szCs w:val="24"/>
        </w:rPr>
        <w:t xml:space="preserve"> diaspora</w:t>
      </w:r>
      <w:r w:rsidR="00173067">
        <w:rPr>
          <w:rFonts w:cs="Times New Roman"/>
          <w:sz w:val="24"/>
          <w:szCs w:val="24"/>
        </w:rPr>
        <w:t xml:space="preserve"> on its own terms as oppose</w:t>
      </w:r>
      <w:r w:rsidR="001C02B9">
        <w:rPr>
          <w:rFonts w:cs="Times New Roman"/>
          <w:sz w:val="24"/>
          <w:szCs w:val="24"/>
        </w:rPr>
        <w:t xml:space="preserve">d </w:t>
      </w:r>
      <w:r w:rsidR="00173067">
        <w:rPr>
          <w:rFonts w:cs="Times New Roman"/>
          <w:sz w:val="24"/>
          <w:szCs w:val="24"/>
        </w:rPr>
        <w:t xml:space="preserve">to </w:t>
      </w:r>
      <w:r w:rsidR="0033020B">
        <w:rPr>
          <w:rFonts w:cs="Times New Roman"/>
          <w:sz w:val="24"/>
          <w:szCs w:val="24"/>
        </w:rPr>
        <w:t xml:space="preserve">hybrid and </w:t>
      </w:r>
      <w:r w:rsidR="00173067">
        <w:rPr>
          <w:rFonts w:cs="Times New Roman"/>
          <w:sz w:val="24"/>
          <w:szCs w:val="24"/>
        </w:rPr>
        <w:t xml:space="preserve">appendage terms like </w:t>
      </w:r>
      <w:r w:rsidR="000D6463">
        <w:rPr>
          <w:rFonts w:cs="Times New Roman"/>
          <w:sz w:val="24"/>
          <w:szCs w:val="24"/>
        </w:rPr>
        <w:t>“</w:t>
      </w:r>
      <w:r w:rsidR="00173067">
        <w:rPr>
          <w:rFonts w:cs="Times New Roman"/>
          <w:sz w:val="24"/>
          <w:szCs w:val="24"/>
        </w:rPr>
        <w:t>Black English</w:t>
      </w:r>
      <w:r w:rsidR="000D6463">
        <w:rPr>
          <w:rFonts w:cs="Times New Roman"/>
          <w:sz w:val="24"/>
          <w:szCs w:val="24"/>
        </w:rPr>
        <w:t>”</w:t>
      </w:r>
      <w:r w:rsidR="00A068C4">
        <w:rPr>
          <w:rFonts w:cs="Times New Roman"/>
          <w:sz w:val="24"/>
          <w:szCs w:val="24"/>
        </w:rPr>
        <w:t>. Ebonics combines ‘</w:t>
      </w:r>
      <w:commentRangeStart w:id="10"/>
      <w:r w:rsidR="00A068C4">
        <w:rPr>
          <w:rFonts w:cs="Times New Roman"/>
          <w:sz w:val="24"/>
          <w:szCs w:val="24"/>
        </w:rPr>
        <w:t>ebony</w:t>
      </w:r>
      <w:commentRangeEnd w:id="10"/>
      <w:r w:rsidR="00DD677F">
        <w:rPr>
          <w:rStyle w:val="CommentReference"/>
        </w:rPr>
        <w:commentReference w:id="10"/>
      </w:r>
      <w:r w:rsidR="00A068C4">
        <w:rPr>
          <w:rFonts w:cs="Times New Roman"/>
          <w:sz w:val="24"/>
          <w:szCs w:val="24"/>
        </w:rPr>
        <w:t>’ with ‘phonics’, thus ‘Black sounds’.</w:t>
      </w:r>
      <w:r w:rsidR="00F97591">
        <w:rPr>
          <w:rStyle w:val="FootnoteReference"/>
          <w:rFonts w:cs="Times New Roman"/>
          <w:sz w:val="24"/>
          <w:szCs w:val="24"/>
        </w:rPr>
        <w:footnoteReference w:id="6"/>
      </w:r>
      <w:r w:rsidR="006A2942" w:rsidRPr="009B6BF8">
        <w:rPr>
          <w:rFonts w:cs="Times New Roman"/>
          <w:sz w:val="24"/>
          <w:szCs w:val="24"/>
        </w:rPr>
        <w:t xml:space="preserve"> </w:t>
      </w:r>
      <w:r w:rsidR="00F97591">
        <w:rPr>
          <w:rFonts w:cs="Times New Roman"/>
          <w:sz w:val="24"/>
          <w:szCs w:val="24"/>
        </w:rPr>
        <w:t xml:space="preserve"> </w:t>
      </w:r>
      <w:r w:rsidR="00727EFC">
        <w:rPr>
          <w:rFonts w:cs="Times New Roman"/>
          <w:sz w:val="24"/>
          <w:szCs w:val="24"/>
        </w:rPr>
        <w:t xml:space="preserve">Expanding on this notion, </w:t>
      </w:r>
      <w:r w:rsidR="006A2942" w:rsidRPr="009B6BF8">
        <w:rPr>
          <w:rFonts w:cs="Times New Roman"/>
          <w:sz w:val="24"/>
          <w:szCs w:val="24"/>
        </w:rPr>
        <w:t xml:space="preserve">Carol Aisha </w:t>
      </w:r>
      <w:proofErr w:type="spellStart"/>
      <w:r w:rsidR="006A2942" w:rsidRPr="009B6BF8">
        <w:rPr>
          <w:rFonts w:cs="Times New Roman"/>
          <w:sz w:val="24"/>
          <w:szCs w:val="24"/>
        </w:rPr>
        <w:t>Blackshire</w:t>
      </w:r>
      <w:proofErr w:type="spellEnd"/>
      <w:r w:rsidR="006A2942" w:rsidRPr="009B6BF8">
        <w:rPr>
          <w:rFonts w:cs="Times New Roman"/>
          <w:sz w:val="24"/>
          <w:szCs w:val="24"/>
        </w:rPr>
        <w:t>-Belay</w:t>
      </w:r>
      <w:r w:rsidR="00727EFC">
        <w:rPr>
          <w:rFonts w:cs="Times New Roman"/>
          <w:sz w:val="24"/>
          <w:szCs w:val="24"/>
        </w:rPr>
        <w:t xml:space="preserve"> defines</w:t>
      </w:r>
      <w:r w:rsidR="006A2942" w:rsidRPr="009B6BF8">
        <w:rPr>
          <w:rFonts w:cs="Times New Roman"/>
          <w:sz w:val="24"/>
          <w:szCs w:val="24"/>
        </w:rPr>
        <w:t xml:space="preserve"> </w:t>
      </w:r>
      <w:r w:rsidR="00223817" w:rsidRPr="009B6BF8">
        <w:rPr>
          <w:rFonts w:cs="Times New Roman"/>
          <w:sz w:val="24"/>
          <w:szCs w:val="24"/>
        </w:rPr>
        <w:t>E</w:t>
      </w:r>
      <w:r w:rsidR="00494D5A" w:rsidRPr="009B6BF8">
        <w:rPr>
          <w:rFonts w:cs="Times New Roman"/>
          <w:sz w:val="24"/>
          <w:szCs w:val="24"/>
        </w:rPr>
        <w:t>bonic</w:t>
      </w:r>
      <w:r w:rsidR="00023604">
        <w:rPr>
          <w:rFonts w:cs="Times New Roman"/>
          <w:sz w:val="24"/>
          <w:szCs w:val="24"/>
        </w:rPr>
        <w:t>s</w:t>
      </w:r>
      <w:r w:rsidR="00023604" w:rsidRPr="00023604">
        <w:rPr>
          <w:rFonts w:cs="Times New Roman"/>
          <w:sz w:val="24"/>
          <w:szCs w:val="24"/>
        </w:rPr>
        <w:t xml:space="preserve"> </w:t>
      </w:r>
      <w:r w:rsidR="00023604">
        <w:rPr>
          <w:rFonts w:cs="Times New Roman"/>
          <w:sz w:val="24"/>
          <w:szCs w:val="24"/>
        </w:rPr>
        <w:t>as</w:t>
      </w:r>
      <w:r w:rsidR="00023604" w:rsidRPr="009B6BF8">
        <w:rPr>
          <w:rFonts w:cs="Times New Roman"/>
          <w:sz w:val="24"/>
          <w:szCs w:val="24"/>
        </w:rPr>
        <w:t xml:space="preserve"> “a created language developed by Afrikans in </w:t>
      </w:r>
      <w:r w:rsidR="00023604" w:rsidRPr="009B6BF8">
        <w:rPr>
          <w:rFonts w:cs="Times New Roman"/>
          <w:sz w:val="24"/>
          <w:szCs w:val="24"/>
        </w:rPr>
        <w:lastRenderedPageBreak/>
        <w:t>response to their environmental situations”.</w:t>
      </w:r>
      <w:r w:rsidR="00023604" w:rsidRPr="009B6BF8">
        <w:rPr>
          <w:rStyle w:val="FootnoteReference"/>
          <w:rFonts w:cs="Times New Roman"/>
          <w:sz w:val="24"/>
          <w:szCs w:val="24"/>
        </w:rPr>
        <w:footnoteReference w:id="7"/>
      </w:r>
      <w:r w:rsidR="00023604" w:rsidRPr="009B6BF8">
        <w:rPr>
          <w:rFonts w:cs="Times New Roman"/>
          <w:sz w:val="24"/>
          <w:szCs w:val="24"/>
        </w:rPr>
        <w:t xml:space="preserve"> In other words, Ebonics is an umbrella term for the Afrikan contact languages produced by Afrikan people.</w:t>
      </w:r>
      <w:r w:rsidR="00023604" w:rsidRPr="009B6BF8">
        <w:rPr>
          <w:rStyle w:val="FootnoteReference"/>
          <w:rFonts w:cs="Times New Roman"/>
          <w:sz w:val="24"/>
          <w:szCs w:val="24"/>
        </w:rPr>
        <w:footnoteReference w:id="8"/>
      </w:r>
      <w:r w:rsidR="00023604" w:rsidRPr="009B6BF8">
        <w:rPr>
          <w:rFonts w:cs="Times New Roman"/>
          <w:sz w:val="24"/>
          <w:szCs w:val="24"/>
        </w:rPr>
        <w:t xml:space="preserve"> The </w:t>
      </w:r>
      <w:proofErr w:type="spellStart"/>
      <w:r w:rsidR="00023604" w:rsidRPr="009B6BF8">
        <w:rPr>
          <w:rFonts w:cs="Times New Roman"/>
          <w:sz w:val="24"/>
          <w:szCs w:val="24"/>
        </w:rPr>
        <w:t>Africological</w:t>
      </w:r>
      <w:proofErr w:type="spellEnd"/>
      <w:r w:rsidR="00023604" w:rsidRPr="009B6BF8">
        <w:rPr>
          <w:rFonts w:cs="Times New Roman"/>
          <w:sz w:val="24"/>
          <w:szCs w:val="24"/>
        </w:rPr>
        <w:t xml:space="preserve"> approach to Ebonics correctly locates the Jamaican language, alongside other </w:t>
      </w:r>
      <w:r w:rsidR="00023604">
        <w:rPr>
          <w:rFonts w:cs="Times New Roman"/>
          <w:sz w:val="24"/>
          <w:szCs w:val="24"/>
        </w:rPr>
        <w:t>Afro-Caribbean</w:t>
      </w:r>
      <w:r w:rsidR="00023604" w:rsidRPr="009B6BF8">
        <w:rPr>
          <w:rFonts w:cs="Times New Roman"/>
          <w:sz w:val="24"/>
          <w:szCs w:val="24"/>
        </w:rPr>
        <w:t xml:space="preserve"> languages, within </w:t>
      </w:r>
      <w:r w:rsidR="00023604">
        <w:rPr>
          <w:rFonts w:cs="Times New Roman"/>
          <w:sz w:val="24"/>
          <w:szCs w:val="24"/>
        </w:rPr>
        <w:t>the</w:t>
      </w:r>
      <w:r w:rsidR="00023604" w:rsidRPr="009B6BF8">
        <w:rPr>
          <w:rFonts w:cs="Times New Roman"/>
          <w:sz w:val="24"/>
          <w:szCs w:val="24"/>
        </w:rPr>
        <w:t xml:space="preserve"> larger Afrikan historical and cultural experience. In other words, </w:t>
      </w:r>
      <w:r w:rsidR="00023604">
        <w:rPr>
          <w:rFonts w:cs="Times New Roman"/>
          <w:sz w:val="24"/>
          <w:szCs w:val="24"/>
        </w:rPr>
        <w:t xml:space="preserve">the </w:t>
      </w:r>
      <w:r w:rsidR="00023604" w:rsidRPr="009B6BF8">
        <w:rPr>
          <w:rFonts w:cs="Times New Roman"/>
          <w:sz w:val="24"/>
          <w:szCs w:val="24"/>
        </w:rPr>
        <w:t xml:space="preserve">Ebonics languages </w:t>
      </w:r>
      <w:r w:rsidR="00023604">
        <w:rPr>
          <w:rFonts w:cs="Times New Roman"/>
          <w:sz w:val="24"/>
          <w:szCs w:val="24"/>
        </w:rPr>
        <w:t>of</w:t>
      </w:r>
      <w:r w:rsidR="00023604" w:rsidRPr="009B6BF8">
        <w:rPr>
          <w:rFonts w:cs="Times New Roman"/>
          <w:sz w:val="24"/>
          <w:szCs w:val="24"/>
        </w:rPr>
        <w:t xml:space="preserve"> the Caribbean are</w:t>
      </w:r>
      <w:r w:rsidR="00023604">
        <w:rPr>
          <w:rFonts w:cs="Times New Roman"/>
          <w:sz w:val="24"/>
          <w:szCs w:val="24"/>
        </w:rPr>
        <w:t xml:space="preserve"> understood as</w:t>
      </w:r>
      <w:r w:rsidR="00023604" w:rsidRPr="009B6BF8">
        <w:rPr>
          <w:rFonts w:cs="Times New Roman"/>
          <w:sz w:val="24"/>
          <w:szCs w:val="24"/>
        </w:rPr>
        <w:t xml:space="preserve"> Afrikan languages. Therefore, for a centered analysis, </w:t>
      </w:r>
      <w:r w:rsidR="00023604">
        <w:rPr>
          <w:rFonts w:cs="Times New Roman"/>
          <w:sz w:val="24"/>
          <w:szCs w:val="24"/>
        </w:rPr>
        <w:t>autochthonous</w:t>
      </w:r>
      <w:r w:rsidR="00023604" w:rsidRPr="009B6BF8">
        <w:rPr>
          <w:rFonts w:cs="Times New Roman"/>
          <w:sz w:val="24"/>
          <w:szCs w:val="24"/>
        </w:rPr>
        <w:t xml:space="preserve"> Afrikan languages must inform the chosen frameworks and concepts applied to </w:t>
      </w:r>
      <w:r w:rsidR="00023604">
        <w:rPr>
          <w:rFonts w:cs="Times New Roman"/>
          <w:sz w:val="24"/>
          <w:szCs w:val="24"/>
        </w:rPr>
        <w:t>Afro-Caribbean</w:t>
      </w:r>
      <w:r w:rsidR="00023604" w:rsidRPr="009B6BF8">
        <w:rPr>
          <w:rFonts w:cs="Times New Roman"/>
          <w:sz w:val="24"/>
          <w:szCs w:val="24"/>
        </w:rPr>
        <w:t xml:space="preserve"> languages and vice versa. </w:t>
      </w:r>
      <w:r w:rsidR="006A4208">
        <w:rPr>
          <w:rFonts w:cs="Times New Roman"/>
          <w:sz w:val="24"/>
          <w:szCs w:val="24"/>
        </w:rPr>
        <w:t xml:space="preserve">                                                                             </w:t>
      </w:r>
    </w:p>
    <w:p w14:paraId="2E0BAE45" w14:textId="3173FEF6" w:rsidR="000B51D1" w:rsidRDefault="00066CBF" w:rsidP="00610DC1">
      <w:pPr>
        <w:spacing w:line="480" w:lineRule="auto"/>
        <w:ind w:firstLine="720"/>
        <w:rPr>
          <w:rFonts w:cs="Times New Roman"/>
          <w:sz w:val="24"/>
          <w:szCs w:val="24"/>
        </w:rPr>
      </w:pPr>
      <w:r>
        <w:rPr>
          <w:rFonts w:cs="Times New Roman"/>
          <w:sz w:val="24"/>
          <w:szCs w:val="24"/>
        </w:rPr>
        <w:t>Th</w:t>
      </w:r>
      <w:r w:rsidR="00610DC1">
        <w:rPr>
          <w:rFonts w:cs="Times New Roman"/>
          <w:sz w:val="24"/>
          <w:szCs w:val="24"/>
        </w:rPr>
        <w:t>is study uses</w:t>
      </w:r>
      <w:commentRangeStart w:id="11"/>
      <w:r w:rsidR="00610DC1">
        <w:rPr>
          <w:rFonts w:cs="Times New Roman"/>
          <w:sz w:val="24"/>
          <w:szCs w:val="24"/>
        </w:rPr>
        <w:t xml:space="preserve"> topographic </w:t>
      </w:r>
      <w:commentRangeEnd w:id="11"/>
      <w:r w:rsidR="0077036E">
        <w:rPr>
          <w:rStyle w:val="CommentReference"/>
        </w:rPr>
        <w:commentReference w:id="11"/>
      </w:r>
      <w:r w:rsidR="00610DC1">
        <w:rPr>
          <w:rFonts w:cs="Times New Roman"/>
          <w:sz w:val="24"/>
          <w:szCs w:val="24"/>
        </w:rPr>
        <w:t>comparison to show that autochthonous Afrikan languages require translation in Ebonics languages (and vice versa) for effective grammatical analysis</w:t>
      </w:r>
      <w:r>
        <w:rPr>
          <w:rFonts w:cs="Times New Roman"/>
          <w:sz w:val="24"/>
          <w:szCs w:val="24"/>
        </w:rPr>
        <w:t>.</w:t>
      </w:r>
      <w:r w:rsidR="00E3121B">
        <w:rPr>
          <w:rFonts w:cs="Times New Roman"/>
          <w:sz w:val="24"/>
          <w:szCs w:val="24"/>
        </w:rPr>
        <w:t xml:space="preserve"> </w:t>
      </w:r>
      <w:commentRangeStart w:id="12"/>
      <w:r w:rsidR="007D6207" w:rsidRPr="009B6BF8">
        <w:rPr>
          <w:rFonts w:cs="Times New Roman"/>
          <w:sz w:val="24"/>
          <w:szCs w:val="24"/>
        </w:rPr>
        <w:t xml:space="preserve">Consequently, this essay compares </w:t>
      </w:r>
      <w:r w:rsidR="00C63E78">
        <w:rPr>
          <w:rFonts w:ascii="Times" w:hAnsi="Times" w:cs="Times"/>
          <w:noProof/>
          <w:sz w:val="24"/>
          <w:szCs w:val="24"/>
          <w:lang w:val="en-US"/>
        </w:rPr>
        <w:drawing>
          <wp:inline distT="0" distB="0" distL="0" distR="0" wp14:anchorId="6BA58522" wp14:editId="66AF5528">
            <wp:extent cx="457200" cy="1631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163195"/>
                    </a:xfrm>
                    <a:prstGeom prst="rect">
                      <a:avLst/>
                    </a:prstGeom>
                    <a:noFill/>
                    <a:ln>
                      <a:noFill/>
                    </a:ln>
                  </pic:spPr>
                </pic:pic>
              </a:graphicData>
            </a:graphic>
          </wp:inline>
        </w:drawing>
      </w:r>
      <w:r w:rsidR="00B113C1">
        <w:rPr>
          <w:rFonts w:cs="Times New Roman"/>
          <w:sz w:val="24"/>
          <w:szCs w:val="24"/>
        </w:rPr>
        <w:t xml:space="preserve"> </w:t>
      </w:r>
      <w:proofErr w:type="spellStart"/>
      <w:r w:rsidR="007D6207" w:rsidRPr="009B6BF8">
        <w:rPr>
          <w:rFonts w:cs="Times New Roman"/>
          <w:i/>
          <w:sz w:val="24"/>
          <w:szCs w:val="24"/>
        </w:rPr>
        <w:t>Medew</w:t>
      </w:r>
      <w:proofErr w:type="spellEnd"/>
      <w:r w:rsidR="007D6207" w:rsidRPr="009B6BF8">
        <w:rPr>
          <w:rFonts w:cs="Times New Roman"/>
          <w:i/>
          <w:sz w:val="24"/>
          <w:szCs w:val="24"/>
        </w:rPr>
        <w:t xml:space="preserve"> </w:t>
      </w:r>
      <w:proofErr w:type="spellStart"/>
      <w:r w:rsidR="007D6207" w:rsidRPr="009B6BF8">
        <w:rPr>
          <w:rFonts w:cs="Times New Roman"/>
          <w:i/>
          <w:sz w:val="24"/>
          <w:szCs w:val="24"/>
        </w:rPr>
        <w:t>Net</w:t>
      </w:r>
      <w:r w:rsidR="00304A24">
        <w:rPr>
          <w:rFonts w:cs="Times New Roman"/>
          <w:i/>
          <w:sz w:val="24"/>
          <w:szCs w:val="24"/>
        </w:rPr>
        <w:t>ch</w:t>
      </w:r>
      <w:r w:rsidR="007D6207" w:rsidRPr="009B6BF8">
        <w:rPr>
          <w:rFonts w:cs="Times New Roman"/>
          <w:i/>
          <w:sz w:val="24"/>
          <w:szCs w:val="24"/>
        </w:rPr>
        <w:t>er</w:t>
      </w:r>
      <w:proofErr w:type="spellEnd"/>
      <w:r w:rsidR="007D6207" w:rsidRPr="009B6BF8">
        <w:rPr>
          <w:rFonts w:cs="Times New Roman"/>
          <w:sz w:val="24"/>
          <w:szCs w:val="24"/>
        </w:rPr>
        <w:t xml:space="preserve">, the language of </w:t>
      </w:r>
      <w:commentRangeStart w:id="13"/>
      <w:r w:rsidR="007D6207" w:rsidRPr="009B6BF8">
        <w:rPr>
          <w:rFonts w:cs="Times New Roman"/>
          <w:sz w:val="24"/>
          <w:szCs w:val="24"/>
        </w:rPr>
        <w:t>Kemet (</w:t>
      </w:r>
      <w:proofErr w:type="spellStart"/>
      <w:r w:rsidR="007D6207" w:rsidRPr="009B6BF8">
        <w:rPr>
          <w:rFonts w:cs="Times New Roman"/>
          <w:sz w:val="24"/>
          <w:szCs w:val="24"/>
        </w:rPr>
        <w:t>e.k.a</w:t>
      </w:r>
      <w:proofErr w:type="spellEnd"/>
      <w:r w:rsidR="007D6207" w:rsidRPr="009B6BF8">
        <w:rPr>
          <w:rFonts w:cs="Times New Roman"/>
          <w:sz w:val="24"/>
          <w:szCs w:val="24"/>
        </w:rPr>
        <w:t xml:space="preserve"> Ancient Egypt),</w:t>
      </w:r>
      <w:r w:rsidR="007D6207" w:rsidRPr="009B6BF8">
        <w:rPr>
          <w:rStyle w:val="FootnoteReference"/>
          <w:rFonts w:cs="Times New Roman"/>
          <w:sz w:val="24"/>
          <w:szCs w:val="24"/>
        </w:rPr>
        <w:footnoteReference w:id="9"/>
      </w:r>
      <w:commentRangeEnd w:id="13"/>
      <w:r w:rsidR="007764AF">
        <w:rPr>
          <w:rStyle w:val="CommentReference"/>
        </w:rPr>
        <w:commentReference w:id="13"/>
      </w:r>
      <w:r w:rsidR="007D6207" w:rsidRPr="009B6BF8">
        <w:rPr>
          <w:rFonts w:cs="Times New Roman"/>
          <w:sz w:val="24"/>
          <w:szCs w:val="24"/>
        </w:rPr>
        <w:t xml:space="preserve"> the oldest known </w:t>
      </w:r>
      <w:commentRangeStart w:id="14"/>
      <w:del w:id="15" w:author="Author">
        <w:r w:rsidR="007D6207" w:rsidRPr="009B6BF8" w:rsidDel="006E4506">
          <w:rPr>
            <w:rFonts w:cs="Times New Roman"/>
            <w:sz w:val="24"/>
            <w:szCs w:val="24"/>
          </w:rPr>
          <w:delText>Afrikan</w:delText>
        </w:r>
      </w:del>
      <w:commentRangeEnd w:id="14"/>
      <w:r w:rsidR="006E4506">
        <w:rPr>
          <w:rStyle w:val="CommentReference"/>
        </w:rPr>
        <w:commentReference w:id="14"/>
      </w:r>
      <w:del w:id="16" w:author="Author">
        <w:r w:rsidR="007D6207" w:rsidRPr="009B6BF8" w:rsidDel="006E4506">
          <w:rPr>
            <w:rFonts w:cs="Times New Roman"/>
            <w:sz w:val="24"/>
            <w:szCs w:val="24"/>
          </w:rPr>
          <w:delText xml:space="preserve"> </w:delText>
        </w:r>
      </w:del>
      <w:r w:rsidR="007D6207" w:rsidRPr="009B6BF8">
        <w:rPr>
          <w:rFonts w:cs="Times New Roman"/>
          <w:sz w:val="24"/>
          <w:szCs w:val="24"/>
        </w:rPr>
        <w:t>writing system</w:t>
      </w:r>
      <w:r w:rsidR="008618FB">
        <w:rPr>
          <w:rFonts w:cs="Times New Roman"/>
          <w:sz w:val="24"/>
          <w:szCs w:val="24"/>
        </w:rPr>
        <w:t xml:space="preserve"> and the world</w:t>
      </w:r>
      <w:r w:rsidR="005C5DD9">
        <w:rPr>
          <w:rFonts w:cs="Times New Roman"/>
          <w:sz w:val="24"/>
          <w:szCs w:val="24"/>
        </w:rPr>
        <w:t>, with the Jamaican Language</w:t>
      </w:r>
      <w:r w:rsidR="00194939">
        <w:rPr>
          <w:rFonts w:cs="Times New Roman"/>
          <w:sz w:val="24"/>
          <w:szCs w:val="24"/>
        </w:rPr>
        <w:t xml:space="preserve">. </w:t>
      </w:r>
      <w:commentRangeEnd w:id="12"/>
      <w:r w:rsidR="0090675D">
        <w:rPr>
          <w:rStyle w:val="CommentReference"/>
        </w:rPr>
        <w:commentReference w:id="12"/>
      </w:r>
      <w:r w:rsidR="00307B5C" w:rsidRPr="009B6BF8">
        <w:rPr>
          <w:rFonts w:cs="Times New Roman"/>
          <w:sz w:val="24"/>
          <w:szCs w:val="24"/>
        </w:rPr>
        <w:t xml:space="preserve">This comparative study expands upon earlier research done by Kimani </w:t>
      </w:r>
      <w:proofErr w:type="spellStart"/>
      <w:r w:rsidR="00307B5C" w:rsidRPr="009B6BF8">
        <w:rPr>
          <w:rFonts w:cs="Times New Roman"/>
          <w:sz w:val="24"/>
          <w:szCs w:val="24"/>
        </w:rPr>
        <w:t>Nehusi</w:t>
      </w:r>
      <w:proofErr w:type="spellEnd"/>
      <w:r w:rsidR="00307B5C" w:rsidRPr="009B6BF8">
        <w:rPr>
          <w:rFonts w:cs="Times New Roman"/>
          <w:sz w:val="24"/>
          <w:szCs w:val="24"/>
        </w:rPr>
        <w:t xml:space="preserve"> who identifie</w:t>
      </w:r>
      <w:r w:rsidR="00C374B2">
        <w:rPr>
          <w:rFonts w:cs="Times New Roman"/>
          <w:sz w:val="24"/>
          <w:szCs w:val="24"/>
        </w:rPr>
        <w:t>s</w:t>
      </w:r>
      <w:r w:rsidR="00307B5C" w:rsidRPr="009B6BF8">
        <w:rPr>
          <w:rFonts w:cs="Times New Roman"/>
          <w:sz w:val="24"/>
          <w:szCs w:val="24"/>
        </w:rPr>
        <w:t xml:space="preserve"> </w:t>
      </w:r>
      <w:r w:rsidR="00C374B2">
        <w:rPr>
          <w:rFonts w:cs="Times New Roman"/>
          <w:sz w:val="24"/>
          <w:szCs w:val="24"/>
        </w:rPr>
        <w:t>transgenerational</w:t>
      </w:r>
      <w:r w:rsidR="00307B5C" w:rsidRPr="009B6BF8">
        <w:rPr>
          <w:rFonts w:cs="Times New Roman"/>
          <w:sz w:val="24"/>
          <w:szCs w:val="24"/>
        </w:rPr>
        <w:t xml:space="preserve"> aspects of Afrikan communication present in </w:t>
      </w:r>
      <w:proofErr w:type="spellStart"/>
      <w:r w:rsidR="00307B5C" w:rsidRPr="009B6BF8">
        <w:rPr>
          <w:rFonts w:cs="Times New Roman"/>
          <w:i/>
          <w:sz w:val="24"/>
          <w:szCs w:val="24"/>
        </w:rPr>
        <w:t>Medew</w:t>
      </w:r>
      <w:proofErr w:type="spellEnd"/>
      <w:r w:rsidR="00307B5C" w:rsidRPr="009B6BF8">
        <w:rPr>
          <w:rFonts w:cs="Times New Roman"/>
          <w:i/>
          <w:sz w:val="24"/>
          <w:szCs w:val="24"/>
        </w:rPr>
        <w:t xml:space="preserve"> </w:t>
      </w:r>
      <w:proofErr w:type="spellStart"/>
      <w:r w:rsidR="00307B5C" w:rsidRPr="009B6BF8">
        <w:rPr>
          <w:rFonts w:cs="Times New Roman"/>
          <w:i/>
          <w:sz w:val="24"/>
          <w:szCs w:val="24"/>
        </w:rPr>
        <w:t>Net</w:t>
      </w:r>
      <w:r w:rsidR="003C20DD">
        <w:rPr>
          <w:rFonts w:cs="Times New Roman"/>
          <w:i/>
          <w:sz w:val="24"/>
          <w:szCs w:val="24"/>
        </w:rPr>
        <w:t>ch</w:t>
      </w:r>
      <w:r w:rsidR="00307B5C" w:rsidRPr="009B6BF8">
        <w:rPr>
          <w:rFonts w:cs="Times New Roman"/>
          <w:i/>
          <w:sz w:val="24"/>
          <w:szCs w:val="24"/>
        </w:rPr>
        <w:t>er</w:t>
      </w:r>
      <w:proofErr w:type="spellEnd"/>
      <w:r w:rsidR="00307B5C" w:rsidRPr="009B6BF8">
        <w:rPr>
          <w:rFonts w:cs="Times New Roman"/>
          <w:sz w:val="24"/>
          <w:szCs w:val="24"/>
        </w:rPr>
        <w:t>, West Afrikan languages, and Caribbean Afrikan languages.</w:t>
      </w:r>
      <w:r w:rsidR="00307B5C" w:rsidRPr="009B6BF8">
        <w:rPr>
          <w:rStyle w:val="FootnoteReference"/>
          <w:rFonts w:cs="Times New Roman"/>
          <w:sz w:val="24"/>
          <w:szCs w:val="24"/>
        </w:rPr>
        <w:footnoteReference w:id="10"/>
      </w:r>
      <w:r w:rsidR="00307B5C" w:rsidRPr="009B6BF8">
        <w:rPr>
          <w:rFonts w:cs="Times New Roman"/>
          <w:sz w:val="24"/>
          <w:szCs w:val="24"/>
        </w:rPr>
        <w:t xml:space="preserve">  This study adds to the ‘</w:t>
      </w:r>
      <w:proofErr w:type="spellStart"/>
      <w:r w:rsidR="00307B5C" w:rsidRPr="009B6BF8">
        <w:rPr>
          <w:rFonts w:cs="Times New Roman"/>
          <w:i/>
          <w:sz w:val="24"/>
          <w:szCs w:val="24"/>
        </w:rPr>
        <w:t>Medew</w:t>
      </w:r>
      <w:proofErr w:type="spellEnd"/>
      <w:r w:rsidR="00307B5C" w:rsidRPr="009B6BF8">
        <w:rPr>
          <w:rFonts w:cs="Times New Roman"/>
          <w:i/>
          <w:sz w:val="24"/>
          <w:szCs w:val="24"/>
        </w:rPr>
        <w:t xml:space="preserve"> </w:t>
      </w:r>
      <w:proofErr w:type="spellStart"/>
      <w:r w:rsidR="00307B5C" w:rsidRPr="009B6BF8">
        <w:rPr>
          <w:rFonts w:cs="Times New Roman"/>
          <w:i/>
          <w:sz w:val="24"/>
          <w:szCs w:val="24"/>
        </w:rPr>
        <w:t>Net</w:t>
      </w:r>
      <w:r w:rsidR="003C20DD">
        <w:rPr>
          <w:rFonts w:cs="Times New Roman"/>
          <w:i/>
          <w:sz w:val="24"/>
          <w:szCs w:val="24"/>
        </w:rPr>
        <w:t>ch</w:t>
      </w:r>
      <w:r w:rsidR="00307B5C" w:rsidRPr="009B6BF8">
        <w:rPr>
          <w:rFonts w:cs="Times New Roman"/>
          <w:i/>
          <w:sz w:val="24"/>
          <w:szCs w:val="24"/>
        </w:rPr>
        <w:t>er</w:t>
      </w:r>
      <w:proofErr w:type="spellEnd"/>
      <w:r w:rsidR="00307B5C" w:rsidRPr="009B6BF8">
        <w:rPr>
          <w:rFonts w:cs="Times New Roman"/>
          <w:i/>
          <w:sz w:val="24"/>
          <w:szCs w:val="24"/>
        </w:rPr>
        <w:t xml:space="preserve"> </w:t>
      </w:r>
      <w:r w:rsidR="00BB146E" w:rsidRPr="009B6BF8">
        <w:rPr>
          <w:rFonts w:cs="Times New Roman"/>
          <w:sz w:val="24"/>
          <w:szCs w:val="24"/>
        </w:rPr>
        <w:t>and</w:t>
      </w:r>
      <w:r w:rsidR="00307B5C" w:rsidRPr="009B6BF8">
        <w:rPr>
          <w:rFonts w:cs="Times New Roman"/>
          <w:sz w:val="24"/>
          <w:szCs w:val="24"/>
        </w:rPr>
        <w:t xml:space="preserve"> </w:t>
      </w:r>
      <w:r w:rsidR="00E3121B">
        <w:rPr>
          <w:rFonts w:cs="Times New Roman"/>
          <w:sz w:val="24"/>
          <w:szCs w:val="24"/>
        </w:rPr>
        <w:t xml:space="preserve">Ebonics’ discourse in the </w:t>
      </w:r>
      <w:r w:rsidR="00307B5C" w:rsidRPr="009B6BF8">
        <w:rPr>
          <w:rFonts w:cs="Times New Roman"/>
          <w:sz w:val="24"/>
          <w:szCs w:val="24"/>
        </w:rPr>
        <w:t xml:space="preserve">typological comparison between the </w:t>
      </w:r>
      <w:r w:rsidR="00C63E78">
        <w:rPr>
          <w:rFonts w:ascii="Times" w:hAnsi="Times" w:cs="Times"/>
          <w:noProof/>
          <w:sz w:val="24"/>
          <w:szCs w:val="24"/>
          <w:lang w:val="en-US"/>
        </w:rPr>
        <w:drawing>
          <wp:inline distT="0" distB="0" distL="0" distR="0" wp14:anchorId="2C62DC10" wp14:editId="4A3843E6">
            <wp:extent cx="294005" cy="1631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005" cy="163195"/>
                    </a:xfrm>
                    <a:prstGeom prst="rect">
                      <a:avLst/>
                    </a:prstGeom>
                    <a:noFill/>
                    <a:ln>
                      <a:noFill/>
                    </a:ln>
                  </pic:spPr>
                </pic:pic>
              </a:graphicData>
            </a:graphic>
          </wp:inline>
        </w:drawing>
      </w:r>
      <w:r w:rsidR="001912B1">
        <w:rPr>
          <w:rFonts w:cs="Times New Roman"/>
          <w:sz w:val="24"/>
          <w:szCs w:val="24"/>
        </w:rPr>
        <w:t xml:space="preserve"> </w:t>
      </w:r>
      <w:commentRangeStart w:id="17"/>
      <w:proofErr w:type="spellStart"/>
      <w:r w:rsidR="00BF34AA" w:rsidRPr="00304A24">
        <w:rPr>
          <w:rFonts w:ascii="Transliteration" w:hAnsi="Transliteration" w:cs="Times New Roman"/>
          <w:sz w:val="24"/>
          <w:szCs w:val="24"/>
        </w:rPr>
        <w:t>Kmt.yw</w:t>
      </w:r>
      <w:proofErr w:type="spellEnd"/>
      <w:r w:rsidR="00BF34AA">
        <w:rPr>
          <w:rFonts w:cs="Times New Roman"/>
          <w:sz w:val="24"/>
          <w:szCs w:val="24"/>
        </w:rPr>
        <w:t xml:space="preserve"> </w:t>
      </w:r>
      <w:commentRangeEnd w:id="17"/>
      <w:r w:rsidR="006E4506">
        <w:rPr>
          <w:rStyle w:val="CommentReference"/>
        </w:rPr>
        <w:commentReference w:id="17"/>
      </w:r>
      <w:proofErr w:type="spellStart"/>
      <w:r w:rsidR="00BF34AA">
        <w:rPr>
          <w:rFonts w:cs="Times New Roman"/>
          <w:i/>
          <w:iCs/>
          <w:sz w:val="24"/>
          <w:szCs w:val="24"/>
        </w:rPr>
        <w:t>Kemetiu</w:t>
      </w:r>
      <w:proofErr w:type="spellEnd"/>
      <w:r w:rsidR="00D831DB">
        <w:rPr>
          <w:rFonts w:cs="Times New Roman"/>
          <w:sz w:val="24"/>
          <w:szCs w:val="24"/>
        </w:rPr>
        <w:t xml:space="preserve"> </w:t>
      </w:r>
      <w:r w:rsidR="003251B5">
        <w:rPr>
          <w:noProof/>
          <w:lang w:val="en-US"/>
        </w:rPr>
        <w:drawing>
          <wp:inline distT="0" distB="0" distL="0" distR="0" wp14:anchorId="433447BF" wp14:editId="47B154C9">
            <wp:extent cx="211455" cy="158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251B5">
        <w:rPr>
          <w:rFonts w:cs="Times New Roman"/>
          <w:sz w:val="24"/>
          <w:szCs w:val="24"/>
        </w:rPr>
        <w:t xml:space="preserve"> </w:t>
      </w:r>
      <w:commentRangeStart w:id="18"/>
      <w:r w:rsidR="00307B5C" w:rsidRPr="009B6BF8">
        <w:rPr>
          <w:rFonts w:ascii="Transliteration" w:hAnsi="Transliteration" w:cs="Times New Roman"/>
          <w:sz w:val="24"/>
          <w:szCs w:val="24"/>
        </w:rPr>
        <w:t>pw</w:t>
      </w:r>
      <w:r w:rsidR="005A7C94" w:rsidRPr="009B6BF8">
        <w:rPr>
          <w:rFonts w:cs="Times New Roman"/>
          <w:sz w:val="24"/>
          <w:szCs w:val="24"/>
        </w:rPr>
        <w:t xml:space="preserve"> </w:t>
      </w:r>
      <w:commentRangeEnd w:id="18"/>
      <w:r w:rsidR="0034016E">
        <w:rPr>
          <w:rStyle w:val="CommentReference"/>
        </w:rPr>
        <w:commentReference w:id="18"/>
      </w:r>
      <w:r w:rsidR="00E6274D">
        <w:rPr>
          <w:rFonts w:cs="Times New Roman"/>
          <w:sz w:val="24"/>
          <w:szCs w:val="24"/>
        </w:rPr>
        <w:t xml:space="preserve">sentence </w:t>
      </w:r>
      <w:r w:rsidR="005A7C94" w:rsidRPr="009B6BF8">
        <w:rPr>
          <w:rFonts w:cs="Times New Roman"/>
          <w:sz w:val="24"/>
          <w:szCs w:val="24"/>
        </w:rPr>
        <w:t xml:space="preserve">and </w:t>
      </w:r>
      <w:r w:rsidR="00307B5C" w:rsidRPr="009B6BF8">
        <w:rPr>
          <w:rFonts w:cs="Times New Roman"/>
          <w:sz w:val="24"/>
          <w:szCs w:val="24"/>
        </w:rPr>
        <w:t xml:space="preserve">the </w:t>
      </w:r>
      <w:r w:rsidR="00E3121B" w:rsidRPr="00BC6176">
        <w:rPr>
          <w:rFonts w:cs="Times New Roman"/>
          <w:bCs/>
          <w:sz w:val="24"/>
          <w:szCs w:val="24"/>
        </w:rPr>
        <w:t xml:space="preserve">Jamaican </w:t>
      </w:r>
      <w:r w:rsidR="00E3121B" w:rsidRPr="00BC6176">
        <w:rPr>
          <w:rFonts w:cs="Times New Roman"/>
          <w:bCs/>
          <w:i/>
          <w:sz w:val="24"/>
          <w:szCs w:val="24"/>
        </w:rPr>
        <w:t>a</w:t>
      </w:r>
      <w:r w:rsidR="005C42D6">
        <w:rPr>
          <w:rFonts w:cs="Times New Roman"/>
          <w:bCs/>
          <w:i/>
          <w:sz w:val="24"/>
          <w:szCs w:val="24"/>
        </w:rPr>
        <w:t>-</w:t>
      </w:r>
      <w:r w:rsidR="00E3121B" w:rsidRPr="00BC6176">
        <w:rPr>
          <w:rFonts w:cs="Times New Roman"/>
          <w:bCs/>
          <w:sz w:val="24"/>
          <w:szCs w:val="24"/>
        </w:rPr>
        <w:t>sentence</w:t>
      </w:r>
      <w:r w:rsidR="00307B5C" w:rsidRPr="009B6BF8">
        <w:rPr>
          <w:rFonts w:cs="Times New Roman"/>
          <w:sz w:val="24"/>
          <w:szCs w:val="24"/>
        </w:rPr>
        <w:t>.</w:t>
      </w:r>
      <w:r w:rsidR="00355D85" w:rsidRPr="009B6BF8">
        <w:rPr>
          <w:rFonts w:cs="Times New Roman"/>
          <w:sz w:val="24"/>
          <w:szCs w:val="24"/>
        </w:rPr>
        <w:t xml:space="preserve"> </w:t>
      </w:r>
      <w:r w:rsidR="003D11C5" w:rsidRPr="009B6BF8">
        <w:rPr>
          <w:rFonts w:cs="Times New Roman"/>
          <w:sz w:val="24"/>
          <w:szCs w:val="24"/>
        </w:rPr>
        <w:t>More specifically, this essay</w:t>
      </w:r>
      <w:r w:rsidR="00CF714F" w:rsidRPr="009B6BF8">
        <w:rPr>
          <w:rFonts w:cs="Times New Roman"/>
          <w:sz w:val="24"/>
          <w:szCs w:val="24"/>
        </w:rPr>
        <w:t xml:space="preserve"> c</w:t>
      </w:r>
      <w:r w:rsidR="00026ED3" w:rsidRPr="009B6BF8">
        <w:rPr>
          <w:rFonts w:cs="Times New Roman"/>
          <w:sz w:val="24"/>
          <w:szCs w:val="24"/>
        </w:rPr>
        <w:t xml:space="preserve">hallenges the </w:t>
      </w:r>
      <w:r w:rsidR="00B95E83">
        <w:rPr>
          <w:rFonts w:cs="Times New Roman"/>
          <w:sz w:val="24"/>
          <w:szCs w:val="24"/>
        </w:rPr>
        <w:t xml:space="preserve">predominant interpretation of the </w:t>
      </w:r>
      <w:r w:rsidR="00B95E83" w:rsidRPr="00BC6176">
        <w:rPr>
          <w:rFonts w:cs="Times New Roman"/>
          <w:bCs/>
          <w:sz w:val="24"/>
          <w:szCs w:val="24"/>
        </w:rPr>
        <w:t xml:space="preserve">Jamaican </w:t>
      </w:r>
      <w:r w:rsidR="00B95E83" w:rsidRPr="00BC6176">
        <w:rPr>
          <w:rFonts w:cs="Times New Roman"/>
          <w:bCs/>
          <w:i/>
          <w:sz w:val="24"/>
          <w:szCs w:val="24"/>
        </w:rPr>
        <w:t>a</w:t>
      </w:r>
      <w:r w:rsidR="005C42D6">
        <w:rPr>
          <w:rFonts w:cs="Times New Roman"/>
          <w:bCs/>
          <w:sz w:val="24"/>
          <w:szCs w:val="24"/>
        </w:rPr>
        <w:t>-</w:t>
      </w:r>
      <w:r w:rsidR="00E3121B" w:rsidRPr="00BC6176">
        <w:rPr>
          <w:rFonts w:cs="Times New Roman"/>
          <w:bCs/>
          <w:sz w:val="24"/>
          <w:szCs w:val="24"/>
        </w:rPr>
        <w:t>sentence</w:t>
      </w:r>
      <w:r w:rsidR="00B95E83" w:rsidRPr="00BC6176">
        <w:rPr>
          <w:rFonts w:cs="Times New Roman"/>
          <w:bCs/>
          <w:i/>
          <w:sz w:val="24"/>
          <w:szCs w:val="24"/>
        </w:rPr>
        <w:t xml:space="preserve"> </w:t>
      </w:r>
      <w:r w:rsidR="00B95E83" w:rsidRPr="00BC6176">
        <w:rPr>
          <w:rFonts w:cs="Times New Roman"/>
          <w:bCs/>
          <w:sz w:val="24"/>
          <w:szCs w:val="24"/>
        </w:rPr>
        <w:t>as a</w:t>
      </w:r>
      <w:r w:rsidR="00B95E83">
        <w:rPr>
          <w:rFonts w:cs="Times New Roman"/>
          <w:sz w:val="24"/>
          <w:szCs w:val="24"/>
        </w:rPr>
        <w:t xml:space="preserve"> </w:t>
      </w:r>
      <w:commentRangeStart w:id="19"/>
      <w:r w:rsidR="00B95E83">
        <w:rPr>
          <w:rFonts w:cs="Times New Roman"/>
          <w:sz w:val="24"/>
          <w:szCs w:val="24"/>
        </w:rPr>
        <w:t>copula verb</w:t>
      </w:r>
      <w:r w:rsidR="00E3121B">
        <w:rPr>
          <w:rFonts w:cs="Times New Roman"/>
          <w:sz w:val="24"/>
          <w:szCs w:val="24"/>
        </w:rPr>
        <w:t xml:space="preserve"> constructio</w:t>
      </w:r>
      <w:r w:rsidR="000B51D1">
        <w:rPr>
          <w:rFonts w:cs="Times New Roman"/>
          <w:sz w:val="24"/>
          <w:szCs w:val="24"/>
        </w:rPr>
        <w:t>n</w:t>
      </w:r>
      <w:commentRangeEnd w:id="19"/>
      <w:r w:rsidR="0090675D">
        <w:rPr>
          <w:rStyle w:val="CommentReference"/>
        </w:rPr>
        <w:commentReference w:id="19"/>
      </w:r>
      <w:r w:rsidR="0096766A" w:rsidRPr="009B6BF8">
        <w:rPr>
          <w:rFonts w:cs="Times New Roman"/>
          <w:sz w:val="24"/>
          <w:szCs w:val="24"/>
        </w:rPr>
        <w:t xml:space="preserve">. </w:t>
      </w:r>
      <w:r w:rsidR="003A15DE">
        <w:rPr>
          <w:rFonts w:cs="Times New Roman"/>
          <w:sz w:val="24"/>
          <w:szCs w:val="24"/>
        </w:rPr>
        <w:t>The</w:t>
      </w:r>
      <w:r w:rsidR="0054226C">
        <w:rPr>
          <w:rFonts w:cs="Times New Roman"/>
          <w:sz w:val="24"/>
          <w:szCs w:val="24"/>
        </w:rPr>
        <w:t xml:space="preserve"> </w:t>
      </w:r>
      <w:commentRangeStart w:id="20"/>
      <w:r w:rsidR="0054226C">
        <w:rPr>
          <w:rFonts w:cs="Times New Roman"/>
          <w:sz w:val="24"/>
          <w:szCs w:val="24"/>
        </w:rPr>
        <w:t>topographical</w:t>
      </w:r>
      <w:r w:rsidR="003A15DE">
        <w:rPr>
          <w:rFonts w:cs="Times New Roman"/>
          <w:sz w:val="24"/>
          <w:szCs w:val="24"/>
        </w:rPr>
        <w:t xml:space="preserve"> </w:t>
      </w:r>
      <w:commentRangeEnd w:id="20"/>
      <w:r w:rsidR="0056550A">
        <w:rPr>
          <w:rStyle w:val="CommentReference"/>
        </w:rPr>
        <w:commentReference w:id="20"/>
      </w:r>
      <w:r w:rsidR="003A15DE">
        <w:rPr>
          <w:rFonts w:cs="Times New Roman"/>
          <w:sz w:val="24"/>
          <w:szCs w:val="24"/>
        </w:rPr>
        <w:t xml:space="preserve">comparison with </w:t>
      </w:r>
      <w:proofErr w:type="spellStart"/>
      <w:r w:rsidR="003A15DE">
        <w:rPr>
          <w:rFonts w:cs="Times New Roman"/>
          <w:i/>
          <w:iCs/>
          <w:sz w:val="24"/>
          <w:szCs w:val="24"/>
        </w:rPr>
        <w:t>Medew</w:t>
      </w:r>
      <w:proofErr w:type="spellEnd"/>
      <w:r w:rsidR="003A15DE">
        <w:rPr>
          <w:rFonts w:cs="Times New Roman"/>
          <w:i/>
          <w:iCs/>
          <w:sz w:val="24"/>
          <w:szCs w:val="24"/>
        </w:rPr>
        <w:t xml:space="preserve"> </w:t>
      </w:r>
      <w:proofErr w:type="spellStart"/>
      <w:r w:rsidR="003A15DE">
        <w:rPr>
          <w:rFonts w:cs="Times New Roman"/>
          <w:i/>
          <w:iCs/>
          <w:sz w:val="24"/>
          <w:szCs w:val="24"/>
        </w:rPr>
        <w:t>Netcher</w:t>
      </w:r>
      <w:proofErr w:type="spellEnd"/>
      <w:r w:rsidR="003A15DE">
        <w:rPr>
          <w:rFonts w:cs="Times New Roman"/>
          <w:i/>
          <w:iCs/>
          <w:sz w:val="24"/>
          <w:szCs w:val="24"/>
        </w:rPr>
        <w:t xml:space="preserve"> </w:t>
      </w:r>
      <w:r w:rsidR="003F7E03">
        <w:rPr>
          <w:rFonts w:cs="Times New Roman"/>
          <w:sz w:val="24"/>
          <w:szCs w:val="24"/>
        </w:rPr>
        <w:t xml:space="preserve">grammar </w:t>
      </w:r>
      <w:r w:rsidR="003A15DE">
        <w:rPr>
          <w:rFonts w:cs="Times New Roman"/>
          <w:sz w:val="24"/>
          <w:szCs w:val="24"/>
        </w:rPr>
        <w:t xml:space="preserve">is </w:t>
      </w:r>
      <w:commentRangeStart w:id="21"/>
      <w:r w:rsidR="003A15DE">
        <w:rPr>
          <w:rFonts w:cs="Times New Roman"/>
          <w:sz w:val="24"/>
          <w:szCs w:val="24"/>
        </w:rPr>
        <w:t xml:space="preserve">significant because it is an Afrikan language that is </w:t>
      </w:r>
      <w:r w:rsidR="005C42D6">
        <w:rPr>
          <w:rFonts w:cs="Times New Roman"/>
          <w:sz w:val="24"/>
          <w:szCs w:val="24"/>
        </w:rPr>
        <w:t>known</w:t>
      </w:r>
      <w:r w:rsidR="003A15DE">
        <w:rPr>
          <w:rFonts w:cs="Times New Roman"/>
          <w:sz w:val="24"/>
          <w:szCs w:val="24"/>
        </w:rPr>
        <w:t xml:space="preserve"> </w:t>
      </w:r>
      <w:r w:rsidR="005C42D6">
        <w:rPr>
          <w:rFonts w:cs="Times New Roman"/>
          <w:sz w:val="24"/>
          <w:szCs w:val="24"/>
        </w:rPr>
        <w:t>to have non-</w:t>
      </w:r>
      <w:r w:rsidR="001212E0">
        <w:rPr>
          <w:rFonts w:cs="Times New Roman"/>
          <w:sz w:val="24"/>
          <w:szCs w:val="24"/>
        </w:rPr>
        <w:t>verbal sentences</w:t>
      </w:r>
      <w:commentRangeEnd w:id="21"/>
      <w:r w:rsidR="0034016E">
        <w:rPr>
          <w:rStyle w:val="CommentReference"/>
        </w:rPr>
        <w:commentReference w:id="21"/>
      </w:r>
      <w:r w:rsidR="003A15DE">
        <w:rPr>
          <w:rFonts w:cs="Times New Roman"/>
          <w:sz w:val="24"/>
          <w:szCs w:val="24"/>
        </w:rPr>
        <w:t>, whereas the c</w:t>
      </w:r>
      <w:r w:rsidR="00F1027E">
        <w:rPr>
          <w:rFonts w:cs="Times New Roman"/>
          <w:sz w:val="24"/>
          <w:szCs w:val="24"/>
        </w:rPr>
        <w:t>opula concept is imposed onto Jamaican</w:t>
      </w:r>
      <w:r w:rsidR="003A15DE">
        <w:rPr>
          <w:rFonts w:cs="Times New Roman"/>
          <w:sz w:val="24"/>
          <w:szCs w:val="24"/>
        </w:rPr>
        <w:t xml:space="preserve">. </w:t>
      </w:r>
      <w:r w:rsidR="00BC6176">
        <w:rPr>
          <w:rFonts w:cs="Times New Roman"/>
          <w:sz w:val="24"/>
          <w:szCs w:val="24"/>
        </w:rPr>
        <w:t>The overarching problem is that both constructions are analyzed from a</w:t>
      </w:r>
      <w:r w:rsidR="008B1138">
        <w:rPr>
          <w:rFonts w:cs="Times New Roman"/>
          <w:sz w:val="24"/>
          <w:szCs w:val="24"/>
        </w:rPr>
        <w:t xml:space="preserve"> </w:t>
      </w:r>
      <w:commentRangeStart w:id="22"/>
      <w:r w:rsidR="00BC6176">
        <w:rPr>
          <w:rFonts w:cs="Times New Roman"/>
          <w:sz w:val="24"/>
          <w:szCs w:val="24"/>
        </w:rPr>
        <w:t xml:space="preserve">Eurocentric perspective </w:t>
      </w:r>
      <w:commentRangeEnd w:id="22"/>
      <w:r w:rsidR="0034016E">
        <w:rPr>
          <w:rStyle w:val="CommentReference"/>
        </w:rPr>
        <w:commentReference w:id="22"/>
      </w:r>
      <w:r w:rsidR="00BC6176">
        <w:rPr>
          <w:rFonts w:cs="Times New Roman"/>
          <w:sz w:val="24"/>
          <w:szCs w:val="24"/>
        </w:rPr>
        <w:t>in translation.</w:t>
      </w:r>
    </w:p>
    <w:p w14:paraId="64CA5DDF" w14:textId="01CCD589" w:rsidR="006663C3" w:rsidRDefault="000B51D1" w:rsidP="00BA746D">
      <w:pPr>
        <w:spacing w:line="480" w:lineRule="auto"/>
        <w:ind w:firstLine="720"/>
        <w:rPr>
          <w:rFonts w:cs="Times New Roman"/>
          <w:sz w:val="24"/>
          <w:szCs w:val="24"/>
        </w:rPr>
      </w:pPr>
      <w:r>
        <w:rPr>
          <w:rFonts w:cs="Times New Roman"/>
          <w:sz w:val="24"/>
          <w:szCs w:val="24"/>
        </w:rPr>
        <w:lastRenderedPageBreak/>
        <w:t>This</w:t>
      </w:r>
      <w:r w:rsidR="007021A3">
        <w:rPr>
          <w:rFonts w:cs="Times New Roman"/>
          <w:sz w:val="24"/>
          <w:szCs w:val="24"/>
        </w:rPr>
        <w:t xml:space="preserve"> essay </w:t>
      </w:r>
      <w:r w:rsidR="009C2307">
        <w:rPr>
          <w:rFonts w:cs="Times New Roman"/>
          <w:sz w:val="24"/>
          <w:szCs w:val="24"/>
        </w:rPr>
        <w:t>introduces</w:t>
      </w:r>
      <w:r w:rsidR="00E477EC">
        <w:rPr>
          <w:rFonts w:cs="Times New Roman"/>
          <w:sz w:val="24"/>
          <w:szCs w:val="24"/>
        </w:rPr>
        <w:t xml:space="preserve"> t</w:t>
      </w:r>
      <w:r w:rsidR="007021A3">
        <w:rPr>
          <w:rFonts w:cs="Times New Roman"/>
          <w:sz w:val="24"/>
          <w:szCs w:val="24"/>
        </w:rPr>
        <w:t xml:space="preserve">he concept of the </w:t>
      </w:r>
      <w:r w:rsidR="009C2307" w:rsidRPr="009C2307">
        <w:rPr>
          <w:rFonts w:cs="Times New Roman"/>
          <w:bCs/>
          <w:sz w:val="24"/>
          <w:szCs w:val="24"/>
        </w:rPr>
        <w:t>invocative pronoun</w:t>
      </w:r>
      <w:r w:rsidR="007021A3">
        <w:rPr>
          <w:rFonts w:cs="Times New Roman"/>
          <w:sz w:val="24"/>
          <w:szCs w:val="24"/>
        </w:rPr>
        <w:t xml:space="preserve"> </w:t>
      </w:r>
      <w:r w:rsidR="00745EB6">
        <w:rPr>
          <w:rFonts w:cs="Times New Roman"/>
          <w:sz w:val="24"/>
          <w:szCs w:val="24"/>
        </w:rPr>
        <w:t xml:space="preserve">to explain </w:t>
      </w:r>
      <w:r w:rsidR="006C4A9D" w:rsidRPr="009C2307">
        <w:rPr>
          <w:rFonts w:cs="Times New Roman"/>
          <w:sz w:val="24"/>
          <w:szCs w:val="24"/>
        </w:rPr>
        <w:t xml:space="preserve">JA </w:t>
      </w:r>
      <w:r w:rsidR="006C4A9D" w:rsidRPr="009C2307">
        <w:rPr>
          <w:rFonts w:cs="Times New Roman"/>
          <w:i/>
          <w:sz w:val="24"/>
          <w:szCs w:val="24"/>
        </w:rPr>
        <w:t>a</w:t>
      </w:r>
      <w:r w:rsidR="00BA228F">
        <w:rPr>
          <w:rFonts w:cs="Times New Roman"/>
          <w:sz w:val="24"/>
          <w:szCs w:val="24"/>
        </w:rPr>
        <w:t>-s</w:t>
      </w:r>
      <w:r w:rsidR="006C4A9D" w:rsidRPr="009C2307">
        <w:rPr>
          <w:rFonts w:cs="Times New Roman"/>
          <w:sz w:val="24"/>
          <w:szCs w:val="24"/>
        </w:rPr>
        <w:t>entence</w:t>
      </w:r>
      <w:r w:rsidR="00FA246D" w:rsidRPr="009B6BF8">
        <w:rPr>
          <w:rFonts w:cs="Times New Roman"/>
          <w:sz w:val="24"/>
          <w:szCs w:val="24"/>
        </w:rPr>
        <w:t xml:space="preserve"> and</w:t>
      </w:r>
      <w:r w:rsidR="00440BC3" w:rsidRPr="009B6BF8">
        <w:rPr>
          <w:rFonts w:cs="Times New Roman"/>
          <w:sz w:val="24"/>
          <w:szCs w:val="24"/>
        </w:rPr>
        <w:t xml:space="preserve"> the</w:t>
      </w:r>
      <w:r w:rsidR="00A704A2" w:rsidRPr="009B6BF8">
        <w:rPr>
          <w:rFonts w:cs="Times New Roman"/>
          <w:sz w:val="24"/>
          <w:szCs w:val="24"/>
        </w:rPr>
        <w:t xml:space="preserve"> </w:t>
      </w:r>
      <w:proofErr w:type="spellStart"/>
      <w:r w:rsidR="00A704A2" w:rsidRPr="000B51D1">
        <w:rPr>
          <w:rFonts w:cs="Times New Roman"/>
          <w:i/>
          <w:sz w:val="24"/>
          <w:szCs w:val="24"/>
        </w:rPr>
        <w:t>Kemeti</w:t>
      </w:r>
      <w:r w:rsidR="001912B1" w:rsidRPr="000B51D1">
        <w:rPr>
          <w:rFonts w:cs="Times New Roman"/>
          <w:i/>
          <w:sz w:val="24"/>
          <w:szCs w:val="24"/>
        </w:rPr>
        <w:t>u</w:t>
      </w:r>
      <w:proofErr w:type="spellEnd"/>
      <w:r w:rsidR="002D54DB">
        <w:rPr>
          <w:rFonts w:cs="Times New Roman"/>
          <w:i/>
          <w:sz w:val="24"/>
          <w:szCs w:val="24"/>
        </w:rPr>
        <w:t xml:space="preserve"> </w:t>
      </w:r>
      <w:r w:rsidR="002D54DB">
        <w:rPr>
          <w:noProof/>
          <w:lang w:val="en-US"/>
        </w:rPr>
        <w:drawing>
          <wp:inline distT="0" distB="0" distL="0" distR="0" wp14:anchorId="1B575B26" wp14:editId="015081FF">
            <wp:extent cx="211455" cy="15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440BC3" w:rsidRPr="009B6BF8">
        <w:rPr>
          <w:rFonts w:cs="Times New Roman"/>
          <w:sz w:val="24"/>
          <w:szCs w:val="24"/>
        </w:rPr>
        <w:t xml:space="preserve"> </w:t>
      </w:r>
      <w:r w:rsidR="00FA246D" w:rsidRPr="009B6BF8">
        <w:rPr>
          <w:rFonts w:ascii="Transliteration" w:hAnsi="Transliteration" w:cs="Times New Roman"/>
          <w:sz w:val="24"/>
          <w:szCs w:val="24"/>
        </w:rPr>
        <w:t>pw</w:t>
      </w:r>
      <w:r w:rsidR="004A023A" w:rsidRPr="009B6BF8">
        <w:rPr>
          <w:rFonts w:cs="Times New Roman"/>
          <w:sz w:val="24"/>
          <w:szCs w:val="24"/>
        </w:rPr>
        <w:t xml:space="preserve"> </w:t>
      </w:r>
      <w:r w:rsidR="009B576E">
        <w:rPr>
          <w:rFonts w:cs="Times New Roman"/>
          <w:sz w:val="24"/>
          <w:szCs w:val="24"/>
        </w:rPr>
        <w:t>construction</w:t>
      </w:r>
      <w:r w:rsidR="007021A3">
        <w:rPr>
          <w:rFonts w:cs="Times New Roman"/>
          <w:sz w:val="24"/>
          <w:szCs w:val="24"/>
        </w:rPr>
        <w:t>s</w:t>
      </w:r>
      <w:r w:rsidR="00CF714F" w:rsidRPr="009B6BF8">
        <w:rPr>
          <w:rFonts w:cs="Times New Roman"/>
          <w:sz w:val="24"/>
          <w:szCs w:val="24"/>
        </w:rPr>
        <w:t>.</w:t>
      </w:r>
      <w:r w:rsidR="00AC4191" w:rsidRPr="009B6BF8">
        <w:rPr>
          <w:rStyle w:val="FootnoteReference"/>
          <w:rFonts w:cs="Times New Roman"/>
          <w:sz w:val="24"/>
          <w:szCs w:val="24"/>
        </w:rPr>
        <w:footnoteReference w:id="11"/>
      </w:r>
      <w:r w:rsidR="007021A3">
        <w:rPr>
          <w:rFonts w:cs="Times New Roman"/>
          <w:sz w:val="24"/>
          <w:szCs w:val="24"/>
        </w:rPr>
        <w:t xml:space="preserve"> </w:t>
      </w:r>
      <w:r w:rsidR="00746485">
        <w:rPr>
          <w:rFonts w:cs="Times New Roman"/>
          <w:sz w:val="24"/>
          <w:szCs w:val="24"/>
        </w:rPr>
        <w:t>An</w:t>
      </w:r>
      <w:r w:rsidR="007021A3">
        <w:rPr>
          <w:rFonts w:cs="Times New Roman"/>
          <w:sz w:val="24"/>
          <w:szCs w:val="24"/>
        </w:rPr>
        <w:t xml:space="preserve"> </w:t>
      </w:r>
      <w:r w:rsidR="007021A3" w:rsidRPr="00285BF4">
        <w:rPr>
          <w:rFonts w:cs="Times New Roman"/>
          <w:sz w:val="24"/>
          <w:szCs w:val="24"/>
        </w:rPr>
        <w:t xml:space="preserve">invocative </w:t>
      </w:r>
      <w:r w:rsidR="00746485" w:rsidRPr="00285BF4">
        <w:rPr>
          <w:rFonts w:cs="Times New Roman"/>
          <w:sz w:val="24"/>
          <w:szCs w:val="24"/>
        </w:rPr>
        <w:t>pronoun</w:t>
      </w:r>
      <w:r w:rsidR="00D357A9">
        <w:rPr>
          <w:rFonts w:cs="Times New Roman"/>
          <w:sz w:val="24"/>
          <w:szCs w:val="24"/>
        </w:rPr>
        <w:t xml:space="preserve"> (INV)</w:t>
      </w:r>
      <w:r w:rsidR="00746485">
        <w:rPr>
          <w:rFonts w:cs="Times New Roman"/>
          <w:b/>
          <w:bCs/>
          <w:sz w:val="24"/>
          <w:szCs w:val="24"/>
        </w:rPr>
        <w:t xml:space="preserve"> </w:t>
      </w:r>
      <w:r w:rsidR="00746485">
        <w:rPr>
          <w:rFonts w:cs="Times New Roman"/>
          <w:sz w:val="24"/>
          <w:szCs w:val="24"/>
        </w:rPr>
        <w:t xml:space="preserve">is a pronoun </w:t>
      </w:r>
      <w:r w:rsidR="000D53F2">
        <w:rPr>
          <w:rFonts w:cs="Times New Roman"/>
          <w:sz w:val="24"/>
          <w:szCs w:val="24"/>
        </w:rPr>
        <w:t xml:space="preserve">that </w:t>
      </w:r>
      <w:commentRangeStart w:id="23"/>
      <w:r w:rsidR="00B85FCB">
        <w:rPr>
          <w:rFonts w:cs="Times New Roman"/>
          <w:sz w:val="24"/>
          <w:szCs w:val="24"/>
        </w:rPr>
        <w:t xml:space="preserve">invokes </w:t>
      </w:r>
      <w:commentRangeEnd w:id="23"/>
      <w:r w:rsidR="001E1D17">
        <w:rPr>
          <w:rStyle w:val="CommentReference"/>
        </w:rPr>
        <w:commentReference w:id="23"/>
      </w:r>
      <w:r w:rsidR="00B85FCB">
        <w:rPr>
          <w:rFonts w:cs="Times New Roman"/>
          <w:sz w:val="24"/>
          <w:szCs w:val="24"/>
        </w:rPr>
        <w:t xml:space="preserve">a nominal element with itself when spoken which enables its function as a </w:t>
      </w:r>
      <w:commentRangeStart w:id="24"/>
      <w:r w:rsidR="00B85FCB">
        <w:rPr>
          <w:rFonts w:cs="Times New Roman"/>
          <w:sz w:val="24"/>
          <w:szCs w:val="24"/>
        </w:rPr>
        <w:t>nominal connector</w:t>
      </w:r>
      <w:commentRangeEnd w:id="24"/>
      <w:r w:rsidR="00290EC5">
        <w:rPr>
          <w:rStyle w:val="CommentReference"/>
        </w:rPr>
        <w:commentReference w:id="24"/>
      </w:r>
      <w:r w:rsidR="00B85FCB">
        <w:rPr>
          <w:rFonts w:cs="Times New Roman"/>
          <w:sz w:val="24"/>
          <w:szCs w:val="24"/>
        </w:rPr>
        <w:t xml:space="preserve">. </w:t>
      </w:r>
      <w:r w:rsidR="00100273">
        <w:rPr>
          <w:rFonts w:cs="Times New Roman"/>
          <w:sz w:val="24"/>
          <w:szCs w:val="24"/>
        </w:rPr>
        <w:t xml:space="preserve">As </w:t>
      </w:r>
      <w:r w:rsidR="00022D66">
        <w:rPr>
          <w:rFonts w:cs="Times New Roman"/>
          <w:sz w:val="24"/>
          <w:szCs w:val="24"/>
        </w:rPr>
        <w:t>a</w:t>
      </w:r>
      <w:r w:rsidR="00100273">
        <w:rPr>
          <w:rFonts w:cs="Times New Roman"/>
          <w:sz w:val="24"/>
          <w:szCs w:val="24"/>
        </w:rPr>
        <w:t xml:space="preserve"> </w:t>
      </w:r>
      <w:r w:rsidR="006C095F">
        <w:rPr>
          <w:rFonts w:cs="Times New Roman"/>
          <w:sz w:val="24"/>
          <w:szCs w:val="24"/>
        </w:rPr>
        <w:t>co-referential</w:t>
      </w:r>
      <w:r w:rsidR="00100273">
        <w:rPr>
          <w:rFonts w:cs="Times New Roman"/>
          <w:sz w:val="24"/>
          <w:szCs w:val="24"/>
        </w:rPr>
        <w:t xml:space="preserve"> pronoun</w:t>
      </w:r>
      <w:r w:rsidR="00022D66">
        <w:rPr>
          <w:rFonts w:cs="Times New Roman"/>
          <w:sz w:val="24"/>
          <w:szCs w:val="24"/>
        </w:rPr>
        <w:t xml:space="preserve">, </w:t>
      </w:r>
      <w:r w:rsidR="00100273">
        <w:rPr>
          <w:rFonts w:cs="Times New Roman"/>
          <w:sz w:val="24"/>
          <w:szCs w:val="24"/>
        </w:rPr>
        <w:t>it</w:t>
      </w:r>
      <w:r w:rsidR="00022D66">
        <w:rPr>
          <w:rFonts w:cs="Times New Roman"/>
          <w:sz w:val="24"/>
          <w:szCs w:val="24"/>
        </w:rPr>
        <w:t xml:space="preserve"> is able to</w:t>
      </w:r>
      <w:r w:rsidR="00100273">
        <w:rPr>
          <w:rFonts w:cs="Times New Roman"/>
          <w:sz w:val="24"/>
          <w:szCs w:val="24"/>
        </w:rPr>
        <w:t xml:space="preserve"> form bipartite and tripartite nominal sentences</w:t>
      </w:r>
      <w:r w:rsidR="008F4DBC">
        <w:rPr>
          <w:rFonts w:cs="Times New Roman"/>
          <w:sz w:val="24"/>
          <w:szCs w:val="24"/>
        </w:rPr>
        <w:t>.</w:t>
      </w:r>
      <w:r w:rsidR="00391B0E">
        <w:rPr>
          <w:rFonts w:cs="Times New Roman"/>
          <w:sz w:val="24"/>
          <w:szCs w:val="24"/>
        </w:rPr>
        <w:t xml:space="preserve"> In other words, this pronoun </w:t>
      </w:r>
      <w:r w:rsidR="006663C3">
        <w:rPr>
          <w:rFonts w:cs="Times New Roman"/>
          <w:sz w:val="24"/>
          <w:szCs w:val="24"/>
        </w:rPr>
        <w:t xml:space="preserve">Observe </w:t>
      </w:r>
      <w:r w:rsidR="00D357A9">
        <w:rPr>
          <w:rFonts w:cs="Times New Roman"/>
          <w:sz w:val="24"/>
          <w:szCs w:val="24"/>
        </w:rPr>
        <w:t xml:space="preserve">the difference between the </w:t>
      </w:r>
      <w:r w:rsidR="00904D86">
        <w:rPr>
          <w:rFonts w:cs="Times New Roman"/>
          <w:sz w:val="24"/>
          <w:szCs w:val="24"/>
        </w:rPr>
        <w:t>bipartite INV sentence</w:t>
      </w:r>
      <w:r w:rsidR="00D357A9">
        <w:rPr>
          <w:rFonts w:cs="Times New Roman"/>
          <w:sz w:val="24"/>
          <w:szCs w:val="24"/>
        </w:rPr>
        <w:t xml:space="preserve"> and vocative </w:t>
      </w:r>
      <w:r w:rsidR="006663C3">
        <w:rPr>
          <w:rFonts w:cs="Times New Roman"/>
          <w:sz w:val="24"/>
          <w:szCs w:val="24"/>
        </w:rPr>
        <w:t>below:</w:t>
      </w:r>
    </w:p>
    <w:p w14:paraId="34D4A601" w14:textId="2B3FF083" w:rsidR="006663C3" w:rsidRDefault="006663C3" w:rsidP="001A38B9">
      <w:pPr>
        <w:rPr>
          <w:rFonts w:cs="Times New Roman"/>
          <w:sz w:val="24"/>
          <w:szCs w:val="24"/>
        </w:rPr>
      </w:pPr>
      <w:commentRangeStart w:id="25"/>
      <w:r w:rsidRPr="007D3589">
        <w:rPr>
          <w:rFonts w:cs="Times New Roman"/>
          <w:b/>
          <w:bCs/>
          <w:sz w:val="24"/>
          <w:szCs w:val="24"/>
        </w:rPr>
        <w:t>(</w:t>
      </w:r>
      <w:r w:rsidR="00EE6B3D" w:rsidRPr="007D3589">
        <w:rPr>
          <w:rFonts w:cs="Times New Roman"/>
          <w:b/>
          <w:bCs/>
          <w:sz w:val="24"/>
          <w:szCs w:val="24"/>
        </w:rPr>
        <w:t>1</w:t>
      </w:r>
      <w:r w:rsidRPr="007D3589">
        <w:rPr>
          <w:rFonts w:cs="Times New Roman"/>
          <w:b/>
          <w:bCs/>
          <w:sz w:val="24"/>
          <w:szCs w:val="24"/>
        </w:rPr>
        <w:t>)</w:t>
      </w:r>
      <w:r>
        <w:rPr>
          <w:rFonts w:cs="Times New Roman"/>
          <w:sz w:val="24"/>
          <w:szCs w:val="24"/>
        </w:rPr>
        <w:t xml:space="preserve"> </w:t>
      </w:r>
      <w:r>
        <w:rPr>
          <w:rFonts w:cs="Times New Roman"/>
          <w:sz w:val="24"/>
          <w:szCs w:val="24"/>
        </w:rPr>
        <w:tab/>
      </w:r>
      <w:proofErr w:type="spellStart"/>
      <w:r>
        <w:rPr>
          <w:rFonts w:cs="Times New Roman"/>
          <w:i/>
          <w:iCs/>
          <w:sz w:val="24"/>
          <w:szCs w:val="24"/>
        </w:rPr>
        <w:t>Bwai</w:t>
      </w:r>
      <w:proofErr w:type="spellEnd"/>
      <w:r>
        <w:rPr>
          <w:rFonts w:cs="Times New Roman"/>
          <w:i/>
          <w:iCs/>
          <w:sz w:val="24"/>
          <w:szCs w:val="24"/>
        </w:rPr>
        <w:t xml:space="preserve"> </w:t>
      </w:r>
      <w:r w:rsidR="001A38B9">
        <w:rPr>
          <w:rFonts w:cs="Times New Roman"/>
          <w:i/>
          <w:iCs/>
          <w:sz w:val="24"/>
          <w:szCs w:val="24"/>
        </w:rPr>
        <w:t xml:space="preserve"> </w:t>
      </w:r>
      <w:proofErr w:type="spellStart"/>
      <w:r w:rsidR="00135EF0">
        <w:rPr>
          <w:rFonts w:cs="Times New Roman"/>
          <w:i/>
          <w:iCs/>
          <w:sz w:val="24"/>
          <w:szCs w:val="24"/>
        </w:rPr>
        <w:t>yu</w:t>
      </w:r>
      <w:proofErr w:type="spellEnd"/>
      <w:r w:rsidR="00957CB1">
        <w:rPr>
          <w:rFonts w:cs="Times New Roman"/>
          <w:i/>
          <w:iCs/>
          <w:sz w:val="24"/>
          <w:szCs w:val="24"/>
        </w:rPr>
        <w:t xml:space="preserve">  </w:t>
      </w:r>
      <w:r w:rsidR="001A38B9">
        <w:rPr>
          <w:rFonts w:cs="Times New Roman"/>
          <w:i/>
          <w:iCs/>
          <w:sz w:val="24"/>
          <w:szCs w:val="24"/>
        </w:rPr>
        <w:t xml:space="preserve">  </w:t>
      </w:r>
      <w:proofErr w:type="spellStart"/>
      <w:r w:rsidR="00957CB1">
        <w:rPr>
          <w:rFonts w:cs="Times New Roman"/>
          <w:i/>
          <w:iCs/>
          <w:sz w:val="24"/>
          <w:szCs w:val="24"/>
        </w:rPr>
        <w:t>gud</w:t>
      </w:r>
      <w:proofErr w:type="spellEnd"/>
      <w:r w:rsidR="00135EF0">
        <w:rPr>
          <w:rFonts w:cs="Times New Roman"/>
          <w:i/>
          <w:iCs/>
          <w:sz w:val="24"/>
          <w:szCs w:val="24"/>
        </w:rPr>
        <w:t xml:space="preserve">   </w:t>
      </w:r>
      <w:proofErr w:type="spellStart"/>
      <w:r w:rsidR="00135EF0">
        <w:rPr>
          <w:rFonts w:cs="Times New Roman"/>
          <w:i/>
          <w:iCs/>
          <w:sz w:val="24"/>
          <w:szCs w:val="24"/>
        </w:rPr>
        <w:t>iihn</w:t>
      </w:r>
      <w:proofErr w:type="spellEnd"/>
      <w:r w:rsidR="00B97950">
        <w:rPr>
          <w:rFonts w:cs="Times New Roman"/>
          <w:i/>
          <w:iCs/>
          <w:sz w:val="24"/>
          <w:szCs w:val="24"/>
        </w:rPr>
        <w:t>!</w:t>
      </w:r>
    </w:p>
    <w:p w14:paraId="3AB4197F" w14:textId="4667BFC1" w:rsidR="00957CB1" w:rsidRDefault="00957CB1" w:rsidP="001A38B9">
      <w:pPr>
        <w:ind w:firstLine="720"/>
        <w:rPr>
          <w:rFonts w:cs="Times New Roman"/>
          <w:sz w:val="24"/>
          <w:szCs w:val="24"/>
        </w:rPr>
      </w:pPr>
      <w:r>
        <w:rPr>
          <w:rFonts w:cs="Times New Roman"/>
          <w:sz w:val="24"/>
          <w:szCs w:val="24"/>
        </w:rPr>
        <w:t>VOC 3SG good</w:t>
      </w:r>
      <w:r w:rsidR="00135EF0">
        <w:rPr>
          <w:rFonts w:cs="Times New Roman"/>
          <w:sz w:val="24"/>
          <w:szCs w:val="24"/>
        </w:rPr>
        <w:t xml:space="preserve"> EMP</w:t>
      </w:r>
    </w:p>
    <w:p w14:paraId="06BB26B0" w14:textId="77777777" w:rsidR="00E32EFA" w:rsidRDefault="00E32EFA" w:rsidP="001A38B9">
      <w:pPr>
        <w:ind w:firstLine="720"/>
        <w:rPr>
          <w:rFonts w:cs="Times New Roman"/>
          <w:sz w:val="24"/>
          <w:szCs w:val="24"/>
        </w:rPr>
      </w:pPr>
    </w:p>
    <w:p w14:paraId="77B2FE8B" w14:textId="6AB3972A" w:rsidR="006663C3" w:rsidRDefault="006663C3" w:rsidP="001A38B9">
      <w:pPr>
        <w:ind w:firstLine="720"/>
        <w:rPr>
          <w:rFonts w:cs="Times New Roman"/>
          <w:sz w:val="24"/>
          <w:szCs w:val="24"/>
        </w:rPr>
      </w:pPr>
      <w:r>
        <w:rPr>
          <w:rFonts w:cs="Times New Roman"/>
          <w:sz w:val="24"/>
          <w:szCs w:val="24"/>
        </w:rPr>
        <w:t>“</w:t>
      </w:r>
      <w:r w:rsidR="00561334">
        <w:rPr>
          <w:rFonts w:cs="Times New Roman"/>
          <w:sz w:val="24"/>
          <w:szCs w:val="24"/>
        </w:rPr>
        <w:t xml:space="preserve">Oh boy, </w:t>
      </w:r>
      <w:r w:rsidR="00135EF0">
        <w:rPr>
          <w:rFonts w:cs="Times New Roman"/>
          <w:sz w:val="24"/>
          <w:szCs w:val="24"/>
        </w:rPr>
        <w:t>you</w:t>
      </w:r>
      <w:r w:rsidR="0007263C">
        <w:rPr>
          <w:rFonts w:cs="Times New Roman"/>
          <w:sz w:val="24"/>
          <w:szCs w:val="24"/>
        </w:rPr>
        <w:t xml:space="preserve"> a</w:t>
      </w:r>
      <w:r w:rsidR="00135EF0">
        <w:rPr>
          <w:rFonts w:cs="Times New Roman"/>
          <w:sz w:val="24"/>
          <w:szCs w:val="24"/>
        </w:rPr>
        <w:t>re</w:t>
      </w:r>
      <w:r w:rsidR="00957CB1">
        <w:rPr>
          <w:rFonts w:cs="Times New Roman"/>
          <w:sz w:val="24"/>
          <w:szCs w:val="24"/>
        </w:rPr>
        <w:t xml:space="preserve"> very good</w:t>
      </w:r>
      <w:r>
        <w:rPr>
          <w:rFonts w:cs="Times New Roman"/>
          <w:sz w:val="24"/>
          <w:szCs w:val="24"/>
        </w:rPr>
        <w:t>!”</w:t>
      </w:r>
    </w:p>
    <w:p w14:paraId="061C7881" w14:textId="77777777" w:rsidR="001A38B9" w:rsidRDefault="001A38B9" w:rsidP="001A38B9">
      <w:pPr>
        <w:rPr>
          <w:rFonts w:cs="Times New Roman"/>
          <w:sz w:val="24"/>
          <w:szCs w:val="24"/>
        </w:rPr>
      </w:pPr>
    </w:p>
    <w:p w14:paraId="145F5C56" w14:textId="203FAAA1" w:rsidR="006663C3" w:rsidRDefault="006663C3" w:rsidP="001A38B9">
      <w:pPr>
        <w:rPr>
          <w:rFonts w:cs="Times New Roman"/>
          <w:sz w:val="24"/>
          <w:szCs w:val="24"/>
        </w:rPr>
      </w:pPr>
      <w:r w:rsidRPr="007D3589">
        <w:rPr>
          <w:rFonts w:cs="Times New Roman"/>
          <w:b/>
          <w:bCs/>
          <w:sz w:val="24"/>
          <w:szCs w:val="24"/>
        </w:rPr>
        <w:t>(</w:t>
      </w:r>
      <w:r w:rsidR="00EE6B3D" w:rsidRPr="007D3589">
        <w:rPr>
          <w:rFonts w:cs="Times New Roman"/>
          <w:b/>
          <w:bCs/>
          <w:sz w:val="24"/>
          <w:szCs w:val="24"/>
        </w:rPr>
        <w:t>2</w:t>
      </w:r>
      <w:r w:rsidRPr="007D3589">
        <w:rPr>
          <w:rFonts w:cs="Times New Roman"/>
          <w:b/>
          <w:bCs/>
          <w:sz w:val="24"/>
          <w:szCs w:val="24"/>
        </w:rPr>
        <w:t>)</w:t>
      </w:r>
      <w:r>
        <w:rPr>
          <w:rFonts w:cs="Times New Roman"/>
          <w:sz w:val="24"/>
          <w:szCs w:val="24"/>
        </w:rPr>
        <w:t xml:space="preserve"> </w:t>
      </w:r>
      <w:r>
        <w:rPr>
          <w:rFonts w:cs="Times New Roman"/>
          <w:sz w:val="24"/>
          <w:szCs w:val="24"/>
        </w:rPr>
        <w:tab/>
      </w:r>
      <w:r>
        <w:rPr>
          <w:rFonts w:cs="Times New Roman"/>
          <w:i/>
          <w:iCs/>
          <w:sz w:val="24"/>
          <w:szCs w:val="24"/>
        </w:rPr>
        <w:t xml:space="preserve">A </w:t>
      </w:r>
      <w:r w:rsidR="001A38B9">
        <w:rPr>
          <w:rFonts w:cs="Times New Roman"/>
          <w:i/>
          <w:iCs/>
          <w:sz w:val="24"/>
          <w:szCs w:val="24"/>
        </w:rPr>
        <w:t xml:space="preserve">     </w:t>
      </w:r>
      <w:proofErr w:type="spellStart"/>
      <w:r w:rsidR="007D3589">
        <w:rPr>
          <w:rFonts w:cs="Times New Roman"/>
          <w:i/>
          <w:iCs/>
          <w:sz w:val="24"/>
          <w:szCs w:val="24"/>
        </w:rPr>
        <w:t>yu</w:t>
      </w:r>
      <w:proofErr w:type="spellEnd"/>
      <w:r>
        <w:rPr>
          <w:rFonts w:cs="Times New Roman"/>
          <w:i/>
          <w:iCs/>
          <w:sz w:val="24"/>
          <w:szCs w:val="24"/>
        </w:rPr>
        <w:t xml:space="preserve"> </w:t>
      </w:r>
      <w:r w:rsidR="001A38B9">
        <w:rPr>
          <w:rFonts w:cs="Times New Roman"/>
          <w:i/>
          <w:iCs/>
          <w:sz w:val="24"/>
          <w:szCs w:val="24"/>
        </w:rPr>
        <w:t xml:space="preserve">   </w:t>
      </w:r>
      <w:proofErr w:type="spellStart"/>
      <w:r>
        <w:rPr>
          <w:rFonts w:cs="Times New Roman"/>
          <w:i/>
          <w:iCs/>
          <w:sz w:val="24"/>
          <w:szCs w:val="24"/>
        </w:rPr>
        <w:t>gud</w:t>
      </w:r>
      <w:proofErr w:type="spellEnd"/>
      <w:r w:rsidR="008044BC">
        <w:rPr>
          <w:rFonts w:cs="Times New Roman"/>
          <w:sz w:val="24"/>
          <w:szCs w:val="24"/>
        </w:rPr>
        <w:t xml:space="preserve">   </w:t>
      </w:r>
      <w:r w:rsidR="008044BC" w:rsidRPr="008044BC">
        <w:rPr>
          <w:rFonts w:cs="Times New Roman"/>
          <w:i/>
          <w:iCs/>
          <w:sz w:val="24"/>
          <w:szCs w:val="24"/>
        </w:rPr>
        <w:t>so</w:t>
      </w:r>
      <w:r w:rsidR="008044BC">
        <w:rPr>
          <w:rFonts w:cs="Times New Roman"/>
          <w:sz w:val="24"/>
          <w:szCs w:val="24"/>
        </w:rPr>
        <w:t>!</w:t>
      </w:r>
    </w:p>
    <w:p w14:paraId="13CF0467" w14:textId="38447B89" w:rsidR="00957CB1" w:rsidRDefault="001A38B9" w:rsidP="001A38B9">
      <w:pPr>
        <w:ind w:firstLine="720"/>
        <w:rPr>
          <w:rFonts w:cs="Times New Roman"/>
          <w:sz w:val="24"/>
          <w:szCs w:val="24"/>
        </w:rPr>
      </w:pPr>
      <w:r>
        <w:rPr>
          <w:rFonts w:cs="Times New Roman"/>
          <w:sz w:val="24"/>
          <w:szCs w:val="24"/>
        </w:rPr>
        <w:t xml:space="preserve">INV </w:t>
      </w:r>
      <w:r w:rsidR="007D3589">
        <w:rPr>
          <w:rFonts w:cs="Times New Roman"/>
          <w:sz w:val="24"/>
          <w:szCs w:val="24"/>
        </w:rPr>
        <w:t>2SG</w:t>
      </w:r>
      <w:r>
        <w:rPr>
          <w:rFonts w:cs="Times New Roman"/>
          <w:sz w:val="24"/>
          <w:szCs w:val="24"/>
        </w:rPr>
        <w:t xml:space="preserve"> good</w:t>
      </w:r>
      <w:r w:rsidR="008044BC">
        <w:rPr>
          <w:rFonts w:cs="Times New Roman"/>
          <w:sz w:val="24"/>
          <w:szCs w:val="24"/>
        </w:rPr>
        <w:t xml:space="preserve"> EMP</w:t>
      </w:r>
    </w:p>
    <w:p w14:paraId="1E2DE008" w14:textId="77777777" w:rsidR="00E32EFA" w:rsidRDefault="00E32EFA" w:rsidP="001A38B9">
      <w:pPr>
        <w:ind w:firstLine="720"/>
        <w:rPr>
          <w:rFonts w:cs="Times New Roman"/>
          <w:sz w:val="24"/>
          <w:szCs w:val="24"/>
        </w:rPr>
      </w:pPr>
    </w:p>
    <w:p w14:paraId="1418BF33" w14:textId="61F20EC7" w:rsidR="0056072B" w:rsidRPr="0056072B" w:rsidRDefault="008044BC" w:rsidP="001A38B9">
      <w:pPr>
        <w:ind w:firstLine="720"/>
      </w:pPr>
      <w:r>
        <w:rPr>
          <w:rFonts w:cs="Times New Roman"/>
          <w:sz w:val="24"/>
          <w:szCs w:val="24"/>
        </w:rPr>
        <w:t>“</w:t>
      </w:r>
      <w:r w:rsidR="007D3589">
        <w:rPr>
          <w:rFonts w:cs="Times New Roman"/>
          <w:sz w:val="24"/>
          <w:szCs w:val="24"/>
        </w:rPr>
        <w:t>You are</w:t>
      </w:r>
      <w:r w:rsidR="0056072B">
        <w:rPr>
          <w:rFonts w:cs="Times New Roman"/>
          <w:sz w:val="24"/>
          <w:szCs w:val="24"/>
        </w:rPr>
        <w:t xml:space="preserve"> really good!</w:t>
      </w:r>
      <w:r>
        <w:rPr>
          <w:rFonts w:cs="Times New Roman"/>
          <w:sz w:val="24"/>
          <w:szCs w:val="24"/>
        </w:rPr>
        <w:t>”</w:t>
      </w:r>
    </w:p>
    <w:p w14:paraId="558263FF" w14:textId="4EBA848E" w:rsidR="006663C3" w:rsidRDefault="0056072B" w:rsidP="001A38B9">
      <w:pPr>
        <w:ind w:firstLine="720"/>
        <w:rPr>
          <w:rFonts w:cs="Times New Roman"/>
          <w:sz w:val="24"/>
          <w:szCs w:val="24"/>
        </w:rPr>
      </w:pPr>
      <w:r>
        <w:rPr>
          <w:rFonts w:cs="Times New Roman"/>
          <w:sz w:val="24"/>
          <w:szCs w:val="24"/>
        </w:rPr>
        <w:t xml:space="preserve">Lit. </w:t>
      </w:r>
      <w:r w:rsidR="006663C3">
        <w:rPr>
          <w:rFonts w:cs="Times New Roman"/>
          <w:sz w:val="24"/>
          <w:szCs w:val="24"/>
        </w:rPr>
        <w:t>“</w:t>
      </w:r>
      <w:r w:rsidR="008F4DBC">
        <w:rPr>
          <w:rFonts w:cs="Times New Roman"/>
          <w:sz w:val="24"/>
          <w:szCs w:val="24"/>
        </w:rPr>
        <w:t>You are that</w:t>
      </w:r>
      <w:r w:rsidR="008044BC">
        <w:rPr>
          <w:rFonts w:cs="Times New Roman"/>
          <w:sz w:val="24"/>
          <w:szCs w:val="24"/>
        </w:rPr>
        <w:t xml:space="preserve"> one that</w:t>
      </w:r>
      <w:r w:rsidR="00126F66">
        <w:rPr>
          <w:rFonts w:cs="Times New Roman"/>
          <w:sz w:val="24"/>
          <w:szCs w:val="24"/>
        </w:rPr>
        <w:t xml:space="preserve"> </w:t>
      </w:r>
      <w:commentRangeStart w:id="26"/>
      <w:r w:rsidR="008F4DBC">
        <w:rPr>
          <w:rFonts w:cs="Times New Roman"/>
          <w:sz w:val="24"/>
          <w:szCs w:val="24"/>
        </w:rPr>
        <w:t>is so good</w:t>
      </w:r>
      <w:r w:rsidR="008044BC">
        <w:rPr>
          <w:rFonts w:cs="Times New Roman"/>
          <w:sz w:val="24"/>
          <w:szCs w:val="24"/>
        </w:rPr>
        <w:t xml:space="preserve"> is</w:t>
      </w:r>
      <w:commentRangeEnd w:id="26"/>
      <w:r w:rsidR="00290EC5">
        <w:rPr>
          <w:rStyle w:val="CommentReference"/>
        </w:rPr>
        <w:commentReference w:id="26"/>
      </w:r>
      <w:r w:rsidR="006663C3">
        <w:rPr>
          <w:rFonts w:cs="Times New Roman"/>
          <w:sz w:val="24"/>
          <w:szCs w:val="24"/>
        </w:rPr>
        <w:t>”</w:t>
      </w:r>
      <w:r w:rsidR="008044BC">
        <w:rPr>
          <w:rFonts w:cs="Times New Roman"/>
          <w:sz w:val="24"/>
          <w:szCs w:val="24"/>
        </w:rPr>
        <w:t>.</w:t>
      </w:r>
      <w:commentRangeEnd w:id="25"/>
      <w:r w:rsidR="00FE372F">
        <w:rPr>
          <w:rStyle w:val="CommentReference"/>
        </w:rPr>
        <w:commentReference w:id="25"/>
      </w:r>
    </w:p>
    <w:p w14:paraId="5F3B7A05" w14:textId="6366C21A" w:rsidR="00135EF0" w:rsidRDefault="006663C3" w:rsidP="001A38B9">
      <w:pPr>
        <w:spacing w:before="120" w:line="480" w:lineRule="auto"/>
        <w:rPr>
          <w:rFonts w:cs="Times New Roman"/>
          <w:sz w:val="24"/>
          <w:szCs w:val="24"/>
        </w:rPr>
      </w:pPr>
      <w:r>
        <w:rPr>
          <w:rFonts w:cs="Times New Roman"/>
          <w:sz w:val="24"/>
          <w:szCs w:val="24"/>
        </w:rPr>
        <w:t xml:space="preserve">As the above examples show, </w:t>
      </w:r>
      <w:r w:rsidR="001A38B9">
        <w:rPr>
          <w:rFonts w:cs="Times New Roman"/>
          <w:sz w:val="24"/>
          <w:szCs w:val="24"/>
        </w:rPr>
        <w:t>a</w:t>
      </w:r>
      <w:r w:rsidR="003C16E6">
        <w:rPr>
          <w:rFonts w:cs="Times New Roman"/>
          <w:sz w:val="24"/>
          <w:szCs w:val="24"/>
        </w:rPr>
        <w:t xml:space="preserve"> </w:t>
      </w:r>
      <w:r w:rsidR="00336896">
        <w:rPr>
          <w:rFonts w:cs="Times New Roman"/>
          <w:sz w:val="24"/>
          <w:szCs w:val="24"/>
        </w:rPr>
        <w:t xml:space="preserve">vocative </w:t>
      </w:r>
      <w:r w:rsidR="00BA228F">
        <w:rPr>
          <w:rFonts w:cs="Times New Roman"/>
          <w:sz w:val="24"/>
          <w:szCs w:val="24"/>
        </w:rPr>
        <w:t>phrase</w:t>
      </w:r>
      <w:r w:rsidR="00336896">
        <w:rPr>
          <w:rFonts w:cs="Times New Roman"/>
          <w:sz w:val="24"/>
          <w:szCs w:val="24"/>
        </w:rPr>
        <w:t xml:space="preserve"> </w:t>
      </w:r>
      <w:r w:rsidR="00E34AF7">
        <w:rPr>
          <w:rFonts w:cs="Times New Roman"/>
          <w:sz w:val="24"/>
          <w:szCs w:val="24"/>
        </w:rPr>
        <w:t>identifies a nominal through direct address</w:t>
      </w:r>
      <w:r w:rsidR="003C16E6">
        <w:rPr>
          <w:rFonts w:cs="Times New Roman"/>
          <w:sz w:val="24"/>
          <w:szCs w:val="24"/>
        </w:rPr>
        <w:t>, while</w:t>
      </w:r>
      <w:r w:rsidR="0005654E">
        <w:rPr>
          <w:rFonts w:cs="Times New Roman"/>
          <w:sz w:val="24"/>
          <w:szCs w:val="24"/>
        </w:rPr>
        <w:t xml:space="preserve"> the </w:t>
      </w:r>
      <w:r w:rsidR="001634BA">
        <w:rPr>
          <w:rFonts w:cs="Times New Roman"/>
          <w:sz w:val="24"/>
          <w:szCs w:val="24"/>
        </w:rPr>
        <w:t>invocative refers</w:t>
      </w:r>
      <w:r w:rsidR="00BA228F">
        <w:rPr>
          <w:rFonts w:cs="Times New Roman"/>
          <w:sz w:val="24"/>
          <w:szCs w:val="24"/>
        </w:rPr>
        <w:t xml:space="preserve"> </w:t>
      </w:r>
      <w:r w:rsidR="001634BA">
        <w:rPr>
          <w:rFonts w:cs="Times New Roman"/>
          <w:sz w:val="24"/>
          <w:szCs w:val="24"/>
        </w:rPr>
        <w:t>to itself and its nominal comment</w:t>
      </w:r>
      <w:r w:rsidR="00D357A9">
        <w:rPr>
          <w:rFonts w:cs="Times New Roman"/>
          <w:sz w:val="24"/>
          <w:szCs w:val="24"/>
        </w:rPr>
        <w:t xml:space="preserve">. The vocative </w:t>
      </w:r>
      <w:proofErr w:type="spellStart"/>
      <w:r w:rsidR="00D357A9">
        <w:rPr>
          <w:rFonts w:cs="Times New Roman"/>
          <w:i/>
          <w:iCs/>
          <w:sz w:val="24"/>
          <w:szCs w:val="24"/>
        </w:rPr>
        <w:t>Bwai</w:t>
      </w:r>
      <w:proofErr w:type="spellEnd"/>
      <w:r w:rsidR="00D357A9">
        <w:rPr>
          <w:rFonts w:cs="Times New Roman"/>
          <w:sz w:val="24"/>
          <w:szCs w:val="24"/>
        </w:rPr>
        <w:t xml:space="preserve"> phrase is a direct address statement (</w:t>
      </w:r>
      <w:r w:rsidR="00D357A9">
        <w:rPr>
          <w:rFonts w:cs="Times New Roman"/>
          <w:b/>
          <w:bCs/>
          <w:sz w:val="24"/>
          <w:szCs w:val="24"/>
        </w:rPr>
        <w:t>1</w:t>
      </w:r>
      <w:r w:rsidR="00D357A9">
        <w:rPr>
          <w:rFonts w:cs="Times New Roman"/>
          <w:sz w:val="24"/>
          <w:szCs w:val="24"/>
        </w:rPr>
        <w:t>), while in contrast, the bipartite INV</w:t>
      </w:r>
      <w:r w:rsidR="00301AB7">
        <w:rPr>
          <w:rFonts w:cs="Times New Roman"/>
          <w:sz w:val="24"/>
          <w:szCs w:val="24"/>
        </w:rPr>
        <w:t xml:space="preserve"> </w:t>
      </w:r>
      <w:commentRangeStart w:id="27"/>
      <w:r w:rsidR="00301AB7">
        <w:rPr>
          <w:rFonts w:cs="Times New Roman"/>
          <w:sz w:val="24"/>
          <w:szCs w:val="24"/>
        </w:rPr>
        <w:t>clause</w:t>
      </w:r>
      <w:commentRangeEnd w:id="27"/>
      <w:r w:rsidR="00462196">
        <w:rPr>
          <w:rStyle w:val="CommentReference"/>
        </w:rPr>
        <w:commentReference w:id="27"/>
      </w:r>
      <w:r w:rsidR="00D357A9">
        <w:rPr>
          <w:rFonts w:cs="Times New Roman"/>
          <w:i/>
          <w:iCs/>
          <w:sz w:val="24"/>
          <w:szCs w:val="24"/>
        </w:rPr>
        <w:t xml:space="preserve"> </w:t>
      </w:r>
      <w:r w:rsidR="00904D86">
        <w:rPr>
          <w:rFonts w:cs="Times New Roman"/>
          <w:i/>
          <w:iCs/>
          <w:sz w:val="24"/>
          <w:szCs w:val="24"/>
        </w:rPr>
        <w:t xml:space="preserve">A </w:t>
      </w:r>
      <w:proofErr w:type="spellStart"/>
      <w:r w:rsidR="00904D86">
        <w:rPr>
          <w:rFonts w:cs="Times New Roman"/>
          <w:i/>
          <w:iCs/>
          <w:sz w:val="24"/>
          <w:szCs w:val="24"/>
        </w:rPr>
        <w:t>yu</w:t>
      </w:r>
      <w:proofErr w:type="spellEnd"/>
      <w:r w:rsidR="00904D86">
        <w:rPr>
          <w:rFonts w:cs="Times New Roman"/>
          <w:sz w:val="24"/>
          <w:szCs w:val="24"/>
        </w:rPr>
        <w:t xml:space="preserve"> is co-referential </w:t>
      </w:r>
      <w:r w:rsidR="00B24C49">
        <w:rPr>
          <w:rFonts w:cs="Times New Roman"/>
          <w:sz w:val="24"/>
          <w:szCs w:val="24"/>
        </w:rPr>
        <w:t>(</w:t>
      </w:r>
      <w:r w:rsidR="00B24C49" w:rsidRPr="00B24C49">
        <w:rPr>
          <w:rFonts w:cs="Times New Roman"/>
          <w:b/>
          <w:bCs/>
          <w:sz w:val="24"/>
          <w:szCs w:val="24"/>
        </w:rPr>
        <w:t>2</w:t>
      </w:r>
      <w:r w:rsidR="00B24C49">
        <w:rPr>
          <w:rFonts w:cs="Times New Roman"/>
          <w:sz w:val="24"/>
          <w:szCs w:val="24"/>
        </w:rPr>
        <w:t>)</w:t>
      </w:r>
      <w:r w:rsidR="00D357A9">
        <w:rPr>
          <w:rFonts w:cs="Times New Roman"/>
          <w:sz w:val="24"/>
          <w:szCs w:val="24"/>
        </w:rPr>
        <w:t>.</w:t>
      </w:r>
      <w:r w:rsidR="003D37B4">
        <w:rPr>
          <w:rFonts w:cs="Times New Roman"/>
          <w:sz w:val="24"/>
          <w:szCs w:val="24"/>
        </w:rPr>
        <w:t xml:space="preserve"> </w:t>
      </w:r>
      <w:r w:rsidR="000A6404">
        <w:rPr>
          <w:rFonts w:cs="Times New Roman"/>
          <w:sz w:val="24"/>
          <w:szCs w:val="24"/>
        </w:rPr>
        <w:t xml:space="preserve">This co-referential factor </w:t>
      </w:r>
      <w:r w:rsidR="00C40368">
        <w:rPr>
          <w:rFonts w:cs="Times New Roman"/>
          <w:sz w:val="24"/>
          <w:szCs w:val="24"/>
        </w:rPr>
        <w:t>also enables the invocative</w:t>
      </w:r>
      <w:r w:rsidR="000A6404">
        <w:rPr>
          <w:rFonts w:cs="Times New Roman"/>
          <w:sz w:val="24"/>
          <w:szCs w:val="24"/>
        </w:rPr>
        <w:t xml:space="preserve"> to </w:t>
      </w:r>
      <w:commentRangeStart w:id="28"/>
      <w:r w:rsidR="000A6404">
        <w:rPr>
          <w:rFonts w:cs="Times New Roman"/>
          <w:sz w:val="24"/>
          <w:szCs w:val="24"/>
        </w:rPr>
        <w:t>link</w:t>
      </w:r>
      <w:commentRangeEnd w:id="28"/>
      <w:r w:rsidR="00462196">
        <w:rPr>
          <w:rStyle w:val="CommentReference"/>
        </w:rPr>
        <w:commentReference w:id="28"/>
      </w:r>
      <w:r w:rsidR="000A6404">
        <w:rPr>
          <w:rFonts w:cs="Times New Roman"/>
          <w:sz w:val="24"/>
          <w:szCs w:val="24"/>
        </w:rPr>
        <w:t xml:space="preserve"> a tri</w:t>
      </w:r>
      <w:r w:rsidR="00594C99">
        <w:rPr>
          <w:rFonts w:cs="Times New Roman"/>
          <w:sz w:val="24"/>
          <w:szCs w:val="24"/>
        </w:rPr>
        <w:t>partite sentence. Observe below:</w:t>
      </w:r>
    </w:p>
    <w:p w14:paraId="2908B034" w14:textId="0017A7E7" w:rsidR="0056072B" w:rsidRDefault="00135EF0" w:rsidP="0056072B">
      <w:pPr>
        <w:rPr>
          <w:rFonts w:cs="Times New Roman"/>
          <w:sz w:val="24"/>
          <w:szCs w:val="24"/>
        </w:rPr>
      </w:pPr>
      <w:r w:rsidRPr="003F033B">
        <w:rPr>
          <w:rFonts w:cs="Times New Roman"/>
          <w:b/>
          <w:bCs/>
          <w:sz w:val="24"/>
          <w:szCs w:val="24"/>
        </w:rPr>
        <w:t>(3)</w:t>
      </w:r>
      <w:r>
        <w:rPr>
          <w:rFonts w:cs="Times New Roman"/>
          <w:sz w:val="24"/>
          <w:szCs w:val="24"/>
        </w:rPr>
        <w:t xml:space="preserve"> </w:t>
      </w:r>
      <w:r w:rsidR="0056072B">
        <w:rPr>
          <w:rFonts w:cs="Times New Roman"/>
          <w:sz w:val="24"/>
          <w:szCs w:val="24"/>
        </w:rPr>
        <w:tab/>
      </w:r>
      <w:commentRangeStart w:id="29"/>
      <w:r w:rsidRPr="00456561">
        <w:rPr>
          <w:rFonts w:cs="Times New Roman"/>
          <w:i/>
          <w:iCs/>
          <w:sz w:val="24"/>
          <w:szCs w:val="24"/>
        </w:rPr>
        <w:t>M</w:t>
      </w:r>
      <w:r w:rsidR="003D37B4">
        <w:rPr>
          <w:rFonts w:cs="Times New Roman"/>
          <w:i/>
          <w:iCs/>
          <w:sz w:val="24"/>
          <w:szCs w:val="24"/>
        </w:rPr>
        <w:t xml:space="preserve">i </w:t>
      </w:r>
      <w:r w:rsidR="00B97950">
        <w:rPr>
          <w:rFonts w:cs="Times New Roman"/>
          <w:i/>
          <w:iCs/>
          <w:sz w:val="24"/>
          <w:szCs w:val="24"/>
        </w:rPr>
        <w:t xml:space="preserve">   </w:t>
      </w:r>
      <w:r w:rsidR="003D37B4">
        <w:rPr>
          <w:rFonts w:cs="Times New Roman"/>
          <w:i/>
          <w:iCs/>
          <w:sz w:val="24"/>
          <w:szCs w:val="24"/>
        </w:rPr>
        <w:t xml:space="preserve">a </w:t>
      </w:r>
      <w:r w:rsidR="00B97950">
        <w:rPr>
          <w:rFonts w:cs="Times New Roman"/>
          <w:i/>
          <w:iCs/>
          <w:sz w:val="24"/>
          <w:szCs w:val="24"/>
        </w:rPr>
        <w:t xml:space="preserve">     </w:t>
      </w:r>
      <w:r w:rsidR="003D37B4">
        <w:rPr>
          <w:rFonts w:cs="Times New Roman"/>
          <w:i/>
          <w:iCs/>
          <w:sz w:val="24"/>
          <w:szCs w:val="24"/>
        </w:rPr>
        <w:t xml:space="preserve">di </w:t>
      </w:r>
      <w:r w:rsidR="00B97950">
        <w:rPr>
          <w:rFonts w:cs="Times New Roman"/>
          <w:i/>
          <w:iCs/>
          <w:sz w:val="24"/>
          <w:szCs w:val="24"/>
        </w:rPr>
        <w:t xml:space="preserve">     </w:t>
      </w:r>
      <w:proofErr w:type="spellStart"/>
      <w:r w:rsidR="003D37B4">
        <w:rPr>
          <w:rFonts w:cs="Times New Roman"/>
          <w:i/>
          <w:iCs/>
          <w:sz w:val="24"/>
          <w:szCs w:val="24"/>
        </w:rPr>
        <w:t>gyal</w:t>
      </w:r>
      <w:proofErr w:type="spellEnd"/>
      <w:r w:rsidR="003D37B4">
        <w:rPr>
          <w:rFonts w:cs="Times New Roman"/>
          <w:i/>
          <w:iCs/>
          <w:sz w:val="24"/>
          <w:szCs w:val="24"/>
        </w:rPr>
        <w:t xml:space="preserve"> </w:t>
      </w:r>
      <w:r w:rsidR="00C02F6D">
        <w:rPr>
          <w:rFonts w:cs="Times New Roman"/>
          <w:i/>
          <w:iCs/>
          <w:sz w:val="24"/>
          <w:szCs w:val="24"/>
        </w:rPr>
        <w:t xml:space="preserve">    </w:t>
      </w:r>
      <w:r w:rsidR="003D37B4">
        <w:rPr>
          <w:rFonts w:cs="Times New Roman"/>
          <w:i/>
          <w:iCs/>
          <w:sz w:val="24"/>
          <w:szCs w:val="24"/>
        </w:rPr>
        <w:t xml:space="preserve">dem </w:t>
      </w:r>
      <w:r w:rsidR="00B97950">
        <w:rPr>
          <w:rFonts w:cs="Times New Roman"/>
          <w:i/>
          <w:iCs/>
          <w:sz w:val="24"/>
          <w:szCs w:val="24"/>
        </w:rPr>
        <w:t xml:space="preserve"> </w:t>
      </w:r>
      <w:r w:rsidR="00C02F6D">
        <w:rPr>
          <w:rFonts w:cs="Times New Roman"/>
          <w:i/>
          <w:iCs/>
          <w:sz w:val="24"/>
          <w:szCs w:val="24"/>
        </w:rPr>
        <w:t xml:space="preserve"> </w:t>
      </w:r>
      <w:r w:rsidR="00835D3F">
        <w:rPr>
          <w:rFonts w:cs="Times New Roman"/>
          <w:i/>
          <w:iCs/>
          <w:sz w:val="24"/>
          <w:szCs w:val="24"/>
        </w:rPr>
        <w:t xml:space="preserve">  </w:t>
      </w:r>
      <w:proofErr w:type="spellStart"/>
      <w:r w:rsidR="003D37B4">
        <w:rPr>
          <w:rFonts w:cs="Times New Roman"/>
          <w:i/>
          <w:iCs/>
          <w:sz w:val="24"/>
          <w:szCs w:val="24"/>
        </w:rPr>
        <w:t>shuga</w:t>
      </w:r>
      <w:proofErr w:type="spellEnd"/>
      <w:r w:rsidR="00B97950">
        <w:rPr>
          <w:rFonts w:cs="Times New Roman"/>
          <w:i/>
          <w:iCs/>
          <w:sz w:val="24"/>
          <w:szCs w:val="24"/>
        </w:rPr>
        <w:t>!</w:t>
      </w:r>
      <w:r w:rsidR="003D37B4">
        <w:rPr>
          <w:rFonts w:cs="Times New Roman"/>
          <w:sz w:val="24"/>
          <w:szCs w:val="24"/>
        </w:rPr>
        <w:t xml:space="preserve"> </w:t>
      </w:r>
    </w:p>
    <w:p w14:paraId="3DE8CFF1" w14:textId="6A5C49B2" w:rsidR="00B97950" w:rsidRDefault="0056072B" w:rsidP="0056072B">
      <w:pPr>
        <w:rPr>
          <w:rFonts w:cs="Times New Roman"/>
          <w:sz w:val="24"/>
          <w:szCs w:val="24"/>
        </w:rPr>
      </w:pPr>
      <w:r>
        <w:rPr>
          <w:rFonts w:cs="Times New Roman"/>
          <w:sz w:val="24"/>
          <w:szCs w:val="24"/>
        </w:rPr>
        <w:tab/>
      </w:r>
      <w:r w:rsidR="00B97950">
        <w:rPr>
          <w:rFonts w:cs="Times New Roman"/>
          <w:sz w:val="24"/>
          <w:szCs w:val="24"/>
        </w:rPr>
        <w:t>1SG INV DET woman INC</w:t>
      </w:r>
      <w:r w:rsidR="00835D3F">
        <w:rPr>
          <w:rFonts w:cs="Times New Roman"/>
          <w:sz w:val="24"/>
          <w:szCs w:val="24"/>
        </w:rPr>
        <w:t>L</w:t>
      </w:r>
      <w:r w:rsidR="00B97950">
        <w:rPr>
          <w:rFonts w:cs="Times New Roman"/>
          <w:sz w:val="24"/>
          <w:szCs w:val="24"/>
        </w:rPr>
        <w:t xml:space="preserve">  sugar</w:t>
      </w:r>
    </w:p>
    <w:p w14:paraId="7EBB4D4F" w14:textId="77777777" w:rsidR="00E32EFA" w:rsidRDefault="00B97950" w:rsidP="0056072B">
      <w:pPr>
        <w:rPr>
          <w:rFonts w:cs="Times New Roman"/>
          <w:sz w:val="24"/>
          <w:szCs w:val="24"/>
        </w:rPr>
      </w:pPr>
      <w:r>
        <w:rPr>
          <w:rFonts w:cs="Times New Roman"/>
          <w:sz w:val="24"/>
          <w:szCs w:val="24"/>
        </w:rPr>
        <w:tab/>
      </w:r>
    </w:p>
    <w:p w14:paraId="433F033B" w14:textId="4E7F2500" w:rsidR="0056072B" w:rsidRDefault="00EC1695" w:rsidP="00E32EFA">
      <w:pPr>
        <w:ind w:firstLine="720"/>
        <w:rPr>
          <w:rFonts w:cs="Times New Roman"/>
          <w:sz w:val="24"/>
          <w:szCs w:val="24"/>
        </w:rPr>
      </w:pPr>
      <w:r>
        <w:rPr>
          <w:rFonts w:cs="Times New Roman"/>
          <w:sz w:val="24"/>
          <w:szCs w:val="24"/>
        </w:rPr>
        <w:t>“</w:t>
      </w:r>
      <w:r w:rsidR="0056072B">
        <w:rPr>
          <w:rFonts w:cs="Times New Roman"/>
          <w:sz w:val="24"/>
          <w:szCs w:val="24"/>
        </w:rPr>
        <w:t>I am</w:t>
      </w:r>
      <w:r w:rsidR="001C2B90">
        <w:rPr>
          <w:rFonts w:cs="Times New Roman"/>
          <w:sz w:val="24"/>
          <w:szCs w:val="24"/>
        </w:rPr>
        <w:t xml:space="preserve"> the sugar for the </w:t>
      </w:r>
      <w:r w:rsidR="00F47010">
        <w:rPr>
          <w:rFonts w:cs="Times New Roman"/>
          <w:sz w:val="24"/>
          <w:szCs w:val="24"/>
        </w:rPr>
        <w:t>women</w:t>
      </w:r>
      <w:r w:rsidR="001C2B90">
        <w:rPr>
          <w:rFonts w:cs="Times New Roman"/>
          <w:sz w:val="24"/>
          <w:szCs w:val="24"/>
        </w:rPr>
        <w:t xml:space="preserve"> [i.e. </w:t>
      </w:r>
      <w:r w:rsidR="00F020A4">
        <w:rPr>
          <w:rFonts w:cs="Times New Roman"/>
          <w:sz w:val="24"/>
          <w:szCs w:val="24"/>
        </w:rPr>
        <w:t xml:space="preserve">a </w:t>
      </w:r>
      <w:r>
        <w:rPr>
          <w:rFonts w:cs="Times New Roman"/>
          <w:sz w:val="24"/>
          <w:szCs w:val="24"/>
        </w:rPr>
        <w:t>ladies man</w:t>
      </w:r>
      <w:r w:rsidR="001C2B90">
        <w:rPr>
          <w:rFonts w:cs="Times New Roman"/>
          <w:sz w:val="24"/>
          <w:szCs w:val="24"/>
        </w:rPr>
        <w:t>]</w:t>
      </w:r>
      <w:r>
        <w:rPr>
          <w:rFonts w:cs="Times New Roman"/>
          <w:sz w:val="24"/>
          <w:szCs w:val="24"/>
        </w:rPr>
        <w:t>”</w:t>
      </w:r>
      <w:r w:rsidR="00E32EFA">
        <w:rPr>
          <w:rFonts w:cs="Times New Roman"/>
          <w:sz w:val="24"/>
          <w:szCs w:val="24"/>
        </w:rPr>
        <w:t>.</w:t>
      </w:r>
    </w:p>
    <w:p w14:paraId="2C4E92A4" w14:textId="5638F3E9" w:rsidR="00135EF0" w:rsidRDefault="0056072B" w:rsidP="0056072B">
      <w:pPr>
        <w:ind w:firstLine="720"/>
        <w:rPr>
          <w:rFonts w:cs="Times New Roman"/>
          <w:sz w:val="24"/>
          <w:szCs w:val="24"/>
        </w:rPr>
      </w:pPr>
      <w:r>
        <w:rPr>
          <w:rFonts w:cs="Times New Roman"/>
          <w:sz w:val="24"/>
          <w:szCs w:val="24"/>
        </w:rPr>
        <w:t xml:space="preserve">Lit. </w:t>
      </w:r>
      <w:r w:rsidR="003D37B4">
        <w:rPr>
          <w:rFonts w:cs="Times New Roman"/>
          <w:sz w:val="24"/>
          <w:szCs w:val="24"/>
        </w:rPr>
        <w:t xml:space="preserve">“I am that one </w:t>
      </w:r>
      <w:r w:rsidR="00F020A4">
        <w:rPr>
          <w:rFonts w:cs="Times New Roman"/>
          <w:sz w:val="24"/>
          <w:szCs w:val="24"/>
        </w:rPr>
        <w:t>that</w:t>
      </w:r>
      <w:r w:rsidR="003D37B4">
        <w:rPr>
          <w:rFonts w:cs="Times New Roman"/>
          <w:sz w:val="24"/>
          <w:szCs w:val="24"/>
        </w:rPr>
        <w:t xml:space="preserve"> is </w:t>
      </w:r>
      <w:r w:rsidR="00F020A4">
        <w:rPr>
          <w:rFonts w:cs="Times New Roman"/>
          <w:sz w:val="24"/>
          <w:szCs w:val="24"/>
        </w:rPr>
        <w:t xml:space="preserve">the </w:t>
      </w:r>
      <w:r w:rsidR="00EC1695">
        <w:rPr>
          <w:rFonts w:cs="Times New Roman"/>
          <w:sz w:val="24"/>
          <w:szCs w:val="24"/>
        </w:rPr>
        <w:t xml:space="preserve">sugar for </w:t>
      </w:r>
      <w:r w:rsidR="00F020A4">
        <w:rPr>
          <w:rFonts w:cs="Times New Roman"/>
          <w:sz w:val="24"/>
          <w:szCs w:val="24"/>
        </w:rPr>
        <w:t xml:space="preserve">the </w:t>
      </w:r>
      <w:r w:rsidR="00EC1695">
        <w:rPr>
          <w:rFonts w:cs="Times New Roman"/>
          <w:sz w:val="24"/>
          <w:szCs w:val="24"/>
        </w:rPr>
        <w:t>women [i.e. ladies man]</w:t>
      </w:r>
      <w:r w:rsidR="00E32EFA">
        <w:rPr>
          <w:rFonts w:cs="Times New Roman"/>
          <w:sz w:val="24"/>
          <w:szCs w:val="24"/>
        </w:rPr>
        <w:t>”.</w:t>
      </w:r>
      <w:commentRangeEnd w:id="29"/>
      <w:r w:rsidR="00462196">
        <w:rPr>
          <w:rStyle w:val="CommentReference"/>
        </w:rPr>
        <w:commentReference w:id="29"/>
      </w:r>
    </w:p>
    <w:p w14:paraId="0F4CCE10" w14:textId="52BE5FB9" w:rsidR="00121A5E" w:rsidRPr="009A0E48" w:rsidRDefault="009F5759" w:rsidP="001A38B9">
      <w:pPr>
        <w:spacing w:before="120" w:line="480" w:lineRule="auto"/>
        <w:rPr>
          <w:rFonts w:cs="Times New Roman"/>
          <w:sz w:val="24"/>
          <w:szCs w:val="24"/>
        </w:rPr>
      </w:pPr>
      <w:r>
        <w:rPr>
          <w:rFonts w:cs="Times New Roman"/>
          <w:sz w:val="24"/>
          <w:szCs w:val="24"/>
        </w:rPr>
        <w:t>The tripartite sentence</w:t>
      </w:r>
      <w:r w:rsidR="008044BC">
        <w:rPr>
          <w:rFonts w:cs="Times New Roman"/>
          <w:sz w:val="24"/>
          <w:szCs w:val="24"/>
        </w:rPr>
        <w:t xml:space="preserve"> </w:t>
      </w:r>
      <w:r w:rsidR="00EB2728">
        <w:rPr>
          <w:rFonts w:cs="Times New Roman"/>
          <w:sz w:val="24"/>
          <w:szCs w:val="24"/>
        </w:rPr>
        <w:t>expands upon the bipartite sentence in the topic position</w:t>
      </w:r>
      <w:r w:rsidR="000D618F">
        <w:rPr>
          <w:rFonts w:cs="Times New Roman"/>
          <w:sz w:val="24"/>
          <w:szCs w:val="24"/>
        </w:rPr>
        <w:t xml:space="preserve">. </w:t>
      </w:r>
      <w:commentRangeStart w:id="30"/>
      <w:r w:rsidR="000D618F">
        <w:rPr>
          <w:rFonts w:cs="Times New Roman"/>
          <w:sz w:val="24"/>
          <w:szCs w:val="24"/>
        </w:rPr>
        <w:t xml:space="preserve">The </w:t>
      </w:r>
      <w:r w:rsidR="008413CD">
        <w:rPr>
          <w:rFonts w:cs="Times New Roman"/>
          <w:sz w:val="24"/>
          <w:szCs w:val="24"/>
        </w:rPr>
        <w:t>Topic</w:t>
      </w:r>
      <w:r w:rsidR="000D618F">
        <w:rPr>
          <w:rFonts w:cs="Times New Roman"/>
          <w:sz w:val="24"/>
          <w:szCs w:val="24"/>
        </w:rPr>
        <w:t xml:space="preserve">, </w:t>
      </w:r>
      <w:r w:rsidR="000D618F">
        <w:rPr>
          <w:rFonts w:cs="Times New Roman"/>
          <w:i/>
          <w:iCs/>
          <w:sz w:val="24"/>
          <w:szCs w:val="24"/>
        </w:rPr>
        <w:t>mi</w:t>
      </w:r>
      <w:commentRangeEnd w:id="30"/>
      <w:r w:rsidR="00462196">
        <w:rPr>
          <w:rStyle w:val="CommentReference"/>
        </w:rPr>
        <w:commentReference w:id="30"/>
      </w:r>
      <w:r w:rsidR="000D618F">
        <w:rPr>
          <w:rFonts w:cs="Times New Roman"/>
          <w:sz w:val="24"/>
          <w:szCs w:val="24"/>
        </w:rPr>
        <w:t xml:space="preserve">, is that one that is </w:t>
      </w:r>
      <w:r w:rsidR="000D618F">
        <w:rPr>
          <w:rFonts w:cs="Times New Roman"/>
          <w:i/>
          <w:iCs/>
          <w:sz w:val="24"/>
          <w:szCs w:val="24"/>
        </w:rPr>
        <w:t xml:space="preserve">di </w:t>
      </w:r>
      <w:proofErr w:type="spellStart"/>
      <w:r w:rsidR="000D618F">
        <w:rPr>
          <w:rFonts w:cs="Times New Roman"/>
          <w:i/>
          <w:iCs/>
          <w:sz w:val="24"/>
          <w:szCs w:val="24"/>
        </w:rPr>
        <w:t>gyal</w:t>
      </w:r>
      <w:proofErr w:type="spellEnd"/>
      <w:r w:rsidR="000D618F">
        <w:rPr>
          <w:rFonts w:cs="Times New Roman"/>
          <w:i/>
          <w:iCs/>
          <w:sz w:val="24"/>
          <w:szCs w:val="24"/>
        </w:rPr>
        <w:t xml:space="preserve"> dem </w:t>
      </w:r>
      <w:proofErr w:type="spellStart"/>
      <w:r w:rsidR="000D618F">
        <w:rPr>
          <w:rFonts w:cs="Times New Roman"/>
          <w:i/>
          <w:iCs/>
          <w:sz w:val="24"/>
          <w:szCs w:val="24"/>
        </w:rPr>
        <w:t>shuga</w:t>
      </w:r>
      <w:proofErr w:type="spellEnd"/>
      <w:r w:rsidR="000D618F">
        <w:rPr>
          <w:rFonts w:cs="Times New Roman"/>
          <w:i/>
          <w:iCs/>
          <w:sz w:val="24"/>
          <w:szCs w:val="24"/>
        </w:rPr>
        <w:t xml:space="preserve"> </w:t>
      </w:r>
      <w:r w:rsidR="000D618F" w:rsidRPr="000D618F">
        <w:rPr>
          <w:rFonts w:cs="Times New Roman"/>
          <w:b/>
          <w:bCs/>
          <w:sz w:val="24"/>
          <w:szCs w:val="24"/>
        </w:rPr>
        <w:t>(3)</w:t>
      </w:r>
      <w:r>
        <w:rPr>
          <w:rFonts w:cs="Times New Roman"/>
          <w:sz w:val="24"/>
          <w:szCs w:val="24"/>
        </w:rPr>
        <w:t xml:space="preserve">. </w:t>
      </w:r>
      <w:r w:rsidR="00611A47">
        <w:rPr>
          <w:rFonts w:cs="Times New Roman"/>
          <w:sz w:val="24"/>
          <w:szCs w:val="24"/>
        </w:rPr>
        <w:t xml:space="preserve">Thus, </w:t>
      </w:r>
      <w:r w:rsidR="00CC6862">
        <w:rPr>
          <w:rFonts w:cs="Times New Roman"/>
          <w:sz w:val="24"/>
          <w:szCs w:val="24"/>
        </w:rPr>
        <w:t>the</w:t>
      </w:r>
      <w:r w:rsidR="008413CD">
        <w:rPr>
          <w:rFonts w:cs="Times New Roman"/>
          <w:sz w:val="24"/>
          <w:szCs w:val="24"/>
        </w:rPr>
        <w:t xml:space="preserve"> concept</w:t>
      </w:r>
      <w:r w:rsidR="00611A47">
        <w:rPr>
          <w:rFonts w:cs="Times New Roman"/>
          <w:sz w:val="24"/>
          <w:szCs w:val="24"/>
        </w:rPr>
        <w:t xml:space="preserve"> of</w:t>
      </w:r>
      <w:r w:rsidR="008413CD">
        <w:rPr>
          <w:rFonts w:cs="Times New Roman"/>
          <w:sz w:val="24"/>
          <w:szCs w:val="24"/>
        </w:rPr>
        <w:t xml:space="preserve"> the</w:t>
      </w:r>
      <w:r w:rsidR="00611A47">
        <w:rPr>
          <w:rFonts w:cs="Times New Roman"/>
          <w:sz w:val="24"/>
          <w:szCs w:val="24"/>
        </w:rPr>
        <w:t xml:space="preserve"> invocative pronoun explains how the </w:t>
      </w:r>
      <w:r w:rsidR="00035A1F" w:rsidRPr="00035A1F">
        <w:rPr>
          <w:rFonts w:cs="Times New Roman"/>
          <w:bCs/>
          <w:sz w:val="24"/>
          <w:szCs w:val="24"/>
        </w:rPr>
        <w:t>J</w:t>
      </w:r>
      <w:r w:rsidR="00D90B2B">
        <w:rPr>
          <w:rFonts w:cs="Times New Roman"/>
          <w:bCs/>
          <w:sz w:val="24"/>
          <w:szCs w:val="24"/>
        </w:rPr>
        <w:t>A</w:t>
      </w:r>
      <w:r w:rsidR="00035A1F" w:rsidRPr="00035A1F">
        <w:rPr>
          <w:rFonts w:cs="Times New Roman"/>
          <w:bCs/>
          <w:sz w:val="24"/>
          <w:szCs w:val="24"/>
        </w:rPr>
        <w:t xml:space="preserve"> </w:t>
      </w:r>
      <w:r w:rsidR="00035A1F" w:rsidRPr="00035A1F">
        <w:rPr>
          <w:rFonts w:cs="Times New Roman"/>
          <w:bCs/>
          <w:i/>
          <w:sz w:val="24"/>
          <w:szCs w:val="24"/>
        </w:rPr>
        <w:t>a</w:t>
      </w:r>
      <w:r w:rsidR="00D90B2B">
        <w:rPr>
          <w:rFonts w:cs="Times New Roman"/>
          <w:bCs/>
          <w:sz w:val="24"/>
          <w:szCs w:val="24"/>
        </w:rPr>
        <w:t>-</w:t>
      </w:r>
      <w:r w:rsidR="00611A47" w:rsidRPr="00035A1F">
        <w:rPr>
          <w:rFonts w:cs="Times New Roman"/>
          <w:bCs/>
          <w:sz w:val="24"/>
          <w:szCs w:val="24"/>
        </w:rPr>
        <w:t>sentence</w:t>
      </w:r>
      <w:r w:rsidR="00611A47">
        <w:rPr>
          <w:rFonts w:cs="Times New Roman"/>
          <w:sz w:val="24"/>
          <w:szCs w:val="24"/>
        </w:rPr>
        <w:t xml:space="preserve"> can </w:t>
      </w:r>
      <w:commentRangeStart w:id="31"/>
      <w:r w:rsidR="00611A47">
        <w:rPr>
          <w:rFonts w:cs="Times New Roman"/>
          <w:sz w:val="24"/>
          <w:szCs w:val="24"/>
        </w:rPr>
        <w:t>link</w:t>
      </w:r>
      <w:r w:rsidR="00D20198">
        <w:rPr>
          <w:rFonts w:cs="Times New Roman"/>
          <w:sz w:val="24"/>
          <w:szCs w:val="24"/>
        </w:rPr>
        <w:t xml:space="preserve"> nominal</w:t>
      </w:r>
      <w:r w:rsidR="00611A47">
        <w:rPr>
          <w:rFonts w:cs="Times New Roman"/>
          <w:sz w:val="24"/>
          <w:szCs w:val="24"/>
        </w:rPr>
        <w:t xml:space="preserve"> elements without being a </w:t>
      </w:r>
      <w:r w:rsidR="000321D2">
        <w:rPr>
          <w:rFonts w:cs="Times New Roman"/>
          <w:sz w:val="24"/>
          <w:szCs w:val="24"/>
        </w:rPr>
        <w:t>copula</w:t>
      </w:r>
      <w:r w:rsidR="00611A47">
        <w:rPr>
          <w:rFonts w:cs="Times New Roman"/>
          <w:sz w:val="24"/>
          <w:szCs w:val="24"/>
        </w:rPr>
        <w:t xml:space="preserve">. </w:t>
      </w:r>
      <w:commentRangeEnd w:id="31"/>
      <w:r w:rsidR="00462196">
        <w:rPr>
          <w:rStyle w:val="CommentReference"/>
        </w:rPr>
        <w:commentReference w:id="31"/>
      </w:r>
    </w:p>
    <w:p w14:paraId="3735910C" w14:textId="0C98B5B8" w:rsidR="00266679" w:rsidRPr="006126DE" w:rsidRDefault="00717214" w:rsidP="00BC0F20">
      <w:pPr>
        <w:spacing w:line="480" w:lineRule="auto"/>
        <w:rPr>
          <w:rFonts w:cs="Times New Roman"/>
          <w:sz w:val="24"/>
          <w:szCs w:val="24"/>
        </w:rPr>
      </w:pPr>
      <w:r w:rsidRPr="009B6BF8">
        <w:rPr>
          <w:rFonts w:cs="Times New Roman"/>
          <w:sz w:val="24"/>
          <w:szCs w:val="24"/>
        </w:rPr>
        <w:lastRenderedPageBreak/>
        <w:tab/>
        <w:t xml:space="preserve">This </w:t>
      </w:r>
      <w:r w:rsidR="006D3ADE">
        <w:rPr>
          <w:rFonts w:cs="Times New Roman"/>
          <w:sz w:val="24"/>
          <w:szCs w:val="24"/>
        </w:rPr>
        <w:t>essay is divided into four main sections</w:t>
      </w:r>
      <w:r w:rsidRPr="009B6BF8">
        <w:rPr>
          <w:rFonts w:cs="Times New Roman"/>
          <w:sz w:val="24"/>
          <w:szCs w:val="24"/>
        </w:rPr>
        <w:t xml:space="preserve">. The first section </w:t>
      </w:r>
      <w:r w:rsidR="006C0B20">
        <w:rPr>
          <w:rFonts w:cs="Times New Roman"/>
          <w:sz w:val="24"/>
          <w:szCs w:val="24"/>
        </w:rPr>
        <w:t>provides an overview</w:t>
      </w:r>
      <w:r w:rsidR="000B5238">
        <w:rPr>
          <w:rFonts w:cs="Times New Roman"/>
          <w:sz w:val="24"/>
          <w:szCs w:val="24"/>
        </w:rPr>
        <w:t xml:space="preserve"> and critique</w:t>
      </w:r>
      <w:r w:rsidR="006C0B20">
        <w:rPr>
          <w:rFonts w:cs="Times New Roman"/>
          <w:sz w:val="24"/>
          <w:szCs w:val="24"/>
        </w:rPr>
        <w:t xml:space="preserve"> of</w:t>
      </w:r>
      <w:r w:rsidRPr="009B6BF8">
        <w:rPr>
          <w:rFonts w:cs="Times New Roman"/>
          <w:sz w:val="24"/>
          <w:szCs w:val="24"/>
        </w:rPr>
        <w:t xml:space="preserve"> the</w:t>
      </w:r>
      <w:r w:rsidR="00D5480C" w:rsidRPr="009B6BF8">
        <w:rPr>
          <w:rFonts w:cs="Times New Roman"/>
          <w:sz w:val="24"/>
          <w:szCs w:val="24"/>
        </w:rPr>
        <w:t xml:space="preserve"> scholarship</w:t>
      </w:r>
      <w:r w:rsidR="00766488" w:rsidRPr="009B6BF8">
        <w:rPr>
          <w:rFonts w:cs="Times New Roman"/>
          <w:sz w:val="24"/>
          <w:szCs w:val="24"/>
        </w:rPr>
        <w:t xml:space="preserve"> on</w:t>
      </w:r>
      <w:r w:rsidR="009B147F" w:rsidRPr="009B6BF8">
        <w:rPr>
          <w:rFonts w:cs="Times New Roman"/>
          <w:sz w:val="24"/>
          <w:szCs w:val="24"/>
        </w:rPr>
        <w:t xml:space="preserve"> the </w:t>
      </w:r>
      <w:r w:rsidR="008B1138">
        <w:rPr>
          <w:rFonts w:cs="Times New Roman"/>
          <w:sz w:val="24"/>
          <w:szCs w:val="24"/>
        </w:rPr>
        <w:t>INV phrase</w:t>
      </w:r>
      <w:r w:rsidR="003A0B5A">
        <w:rPr>
          <w:rFonts w:cs="Times New Roman"/>
          <w:sz w:val="24"/>
          <w:szCs w:val="24"/>
        </w:rPr>
        <w:t xml:space="preserve"> </w:t>
      </w:r>
      <w:r w:rsidR="0056448E" w:rsidRPr="009B6BF8">
        <w:rPr>
          <w:rFonts w:cs="Times New Roman"/>
          <w:sz w:val="24"/>
          <w:szCs w:val="24"/>
        </w:rPr>
        <w:t>in the Jamaican language</w:t>
      </w:r>
      <w:r w:rsidR="000B5238">
        <w:rPr>
          <w:rFonts w:cs="Times New Roman"/>
          <w:sz w:val="24"/>
          <w:szCs w:val="24"/>
        </w:rPr>
        <w:t>. In addition,</w:t>
      </w:r>
      <w:r w:rsidR="006D3ADE">
        <w:rPr>
          <w:rFonts w:cs="Times New Roman"/>
          <w:sz w:val="24"/>
          <w:szCs w:val="24"/>
        </w:rPr>
        <w:t xml:space="preserve"> the INV concept is applied to the Jamaican Language</w:t>
      </w:r>
      <w:r w:rsidR="000B19D6">
        <w:rPr>
          <w:rFonts w:cs="Times New Roman"/>
          <w:sz w:val="24"/>
          <w:szCs w:val="24"/>
        </w:rPr>
        <w:t xml:space="preserve"> as a corrective</w:t>
      </w:r>
      <w:r w:rsidR="00725EA3" w:rsidRPr="009B6BF8">
        <w:rPr>
          <w:rFonts w:cs="Times New Roman"/>
          <w:sz w:val="24"/>
          <w:szCs w:val="24"/>
        </w:rPr>
        <w:t>.</w:t>
      </w:r>
      <w:r w:rsidR="000D69D7">
        <w:rPr>
          <w:rFonts w:cs="Times New Roman"/>
          <w:sz w:val="24"/>
          <w:szCs w:val="24"/>
        </w:rPr>
        <w:t xml:space="preserve"> </w:t>
      </w:r>
      <w:r w:rsidR="003C1351">
        <w:rPr>
          <w:rFonts w:cs="Times New Roman"/>
          <w:sz w:val="24"/>
          <w:szCs w:val="24"/>
        </w:rPr>
        <w:t xml:space="preserve">The second section </w:t>
      </w:r>
      <w:r w:rsidR="00C60401">
        <w:rPr>
          <w:rFonts w:cs="Times New Roman"/>
          <w:sz w:val="24"/>
          <w:szCs w:val="24"/>
        </w:rPr>
        <w:t xml:space="preserve">compares </w:t>
      </w:r>
      <w:r w:rsidR="000F5849">
        <w:rPr>
          <w:rFonts w:cs="Times New Roman"/>
          <w:sz w:val="24"/>
          <w:szCs w:val="24"/>
        </w:rPr>
        <w:t>the INV sentence</w:t>
      </w:r>
      <w:r w:rsidR="003C1351">
        <w:rPr>
          <w:rFonts w:cs="Times New Roman"/>
          <w:sz w:val="24"/>
          <w:szCs w:val="24"/>
        </w:rPr>
        <w:t xml:space="preserve"> </w:t>
      </w:r>
      <w:r w:rsidR="00C60401">
        <w:rPr>
          <w:rFonts w:cs="Times New Roman"/>
          <w:sz w:val="24"/>
          <w:szCs w:val="24"/>
        </w:rPr>
        <w:t xml:space="preserve">with </w:t>
      </w:r>
      <w:r w:rsidR="003C1351">
        <w:rPr>
          <w:rFonts w:cs="Times New Roman"/>
          <w:i/>
          <w:iCs/>
          <w:sz w:val="24"/>
          <w:szCs w:val="24"/>
        </w:rPr>
        <w:t xml:space="preserve">se </w:t>
      </w:r>
      <w:r w:rsidR="003C1351">
        <w:rPr>
          <w:rFonts w:cs="Times New Roman"/>
          <w:sz w:val="24"/>
          <w:szCs w:val="24"/>
        </w:rPr>
        <w:t xml:space="preserve">in Afro-Caribbean Languages with </w:t>
      </w:r>
      <w:r w:rsidR="00064FF4">
        <w:rPr>
          <w:rFonts w:cs="Times New Roman"/>
          <w:sz w:val="24"/>
          <w:szCs w:val="24"/>
        </w:rPr>
        <w:t xml:space="preserve">predominantly </w:t>
      </w:r>
      <w:r w:rsidR="003C1351">
        <w:rPr>
          <w:rFonts w:cs="Times New Roman"/>
          <w:sz w:val="24"/>
          <w:szCs w:val="24"/>
        </w:rPr>
        <w:t xml:space="preserve">French </w:t>
      </w:r>
      <w:proofErr w:type="spellStart"/>
      <w:r w:rsidR="003C1351">
        <w:rPr>
          <w:rFonts w:cs="Times New Roman"/>
          <w:sz w:val="24"/>
          <w:szCs w:val="24"/>
        </w:rPr>
        <w:t>lexification</w:t>
      </w:r>
      <w:proofErr w:type="spellEnd"/>
      <w:r w:rsidR="00C60401">
        <w:rPr>
          <w:rFonts w:cs="Times New Roman"/>
          <w:sz w:val="24"/>
          <w:szCs w:val="24"/>
        </w:rPr>
        <w:t xml:space="preserve"> and equivalent constructions in living autochthonous Afrikan languages</w:t>
      </w:r>
      <w:r w:rsidR="003C1351">
        <w:rPr>
          <w:rFonts w:cs="Times New Roman"/>
          <w:sz w:val="24"/>
          <w:szCs w:val="24"/>
        </w:rPr>
        <w:t>.</w:t>
      </w:r>
      <w:r w:rsidR="003C1351" w:rsidRPr="009B6BF8">
        <w:rPr>
          <w:rFonts w:cs="Times New Roman"/>
          <w:sz w:val="24"/>
          <w:szCs w:val="24"/>
        </w:rPr>
        <w:t xml:space="preserve"> </w:t>
      </w:r>
      <w:r w:rsidR="006126DE">
        <w:rPr>
          <w:rFonts w:cs="Times New Roman"/>
          <w:sz w:val="24"/>
          <w:szCs w:val="24"/>
        </w:rPr>
        <w:t xml:space="preserve">The second section shows that translation between autochthonous and </w:t>
      </w:r>
      <w:proofErr w:type="spellStart"/>
      <w:r w:rsidR="006126DE">
        <w:rPr>
          <w:rFonts w:cs="Times New Roman"/>
          <w:sz w:val="24"/>
          <w:szCs w:val="24"/>
        </w:rPr>
        <w:t>Ebonic</w:t>
      </w:r>
      <w:r w:rsidR="000F3194">
        <w:rPr>
          <w:rFonts w:cs="Times New Roman"/>
          <w:sz w:val="24"/>
          <w:szCs w:val="24"/>
        </w:rPr>
        <w:t>al</w:t>
      </w:r>
      <w:proofErr w:type="spellEnd"/>
      <w:r w:rsidR="000F3194">
        <w:rPr>
          <w:rFonts w:cs="Times New Roman"/>
          <w:sz w:val="24"/>
          <w:szCs w:val="24"/>
        </w:rPr>
        <w:t xml:space="preserve"> Afrikan</w:t>
      </w:r>
      <w:r w:rsidR="006126DE">
        <w:rPr>
          <w:rFonts w:cs="Times New Roman"/>
          <w:sz w:val="24"/>
          <w:szCs w:val="24"/>
        </w:rPr>
        <w:t xml:space="preserve"> languages clarifies this grammatical feature. </w:t>
      </w:r>
      <w:r w:rsidR="001F4033" w:rsidRPr="009B6BF8">
        <w:rPr>
          <w:rFonts w:cs="Times New Roman"/>
          <w:sz w:val="24"/>
          <w:szCs w:val="24"/>
        </w:rPr>
        <w:t xml:space="preserve">The </w:t>
      </w:r>
      <w:r w:rsidR="003C1351">
        <w:rPr>
          <w:rFonts w:cs="Times New Roman"/>
          <w:sz w:val="24"/>
          <w:szCs w:val="24"/>
        </w:rPr>
        <w:t>third</w:t>
      </w:r>
      <w:r w:rsidR="000D69D7">
        <w:rPr>
          <w:rFonts w:cs="Times New Roman"/>
          <w:sz w:val="24"/>
          <w:szCs w:val="24"/>
        </w:rPr>
        <w:t xml:space="preserve"> </w:t>
      </w:r>
      <w:r w:rsidR="00E541FA" w:rsidRPr="009B6BF8">
        <w:rPr>
          <w:rFonts w:cs="Times New Roman"/>
          <w:sz w:val="24"/>
          <w:szCs w:val="24"/>
        </w:rPr>
        <w:t xml:space="preserve">section </w:t>
      </w:r>
      <w:r w:rsidR="00B57FF4" w:rsidRPr="009B6BF8">
        <w:rPr>
          <w:rFonts w:cs="Times New Roman"/>
          <w:sz w:val="24"/>
          <w:szCs w:val="24"/>
        </w:rPr>
        <w:t>shows</w:t>
      </w:r>
      <w:r w:rsidR="00725EA3" w:rsidRPr="009B6BF8">
        <w:rPr>
          <w:rFonts w:cs="Times New Roman"/>
          <w:sz w:val="24"/>
          <w:szCs w:val="24"/>
        </w:rPr>
        <w:t xml:space="preserve"> </w:t>
      </w:r>
      <w:r w:rsidR="00CC512F" w:rsidRPr="009B6BF8">
        <w:rPr>
          <w:rFonts w:cs="Times New Roman"/>
          <w:sz w:val="24"/>
          <w:szCs w:val="24"/>
        </w:rPr>
        <w:t xml:space="preserve">the </w:t>
      </w:r>
      <w:r w:rsidR="004265C8" w:rsidRPr="009B6BF8">
        <w:rPr>
          <w:rFonts w:cs="Times New Roman"/>
          <w:sz w:val="24"/>
          <w:szCs w:val="24"/>
        </w:rPr>
        <w:t>typological</w:t>
      </w:r>
      <w:r w:rsidR="00A7583E" w:rsidRPr="009B6BF8">
        <w:rPr>
          <w:rFonts w:cs="Times New Roman"/>
          <w:sz w:val="24"/>
          <w:szCs w:val="24"/>
        </w:rPr>
        <w:t xml:space="preserve"> correspondence</w:t>
      </w:r>
      <w:r w:rsidR="001F4033" w:rsidRPr="009B6BF8">
        <w:rPr>
          <w:rFonts w:cs="Times New Roman"/>
          <w:sz w:val="24"/>
          <w:szCs w:val="24"/>
        </w:rPr>
        <w:t xml:space="preserve"> between</w:t>
      </w:r>
      <w:r w:rsidR="004265C8" w:rsidRPr="009B6BF8">
        <w:rPr>
          <w:rFonts w:cs="Times New Roman"/>
          <w:sz w:val="24"/>
          <w:szCs w:val="24"/>
        </w:rPr>
        <w:t xml:space="preserve"> the </w:t>
      </w:r>
      <w:r w:rsidR="0046342E" w:rsidRPr="009B6BF8">
        <w:rPr>
          <w:rFonts w:cs="Times New Roman"/>
          <w:sz w:val="24"/>
          <w:szCs w:val="24"/>
        </w:rPr>
        <w:t>Jamaican</w:t>
      </w:r>
      <w:r w:rsidR="003C1351">
        <w:rPr>
          <w:rFonts w:cs="Times New Roman"/>
          <w:sz w:val="24"/>
          <w:szCs w:val="24"/>
        </w:rPr>
        <w:t xml:space="preserve"> </w:t>
      </w:r>
      <w:r w:rsidR="003C1351" w:rsidRPr="000F3194">
        <w:rPr>
          <w:rFonts w:cs="Times New Roman"/>
          <w:sz w:val="24"/>
          <w:szCs w:val="24"/>
        </w:rPr>
        <w:t xml:space="preserve">INV </w:t>
      </w:r>
      <w:r w:rsidR="004827AB">
        <w:rPr>
          <w:rFonts w:cs="Times New Roman"/>
          <w:iCs/>
          <w:sz w:val="24"/>
          <w:szCs w:val="24"/>
        </w:rPr>
        <w:t>sentence</w:t>
      </w:r>
      <w:r w:rsidR="001F4033" w:rsidRPr="009B6BF8">
        <w:rPr>
          <w:rFonts w:cs="Times New Roman"/>
          <w:i/>
          <w:sz w:val="24"/>
          <w:szCs w:val="24"/>
        </w:rPr>
        <w:t xml:space="preserve"> </w:t>
      </w:r>
      <w:r w:rsidR="001F4033" w:rsidRPr="009B6BF8">
        <w:rPr>
          <w:rFonts w:cs="Times New Roman"/>
          <w:sz w:val="24"/>
          <w:szCs w:val="24"/>
        </w:rPr>
        <w:t xml:space="preserve">and </w:t>
      </w:r>
      <w:r w:rsidR="00374212" w:rsidRPr="009B6BF8">
        <w:rPr>
          <w:rFonts w:cs="Times New Roman"/>
          <w:sz w:val="24"/>
          <w:szCs w:val="24"/>
        </w:rPr>
        <w:t xml:space="preserve">the </w:t>
      </w:r>
      <w:proofErr w:type="spellStart"/>
      <w:r w:rsidR="00A0371F" w:rsidRPr="00FB4D91">
        <w:rPr>
          <w:rFonts w:cs="Times New Roman"/>
          <w:i/>
          <w:iCs/>
          <w:sz w:val="24"/>
          <w:szCs w:val="24"/>
        </w:rPr>
        <w:t>Kemeti</w:t>
      </w:r>
      <w:r w:rsidR="001912B1" w:rsidRPr="00FB4D91">
        <w:rPr>
          <w:rFonts w:cs="Times New Roman"/>
          <w:i/>
          <w:iCs/>
          <w:sz w:val="24"/>
          <w:szCs w:val="24"/>
        </w:rPr>
        <w:t>u</w:t>
      </w:r>
      <w:proofErr w:type="spellEnd"/>
      <w:r w:rsidR="001912B1">
        <w:rPr>
          <w:rFonts w:cs="Times New Roman"/>
          <w:sz w:val="24"/>
          <w:szCs w:val="24"/>
        </w:rPr>
        <w:t xml:space="preserve"> </w:t>
      </w:r>
      <w:r w:rsidR="003251B5">
        <w:rPr>
          <w:noProof/>
          <w:lang w:val="en-US"/>
        </w:rPr>
        <w:drawing>
          <wp:inline distT="0" distB="0" distL="0" distR="0" wp14:anchorId="3A86544C" wp14:editId="4E5CCBA3">
            <wp:extent cx="211455" cy="158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3251B5">
        <w:rPr>
          <w:rFonts w:cs="Times New Roman"/>
          <w:sz w:val="24"/>
          <w:szCs w:val="24"/>
        </w:rPr>
        <w:t xml:space="preserve"> </w:t>
      </w:r>
      <w:r w:rsidR="001F4033" w:rsidRPr="009B6BF8">
        <w:rPr>
          <w:rFonts w:ascii="Transliteration" w:hAnsi="Transliteration" w:cs="Times New Roman"/>
          <w:sz w:val="24"/>
          <w:szCs w:val="24"/>
        </w:rPr>
        <w:t>pw</w:t>
      </w:r>
      <w:r w:rsidR="00E70525">
        <w:rPr>
          <w:rFonts w:cs="Times New Roman"/>
          <w:sz w:val="24"/>
          <w:szCs w:val="24"/>
        </w:rPr>
        <w:t xml:space="preserve"> sentence</w:t>
      </w:r>
      <w:r w:rsidR="009A7C01">
        <w:rPr>
          <w:rFonts w:cs="Times New Roman"/>
          <w:sz w:val="24"/>
          <w:szCs w:val="24"/>
        </w:rPr>
        <w:t xml:space="preserve"> through translation</w:t>
      </w:r>
      <w:r w:rsidR="006126DE">
        <w:rPr>
          <w:rFonts w:cs="Times New Roman"/>
          <w:sz w:val="24"/>
          <w:szCs w:val="24"/>
        </w:rPr>
        <w:t>.</w:t>
      </w:r>
      <w:r w:rsidR="005D6C6F">
        <w:rPr>
          <w:rFonts w:cs="Times New Roman"/>
          <w:sz w:val="24"/>
          <w:szCs w:val="24"/>
        </w:rPr>
        <w:t xml:space="preserve"> The last section is the conclusion which summarizes the study and discusses its implications.</w:t>
      </w:r>
    </w:p>
    <w:p w14:paraId="32B3E059" w14:textId="77777777" w:rsidR="006126DE" w:rsidRPr="009B6BF8" w:rsidRDefault="006126DE" w:rsidP="00BC0F20">
      <w:pPr>
        <w:spacing w:line="480" w:lineRule="auto"/>
        <w:rPr>
          <w:rFonts w:cs="Times New Roman"/>
          <w:sz w:val="24"/>
          <w:szCs w:val="24"/>
        </w:rPr>
      </w:pPr>
    </w:p>
    <w:p w14:paraId="59D15835" w14:textId="6AB3EB4C" w:rsidR="00B57FF4" w:rsidRPr="00B52CD4" w:rsidRDefault="00B52232" w:rsidP="00B57FF4">
      <w:pPr>
        <w:spacing w:line="480" w:lineRule="auto"/>
        <w:jc w:val="center"/>
        <w:rPr>
          <w:rFonts w:cs="Times New Roman"/>
          <w:b/>
          <w:sz w:val="24"/>
          <w:szCs w:val="24"/>
        </w:rPr>
      </w:pPr>
      <w:r>
        <w:rPr>
          <w:rFonts w:cs="Times New Roman"/>
          <w:b/>
          <w:sz w:val="24"/>
          <w:szCs w:val="24"/>
        </w:rPr>
        <w:t>Critique of Literature</w:t>
      </w:r>
    </w:p>
    <w:p w14:paraId="36DDA206" w14:textId="38772262" w:rsidR="0054619F" w:rsidRPr="009B6BF8" w:rsidRDefault="009B147F" w:rsidP="00C25550">
      <w:pPr>
        <w:spacing w:line="480" w:lineRule="auto"/>
        <w:rPr>
          <w:rFonts w:cs="Times New Roman"/>
          <w:sz w:val="24"/>
          <w:szCs w:val="24"/>
        </w:rPr>
      </w:pPr>
      <w:r w:rsidRPr="009B6BF8">
        <w:rPr>
          <w:rFonts w:cs="Times New Roman"/>
          <w:sz w:val="24"/>
          <w:szCs w:val="24"/>
        </w:rPr>
        <w:tab/>
      </w:r>
      <w:r w:rsidR="00543F8F">
        <w:rPr>
          <w:rFonts w:cs="Times New Roman"/>
          <w:sz w:val="24"/>
          <w:szCs w:val="24"/>
        </w:rPr>
        <w:t>The</w:t>
      </w:r>
      <w:r w:rsidR="00CC64BE" w:rsidRPr="009B6BF8">
        <w:rPr>
          <w:rFonts w:cs="Times New Roman"/>
          <w:sz w:val="24"/>
          <w:szCs w:val="24"/>
        </w:rPr>
        <w:t xml:space="preserve"> </w:t>
      </w:r>
      <w:r w:rsidR="00543F8F" w:rsidRPr="00822686">
        <w:rPr>
          <w:rFonts w:cs="Times New Roman"/>
          <w:sz w:val="24"/>
          <w:szCs w:val="24"/>
        </w:rPr>
        <w:t xml:space="preserve">Jamaican </w:t>
      </w:r>
      <w:r w:rsidR="000B18FE">
        <w:rPr>
          <w:rFonts w:cs="Times New Roman"/>
          <w:i/>
          <w:iCs/>
          <w:sz w:val="24"/>
          <w:szCs w:val="24"/>
        </w:rPr>
        <w:t>a-</w:t>
      </w:r>
      <w:r w:rsidR="00A339B8" w:rsidRPr="00822686">
        <w:rPr>
          <w:rFonts w:cs="Times New Roman"/>
          <w:iCs/>
          <w:sz w:val="24"/>
          <w:szCs w:val="24"/>
        </w:rPr>
        <w:t>sentence</w:t>
      </w:r>
      <w:r w:rsidR="00543F8F">
        <w:rPr>
          <w:rFonts w:cs="Times New Roman"/>
          <w:i/>
          <w:sz w:val="24"/>
          <w:szCs w:val="24"/>
        </w:rPr>
        <w:t xml:space="preserve"> </w:t>
      </w:r>
      <w:r w:rsidR="000032C7">
        <w:rPr>
          <w:rFonts w:cs="Times New Roman"/>
          <w:sz w:val="24"/>
          <w:szCs w:val="24"/>
        </w:rPr>
        <w:t>is</w:t>
      </w:r>
      <w:r w:rsidR="00543F8F">
        <w:rPr>
          <w:rFonts w:cs="Times New Roman"/>
          <w:sz w:val="24"/>
          <w:szCs w:val="24"/>
        </w:rPr>
        <w:t xml:space="preserve"> often interpreted as a copula verb</w:t>
      </w:r>
      <w:r w:rsidR="00F20534">
        <w:rPr>
          <w:rFonts w:cs="Times New Roman"/>
          <w:sz w:val="24"/>
          <w:szCs w:val="24"/>
        </w:rPr>
        <w:t xml:space="preserve"> that is equivalent to the</w:t>
      </w:r>
      <w:r w:rsidR="00543F8F">
        <w:rPr>
          <w:rFonts w:cs="Times New Roman"/>
          <w:sz w:val="24"/>
          <w:szCs w:val="24"/>
        </w:rPr>
        <w:t xml:space="preserve"> English</w:t>
      </w:r>
      <w:r w:rsidR="00F20534">
        <w:rPr>
          <w:rFonts w:cs="Times New Roman"/>
          <w:sz w:val="24"/>
          <w:szCs w:val="24"/>
        </w:rPr>
        <w:t xml:space="preserve"> ‘to be’</w:t>
      </w:r>
      <w:r w:rsidR="00FB5193" w:rsidRPr="009B6BF8">
        <w:rPr>
          <w:rFonts w:cs="Times New Roman"/>
          <w:sz w:val="24"/>
          <w:szCs w:val="24"/>
        </w:rPr>
        <w:t>.</w:t>
      </w:r>
      <w:r w:rsidR="00CC64BE" w:rsidRPr="009B6BF8">
        <w:rPr>
          <w:rStyle w:val="FootnoteReference"/>
          <w:rFonts w:cs="Times New Roman"/>
          <w:sz w:val="24"/>
          <w:szCs w:val="24"/>
        </w:rPr>
        <w:footnoteReference w:id="12"/>
      </w:r>
      <w:r w:rsidR="00FB5193" w:rsidRPr="009B6BF8">
        <w:rPr>
          <w:rFonts w:cs="Times New Roman"/>
          <w:sz w:val="24"/>
          <w:szCs w:val="24"/>
        </w:rPr>
        <w:t xml:space="preserve"> </w:t>
      </w:r>
      <w:r w:rsidR="00CC64BE" w:rsidRPr="009B6BF8">
        <w:rPr>
          <w:rFonts w:cs="Times New Roman"/>
          <w:sz w:val="24"/>
          <w:szCs w:val="24"/>
        </w:rPr>
        <w:t>Th</w:t>
      </w:r>
      <w:r w:rsidR="00054CEA" w:rsidRPr="009B6BF8">
        <w:rPr>
          <w:rFonts w:cs="Times New Roman"/>
          <w:sz w:val="24"/>
          <w:szCs w:val="24"/>
        </w:rPr>
        <w:t>e</w:t>
      </w:r>
      <w:r w:rsidR="007D6207" w:rsidRPr="009B6BF8">
        <w:rPr>
          <w:rFonts w:cs="Times New Roman"/>
          <w:sz w:val="24"/>
          <w:szCs w:val="24"/>
        </w:rPr>
        <w:t xml:space="preserve"> </w:t>
      </w:r>
      <w:r w:rsidR="00CC64BE" w:rsidRPr="009B6BF8">
        <w:rPr>
          <w:rFonts w:cs="Times New Roman"/>
          <w:sz w:val="24"/>
          <w:szCs w:val="24"/>
        </w:rPr>
        <w:t xml:space="preserve">following </w:t>
      </w:r>
      <w:r w:rsidR="0080514C" w:rsidRPr="009B6BF8">
        <w:rPr>
          <w:rFonts w:cs="Times New Roman"/>
          <w:sz w:val="24"/>
          <w:szCs w:val="24"/>
        </w:rPr>
        <w:t>examples show</w:t>
      </w:r>
      <w:r w:rsidR="00543F8F">
        <w:rPr>
          <w:rFonts w:cs="Times New Roman"/>
          <w:sz w:val="24"/>
          <w:szCs w:val="24"/>
        </w:rPr>
        <w:t xml:space="preserve"> how</w:t>
      </w:r>
      <w:r w:rsidR="0080514C" w:rsidRPr="009B6BF8">
        <w:rPr>
          <w:rFonts w:cs="Times New Roman"/>
          <w:sz w:val="24"/>
          <w:szCs w:val="24"/>
        </w:rPr>
        <w:t xml:space="preserve"> the English</w:t>
      </w:r>
      <w:r w:rsidR="007D6207" w:rsidRPr="009B6BF8">
        <w:rPr>
          <w:rFonts w:cs="Times New Roman"/>
          <w:sz w:val="24"/>
          <w:szCs w:val="24"/>
        </w:rPr>
        <w:t xml:space="preserve"> </w:t>
      </w:r>
      <w:r w:rsidR="00E1518F">
        <w:rPr>
          <w:rFonts w:cs="Times New Roman"/>
          <w:sz w:val="24"/>
          <w:szCs w:val="24"/>
        </w:rPr>
        <w:t>influences translations of the Jamaican INV sentence:</w:t>
      </w:r>
    </w:p>
    <w:p w14:paraId="08F577E9" w14:textId="7797B341" w:rsidR="0009588D" w:rsidRPr="009B6BF8" w:rsidRDefault="005A4E75" w:rsidP="005A4E75">
      <w:pPr>
        <w:rPr>
          <w:rFonts w:cs="Times New Roman"/>
          <w:sz w:val="24"/>
          <w:szCs w:val="24"/>
        </w:rPr>
      </w:pPr>
      <w:r w:rsidRPr="00822686">
        <w:rPr>
          <w:rFonts w:cs="Times New Roman"/>
          <w:b/>
          <w:sz w:val="24"/>
          <w:szCs w:val="24"/>
        </w:rPr>
        <w:t>(</w:t>
      </w:r>
      <w:r w:rsidR="00A64800" w:rsidRPr="00822686">
        <w:rPr>
          <w:rFonts w:cs="Times New Roman"/>
          <w:b/>
          <w:sz w:val="24"/>
          <w:szCs w:val="24"/>
        </w:rPr>
        <w:t>4</w:t>
      </w:r>
      <w:r w:rsidRPr="00822686">
        <w:rPr>
          <w:rFonts w:cs="Times New Roman"/>
          <w:b/>
          <w:sz w:val="24"/>
          <w:szCs w:val="24"/>
        </w:rPr>
        <w:t>)</w:t>
      </w:r>
      <w:r w:rsidRPr="009B6BF8">
        <w:rPr>
          <w:rFonts w:cs="Times New Roman"/>
          <w:sz w:val="24"/>
          <w:szCs w:val="24"/>
        </w:rPr>
        <w:tab/>
      </w:r>
      <w:commentRangeStart w:id="32"/>
      <w:r w:rsidR="008677DC" w:rsidRPr="009B6BF8">
        <w:rPr>
          <w:rFonts w:cs="Times New Roman"/>
          <w:i/>
          <w:sz w:val="24"/>
          <w:szCs w:val="24"/>
        </w:rPr>
        <w:t xml:space="preserve">mi </w:t>
      </w:r>
      <w:r w:rsidR="008C1309">
        <w:rPr>
          <w:rFonts w:cs="Times New Roman"/>
          <w:i/>
          <w:sz w:val="24"/>
          <w:szCs w:val="24"/>
        </w:rPr>
        <w:t xml:space="preserve">   </w:t>
      </w:r>
      <w:r w:rsidR="008677DC" w:rsidRPr="009B6BF8">
        <w:rPr>
          <w:rFonts w:cs="Times New Roman"/>
          <w:i/>
          <w:sz w:val="24"/>
          <w:szCs w:val="24"/>
        </w:rPr>
        <w:t xml:space="preserve">a </w:t>
      </w:r>
      <w:r w:rsidR="008C1309">
        <w:rPr>
          <w:rFonts w:cs="Times New Roman"/>
          <w:i/>
          <w:sz w:val="24"/>
          <w:szCs w:val="24"/>
        </w:rPr>
        <w:t xml:space="preserve">     </w:t>
      </w:r>
      <w:r w:rsidR="008677DC" w:rsidRPr="009B6BF8">
        <w:rPr>
          <w:rFonts w:cs="Times New Roman"/>
          <w:i/>
          <w:sz w:val="24"/>
          <w:szCs w:val="24"/>
        </w:rPr>
        <w:t xml:space="preserve">big </w:t>
      </w:r>
      <w:proofErr w:type="spellStart"/>
      <w:r w:rsidR="008677DC" w:rsidRPr="009B6BF8">
        <w:rPr>
          <w:rFonts w:cs="Times New Roman"/>
          <w:i/>
          <w:sz w:val="24"/>
          <w:szCs w:val="24"/>
        </w:rPr>
        <w:t>uman</w:t>
      </w:r>
      <w:proofErr w:type="spellEnd"/>
      <w:r w:rsidR="008C1309">
        <w:rPr>
          <w:rFonts w:cs="Times New Roman"/>
          <w:i/>
          <w:sz w:val="24"/>
          <w:szCs w:val="24"/>
        </w:rPr>
        <w:t>.</w:t>
      </w:r>
      <w:r w:rsidR="008C1309">
        <w:rPr>
          <w:rStyle w:val="FootnoteReference"/>
          <w:rFonts w:cs="Times New Roman"/>
          <w:sz w:val="24"/>
          <w:szCs w:val="24"/>
        </w:rPr>
        <w:footnoteReference w:id="13"/>
      </w:r>
    </w:p>
    <w:p w14:paraId="08D69B66" w14:textId="483ACF9A" w:rsidR="008C1309" w:rsidRDefault="008C1309" w:rsidP="005A4E75">
      <w:pPr>
        <w:ind w:firstLine="720"/>
        <w:rPr>
          <w:rFonts w:cs="Times New Roman"/>
          <w:sz w:val="24"/>
          <w:szCs w:val="24"/>
        </w:rPr>
      </w:pPr>
      <w:r>
        <w:rPr>
          <w:rFonts w:cs="Times New Roman"/>
          <w:sz w:val="24"/>
          <w:szCs w:val="24"/>
        </w:rPr>
        <w:t>1SG INV big woman</w:t>
      </w:r>
    </w:p>
    <w:p w14:paraId="3BF060CC" w14:textId="77777777" w:rsidR="00E32EFA" w:rsidRDefault="00E32EFA" w:rsidP="005A4E75">
      <w:pPr>
        <w:ind w:firstLine="720"/>
        <w:rPr>
          <w:rFonts w:cs="Times New Roman"/>
          <w:sz w:val="24"/>
          <w:szCs w:val="24"/>
        </w:rPr>
      </w:pPr>
    </w:p>
    <w:p w14:paraId="0FD7FD6D" w14:textId="0FBE3FD0" w:rsidR="008677DC" w:rsidRPr="009B6BF8" w:rsidRDefault="003C6D21" w:rsidP="005A4E75">
      <w:pPr>
        <w:ind w:firstLine="720"/>
        <w:rPr>
          <w:rFonts w:cs="Times New Roman"/>
          <w:sz w:val="24"/>
          <w:szCs w:val="24"/>
        </w:rPr>
      </w:pPr>
      <w:r>
        <w:rPr>
          <w:rFonts w:cs="Times New Roman"/>
          <w:sz w:val="24"/>
          <w:szCs w:val="24"/>
        </w:rPr>
        <w:t>“</w:t>
      </w:r>
      <w:r w:rsidR="008677DC" w:rsidRPr="009B6BF8">
        <w:rPr>
          <w:rFonts w:cs="Times New Roman"/>
          <w:sz w:val="24"/>
          <w:szCs w:val="24"/>
        </w:rPr>
        <w:t>I am a big woman</w:t>
      </w:r>
      <w:r>
        <w:rPr>
          <w:rFonts w:cs="Times New Roman"/>
          <w:sz w:val="24"/>
          <w:szCs w:val="24"/>
        </w:rPr>
        <w:t>”</w:t>
      </w:r>
      <w:r w:rsidR="00E32EFA">
        <w:rPr>
          <w:rFonts w:cs="Times New Roman"/>
          <w:sz w:val="24"/>
          <w:szCs w:val="24"/>
        </w:rPr>
        <w:t>.</w:t>
      </w:r>
      <w:commentRangeEnd w:id="32"/>
      <w:r w:rsidR="00FF0046">
        <w:rPr>
          <w:rStyle w:val="CommentReference"/>
        </w:rPr>
        <w:commentReference w:id="32"/>
      </w:r>
    </w:p>
    <w:p w14:paraId="1D498FDD" w14:textId="77777777" w:rsidR="00C1692C" w:rsidRPr="009B6BF8" w:rsidRDefault="00C1692C" w:rsidP="00C1692C">
      <w:pPr>
        <w:pStyle w:val="ListParagraph"/>
        <w:ind w:left="1080"/>
        <w:rPr>
          <w:rFonts w:cs="Times New Roman"/>
          <w:sz w:val="24"/>
          <w:szCs w:val="24"/>
        </w:rPr>
      </w:pPr>
    </w:p>
    <w:p w14:paraId="7FCA715A" w14:textId="6D89F5B3" w:rsidR="005A4E75" w:rsidRPr="009B6BF8" w:rsidRDefault="005A4E75" w:rsidP="005A4E75">
      <w:pPr>
        <w:rPr>
          <w:rFonts w:cs="Times New Roman"/>
          <w:sz w:val="24"/>
          <w:szCs w:val="24"/>
        </w:rPr>
      </w:pPr>
      <w:r w:rsidRPr="00F21C6D">
        <w:rPr>
          <w:rFonts w:cs="Times New Roman"/>
          <w:b/>
          <w:sz w:val="24"/>
          <w:szCs w:val="24"/>
        </w:rPr>
        <w:t>(</w:t>
      </w:r>
      <w:r w:rsidR="00A64800" w:rsidRPr="00F21C6D">
        <w:rPr>
          <w:rFonts w:cs="Times New Roman"/>
          <w:b/>
          <w:sz w:val="24"/>
          <w:szCs w:val="24"/>
        </w:rPr>
        <w:t>5</w:t>
      </w:r>
      <w:r w:rsidRPr="00F21C6D">
        <w:rPr>
          <w:rFonts w:cs="Times New Roman"/>
          <w:b/>
          <w:sz w:val="24"/>
          <w:szCs w:val="24"/>
        </w:rPr>
        <w:t>)</w:t>
      </w:r>
      <w:r w:rsidRPr="009B6BF8">
        <w:rPr>
          <w:rFonts w:cs="Times New Roman"/>
          <w:sz w:val="24"/>
          <w:szCs w:val="24"/>
        </w:rPr>
        <w:tab/>
      </w:r>
      <w:proofErr w:type="spellStart"/>
      <w:r w:rsidR="00142C7C" w:rsidRPr="009B6BF8">
        <w:rPr>
          <w:rFonts w:cs="Times New Roman"/>
          <w:i/>
          <w:sz w:val="24"/>
          <w:szCs w:val="24"/>
        </w:rPr>
        <w:t>i</w:t>
      </w:r>
      <w:r w:rsidR="008B4C7F" w:rsidRPr="009B6BF8">
        <w:rPr>
          <w:rFonts w:cs="Times New Roman"/>
          <w:i/>
          <w:sz w:val="24"/>
          <w:szCs w:val="24"/>
        </w:rPr>
        <w:t>m</w:t>
      </w:r>
      <w:proofErr w:type="spellEnd"/>
      <w:r w:rsidR="008B4C7F" w:rsidRPr="009B6BF8">
        <w:rPr>
          <w:rFonts w:cs="Times New Roman"/>
          <w:i/>
          <w:sz w:val="24"/>
          <w:szCs w:val="24"/>
        </w:rPr>
        <w:t xml:space="preserve"> </w:t>
      </w:r>
      <w:r w:rsidR="008C1309">
        <w:rPr>
          <w:rFonts w:cs="Times New Roman"/>
          <w:i/>
          <w:sz w:val="24"/>
          <w:szCs w:val="24"/>
        </w:rPr>
        <w:t xml:space="preserve">   </w:t>
      </w:r>
      <w:r w:rsidR="008B4C7F" w:rsidRPr="009B6BF8">
        <w:rPr>
          <w:rFonts w:cs="Times New Roman"/>
          <w:i/>
          <w:sz w:val="24"/>
          <w:szCs w:val="24"/>
        </w:rPr>
        <w:t xml:space="preserve">a </w:t>
      </w:r>
      <w:r w:rsidR="008C1309">
        <w:rPr>
          <w:rFonts w:cs="Times New Roman"/>
          <w:i/>
          <w:sz w:val="24"/>
          <w:szCs w:val="24"/>
        </w:rPr>
        <w:t xml:space="preserve">      </w:t>
      </w:r>
      <w:r w:rsidR="008B4C7F" w:rsidRPr="009B6BF8">
        <w:rPr>
          <w:rFonts w:cs="Times New Roman"/>
          <w:i/>
          <w:sz w:val="24"/>
          <w:szCs w:val="24"/>
        </w:rPr>
        <w:t xml:space="preserve">di </w:t>
      </w:r>
      <w:r w:rsidR="008C1309">
        <w:rPr>
          <w:rFonts w:cs="Times New Roman"/>
          <w:i/>
          <w:sz w:val="24"/>
          <w:szCs w:val="24"/>
        </w:rPr>
        <w:t xml:space="preserve">     </w:t>
      </w:r>
      <w:proofErr w:type="spellStart"/>
      <w:r w:rsidR="008B4C7F" w:rsidRPr="009B6BF8">
        <w:rPr>
          <w:rFonts w:cs="Times New Roman"/>
          <w:i/>
          <w:sz w:val="24"/>
          <w:szCs w:val="24"/>
        </w:rPr>
        <w:t>liida</w:t>
      </w:r>
      <w:proofErr w:type="spellEnd"/>
      <w:r w:rsidR="008C1309">
        <w:rPr>
          <w:rFonts w:cs="Times New Roman"/>
          <w:i/>
          <w:sz w:val="24"/>
          <w:szCs w:val="24"/>
        </w:rPr>
        <w:t>.</w:t>
      </w:r>
      <w:r w:rsidR="008C1309" w:rsidRPr="009B6BF8">
        <w:rPr>
          <w:rStyle w:val="FootnoteReference"/>
          <w:rFonts w:cs="Times New Roman"/>
          <w:sz w:val="24"/>
          <w:szCs w:val="24"/>
        </w:rPr>
        <w:footnoteReference w:id="14"/>
      </w:r>
    </w:p>
    <w:p w14:paraId="6B480092" w14:textId="6565F19A" w:rsidR="008C1309" w:rsidRDefault="008C1309" w:rsidP="005A4E75">
      <w:pPr>
        <w:ind w:firstLine="720"/>
        <w:rPr>
          <w:rFonts w:cs="Times New Roman"/>
          <w:sz w:val="24"/>
          <w:szCs w:val="24"/>
        </w:rPr>
      </w:pPr>
      <w:r>
        <w:rPr>
          <w:rFonts w:cs="Times New Roman"/>
          <w:sz w:val="24"/>
          <w:szCs w:val="24"/>
        </w:rPr>
        <w:t>1SG INV DET  leader</w:t>
      </w:r>
    </w:p>
    <w:p w14:paraId="39C3DC50" w14:textId="510E9361" w:rsidR="00E32EFA" w:rsidRDefault="00E32EFA" w:rsidP="005A4E75">
      <w:pPr>
        <w:ind w:firstLine="720"/>
        <w:rPr>
          <w:rFonts w:cs="Times New Roman"/>
          <w:sz w:val="24"/>
          <w:szCs w:val="24"/>
        </w:rPr>
      </w:pPr>
    </w:p>
    <w:p w14:paraId="3062A8DB" w14:textId="3738CE80" w:rsidR="005A4E75" w:rsidRPr="009B6BF8" w:rsidRDefault="003C6D21" w:rsidP="005A4E75">
      <w:pPr>
        <w:ind w:firstLine="720"/>
        <w:rPr>
          <w:rFonts w:cs="Times New Roman"/>
          <w:sz w:val="24"/>
          <w:szCs w:val="24"/>
        </w:rPr>
      </w:pPr>
      <w:r>
        <w:rPr>
          <w:rFonts w:cs="Times New Roman"/>
          <w:sz w:val="24"/>
          <w:szCs w:val="24"/>
        </w:rPr>
        <w:t>“</w:t>
      </w:r>
      <w:r w:rsidR="008B4C7F" w:rsidRPr="009B6BF8">
        <w:rPr>
          <w:rFonts w:cs="Times New Roman"/>
          <w:sz w:val="24"/>
          <w:szCs w:val="24"/>
        </w:rPr>
        <w:t>He is the leader</w:t>
      </w:r>
      <w:r>
        <w:rPr>
          <w:rFonts w:cs="Times New Roman"/>
          <w:sz w:val="24"/>
          <w:szCs w:val="24"/>
        </w:rPr>
        <w:t>”</w:t>
      </w:r>
      <w:r w:rsidR="00E32EFA">
        <w:rPr>
          <w:rFonts w:cs="Times New Roman"/>
          <w:sz w:val="24"/>
          <w:szCs w:val="24"/>
        </w:rPr>
        <w:t>.</w:t>
      </w:r>
    </w:p>
    <w:p w14:paraId="6C00B3D4" w14:textId="77777777" w:rsidR="005A4E75" w:rsidRPr="009B6BF8" w:rsidRDefault="005A4E75" w:rsidP="005A4E75">
      <w:pPr>
        <w:rPr>
          <w:rFonts w:cs="Times New Roman"/>
          <w:sz w:val="24"/>
          <w:szCs w:val="24"/>
        </w:rPr>
      </w:pPr>
    </w:p>
    <w:p w14:paraId="333B6D6F" w14:textId="1BF22AB1" w:rsidR="00526FC8" w:rsidRPr="009B6BF8" w:rsidRDefault="005A4E75" w:rsidP="005A4E75">
      <w:pPr>
        <w:rPr>
          <w:rFonts w:cs="Times New Roman"/>
          <w:sz w:val="24"/>
          <w:szCs w:val="24"/>
        </w:rPr>
      </w:pPr>
      <w:r w:rsidRPr="00F21C6D">
        <w:rPr>
          <w:rFonts w:cs="Times New Roman"/>
          <w:b/>
          <w:sz w:val="24"/>
          <w:szCs w:val="24"/>
        </w:rPr>
        <w:t>(</w:t>
      </w:r>
      <w:r w:rsidR="00A64800" w:rsidRPr="00F21C6D">
        <w:rPr>
          <w:rFonts w:cs="Times New Roman"/>
          <w:b/>
          <w:sz w:val="24"/>
          <w:szCs w:val="24"/>
        </w:rPr>
        <w:t>6</w:t>
      </w:r>
      <w:r w:rsidRPr="00F21C6D">
        <w:rPr>
          <w:rFonts w:cs="Times New Roman"/>
          <w:b/>
          <w:sz w:val="24"/>
          <w:szCs w:val="24"/>
        </w:rPr>
        <w:t>)</w:t>
      </w:r>
      <w:r w:rsidRPr="009B6BF8">
        <w:rPr>
          <w:rFonts w:cs="Times New Roman"/>
          <w:sz w:val="24"/>
          <w:szCs w:val="24"/>
        </w:rPr>
        <w:tab/>
      </w:r>
      <w:r w:rsidR="00C1692C" w:rsidRPr="009B6BF8">
        <w:rPr>
          <w:rFonts w:cs="Times New Roman"/>
          <w:i/>
          <w:sz w:val="24"/>
          <w:szCs w:val="24"/>
        </w:rPr>
        <w:t xml:space="preserve">A </w:t>
      </w:r>
      <w:r w:rsidR="008C1309">
        <w:rPr>
          <w:rFonts w:cs="Times New Roman"/>
          <w:i/>
          <w:sz w:val="24"/>
          <w:szCs w:val="24"/>
        </w:rPr>
        <w:t xml:space="preserve">      </w:t>
      </w:r>
      <w:proofErr w:type="spellStart"/>
      <w:r w:rsidR="00C1692C" w:rsidRPr="009B6BF8">
        <w:rPr>
          <w:rFonts w:cs="Times New Roman"/>
          <w:i/>
          <w:sz w:val="24"/>
          <w:szCs w:val="24"/>
        </w:rPr>
        <w:t>summatime</w:t>
      </w:r>
      <w:proofErr w:type="spellEnd"/>
      <w:r w:rsidR="00C1692C" w:rsidRPr="009B6BF8">
        <w:rPr>
          <w:rFonts w:cs="Times New Roman"/>
          <w:i/>
          <w:sz w:val="24"/>
          <w:szCs w:val="24"/>
        </w:rPr>
        <w:t xml:space="preserve"> </w:t>
      </w:r>
      <w:r w:rsidR="008C1309">
        <w:rPr>
          <w:rFonts w:cs="Times New Roman"/>
          <w:i/>
          <w:sz w:val="24"/>
          <w:szCs w:val="24"/>
        </w:rPr>
        <w:t xml:space="preserve">    </w:t>
      </w:r>
      <w:proofErr w:type="spellStart"/>
      <w:r w:rsidR="00C1692C" w:rsidRPr="009B6BF8">
        <w:rPr>
          <w:rFonts w:cs="Times New Roman"/>
          <w:i/>
          <w:sz w:val="24"/>
          <w:szCs w:val="24"/>
        </w:rPr>
        <w:t>noh</w:t>
      </w:r>
      <w:proofErr w:type="spellEnd"/>
      <w:r w:rsidR="008C1309">
        <w:rPr>
          <w:rFonts w:cs="Times New Roman"/>
          <w:i/>
          <w:sz w:val="24"/>
          <w:szCs w:val="24"/>
        </w:rPr>
        <w:t>.</w:t>
      </w:r>
      <w:r w:rsidR="008C1309">
        <w:rPr>
          <w:rStyle w:val="FootnoteReference"/>
          <w:rFonts w:cs="Times New Roman"/>
          <w:sz w:val="24"/>
          <w:szCs w:val="24"/>
        </w:rPr>
        <w:footnoteReference w:id="15"/>
      </w:r>
    </w:p>
    <w:p w14:paraId="37694F59" w14:textId="3C647DDC" w:rsidR="008C1309" w:rsidRDefault="008C1309" w:rsidP="005A4E75">
      <w:pPr>
        <w:ind w:firstLine="720"/>
        <w:rPr>
          <w:rFonts w:cs="Times New Roman"/>
          <w:sz w:val="24"/>
          <w:szCs w:val="24"/>
        </w:rPr>
      </w:pPr>
      <w:r>
        <w:rPr>
          <w:rFonts w:cs="Times New Roman"/>
          <w:sz w:val="24"/>
          <w:szCs w:val="24"/>
        </w:rPr>
        <w:t>INV  Summer time  now</w:t>
      </w:r>
    </w:p>
    <w:p w14:paraId="210C7879" w14:textId="77777777" w:rsidR="00E32EFA" w:rsidRDefault="00E32EFA" w:rsidP="005A4E75">
      <w:pPr>
        <w:ind w:firstLine="720"/>
        <w:rPr>
          <w:rFonts w:cs="Times New Roman"/>
          <w:sz w:val="24"/>
          <w:szCs w:val="24"/>
        </w:rPr>
      </w:pPr>
    </w:p>
    <w:p w14:paraId="234A9EBC" w14:textId="1956CB4F" w:rsidR="008B4C7F" w:rsidRPr="009B6BF8" w:rsidRDefault="003C6D21" w:rsidP="005A4E75">
      <w:pPr>
        <w:ind w:firstLine="720"/>
        <w:rPr>
          <w:rFonts w:cs="Times New Roman"/>
          <w:sz w:val="24"/>
          <w:szCs w:val="24"/>
        </w:rPr>
      </w:pPr>
      <w:r>
        <w:rPr>
          <w:rFonts w:cs="Times New Roman"/>
          <w:sz w:val="24"/>
          <w:szCs w:val="24"/>
        </w:rPr>
        <w:t>“</w:t>
      </w:r>
      <w:r w:rsidR="00C1692C" w:rsidRPr="009B6BF8">
        <w:rPr>
          <w:rFonts w:cs="Times New Roman"/>
          <w:sz w:val="24"/>
          <w:szCs w:val="24"/>
        </w:rPr>
        <w:t>It is summertime now</w:t>
      </w:r>
      <w:r>
        <w:rPr>
          <w:rFonts w:cs="Times New Roman"/>
          <w:sz w:val="24"/>
          <w:szCs w:val="24"/>
        </w:rPr>
        <w:t>”</w:t>
      </w:r>
      <w:r w:rsidR="00E32EFA">
        <w:rPr>
          <w:rFonts w:cs="Times New Roman"/>
          <w:sz w:val="24"/>
          <w:szCs w:val="24"/>
        </w:rPr>
        <w:t>.</w:t>
      </w:r>
    </w:p>
    <w:p w14:paraId="266D2529" w14:textId="77777777" w:rsidR="00C1692C" w:rsidRPr="009B6BF8" w:rsidRDefault="00C1692C" w:rsidP="00C1692C">
      <w:pPr>
        <w:pStyle w:val="ListParagraph"/>
        <w:ind w:left="1080"/>
        <w:rPr>
          <w:rFonts w:cs="Times New Roman"/>
          <w:sz w:val="24"/>
          <w:szCs w:val="24"/>
        </w:rPr>
      </w:pPr>
    </w:p>
    <w:p w14:paraId="4DB37CAD" w14:textId="042E7466" w:rsidR="008B4C7F" w:rsidRPr="009B6BF8" w:rsidRDefault="005A4E75" w:rsidP="005A4E75">
      <w:pPr>
        <w:rPr>
          <w:rFonts w:cs="Times New Roman"/>
          <w:sz w:val="24"/>
          <w:szCs w:val="24"/>
        </w:rPr>
      </w:pPr>
      <w:r w:rsidRPr="00F21C6D">
        <w:rPr>
          <w:rFonts w:cs="Times New Roman"/>
          <w:b/>
          <w:sz w:val="24"/>
          <w:szCs w:val="24"/>
        </w:rPr>
        <w:t>(</w:t>
      </w:r>
      <w:r w:rsidR="00A64800" w:rsidRPr="00F21C6D">
        <w:rPr>
          <w:rFonts w:cs="Times New Roman"/>
          <w:b/>
          <w:sz w:val="24"/>
          <w:szCs w:val="24"/>
        </w:rPr>
        <w:t>7</w:t>
      </w:r>
      <w:r w:rsidRPr="00F21C6D">
        <w:rPr>
          <w:rFonts w:cs="Times New Roman"/>
          <w:b/>
          <w:sz w:val="24"/>
          <w:szCs w:val="24"/>
        </w:rPr>
        <w:t>)</w:t>
      </w:r>
      <w:r w:rsidRPr="009B6BF8">
        <w:rPr>
          <w:rFonts w:cs="Times New Roman"/>
          <w:sz w:val="24"/>
          <w:szCs w:val="24"/>
        </w:rPr>
        <w:t xml:space="preserve"> </w:t>
      </w:r>
      <w:r w:rsidRPr="009B6BF8">
        <w:rPr>
          <w:rFonts w:cs="Times New Roman"/>
          <w:sz w:val="24"/>
          <w:szCs w:val="24"/>
        </w:rPr>
        <w:tab/>
      </w:r>
      <w:r w:rsidR="00A55827" w:rsidRPr="009B6BF8">
        <w:rPr>
          <w:rFonts w:cs="Times New Roman"/>
          <w:i/>
          <w:sz w:val="24"/>
          <w:szCs w:val="24"/>
        </w:rPr>
        <w:t xml:space="preserve">Yu </w:t>
      </w:r>
      <w:r w:rsidR="00A23CA0">
        <w:rPr>
          <w:rFonts w:cs="Times New Roman"/>
          <w:i/>
          <w:sz w:val="24"/>
          <w:szCs w:val="24"/>
        </w:rPr>
        <w:t xml:space="preserve">    </w:t>
      </w:r>
      <w:commentRangeStart w:id="33"/>
      <w:r w:rsidR="00A55827" w:rsidRPr="009B6BF8">
        <w:rPr>
          <w:rFonts w:cs="Times New Roman"/>
          <w:i/>
          <w:sz w:val="24"/>
          <w:szCs w:val="24"/>
        </w:rPr>
        <w:t>a</w:t>
      </w:r>
      <w:commentRangeEnd w:id="33"/>
      <w:r w:rsidR="00FF0046">
        <w:rPr>
          <w:rStyle w:val="CommentReference"/>
        </w:rPr>
        <w:commentReference w:id="33"/>
      </w:r>
      <w:r w:rsidR="00A55827" w:rsidRPr="009B6BF8">
        <w:rPr>
          <w:rFonts w:cs="Times New Roman"/>
          <w:i/>
          <w:sz w:val="24"/>
          <w:szCs w:val="24"/>
        </w:rPr>
        <w:t xml:space="preserve"> </w:t>
      </w:r>
      <w:r w:rsidR="00A23CA0">
        <w:rPr>
          <w:rFonts w:cs="Times New Roman"/>
          <w:i/>
          <w:sz w:val="24"/>
          <w:szCs w:val="24"/>
        </w:rPr>
        <w:t xml:space="preserve">      </w:t>
      </w:r>
      <w:r w:rsidR="00A55827" w:rsidRPr="009B6BF8">
        <w:rPr>
          <w:rFonts w:cs="Times New Roman"/>
          <w:i/>
          <w:sz w:val="24"/>
          <w:szCs w:val="24"/>
        </w:rPr>
        <w:t xml:space="preserve">one a </w:t>
      </w:r>
      <w:r w:rsidR="00A23CA0">
        <w:rPr>
          <w:rFonts w:cs="Times New Roman"/>
          <w:i/>
          <w:sz w:val="24"/>
          <w:szCs w:val="24"/>
        </w:rPr>
        <w:t xml:space="preserve">  </w:t>
      </w:r>
      <w:r w:rsidR="00A55827" w:rsidRPr="009B6BF8">
        <w:rPr>
          <w:rFonts w:cs="Times New Roman"/>
          <w:i/>
          <w:sz w:val="24"/>
          <w:szCs w:val="24"/>
        </w:rPr>
        <w:t>dem</w:t>
      </w:r>
      <w:r w:rsidR="001D3B47">
        <w:rPr>
          <w:rFonts w:cs="Times New Roman"/>
          <w:sz w:val="24"/>
          <w:szCs w:val="24"/>
        </w:rPr>
        <w:t>.</w:t>
      </w:r>
      <w:r w:rsidR="001D3B47" w:rsidRPr="009B6BF8">
        <w:rPr>
          <w:rStyle w:val="FootnoteReference"/>
          <w:rFonts w:cs="Times New Roman"/>
          <w:sz w:val="24"/>
          <w:szCs w:val="24"/>
        </w:rPr>
        <w:footnoteReference w:id="16"/>
      </w:r>
    </w:p>
    <w:p w14:paraId="1AE9F899" w14:textId="151700E2" w:rsidR="00E6274D" w:rsidRDefault="00A23CA0" w:rsidP="005A4E75">
      <w:pPr>
        <w:ind w:firstLine="720"/>
        <w:rPr>
          <w:rFonts w:cs="Times New Roman"/>
          <w:sz w:val="24"/>
          <w:szCs w:val="24"/>
        </w:rPr>
      </w:pPr>
      <w:r>
        <w:rPr>
          <w:rFonts w:cs="Times New Roman"/>
          <w:sz w:val="24"/>
          <w:szCs w:val="24"/>
        </w:rPr>
        <w:t xml:space="preserve">2SG  INV  </w:t>
      </w:r>
      <w:r w:rsidR="00D24D9A">
        <w:rPr>
          <w:rFonts w:cs="Times New Roman"/>
          <w:sz w:val="24"/>
          <w:szCs w:val="24"/>
        </w:rPr>
        <w:t>one</w:t>
      </w:r>
      <w:r>
        <w:rPr>
          <w:rFonts w:cs="Times New Roman"/>
          <w:sz w:val="24"/>
          <w:szCs w:val="24"/>
        </w:rPr>
        <w:t xml:space="preserve"> of </w:t>
      </w:r>
      <w:r w:rsidR="00D24D9A">
        <w:rPr>
          <w:rFonts w:cs="Times New Roman"/>
          <w:sz w:val="24"/>
          <w:szCs w:val="24"/>
        </w:rPr>
        <w:t xml:space="preserve"> </w:t>
      </w:r>
      <w:r>
        <w:rPr>
          <w:rFonts w:cs="Times New Roman"/>
          <w:sz w:val="24"/>
          <w:szCs w:val="24"/>
        </w:rPr>
        <w:t xml:space="preserve">3PL  </w:t>
      </w:r>
    </w:p>
    <w:p w14:paraId="3E7F6A03" w14:textId="77777777" w:rsidR="00E32EFA" w:rsidRDefault="00E32EFA" w:rsidP="005A4E75">
      <w:pPr>
        <w:ind w:firstLine="720"/>
        <w:rPr>
          <w:rFonts w:cs="Times New Roman"/>
          <w:sz w:val="24"/>
          <w:szCs w:val="24"/>
        </w:rPr>
      </w:pPr>
    </w:p>
    <w:p w14:paraId="1C4B7B62" w14:textId="0B9A6E20" w:rsidR="008B4C7F" w:rsidRPr="009B6BF8" w:rsidRDefault="008C1309" w:rsidP="005A4E75">
      <w:pPr>
        <w:ind w:firstLine="720"/>
        <w:rPr>
          <w:rFonts w:cs="Times New Roman"/>
          <w:sz w:val="24"/>
          <w:szCs w:val="24"/>
        </w:rPr>
      </w:pPr>
      <w:r>
        <w:rPr>
          <w:rFonts w:cs="Times New Roman"/>
          <w:sz w:val="24"/>
          <w:szCs w:val="24"/>
        </w:rPr>
        <w:t>“You are one of them”.</w:t>
      </w:r>
    </w:p>
    <w:p w14:paraId="7ABD5761" w14:textId="77777777" w:rsidR="00C1692C" w:rsidRPr="009B6BF8" w:rsidRDefault="00C1692C" w:rsidP="00C1692C">
      <w:pPr>
        <w:pStyle w:val="ListParagraph"/>
        <w:ind w:left="1080"/>
        <w:rPr>
          <w:rFonts w:cs="Times New Roman"/>
          <w:sz w:val="24"/>
          <w:szCs w:val="24"/>
        </w:rPr>
      </w:pPr>
    </w:p>
    <w:p w14:paraId="6F2667A9" w14:textId="6E770680" w:rsidR="006E5790" w:rsidRPr="009B6BF8" w:rsidRDefault="005A4E75" w:rsidP="005A4E75">
      <w:pPr>
        <w:rPr>
          <w:rFonts w:cs="Times New Roman"/>
          <w:sz w:val="24"/>
          <w:szCs w:val="24"/>
        </w:rPr>
      </w:pPr>
      <w:r w:rsidRPr="00F21C6D">
        <w:rPr>
          <w:rFonts w:cs="Times New Roman"/>
          <w:b/>
          <w:sz w:val="24"/>
          <w:szCs w:val="24"/>
        </w:rPr>
        <w:t>(</w:t>
      </w:r>
      <w:r w:rsidR="00A64800" w:rsidRPr="00F21C6D">
        <w:rPr>
          <w:rFonts w:cs="Times New Roman"/>
          <w:b/>
          <w:sz w:val="24"/>
          <w:szCs w:val="24"/>
        </w:rPr>
        <w:t>8</w:t>
      </w:r>
      <w:r w:rsidRPr="00F21C6D">
        <w:rPr>
          <w:rFonts w:cs="Times New Roman"/>
          <w:b/>
          <w:sz w:val="24"/>
          <w:szCs w:val="24"/>
        </w:rPr>
        <w:t>)</w:t>
      </w:r>
      <w:r w:rsidRPr="009B6BF8">
        <w:rPr>
          <w:rFonts w:cs="Times New Roman"/>
          <w:i/>
          <w:sz w:val="24"/>
          <w:szCs w:val="24"/>
        </w:rPr>
        <w:tab/>
      </w:r>
      <w:proofErr w:type="spellStart"/>
      <w:r w:rsidR="006E5790" w:rsidRPr="009B6BF8">
        <w:rPr>
          <w:rFonts w:cs="Times New Roman"/>
          <w:i/>
          <w:sz w:val="24"/>
          <w:szCs w:val="24"/>
        </w:rPr>
        <w:t>Samwel</w:t>
      </w:r>
      <w:proofErr w:type="spellEnd"/>
      <w:r w:rsidR="006E5790" w:rsidRPr="009B6BF8">
        <w:rPr>
          <w:rFonts w:cs="Times New Roman"/>
          <w:i/>
          <w:sz w:val="24"/>
          <w:szCs w:val="24"/>
        </w:rPr>
        <w:t xml:space="preserve"> a </w:t>
      </w:r>
      <w:r w:rsidR="008C1309">
        <w:rPr>
          <w:rFonts w:cs="Times New Roman"/>
          <w:i/>
          <w:sz w:val="24"/>
          <w:szCs w:val="24"/>
        </w:rPr>
        <w:t xml:space="preserve">     </w:t>
      </w:r>
      <w:proofErr w:type="spellStart"/>
      <w:r w:rsidR="006E5790" w:rsidRPr="009B6BF8">
        <w:rPr>
          <w:rFonts w:cs="Times New Roman"/>
          <w:i/>
          <w:sz w:val="24"/>
          <w:szCs w:val="24"/>
        </w:rPr>
        <w:t>tiela</w:t>
      </w:r>
      <w:proofErr w:type="spellEnd"/>
      <w:r w:rsidR="008C1309">
        <w:rPr>
          <w:rFonts w:cs="Times New Roman"/>
          <w:sz w:val="24"/>
          <w:szCs w:val="24"/>
        </w:rPr>
        <w:t>.</w:t>
      </w:r>
      <w:r w:rsidR="008C1309" w:rsidRPr="009B6BF8">
        <w:rPr>
          <w:rStyle w:val="FootnoteReference"/>
          <w:rFonts w:cs="Times New Roman"/>
          <w:sz w:val="24"/>
          <w:szCs w:val="24"/>
        </w:rPr>
        <w:footnoteReference w:id="17"/>
      </w:r>
    </w:p>
    <w:p w14:paraId="4C38A846" w14:textId="13CB16C3" w:rsidR="008C1309" w:rsidRDefault="008C1309" w:rsidP="005A4E75">
      <w:pPr>
        <w:ind w:firstLine="720"/>
        <w:rPr>
          <w:rFonts w:cs="Times New Roman"/>
          <w:sz w:val="24"/>
          <w:szCs w:val="24"/>
        </w:rPr>
      </w:pPr>
      <w:r>
        <w:rPr>
          <w:rFonts w:cs="Times New Roman"/>
          <w:sz w:val="24"/>
          <w:szCs w:val="24"/>
        </w:rPr>
        <w:t>Samuel INV ta</w:t>
      </w:r>
      <w:r w:rsidR="001A05B2">
        <w:rPr>
          <w:rFonts w:cs="Times New Roman"/>
          <w:sz w:val="24"/>
          <w:szCs w:val="24"/>
        </w:rPr>
        <w:t>i</w:t>
      </w:r>
      <w:r>
        <w:rPr>
          <w:rFonts w:cs="Times New Roman"/>
          <w:sz w:val="24"/>
          <w:szCs w:val="24"/>
        </w:rPr>
        <w:t>lor</w:t>
      </w:r>
    </w:p>
    <w:p w14:paraId="71EF7CFA" w14:textId="77777777" w:rsidR="00E32EFA" w:rsidRDefault="00E32EFA" w:rsidP="005A4E75">
      <w:pPr>
        <w:ind w:firstLine="720"/>
        <w:rPr>
          <w:rFonts w:cs="Times New Roman"/>
          <w:sz w:val="24"/>
          <w:szCs w:val="24"/>
        </w:rPr>
      </w:pPr>
    </w:p>
    <w:p w14:paraId="4E77FB4F" w14:textId="028636C3" w:rsidR="006E5790" w:rsidRPr="009B6BF8" w:rsidRDefault="008C1309" w:rsidP="005A4E75">
      <w:pPr>
        <w:ind w:firstLine="720"/>
        <w:rPr>
          <w:rFonts w:cs="Times New Roman"/>
          <w:sz w:val="24"/>
          <w:szCs w:val="24"/>
        </w:rPr>
      </w:pPr>
      <w:r>
        <w:rPr>
          <w:rFonts w:cs="Times New Roman"/>
          <w:sz w:val="24"/>
          <w:szCs w:val="24"/>
        </w:rPr>
        <w:t>“</w:t>
      </w:r>
      <w:r w:rsidR="006E5790" w:rsidRPr="009B6BF8">
        <w:rPr>
          <w:rFonts w:cs="Times New Roman"/>
          <w:sz w:val="24"/>
          <w:szCs w:val="24"/>
        </w:rPr>
        <w:t>Samuel is a tailor</w:t>
      </w:r>
      <w:r>
        <w:rPr>
          <w:rFonts w:cs="Times New Roman"/>
          <w:sz w:val="24"/>
          <w:szCs w:val="24"/>
        </w:rPr>
        <w:t>”.</w:t>
      </w:r>
      <w:r w:rsidR="006E5790" w:rsidRPr="009B6BF8">
        <w:rPr>
          <w:rFonts w:cs="Times New Roman"/>
          <w:sz w:val="24"/>
          <w:szCs w:val="24"/>
        </w:rPr>
        <w:t xml:space="preserve"> </w:t>
      </w:r>
    </w:p>
    <w:p w14:paraId="361A0C3E" w14:textId="77777777" w:rsidR="00C1692C" w:rsidRPr="009B6BF8" w:rsidRDefault="00C1692C" w:rsidP="00C1692C">
      <w:pPr>
        <w:pStyle w:val="ListParagraph"/>
        <w:ind w:left="1080"/>
        <w:rPr>
          <w:rFonts w:cs="Times New Roman"/>
          <w:sz w:val="24"/>
          <w:szCs w:val="24"/>
        </w:rPr>
      </w:pPr>
    </w:p>
    <w:p w14:paraId="14734E6B" w14:textId="35A8D808" w:rsidR="006E5790" w:rsidRPr="009B6BF8" w:rsidRDefault="005A4E75" w:rsidP="00D4236E">
      <w:pPr>
        <w:rPr>
          <w:rFonts w:cs="Times New Roman"/>
          <w:sz w:val="24"/>
          <w:szCs w:val="24"/>
        </w:rPr>
      </w:pPr>
      <w:r w:rsidRPr="00F21C6D">
        <w:rPr>
          <w:rFonts w:cs="Times New Roman"/>
          <w:b/>
          <w:sz w:val="24"/>
          <w:szCs w:val="24"/>
        </w:rPr>
        <w:t>(</w:t>
      </w:r>
      <w:r w:rsidR="00A64800" w:rsidRPr="00F21C6D">
        <w:rPr>
          <w:rFonts w:cs="Times New Roman"/>
          <w:b/>
          <w:sz w:val="24"/>
          <w:szCs w:val="24"/>
        </w:rPr>
        <w:t>9</w:t>
      </w:r>
      <w:r w:rsidRPr="00F21C6D">
        <w:rPr>
          <w:rFonts w:cs="Times New Roman"/>
          <w:b/>
          <w:sz w:val="24"/>
          <w:szCs w:val="24"/>
        </w:rPr>
        <w:t>)</w:t>
      </w:r>
      <w:r w:rsidRPr="009B6BF8">
        <w:rPr>
          <w:rFonts w:cs="Times New Roman"/>
          <w:sz w:val="24"/>
          <w:szCs w:val="24"/>
        </w:rPr>
        <w:tab/>
      </w:r>
      <w:proofErr w:type="spellStart"/>
      <w:r w:rsidR="00B4744F" w:rsidRPr="009B6BF8">
        <w:rPr>
          <w:rFonts w:cs="Times New Roman"/>
          <w:i/>
          <w:sz w:val="24"/>
          <w:szCs w:val="24"/>
        </w:rPr>
        <w:t>Mieri</w:t>
      </w:r>
      <w:proofErr w:type="spellEnd"/>
      <w:r w:rsidR="00B4744F" w:rsidRPr="009B6BF8">
        <w:rPr>
          <w:rFonts w:cs="Times New Roman"/>
          <w:i/>
          <w:sz w:val="24"/>
          <w:szCs w:val="24"/>
        </w:rPr>
        <w:t xml:space="preserve"> a </w:t>
      </w:r>
      <w:r w:rsidR="008C1309">
        <w:rPr>
          <w:rFonts w:cs="Times New Roman"/>
          <w:i/>
          <w:sz w:val="24"/>
          <w:szCs w:val="24"/>
        </w:rPr>
        <w:t xml:space="preserve">     </w:t>
      </w:r>
      <w:r w:rsidR="00B4744F" w:rsidRPr="009B6BF8">
        <w:rPr>
          <w:rFonts w:cs="Times New Roman"/>
          <w:i/>
          <w:sz w:val="24"/>
          <w:szCs w:val="24"/>
        </w:rPr>
        <w:t xml:space="preserve">di </w:t>
      </w:r>
      <w:r w:rsidR="008C1309">
        <w:rPr>
          <w:rFonts w:cs="Times New Roman"/>
          <w:i/>
          <w:sz w:val="24"/>
          <w:szCs w:val="24"/>
        </w:rPr>
        <w:t xml:space="preserve">      </w:t>
      </w:r>
      <w:proofErr w:type="spellStart"/>
      <w:r w:rsidR="00B4744F" w:rsidRPr="009B6BF8">
        <w:rPr>
          <w:rFonts w:cs="Times New Roman"/>
          <w:i/>
          <w:sz w:val="24"/>
          <w:szCs w:val="24"/>
        </w:rPr>
        <w:t>pikni</w:t>
      </w:r>
      <w:proofErr w:type="spellEnd"/>
      <w:r w:rsidR="00B4744F" w:rsidRPr="009B6BF8">
        <w:rPr>
          <w:rFonts w:cs="Times New Roman"/>
          <w:i/>
          <w:sz w:val="24"/>
          <w:szCs w:val="24"/>
        </w:rPr>
        <w:t xml:space="preserve"> </w:t>
      </w:r>
      <w:proofErr w:type="spellStart"/>
      <w:r w:rsidR="00B4744F" w:rsidRPr="009B6BF8">
        <w:rPr>
          <w:rFonts w:cs="Times New Roman"/>
          <w:i/>
          <w:sz w:val="24"/>
          <w:szCs w:val="24"/>
        </w:rPr>
        <w:t>moda</w:t>
      </w:r>
      <w:proofErr w:type="spellEnd"/>
      <w:r w:rsidR="008C1309">
        <w:rPr>
          <w:rFonts w:cs="Times New Roman"/>
          <w:sz w:val="24"/>
          <w:szCs w:val="24"/>
        </w:rPr>
        <w:t>.</w:t>
      </w:r>
      <w:r w:rsidR="008C1309" w:rsidRPr="008C1309">
        <w:rPr>
          <w:rStyle w:val="FootnoteReference"/>
          <w:rFonts w:cs="Times New Roman"/>
          <w:sz w:val="24"/>
          <w:szCs w:val="24"/>
        </w:rPr>
        <w:footnoteReference w:id="18"/>
      </w:r>
    </w:p>
    <w:p w14:paraId="60CF9661" w14:textId="6F1F6DAE" w:rsidR="008C1309" w:rsidRDefault="008C1309" w:rsidP="00D4236E">
      <w:pPr>
        <w:ind w:firstLine="720"/>
        <w:rPr>
          <w:rFonts w:cs="Times New Roman"/>
          <w:sz w:val="24"/>
          <w:szCs w:val="24"/>
        </w:rPr>
      </w:pPr>
      <w:r>
        <w:rPr>
          <w:rFonts w:cs="Times New Roman"/>
          <w:sz w:val="24"/>
          <w:szCs w:val="24"/>
        </w:rPr>
        <w:t>Mary INV DET  child mother</w:t>
      </w:r>
    </w:p>
    <w:p w14:paraId="30C53FCD" w14:textId="31C26221" w:rsidR="00FB5193" w:rsidRPr="009B6BF8" w:rsidRDefault="006E5790" w:rsidP="00D4236E">
      <w:pPr>
        <w:ind w:firstLine="720"/>
        <w:rPr>
          <w:rFonts w:cs="Times New Roman"/>
          <w:sz w:val="24"/>
          <w:szCs w:val="24"/>
        </w:rPr>
      </w:pPr>
      <w:r w:rsidRPr="009B6BF8">
        <w:rPr>
          <w:rFonts w:cs="Times New Roman"/>
          <w:sz w:val="24"/>
          <w:szCs w:val="24"/>
        </w:rPr>
        <w:t>“</w:t>
      </w:r>
      <w:r w:rsidR="00B4744F" w:rsidRPr="009B6BF8">
        <w:rPr>
          <w:rFonts w:cs="Times New Roman"/>
          <w:sz w:val="24"/>
          <w:szCs w:val="24"/>
        </w:rPr>
        <w:t>Mary is the child’s mother</w:t>
      </w:r>
      <w:r w:rsidRPr="009B6BF8">
        <w:rPr>
          <w:rFonts w:cs="Times New Roman"/>
          <w:sz w:val="24"/>
          <w:szCs w:val="24"/>
        </w:rPr>
        <w:t>”</w:t>
      </w:r>
      <w:r w:rsidR="00E32EFA">
        <w:rPr>
          <w:rFonts w:cs="Times New Roman"/>
          <w:sz w:val="24"/>
          <w:szCs w:val="24"/>
        </w:rPr>
        <w:t>.</w:t>
      </w:r>
    </w:p>
    <w:p w14:paraId="4D776E20" w14:textId="77777777" w:rsidR="008C5E27" w:rsidRPr="009B6BF8" w:rsidRDefault="008C5E27" w:rsidP="008C5E27">
      <w:pPr>
        <w:ind w:firstLine="720"/>
        <w:rPr>
          <w:rFonts w:cs="Times New Roman"/>
          <w:sz w:val="24"/>
          <w:szCs w:val="24"/>
        </w:rPr>
      </w:pPr>
    </w:p>
    <w:p w14:paraId="7282C46A" w14:textId="2A5732E2" w:rsidR="00054CEA" w:rsidRPr="00DC12BA" w:rsidRDefault="00054CEA" w:rsidP="008C5E27">
      <w:pPr>
        <w:rPr>
          <w:rFonts w:cs="Times New Roman"/>
          <w:sz w:val="24"/>
          <w:szCs w:val="24"/>
        </w:rPr>
      </w:pPr>
      <w:r w:rsidRPr="00F21C6D">
        <w:rPr>
          <w:rFonts w:cs="Times New Roman"/>
          <w:b/>
          <w:sz w:val="24"/>
          <w:szCs w:val="24"/>
        </w:rPr>
        <w:t>(</w:t>
      </w:r>
      <w:r w:rsidR="00A64800" w:rsidRPr="00F21C6D">
        <w:rPr>
          <w:rFonts w:cs="Times New Roman"/>
          <w:b/>
          <w:sz w:val="24"/>
          <w:szCs w:val="24"/>
        </w:rPr>
        <w:t>10</w:t>
      </w:r>
      <w:r w:rsidRPr="00F21C6D">
        <w:rPr>
          <w:rFonts w:cs="Times New Roman"/>
          <w:b/>
          <w:sz w:val="24"/>
          <w:szCs w:val="24"/>
        </w:rPr>
        <w:t>)</w:t>
      </w:r>
      <w:r w:rsidRPr="009B6BF8">
        <w:rPr>
          <w:rFonts w:cs="Times New Roman"/>
          <w:sz w:val="24"/>
          <w:szCs w:val="24"/>
        </w:rPr>
        <w:tab/>
      </w:r>
      <w:r w:rsidR="00F0660D">
        <w:rPr>
          <w:rFonts w:cs="Times New Roman"/>
          <w:i/>
          <w:sz w:val="24"/>
          <w:szCs w:val="24"/>
        </w:rPr>
        <w:t xml:space="preserve">A </w:t>
      </w:r>
      <w:r w:rsidR="00F5505B">
        <w:rPr>
          <w:rFonts w:cs="Times New Roman"/>
          <w:i/>
          <w:sz w:val="24"/>
          <w:szCs w:val="24"/>
        </w:rPr>
        <w:t xml:space="preserve">      </w:t>
      </w:r>
      <w:proofErr w:type="spellStart"/>
      <w:r w:rsidR="001F584F">
        <w:rPr>
          <w:rFonts w:cs="Times New Roman"/>
          <w:i/>
          <w:sz w:val="24"/>
          <w:szCs w:val="24"/>
        </w:rPr>
        <w:t>sik</w:t>
      </w:r>
      <w:proofErr w:type="spellEnd"/>
      <w:r w:rsidR="001F584F">
        <w:rPr>
          <w:rFonts w:cs="Times New Roman"/>
          <w:i/>
          <w:sz w:val="24"/>
          <w:szCs w:val="24"/>
        </w:rPr>
        <w:t xml:space="preserve"> </w:t>
      </w:r>
      <w:r w:rsidR="00F5505B">
        <w:rPr>
          <w:rFonts w:cs="Times New Roman"/>
          <w:i/>
          <w:sz w:val="24"/>
          <w:szCs w:val="24"/>
        </w:rPr>
        <w:t xml:space="preserve">  </w:t>
      </w:r>
      <w:proofErr w:type="spellStart"/>
      <w:r w:rsidR="001F584F">
        <w:rPr>
          <w:rFonts w:cs="Times New Roman"/>
          <w:i/>
          <w:sz w:val="24"/>
          <w:szCs w:val="24"/>
        </w:rPr>
        <w:t>Samwel</w:t>
      </w:r>
      <w:proofErr w:type="spellEnd"/>
      <w:r w:rsidR="001F584F">
        <w:rPr>
          <w:rFonts w:cs="Times New Roman"/>
          <w:i/>
          <w:sz w:val="24"/>
          <w:szCs w:val="24"/>
        </w:rPr>
        <w:t xml:space="preserve"> </w:t>
      </w:r>
      <w:proofErr w:type="spellStart"/>
      <w:r w:rsidR="001F584F">
        <w:rPr>
          <w:rFonts w:cs="Times New Roman"/>
          <w:i/>
          <w:sz w:val="24"/>
          <w:szCs w:val="24"/>
        </w:rPr>
        <w:t>sik</w:t>
      </w:r>
      <w:proofErr w:type="spellEnd"/>
      <w:r w:rsidR="001A05B2">
        <w:rPr>
          <w:rFonts w:cs="Times New Roman"/>
          <w:i/>
          <w:sz w:val="24"/>
          <w:szCs w:val="24"/>
        </w:rPr>
        <w:t>.</w:t>
      </w:r>
      <w:r w:rsidR="001A05B2" w:rsidRPr="001A05B2">
        <w:rPr>
          <w:rStyle w:val="FootnoteReference"/>
          <w:rFonts w:cs="Times New Roman"/>
          <w:sz w:val="24"/>
          <w:szCs w:val="24"/>
        </w:rPr>
        <w:t xml:space="preserve"> </w:t>
      </w:r>
      <w:r w:rsidR="001A05B2" w:rsidRPr="009B6BF8">
        <w:rPr>
          <w:rStyle w:val="FootnoteReference"/>
          <w:rFonts w:cs="Times New Roman"/>
          <w:sz w:val="24"/>
          <w:szCs w:val="24"/>
        </w:rPr>
        <w:footnoteReference w:id="19"/>
      </w:r>
    </w:p>
    <w:p w14:paraId="2E923E06" w14:textId="351BEF44" w:rsidR="00F5505B" w:rsidRDefault="00054CEA" w:rsidP="00054CEA">
      <w:pPr>
        <w:spacing w:after="120"/>
        <w:rPr>
          <w:rFonts w:cs="Times New Roman"/>
          <w:sz w:val="24"/>
          <w:szCs w:val="24"/>
        </w:rPr>
      </w:pPr>
      <w:r w:rsidRPr="009B6BF8">
        <w:rPr>
          <w:rFonts w:cs="Times New Roman"/>
          <w:sz w:val="24"/>
          <w:szCs w:val="24"/>
        </w:rPr>
        <w:tab/>
      </w:r>
      <w:r w:rsidR="00F5505B">
        <w:rPr>
          <w:rFonts w:cs="Times New Roman"/>
          <w:sz w:val="24"/>
          <w:szCs w:val="24"/>
        </w:rPr>
        <w:t>INV  sick Samuel  sick</w:t>
      </w:r>
    </w:p>
    <w:p w14:paraId="533D142F" w14:textId="2BBE5D42" w:rsidR="00054CEA" w:rsidRPr="009B6BF8" w:rsidRDefault="00F5505B" w:rsidP="00054CEA">
      <w:pPr>
        <w:spacing w:after="120"/>
        <w:rPr>
          <w:rFonts w:cs="Times New Roman"/>
          <w:sz w:val="24"/>
          <w:szCs w:val="24"/>
        </w:rPr>
      </w:pPr>
      <w:r>
        <w:rPr>
          <w:rFonts w:cs="Times New Roman"/>
          <w:sz w:val="24"/>
          <w:szCs w:val="24"/>
        </w:rPr>
        <w:tab/>
      </w:r>
      <w:r w:rsidR="00054CEA" w:rsidRPr="009B6BF8">
        <w:rPr>
          <w:rFonts w:cs="Times New Roman"/>
          <w:sz w:val="24"/>
          <w:szCs w:val="24"/>
        </w:rPr>
        <w:t>“</w:t>
      </w:r>
      <w:r w:rsidR="001F584F">
        <w:rPr>
          <w:rFonts w:cs="Times New Roman"/>
          <w:sz w:val="24"/>
          <w:szCs w:val="24"/>
        </w:rPr>
        <w:t>Samuel is sick</w:t>
      </w:r>
      <w:r w:rsidR="00054CEA" w:rsidRPr="009B6BF8">
        <w:rPr>
          <w:rFonts w:cs="Times New Roman"/>
          <w:sz w:val="24"/>
          <w:szCs w:val="24"/>
        </w:rPr>
        <w:t>”</w:t>
      </w:r>
      <w:r>
        <w:rPr>
          <w:rFonts w:cs="Times New Roman"/>
          <w:sz w:val="24"/>
          <w:szCs w:val="24"/>
        </w:rPr>
        <w:t>.</w:t>
      </w:r>
    </w:p>
    <w:p w14:paraId="73CD23F5" w14:textId="2AE3303E" w:rsidR="00096B35" w:rsidRPr="00D90944" w:rsidRDefault="00526FC8" w:rsidP="00C25550">
      <w:pPr>
        <w:spacing w:line="480" w:lineRule="auto"/>
        <w:rPr>
          <w:rFonts w:cs="Times New Roman"/>
          <w:sz w:val="24"/>
          <w:szCs w:val="24"/>
        </w:rPr>
      </w:pPr>
      <w:r w:rsidRPr="009B6BF8">
        <w:rPr>
          <w:rFonts w:cs="Times New Roman"/>
          <w:sz w:val="24"/>
          <w:szCs w:val="24"/>
        </w:rPr>
        <w:t>In all the above examples</w:t>
      </w:r>
      <w:r w:rsidR="007E7923" w:rsidRPr="009B6BF8">
        <w:rPr>
          <w:rFonts w:cs="Times New Roman"/>
          <w:sz w:val="24"/>
          <w:szCs w:val="24"/>
        </w:rPr>
        <w:t>,</w:t>
      </w:r>
      <w:r w:rsidR="00B4744F" w:rsidRPr="009B6BF8">
        <w:rPr>
          <w:rFonts w:cs="Times New Roman"/>
          <w:sz w:val="24"/>
          <w:szCs w:val="24"/>
        </w:rPr>
        <w:t xml:space="preserve"> the English perspective is evident.</w:t>
      </w:r>
      <w:r w:rsidR="00FB5193" w:rsidRPr="009B6BF8">
        <w:rPr>
          <w:rFonts w:cs="Times New Roman"/>
          <w:sz w:val="24"/>
          <w:szCs w:val="24"/>
        </w:rPr>
        <w:t xml:space="preserve"> </w:t>
      </w:r>
      <w:r w:rsidR="00381824">
        <w:rPr>
          <w:rFonts w:cs="Times New Roman"/>
          <w:sz w:val="24"/>
          <w:szCs w:val="24"/>
        </w:rPr>
        <w:t xml:space="preserve">The bipartite </w:t>
      </w:r>
      <w:r w:rsidR="001D3B47" w:rsidRPr="0051798A">
        <w:rPr>
          <w:rFonts w:cs="Times New Roman"/>
          <w:i/>
          <w:iCs/>
          <w:sz w:val="24"/>
          <w:szCs w:val="24"/>
        </w:rPr>
        <w:t>a</w:t>
      </w:r>
      <w:r w:rsidR="001D3B47">
        <w:rPr>
          <w:rFonts w:cs="Times New Roman"/>
          <w:sz w:val="24"/>
          <w:szCs w:val="24"/>
        </w:rPr>
        <w:t>-sentence</w:t>
      </w:r>
      <w:r w:rsidR="00381824">
        <w:rPr>
          <w:rFonts w:cs="Times New Roman"/>
          <w:sz w:val="24"/>
          <w:szCs w:val="24"/>
        </w:rPr>
        <w:t xml:space="preserve"> is translated as “it is”</w:t>
      </w:r>
      <w:r w:rsidR="00426467">
        <w:rPr>
          <w:rFonts w:cs="Times New Roman"/>
          <w:sz w:val="24"/>
          <w:szCs w:val="24"/>
        </w:rPr>
        <w:t xml:space="preserve"> </w:t>
      </w:r>
      <w:r w:rsidR="00426467" w:rsidRPr="00F21C6D">
        <w:rPr>
          <w:rFonts w:cs="Times New Roman"/>
          <w:b/>
          <w:sz w:val="24"/>
          <w:szCs w:val="24"/>
        </w:rPr>
        <w:t>(</w:t>
      </w:r>
      <w:r w:rsidR="00A64800" w:rsidRPr="00F21C6D">
        <w:rPr>
          <w:rFonts w:cs="Times New Roman"/>
          <w:b/>
          <w:sz w:val="24"/>
          <w:szCs w:val="24"/>
        </w:rPr>
        <w:t>6</w:t>
      </w:r>
      <w:r w:rsidR="00426467" w:rsidRPr="00F21C6D">
        <w:rPr>
          <w:rFonts w:cs="Times New Roman"/>
          <w:b/>
          <w:sz w:val="24"/>
          <w:szCs w:val="24"/>
        </w:rPr>
        <w:t>)</w:t>
      </w:r>
      <w:r w:rsidR="00F918F8" w:rsidRPr="009B6BF8">
        <w:rPr>
          <w:rFonts w:cs="Times New Roman"/>
          <w:sz w:val="24"/>
          <w:szCs w:val="24"/>
        </w:rPr>
        <w:t xml:space="preserve">. </w:t>
      </w:r>
      <w:r w:rsidR="00426467">
        <w:rPr>
          <w:rFonts w:cs="Times New Roman"/>
          <w:sz w:val="24"/>
          <w:szCs w:val="24"/>
        </w:rPr>
        <w:t>T</w:t>
      </w:r>
      <w:r w:rsidR="009A3C9C" w:rsidRPr="009B6BF8">
        <w:rPr>
          <w:rFonts w:cs="Times New Roman"/>
          <w:sz w:val="24"/>
          <w:szCs w:val="24"/>
        </w:rPr>
        <w:t xml:space="preserve">he </w:t>
      </w:r>
      <w:r w:rsidR="00355D2E">
        <w:rPr>
          <w:rFonts w:cs="Times New Roman"/>
          <w:sz w:val="24"/>
          <w:szCs w:val="24"/>
        </w:rPr>
        <w:t>tripartite</w:t>
      </w:r>
      <w:r w:rsidR="009A3C9C" w:rsidRPr="009B6BF8">
        <w:rPr>
          <w:rFonts w:cs="Times New Roman"/>
          <w:sz w:val="24"/>
          <w:szCs w:val="24"/>
        </w:rPr>
        <w:t xml:space="preserve"> </w:t>
      </w:r>
      <w:r w:rsidR="00355D2E">
        <w:rPr>
          <w:rFonts w:cs="Times New Roman"/>
          <w:iCs/>
          <w:sz w:val="24"/>
          <w:szCs w:val="24"/>
        </w:rPr>
        <w:t>INV phrase</w:t>
      </w:r>
      <w:r w:rsidR="009A3C9C" w:rsidRPr="009B6BF8">
        <w:rPr>
          <w:rFonts w:cs="Times New Roman"/>
          <w:i/>
          <w:sz w:val="24"/>
          <w:szCs w:val="24"/>
        </w:rPr>
        <w:t xml:space="preserve"> </w:t>
      </w:r>
      <w:r w:rsidR="00426467">
        <w:rPr>
          <w:rFonts w:cs="Times New Roman"/>
          <w:sz w:val="24"/>
          <w:szCs w:val="24"/>
        </w:rPr>
        <w:t xml:space="preserve">is translated as the English copula as shown in </w:t>
      </w:r>
      <w:r w:rsidR="00426467" w:rsidRPr="00F21C6D">
        <w:rPr>
          <w:rFonts w:cs="Times New Roman"/>
          <w:b/>
          <w:sz w:val="24"/>
          <w:szCs w:val="24"/>
        </w:rPr>
        <w:t>(</w:t>
      </w:r>
      <w:r w:rsidR="00A64800" w:rsidRPr="00F21C6D">
        <w:rPr>
          <w:rFonts w:cs="Times New Roman"/>
          <w:b/>
          <w:sz w:val="24"/>
          <w:szCs w:val="24"/>
        </w:rPr>
        <w:t>4</w:t>
      </w:r>
      <w:r w:rsidR="00426467" w:rsidRPr="00F21C6D">
        <w:rPr>
          <w:rFonts w:cs="Times New Roman"/>
          <w:b/>
          <w:sz w:val="24"/>
          <w:szCs w:val="24"/>
        </w:rPr>
        <w:t>)</w:t>
      </w:r>
      <w:r w:rsidR="00426467">
        <w:rPr>
          <w:rFonts w:cs="Times New Roman"/>
          <w:sz w:val="24"/>
          <w:szCs w:val="24"/>
        </w:rPr>
        <w:t xml:space="preserve">, </w:t>
      </w:r>
      <w:r w:rsidR="00426467" w:rsidRPr="00F21C6D">
        <w:rPr>
          <w:rFonts w:cs="Times New Roman"/>
          <w:b/>
          <w:sz w:val="24"/>
          <w:szCs w:val="24"/>
        </w:rPr>
        <w:t>(</w:t>
      </w:r>
      <w:r w:rsidR="00A64800" w:rsidRPr="00F21C6D">
        <w:rPr>
          <w:rFonts w:cs="Times New Roman"/>
          <w:b/>
          <w:sz w:val="24"/>
          <w:szCs w:val="24"/>
        </w:rPr>
        <w:t>5</w:t>
      </w:r>
      <w:r w:rsidR="00426467" w:rsidRPr="00F21C6D">
        <w:rPr>
          <w:rFonts w:cs="Times New Roman"/>
          <w:b/>
          <w:sz w:val="24"/>
          <w:szCs w:val="24"/>
        </w:rPr>
        <w:t>)</w:t>
      </w:r>
      <w:r w:rsidR="00426467">
        <w:rPr>
          <w:rFonts w:cs="Times New Roman"/>
          <w:sz w:val="24"/>
          <w:szCs w:val="24"/>
        </w:rPr>
        <w:t xml:space="preserve">, </w:t>
      </w:r>
      <w:r w:rsidR="00426467" w:rsidRPr="00F21C6D">
        <w:rPr>
          <w:rFonts w:cs="Times New Roman"/>
          <w:b/>
          <w:sz w:val="24"/>
          <w:szCs w:val="24"/>
        </w:rPr>
        <w:t>(</w:t>
      </w:r>
      <w:r w:rsidR="00A64800" w:rsidRPr="00F21C6D">
        <w:rPr>
          <w:rFonts w:cs="Times New Roman"/>
          <w:b/>
          <w:sz w:val="24"/>
          <w:szCs w:val="24"/>
        </w:rPr>
        <w:t>7</w:t>
      </w:r>
      <w:r w:rsidR="00426467" w:rsidRPr="00F21C6D">
        <w:rPr>
          <w:rFonts w:cs="Times New Roman"/>
          <w:b/>
          <w:sz w:val="24"/>
          <w:szCs w:val="24"/>
        </w:rPr>
        <w:t>),</w:t>
      </w:r>
      <w:r w:rsidR="00426467">
        <w:rPr>
          <w:rFonts w:cs="Times New Roman"/>
          <w:sz w:val="24"/>
          <w:szCs w:val="24"/>
        </w:rPr>
        <w:t xml:space="preserve"> </w:t>
      </w:r>
      <w:r w:rsidR="00426467" w:rsidRPr="00F21C6D">
        <w:rPr>
          <w:rFonts w:cs="Times New Roman"/>
          <w:b/>
          <w:sz w:val="24"/>
          <w:szCs w:val="24"/>
        </w:rPr>
        <w:t>(</w:t>
      </w:r>
      <w:r w:rsidR="00A64800" w:rsidRPr="00F21C6D">
        <w:rPr>
          <w:rFonts w:cs="Times New Roman"/>
          <w:b/>
          <w:sz w:val="24"/>
          <w:szCs w:val="24"/>
        </w:rPr>
        <w:t>8</w:t>
      </w:r>
      <w:r w:rsidR="00426467" w:rsidRPr="00F21C6D">
        <w:rPr>
          <w:rFonts w:cs="Times New Roman"/>
          <w:b/>
          <w:sz w:val="24"/>
          <w:szCs w:val="24"/>
        </w:rPr>
        <w:t>),</w:t>
      </w:r>
      <w:r w:rsidR="00426467">
        <w:rPr>
          <w:rFonts w:cs="Times New Roman"/>
          <w:sz w:val="24"/>
          <w:szCs w:val="24"/>
        </w:rPr>
        <w:t xml:space="preserve"> and </w:t>
      </w:r>
      <w:r w:rsidR="00426467" w:rsidRPr="00F21C6D">
        <w:rPr>
          <w:rFonts w:cs="Times New Roman"/>
          <w:b/>
          <w:sz w:val="24"/>
          <w:szCs w:val="24"/>
        </w:rPr>
        <w:t>(</w:t>
      </w:r>
      <w:r w:rsidR="00A64800" w:rsidRPr="00F21C6D">
        <w:rPr>
          <w:rFonts w:cs="Times New Roman"/>
          <w:b/>
          <w:sz w:val="24"/>
          <w:szCs w:val="24"/>
        </w:rPr>
        <w:t>9</w:t>
      </w:r>
      <w:r w:rsidR="00426467" w:rsidRPr="00F21C6D">
        <w:rPr>
          <w:rFonts w:cs="Times New Roman"/>
          <w:b/>
          <w:sz w:val="24"/>
          <w:szCs w:val="24"/>
        </w:rPr>
        <w:t>)</w:t>
      </w:r>
      <w:r w:rsidR="00FB5193" w:rsidRPr="009B6BF8">
        <w:rPr>
          <w:rFonts w:cs="Times New Roman"/>
          <w:sz w:val="24"/>
          <w:szCs w:val="24"/>
        </w:rPr>
        <w:t>.</w:t>
      </w:r>
      <w:r w:rsidR="00B4744F" w:rsidRPr="009B6BF8">
        <w:rPr>
          <w:rFonts w:cs="Times New Roman"/>
          <w:sz w:val="24"/>
          <w:szCs w:val="24"/>
        </w:rPr>
        <w:t xml:space="preserve"> </w:t>
      </w:r>
      <w:r w:rsidR="003A16B3">
        <w:rPr>
          <w:rFonts w:cs="Times New Roman"/>
          <w:sz w:val="24"/>
          <w:szCs w:val="24"/>
        </w:rPr>
        <w:t>In situations where</w:t>
      </w:r>
      <w:r w:rsidR="00BB7C14">
        <w:rPr>
          <w:rFonts w:cs="Times New Roman"/>
          <w:sz w:val="24"/>
          <w:szCs w:val="24"/>
        </w:rPr>
        <w:t xml:space="preserve"> the </w:t>
      </w:r>
      <w:r w:rsidR="00F874B8" w:rsidRPr="002A7EC6">
        <w:rPr>
          <w:rFonts w:cs="Times New Roman"/>
          <w:bCs/>
          <w:sz w:val="24"/>
          <w:szCs w:val="24"/>
        </w:rPr>
        <w:t>INV</w:t>
      </w:r>
      <w:r w:rsidR="00F874B8">
        <w:rPr>
          <w:rFonts w:cs="Times New Roman"/>
          <w:b/>
          <w:bCs/>
          <w:sz w:val="24"/>
          <w:szCs w:val="24"/>
        </w:rPr>
        <w:t xml:space="preserve"> </w:t>
      </w:r>
      <w:r w:rsidR="00F874B8" w:rsidRPr="002A7EC6">
        <w:rPr>
          <w:rFonts w:cs="Times New Roman"/>
          <w:bCs/>
          <w:sz w:val="24"/>
          <w:szCs w:val="24"/>
        </w:rPr>
        <w:t>phrase</w:t>
      </w:r>
      <w:r w:rsidR="00BB7C14">
        <w:rPr>
          <w:rFonts w:cs="Times New Roman"/>
          <w:iCs/>
          <w:sz w:val="24"/>
          <w:szCs w:val="24"/>
        </w:rPr>
        <w:t xml:space="preserve"> </w:t>
      </w:r>
      <w:r w:rsidR="009746FD">
        <w:rPr>
          <w:rFonts w:cs="Times New Roman"/>
          <w:sz w:val="24"/>
          <w:szCs w:val="24"/>
        </w:rPr>
        <w:t xml:space="preserve">nominalizes a verb </w:t>
      </w:r>
      <w:r w:rsidR="009746FD" w:rsidRPr="00F21C6D">
        <w:rPr>
          <w:rFonts w:cs="Times New Roman"/>
          <w:b/>
          <w:sz w:val="24"/>
          <w:szCs w:val="24"/>
        </w:rPr>
        <w:t>(</w:t>
      </w:r>
      <w:r w:rsidR="00A64800" w:rsidRPr="00F21C6D">
        <w:rPr>
          <w:rFonts w:cs="Times New Roman"/>
          <w:b/>
          <w:sz w:val="24"/>
          <w:szCs w:val="24"/>
        </w:rPr>
        <w:t>10</w:t>
      </w:r>
      <w:r w:rsidR="009746FD" w:rsidRPr="00F21C6D">
        <w:rPr>
          <w:rFonts w:cs="Times New Roman"/>
          <w:b/>
          <w:sz w:val="24"/>
          <w:szCs w:val="24"/>
        </w:rPr>
        <w:t>)</w:t>
      </w:r>
      <w:r w:rsidR="001F584F">
        <w:rPr>
          <w:rFonts w:cs="Times New Roman"/>
          <w:sz w:val="24"/>
          <w:szCs w:val="24"/>
        </w:rPr>
        <w:t xml:space="preserve">, </w:t>
      </w:r>
      <w:r w:rsidR="00511617">
        <w:rPr>
          <w:rFonts w:cs="Times New Roman"/>
          <w:sz w:val="24"/>
          <w:szCs w:val="24"/>
        </w:rPr>
        <w:t xml:space="preserve">Beryl </w:t>
      </w:r>
      <w:proofErr w:type="spellStart"/>
      <w:r w:rsidR="00511617">
        <w:rPr>
          <w:rFonts w:cs="Times New Roman"/>
          <w:sz w:val="24"/>
          <w:szCs w:val="24"/>
        </w:rPr>
        <w:t>Loftman</w:t>
      </w:r>
      <w:proofErr w:type="spellEnd"/>
      <w:r w:rsidR="00511617">
        <w:rPr>
          <w:rFonts w:cs="Times New Roman"/>
          <w:sz w:val="24"/>
          <w:szCs w:val="24"/>
        </w:rPr>
        <w:t xml:space="preserve"> </w:t>
      </w:r>
      <w:r w:rsidR="001F584F">
        <w:rPr>
          <w:rFonts w:cs="Times New Roman"/>
          <w:sz w:val="24"/>
          <w:szCs w:val="24"/>
        </w:rPr>
        <w:t xml:space="preserve">Bailey </w:t>
      </w:r>
      <w:r w:rsidR="00A30B56">
        <w:rPr>
          <w:rFonts w:cs="Times New Roman"/>
          <w:sz w:val="24"/>
          <w:szCs w:val="24"/>
        </w:rPr>
        <w:t xml:space="preserve">interprets the tripartite </w:t>
      </w:r>
      <w:r w:rsidR="00A30B56">
        <w:rPr>
          <w:rFonts w:cs="Times New Roman"/>
          <w:i/>
          <w:iCs/>
          <w:sz w:val="24"/>
          <w:szCs w:val="24"/>
        </w:rPr>
        <w:t>a-</w:t>
      </w:r>
      <w:r w:rsidR="00A30B56">
        <w:rPr>
          <w:rFonts w:cs="Times New Roman"/>
          <w:sz w:val="24"/>
          <w:szCs w:val="24"/>
        </w:rPr>
        <w:t xml:space="preserve">sentence as an equational verb phrase </w:t>
      </w:r>
      <w:r w:rsidR="007C75DD">
        <w:rPr>
          <w:rFonts w:cs="Times New Roman"/>
          <w:sz w:val="24"/>
          <w:szCs w:val="24"/>
        </w:rPr>
        <w:t>akin to the English copula</w:t>
      </w:r>
      <w:r w:rsidR="00A30B56">
        <w:rPr>
          <w:rFonts w:cs="Times New Roman"/>
          <w:sz w:val="24"/>
          <w:szCs w:val="24"/>
        </w:rPr>
        <w:t>.</w:t>
      </w:r>
      <w:r w:rsidR="00A30B56">
        <w:rPr>
          <w:rStyle w:val="FootnoteReference"/>
          <w:rFonts w:cs="Times New Roman"/>
          <w:sz w:val="24"/>
          <w:szCs w:val="24"/>
        </w:rPr>
        <w:footnoteReference w:id="20"/>
      </w:r>
      <w:r w:rsidR="00A30B56">
        <w:rPr>
          <w:rFonts w:cs="Times New Roman"/>
          <w:sz w:val="24"/>
          <w:szCs w:val="24"/>
        </w:rPr>
        <w:t xml:space="preserve"> </w:t>
      </w:r>
      <w:r w:rsidR="002418F3">
        <w:rPr>
          <w:rFonts w:cs="Times New Roman"/>
          <w:sz w:val="24"/>
          <w:szCs w:val="24"/>
        </w:rPr>
        <w:t>She</w:t>
      </w:r>
      <w:r w:rsidR="00A30B56">
        <w:rPr>
          <w:rFonts w:cs="Times New Roman"/>
          <w:sz w:val="24"/>
          <w:szCs w:val="24"/>
        </w:rPr>
        <w:t xml:space="preserve"> </w:t>
      </w:r>
      <w:r w:rsidR="0024501B">
        <w:rPr>
          <w:rFonts w:cs="Times New Roman"/>
          <w:sz w:val="24"/>
          <w:szCs w:val="24"/>
        </w:rPr>
        <w:t>interprets</w:t>
      </w:r>
      <w:r w:rsidR="003A16B3">
        <w:rPr>
          <w:rFonts w:cs="Times New Roman"/>
          <w:sz w:val="24"/>
          <w:szCs w:val="24"/>
        </w:rPr>
        <w:t xml:space="preserve"> </w:t>
      </w:r>
      <w:r w:rsidR="0051798A">
        <w:rPr>
          <w:rFonts w:cs="Times New Roman"/>
          <w:iCs/>
          <w:sz w:val="24"/>
          <w:szCs w:val="24"/>
        </w:rPr>
        <w:t xml:space="preserve">the bipartite </w:t>
      </w:r>
      <w:r w:rsidR="0051798A">
        <w:rPr>
          <w:rFonts w:cs="Times New Roman"/>
          <w:i/>
          <w:sz w:val="24"/>
          <w:szCs w:val="24"/>
        </w:rPr>
        <w:t>a</w:t>
      </w:r>
      <w:r w:rsidR="00C53D03">
        <w:rPr>
          <w:rFonts w:cs="Times New Roman"/>
          <w:i/>
          <w:sz w:val="24"/>
          <w:szCs w:val="24"/>
        </w:rPr>
        <w:t>-</w:t>
      </w:r>
      <w:r w:rsidR="009B3042">
        <w:rPr>
          <w:rFonts w:cs="Times New Roman"/>
          <w:iCs/>
          <w:sz w:val="24"/>
          <w:szCs w:val="24"/>
        </w:rPr>
        <w:t>sentence</w:t>
      </w:r>
      <w:r w:rsidR="0051798A">
        <w:rPr>
          <w:rFonts w:cs="Times New Roman"/>
          <w:iCs/>
          <w:sz w:val="24"/>
          <w:szCs w:val="24"/>
        </w:rPr>
        <w:t xml:space="preserve"> </w:t>
      </w:r>
      <w:r w:rsidR="009C1CC0">
        <w:rPr>
          <w:rFonts w:cs="Times New Roman"/>
          <w:sz w:val="24"/>
          <w:szCs w:val="24"/>
        </w:rPr>
        <w:t>as</w:t>
      </w:r>
      <w:r w:rsidR="003A16B3">
        <w:rPr>
          <w:rFonts w:cs="Times New Roman"/>
          <w:sz w:val="24"/>
          <w:szCs w:val="24"/>
        </w:rPr>
        <w:t xml:space="preserve"> the Jamaican equivalent to English ‘it is’ and the French </w:t>
      </w:r>
      <w:proofErr w:type="spellStart"/>
      <w:r w:rsidR="00BB7C14">
        <w:rPr>
          <w:rFonts w:cs="Times New Roman"/>
          <w:i/>
          <w:iCs/>
          <w:sz w:val="24"/>
          <w:szCs w:val="24"/>
        </w:rPr>
        <w:t>c’est</w:t>
      </w:r>
      <w:proofErr w:type="spellEnd"/>
      <w:r w:rsidR="00204962">
        <w:rPr>
          <w:rFonts w:cs="Times New Roman"/>
          <w:sz w:val="24"/>
          <w:szCs w:val="24"/>
        </w:rPr>
        <w:t xml:space="preserve"> phrase</w:t>
      </w:r>
      <w:r w:rsidR="002418F3">
        <w:rPr>
          <w:rFonts w:cs="Times New Roman"/>
          <w:sz w:val="24"/>
          <w:szCs w:val="24"/>
        </w:rPr>
        <w:t>, but thinks</w:t>
      </w:r>
      <w:r w:rsidR="00D24403">
        <w:rPr>
          <w:rFonts w:cs="Times New Roman"/>
          <w:sz w:val="24"/>
          <w:szCs w:val="24"/>
        </w:rPr>
        <w:t xml:space="preserve"> that</w:t>
      </w:r>
      <w:r w:rsidR="002418F3">
        <w:rPr>
          <w:rFonts w:cs="Times New Roman"/>
          <w:sz w:val="24"/>
          <w:szCs w:val="24"/>
        </w:rPr>
        <w:t xml:space="preserve"> its connection with the tripartite sentence is “possible”</w:t>
      </w:r>
      <w:r w:rsidR="007C75DD">
        <w:rPr>
          <w:rFonts w:cs="Times New Roman"/>
          <w:sz w:val="24"/>
          <w:szCs w:val="24"/>
        </w:rPr>
        <w:t xml:space="preserve"> at best</w:t>
      </w:r>
      <w:r w:rsidR="00204962">
        <w:rPr>
          <w:rFonts w:cs="Times New Roman"/>
          <w:sz w:val="24"/>
          <w:szCs w:val="24"/>
        </w:rPr>
        <w:t>.</w:t>
      </w:r>
      <w:r w:rsidR="00204962">
        <w:rPr>
          <w:rStyle w:val="FootnoteReference"/>
          <w:rFonts w:cs="Times New Roman"/>
          <w:sz w:val="24"/>
          <w:szCs w:val="24"/>
        </w:rPr>
        <w:footnoteReference w:id="21"/>
      </w:r>
      <w:r w:rsidR="002418F3">
        <w:rPr>
          <w:rFonts w:cs="Times New Roman"/>
          <w:sz w:val="24"/>
          <w:szCs w:val="24"/>
        </w:rPr>
        <w:t xml:space="preserve"> In other words, Bailey interprets the bipartite</w:t>
      </w:r>
      <w:r w:rsidR="002418F3">
        <w:rPr>
          <w:rFonts w:cs="Times New Roman"/>
          <w:i/>
          <w:iCs/>
          <w:sz w:val="24"/>
          <w:szCs w:val="24"/>
        </w:rPr>
        <w:t xml:space="preserve"> </w:t>
      </w:r>
      <w:r w:rsidR="00E83C55">
        <w:rPr>
          <w:rFonts w:cs="Times New Roman"/>
          <w:i/>
          <w:iCs/>
          <w:sz w:val="24"/>
          <w:szCs w:val="24"/>
        </w:rPr>
        <w:t>a</w:t>
      </w:r>
      <w:r w:rsidR="00E83C55">
        <w:rPr>
          <w:rFonts w:cs="Times New Roman"/>
          <w:sz w:val="24"/>
          <w:szCs w:val="24"/>
        </w:rPr>
        <w:t>-sentence as a separate</w:t>
      </w:r>
      <w:r w:rsidR="002418F3">
        <w:rPr>
          <w:rFonts w:cs="Times New Roman"/>
          <w:sz w:val="24"/>
          <w:szCs w:val="24"/>
        </w:rPr>
        <w:t xml:space="preserve"> construction</w:t>
      </w:r>
      <w:r w:rsidR="00E83C55">
        <w:rPr>
          <w:rFonts w:cs="Times New Roman"/>
          <w:sz w:val="24"/>
          <w:szCs w:val="24"/>
        </w:rPr>
        <w:t xml:space="preserve"> from the tripartite</w:t>
      </w:r>
      <w:r w:rsidR="004604FB">
        <w:rPr>
          <w:rFonts w:cs="Times New Roman"/>
          <w:sz w:val="24"/>
          <w:szCs w:val="24"/>
        </w:rPr>
        <w:t xml:space="preserve"> sentence</w:t>
      </w:r>
      <w:r w:rsidR="002418F3">
        <w:rPr>
          <w:rFonts w:cs="Times New Roman"/>
          <w:sz w:val="24"/>
          <w:szCs w:val="24"/>
        </w:rPr>
        <w:t xml:space="preserve">. </w:t>
      </w:r>
      <w:r w:rsidR="001932D7">
        <w:rPr>
          <w:rFonts w:cs="Times New Roman"/>
          <w:sz w:val="24"/>
          <w:szCs w:val="24"/>
        </w:rPr>
        <w:t xml:space="preserve">However, </w:t>
      </w:r>
      <w:r w:rsidR="00123E5E">
        <w:rPr>
          <w:rFonts w:cs="Times New Roman"/>
          <w:sz w:val="24"/>
          <w:szCs w:val="24"/>
        </w:rPr>
        <w:t xml:space="preserve">her </w:t>
      </w:r>
      <w:r w:rsidR="001A05B2">
        <w:rPr>
          <w:rFonts w:cs="Times New Roman"/>
          <w:sz w:val="24"/>
          <w:szCs w:val="24"/>
        </w:rPr>
        <w:t xml:space="preserve">English </w:t>
      </w:r>
      <w:r w:rsidR="00123E5E">
        <w:rPr>
          <w:rFonts w:cs="Times New Roman"/>
          <w:sz w:val="24"/>
          <w:szCs w:val="24"/>
        </w:rPr>
        <w:t>translation</w:t>
      </w:r>
      <w:r w:rsidR="00204962">
        <w:rPr>
          <w:rFonts w:cs="Times New Roman"/>
          <w:sz w:val="24"/>
          <w:szCs w:val="24"/>
        </w:rPr>
        <w:t>s</w:t>
      </w:r>
      <w:r w:rsidR="00123E5E">
        <w:rPr>
          <w:rFonts w:cs="Times New Roman"/>
          <w:sz w:val="24"/>
          <w:szCs w:val="24"/>
        </w:rPr>
        <w:t xml:space="preserve"> </w:t>
      </w:r>
      <w:r w:rsidR="00204962">
        <w:rPr>
          <w:rFonts w:cs="Times New Roman"/>
          <w:sz w:val="24"/>
          <w:szCs w:val="24"/>
        </w:rPr>
        <w:t>do not</w:t>
      </w:r>
      <w:r w:rsidR="00990A66">
        <w:rPr>
          <w:rFonts w:cs="Times New Roman"/>
          <w:sz w:val="24"/>
          <w:szCs w:val="24"/>
        </w:rPr>
        <w:t xml:space="preserve"> demonstrate </w:t>
      </w:r>
      <w:r w:rsidR="007C75DD">
        <w:rPr>
          <w:rFonts w:cs="Times New Roman"/>
          <w:sz w:val="24"/>
          <w:szCs w:val="24"/>
        </w:rPr>
        <w:t>this distinction</w:t>
      </w:r>
      <w:r w:rsidR="001932D7" w:rsidRPr="00B46FFC">
        <w:rPr>
          <w:rFonts w:cs="Times New Roman"/>
          <w:sz w:val="24"/>
          <w:szCs w:val="24"/>
        </w:rPr>
        <w:t>.</w:t>
      </w:r>
      <w:r w:rsidR="001932D7">
        <w:rPr>
          <w:rFonts w:cs="Times New Roman"/>
          <w:b/>
          <w:bCs/>
          <w:sz w:val="24"/>
          <w:szCs w:val="24"/>
        </w:rPr>
        <w:t xml:space="preserve"> </w:t>
      </w:r>
      <w:r w:rsidR="00C53D03">
        <w:rPr>
          <w:rFonts w:cs="Times New Roman"/>
          <w:sz w:val="24"/>
          <w:szCs w:val="24"/>
        </w:rPr>
        <w:t>Overall</w:t>
      </w:r>
      <w:r w:rsidR="00B8601E">
        <w:rPr>
          <w:rFonts w:cs="Times New Roman"/>
          <w:sz w:val="24"/>
          <w:szCs w:val="24"/>
        </w:rPr>
        <w:t xml:space="preserve">, the </w:t>
      </w:r>
      <w:r w:rsidR="005D11A7">
        <w:rPr>
          <w:rFonts w:cs="Times New Roman"/>
          <w:bCs/>
          <w:sz w:val="24"/>
          <w:szCs w:val="24"/>
        </w:rPr>
        <w:t xml:space="preserve">Jamaican </w:t>
      </w:r>
      <w:r w:rsidR="00C53D03">
        <w:rPr>
          <w:rFonts w:cs="Times New Roman"/>
          <w:i/>
          <w:iCs/>
          <w:sz w:val="24"/>
          <w:szCs w:val="24"/>
        </w:rPr>
        <w:t>a-</w:t>
      </w:r>
      <w:r w:rsidR="00B8601E" w:rsidRPr="002875EE">
        <w:rPr>
          <w:rFonts w:cs="Times New Roman"/>
          <w:sz w:val="24"/>
          <w:szCs w:val="24"/>
        </w:rPr>
        <w:t>p</w:t>
      </w:r>
      <w:r w:rsidR="00B8601E" w:rsidRPr="002A7EC6">
        <w:rPr>
          <w:rFonts w:cs="Times New Roman"/>
          <w:bCs/>
          <w:sz w:val="24"/>
          <w:szCs w:val="24"/>
        </w:rPr>
        <w:t>hrase</w:t>
      </w:r>
      <w:r w:rsidR="00B8601E">
        <w:rPr>
          <w:rFonts w:cs="Times New Roman"/>
          <w:sz w:val="24"/>
          <w:szCs w:val="24"/>
        </w:rPr>
        <w:t xml:space="preserve"> is translated as a copula verb akin to English ‘to be’</w:t>
      </w:r>
      <w:r w:rsidR="00ED7974">
        <w:rPr>
          <w:rFonts w:cs="Times New Roman"/>
          <w:sz w:val="24"/>
          <w:szCs w:val="24"/>
        </w:rPr>
        <w:t xml:space="preserve"> as opposed to being examined on its own terms</w:t>
      </w:r>
      <w:r w:rsidR="00511617">
        <w:rPr>
          <w:rFonts w:cs="Times New Roman"/>
          <w:sz w:val="24"/>
          <w:szCs w:val="24"/>
        </w:rPr>
        <w:t>.</w:t>
      </w:r>
      <w:r w:rsidR="00D90944">
        <w:rPr>
          <w:rFonts w:cs="Times New Roman"/>
          <w:sz w:val="24"/>
          <w:szCs w:val="24"/>
        </w:rPr>
        <w:t xml:space="preserve"> </w:t>
      </w:r>
    </w:p>
    <w:p w14:paraId="239632FD" w14:textId="0556768B" w:rsidR="007305B8" w:rsidRPr="009B6BF8" w:rsidRDefault="00096B35" w:rsidP="00C25550">
      <w:pPr>
        <w:spacing w:line="480" w:lineRule="auto"/>
        <w:rPr>
          <w:rFonts w:cs="Times New Roman"/>
          <w:sz w:val="24"/>
          <w:szCs w:val="24"/>
        </w:rPr>
      </w:pPr>
      <w:r w:rsidRPr="009B6BF8">
        <w:rPr>
          <w:rFonts w:cs="Times New Roman"/>
          <w:sz w:val="24"/>
          <w:szCs w:val="24"/>
        </w:rPr>
        <w:lastRenderedPageBreak/>
        <w:tab/>
      </w:r>
      <w:r w:rsidR="007E7923" w:rsidRPr="009B6BF8">
        <w:rPr>
          <w:rFonts w:cs="Times New Roman"/>
          <w:sz w:val="24"/>
          <w:szCs w:val="24"/>
        </w:rPr>
        <w:t xml:space="preserve">The </w:t>
      </w:r>
      <w:r w:rsidR="002D78E8">
        <w:rPr>
          <w:rFonts w:cs="Times New Roman"/>
          <w:sz w:val="24"/>
          <w:szCs w:val="24"/>
        </w:rPr>
        <w:t xml:space="preserve">verbal </w:t>
      </w:r>
      <w:r w:rsidR="00C87A29">
        <w:rPr>
          <w:rFonts w:cs="Times New Roman"/>
          <w:sz w:val="24"/>
          <w:szCs w:val="24"/>
        </w:rPr>
        <w:t xml:space="preserve">copula concept is not supported by </w:t>
      </w:r>
      <w:r w:rsidR="002D78E8">
        <w:rPr>
          <w:rFonts w:cs="Times New Roman"/>
          <w:sz w:val="24"/>
          <w:szCs w:val="24"/>
        </w:rPr>
        <w:t>Jamaican evidence</w:t>
      </w:r>
      <w:r w:rsidR="007E7923" w:rsidRPr="009B6BF8">
        <w:rPr>
          <w:rFonts w:cs="Times New Roman"/>
          <w:sz w:val="24"/>
          <w:szCs w:val="24"/>
        </w:rPr>
        <w:t>.</w:t>
      </w:r>
      <w:r w:rsidR="00DC0AA0" w:rsidRPr="009B6BF8">
        <w:rPr>
          <w:rFonts w:cs="Times New Roman"/>
          <w:sz w:val="24"/>
          <w:szCs w:val="24"/>
        </w:rPr>
        <w:t xml:space="preserve"> It is critical to point out that</w:t>
      </w:r>
      <w:r w:rsidR="00DA0852">
        <w:rPr>
          <w:rFonts w:cs="Times New Roman"/>
          <w:sz w:val="24"/>
          <w:szCs w:val="24"/>
        </w:rPr>
        <w:t xml:space="preserve"> the</w:t>
      </w:r>
      <w:r w:rsidR="003E3BDD">
        <w:rPr>
          <w:rFonts w:cs="Times New Roman"/>
          <w:sz w:val="24"/>
          <w:szCs w:val="24"/>
        </w:rPr>
        <w:t xml:space="preserve"> JA</w:t>
      </w:r>
      <w:r w:rsidR="00DC0AA0" w:rsidRPr="009B6BF8">
        <w:rPr>
          <w:rFonts w:cs="Times New Roman"/>
          <w:sz w:val="24"/>
          <w:szCs w:val="24"/>
        </w:rPr>
        <w:t xml:space="preserve"> </w:t>
      </w:r>
      <w:r w:rsidR="00DC0AA0" w:rsidRPr="009B6BF8">
        <w:rPr>
          <w:rFonts w:cs="Times New Roman"/>
          <w:i/>
          <w:sz w:val="24"/>
          <w:szCs w:val="24"/>
        </w:rPr>
        <w:t>a</w:t>
      </w:r>
      <w:r w:rsidR="00A30B56">
        <w:rPr>
          <w:rFonts w:cs="Times New Roman"/>
          <w:i/>
          <w:sz w:val="24"/>
          <w:szCs w:val="24"/>
        </w:rPr>
        <w:t>-</w:t>
      </w:r>
      <w:r w:rsidR="003E3BDD">
        <w:rPr>
          <w:rFonts w:cs="Times New Roman"/>
          <w:sz w:val="24"/>
          <w:szCs w:val="24"/>
        </w:rPr>
        <w:t>sentence</w:t>
      </w:r>
      <w:r w:rsidR="00DA0852">
        <w:rPr>
          <w:rFonts w:cs="Times New Roman"/>
          <w:sz w:val="24"/>
          <w:szCs w:val="24"/>
        </w:rPr>
        <w:t xml:space="preserve"> </w:t>
      </w:r>
      <w:r w:rsidR="00DC0AA0" w:rsidRPr="009B6BF8">
        <w:rPr>
          <w:rFonts w:cs="Times New Roman"/>
          <w:sz w:val="24"/>
          <w:szCs w:val="24"/>
        </w:rPr>
        <w:t xml:space="preserve">cannot be used with adjectives, rather the </w:t>
      </w:r>
      <w:r w:rsidR="002816BA">
        <w:rPr>
          <w:rFonts w:cs="Times New Roman"/>
          <w:sz w:val="24"/>
          <w:szCs w:val="24"/>
        </w:rPr>
        <w:t>noun</w:t>
      </w:r>
      <w:r w:rsidR="00DC0AA0" w:rsidRPr="009B6BF8">
        <w:rPr>
          <w:rFonts w:cs="Times New Roman"/>
          <w:sz w:val="24"/>
          <w:szCs w:val="24"/>
        </w:rPr>
        <w:t xml:space="preserve"> and adjective are simply juxtaposed in </w:t>
      </w:r>
      <w:r w:rsidR="00853B45">
        <w:rPr>
          <w:rFonts w:cs="Times New Roman"/>
          <w:sz w:val="24"/>
          <w:szCs w:val="24"/>
        </w:rPr>
        <w:t>a Topic + Comment construction</w:t>
      </w:r>
      <w:r w:rsidRPr="009B6BF8">
        <w:rPr>
          <w:rFonts w:cs="Times New Roman"/>
          <w:sz w:val="24"/>
          <w:szCs w:val="24"/>
        </w:rPr>
        <w:t>. Observe the following:</w:t>
      </w:r>
    </w:p>
    <w:p w14:paraId="74E816DB" w14:textId="5C09E780" w:rsidR="005803DC" w:rsidRDefault="009634DA" w:rsidP="00041620">
      <w:pPr>
        <w:rPr>
          <w:rFonts w:cs="Times New Roman"/>
          <w:sz w:val="24"/>
          <w:szCs w:val="24"/>
        </w:rPr>
      </w:pPr>
      <w:r w:rsidRPr="00ED29FF">
        <w:rPr>
          <w:rFonts w:cs="Times New Roman"/>
          <w:b/>
          <w:bCs/>
          <w:sz w:val="24"/>
          <w:szCs w:val="24"/>
        </w:rPr>
        <w:t>(</w:t>
      </w:r>
      <w:r w:rsidR="00F874B8">
        <w:rPr>
          <w:rFonts w:cs="Times New Roman"/>
          <w:b/>
          <w:bCs/>
          <w:sz w:val="24"/>
          <w:szCs w:val="24"/>
        </w:rPr>
        <w:t>1</w:t>
      </w:r>
      <w:r w:rsidR="00A64800">
        <w:rPr>
          <w:rFonts w:cs="Times New Roman"/>
          <w:b/>
          <w:bCs/>
          <w:sz w:val="24"/>
          <w:szCs w:val="24"/>
        </w:rPr>
        <w:t>1</w:t>
      </w:r>
      <w:r w:rsidR="00067C10">
        <w:rPr>
          <w:rFonts w:cs="Times New Roman"/>
          <w:b/>
          <w:bCs/>
          <w:sz w:val="24"/>
          <w:szCs w:val="24"/>
        </w:rPr>
        <w:t>a.</w:t>
      </w:r>
      <w:r w:rsidRPr="00ED29FF">
        <w:rPr>
          <w:rFonts w:cs="Times New Roman"/>
          <w:b/>
          <w:bCs/>
          <w:sz w:val="24"/>
          <w:szCs w:val="24"/>
        </w:rPr>
        <w:t>)</w:t>
      </w:r>
      <w:r w:rsidR="00067C10">
        <w:rPr>
          <w:rFonts w:cs="Times New Roman"/>
          <w:b/>
          <w:bCs/>
          <w:sz w:val="24"/>
          <w:szCs w:val="24"/>
        </w:rPr>
        <w:tab/>
      </w:r>
      <w:proofErr w:type="spellStart"/>
      <w:r w:rsidR="00F409CD">
        <w:rPr>
          <w:rFonts w:cs="Times New Roman"/>
          <w:i/>
          <w:sz w:val="24"/>
          <w:szCs w:val="24"/>
        </w:rPr>
        <w:t>im</w:t>
      </w:r>
      <w:proofErr w:type="spellEnd"/>
      <w:r w:rsidR="00771C58" w:rsidRPr="009B6BF8">
        <w:rPr>
          <w:rFonts w:cs="Times New Roman"/>
          <w:i/>
          <w:sz w:val="24"/>
          <w:szCs w:val="24"/>
        </w:rPr>
        <w:t xml:space="preserve"> </w:t>
      </w:r>
      <w:r w:rsidR="00002075">
        <w:rPr>
          <w:rFonts w:cs="Times New Roman"/>
          <w:i/>
          <w:sz w:val="24"/>
          <w:szCs w:val="24"/>
        </w:rPr>
        <w:t xml:space="preserve">   </w:t>
      </w:r>
      <w:proofErr w:type="spellStart"/>
      <w:r w:rsidR="00F409CD">
        <w:rPr>
          <w:rFonts w:cs="Times New Roman"/>
          <w:i/>
          <w:sz w:val="24"/>
          <w:szCs w:val="24"/>
        </w:rPr>
        <w:t>smaat</w:t>
      </w:r>
      <w:proofErr w:type="spellEnd"/>
      <w:r w:rsidR="00771C58" w:rsidRPr="009B6BF8">
        <w:rPr>
          <w:rFonts w:cs="Times New Roman"/>
          <w:i/>
          <w:sz w:val="24"/>
          <w:szCs w:val="24"/>
        </w:rPr>
        <w:t xml:space="preserve"> </w:t>
      </w:r>
    </w:p>
    <w:p w14:paraId="3911011C" w14:textId="7853BA9F" w:rsidR="00002075" w:rsidRDefault="00002075" w:rsidP="005803DC">
      <w:pPr>
        <w:ind w:firstLine="720"/>
        <w:rPr>
          <w:rFonts w:cs="Times New Roman"/>
          <w:sz w:val="24"/>
          <w:szCs w:val="24"/>
        </w:rPr>
      </w:pPr>
      <w:r>
        <w:rPr>
          <w:rFonts w:cs="Times New Roman"/>
          <w:sz w:val="24"/>
          <w:szCs w:val="24"/>
        </w:rPr>
        <w:t>3SG intelligent</w:t>
      </w:r>
    </w:p>
    <w:p w14:paraId="2EB9BD4B" w14:textId="77777777" w:rsidR="00AE7EE2" w:rsidRDefault="00AE7EE2" w:rsidP="005803DC">
      <w:pPr>
        <w:ind w:firstLine="720"/>
        <w:rPr>
          <w:rFonts w:cs="Times New Roman"/>
          <w:sz w:val="24"/>
          <w:szCs w:val="24"/>
        </w:rPr>
      </w:pPr>
    </w:p>
    <w:p w14:paraId="6A83131C" w14:textId="73CD86D0" w:rsidR="00F409CD" w:rsidRPr="009B6BF8" w:rsidRDefault="00002075" w:rsidP="005803DC">
      <w:pPr>
        <w:ind w:firstLine="720"/>
        <w:rPr>
          <w:rFonts w:cs="Times New Roman"/>
          <w:sz w:val="24"/>
          <w:szCs w:val="24"/>
        </w:rPr>
      </w:pPr>
      <w:r>
        <w:rPr>
          <w:rFonts w:cs="Times New Roman"/>
          <w:sz w:val="24"/>
          <w:szCs w:val="24"/>
        </w:rPr>
        <w:t>“S/he is</w:t>
      </w:r>
      <w:r w:rsidR="00F409CD">
        <w:rPr>
          <w:rFonts w:cs="Times New Roman"/>
          <w:sz w:val="24"/>
          <w:szCs w:val="24"/>
        </w:rPr>
        <w:t xml:space="preserve"> intelligent</w:t>
      </w:r>
      <w:r>
        <w:rPr>
          <w:rFonts w:cs="Times New Roman"/>
          <w:sz w:val="24"/>
          <w:szCs w:val="24"/>
        </w:rPr>
        <w:t>”.</w:t>
      </w:r>
    </w:p>
    <w:p w14:paraId="2D99DB7E" w14:textId="77777777" w:rsidR="00E32EFA" w:rsidRDefault="00E32EFA" w:rsidP="00041620">
      <w:pPr>
        <w:rPr>
          <w:rFonts w:cs="Times New Roman"/>
          <w:b/>
          <w:bCs/>
          <w:sz w:val="24"/>
          <w:szCs w:val="24"/>
        </w:rPr>
      </w:pPr>
    </w:p>
    <w:p w14:paraId="17A56704" w14:textId="2697EE33" w:rsidR="00096B35" w:rsidRPr="009B6BF8" w:rsidRDefault="00041620" w:rsidP="00041620">
      <w:pPr>
        <w:rPr>
          <w:rFonts w:cs="Times New Roman"/>
          <w:sz w:val="24"/>
          <w:szCs w:val="24"/>
        </w:rPr>
      </w:pPr>
      <w:commentRangeStart w:id="34"/>
      <w:r w:rsidRPr="00ED29FF">
        <w:rPr>
          <w:rFonts w:cs="Times New Roman"/>
          <w:b/>
          <w:bCs/>
          <w:sz w:val="24"/>
          <w:szCs w:val="24"/>
        </w:rPr>
        <w:t>(</w:t>
      </w:r>
      <w:r w:rsidR="00F874B8">
        <w:rPr>
          <w:rFonts w:cs="Times New Roman"/>
          <w:b/>
          <w:bCs/>
          <w:sz w:val="24"/>
          <w:szCs w:val="24"/>
        </w:rPr>
        <w:t>1</w:t>
      </w:r>
      <w:r w:rsidR="00A64800">
        <w:rPr>
          <w:rFonts w:cs="Times New Roman"/>
          <w:b/>
          <w:bCs/>
          <w:sz w:val="24"/>
          <w:szCs w:val="24"/>
        </w:rPr>
        <w:t>1</w:t>
      </w:r>
      <w:r w:rsidR="00067C10">
        <w:rPr>
          <w:rFonts w:cs="Times New Roman"/>
          <w:b/>
          <w:bCs/>
          <w:sz w:val="24"/>
          <w:szCs w:val="24"/>
        </w:rPr>
        <w:t>b.)</w:t>
      </w:r>
      <w:r w:rsidR="00067C10">
        <w:rPr>
          <w:rFonts w:cs="Times New Roman"/>
          <w:b/>
          <w:bCs/>
          <w:sz w:val="24"/>
          <w:szCs w:val="24"/>
        </w:rPr>
        <w:tab/>
      </w:r>
      <w:proofErr w:type="spellStart"/>
      <w:r w:rsidR="00F409CD">
        <w:rPr>
          <w:rFonts w:cs="Times New Roman"/>
          <w:i/>
          <w:sz w:val="24"/>
          <w:szCs w:val="24"/>
        </w:rPr>
        <w:t>im</w:t>
      </w:r>
      <w:proofErr w:type="spellEnd"/>
      <w:r w:rsidR="00096B35" w:rsidRPr="009B6BF8">
        <w:rPr>
          <w:rFonts w:cs="Times New Roman"/>
          <w:i/>
          <w:sz w:val="24"/>
          <w:szCs w:val="24"/>
        </w:rPr>
        <w:t xml:space="preserve"> </w:t>
      </w:r>
      <w:r w:rsidR="00853B45">
        <w:rPr>
          <w:rFonts w:cs="Times New Roman"/>
          <w:i/>
          <w:sz w:val="24"/>
          <w:szCs w:val="24"/>
        </w:rPr>
        <w:t>(*</w:t>
      </w:r>
      <w:r w:rsidR="00096B35" w:rsidRPr="009B6BF8">
        <w:rPr>
          <w:rFonts w:cs="Times New Roman"/>
          <w:i/>
          <w:sz w:val="24"/>
          <w:szCs w:val="24"/>
        </w:rPr>
        <w:t>a</w:t>
      </w:r>
      <w:r w:rsidR="00853B45">
        <w:rPr>
          <w:rFonts w:cs="Times New Roman"/>
          <w:i/>
          <w:sz w:val="24"/>
          <w:szCs w:val="24"/>
        </w:rPr>
        <w:t>)</w:t>
      </w:r>
      <w:r w:rsidR="00096B35" w:rsidRPr="009B6BF8">
        <w:rPr>
          <w:rFonts w:cs="Times New Roman"/>
          <w:i/>
          <w:sz w:val="24"/>
          <w:szCs w:val="24"/>
        </w:rPr>
        <w:t xml:space="preserve"> </w:t>
      </w:r>
      <w:proofErr w:type="spellStart"/>
      <w:r w:rsidR="00096B35" w:rsidRPr="009B6BF8">
        <w:rPr>
          <w:rFonts w:cs="Times New Roman"/>
          <w:i/>
          <w:sz w:val="24"/>
          <w:szCs w:val="24"/>
        </w:rPr>
        <w:t>s</w:t>
      </w:r>
      <w:r w:rsidR="00F409CD">
        <w:rPr>
          <w:rFonts w:cs="Times New Roman"/>
          <w:i/>
          <w:sz w:val="24"/>
          <w:szCs w:val="24"/>
        </w:rPr>
        <w:t>maat</w:t>
      </w:r>
      <w:proofErr w:type="spellEnd"/>
      <w:r w:rsidR="00090B62">
        <w:rPr>
          <w:rFonts w:cs="Times New Roman"/>
          <w:sz w:val="24"/>
          <w:szCs w:val="24"/>
        </w:rPr>
        <w:t>.</w:t>
      </w:r>
    </w:p>
    <w:p w14:paraId="2D892228" w14:textId="77777777" w:rsidR="0064562E" w:rsidRPr="00120AE0" w:rsidRDefault="0064562E" w:rsidP="006D0944">
      <w:pPr>
        <w:rPr>
          <w:rFonts w:cs="Times New Roman"/>
          <w:sz w:val="24"/>
          <w:szCs w:val="24"/>
        </w:rPr>
      </w:pPr>
    </w:p>
    <w:p w14:paraId="2EE1AA15" w14:textId="00A5A2C7" w:rsidR="00F409CD" w:rsidRPr="00DC12BA" w:rsidRDefault="009634DA" w:rsidP="006D0944">
      <w:pPr>
        <w:rPr>
          <w:rFonts w:cs="Times New Roman"/>
          <w:i/>
          <w:sz w:val="24"/>
          <w:szCs w:val="24"/>
        </w:rPr>
      </w:pPr>
      <w:r w:rsidRPr="00ED29FF">
        <w:rPr>
          <w:rFonts w:cs="Times New Roman"/>
          <w:b/>
          <w:bCs/>
          <w:sz w:val="24"/>
          <w:szCs w:val="24"/>
        </w:rPr>
        <w:t>(</w:t>
      </w:r>
      <w:r w:rsidR="00F874B8">
        <w:rPr>
          <w:rFonts w:cs="Times New Roman"/>
          <w:b/>
          <w:bCs/>
          <w:sz w:val="24"/>
          <w:szCs w:val="24"/>
        </w:rPr>
        <w:t>1</w:t>
      </w:r>
      <w:r w:rsidR="00A64800">
        <w:rPr>
          <w:rFonts w:cs="Times New Roman"/>
          <w:b/>
          <w:bCs/>
          <w:sz w:val="24"/>
          <w:szCs w:val="24"/>
        </w:rPr>
        <w:t>2</w:t>
      </w:r>
      <w:r w:rsidR="00096B35" w:rsidRPr="00ED29FF">
        <w:rPr>
          <w:rFonts w:cs="Times New Roman"/>
          <w:b/>
          <w:bCs/>
          <w:sz w:val="24"/>
          <w:szCs w:val="24"/>
        </w:rPr>
        <w:t>a.</w:t>
      </w:r>
      <w:r w:rsidR="00067C10">
        <w:rPr>
          <w:rFonts w:cs="Times New Roman"/>
          <w:b/>
          <w:bCs/>
          <w:sz w:val="24"/>
          <w:szCs w:val="24"/>
        </w:rPr>
        <w:t>)</w:t>
      </w:r>
      <w:r w:rsidR="00067C10">
        <w:rPr>
          <w:rFonts w:cs="Times New Roman"/>
          <w:b/>
          <w:bCs/>
          <w:sz w:val="24"/>
          <w:szCs w:val="24"/>
        </w:rPr>
        <w:tab/>
      </w:r>
      <w:r w:rsidR="00096B35" w:rsidRPr="009B6BF8">
        <w:rPr>
          <w:rFonts w:cs="Times New Roman"/>
          <w:i/>
          <w:sz w:val="24"/>
          <w:szCs w:val="24"/>
        </w:rPr>
        <w:t xml:space="preserve">Yu </w:t>
      </w:r>
      <w:r w:rsidR="00002075">
        <w:rPr>
          <w:rFonts w:cs="Times New Roman"/>
          <w:i/>
          <w:sz w:val="24"/>
          <w:szCs w:val="24"/>
        </w:rPr>
        <w:t xml:space="preserve">   </w:t>
      </w:r>
      <w:proofErr w:type="spellStart"/>
      <w:r w:rsidR="00054CEA" w:rsidRPr="009B6BF8">
        <w:rPr>
          <w:rFonts w:cs="Times New Roman"/>
          <w:i/>
          <w:sz w:val="24"/>
          <w:szCs w:val="24"/>
        </w:rPr>
        <w:t>wik</w:t>
      </w:r>
      <w:r w:rsidR="00010937">
        <w:rPr>
          <w:rFonts w:cs="Times New Roman"/>
          <w:i/>
          <w:sz w:val="24"/>
          <w:szCs w:val="24"/>
        </w:rPr>
        <w:t>i</w:t>
      </w:r>
      <w:r w:rsidR="00054CEA" w:rsidRPr="009B6BF8">
        <w:rPr>
          <w:rFonts w:cs="Times New Roman"/>
          <w:i/>
          <w:sz w:val="24"/>
          <w:szCs w:val="24"/>
        </w:rPr>
        <w:t>d</w:t>
      </w:r>
      <w:proofErr w:type="spellEnd"/>
      <w:r w:rsidR="00096B35" w:rsidRPr="009B6BF8">
        <w:rPr>
          <w:rFonts w:cs="Times New Roman"/>
          <w:sz w:val="24"/>
          <w:szCs w:val="24"/>
        </w:rPr>
        <w:t xml:space="preserve"> </w:t>
      </w:r>
      <w:r w:rsidR="00002075">
        <w:rPr>
          <w:rFonts w:cs="Times New Roman"/>
          <w:sz w:val="24"/>
          <w:szCs w:val="24"/>
        </w:rPr>
        <w:t xml:space="preserve">   </w:t>
      </w:r>
      <w:r w:rsidR="00DC12BA">
        <w:rPr>
          <w:rFonts w:cs="Times New Roman"/>
          <w:i/>
          <w:sz w:val="24"/>
          <w:szCs w:val="24"/>
        </w:rPr>
        <w:t>bad</w:t>
      </w:r>
    </w:p>
    <w:p w14:paraId="6A96C4E2" w14:textId="2A3E0745" w:rsidR="00002075" w:rsidRDefault="00041620" w:rsidP="00041620">
      <w:pPr>
        <w:rPr>
          <w:rFonts w:cs="Times New Roman"/>
          <w:sz w:val="24"/>
          <w:szCs w:val="24"/>
        </w:rPr>
      </w:pPr>
      <w:r>
        <w:rPr>
          <w:rFonts w:cs="Times New Roman"/>
          <w:sz w:val="24"/>
          <w:szCs w:val="24"/>
        </w:rPr>
        <w:t xml:space="preserve">          </w:t>
      </w:r>
      <w:r w:rsidR="005803DC">
        <w:rPr>
          <w:rFonts w:cs="Times New Roman"/>
          <w:sz w:val="24"/>
          <w:szCs w:val="24"/>
        </w:rPr>
        <w:tab/>
      </w:r>
      <w:r w:rsidR="00002075">
        <w:rPr>
          <w:rFonts w:cs="Times New Roman"/>
          <w:sz w:val="24"/>
          <w:szCs w:val="24"/>
        </w:rPr>
        <w:t>2SG wicked EMP</w:t>
      </w:r>
    </w:p>
    <w:p w14:paraId="583FED2F" w14:textId="77777777" w:rsidR="00AE7EE2" w:rsidRDefault="00002075" w:rsidP="00041620">
      <w:pPr>
        <w:rPr>
          <w:rFonts w:cs="Times New Roman"/>
          <w:sz w:val="24"/>
          <w:szCs w:val="24"/>
        </w:rPr>
      </w:pPr>
      <w:r>
        <w:rPr>
          <w:rFonts w:cs="Times New Roman"/>
          <w:sz w:val="24"/>
          <w:szCs w:val="24"/>
        </w:rPr>
        <w:tab/>
      </w:r>
    </w:p>
    <w:p w14:paraId="2E745D69" w14:textId="269FB718" w:rsidR="00002075" w:rsidRPr="00002075" w:rsidRDefault="00002075" w:rsidP="00AE7EE2">
      <w:pPr>
        <w:ind w:firstLine="720"/>
        <w:rPr>
          <w:rFonts w:cs="Times New Roman"/>
          <w:sz w:val="24"/>
          <w:szCs w:val="24"/>
        </w:rPr>
      </w:pPr>
      <w:r>
        <w:rPr>
          <w:rFonts w:cs="Times New Roman"/>
          <w:sz w:val="24"/>
          <w:szCs w:val="24"/>
        </w:rPr>
        <w:t>“</w:t>
      </w:r>
      <w:r w:rsidR="00771C58" w:rsidRPr="009B6BF8">
        <w:rPr>
          <w:rFonts w:cs="Times New Roman"/>
          <w:sz w:val="24"/>
          <w:szCs w:val="24"/>
        </w:rPr>
        <w:t xml:space="preserve">You </w:t>
      </w:r>
      <w:r>
        <w:rPr>
          <w:rFonts w:cs="Times New Roman"/>
          <w:sz w:val="24"/>
          <w:szCs w:val="24"/>
        </w:rPr>
        <w:t>are</w:t>
      </w:r>
      <w:r w:rsidR="00F409CD">
        <w:rPr>
          <w:rFonts w:cs="Times New Roman"/>
          <w:sz w:val="24"/>
          <w:szCs w:val="24"/>
        </w:rPr>
        <w:t xml:space="preserve"> </w:t>
      </w:r>
      <w:r w:rsidR="0008790F">
        <w:rPr>
          <w:rFonts w:cs="Times New Roman"/>
          <w:sz w:val="24"/>
          <w:szCs w:val="24"/>
        </w:rPr>
        <w:t>very wicked</w:t>
      </w:r>
      <w:r>
        <w:rPr>
          <w:rFonts w:cs="Times New Roman"/>
          <w:sz w:val="24"/>
          <w:szCs w:val="24"/>
        </w:rPr>
        <w:t>”.</w:t>
      </w:r>
    </w:p>
    <w:p w14:paraId="6DAD2601" w14:textId="77777777" w:rsidR="00E32EFA" w:rsidRDefault="00E32EFA" w:rsidP="00041620">
      <w:pPr>
        <w:rPr>
          <w:rFonts w:cs="Times New Roman"/>
          <w:b/>
          <w:bCs/>
          <w:sz w:val="24"/>
          <w:szCs w:val="24"/>
        </w:rPr>
      </w:pPr>
    </w:p>
    <w:p w14:paraId="637FA010" w14:textId="23E39A8F" w:rsidR="006D0944" w:rsidRDefault="00067C10" w:rsidP="00041620">
      <w:pPr>
        <w:rPr>
          <w:rFonts w:cs="Times New Roman"/>
          <w:sz w:val="24"/>
          <w:szCs w:val="24"/>
        </w:rPr>
      </w:pPr>
      <w:r>
        <w:rPr>
          <w:rFonts w:cs="Times New Roman"/>
          <w:b/>
          <w:bCs/>
          <w:sz w:val="24"/>
          <w:szCs w:val="24"/>
        </w:rPr>
        <w:t>(</w:t>
      </w:r>
      <w:r w:rsidR="00F874B8">
        <w:rPr>
          <w:rFonts w:cs="Times New Roman"/>
          <w:b/>
          <w:bCs/>
          <w:sz w:val="24"/>
          <w:szCs w:val="24"/>
        </w:rPr>
        <w:t>1</w:t>
      </w:r>
      <w:r w:rsidR="00A64800">
        <w:rPr>
          <w:rFonts w:cs="Times New Roman"/>
          <w:b/>
          <w:bCs/>
          <w:sz w:val="24"/>
          <w:szCs w:val="24"/>
        </w:rPr>
        <w:t>2</w:t>
      </w:r>
      <w:r>
        <w:rPr>
          <w:rFonts w:cs="Times New Roman"/>
          <w:b/>
          <w:bCs/>
          <w:sz w:val="24"/>
          <w:szCs w:val="24"/>
        </w:rPr>
        <w:t>b.)</w:t>
      </w:r>
      <w:r>
        <w:rPr>
          <w:rFonts w:cs="Times New Roman"/>
          <w:b/>
          <w:bCs/>
          <w:sz w:val="24"/>
          <w:szCs w:val="24"/>
        </w:rPr>
        <w:tab/>
      </w:r>
      <w:r w:rsidR="00096B35" w:rsidRPr="009B6BF8">
        <w:rPr>
          <w:rFonts w:cs="Times New Roman"/>
          <w:i/>
          <w:sz w:val="24"/>
          <w:szCs w:val="24"/>
        </w:rPr>
        <w:t xml:space="preserve">Yu </w:t>
      </w:r>
      <w:r w:rsidR="00853B45">
        <w:rPr>
          <w:rFonts w:cs="Times New Roman"/>
          <w:i/>
          <w:sz w:val="24"/>
          <w:szCs w:val="24"/>
        </w:rPr>
        <w:t>(*</w:t>
      </w:r>
      <w:r w:rsidR="00096B35" w:rsidRPr="009B6BF8">
        <w:rPr>
          <w:rFonts w:cs="Times New Roman"/>
          <w:i/>
          <w:sz w:val="24"/>
          <w:szCs w:val="24"/>
        </w:rPr>
        <w:t>a</w:t>
      </w:r>
      <w:r w:rsidR="00853B45">
        <w:rPr>
          <w:rFonts w:cs="Times New Roman"/>
          <w:i/>
          <w:sz w:val="24"/>
          <w:szCs w:val="24"/>
        </w:rPr>
        <w:t>)</w:t>
      </w:r>
      <w:r w:rsidR="00096B35" w:rsidRPr="009B6BF8">
        <w:rPr>
          <w:rFonts w:cs="Times New Roman"/>
          <w:i/>
          <w:sz w:val="24"/>
          <w:szCs w:val="24"/>
        </w:rPr>
        <w:t xml:space="preserve"> </w:t>
      </w:r>
      <w:proofErr w:type="spellStart"/>
      <w:r w:rsidR="00054CEA" w:rsidRPr="009B6BF8">
        <w:rPr>
          <w:rFonts w:cs="Times New Roman"/>
          <w:i/>
          <w:sz w:val="24"/>
          <w:szCs w:val="24"/>
        </w:rPr>
        <w:t>wik</w:t>
      </w:r>
      <w:r w:rsidR="00010937">
        <w:rPr>
          <w:rFonts w:cs="Times New Roman"/>
          <w:i/>
          <w:sz w:val="24"/>
          <w:szCs w:val="24"/>
        </w:rPr>
        <w:t>i</w:t>
      </w:r>
      <w:r w:rsidR="00054CEA" w:rsidRPr="009B6BF8">
        <w:rPr>
          <w:rFonts w:cs="Times New Roman"/>
          <w:i/>
          <w:sz w:val="24"/>
          <w:szCs w:val="24"/>
        </w:rPr>
        <w:t>d</w:t>
      </w:r>
      <w:proofErr w:type="spellEnd"/>
      <w:r w:rsidR="00DC12BA">
        <w:rPr>
          <w:rFonts w:cs="Times New Roman"/>
          <w:i/>
          <w:sz w:val="24"/>
          <w:szCs w:val="24"/>
        </w:rPr>
        <w:t xml:space="preserve"> bad</w:t>
      </w:r>
      <w:r w:rsidR="00090B62">
        <w:rPr>
          <w:rFonts w:cs="Times New Roman"/>
          <w:sz w:val="24"/>
          <w:szCs w:val="24"/>
        </w:rPr>
        <w:t>.</w:t>
      </w:r>
    </w:p>
    <w:p w14:paraId="610C7CE8" w14:textId="77777777" w:rsidR="006D0944" w:rsidRDefault="006D0944" w:rsidP="006D0944">
      <w:pPr>
        <w:rPr>
          <w:rFonts w:cs="Times New Roman"/>
          <w:sz w:val="24"/>
          <w:szCs w:val="24"/>
        </w:rPr>
      </w:pPr>
    </w:p>
    <w:p w14:paraId="665DEACA" w14:textId="4784524D" w:rsidR="006D0944" w:rsidRDefault="00067C10" w:rsidP="006D0944">
      <w:pPr>
        <w:rPr>
          <w:rFonts w:cs="Times New Roman"/>
          <w:sz w:val="24"/>
          <w:szCs w:val="24"/>
        </w:rPr>
      </w:pPr>
      <w:r>
        <w:rPr>
          <w:rFonts w:cs="Times New Roman"/>
          <w:b/>
          <w:bCs/>
          <w:sz w:val="24"/>
          <w:szCs w:val="24"/>
        </w:rPr>
        <w:t>(1</w:t>
      </w:r>
      <w:r w:rsidR="00A64800">
        <w:rPr>
          <w:rFonts w:cs="Times New Roman"/>
          <w:b/>
          <w:bCs/>
          <w:sz w:val="24"/>
          <w:szCs w:val="24"/>
        </w:rPr>
        <w:t>3</w:t>
      </w:r>
      <w:r>
        <w:rPr>
          <w:rFonts w:cs="Times New Roman"/>
          <w:b/>
          <w:bCs/>
          <w:sz w:val="24"/>
          <w:szCs w:val="24"/>
        </w:rPr>
        <w:t>a</w:t>
      </w:r>
      <w:r w:rsidR="006D0944" w:rsidRPr="00ED29FF">
        <w:rPr>
          <w:rFonts w:cs="Times New Roman"/>
          <w:b/>
          <w:bCs/>
          <w:sz w:val="24"/>
          <w:szCs w:val="24"/>
        </w:rPr>
        <w:t>.</w:t>
      </w:r>
      <w:r>
        <w:rPr>
          <w:rFonts w:cs="Times New Roman"/>
          <w:b/>
          <w:bCs/>
          <w:sz w:val="24"/>
          <w:szCs w:val="24"/>
        </w:rPr>
        <w:t>)</w:t>
      </w:r>
      <w:r>
        <w:rPr>
          <w:rFonts w:cs="Times New Roman"/>
          <w:sz w:val="24"/>
          <w:szCs w:val="24"/>
        </w:rPr>
        <w:tab/>
      </w:r>
      <w:proofErr w:type="spellStart"/>
      <w:r w:rsidR="00F21335" w:rsidRPr="00F21335">
        <w:rPr>
          <w:rFonts w:cs="Times New Roman"/>
          <w:i/>
          <w:iCs/>
          <w:sz w:val="24"/>
          <w:szCs w:val="24"/>
        </w:rPr>
        <w:t>Ar</w:t>
      </w:r>
      <w:proofErr w:type="spellEnd"/>
      <w:r w:rsidR="00F21335" w:rsidRPr="00F21335">
        <w:rPr>
          <w:rFonts w:cs="Times New Roman"/>
          <w:i/>
          <w:iCs/>
          <w:sz w:val="24"/>
          <w:szCs w:val="24"/>
        </w:rPr>
        <w:t xml:space="preserve"> </w:t>
      </w:r>
      <w:r w:rsidR="00002075">
        <w:rPr>
          <w:rFonts w:cs="Times New Roman"/>
          <w:i/>
          <w:iCs/>
          <w:sz w:val="24"/>
          <w:szCs w:val="24"/>
        </w:rPr>
        <w:t xml:space="preserve">      </w:t>
      </w:r>
      <w:proofErr w:type="spellStart"/>
      <w:r w:rsidR="00F21335" w:rsidRPr="00F21335">
        <w:rPr>
          <w:rFonts w:cs="Times New Roman"/>
          <w:i/>
          <w:iCs/>
          <w:sz w:val="24"/>
          <w:szCs w:val="24"/>
        </w:rPr>
        <w:t>fies</w:t>
      </w:r>
      <w:proofErr w:type="spellEnd"/>
      <w:r w:rsidR="00F21335" w:rsidRPr="00F21335">
        <w:rPr>
          <w:rFonts w:cs="Times New Roman"/>
          <w:i/>
          <w:iCs/>
          <w:sz w:val="24"/>
          <w:szCs w:val="24"/>
        </w:rPr>
        <w:t xml:space="preserve"> </w:t>
      </w:r>
      <w:r w:rsidR="00002075">
        <w:rPr>
          <w:rFonts w:cs="Times New Roman"/>
          <w:i/>
          <w:iCs/>
          <w:sz w:val="24"/>
          <w:szCs w:val="24"/>
        </w:rPr>
        <w:t xml:space="preserve"> </w:t>
      </w:r>
      <w:proofErr w:type="spellStart"/>
      <w:r w:rsidR="00F21335" w:rsidRPr="00F21335">
        <w:rPr>
          <w:rFonts w:cs="Times New Roman"/>
          <w:i/>
          <w:iCs/>
          <w:sz w:val="24"/>
          <w:szCs w:val="24"/>
        </w:rPr>
        <w:t>priti</w:t>
      </w:r>
      <w:proofErr w:type="spellEnd"/>
    </w:p>
    <w:p w14:paraId="6F4B9A47" w14:textId="1D5CCE68" w:rsidR="00002075" w:rsidRDefault="00911817" w:rsidP="006D0944">
      <w:pPr>
        <w:rPr>
          <w:rFonts w:cs="Times New Roman"/>
          <w:sz w:val="24"/>
          <w:szCs w:val="24"/>
        </w:rPr>
      </w:pPr>
      <w:r>
        <w:rPr>
          <w:rFonts w:cs="Times New Roman"/>
          <w:sz w:val="24"/>
          <w:szCs w:val="24"/>
        </w:rPr>
        <w:t xml:space="preserve">            </w:t>
      </w:r>
      <w:r w:rsidR="00002075">
        <w:rPr>
          <w:rFonts w:cs="Times New Roman"/>
          <w:sz w:val="24"/>
          <w:szCs w:val="24"/>
        </w:rPr>
        <w:t>3FSG face beautiful</w:t>
      </w:r>
    </w:p>
    <w:p w14:paraId="33B993B3" w14:textId="77777777" w:rsidR="00AE7EE2" w:rsidRDefault="00002075" w:rsidP="006D0944">
      <w:pPr>
        <w:rPr>
          <w:rFonts w:cs="Times New Roman"/>
          <w:sz w:val="24"/>
          <w:szCs w:val="24"/>
        </w:rPr>
      </w:pPr>
      <w:r>
        <w:rPr>
          <w:rFonts w:cs="Times New Roman"/>
          <w:sz w:val="24"/>
          <w:szCs w:val="24"/>
        </w:rPr>
        <w:tab/>
      </w:r>
    </w:p>
    <w:p w14:paraId="1363964A" w14:textId="277AF945" w:rsidR="00F21335" w:rsidRDefault="00002075" w:rsidP="00AE7EE2">
      <w:pPr>
        <w:ind w:firstLine="720"/>
        <w:rPr>
          <w:rFonts w:cs="Times New Roman"/>
          <w:sz w:val="24"/>
          <w:szCs w:val="24"/>
        </w:rPr>
      </w:pPr>
      <w:r>
        <w:rPr>
          <w:rFonts w:cs="Times New Roman"/>
          <w:sz w:val="24"/>
          <w:szCs w:val="24"/>
        </w:rPr>
        <w:t>“Her face is</w:t>
      </w:r>
      <w:r w:rsidR="00F21335">
        <w:rPr>
          <w:rFonts w:cs="Times New Roman"/>
          <w:sz w:val="24"/>
          <w:szCs w:val="24"/>
        </w:rPr>
        <w:t xml:space="preserve"> beautiful</w:t>
      </w:r>
      <w:r>
        <w:rPr>
          <w:rFonts w:cs="Times New Roman"/>
          <w:sz w:val="24"/>
          <w:szCs w:val="24"/>
        </w:rPr>
        <w:t>”.</w:t>
      </w:r>
    </w:p>
    <w:p w14:paraId="760E7677" w14:textId="77777777" w:rsidR="00E32EFA" w:rsidRDefault="00E32EFA" w:rsidP="00F21335">
      <w:pPr>
        <w:spacing w:after="120"/>
        <w:rPr>
          <w:rFonts w:cs="Times New Roman"/>
          <w:b/>
          <w:bCs/>
          <w:sz w:val="24"/>
          <w:szCs w:val="24"/>
        </w:rPr>
      </w:pPr>
    </w:p>
    <w:p w14:paraId="5CD10996" w14:textId="37BA02E9" w:rsidR="006D0944" w:rsidRDefault="00067C10" w:rsidP="006D674D">
      <w:pPr>
        <w:rPr>
          <w:rFonts w:cs="Times New Roman"/>
          <w:sz w:val="24"/>
          <w:szCs w:val="24"/>
        </w:rPr>
      </w:pPr>
      <w:r>
        <w:rPr>
          <w:rFonts w:cs="Times New Roman"/>
          <w:b/>
          <w:bCs/>
          <w:sz w:val="24"/>
          <w:szCs w:val="24"/>
        </w:rPr>
        <w:t>(1</w:t>
      </w:r>
      <w:r w:rsidR="00A64800">
        <w:rPr>
          <w:rFonts w:cs="Times New Roman"/>
          <w:b/>
          <w:bCs/>
          <w:sz w:val="24"/>
          <w:szCs w:val="24"/>
        </w:rPr>
        <w:t>3</w:t>
      </w:r>
      <w:r>
        <w:rPr>
          <w:rFonts w:cs="Times New Roman"/>
          <w:b/>
          <w:bCs/>
          <w:sz w:val="24"/>
          <w:szCs w:val="24"/>
        </w:rPr>
        <w:t>b</w:t>
      </w:r>
      <w:r w:rsidR="006D0944" w:rsidRPr="00ED29FF">
        <w:rPr>
          <w:rFonts w:cs="Times New Roman"/>
          <w:b/>
          <w:bCs/>
          <w:sz w:val="24"/>
          <w:szCs w:val="24"/>
        </w:rPr>
        <w:t>.</w:t>
      </w:r>
      <w:r>
        <w:rPr>
          <w:rFonts w:cs="Times New Roman"/>
          <w:b/>
          <w:bCs/>
          <w:sz w:val="24"/>
          <w:szCs w:val="24"/>
        </w:rPr>
        <w:t>)</w:t>
      </w:r>
      <w:r>
        <w:rPr>
          <w:rFonts w:cs="Times New Roman"/>
          <w:sz w:val="24"/>
          <w:szCs w:val="24"/>
        </w:rPr>
        <w:tab/>
      </w:r>
      <w:proofErr w:type="spellStart"/>
      <w:r w:rsidR="00F21335" w:rsidRPr="00F21335">
        <w:rPr>
          <w:rFonts w:cs="Times New Roman"/>
          <w:i/>
          <w:iCs/>
          <w:sz w:val="24"/>
          <w:szCs w:val="24"/>
        </w:rPr>
        <w:t>Ar</w:t>
      </w:r>
      <w:proofErr w:type="spellEnd"/>
      <w:r w:rsidR="00F21335" w:rsidRPr="00F21335">
        <w:rPr>
          <w:rFonts w:cs="Times New Roman"/>
          <w:i/>
          <w:iCs/>
          <w:sz w:val="24"/>
          <w:szCs w:val="24"/>
        </w:rPr>
        <w:t xml:space="preserve"> </w:t>
      </w:r>
      <w:proofErr w:type="spellStart"/>
      <w:r w:rsidR="00F21335" w:rsidRPr="00F21335">
        <w:rPr>
          <w:rFonts w:cs="Times New Roman"/>
          <w:i/>
          <w:iCs/>
          <w:sz w:val="24"/>
          <w:szCs w:val="24"/>
        </w:rPr>
        <w:t>fies</w:t>
      </w:r>
      <w:proofErr w:type="spellEnd"/>
      <w:r w:rsidR="00F21335" w:rsidRPr="00F21335">
        <w:rPr>
          <w:rFonts w:cs="Times New Roman"/>
          <w:i/>
          <w:iCs/>
          <w:sz w:val="24"/>
          <w:szCs w:val="24"/>
        </w:rPr>
        <w:t xml:space="preserve"> </w:t>
      </w:r>
      <w:r w:rsidR="00853B45">
        <w:rPr>
          <w:rFonts w:cs="Times New Roman"/>
          <w:i/>
          <w:iCs/>
          <w:sz w:val="24"/>
          <w:szCs w:val="24"/>
        </w:rPr>
        <w:t>(*</w:t>
      </w:r>
      <w:r w:rsidR="00F21335" w:rsidRPr="00F21335">
        <w:rPr>
          <w:rFonts w:cs="Times New Roman"/>
          <w:i/>
          <w:iCs/>
          <w:sz w:val="24"/>
          <w:szCs w:val="24"/>
        </w:rPr>
        <w:t>a</w:t>
      </w:r>
      <w:r w:rsidR="00853B45">
        <w:rPr>
          <w:rFonts w:cs="Times New Roman"/>
          <w:i/>
          <w:iCs/>
          <w:sz w:val="24"/>
          <w:szCs w:val="24"/>
        </w:rPr>
        <w:t>)</w:t>
      </w:r>
      <w:r w:rsidR="00F21335" w:rsidRPr="00F21335">
        <w:rPr>
          <w:rFonts w:cs="Times New Roman"/>
          <w:i/>
          <w:iCs/>
          <w:sz w:val="24"/>
          <w:szCs w:val="24"/>
        </w:rPr>
        <w:t xml:space="preserve"> </w:t>
      </w:r>
      <w:proofErr w:type="spellStart"/>
      <w:r w:rsidR="00F21335" w:rsidRPr="00F21335">
        <w:rPr>
          <w:rFonts w:cs="Times New Roman"/>
          <w:i/>
          <w:iCs/>
          <w:sz w:val="24"/>
          <w:szCs w:val="24"/>
        </w:rPr>
        <w:t>priti</w:t>
      </w:r>
      <w:proofErr w:type="spellEnd"/>
      <w:r w:rsidR="00090B62">
        <w:rPr>
          <w:rFonts w:cs="Times New Roman"/>
          <w:sz w:val="24"/>
          <w:szCs w:val="24"/>
        </w:rPr>
        <w:t>.</w:t>
      </w:r>
    </w:p>
    <w:p w14:paraId="42C2C681" w14:textId="6D6BED10" w:rsidR="00361D05" w:rsidRPr="009B6BF8" w:rsidRDefault="00096B35" w:rsidP="006D674D">
      <w:pPr>
        <w:spacing w:before="120" w:line="480" w:lineRule="auto"/>
        <w:rPr>
          <w:sz w:val="24"/>
          <w:szCs w:val="24"/>
        </w:rPr>
      </w:pPr>
      <w:r w:rsidRPr="009B6BF8">
        <w:rPr>
          <w:rFonts w:cs="Times New Roman"/>
          <w:sz w:val="24"/>
          <w:szCs w:val="24"/>
        </w:rPr>
        <w:t xml:space="preserve">The above examples </w:t>
      </w:r>
      <w:r w:rsidR="00DC0AA0" w:rsidRPr="009B6BF8">
        <w:rPr>
          <w:rFonts w:cs="Times New Roman"/>
          <w:sz w:val="24"/>
          <w:szCs w:val="24"/>
        </w:rPr>
        <w:t xml:space="preserve">show that </w:t>
      </w:r>
      <w:r w:rsidR="00853B45">
        <w:rPr>
          <w:rFonts w:cs="Times New Roman"/>
          <w:i/>
          <w:iCs/>
          <w:sz w:val="24"/>
          <w:szCs w:val="24"/>
        </w:rPr>
        <w:t>a</w:t>
      </w:r>
      <w:r w:rsidR="00853B45">
        <w:rPr>
          <w:rFonts w:cs="Times New Roman"/>
          <w:sz w:val="24"/>
          <w:szCs w:val="24"/>
        </w:rPr>
        <w:t>-phrase does not take an adjectival comment</w:t>
      </w:r>
      <w:r w:rsidR="00E449F7">
        <w:rPr>
          <w:rFonts w:cs="Times New Roman"/>
          <w:sz w:val="24"/>
          <w:szCs w:val="24"/>
        </w:rPr>
        <w:t xml:space="preserve">, unlike the </w:t>
      </w:r>
      <w:r w:rsidR="00FF32A5">
        <w:rPr>
          <w:rFonts w:cs="Times New Roman"/>
          <w:sz w:val="24"/>
          <w:szCs w:val="24"/>
        </w:rPr>
        <w:t xml:space="preserve">English </w:t>
      </w:r>
      <w:r w:rsidR="00E449F7">
        <w:rPr>
          <w:rFonts w:cs="Times New Roman"/>
          <w:sz w:val="24"/>
          <w:szCs w:val="24"/>
        </w:rPr>
        <w:t>copula</w:t>
      </w:r>
      <w:r w:rsidR="00EB407A" w:rsidRPr="009B6BF8">
        <w:rPr>
          <w:rFonts w:cs="Times New Roman"/>
          <w:sz w:val="24"/>
          <w:szCs w:val="24"/>
        </w:rPr>
        <w:t xml:space="preserve">. </w:t>
      </w:r>
      <w:r w:rsidR="006E1B6D" w:rsidRPr="009B6BF8">
        <w:rPr>
          <w:rFonts w:cs="Times New Roman"/>
          <w:sz w:val="24"/>
          <w:szCs w:val="24"/>
        </w:rPr>
        <w:t>The</w:t>
      </w:r>
      <w:r w:rsidR="00720A64" w:rsidRPr="009B6BF8">
        <w:rPr>
          <w:rFonts w:cs="Times New Roman"/>
          <w:sz w:val="24"/>
          <w:szCs w:val="24"/>
        </w:rPr>
        <w:t xml:space="preserve"> </w:t>
      </w:r>
      <w:r w:rsidR="006E1B6D" w:rsidRPr="009B6BF8">
        <w:rPr>
          <w:rFonts w:cs="Times New Roman"/>
          <w:sz w:val="24"/>
          <w:szCs w:val="24"/>
        </w:rPr>
        <w:t>presence of the</w:t>
      </w:r>
      <w:r w:rsidR="00720A64" w:rsidRPr="009B6BF8">
        <w:rPr>
          <w:rFonts w:cs="Times New Roman"/>
          <w:sz w:val="24"/>
          <w:szCs w:val="24"/>
        </w:rPr>
        <w:t xml:space="preserve"> adjectival comment</w:t>
      </w:r>
      <w:r w:rsidR="006E1B6D" w:rsidRPr="009B6BF8">
        <w:rPr>
          <w:rFonts w:cs="Times New Roman"/>
          <w:sz w:val="24"/>
          <w:szCs w:val="24"/>
        </w:rPr>
        <w:t xml:space="preserve"> shows that a copula verb is</w:t>
      </w:r>
      <w:r w:rsidR="00720A64" w:rsidRPr="009B6BF8">
        <w:rPr>
          <w:rFonts w:cs="Times New Roman"/>
          <w:sz w:val="24"/>
          <w:szCs w:val="24"/>
        </w:rPr>
        <w:t xml:space="preserve"> not present in the</w:t>
      </w:r>
      <w:r w:rsidRPr="009B6BF8">
        <w:rPr>
          <w:rFonts w:cs="Times New Roman"/>
          <w:sz w:val="24"/>
          <w:szCs w:val="24"/>
        </w:rPr>
        <w:t xml:space="preserve"> </w:t>
      </w:r>
      <w:r w:rsidR="00720A64" w:rsidRPr="009B6BF8">
        <w:rPr>
          <w:rFonts w:cs="Times New Roman"/>
          <w:sz w:val="24"/>
          <w:szCs w:val="24"/>
        </w:rPr>
        <w:t>Jamaican language</w:t>
      </w:r>
      <w:r w:rsidR="00452AED">
        <w:rPr>
          <w:rFonts w:cs="Times New Roman"/>
          <w:sz w:val="24"/>
          <w:szCs w:val="24"/>
        </w:rPr>
        <w:t xml:space="preserve">. </w:t>
      </w:r>
      <w:commentRangeEnd w:id="34"/>
      <w:r w:rsidR="004C48F1">
        <w:rPr>
          <w:rStyle w:val="CommentReference"/>
        </w:rPr>
        <w:commentReference w:id="34"/>
      </w:r>
      <w:r w:rsidR="00452AED">
        <w:rPr>
          <w:rFonts w:cs="Times New Roman"/>
          <w:sz w:val="24"/>
          <w:szCs w:val="24"/>
        </w:rPr>
        <w:t xml:space="preserve">Consequently, </w:t>
      </w:r>
      <w:r w:rsidR="009B6BF8">
        <w:rPr>
          <w:rFonts w:cs="Times New Roman"/>
          <w:sz w:val="24"/>
          <w:szCs w:val="24"/>
        </w:rPr>
        <w:t>it is untenable to maintain that Jamaican</w:t>
      </w:r>
      <w:r w:rsidR="003A1A5E">
        <w:rPr>
          <w:rFonts w:cs="Times New Roman"/>
          <w:sz w:val="24"/>
          <w:szCs w:val="24"/>
        </w:rPr>
        <w:t xml:space="preserve"> has a “different</w:t>
      </w:r>
      <w:r w:rsidR="00714598">
        <w:rPr>
          <w:rFonts w:cs="Times New Roman"/>
          <w:sz w:val="24"/>
          <w:szCs w:val="24"/>
        </w:rPr>
        <w:t xml:space="preserve"> kind</w:t>
      </w:r>
      <w:r w:rsidR="003A1A5E">
        <w:rPr>
          <w:rFonts w:cs="Times New Roman"/>
          <w:sz w:val="24"/>
          <w:szCs w:val="24"/>
        </w:rPr>
        <w:t>”</w:t>
      </w:r>
      <w:r w:rsidR="00714598">
        <w:rPr>
          <w:rFonts w:cs="Times New Roman"/>
          <w:sz w:val="24"/>
          <w:szCs w:val="24"/>
        </w:rPr>
        <w:t xml:space="preserve"> of copula system from English, </w:t>
      </w:r>
      <w:commentRangeStart w:id="35"/>
      <w:r w:rsidR="00714598">
        <w:rPr>
          <w:rFonts w:cs="Times New Roman"/>
          <w:sz w:val="24"/>
          <w:szCs w:val="24"/>
        </w:rPr>
        <w:t>it is simply not there</w:t>
      </w:r>
      <w:commentRangeEnd w:id="35"/>
      <w:r w:rsidR="00F14B9C">
        <w:rPr>
          <w:rStyle w:val="CommentReference"/>
        </w:rPr>
        <w:commentReference w:id="35"/>
      </w:r>
      <w:r w:rsidR="00DC0AA0" w:rsidRPr="009B6BF8">
        <w:rPr>
          <w:rFonts w:cs="Times New Roman"/>
          <w:sz w:val="24"/>
          <w:szCs w:val="24"/>
        </w:rPr>
        <w:t>.</w:t>
      </w:r>
      <w:r w:rsidR="006E1B6D" w:rsidRPr="009B6BF8">
        <w:rPr>
          <w:rFonts w:cs="Times New Roman"/>
          <w:sz w:val="24"/>
          <w:szCs w:val="24"/>
        </w:rPr>
        <w:t xml:space="preserve"> </w:t>
      </w:r>
    </w:p>
    <w:p w14:paraId="46055565" w14:textId="6090B651" w:rsidR="00507689" w:rsidRPr="009B6BF8" w:rsidRDefault="009A3C9C" w:rsidP="00C25550">
      <w:pPr>
        <w:spacing w:line="480" w:lineRule="auto"/>
        <w:rPr>
          <w:rFonts w:cs="Times New Roman"/>
          <w:i/>
          <w:sz w:val="24"/>
          <w:szCs w:val="24"/>
        </w:rPr>
      </w:pPr>
      <w:r w:rsidRPr="009B6BF8">
        <w:rPr>
          <w:rFonts w:cs="Times New Roman"/>
          <w:sz w:val="24"/>
          <w:szCs w:val="24"/>
        </w:rPr>
        <w:tab/>
      </w:r>
      <w:r w:rsidR="005A3857" w:rsidRPr="009B6BF8">
        <w:rPr>
          <w:rFonts w:cs="Times New Roman"/>
          <w:sz w:val="24"/>
          <w:szCs w:val="24"/>
        </w:rPr>
        <w:t xml:space="preserve">J.C. Pochard and </w:t>
      </w:r>
      <w:r w:rsidRPr="009B6BF8">
        <w:rPr>
          <w:rFonts w:cs="Times New Roman"/>
          <w:sz w:val="24"/>
          <w:szCs w:val="24"/>
        </w:rPr>
        <w:t xml:space="preserve">Hubert </w:t>
      </w:r>
      <w:proofErr w:type="spellStart"/>
      <w:r w:rsidRPr="009B6BF8">
        <w:rPr>
          <w:rFonts w:cs="Times New Roman"/>
          <w:sz w:val="24"/>
          <w:szCs w:val="24"/>
        </w:rPr>
        <w:t>Devonish</w:t>
      </w:r>
      <w:proofErr w:type="spellEnd"/>
      <w:r w:rsidRPr="009B6BF8">
        <w:rPr>
          <w:rFonts w:cs="Times New Roman"/>
          <w:sz w:val="24"/>
          <w:szCs w:val="24"/>
        </w:rPr>
        <w:t xml:space="preserve"> </w:t>
      </w:r>
      <w:r w:rsidR="005A3857" w:rsidRPr="009B6BF8">
        <w:rPr>
          <w:rFonts w:cs="Times New Roman"/>
          <w:sz w:val="24"/>
          <w:szCs w:val="24"/>
        </w:rPr>
        <w:t>locate</w:t>
      </w:r>
      <w:r w:rsidR="0001519B">
        <w:rPr>
          <w:rFonts w:cs="Times New Roman"/>
          <w:sz w:val="24"/>
          <w:szCs w:val="24"/>
        </w:rPr>
        <w:t xml:space="preserve"> the</w:t>
      </w:r>
      <w:r w:rsidR="005A3857" w:rsidRPr="009B6BF8">
        <w:rPr>
          <w:rFonts w:cs="Times New Roman"/>
          <w:sz w:val="24"/>
          <w:szCs w:val="24"/>
        </w:rPr>
        <w:t xml:space="preserve"> </w:t>
      </w:r>
      <w:r w:rsidR="005A3857" w:rsidRPr="009B6BF8">
        <w:rPr>
          <w:rFonts w:cs="Times New Roman"/>
          <w:i/>
          <w:sz w:val="24"/>
          <w:szCs w:val="24"/>
        </w:rPr>
        <w:t>a</w:t>
      </w:r>
      <w:r w:rsidR="00D07E40">
        <w:rPr>
          <w:rFonts w:cs="Times New Roman"/>
          <w:i/>
          <w:sz w:val="24"/>
          <w:szCs w:val="24"/>
        </w:rPr>
        <w:t>-</w:t>
      </w:r>
      <w:r w:rsidR="0001519B">
        <w:rPr>
          <w:rFonts w:cs="Times New Roman"/>
          <w:iCs/>
          <w:sz w:val="24"/>
          <w:szCs w:val="24"/>
        </w:rPr>
        <w:t xml:space="preserve">phrase </w:t>
      </w:r>
      <w:r w:rsidR="005A3857" w:rsidRPr="009B6BF8">
        <w:rPr>
          <w:rFonts w:cs="Times New Roman"/>
          <w:sz w:val="24"/>
          <w:szCs w:val="24"/>
        </w:rPr>
        <w:t>within a matrix</w:t>
      </w:r>
      <w:r w:rsidR="00BB205E" w:rsidRPr="009B6BF8">
        <w:rPr>
          <w:rFonts w:cs="Times New Roman"/>
          <w:sz w:val="24"/>
          <w:szCs w:val="24"/>
        </w:rPr>
        <w:t xml:space="preserve"> of </w:t>
      </w:r>
      <w:r w:rsidR="008A4B93" w:rsidRPr="009B6BF8">
        <w:rPr>
          <w:rFonts w:cs="Times New Roman"/>
          <w:sz w:val="24"/>
          <w:szCs w:val="24"/>
        </w:rPr>
        <w:t>deixis</w:t>
      </w:r>
      <w:r w:rsidR="001C2F0B" w:rsidRPr="009B6BF8">
        <w:rPr>
          <w:rFonts w:cs="Times New Roman"/>
          <w:sz w:val="24"/>
          <w:szCs w:val="24"/>
        </w:rPr>
        <w:t xml:space="preserve">, alongside the </w:t>
      </w:r>
      <w:r w:rsidR="001C2F0B" w:rsidRPr="009B6BF8">
        <w:rPr>
          <w:rFonts w:cs="Times New Roman"/>
          <w:i/>
          <w:sz w:val="24"/>
          <w:szCs w:val="24"/>
        </w:rPr>
        <w:t>da</w:t>
      </w:r>
      <w:r w:rsidR="001C2F0B" w:rsidRPr="009B6BF8">
        <w:rPr>
          <w:rFonts w:cs="Times New Roman"/>
          <w:sz w:val="24"/>
          <w:szCs w:val="24"/>
        </w:rPr>
        <w:t xml:space="preserve"> and </w:t>
      </w:r>
      <w:r w:rsidR="001C2F0B" w:rsidRPr="009B6BF8">
        <w:rPr>
          <w:rFonts w:cs="Times New Roman"/>
          <w:i/>
          <w:sz w:val="24"/>
          <w:szCs w:val="24"/>
        </w:rPr>
        <w:t>de</w:t>
      </w:r>
      <w:r w:rsidR="005E4A2B">
        <w:rPr>
          <w:rFonts w:cs="Times New Roman"/>
          <w:iCs/>
          <w:sz w:val="24"/>
          <w:szCs w:val="24"/>
        </w:rPr>
        <w:t xml:space="preserve"> phrases</w:t>
      </w:r>
      <w:r w:rsidR="00BB205E" w:rsidRPr="009B6BF8">
        <w:rPr>
          <w:rFonts w:cs="Times New Roman"/>
          <w:sz w:val="24"/>
          <w:szCs w:val="24"/>
        </w:rPr>
        <w:t>.</w:t>
      </w:r>
      <w:r w:rsidR="00835529" w:rsidRPr="009B6BF8">
        <w:rPr>
          <w:rFonts w:cs="Times New Roman"/>
          <w:sz w:val="24"/>
          <w:szCs w:val="24"/>
        </w:rPr>
        <w:t xml:space="preserve"> </w:t>
      </w:r>
      <w:r w:rsidR="00FD7C94" w:rsidRPr="009B6BF8">
        <w:rPr>
          <w:rFonts w:cs="Times New Roman"/>
          <w:sz w:val="24"/>
          <w:szCs w:val="24"/>
        </w:rPr>
        <w:t>This</w:t>
      </w:r>
      <w:r w:rsidR="00580B27">
        <w:rPr>
          <w:rFonts w:cs="Times New Roman"/>
          <w:sz w:val="24"/>
          <w:szCs w:val="24"/>
        </w:rPr>
        <w:t xml:space="preserve"> deixis matrix</w:t>
      </w:r>
      <w:r w:rsidR="00FD7C94" w:rsidRPr="009B6BF8">
        <w:rPr>
          <w:rFonts w:cs="Times New Roman"/>
          <w:sz w:val="24"/>
          <w:szCs w:val="24"/>
        </w:rPr>
        <w:t xml:space="preserve"> descriptor</w:t>
      </w:r>
      <w:r w:rsidR="00BB205E" w:rsidRPr="009B6BF8">
        <w:rPr>
          <w:rFonts w:cs="Times New Roman"/>
          <w:sz w:val="24"/>
          <w:szCs w:val="24"/>
        </w:rPr>
        <w:t>, according to their framework,</w:t>
      </w:r>
      <w:r w:rsidR="00A56331" w:rsidRPr="009B6BF8">
        <w:rPr>
          <w:rFonts w:cs="Times New Roman"/>
          <w:sz w:val="24"/>
          <w:szCs w:val="24"/>
        </w:rPr>
        <w:t xml:space="preserve"> </w:t>
      </w:r>
      <w:r w:rsidR="00580B27">
        <w:rPr>
          <w:rFonts w:cs="Times New Roman"/>
          <w:sz w:val="24"/>
          <w:szCs w:val="24"/>
        </w:rPr>
        <w:t>provides an umbrella explanation for all</w:t>
      </w:r>
      <w:r w:rsidR="00E84E15" w:rsidRPr="009B6BF8">
        <w:rPr>
          <w:rFonts w:cs="Times New Roman"/>
          <w:sz w:val="24"/>
          <w:szCs w:val="24"/>
        </w:rPr>
        <w:t xml:space="preserve"> the syntactical contexts of </w:t>
      </w:r>
      <w:r w:rsidR="00C26187" w:rsidRPr="00586A49">
        <w:rPr>
          <w:rFonts w:cs="Times New Roman"/>
          <w:i/>
          <w:sz w:val="24"/>
          <w:szCs w:val="24"/>
        </w:rPr>
        <w:t>a</w:t>
      </w:r>
      <w:r w:rsidR="00580B27" w:rsidRPr="00586A49">
        <w:rPr>
          <w:rFonts w:cs="Times New Roman"/>
          <w:iCs/>
          <w:sz w:val="24"/>
          <w:szCs w:val="24"/>
        </w:rPr>
        <w:t xml:space="preserve"> phrase homonyms</w:t>
      </w:r>
      <w:r w:rsidR="00E84E15" w:rsidRPr="009B6BF8">
        <w:rPr>
          <w:rFonts w:cs="Times New Roman"/>
          <w:sz w:val="24"/>
          <w:szCs w:val="24"/>
        </w:rPr>
        <w:t>: demonstrative adjective, aspect marker, locational, equational, future</w:t>
      </w:r>
      <w:r w:rsidR="00071684" w:rsidRPr="009B6BF8">
        <w:rPr>
          <w:rFonts w:cs="Times New Roman"/>
          <w:sz w:val="24"/>
          <w:szCs w:val="24"/>
        </w:rPr>
        <w:t xml:space="preserve"> marking with go, prepositional, and </w:t>
      </w:r>
      <w:commentRangeStart w:id="36"/>
      <w:proofErr w:type="spellStart"/>
      <w:r w:rsidR="00071684" w:rsidRPr="009B6BF8">
        <w:rPr>
          <w:rFonts w:cs="Times New Roman"/>
          <w:sz w:val="24"/>
          <w:szCs w:val="24"/>
        </w:rPr>
        <w:t>topicalizer</w:t>
      </w:r>
      <w:commentRangeEnd w:id="36"/>
      <w:proofErr w:type="spellEnd"/>
      <w:r w:rsidR="004C48F1">
        <w:rPr>
          <w:rStyle w:val="CommentReference"/>
        </w:rPr>
        <w:commentReference w:id="36"/>
      </w:r>
      <w:r w:rsidR="00A56331" w:rsidRPr="009B6BF8">
        <w:rPr>
          <w:rFonts w:cs="Times New Roman"/>
          <w:sz w:val="24"/>
          <w:szCs w:val="24"/>
        </w:rPr>
        <w:t>.</w:t>
      </w:r>
      <w:r w:rsidR="00835529" w:rsidRPr="009B6BF8">
        <w:rPr>
          <w:rFonts w:cs="Times New Roman"/>
          <w:sz w:val="24"/>
          <w:szCs w:val="24"/>
        </w:rPr>
        <w:t xml:space="preserve"> </w:t>
      </w:r>
      <w:r w:rsidR="000D3CF2" w:rsidRPr="009B6BF8">
        <w:rPr>
          <w:rFonts w:cs="Times New Roman"/>
          <w:sz w:val="24"/>
          <w:szCs w:val="24"/>
        </w:rPr>
        <w:t>Within this deixis framework,</w:t>
      </w:r>
      <w:r w:rsidR="00EA7A9E">
        <w:rPr>
          <w:rFonts w:cs="Times New Roman"/>
          <w:sz w:val="24"/>
          <w:szCs w:val="24"/>
        </w:rPr>
        <w:t xml:space="preserve"> the </w:t>
      </w:r>
      <w:r w:rsidR="00EA7A9E" w:rsidRPr="00586A49">
        <w:rPr>
          <w:rFonts w:cs="Times New Roman"/>
          <w:sz w:val="24"/>
          <w:szCs w:val="24"/>
        </w:rPr>
        <w:t>JA</w:t>
      </w:r>
      <w:r w:rsidR="000D3CF2" w:rsidRPr="00586A49">
        <w:rPr>
          <w:rFonts w:cs="Times New Roman"/>
          <w:sz w:val="24"/>
          <w:szCs w:val="24"/>
        </w:rPr>
        <w:t xml:space="preserve"> </w:t>
      </w:r>
      <w:r w:rsidR="00586A49">
        <w:rPr>
          <w:rFonts w:cs="Times New Roman"/>
          <w:i/>
          <w:sz w:val="24"/>
          <w:szCs w:val="24"/>
        </w:rPr>
        <w:t>a</w:t>
      </w:r>
      <w:r w:rsidR="00CF2A73">
        <w:rPr>
          <w:rFonts w:cs="Times New Roman"/>
          <w:i/>
          <w:sz w:val="24"/>
          <w:szCs w:val="24"/>
        </w:rPr>
        <w:t>-</w:t>
      </w:r>
      <w:r w:rsidR="00EA7A9E" w:rsidRPr="00586A49">
        <w:rPr>
          <w:rFonts w:cs="Times New Roman"/>
          <w:sz w:val="24"/>
          <w:szCs w:val="24"/>
        </w:rPr>
        <w:t>phrase</w:t>
      </w:r>
      <w:r w:rsidR="00EA7A9E">
        <w:rPr>
          <w:rFonts w:cs="Times New Roman"/>
          <w:sz w:val="24"/>
          <w:szCs w:val="24"/>
        </w:rPr>
        <w:t xml:space="preserve"> </w:t>
      </w:r>
      <w:r w:rsidR="000D3CF2" w:rsidRPr="009B6BF8">
        <w:rPr>
          <w:rFonts w:cs="Times New Roman"/>
          <w:sz w:val="24"/>
          <w:szCs w:val="24"/>
        </w:rPr>
        <w:t xml:space="preserve">is one of the ‘not </w:t>
      </w:r>
      <w:r w:rsidR="000D3CF2" w:rsidRPr="009B6BF8">
        <w:rPr>
          <w:rFonts w:cs="Times New Roman"/>
          <w:sz w:val="24"/>
          <w:szCs w:val="24"/>
        </w:rPr>
        <w:lastRenderedPageBreak/>
        <w:t>here’ demonstratives</w:t>
      </w:r>
      <w:r w:rsidR="00827AC3" w:rsidRPr="009B6BF8">
        <w:rPr>
          <w:rFonts w:cs="Times New Roman"/>
          <w:sz w:val="24"/>
          <w:szCs w:val="24"/>
        </w:rPr>
        <w:t xml:space="preserve"> in which the referent does not occupy the same space as the speaker</w:t>
      </w:r>
      <w:r w:rsidR="000D3CF2" w:rsidRPr="009B6BF8">
        <w:rPr>
          <w:rFonts w:cs="Times New Roman"/>
          <w:sz w:val="24"/>
          <w:szCs w:val="24"/>
        </w:rPr>
        <w:t>.</w:t>
      </w:r>
      <w:r w:rsidR="00C3396B" w:rsidRPr="009B6BF8">
        <w:rPr>
          <w:rStyle w:val="FootnoteReference"/>
          <w:rFonts w:cs="Times New Roman"/>
          <w:sz w:val="24"/>
          <w:szCs w:val="24"/>
        </w:rPr>
        <w:footnoteReference w:id="22"/>
      </w:r>
      <w:r w:rsidR="000D3CF2" w:rsidRPr="009B6BF8">
        <w:rPr>
          <w:rFonts w:cs="Times New Roman"/>
          <w:sz w:val="24"/>
          <w:szCs w:val="24"/>
        </w:rPr>
        <w:t xml:space="preserve"> </w:t>
      </w:r>
      <w:r w:rsidR="00CF2A73">
        <w:rPr>
          <w:rFonts w:cs="Times New Roman"/>
          <w:sz w:val="24"/>
          <w:szCs w:val="24"/>
        </w:rPr>
        <w:t>In this way</w:t>
      </w:r>
      <w:r w:rsidR="00580B27">
        <w:rPr>
          <w:rFonts w:cs="Times New Roman"/>
          <w:sz w:val="24"/>
          <w:szCs w:val="24"/>
        </w:rPr>
        <w:t xml:space="preserve">, the deixis matrix is the basis of the </w:t>
      </w:r>
      <w:r w:rsidR="00D87127">
        <w:rPr>
          <w:rFonts w:cs="Times New Roman"/>
          <w:sz w:val="24"/>
          <w:szCs w:val="24"/>
        </w:rPr>
        <w:t>bipartite and tripartite function</w:t>
      </w:r>
      <w:r w:rsidR="00FF74BA">
        <w:rPr>
          <w:rFonts w:cs="Times New Roman"/>
          <w:sz w:val="24"/>
          <w:szCs w:val="24"/>
        </w:rPr>
        <w:t xml:space="preserve"> of the </w:t>
      </w:r>
      <w:r w:rsidR="00FF74BA" w:rsidRPr="00D87127">
        <w:rPr>
          <w:rFonts w:cs="Times New Roman"/>
          <w:bCs/>
          <w:sz w:val="24"/>
          <w:szCs w:val="24"/>
        </w:rPr>
        <w:t xml:space="preserve">JA </w:t>
      </w:r>
      <w:r w:rsidR="00580B27" w:rsidRPr="00D87127">
        <w:rPr>
          <w:rFonts w:cs="Times New Roman"/>
          <w:bCs/>
          <w:i/>
          <w:iCs/>
          <w:sz w:val="24"/>
          <w:szCs w:val="24"/>
        </w:rPr>
        <w:t>a</w:t>
      </w:r>
      <w:r w:rsidR="00CF2A73">
        <w:rPr>
          <w:rFonts w:cs="Times New Roman"/>
          <w:bCs/>
          <w:i/>
          <w:iCs/>
          <w:sz w:val="24"/>
          <w:szCs w:val="24"/>
        </w:rPr>
        <w:t>-</w:t>
      </w:r>
      <w:r w:rsidR="00580B27" w:rsidRPr="00D87127">
        <w:rPr>
          <w:rFonts w:cs="Times New Roman"/>
          <w:bCs/>
          <w:sz w:val="24"/>
          <w:szCs w:val="24"/>
        </w:rPr>
        <w:t>phrase</w:t>
      </w:r>
      <w:r w:rsidR="00904660" w:rsidRPr="009B6BF8">
        <w:rPr>
          <w:rFonts w:cs="Times New Roman"/>
          <w:sz w:val="24"/>
          <w:szCs w:val="24"/>
        </w:rPr>
        <w:t>.</w:t>
      </w:r>
      <w:r w:rsidR="000F7328" w:rsidRPr="009B6BF8">
        <w:rPr>
          <w:rStyle w:val="FootnoteReference"/>
          <w:rFonts w:cs="Times New Roman"/>
          <w:sz w:val="24"/>
          <w:szCs w:val="24"/>
        </w:rPr>
        <w:footnoteReference w:id="23"/>
      </w:r>
      <w:r w:rsidR="000F7328" w:rsidRPr="009B6BF8">
        <w:rPr>
          <w:rFonts w:cs="Times New Roman"/>
          <w:sz w:val="24"/>
          <w:szCs w:val="24"/>
        </w:rPr>
        <w:t xml:space="preserve"> </w:t>
      </w:r>
      <w:r w:rsidR="000F7328">
        <w:rPr>
          <w:rFonts w:cs="Times New Roman"/>
          <w:sz w:val="24"/>
          <w:szCs w:val="24"/>
        </w:rPr>
        <w:t xml:space="preserve">The bipartite </w:t>
      </w:r>
      <w:r w:rsidR="00CF2A73">
        <w:rPr>
          <w:rFonts w:cs="Times New Roman"/>
          <w:i/>
          <w:iCs/>
          <w:sz w:val="24"/>
          <w:szCs w:val="24"/>
        </w:rPr>
        <w:t>a-</w:t>
      </w:r>
      <w:r w:rsidR="000F7328">
        <w:rPr>
          <w:rFonts w:cs="Times New Roman"/>
          <w:sz w:val="24"/>
          <w:szCs w:val="24"/>
        </w:rPr>
        <w:t xml:space="preserve">sentence is interpreted as a demonstrative adjective and a </w:t>
      </w:r>
      <w:proofErr w:type="spellStart"/>
      <w:r w:rsidR="000F7328">
        <w:rPr>
          <w:rFonts w:cs="Times New Roman"/>
          <w:sz w:val="24"/>
          <w:szCs w:val="24"/>
        </w:rPr>
        <w:t>topicalizer</w:t>
      </w:r>
      <w:proofErr w:type="spellEnd"/>
      <w:r w:rsidR="000F7328">
        <w:rPr>
          <w:rFonts w:cs="Times New Roman"/>
          <w:sz w:val="24"/>
          <w:szCs w:val="24"/>
        </w:rPr>
        <w:t xml:space="preserve">, while the tripartite </w:t>
      </w:r>
      <w:r w:rsidR="00CF2A73">
        <w:rPr>
          <w:rFonts w:cs="Times New Roman"/>
          <w:i/>
          <w:iCs/>
          <w:sz w:val="24"/>
          <w:szCs w:val="24"/>
        </w:rPr>
        <w:t>a-</w:t>
      </w:r>
      <w:r w:rsidR="000F7328">
        <w:rPr>
          <w:rFonts w:cs="Times New Roman"/>
          <w:sz w:val="24"/>
          <w:szCs w:val="24"/>
        </w:rPr>
        <w:t xml:space="preserve">sentence is interpreted as an </w:t>
      </w:r>
      <w:commentRangeStart w:id="37"/>
      <w:r w:rsidR="000F7328">
        <w:rPr>
          <w:rFonts w:cs="Times New Roman"/>
          <w:sz w:val="24"/>
          <w:szCs w:val="24"/>
        </w:rPr>
        <w:t>equational marker</w:t>
      </w:r>
      <w:commentRangeEnd w:id="37"/>
      <w:r w:rsidR="00F14B9C">
        <w:rPr>
          <w:rStyle w:val="CommentReference"/>
        </w:rPr>
        <w:commentReference w:id="37"/>
      </w:r>
      <w:r w:rsidR="000F7328">
        <w:rPr>
          <w:rFonts w:cs="Times New Roman"/>
          <w:sz w:val="24"/>
          <w:szCs w:val="24"/>
        </w:rPr>
        <w:t>.</w:t>
      </w:r>
      <w:r w:rsidR="000F7328">
        <w:rPr>
          <w:rStyle w:val="FootnoteReference"/>
          <w:rFonts w:cs="Times New Roman"/>
          <w:sz w:val="24"/>
          <w:szCs w:val="24"/>
        </w:rPr>
        <w:footnoteReference w:id="24"/>
      </w:r>
    </w:p>
    <w:p w14:paraId="2119CE49" w14:textId="0A883A75" w:rsidR="00835529" w:rsidRPr="009B6BF8" w:rsidRDefault="00507689" w:rsidP="00C25550">
      <w:pPr>
        <w:spacing w:line="480" w:lineRule="auto"/>
        <w:rPr>
          <w:rFonts w:cs="Times New Roman"/>
          <w:sz w:val="24"/>
          <w:szCs w:val="24"/>
        </w:rPr>
      </w:pPr>
      <w:r w:rsidRPr="009B6BF8">
        <w:rPr>
          <w:rFonts w:cs="Times New Roman"/>
          <w:sz w:val="24"/>
          <w:szCs w:val="24"/>
        </w:rPr>
        <w:tab/>
      </w:r>
      <w:r w:rsidR="00596759">
        <w:rPr>
          <w:rFonts w:cs="Times New Roman"/>
          <w:sz w:val="24"/>
          <w:szCs w:val="24"/>
        </w:rPr>
        <w:t xml:space="preserve">Pochard and </w:t>
      </w:r>
      <w:proofErr w:type="spellStart"/>
      <w:r w:rsidR="00596759">
        <w:rPr>
          <w:rFonts w:cs="Times New Roman"/>
          <w:sz w:val="24"/>
          <w:szCs w:val="24"/>
        </w:rPr>
        <w:t>Devonish</w:t>
      </w:r>
      <w:proofErr w:type="spellEnd"/>
      <w:r w:rsidR="00CE229E">
        <w:rPr>
          <w:rFonts w:cs="Times New Roman"/>
          <w:sz w:val="24"/>
          <w:szCs w:val="24"/>
        </w:rPr>
        <w:t>, more specifically,</w:t>
      </w:r>
      <w:r w:rsidR="00512342">
        <w:rPr>
          <w:rFonts w:cs="Times New Roman"/>
          <w:sz w:val="24"/>
          <w:szCs w:val="24"/>
        </w:rPr>
        <w:t xml:space="preserve"> interpret</w:t>
      </w:r>
      <w:r w:rsidR="00596759">
        <w:rPr>
          <w:rFonts w:cs="Times New Roman"/>
          <w:sz w:val="24"/>
          <w:szCs w:val="24"/>
        </w:rPr>
        <w:t xml:space="preserve"> </w:t>
      </w:r>
      <w:r w:rsidR="00512342">
        <w:rPr>
          <w:rFonts w:cs="Times New Roman"/>
          <w:sz w:val="24"/>
          <w:szCs w:val="24"/>
        </w:rPr>
        <w:t>the</w:t>
      </w:r>
      <w:r w:rsidR="00596759">
        <w:rPr>
          <w:rFonts w:cs="Times New Roman"/>
          <w:sz w:val="24"/>
          <w:szCs w:val="24"/>
        </w:rPr>
        <w:t xml:space="preserve"> </w:t>
      </w:r>
      <w:r w:rsidR="005E4A2B" w:rsidRPr="00512342">
        <w:rPr>
          <w:rFonts w:cs="Times New Roman"/>
          <w:sz w:val="24"/>
          <w:szCs w:val="24"/>
        </w:rPr>
        <w:t>bipartite JA INV</w:t>
      </w:r>
      <w:r w:rsidR="00596759">
        <w:rPr>
          <w:rFonts w:cs="Times New Roman"/>
          <w:sz w:val="24"/>
          <w:szCs w:val="24"/>
        </w:rPr>
        <w:t xml:space="preserve"> </w:t>
      </w:r>
      <w:r w:rsidR="00512342">
        <w:rPr>
          <w:rFonts w:cs="Times New Roman"/>
          <w:sz w:val="24"/>
          <w:szCs w:val="24"/>
        </w:rPr>
        <w:t>a</w:t>
      </w:r>
      <w:r w:rsidR="00596759">
        <w:rPr>
          <w:rFonts w:cs="Times New Roman"/>
          <w:sz w:val="24"/>
          <w:szCs w:val="24"/>
        </w:rPr>
        <w:t>s a demonstrative</w:t>
      </w:r>
      <w:r w:rsidR="0074159A">
        <w:rPr>
          <w:rFonts w:cs="Times New Roman"/>
          <w:sz w:val="24"/>
          <w:szCs w:val="24"/>
        </w:rPr>
        <w:t xml:space="preserve"> adjective</w:t>
      </w:r>
      <w:r w:rsidR="00596759">
        <w:rPr>
          <w:rFonts w:cs="Times New Roman"/>
          <w:sz w:val="24"/>
          <w:szCs w:val="24"/>
        </w:rPr>
        <w:t xml:space="preserve"> like the </w:t>
      </w:r>
      <w:r w:rsidR="00596759" w:rsidRPr="00512342">
        <w:rPr>
          <w:rFonts w:cs="Times New Roman"/>
          <w:sz w:val="24"/>
          <w:szCs w:val="24"/>
        </w:rPr>
        <w:t xml:space="preserve">JA </w:t>
      </w:r>
      <w:r w:rsidR="00596759" w:rsidRPr="00512342">
        <w:rPr>
          <w:rFonts w:cs="Times New Roman"/>
          <w:i/>
          <w:iCs/>
          <w:sz w:val="24"/>
          <w:szCs w:val="24"/>
        </w:rPr>
        <w:t xml:space="preserve">da </w:t>
      </w:r>
      <w:r w:rsidR="00CE229E" w:rsidRPr="00512342">
        <w:rPr>
          <w:rFonts w:cs="Times New Roman"/>
          <w:sz w:val="24"/>
          <w:szCs w:val="24"/>
        </w:rPr>
        <w:t>phrase</w:t>
      </w:r>
      <w:r w:rsidR="00596759">
        <w:rPr>
          <w:rFonts w:cs="Times New Roman"/>
          <w:sz w:val="24"/>
          <w:szCs w:val="24"/>
        </w:rPr>
        <w:t xml:space="preserve">, but </w:t>
      </w:r>
      <w:r w:rsidR="00C92923">
        <w:rPr>
          <w:rFonts w:cs="Times New Roman"/>
          <w:sz w:val="24"/>
          <w:szCs w:val="24"/>
        </w:rPr>
        <w:t>t</w:t>
      </w:r>
      <w:r w:rsidR="00596759">
        <w:rPr>
          <w:rFonts w:cs="Times New Roman"/>
          <w:sz w:val="24"/>
          <w:szCs w:val="24"/>
        </w:rPr>
        <w:t>he</w:t>
      </w:r>
      <w:r w:rsidR="00A55CDC">
        <w:rPr>
          <w:rFonts w:cs="Times New Roman"/>
          <w:sz w:val="24"/>
          <w:szCs w:val="24"/>
        </w:rPr>
        <w:t>ir</w:t>
      </w:r>
      <w:r w:rsidR="00596759">
        <w:rPr>
          <w:rFonts w:cs="Times New Roman"/>
          <w:sz w:val="24"/>
          <w:szCs w:val="24"/>
        </w:rPr>
        <w:t xml:space="preserve"> translations</w:t>
      </w:r>
      <w:r w:rsidR="006871DA">
        <w:rPr>
          <w:rFonts w:cs="Times New Roman"/>
          <w:sz w:val="24"/>
          <w:szCs w:val="24"/>
        </w:rPr>
        <w:t xml:space="preserve"> </w:t>
      </w:r>
      <w:r w:rsidR="00BA4CA2">
        <w:rPr>
          <w:rFonts w:cs="Times New Roman"/>
          <w:sz w:val="24"/>
          <w:szCs w:val="24"/>
        </w:rPr>
        <w:t>do not account for the difference</w:t>
      </w:r>
      <w:r w:rsidR="00596759">
        <w:rPr>
          <w:rFonts w:cs="Times New Roman"/>
          <w:sz w:val="24"/>
          <w:szCs w:val="24"/>
        </w:rPr>
        <w:t>. Observe</w:t>
      </w:r>
      <w:r w:rsidR="006871DA">
        <w:rPr>
          <w:rFonts w:cs="Times New Roman"/>
          <w:sz w:val="24"/>
          <w:szCs w:val="24"/>
        </w:rPr>
        <w:t xml:space="preserve"> the differen</w:t>
      </w:r>
      <w:r w:rsidR="00F23D38">
        <w:rPr>
          <w:rFonts w:cs="Times New Roman"/>
          <w:sz w:val="24"/>
          <w:szCs w:val="24"/>
        </w:rPr>
        <w:t xml:space="preserve">ce </w:t>
      </w:r>
      <w:r w:rsidR="006871DA">
        <w:rPr>
          <w:rFonts w:cs="Times New Roman"/>
          <w:sz w:val="24"/>
          <w:szCs w:val="24"/>
        </w:rPr>
        <w:t>in this author’s translations:</w:t>
      </w:r>
    </w:p>
    <w:p w14:paraId="41FB09C8" w14:textId="4170EC79" w:rsidR="00A56800" w:rsidRPr="009B6BF8" w:rsidRDefault="00A56800" w:rsidP="00A56800">
      <w:pPr>
        <w:rPr>
          <w:rFonts w:cs="Times New Roman"/>
          <w:sz w:val="24"/>
          <w:szCs w:val="24"/>
        </w:rPr>
      </w:pPr>
      <w:r w:rsidRPr="00A81CE8">
        <w:rPr>
          <w:rFonts w:cs="Times New Roman"/>
          <w:b/>
          <w:bCs/>
          <w:sz w:val="24"/>
          <w:szCs w:val="24"/>
        </w:rPr>
        <w:t>(1</w:t>
      </w:r>
      <w:r w:rsidR="00B9637B">
        <w:rPr>
          <w:rFonts w:cs="Times New Roman"/>
          <w:b/>
          <w:bCs/>
          <w:sz w:val="24"/>
          <w:szCs w:val="24"/>
        </w:rPr>
        <w:t>4</w:t>
      </w:r>
      <w:r w:rsidRPr="00A81CE8">
        <w:rPr>
          <w:rFonts w:cs="Times New Roman"/>
          <w:b/>
          <w:bCs/>
          <w:sz w:val="24"/>
          <w:szCs w:val="24"/>
        </w:rPr>
        <w:t>)</w:t>
      </w:r>
      <w:r w:rsidRPr="009B6BF8">
        <w:rPr>
          <w:rFonts w:cs="Times New Roman"/>
          <w:sz w:val="24"/>
          <w:szCs w:val="24"/>
        </w:rPr>
        <w:tab/>
      </w:r>
      <w:r w:rsidRPr="009B6BF8">
        <w:rPr>
          <w:rFonts w:cs="Times New Roman"/>
          <w:i/>
          <w:sz w:val="24"/>
          <w:szCs w:val="24"/>
        </w:rPr>
        <w:t xml:space="preserve">Da </w:t>
      </w:r>
      <w:r w:rsidR="007A6135">
        <w:rPr>
          <w:rFonts w:cs="Times New Roman"/>
          <w:i/>
          <w:sz w:val="24"/>
          <w:szCs w:val="24"/>
        </w:rPr>
        <w:t xml:space="preserve">    </w:t>
      </w:r>
      <w:r w:rsidRPr="009B6BF8">
        <w:rPr>
          <w:rFonts w:cs="Times New Roman"/>
          <w:i/>
          <w:sz w:val="24"/>
          <w:szCs w:val="24"/>
        </w:rPr>
        <w:t xml:space="preserve">Buckra </w:t>
      </w:r>
      <w:r w:rsidR="007A6135">
        <w:rPr>
          <w:rFonts w:cs="Times New Roman"/>
          <w:i/>
          <w:sz w:val="24"/>
          <w:szCs w:val="24"/>
        </w:rPr>
        <w:t xml:space="preserve">     </w:t>
      </w:r>
      <w:r w:rsidRPr="009B6BF8">
        <w:rPr>
          <w:rFonts w:cs="Times New Roman"/>
          <w:i/>
          <w:sz w:val="24"/>
          <w:szCs w:val="24"/>
        </w:rPr>
        <w:t xml:space="preserve">da </w:t>
      </w:r>
      <w:r w:rsidR="007A6135">
        <w:rPr>
          <w:rFonts w:cs="Times New Roman"/>
          <w:i/>
          <w:sz w:val="24"/>
          <w:szCs w:val="24"/>
        </w:rPr>
        <w:t xml:space="preserve">       </w:t>
      </w:r>
      <w:r w:rsidRPr="009B6BF8">
        <w:rPr>
          <w:rFonts w:cs="Times New Roman"/>
          <w:i/>
          <w:sz w:val="24"/>
          <w:szCs w:val="24"/>
        </w:rPr>
        <w:t>come again</w:t>
      </w:r>
      <w:r w:rsidR="001A7B53">
        <w:rPr>
          <w:rFonts w:cs="Times New Roman"/>
          <w:sz w:val="24"/>
          <w:szCs w:val="24"/>
        </w:rPr>
        <w:t>.</w:t>
      </w:r>
      <w:r w:rsidR="001A7B53" w:rsidRPr="009B6BF8">
        <w:rPr>
          <w:rStyle w:val="FootnoteReference"/>
          <w:rFonts w:cs="Times New Roman"/>
          <w:sz w:val="24"/>
          <w:szCs w:val="24"/>
        </w:rPr>
        <w:footnoteReference w:id="25"/>
      </w:r>
    </w:p>
    <w:p w14:paraId="0DE70626" w14:textId="213A31E9" w:rsidR="007A6135" w:rsidRDefault="007A6135" w:rsidP="00A56800">
      <w:pPr>
        <w:ind w:firstLine="720"/>
        <w:rPr>
          <w:rFonts w:cs="Times New Roman"/>
          <w:sz w:val="24"/>
          <w:szCs w:val="24"/>
        </w:rPr>
      </w:pPr>
      <w:r>
        <w:rPr>
          <w:rFonts w:cs="Times New Roman"/>
          <w:sz w:val="24"/>
          <w:szCs w:val="24"/>
        </w:rPr>
        <w:t xml:space="preserve">DEM white man </w:t>
      </w:r>
      <w:r w:rsidR="003D3F59">
        <w:rPr>
          <w:rFonts w:cs="Times New Roman"/>
          <w:sz w:val="24"/>
          <w:szCs w:val="24"/>
        </w:rPr>
        <w:t>PROG</w:t>
      </w:r>
      <w:r>
        <w:rPr>
          <w:rFonts w:cs="Times New Roman"/>
          <w:sz w:val="24"/>
          <w:szCs w:val="24"/>
        </w:rPr>
        <w:t xml:space="preserve"> come again</w:t>
      </w:r>
      <w:r w:rsidR="00150509">
        <w:rPr>
          <w:rFonts w:cs="Times New Roman"/>
          <w:sz w:val="24"/>
          <w:szCs w:val="24"/>
        </w:rPr>
        <w:t>.</w:t>
      </w:r>
    </w:p>
    <w:p w14:paraId="3DBB7DE5" w14:textId="77777777" w:rsidR="00E32EFA" w:rsidRDefault="00E32EFA" w:rsidP="00A56800">
      <w:pPr>
        <w:ind w:firstLine="720"/>
        <w:rPr>
          <w:rFonts w:cs="Times New Roman"/>
          <w:sz w:val="24"/>
          <w:szCs w:val="24"/>
        </w:rPr>
      </w:pPr>
    </w:p>
    <w:p w14:paraId="56B30669" w14:textId="0A4615B5" w:rsidR="00A56800" w:rsidRDefault="00A56800" w:rsidP="00A56800">
      <w:pPr>
        <w:ind w:firstLine="720"/>
        <w:rPr>
          <w:rFonts w:cs="Times New Roman"/>
          <w:sz w:val="24"/>
          <w:szCs w:val="24"/>
        </w:rPr>
      </w:pPr>
      <w:r>
        <w:rPr>
          <w:rFonts w:cs="Times New Roman"/>
          <w:sz w:val="24"/>
          <w:szCs w:val="24"/>
        </w:rPr>
        <w:t>“</w:t>
      </w:r>
      <w:r w:rsidRPr="009B6BF8">
        <w:rPr>
          <w:rFonts w:cs="Times New Roman"/>
          <w:sz w:val="24"/>
          <w:szCs w:val="24"/>
        </w:rPr>
        <w:t>That white man is coming again</w:t>
      </w:r>
      <w:r>
        <w:rPr>
          <w:rFonts w:cs="Times New Roman"/>
          <w:sz w:val="24"/>
          <w:szCs w:val="24"/>
        </w:rPr>
        <w:t>”.</w:t>
      </w:r>
    </w:p>
    <w:p w14:paraId="2D09D24C" w14:textId="58A09F50" w:rsidR="00A56800" w:rsidRPr="009B6BF8" w:rsidRDefault="00A56800" w:rsidP="00A56800">
      <w:pPr>
        <w:ind w:firstLine="720"/>
        <w:rPr>
          <w:rFonts w:cs="Times New Roman"/>
          <w:sz w:val="24"/>
          <w:szCs w:val="24"/>
        </w:rPr>
      </w:pPr>
      <w:r>
        <w:rPr>
          <w:rFonts w:cs="Times New Roman"/>
          <w:sz w:val="24"/>
          <w:szCs w:val="24"/>
        </w:rPr>
        <w:t>Lit. “That white man’s presence is coming again”. (</w:t>
      </w:r>
      <w:r w:rsidR="003A1A5E">
        <w:rPr>
          <w:rFonts w:cs="Times New Roman"/>
          <w:sz w:val="24"/>
          <w:szCs w:val="24"/>
        </w:rPr>
        <w:t>Author’s</w:t>
      </w:r>
      <w:r>
        <w:rPr>
          <w:rFonts w:cs="Times New Roman"/>
          <w:sz w:val="24"/>
          <w:szCs w:val="24"/>
        </w:rPr>
        <w:t xml:space="preserve"> translation)</w:t>
      </w:r>
    </w:p>
    <w:p w14:paraId="79EC9AF6" w14:textId="77777777" w:rsidR="00A56800" w:rsidRDefault="00A56800" w:rsidP="00A56800">
      <w:pPr>
        <w:rPr>
          <w:rFonts w:cs="Times New Roman"/>
          <w:b/>
          <w:bCs/>
          <w:sz w:val="24"/>
          <w:szCs w:val="24"/>
        </w:rPr>
      </w:pPr>
      <w:r w:rsidRPr="00A81CE8">
        <w:rPr>
          <w:rFonts w:cs="Times New Roman"/>
          <w:b/>
          <w:bCs/>
          <w:sz w:val="24"/>
          <w:szCs w:val="24"/>
        </w:rPr>
        <w:t xml:space="preserve"> </w:t>
      </w:r>
    </w:p>
    <w:p w14:paraId="04E9EBC3" w14:textId="406221B6" w:rsidR="009634DA" w:rsidRPr="009B6BF8" w:rsidRDefault="009634DA" w:rsidP="00A56800">
      <w:pPr>
        <w:rPr>
          <w:rFonts w:cs="Times New Roman"/>
          <w:sz w:val="24"/>
          <w:szCs w:val="24"/>
        </w:rPr>
      </w:pPr>
      <w:r w:rsidRPr="00A81CE8">
        <w:rPr>
          <w:rFonts w:cs="Times New Roman"/>
          <w:b/>
          <w:bCs/>
          <w:sz w:val="24"/>
          <w:szCs w:val="24"/>
        </w:rPr>
        <w:t>(</w:t>
      </w:r>
      <w:r w:rsidR="00120AE0" w:rsidRPr="00A81CE8">
        <w:rPr>
          <w:rFonts w:cs="Times New Roman"/>
          <w:b/>
          <w:bCs/>
          <w:sz w:val="24"/>
          <w:szCs w:val="24"/>
        </w:rPr>
        <w:t>1</w:t>
      </w:r>
      <w:r w:rsidR="00B9637B">
        <w:rPr>
          <w:rFonts w:cs="Times New Roman"/>
          <w:b/>
          <w:bCs/>
          <w:sz w:val="24"/>
          <w:szCs w:val="24"/>
        </w:rPr>
        <w:t>5</w:t>
      </w:r>
      <w:r w:rsidRPr="00A81CE8">
        <w:rPr>
          <w:rFonts w:cs="Times New Roman"/>
          <w:b/>
          <w:bCs/>
          <w:sz w:val="24"/>
          <w:szCs w:val="24"/>
        </w:rPr>
        <w:t>)</w:t>
      </w:r>
      <w:r w:rsidRPr="009B6BF8">
        <w:rPr>
          <w:rFonts w:cs="Times New Roman"/>
          <w:sz w:val="24"/>
          <w:szCs w:val="24"/>
        </w:rPr>
        <w:tab/>
      </w:r>
      <w:r w:rsidR="00AF5A41" w:rsidRPr="009B6BF8">
        <w:rPr>
          <w:rFonts w:cs="Times New Roman"/>
          <w:i/>
          <w:sz w:val="24"/>
          <w:szCs w:val="24"/>
        </w:rPr>
        <w:t xml:space="preserve">A </w:t>
      </w:r>
      <w:r w:rsidR="0074660E">
        <w:rPr>
          <w:rFonts w:cs="Times New Roman"/>
          <w:i/>
          <w:sz w:val="24"/>
          <w:szCs w:val="24"/>
        </w:rPr>
        <w:t xml:space="preserve">     </w:t>
      </w:r>
      <w:r w:rsidR="00AF5A41" w:rsidRPr="009B6BF8">
        <w:rPr>
          <w:rFonts w:cs="Times New Roman"/>
          <w:i/>
          <w:sz w:val="24"/>
          <w:szCs w:val="24"/>
        </w:rPr>
        <w:t xml:space="preserve">man </w:t>
      </w:r>
      <w:proofErr w:type="spellStart"/>
      <w:r w:rsidR="00AF5A41" w:rsidRPr="009B6BF8">
        <w:rPr>
          <w:rFonts w:cs="Times New Roman"/>
          <w:i/>
          <w:sz w:val="24"/>
          <w:szCs w:val="24"/>
        </w:rPr>
        <w:t>gainst</w:t>
      </w:r>
      <w:proofErr w:type="spellEnd"/>
      <w:r w:rsidR="00AF5A41" w:rsidRPr="009B6BF8">
        <w:rPr>
          <w:rFonts w:cs="Times New Roman"/>
          <w:i/>
          <w:sz w:val="24"/>
          <w:szCs w:val="24"/>
        </w:rPr>
        <w:t xml:space="preserve"> </w:t>
      </w:r>
      <w:r w:rsidR="0074660E">
        <w:rPr>
          <w:rFonts w:cs="Times New Roman"/>
          <w:i/>
          <w:sz w:val="24"/>
          <w:szCs w:val="24"/>
        </w:rPr>
        <w:t xml:space="preserve"> </w:t>
      </w:r>
      <w:r w:rsidR="00AF5A41" w:rsidRPr="009B6BF8">
        <w:rPr>
          <w:rFonts w:cs="Times New Roman"/>
          <w:i/>
          <w:sz w:val="24"/>
          <w:szCs w:val="24"/>
        </w:rPr>
        <w:t xml:space="preserve">de </w:t>
      </w:r>
      <w:r w:rsidR="0074660E">
        <w:rPr>
          <w:rFonts w:cs="Times New Roman"/>
          <w:i/>
          <w:sz w:val="24"/>
          <w:szCs w:val="24"/>
        </w:rPr>
        <w:t xml:space="preserve">     </w:t>
      </w:r>
      <w:r w:rsidR="00AF5A41" w:rsidRPr="009B6BF8">
        <w:rPr>
          <w:rFonts w:cs="Times New Roman"/>
          <w:i/>
          <w:sz w:val="24"/>
          <w:szCs w:val="24"/>
        </w:rPr>
        <w:t xml:space="preserve">fence was </w:t>
      </w:r>
      <w:r w:rsidR="0074660E">
        <w:rPr>
          <w:rFonts w:cs="Times New Roman"/>
          <w:i/>
          <w:sz w:val="24"/>
          <w:szCs w:val="24"/>
        </w:rPr>
        <w:t xml:space="preserve">   </w:t>
      </w:r>
      <w:proofErr w:type="spellStart"/>
      <w:r w:rsidR="00AF5A41" w:rsidRPr="009B6BF8">
        <w:rPr>
          <w:rFonts w:cs="Times New Roman"/>
          <w:i/>
          <w:sz w:val="24"/>
          <w:szCs w:val="24"/>
        </w:rPr>
        <w:t>ya</w:t>
      </w:r>
      <w:proofErr w:type="spellEnd"/>
      <w:r w:rsidR="00AF5A41" w:rsidRPr="009B6BF8">
        <w:rPr>
          <w:rFonts w:cs="Times New Roman"/>
          <w:i/>
          <w:sz w:val="24"/>
          <w:szCs w:val="24"/>
        </w:rPr>
        <w:t xml:space="preserve"> </w:t>
      </w:r>
      <w:r w:rsidR="0074660E">
        <w:rPr>
          <w:rFonts w:cs="Times New Roman"/>
          <w:i/>
          <w:sz w:val="24"/>
          <w:szCs w:val="24"/>
        </w:rPr>
        <w:t xml:space="preserve">   </w:t>
      </w:r>
      <w:r w:rsidR="00AF5A41" w:rsidRPr="009B6BF8">
        <w:rPr>
          <w:rFonts w:cs="Times New Roman"/>
          <w:i/>
          <w:sz w:val="24"/>
          <w:szCs w:val="24"/>
        </w:rPr>
        <w:t>yes-</w:t>
      </w:r>
      <w:proofErr w:type="spellStart"/>
      <w:r w:rsidR="00AF5A41" w:rsidRPr="009B6BF8">
        <w:rPr>
          <w:rFonts w:cs="Times New Roman"/>
          <w:i/>
          <w:sz w:val="24"/>
          <w:szCs w:val="24"/>
        </w:rPr>
        <w:t>i</w:t>
      </w:r>
      <w:proofErr w:type="spellEnd"/>
      <w:r w:rsidR="00AF5A41" w:rsidRPr="009B6BF8">
        <w:rPr>
          <w:rFonts w:cs="Times New Roman"/>
          <w:i/>
          <w:sz w:val="24"/>
          <w:szCs w:val="24"/>
        </w:rPr>
        <w:t>-day</w:t>
      </w:r>
      <w:r w:rsidR="001A7B53">
        <w:rPr>
          <w:rFonts w:cs="Times New Roman"/>
          <w:i/>
          <w:sz w:val="24"/>
          <w:szCs w:val="24"/>
        </w:rPr>
        <w:t>.</w:t>
      </w:r>
      <w:r w:rsidR="001A7B53" w:rsidRPr="001A7B53">
        <w:rPr>
          <w:rStyle w:val="FootnoteReference"/>
          <w:rFonts w:cs="Times New Roman"/>
          <w:sz w:val="24"/>
          <w:szCs w:val="24"/>
        </w:rPr>
        <w:t xml:space="preserve"> </w:t>
      </w:r>
      <w:r w:rsidR="001A7B53" w:rsidRPr="009B6BF8">
        <w:rPr>
          <w:rStyle w:val="FootnoteReference"/>
          <w:rFonts w:cs="Times New Roman"/>
          <w:sz w:val="24"/>
          <w:szCs w:val="24"/>
        </w:rPr>
        <w:footnoteReference w:id="26"/>
      </w:r>
    </w:p>
    <w:p w14:paraId="2DEE3974" w14:textId="46AE9C58" w:rsidR="0074660E" w:rsidRDefault="0074660E" w:rsidP="009634DA">
      <w:pPr>
        <w:ind w:firstLine="720"/>
        <w:rPr>
          <w:rFonts w:cs="Times New Roman"/>
          <w:sz w:val="24"/>
          <w:szCs w:val="24"/>
        </w:rPr>
      </w:pPr>
      <w:r>
        <w:rPr>
          <w:rFonts w:cs="Times New Roman"/>
          <w:sz w:val="24"/>
          <w:szCs w:val="24"/>
        </w:rPr>
        <w:t>INV man against DET fence PAST here yesterday</w:t>
      </w:r>
    </w:p>
    <w:p w14:paraId="2352BA18" w14:textId="77777777" w:rsidR="00E32EFA" w:rsidRDefault="00E32EFA" w:rsidP="009634DA">
      <w:pPr>
        <w:ind w:firstLine="720"/>
        <w:rPr>
          <w:rFonts w:cs="Times New Roman"/>
          <w:sz w:val="24"/>
          <w:szCs w:val="24"/>
        </w:rPr>
      </w:pPr>
    </w:p>
    <w:p w14:paraId="5108E472" w14:textId="5CD99C6C" w:rsidR="009634DA" w:rsidRPr="009B6BF8" w:rsidRDefault="00674F02" w:rsidP="009634DA">
      <w:pPr>
        <w:ind w:firstLine="720"/>
        <w:rPr>
          <w:rFonts w:cs="Times New Roman"/>
          <w:sz w:val="24"/>
          <w:szCs w:val="24"/>
        </w:rPr>
      </w:pPr>
      <w:r>
        <w:rPr>
          <w:rFonts w:cs="Times New Roman"/>
          <w:sz w:val="24"/>
          <w:szCs w:val="24"/>
        </w:rPr>
        <w:t>“</w:t>
      </w:r>
      <w:r w:rsidR="00AF5A41" w:rsidRPr="009B6BF8">
        <w:rPr>
          <w:rFonts w:cs="Times New Roman"/>
          <w:sz w:val="24"/>
          <w:szCs w:val="24"/>
        </w:rPr>
        <w:t>That man against the fence…</w:t>
      </w:r>
      <w:r>
        <w:rPr>
          <w:rFonts w:cs="Times New Roman"/>
          <w:sz w:val="24"/>
          <w:szCs w:val="24"/>
        </w:rPr>
        <w:t>”</w:t>
      </w:r>
      <w:r w:rsidR="001F2A93">
        <w:rPr>
          <w:rFonts w:cs="Times New Roman"/>
          <w:sz w:val="24"/>
          <w:szCs w:val="24"/>
        </w:rPr>
        <w:t>.</w:t>
      </w:r>
    </w:p>
    <w:p w14:paraId="22F1247A" w14:textId="4F27999B" w:rsidR="00F0093C" w:rsidRPr="009B6BF8" w:rsidRDefault="00674F02" w:rsidP="00A56800">
      <w:pPr>
        <w:ind w:firstLine="720"/>
        <w:rPr>
          <w:rFonts w:cs="Times New Roman"/>
          <w:sz w:val="24"/>
          <w:szCs w:val="24"/>
        </w:rPr>
      </w:pPr>
      <w:commentRangeStart w:id="38"/>
      <w:r>
        <w:rPr>
          <w:rFonts w:cs="Times New Roman"/>
          <w:sz w:val="24"/>
          <w:szCs w:val="24"/>
        </w:rPr>
        <w:t>“</w:t>
      </w:r>
      <w:r w:rsidR="00180EC6">
        <w:rPr>
          <w:rFonts w:cs="Times New Roman"/>
          <w:sz w:val="24"/>
          <w:szCs w:val="24"/>
        </w:rPr>
        <w:t>T</w:t>
      </w:r>
      <w:r w:rsidR="001F2A93">
        <w:rPr>
          <w:rFonts w:cs="Times New Roman"/>
          <w:sz w:val="24"/>
          <w:szCs w:val="24"/>
        </w:rPr>
        <w:t>h</w:t>
      </w:r>
      <w:r w:rsidR="007B65B2">
        <w:rPr>
          <w:rFonts w:cs="Times New Roman"/>
          <w:sz w:val="24"/>
          <w:szCs w:val="24"/>
        </w:rPr>
        <w:t xml:space="preserve">e </w:t>
      </w:r>
      <w:commentRangeEnd w:id="38"/>
      <w:r w:rsidR="009C011E">
        <w:rPr>
          <w:rStyle w:val="CommentReference"/>
        </w:rPr>
        <w:commentReference w:id="38"/>
      </w:r>
      <w:r w:rsidR="003B315A" w:rsidRPr="009B6BF8">
        <w:rPr>
          <w:rFonts w:cs="Times New Roman"/>
          <w:sz w:val="24"/>
          <w:szCs w:val="24"/>
        </w:rPr>
        <w:t>man</w:t>
      </w:r>
      <w:r w:rsidR="00180EC6">
        <w:rPr>
          <w:rFonts w:cs="Times New Roman"/>
          <w:sz w:val="24"/>
          <w:szCs w:val="24"/>
        </w:rPr>
        <w:t xml:space="preserve"> </w:t>
      </w:r>
      <w:r w:rsidR="003B315A" w:rsidRPr="009B6BF8">
        <w:rPr>
          <w:rFonts w:cs="Times New Roman"/>
          <w:sz w:val="24"/>
          <w:szCs w:val="24"/>
        </w:rPr>
        <w:t>against the fence</w:t>
      </w:r>
      <w:r w:rsidR="007B65B2">
        <w:rPr>
          <w:rFonts w:cs="Times New Roman"/>
          <w:sz w:val="24"/>
          <w:szCs w:val="24"/>
        </w:rPr>
        <w:t xml:space="preserve"> was that one that was</w:t>
      </w:r>
      <w:r w:rsidR="00180EC6">
        <w:rPr>
          <w:rFonts w:cs="Times New Roman"/>
          <w:sz w:val="24"/>
          <w:szCs w:val="24"/>
        </w:rPr>
        <w:t>…</w:t>
      </w:r>
      <w:r>
        <w:rPr>
          <w:rFonts w:cs="Times New Roman"/>
          <w:sz w:val="24"/>
          <w:szCs w:val="24"/>
        </w:rPr>
        <w:t>”</w:t>
      </w:r>
      <w:r w:rsidR="00150509">
        <w:rPr>
          <w:rFonts w:cs="Times New Roman"/>
          <w:sz w:val="24"/>
          <w:szCs w:val="24"/>
        </w:rPr>
        <w:t>.</w:t>
      </w:r>
      <w:r w:rsidR="003B315A" w:rsidRPr="009B6BF8">
        <w:rPr>
          <w:rFonts w:cs="Times New Roman"/>
          <w:sz w:val="24"/>
          <w:szCs w:val="24"/>
        </w:rPr>
        <w:t xml:space="preserve"> (</w:t>
      </w:r>
      <w:r w:rsidR="003A1A5E">
        <w:rPr>
          <w:rFonts w:cs="Times New Roman"/>
          <w:sz w:val="24"/>
          <w:szCs w:val="24"/>
        </w:rPr>
        <w:t>Author’s</w:t>
      </w:r>
      <w:r w:rsidR="003B315A" w:rsidRPr="009B6BF8">
        <w:rPr>
          <w:rFonts w:cs="Times New Roman"/>
          <w:sz w:val="24"/>
          <w:szCs w:val="24"/>
        </w:rPr>
        <w:t xml:space="preserve"> translation)</w:t>
      </w:r>
    </w:p>
    <w:p w14:paraId="5AA55B72" w14:textId="40B15A80" w:rsidR="00D450F3" w:rsidRDefault="00664080" w:rsidP="00A56800">
      <w:pPr>
        <w:spacing w:before="120" w:line="480" w:lineRule="auto"/>
        <w:rPr>
          <w:rFonts w:cs="Times New Roman"/>
          <w:sz w:val="24"/>
          <w:szCs w:val="24"/>
        </w:rPr>
      </w:pPr>
      <w:r w:rsidRPr="009B6BF8">
        <w:rPr>
          <w:rFonts w:cs="Times New Roman"/>
          <w:sz w:val="24"/>
          <w:szCs w:val="24"/>
        </w:rPr>
        <w:t xml:space="preserve">Evidently, </w:t>
      </w:r>
      <w:proofErr w:type="spellStart"/>
      <w:r w:rsidR="006B1108">
        <w:rPr>
          <w:rFonts w:cs="Times New Roman"/>
          <w:sz w:val="24"/>
          <w:szCs w:val="24"/>
        </w:rPr>
        <w:t>Devonish</w:t>
      </w:r>
      <w:proofErr w:type="spellEnd"/>
      <w:r w:rsidR="006B1108">
        <w:rPr>
          <w:rFonts w:cs="Times New Roman"/>
          <w:sz w:val="24"/>
          <w:szCs w:val="24"/>
        </w:rPr>
        <w:t xml:space="preserve"> and Pochard’s</w:t>
      </w:r>
      <w:r w:rsidR="00AF5A41" w:rsidRPr="009B6BF8">
        <w:rPr>
          <w:rFonts w:cs="Times New Roman"/>
          <w:sz w:val="24"/>
          <w:szCs w:val="24"/>
        </w:rPr>
        <w:t xml:space="preserve"> translations of</w:t>
      </w:r>
      <w:r w:rsidR="0043062B">
        <w:rPr>
          <w:rFonts w:cs="Times New Roman"/>
          <w:sz w:val="24"/>
          <w:szCs w:val="24"/>
        </w:rPr>
        <w:t xml:space="preserve"> the</w:t>
      </w:r>
      <w:r w:rsidR="00A56800">
        <w:rPr>
          <w:rFonts w:cs="Times New Roman"/>
          <w:sz w:val="24"/>
          <w:szCs w:val="24"/>
        </w:rPr>
        <w:t xml:space="preserve"> </w:t>
      </w:r>
      <w:r w:rsidR="003D066C" w:rsidRPr="003D066C">
        <w:rPr>
          <w:rFonts w:cs="Times New Roman"/>
          <w:bCs/>
          <w:iCs/>
          <w:sz w:val="24"/>
          <w:szCs w:val="24"/>
        </w:rPr>
        <w:t>bipartite INV</w:t>
      </w:r>
      <w:r w:rsidR="00FE26BA">
        <w:rPr>
          <w:rFonts w:cs="Times New Roman"/>
          <w:sz w:val="24"/>
          <w:szCs w:val="24"/>
        </w:rPr>
        <w:t xml:space="preserve"> </w:t>
      </w:r>
      <w:r w:rsidR="00374046">
        <w:rPr>
          <w:rFonts w:cs="Times New Roman"/>
          <w:sz w:val="24"/>
          <w:szCs w:val="24"/>
        </w:rPr>
        <w:t xml:space="preserve">sentence </w:t>
      </w:r>
      <w:r w:rsidR="006B1108">
        <w:rPr>
          <w:rFonts w:cs="Times New Roman"/>
          <w:sz w:val="24"/>
          <w:szCs w:val="24"/>
        </w:rPr>
        <w:t>assume that it functions the same as the demonstrative</w:t>
      </w:r>
      <w:r w:rsidR="00AF5A41" w:rsidRPr="009B6BF8">
        <w:rPr>
          <w:rFonts w:cs="Times New Roman"/>
          <w:sz w:val="24"/>
          <w:szCs w:val="24"/>
        </w:rPr>
        <w:t xml:space="preserve"> </w:t>
      </w:r>
      <w:r w:rsidR="00AF5A41" w:rsidRPr="009B6BF8">
        <w:rPr>
          <w:rFonts w:cs="Times New Roman"/>
          <w:i/>
          <w:sz w:val="24"/>
          <w:szCs w:val="24"/>
        </w:rPr>
        <w:t>da</w:t>
      </w:r>
      <w:r w:rsidR="006B1108">
        <w:rPr>
          <w:rFonts w:cs="Times New Roman"/>
          <w:iCs/>
          <w:sz w:val="24"/>
          <w:szCs w:val="24"/>
        </w:rPr>
        <w:t xml:space="preserve"> phrase</w:t>
      </w:r>
      <w:r w:rsidR="00FD04B1" w:rsidRPr="009B6BF8">
        <w:rPr>
          <w:rFonts w:cs="Times New Roman"/>
          <w:sz w:val="24"/>
          <w:szCs w:val="24"/>
        </w:rPr>
        <w:t xml:space="preserve">. </w:t>
      </w:r>
      <w:r w:rsidR="00480979" w:rsidRPr="009B6BF8">
        <w:rPr>
          <w:rFonts w:cs="Times New Roman"/>
          <w:sz w:val="24"/>
          <w:szCs w:val="24"/>
        </w:rPr>
        <w:t xml:space="preserve">However, </w:t>
      </w:r>
      <w:r w:rsidR="00CD3F38">
        <w:rPr>
          <w:rFonts w:cs="Times New Roman"/>
          <w:iCs/>
          <w:sz w:val="24"/>
          <w:szCs w:val="24"/>
        </w:rPr>
        <w:t>this author’s translations establish a clear difference between the phrases</w:t>
      </w:r>
      <w:r w:rsidR="001D7F26" w:rsidRPr="009B6BF8">
        <w:rPr>
          <w:rFonts w:cs="Times New Roman"/>
          <w:sz w:val="24"/>
          <w:szCs w:val="24"/>
        </w:rPr>
        <w:t xml:space="preserve">. </w:t>
      </w:r>
      <w:proofErr w:type="spellStart"/>
      <w:r w:rsidR="005B6600">
        <w:rPr>
          <w:rFonts w:cs="Times New Roman"/>
          <w:sz w:val="24"/>
          <w:szCs w:val="24"/>
        </w:rPr>
        <w:t>Devonish</w:t>
      </w:r>
      <w:proofErr w:type="spellEnd"/>
      <w:r w:rsidR="005B6600">
        <w:rPr>
          <w:rFonts w:cs="Times New Roman"/>
          <w:sz w:val="24"/>
          <w:szCs w:val="24"/>
        </w:rPr>
        <w:t xml:space="preserve"> and Pochard’s translations are based on word substitutions, while the literal translations of this author reflect the difference between English and Jamaican.</w:t>
      </w:r>
      <w:r w:rsidR="00A55CDC">
        <w:rPr>
          <w:rFonts w:cs="Times New Roman"/>
          <w:sz w:val="24"/>
          <w:szCs w:val="24"/>
        </w:rPr>
        <w:t xml:space="preserve"> The bipartite INV has </w:t>
      </w:r>
      <w:commentRangeStart w:id="39"/>
      <w:r w:rsidR="00A55CDC">
        <w:rPr>
          <w:rFonts w:cs="Times New Roman"/>
          <w:sz w:val="24"/>
          <w:szCs w:val="24"/>
        </w:rPr>
        <w:t xml:space="preserve">a co-referential function </w:t>
      </w:r>
      <w:commentRangeEnd w:id="39"/>
      <w:r w:rsidR="004F7BCD">
        <w:rPr>
          <w:rStyle w:val="CommentReference"/>
        </w:rPr>
        <w:commentReference w:id="39"/>
      </w:r>
      <w:r w:rsidR="00A55CDC">
        <w:rPr>
          <w:rFonts w:cs="Times New Roman"/>
          <w:sz w:val="24"/>
          <w:szCs w:val="24"/>
        </w:rPr>
        <w:t>which makes it distinct from the demonstrative adjective</w:t>
      </w:r>
      <w:r w:rsidR="00521A7A">
        <w:rPr>
          <w:rFonts w:cs="Times New Roman"/>
          <w:sz w:val="24"/>
          <w:szCs w:val="24"/>
        </w:rPr>
        <w:t xml:space="preserve"> </w:t>
      </w:r>
      <w:r w:rsidR="00521A7A">
        <w:rPr>
          <w:rFonts w:cs="Times New Roman"/>
          <w:i/>
          <w:iCs/>
          <w:sz w:val="24"/>
          <w:szCs w:val="24"/>
        </w:rPr>
        <w:t xml:space="preserve">da </w:t>
      </w:r>
      <w:r w:rsidR="00521A7A">
        <w:rPr>
          <w:rFonts w:cs="Times New Roman"/>
          <w:sz w:val="24"/>
          <w:szCs w:val="24"/>
        </w:rPr>
        <w:t>phrase</w:t>
      </w:r>
      <w:r w:rsidR="00A55CDC">
        <w:rPr>
          <w:rFonts w:cs="Times New Roman"/>
          <w:sz w:val="24"/>
          <w:szCs w:val="24"/>
        </w:rPr>
        <w:t xml:space="preserve"> as reflected in this author’s </w:t>
      </w:r>
      <w:r w:rsidR="009C5A16">
        <w:rPr>
          <w:rFonts w:cs="Times New Roman"/>
          <w:sz w:val="24"/>
          <w:szCs w:val="24"/>
        </w:rPr>
        <w:t>English</w:t>
      </w:r>
      <w:r w:rsidR="00521A7A">
        <w:rPr>
          <w:rFonts w:cs="Times New Roman"/>
          <w:sz w:val="24"/>
          <w:szCs w:val="24"/>
        </w:rPr>
        <w:t xml:space="preserve"> translations</w:t>
      </w:r>
      <w:r w:rsidR="00A55CDC">
        <w:rPr>
          <w:rFonts w:cs="Times New Roman"/>
          <w:sz w:val="24"/>
          <w:szCs w:val="24"/>
        </w:rPr>
        <w:t>.</w:t>
      </w:r>
    </w:p>
    <w:p w14:paraId="2CDA09C7" w14:textId="748E65C3" w:rsidR="00507689" w:rsidRPr="009B6BF8" w:rsidRDefault="007B65B2" w:rsidP="00D450F3">
      <w:pPr>
        <w:spacing w:line="480" w:lineRule="auto"/>
        <w:ind w:firstLine="720"/>
        <w:rPr>
          <w:rFonts w:cs="Times New Roman"/>
          <w:sz w:val="24"/>
          <w:szCs w:val="24"/>
        </w:rPr>
      </w:pPr>
      <w:proofErr w:type="spellStart"/>
      <w:r>
        <w:rPr>
          <w:rFonts w:cs="Times New Roman"/>
          <w:sz w:val="24"/>
          <w:szCs w:val="24"/>
        </w:rPr>
        <w:lastRenderedPageBreak/>
        <w:t>Devonish</w:t>
      </w:r>
      <w:proofErr w:type="spellEnd"/>
      <w:r>
        <w:rPr>
          <w:rFonts w:cs="Times New Roman"/>
          <w:sz w:val="24"/>
          <w:szCs w:val="24"/>
        </w:rPr>
        <w:t xml:space="preserve"> and Pochard argue that the </w:t>
      </w:r>
      <w:proofErr w:type="spellStart"/>
      <w:r>
        <w:rPr>
          <w:rFonts w:cs="Times New Roman"/>
          <w:sz w:val="24"/>
          <w:szCs w:val="24"/>
        </w:rPr>
        <w:t>topicalizer</w:t>
      </w:r>
      <w:proofErr w:type="spellEnd"/>
      <w:r>
        <w:rPr>
          <w:rFonts w:cs="Times New Roman"/>
          <w:sz w:val="24"/>
          <w:szCs w:val="24"/>
        </w:rPr>
        <w:t xml:space="preserve"> usage of the bipartite emerges from this demonstrative adjective usage, but they provide no</w:t>
      </w:r>
      <w:r w:rsidR="00EE27B9">
        <w:rPr>
          <w:rFonts w:cs="Times New Roman"/>
          <w:sz w:val="24"/>
          <w:szCs w:val="24"/>
        </w:rPr>
        <w:t xml:space="preserve"> explanation as to </w:t>
      </w:r>
      <w:commentRangeStart w:id="40"/>
      <w:r w:rsidR="00EE27B9">
        <w:rPr>
          <w:rFonts w:cs="Times New Roman"/>
          <w:sz w:val="24"/>
          <w:szCs w:val="24"/>
        </w:rPr>
        <w:t xml:space="preserve">how sentences like </w:t>
      </w:r>
      <w:r w:rsidR="00EE27B9" w:rsidRPr="009C5A16">
        <w:rPr>
          <w:rFonts w:cs="Times New Roman"/>
          <w:b/>
          <w:bCs/>
          <w:sz w:val="24"/>
          <w:szCs w:val="24"/>
        </w:rPr>
        <w:t>(15)</w:t>
      </w:r>
      <w:r w:rsidR="00EE27B9">
        <w:rPr>
          <w:rFonts w:cs="Times New Roman"/>
          <w:sz w:val="24"/>
          <w:szCs w:val="24"/>
        </w:rPr>
        <w:t xml:space="preserve"> and </w:t>
      </w:r>
      <w:r w:rsidR="00EE27B9" w:rsidRPr="009C5A16">
        <w:rPr>
          <w:rFonts w:cs="Times New Roman"/>
          <w:b/>
          <w:bCs/>
          <w:sz w:val="24"/>
          <w:szCs w:val="24"/>
        </w:rPr>
        <w:t>(16)</w:t>
      </w:r>
      <w:r w:rsidR="00EE27B9">
        <w:rPr>
          <w:rFonts w:cs="Times New Roman"/>
          <w:sz w:val="24"/>
          <w:szCs w:val="24"/>
        </w:rPr>
        <w:t xml:space="preserve"> are syntactically different</w:t>
      </w:r>
      <w:commentRangeEnd w:id="40"/>
      <w:r w:rsidR="007210E1">
        <w:rPr>
          <w:rStyle w:val="CommentReference"/>
        </w:rPr>
        <w:commentReference w:id="40"/>
      </w:r>
      <w:r w:rsidR="00EE27B9">
        <w:rPr>
          <w:rFonts w:cs="Times New Roman"/>
          <w:sz w:val="24"/>
          <w:szCs w:val="24"/>
        </w:rPr>
        <w:t xml:space="preserve">. Again, there is a stark contrast in this </w:t>
      </w:r>
      <w:r w:rsidR="00BE17A3">
        <w:rPr>
          <w:rFonts w:cs="Times New Roman"/>
          <w:sz w:val="24"/>
          <w:szCs w:val="24"/>
        </w:rPr>
        <w:t>author’</w:t>
      </w:r>
      <w:r w:rsidR="00EE27B9">
        <w:rPr>
          <w:rFonts w:cs="Times New Roman"/>
          <w:sz w:val="24"/>
          <w:szCs w:val="24"/>
        </w:rPr>
        <w:t>s translation</w:t>
      </w:r>
      <w:r w:rsidR="00950872" w:rsidRPr="009B6BF8">
        <w:rPr>
          <w:rFonts w:cs="Times New Roman"/>
          <w:sz w:val="24"/>
          <w:szCs w:val="24"/>
        </w:rPr>
        <w:t>:</w:t>
      </w:r>
      <w:r w:rsidR="00507689" w:rsidRPr="009B6BF8">
        <w:rPr>
          <w:rFonts w:cs="Times New Roman"/>
          <w:sz w:val="24"/>
          <w:szCs w:val="24"/>
        </w:rPr>
        <w:t xml:space="preserve"> </w:t>
      </w:r>
    </w:p>
    <w:p w14:paraId="7F5BD05D" w14:textId="1D8FAE9B" w:rsidR="009634DA" w:rsidRPr="009B6BF8" w:rsidRDefault="009634DA" w:rsidP="009634DA">
      <w:pPr>
        <w:rPr>
          <w:rFonts w:cs="Times New Roman"/>
          <w:sz w:val="24"/>
          <w:szCs w:val="24"/>
        </w:rPr>
      </w:pPr>
      <w:r w:rsidRPr="00A81CE8">
        <w:rPr>
          <w:rFonts w:cs="Times New Roman"/>
          <w:b/>
          <w:bCs/>
          <w:sz w:val="24"/>
          <w:szCs w:val="24"/>
        </w:rPr>
        <w:t>(</w:t>
      </w:r>
      <w:r w:rsidR="00120AE0" w:rsidRPr="00A81CE8">
        <w:rPr>
          <w:rFonts w:cs="Times New Roman"/>
          <w:b/>
          <w:bCs/>
          <w:sz w:val="24"/>
          <w:szCs w:val="24"/>
        </w:rPr>
        <w:t>1</w:t>
      </w:r>
      <w:r w:rsidR="00A64800">
        <w:rPr>
          <w:rFonts w:cs="Times New Roman"/>
          <w:b/>
          <w:bCs/>
          <w:sz w:val="24"/>
          <w:szCs w:val="24"/>
        </w:rPr>
        <w:t>6</w:t>
      </w:r>
      <w:r w:rsidRPr="00A81CE8">
        <w:rPr>
          <w:rFonts w:cs="Times New Roman"/>
          <w:b/>
          <w:bCs/>
          <w:sz w:val="24"/>
          <w:szCs w:val="24"/>
        </w:rPr>
        <w:t>)</w:t>
      </w:r>
      <w:r w:rsidRPr="009B6BF8">
        <w:rPr>
          <w:rFonts w:cs="Times New Roman"/>
          <w:sz w:val="24"/>
          <w:szCs w:val="24"/>
        </w:rPr>
        <w:tab/>
      </w:r>
      <w:r w:rsidR="00507689" w:rsidRPr="009B6BF8">
        <w:rPr>
          <w:rFonts w:cs="Times New Roman"/>
          <w:i/>
          <w:sz w:val="24"/>
          <w:szCs w:val="24"/>
        </w:rPr>
        <w:t xml:space="preserve">A </w:t>
      </w:r>
      <w:r w:rsidR="00027D72">
        <w:rPr>
          <w:rFonts w:cs="Times New Roman"/>
          <w:i/>
          <w:sz w:val="24"/>
          <w:szCs w:val="24"/>
        </w:rPr>
        <w:t xml:space="preserve">    </w:t>
      </w:r>
      <w:r w:rsidR="00507689" w:rsidRPr="009B6BF8">
        <w:rPr>
          <w:rFonts w:cs="Times New Roman"/>
          <w:i/>
          <w:sz w:val="24"/>
          <w:szCs w:val="24"/>
        </w:rPr>
        <w:t xml:space="preserve">wan </w:t>
      </w:r>
      <w:proofErr w:type="spellStart"/>
      <w:r w:rsidR="00507689" w:rsidRPr="009B6BF8">
        <w:rPr>
          <w:rFonts w:cs="Times New Roman"/>
          <w:i/>
          <w:sz w:val="24"/>
          <w:szCs w:val="24"/>
        </w:rPr>
        <w:t>litl</w:t>
      </w:r>
      <w:proofErr w:type="spellEnd"/>
      <w:r w:rsidR="00507689" w:rsidRPr="009B6BF8">
        <w:rPr>
          <w:rFonts w:cs="Times New Roman"/>
          <w:i/>
          <w:sz w:val="24"/>
          <w:szCs w:val="24"/>
        </w:rPr>
        <w:t xml:space="preserve"> </w:t>
      </w:r>
      <w:r w:rsidR="00027D72">
        <w:rPr>
          <w:rFonts w:cs="Times New Roman"/>
          <w:i/>
          <w:sz w:val="24"/>
          <w:szCs w:val="24"/>
        </w:rPr>
        <w:t xml:space="preserve">   </w:t>
      </w:r>
      <w:proofErr w:type="spellStart"/>
      <w:r w:rsidR="00507689" w:rsidRPr="009B6BF8">
        <w:rPr>
          <w:rFonts w:cs="Times New Roman"/>
          <w:i/>
          <w:sz w:val="24"/>
          <w:szCs w:val="24"/>
        </w:rPr>
        <w:t>griin</w:t>
      </w:r>
      <w:proofErr w:type="spellEnd"/>
      <w:r w:rsidR="00507689" w:rsidRPr="009B6BF8">
        <w:rPr>
          <w:rFonts w:cs="Times New Roman"/>
          <w:i/>
          <w:sz w:val="24"/>
          <w:szCs w:val="24"/>
        </w:rPr>
        <w:t xml:space="preserve"> </w:t>
      </w:r>
      <w:r w:rsidR="00027D72">
        <w:rPr>
          <w:rFonts w:cs="Times New Roman"/>
          <w:i/>
          <w:sz w:val="24"/>
          <w:szCs w:val="24"/>
        </w:rPr>
        <w:t xml:space="preserve"> </w:t>
      </w:r>
      <w:proofErr w:type="spellStart"/>
      <w:r w:rsidR="00507689" w:rsidRPr="009B6BF8">
        <w:rPr>
          <w:rFonts w:cs="Times New Roman"/>
          <w:i/>
          <w:sz w:val="24"/>
          <w:szCs w:val="24"/>
        </w:rPr>
        <w:t>buk</w:t>
      </w:r>
      <w:proofErr w:type="spellEnd"/>
      <w:r w:rsidR="00507689" w:rsidRPr="009B6BF8">
        <w:rPr>
          <w:rFonts w:cs="Times New Roman"/>
          <w:i/>
          <w:sz w:val="24"/>
          <w:szCs w:val="24"/>
        </w:rPr>
        <w:t xml:space="preserve"> </w:t>
      </w:r>
      <w:r w:rsidR="00027D72">
        <w:rPr>
          <w:rFonts w:cs="Times New Roman"/>
          <w:i/>
          <w:sz w:val="24"/>
          <w:szCs w:val="24"/>
        </w:rPr>
        <w:t xml:space="preserve">   </w:t>
      </w:r>
      <w:r w:rsidR="00507689" w:rsidRPr="009B6BF8">
        <w:rPr>
          <w:rFonts w:cs="Times New Roman"/>
          <w:i/>
          <w:sz w:val="24"/>
          <w:szCs w:val="24"/>
        </w:rPr>
        <w:t xml:space="preserve">mi </w:t>
      </w:r>
      <w:r w:rsidR="00027D72">
        <w:rPr>
          <w:rFonts w:cs="Times New Roman"/>
          <w:i/>
          <w:sz w:val="24"/>
          <w:szCs w:val="24"/>
        </w:rPr>
        <w:t xml:space="preserve">  </w:t>
      </w:r>
      <w:proofErr w:type="spellStart"/>
      <w:r w:rsidR="00507689" w:rsidRPr="009B6BF8">
        <w:rPr>
          <w:rFonts w:cs="Times New Roman"/>
          <w:i/>
          <w:sz w:val="24"/>
          <w:szCs w:val="24"/>
        </w:rPr>
        <w:t>riid</w:t>
      </w:r>
      <w:proofErr w:type="spellEnd"/>
      <w:r w:rsidR="00507689" w:rsidRPr="009B6BF8">
        <w:rPr>
          <w:rFonts w:cs="Times New Roman"/>
          <w:i/>
          <w:sz w:val="24"/>
          <w:szCs w:val="24"/>
        </w:rPr>
        <w:t xml:space="preserve"> </w:t>
      </w:r>
      <w:r w:rsidR="00027D72">
        <w:rPr>
          <w:rFonts w:cs="Times New Roman"/>
          <w:i/>
          <w:sz w:val="24"/>
          <w:szCs w:val="24"/>
        </w:rPr>
        <w:t xml:space="preserve">  </w:t>
      </w:r>
      <w:r w:rsidR="00507689" w:rsidRPr="009B6BF8">
        <w:rPr>
          <w:rFonts w:cs="Times New Roman"/>
          <w:i/>
          <w:sz w:val="24"/>
          <w:szCs w:val="24"/>
        </w:rPr>
        <w:t xml:space="preserve">it </w:t>
      </w:r>
      <w:r w:rsidR="00027D72">
        <w:rPr>
          <w:rFonts w:cs="Times New Roman"/>
          <w:i/>
          <w:sz w:val="24"/>
          <w:szCs w:val="24"/>
        </w:rPr>
        <w:t xml:space="preserve">    </w:t>
      </w:r>
      <w:r w:rsidR="00507689" w:rsidRPr="009B6BF8">
        <w:rPr>
          <w:rFonts w:cs="Times New Roman"/>
          <w:i/>
          <w:sz w:val="24"/>
          <w:szCs w:val="24"/>
        </w:rPr>
        <w:t>out av</w:t>
      </w:r>
      <w:r w:rsidR="00F07413" w:rsidRPr="009B6BF8">
        <w:rPr>
          <w:rFonts w:cs="Times New Roman"/>
          <w:i/>
          <w:sz w:val="24"/>
          <w:szCs w:val="24"/>
        </w:rPr>
        <w:t>.</w:t>
      </w:r>
      <w:r w:rsidR="00F07413" w:rsidRPr="009B6BF8">
        <w:rPr>
          <w:rStyle w:val="FootnoteReference"/>
          <w:rFonts w:cs="Times New Roman"/>
          <w:sz w:val="24"/>
          <w:szCs w:val="24"/>
        </w:rPr>
        <w:footnoteReference w:id="27"/>
      </w:r>
    </w:p>
    <w:p w14:paraId="4280EFE3" w14:textId="78EB4B3B" w:rsidR="00027D72" w:rsidRDefault="00027D72" w:rsidP="009634DA">
      <w:pPr>
        <w:ind w:firstLine="720"/>
        <w:rPr>
          <w:rFonts w:cs="Times New Roman"/>
          <w:sz w:val="24"/>
          <w:szCs w:val="24"/>
        </w:rPr>
      </w:pPr>
      <w:r>
        <w:rPr>
          <w:rFonts w:cs="Times New Roman"/>
          <w:sz w:val="24"/>
          <w:szCs w:val="24"/>
        </w:rPr>
        <w:t>INV one little green book 1SG read 3SG out of</w:t>
      </w:r>
    </w:p>
    <w:p w14:paraId="281276E6" w14:textId="77777777" w:rsidR="00027D72" w:rsidRDefault="00027D72" w:rsidP="009634DA">
      <w:pPr>
        <w:ind w:firstLine="720"/>
        <w:rPr>
          <w:rFonts w:cs="Times New Roman"/>
          <w:sz w:val="24"/>
          <w:szCs w:val="24"/>
        </w:rPr>
      </w:pPr>
    </w:p>
    <w:p w14:paraId="7F4CBE98" w14:textId="558AA24B" w:rsidR="009634DA" w:rsidRPr="009B6BF8" w:rsidRDefault="009A3EC7" w:rsidP="009634DA">
      <w:pPr>
        <w:ind w:firstLine="720"/>
        <w:rPr>
          <w:rFonts w:cs="Times New Roman"/>
          <w:sz w:val="24"/>
          <w:szCs w:val="24"/>
        </w:rPr>
      </w:pPr>
      <w:r>
        <w:rPr>
          <w:rFonts w:cs="Times New Roman"/>
          <w:sz w:val="24"/>
          <w:szCs w:val="24"/>
        </w:rPr>
        <w:t>“</w:t>
      </w:r>
      <w:r w:rsidR="00507689" w:rsidRPr="009B6BF8">
        <w:rPr>
          <w:rFonts w:cs="Times New Roman"/>
          <w:sz w:val="24"/>
          <w:szCs w:val="24"/>
        </w:rPr>
        <w:t>It is a little green book</w:t>
      </w:r>
      <w:r w:rsidR="001F5B9E" w:rsidRPr="009B6BF8">
        <w:rPr>
          <w:rFonts w:cs="Times New Roman"/>
          <w:sz w:val="24"/>
          <w:szCs w:val="24"/>
        </w:rPr>
        <w:t>…</w:t>
      </w:r>
      <w:r>
        <w:rPr>
          <w:rFonts w:cs="Times New Roman"/>
          <w:sz w:val="24"/>
          <w:szCs w:val="24"/>
        </w:rPr>
        <w:t>”</w:t>
      </w:r>
    </w:p>
    <w:p w14:paraId="2D19E3C7" w14:textId="2D9ED843" w:rsidR="00507689" w:rsidRPr="009B6BF8" w:rsidRDefault="00CF0B3D" w:rsidP="008F658D">
      <w:pPr>
        <w:spacing w:after="120"/>
        <w:ind w:firstLine="720"/>
        <w:rPr>
          <w:rFonts w:cs="Times New Roman"/>
          <w:sz w:val="24"/>
          <w:szCs w:val="24"/>
        </w:rPr>
      </w:pPr>
      <w:commentRangeStart w:id="41"/>
      <w:r>
        <w:rPr>
          <w:rFonts w:cs="Times New Roman"/>
          <w:sz w:val="24"/>
          <w:szCs w:val="24"/>
        </w:rPr>
        <w:t xml:space="preserve">Lit. </w:t>
      </w:r>
      <w:r w:rsidR="009A3EC7">
        <w:rPr>
          <w:rFonts w:cs="Times New Roman"/>
          <w:sz w:val="24"/>
          <w:szCs w:val="24"/>
        </w:rPr>
        <w:t>“</w:t>
      </w:r>
      <w:r w:rsidR="004B3AF7">
        <w:rPr>
          <w:rFonts w:cs="Times New Roman"/>
          <w:sz w:val="24"/>
          <w:szCs w:val="24"/>
        </w:rPr>
        <w:t xml:space="preserve">A </w:t>
      </w:r>
      <w:r w:rsidR="009A3EC7">
        <w:rPr>
          <w:rFonts w:cs="Times New Roman"/>
          <w:sz w:val="24"/>
          <w:szCs w:val="24"/>
        </w:rPr>
        <w:t xml:space="preserve">single </w:t>
      </w:r>
      <w:r w:rsidR="00507689" w:rsidRPr="009B6BF8">
        <w:rPr>
          <w:rFonts w:cs="Times New Roman"/>
          <w:sz w:val="24"/>
          <w:szCs w:val="24"/>
        </w:rPr>
        <w:t xml:space="preserve">little green book </w:t>
      </w:r>
      <w:r w:rsidR="00506CBB">
        <w:rPr>
          <w:rFonts w:cs="Times New Roman"/>
          <w:sz w:val="24"/>
          <w:szCs w:val="24"/>
        </w:rPr>
        <w:t xml:space="preserve">is </w:t>
      </w:r>
      <w:r w:rsidR="00507689" w:rsidRPr="009B6BF8">
        <w:rPr>
          <w:rFonts w:cs="Times New Roman"/>
          <w:sz w:val="24"/>
          <w:szCs w:val="24"/>
        </w:rPr>
        <w:t>that</w:t>
      </w:r>
      <w:r w:rsidR="00506CBB">
        <w:rPr>
          <w:rFonts w:cs="Times New Roman"/>
          <w:sz w:val="24"/>
          <w:szCs w:val="24"/>
        </w:rPr>
        <w:t xml:space="preserve"> </w:t>
      </w:r>
      <w:r w:rsidR="00C31C39">
        <w:rPr>
          <w:rFonts w:cs="Times New Roman"/>
          <w:sz w:val="24"/>
          <w:szCs w:val="24"/>
        </w:rPr>
        <w:t>one</w:t>
      </w:r>
      <w:r w:rsidR="007659E3">
        <w:rPr>
          <w:rFonts w:cs="Times New Roman"/>
          <w:sz w:val="24"/>
          <w:szCs w:val="24"/>
        </w:rPr>
        <w:t xml:space="preserve"> </w:t>
      </w:r>
      <w:r w:rsidR="00822E0E">
        <w:rPr>
          <w:rFonts w:cs="Times New Roman"/>
          <w:sz w:val="24"/>
          <w:szCs w:val="24"/>
        </w:rPr>
        <w:t xml:space="preserve">that </w:t>
      </w:r>
      <w:r w:rsidR="007659E3">
        <w:rPr>
          <w:rFonts w:cs="Times New Roman"/>
          <w:sz w:val="24"/>
          <w:szCs w:val="24"/>
        </w:rPr>
        <w:t>which I read it is</w:t>
      </w:r>
      <w:r w:rsidR="009A3EC7">
        <w:rPr>
          <w:rFonts w:cs="Times New Roman"/>
          <w:sz w:val="24"/>
          <w:szCs w:val="24"/>
        </w:rPr>
        <w:t>”</w:t>
      </w:r>
      <w:r w:rsidR="002D78E8">
        <w:rPr>
          <w:rFonts w:cs="Times New Roman"/>
          <w:sz w:val="24"/>
          <w:szCs w:val="24"/>
        </w:rPr>
        <w:t>.</w:t>
      </w:r>
      <w:r w:rsidR="00507689" w:rsidRPr="009B6BF8">
        <w:rPr>
          <w:rFonts w:cs="Times New Roman"/>
          <w:sz w:val="24"/>
          <w:szCs w:val="24"/>
        </w:rPr>
        <w:t xml:space="preserve"> </w:t>
      </w:r>
      <w:commentRangeEnd w:id="41"/>
      <w:r w:rsidR="00C65FD1">
        <w:rPr>
          <w:rStyle w:val="CommentReference"/>
        </w:rPr>
        <w:commentReference w:id="41"/>
      </w:r>
      <w:r w:rsidR="00507689" w:rsidRPr="009B6BF8">
        <w:rPr>
          <w:rFonts w:cs="Times New Roman"/>
          <w:sz w:val="24"/>
          <w:szCs w:val="24"/>
        </w:rPr>
        <w:t>(</w:t>
      </w:r>
      <w:r w:rsidR="00056F72">
        <w:rPr>
          <w:rFonts w:cs="Times New Roman"/>
          <w:sz w:val="24"/>
          <w:szCs w:val="24"/>
        </w:rPr>
        <w:t>A</w:t>
      </w:r>
      <w:r w:rsidR="0067018B">
        <w:rPr>
          <w:rFonts w:cs="Times New Roman"/>
          <w:sz w:val="24"/>
          <w:szCs w:val="24"/>
        </w:rPr>
        <w:t xml:space="preserve">uthor’s </w:t>
      </w:r>
      <w:r w:rsidR="00507689" w:rsidRPr="009B6BF8">
        <w:rPr>
          <w:rFonts w:cs="Times New Roman"/>
          <w:sz w:val="24"/>
          <w:szCs w:val="24"/>
        </w:rPr>
        <w:t>translation)</w:t>
      </w:r>
    </w:p>
    <w:p w14:paraId="11EDD5B2" w14:textId="47A01887" w:rsidR="00C8085B" w:rsidRPr="00F078A7" w:rsidRDefault="007C5E41" w:rsidP="00B80791">
      <w:pPr>
        <w:spacing w:line="480" w:lineRule="auto"/>
        <w:rPr>
          <w:rFonts w:cs="Times New Roman"/>
          <w:sz w:val="24"/>
          <w:szCs w:val="24"/>
        </w:rPr>
      </w:pPr>
      <w:r>
        <w:rPr>
          <w:rFonts w:cs="Times New Roman"/>
          <w:sz w:val="24"/>
          <w:szCs w:val="24"/>
        </w:rPr>
        <w:t xml:space="preserve">Pochard and </w:t>
      </w:r>
      <w:proofErr w:type="spellStart"/>
      <w:r>
        <w:rPr>
          <w:rFonts w:cs="Times New Roman"/>
          <w:sz w:val="24"/>
          <w:szCs w:val="24"/>
        </w:rPr>
        <w:t>Devonis</w:t>
      </w:r>
      <w:r w:rsidR="00D26BD3">
        <w:rPr>
          <w:rFonts w:cs="Times New Roman"/>
          <w:sz w:val="24"/>
          <w:szCs w:val="24"/>
        </w:rPr>
        <w:t>h</w:t>
      </w:r>
      <w:proofErr w:type="spellEnd"/>
      <w:r w:rsidR="00D26BD3">
        <w:rPr>
          <w:rFonts w:cs="Times New Roman"/>
          <w:sz w:val="24"/>
          <w:szCs w:val="24"/>
        </w:rPr>
        <w:t xml:space="preserve"> </w:t>
      </w:r>
      <w:r>
        <w:rPr>
          <w:rFonts w:cs="Times New Roman"/>
          <w:sz w:val="24"/>
          <w:szCs w:val="24"/>
        </w:rPr>
        <w:t>translat</w:t>
      </w:r>
      <w:r w:rsidR="00D26BD3">
        <w:rPr>
          <w:rFonts w:cs="Times New Roman"/>
          <w:sz w:val="24"/>
          <w:szCs w:val="24"/>
        </w:rPr>
        <w:t>e</w:t>
      </w:r>
      <w:r>
        <w:rPr>
          <w:rFonts w:cs="Times New Roman"/>
          <w:sz w:val="24"/>
          <w:szCs w:val="24"/>
        </w:rPr>
        <w:t xml:space="preserve"> the</w:t>
      </w:r>
      <w:r w:rsidR="00F300C0">
        <w:rPr>
          <w:rFonts w:cs="Times New Roman"/>
          <w:sz w:val="24"/>
          <w:szCs w:val="24"/>
        </w:rPr>
        <w:t xml:space="preserve"> </w:t>
      </w:r>
      <w:r w:rsidR="00F300C0" w:rsidRPr="00CB5AFD">
        <w:rPr>
          <w:rFonts w:cs="Times New Roman"/>
          <w:bCs/>
          <w:sz w:val="24"/>
          <w:szCs w:val="24"/>
        </w:rPr>
        <w:t>JA</w:t>
      </w:r>
      <w:r w:rsidRPr="00CB5AFD">
        <w:rPr>
          <w:rFonts w:cs="Times New Roman"/>
          <w:bCs/>
          <w:sz w:val="24"/>
          <w:szCs w:val="24"/>
        </w:rPr>
        <w:t xml:space="preserve"> </w:t>
      </w:r>
      <w:r w:rsidRPr="00CB5AFD">
        <w:rPr>
          <w:rFonts w:cs="Times New Roman"/>
          <w:bCs/>
          <w:i/>
          <w:sz w:val="24"/>
          <w:szCs w:val="24"/>
        </w:rPr>
        <w:t>a</w:t>
      </w:r>
      <w:r w:rsidR="00D26BD3">
        <w:rPr>
          <w:rFonts w:cs="Times New Roman"/>
          <w:bCs/>
          <w:i/>
          <w:sz w:val="24"/>
          <w:szCs w:val="24"/>
        </w:rPr>
        <w:t>-</w:t>
      </w:r>
      <w:r w:rsidRPr="00CB5AFD">
        <w:rPr>
          <w:rFonts w:cs="Times New Roman"/>
          <w:bCs/>
          <w:sz w:val="24"/>
          <w:szCs w:val="24"/>
        </w:rPr>
        <w:t>sentence</w:t>
      </w:r>
      <w:r>
        <w:rPr>
          <w:rFonts w:cs="Times New Roman"/>
          <w:sz w:val="24"/>
          <w:szCs w:val="24"/>
        </w:rPr>
        <w:t xml:space="preserve"> in one case as a demonstrative adjective </w:t>
      </w:r>
      <w:r w:rsidR="00210D8F" w:rsidRPr="00210D8F">
        <w:rPr>
          <w:rFonts w:cs="Times New Roman"/>
          <w:b/>
          <w:bCs/>
          <w:sz w:val="24"/>
          <w:szCs w:val="24"/>
        </w:rPr>
        <w:t>(15)</w:t>
      </w:r>
      <w:r w:rsidR="00210D8F">
        <w:rPr>
          <w:rFonts w:cs="Times New Roman"/>
          <w:sz w:val="24"/>
          <w:szCs w:val="24"/>
        </w:rPr>
        <w:t xml:space="preserve"> </w:t>
      </w:r>
      <w:r>
        <w:rPr>
          <w:rFonts w:cs="Times New Roman"/>
          <w:sz w:val="24"/>
          <w:szCs w:val="24"/>
        </w:rPr>
        <w:t>and a</w:t>
      </w:r>
      <w:r w:rsidR="00C31C39">
        <w:rPr>
          <w:rFonts w:cs="Times New Roman"/>
          <w:sz w:val="24"/>
          <w:szCs w:val="24"/>
        </w:rPr>
        <w:t xml:space="preserve"> dummy subject +</w:t>
      </w:r>
      <w:r>
        <w:rPr>
          <w:rFonts w:cs="Times New Roman"/>
          <w:sz w:val="24"/>
          <w:szCs w:val="24"/>
        </w:rPr>
        <w:t xml:space="preserve"> copula </w:t>
      </w:r>
      <w:r w:rsidR="00210D8F" w:rsidRPr="00210D8F">
        <w:rPr>
          <w:rFonts w:cs="Times New Roman"/>
          <w:b/>
          <w:bCs/>
          <w:sz w:val="24"/>
          <w:szCs w:val="24"/>
        </w:rPr>
        <w:t>(16)</w:t>
      </w:r>
      <w:r w:rsidR="00210D8F">
        <w:rPr>
          <w:rFonts w:cs="Times New Roman"/>
          <w:sz w:val="24"/>
          <w:szCs w:val="24"/>
        </w:rPr>
        <w:t xml:space="preserve"> </w:t>
      </w:r>
      <w:r>
        <w:rPr>
          <w:rFonts w:cs="Times New Roman"/>
          <w:sz w:val="24"/>
          <w:szCs w:val="24"/>
        </w:rPr>
        <w:t xml:space="preserve">in the other. </w:t>
      </w:r>
      <w:r w:rsidR="000B111A">
        <w:rPr>
          <w:rFonts w:cs="Times New Roman"/>
          <w:sz w:val="24"/>
          <w:szCs w:val="24"/>
        </w:rPr>
        <w:t xml:space="preserve">In contrast, </w:t>
      </w:r>
      <w:r>
        <w:rPr>
          <w:rFonts w:cs="Times New Roman"/>
          <w:sz w:val="24"/>
          <w:szCs w:val="24"/>
        </w:rPr>
        <w:t>the author’s literal English translations in</w:t>
      </w:r>
      <w:r w:rsidRPr="009B6BF8">
        <w:rPr>
          <w:rFonts w:cs="Times New Roman"/>
          <w:sz w:val="24"/>
          <w:szCs w:val="24"/>
        </w:rPr>
        <w:t xml:space="preserve"> </w:t>
      </w:r>
      <w:r w:rsidRPr="0021451A">
        <w:rPr>
          <w:rFonts w:cs="Times New Roman"/>
          <w:b/>
          <w:bCs/>
          <w:sz w:val="24"/>
          <w:szCs w:val="24"/>
        </w:rPr>
        <w:t>(1</w:t>
      </w:r>
      <w:r w:rsidR="00551B84">
        <w:rPr>
          <w:rFonts w:cs="Times New Roman"/>
          <w:b/>
          <w:bCs/>
          <w:sz w:val="24"/>
          <w:szCs w:val="24"/>
        </w:rPr>
        <w:t>5</w:t>
      </w:r>
      <w:r w:rsidRPr="0021451A">
        <w:rPr>
          <w:rFonts w:cs="Times New Roman"/>
          <w:b/>
          <w:bCs/>
          <w:sz w:val="24"/>
          <w:szCs w:val="24"/>
        </w:rPr>
        <w:t>)</w:t>
      </w:r>
      <w:r w:rsidRPr="009B6BF8">
        <w:rPr>
          <w:rFonts w:cs="Times New Roman"/>
          <w:sz w:val="24"/>
          <w:szCs w:val="24"/>
        </w:rPr>
        <w:t xml:space="preserve"> </w:t>
      </w:r>
      <w:r>
        <w:rPr>
          <w:rFonts w:cs="Times New Roman"/>
          <w:sz w:val="24"/>
          <w:szCs w:val="24"/>
        </w:rPr>
        <w:t>and</w:t>
      </w:r>
      <w:r w:rsidRPr="009B6BF8">
        <w:rPr>
          <w:rFonts w:cs="Times New Roman"/>
          <w:sz w:val="24"/>
          <w:szCs w:val="24"/>
        </w:rPr>
        <w:t xml:space="preserve"> </w:t>
      </w:r>
      <w:r w:rsidRPr="0021451A">
        <w:rPr>
          <w:rFonts w:cs="Times New Roman"/>
          <w:b/>
          <w:bCs/>
          <w:sz w:val="24"/>
          <w:szCs w:val="24"/>
        </w:rPr>
        <w:t>(1</w:t>
      </w:r>
      <w:r>
        <w:rPr>
          <w:rFonts w:cs="Times New Roman"/>
          <w:b/>
          <w:bCs/>
          <w:sz w:val="24"/>
          <w:szCs w:val="24"/>
        </w:rPr>
        <w:t>6</w:t>
      </w:r>
      <w:r w:rsidRPr="0021451A">
        <w:rPr>
          <w:rFonts w:cs="Times New Roman"/>
          <w:b/>
          <w:bCs/>
          <w:sz w:val="24"/>
          <w:szCs w:val="24"/>
        </w:rPr>
        <w:t>)</w:t>
      </w:r>
      <w:r w:rsidRPr="009B6BF8">
        <w:rPr>
          <w:rFonts w:cs="Times New Roman"/>
          <w:sz w:val="24"/>
          <w:szCs w:val="24"/>
        </w:rPr>
        <w:t xml:space="preserve"> </w:t>
      </w:r>
      <w:r w:rsidR="0073786F">
        <w:rPr>
          <w:rFonts w:cs="Times New Roman"/>
          <w:sz w:val="24"/>
          <w:szCs w:val="24"/>
        </w:rPr>
        <w:t>show</w:t>
      </w:r>
      <w:r w:rsidRPr="009B6BF8">
        <w:rPr>
          <w:rFonts w:cs="Times New Roman"/>
          <w:sz w:val="24"/>
          <w:szCs w:val="24"/>
        </w:rPr>
        <w:t xml:space="preserve"> that there is no syntactic</w:t>
      </w:r>
      <w:r w:rsidR="00EE27B9">
        <w:rPr>
          <w:rFonts w:cs="Times New Roman"/>
          <w:sz w:val="24"/>
          <w:szCs w:val="24"/>
        </w:rPr>
        <w:t>al</w:t>
      </w:r>
      <w:r>
        <w:rPr>
          <w:rFonts w:cs="Times New Roman"/>
          <w:sz w:val="24"/>
          <w:szCs w:val="24"/>
        </w:rPr>
        <w:t xml:space="preserve"> </w:t>
      </w:r>
      <w:r w:rsidRPr="009B6BF8">
        <w:rPr>
          <w:rFonts w:cs="Times New Roman"/>
          <w:sz w:val="24"/>
          <w:szCs w:val="24"/>
        </w:rPr>
        <w:t xml:space="preserve">difference between the </w:t>
      </w:r>
      <w:r>
        <w:rPr>
          <w:rFonts w:cs="Times New Roman"/>
          <w:sz w:val="24"/>
          <w:szCs w:val="24"/>
        </w:rPr>
        <w:t>two examples</w:t>
      </w:r>
      <w:r w:rsidRPr="009B6BF8">
        <w:rPr>
          <w:rFonts w:cs="Times New Roman"/>
          <w:sz w:val="24"/>
          <w:szCs w:val="24"/>
        </w:rPr>
        <w:t>.</w:t>
      </w:r>
      <w:r w:rsidR="0025400F">
        <w:rPr>
          <w:rFonts w:cs="Times New Roman"/>
          <w:sz w:val="24"/>
          <w:szCs w:val="24"/>
        </w:rPr>
        <w:t xml:space="preserve"> Further</w:t>
      </w:r>
      <w:r w:rsidR="00C669E8">
        <w:rPr>
          <w:rFonts w:cs="Times New Roman"/>
          <w:sz w:val="24"/>
          <w:szCs w:val="24"/>
        </w:rPr>
        <w:t>more, the</w:t>
      </w:r>
      <w:r w:rsidR="0032043D">
        <w:rPr>
          <w:rFonts w:cs="Times New Roman"/>
          <w:sz w:val="24"/>
          <w:szCs w:val="24"/>
        </w:rPr>
        <w:t xml:space="preserve"> demonstrative adjective concept</w:t>
      </w:r>
      <w:r w:rsidR="00C669E8">
        <w:rPr>
          <w:rFonts w:cs="Times New Roman"/>
          <w:sz w:val="24"/>
          <w:szCs w:val="24"/>
        </w:rPr>
        <w:t xml:space="preserve"> do</w:t>
      </w:r>
      <w:r w:rsidR="0032043D">
        <w:rPr>
          <w:rFonts w:cs="Times New Roman"/>
          <w:sz w:val="24"/>
          <w:szCs w:val="24"/>
        </w:rPr>
        <w:t>es</w:t>
      </w:r>
      <w:r w:rsidR="00C669E8">
        <w:rPr>
          <w:rFonts w:cs="Times New Roman"/>
          <w:sz w:val="24"/>
          <w:szCs w:val="24"/>
        </w:rPr>
        <w:t xml:space="preserve"> not explain why the tripartite use of INV phrase would be</w:t>
      </w:r>
      <w:r w:rsidR="00CF5A98">
        <w:rPr>
          <w:rFonts w:cs="Times New Roman"/>
          <w:sz w:val="24"/>
          <w:szCs w:val="24"/>
        </w:rPr>
        <w:t xml:space="preserve"> syntactically</w:t>
      </w:r>
      <w:r w:rsidR="00C669E8">
        <w:rPr>
          <w:rFonts w:cs="Times New Roman"/>
          <w:sz w:val="24"/>
          <w:szCs w:val="24"/>
        </w:rPr>
        <w:t xml:space="preserve"> </w:t>
      </w:r>
      <w:r w:rsidR="0032043D">
        <w:rPr>
          <w:rFonts w:cs="Times New Roman"/>
          <w:sz w:val="24"/>
          <w:szCs w:val="24"/>
        </w:rPr>
        <w:t xml:space="preserve">distinct from its </w:t>
      </w:r>
      <w:r w:rsidR="00C669E8">
        <w:rPr>
          <w:rFonts w:cs="Times New Roman"/>
          <w:sz w:val="24"/>
          <w:szCs w:val="24"/>
        </w:rPr>
        <w:t>bipartite</w:t>
      </w:r>
      <w:r w:rsidR="0032043D">
        <w:rPr>
          <w:rFonts w:cs="Times New Roman"/>
          <w:sz w:val="24"/>
          <w:szCs w:val="24"/>
        </w:rPr>
        <w:t xml:space="preserve"> usage</w:t>
      </w:r>
      <w:r w:rsidR="00C669E8">
        <w:rPr>
          <w:rFonts w:cs="Times New Roman"/>
          <w:sz w:val="24"/>
          <w:szCs w:val="24"/>
        </w:rPr>
        <w:t>.</w:t>
      </w:r>
    </w:p>
    <w:p w14:paraId="4864FAF0" w14:textId="58C7D7FC" w:rsidR="00096B35" w:rsidRDefault="00335822" w:rsidP="00C8085B">
      <w:pPr>
        <w:spacing w:line="480" w:lineRule="auto"/>
        <w:ind w:firstLine="720"/>
        <w:rPr>
          <w:rFonts w:cs="Times New Roman"/>
          <w:sz w:val="24"/>
          <w:szCs w:val="24"/>
        </w:rPr>
      </w:pPr>
      <w:r>
        <w:rPr>
          <w:rFonts w:cs="Times New Roman"/>
          <w:sz w:val="24"/>
          <w:szCs w:val="24"/>
        </w:rPr>
        <w:t xml:space="preserve">Pochard and </w:t>
      </w:r>
      <w:proofErr w:type="spellStart"/>
      <w:r>
        <w:rPr>
          <w:rFonts w:cs="Times New Roman"/>
          <w:sz w:val="24"/>
          <w:szCs w:val="24"/>
        </w:rPr>
        <w:t>Devonish’s</w:t>
      </w:r>
      <w:proofErr w:type="spellEnd"/>
      <w:r w:rsidR="00C669E8">
        <w:rPr>
          <w:rFonts w:cs="Times New Roman"/>
          <w:sz w:val="24"/>
          <w:szCs w:val="24"/>
        </w:rPr>
        <w:t xml:space="preserve"> </w:t>
      </w:r>
      <w:r>
        <w:rPr>
          <w:rFonts w:cs="Times New Roman"/>
          <w:sz w:val="24"/>
          <w:szCs w:val="24"/>
        </w:rPr>
        <w:t xml:space="preserve">dismissal </w:t>
      </w:r>
      <w:r w:rsidR="00C669E8">
        <w:rPr>
          <w:rFonts w:cs="Times New Roman"/>
          <w:sz w:val="24"/>
          <w:szCs w:val="24"/>
        </w:rPr>
        <w:t>of an “Afrocentric” perspective</w:t>
      </w:r>
      <w:r w:rsidR="00A627F6">
        <w:rPr>
          <w:rFonts w:cs="Times New Roman"/>
          <w:sz w:val="24"/>
          <w:szCs w:val="24"/>
        </w:rPr>
        <w:t xml:space="preserve">, </w:t>
      </w:r>
      <w:r w:rsidR="00C669E8">
        <w:rPr>
          <w:rFonts w:cs="Times New Roman"/>
          <w:sz w:val="24"/>
          <w:szCs w:val="24"/>
        </w:rPr>
        <w:t>left undefined by the authors</w:t>
      </w:r>
      <w:r w:rsidR="00A627F6">
        <w:rPr>
          <w:rFonts w:cs="Times New Roman"/>
          <w:sz w:val="24"/>
          <w:szCs w:val="24"/>
        </w:rPr>
        <w:t>,</w:t>
      </w:r>
      <w:r>
        <w:rPr>
          <w:rFonts w:cs="Times New Roman"/>
          <w:sz w:val="24"/>
          <w:szCs w:val="24"/>
        </w:rPr>
        <w:t xml:space="preserve"> </w:t>
      </w:r>
      <w:r w:rsidR="00C669E8">
        <w:rPr>
          <w:rFonts w:cs="Times New Roman"/>
          <w:sz w:val="24"/>
          <w:szCs w:val="24"/>
        </w:rPr>
        <w:t>as</w:t>
      </w:r>
      <w:r>
        <w:rPr>
          <w:rFonts w:cs="Times New Roman"/>
          <w:sz w:val="24"/>
          <w:szCs w:val="24"/>
        </w:rPr>
        <w:t xml:space="preserve"> a</w:t>
      </w:r>
      <w:r w:rsidR="00C669E8">
        <w:rPr>
          <w:rFonts w:cs="Times New Roman"/>
          <w:sz w:val="24"/>
          <w:szCs w:val="24"/>
        </w:rPr>
        <w:t xml:space="preserve"> “reactionary”</w:t>
      </w:r>
      <w:r>
        <w:rPr>
          <w:rFonts w:cs="Times New Roman"/>
          <w:sz w:val="24"/>
          <w:szCs w:val="24"/>
        </w:rPr>
        <w:t xml:space="preserve"> and external standpoint</w:t>
      </w:r>
      <w:r w:rsidR="00C669E8">
        <w:rPr>
          <w:rFonts w:cs="Times New Roman"/>
          <w:sz w:val="24"/>
          <w:szCs w:val="24"/>
        </w:rPr>
        <w:t xml:space="preserve"> is </w:t>
      </w:r>
      <w:r w:rsidR="00666363">
        <w:rPr>
          <w:rFonts w:cs="Times New Roman"/>
          <w:sz w:val="24"/>
          <w:szCs w:val="24"/>
        </w:rPr>
        <w:t>perplexing</w:t>
      </w:r>
      <w:r w:rsidR="00C669E8">
        <w:rPr>
          <w:rFonts w:cs="Times New Roman"/>
          <w:sz w:val="24"/>
          <w:szCs w:val="24"/>
        </w:rPr>
        <w:t>.</w:t>
      </w:r>
      <w:r w:rsidR="00C669E8">
        <w:rPr>
          <w:rStyle w:val="FootnoteReference"/>
          <w:rFonts w:cs="Times New Roman"/>
          <w:sz w:val="24"/>
          <w:szCs w:val="24"/>
        </w:rPr>
        <w:footnoteReference w:id="28"/>
      </w:r>
      <w:r w:rsidR="00C669E8">
        <w:rPr>
          <w:rFonts w:cs="Times New Roman"/>
          <w:sz w:val="24"/>
          <w:szCs w:val="24"/>
        </w:rPr>
        <w:t xml:space="preserve"> </w:t>
      </w:r>
      <w:r w:rsidR="00B44150">
        <w:rPr>
          <w:rFonts w:cs="Times New Roman"/>
          <w:sz w:val="24"/>
          <w:szCs w:val="24"/>
        </w:rPr>
        <w:t>This dismissal</w:t>
      </w:r>
      <w:r w:rsidR="00FD7101">
        <w:rPr>
          <w:rFonts w:cs="Times New Roman"/>
          <w:sz w:val="24"/>
          <w:szCs w:val="24"/>
        </w:rPr>
        <w:t xml:space="preserve"> ignores the </w:t>
      </w:r>
      <w:r w:rsidR="006373FD">
        <w:rPr>
          <w:rFonts w:cs="Times New Roman"/>
          <w:sz w:val="24"/>
          <w:szCs w:val="24"/>
        </w:rPr>
        <w:t>Afrikan base of</w:t>
      </w:r>
      <w:r w:rsidR="00FD7101">
        <w:rPr>
          <w:rFonts w:cs="Times New Roman"/>
          <w:sz w:val="24"/>
          <w:szCs w:val="24"/>
        </w:rPr>
        <w:t xml:space="preserve"> </w:t>
      </w:r>
      <w:r w:rsidR="00B44150">
        <w:rPr>
          <w:rFonts w:cs="Times New Roman"/>
          <w:sz w:val="24"/>
          <w:szCs w:val="24"/>
        </w:rPr>
        <w:t>Afro-Caribbean language</w:t>
      </w:r>
      <w:r w:rsidR="00C669E8">
        <w:rPr>
          <w:rFonts w:cs="Times New Roman"/>
          <w:sz w:val="24"/>
          <w:szCs w:val="24"/>
        </w:rPr>
        <w:t>.</w:t>
      </w:r>
      <w:r w:rsidR="00995705">
        <w:rPr>
          <w:rStyle w:val="FootnoteReference"/>
          <w:rFonts w:cs="Times New Roman"/>
          <w:sz w:val="24"/>
          <w:szCs w:val="24"/>
        </w:rPr>
        <w:footnoteReference w:id="29"/>
      </w:r>
      <w:r w:rsidR="00C669E8">
        <w:rPr>
          <w:rFonts w:cs="Times New Roman"/>
          <w:sz w:val="24"/>
          <w:szCs w:val="24"/>
        </w:rPr>
        <w:t xml:space="preserve"> </w:t>
      </w:r>
      <w:r w:rsidR="004C0FE7">
        <w:rPr>
          <w:rFonts w:cs="Times New Roman"/>
          <w:sz w:val="24"/>
          <w:szCs w:val="24"/>
        </w:rPr>
        <w:t>Ironically, t</w:t>
      </w:r>
      <w:r w:rsidR="00F614F0" w:rsidRPr="009B6BF8">
        <w:rPr>
          <w:rFonts w:cs="Times New Roman"/>
          <w:sz w:val="24"/>
          <w:szCs w:val="24"/>
        </w:rPr>
        <w:t>h</w:t>
      </w:r>
      <w:r w:rsidR="00200B88" w:rsidRPr="009B6BF8">
        <w:rPr>
          <w:rFonts w:cs="Times New Roman"/>
          <w:sz w:val="24"/>
          <w:szCs w:val="24"/>
        </w:rPr>
        <w:t xml:space="preserve">is deictic </w:t>
      </w:r>
      <w:r w:rsidR="001A4D57" w:rsidRPr="009B6BF8">
        <w:rPr>
          <w:rFonts w:cs="Times New Roman"/>
          <w:sz w:val="24"/>
          <w:szCs w:val="24"/>
        </w:rPr>
        <w:t>base</w:t>
      </w:r>
      <w:r w:rsidR="00200B88" w:rsidRPr="009B6BF8">
        <w:rPr>
          <w:rFonts w:cs="Times New Roman"/>
          <w:sz w:val="24"/>
          <w:szCs w:val="24"/>
        </w:rPr>
        <w:t xml:space="preserve"> of</w:t>
      </w:r>
      <w:r w:rsidR="00324297" w:rsidRPr="009B6BF8">
        <w:rPr>
          <w:rFonts w:cs="Times New Roman"/>
          <w:sz w:val="24"/>
          <w:szCs w:val="24"/>
        </w:rPr>
        <w:t xml:space="preserve"> the </w:t>
      </w:r>
      <w:r w:rsidR="00A453AA" w:rsidRPr="00A453AA">
        <w:rPr>
          <w:rFonts w:cs="Times New Roman"/>
          <w:sz w:val="24"/>
          <w:szCs w:val="24"/>
        </w:rPr>
        <w:t>INV</w:t>
      </w:r>
      <w:r w:rsidR="00A453AA">
        <w:rPr>
          <w:rFonts w:cs="Times New Roman"/>
          <w:sz w:val="24"/>
          <w:szCs w:val="24"/>
        </w:rPr>
        <w:t xml:space="preserve"> phrase </w:t>
      </w:r>
      <w:r w:rsidR="005E4EC2" w:rsidRPr="00A453AA">
        <w:rPr>
          <w:rFonts w:cs="Times New Roman"/>
          <w:sz w:val="24"/>
          <w:szCs w:val="24"/>
        </w:rPr>
        <w:t>proposed</w:t>
      </w:r>
      <w:r w:rsidR="005E4EC2">
        <w:rPr>
          <w:rFonts w:cs="Times New Roman"/>
          <w:sz w:val="24"/>
          <w:szCs w:val="24"/>
        </w:rPr>
        <w:t xml:space="preserve"> by Pochard and </w:t>
      </w:r>
      <w:proofErr w:type="spellStart"/>
      <w:r w:rsidR="005E4EC2">
        <w:rPr>
          <w:rFonts w:cs="Times New Roman"/>
          <w:sz w:val="24"/>
          <w:szCs w:val="24"/>
        </w:rPr>
        <w:t>Devonish</w:t>
      </w:r>
      <w:proofErr w:type="spellEnd"/>
      <w:r w:rsidR="005E4EC2">
        <w:rPr>
          <w:rFonts w:cs="Times New Roman"/>
          <w:sz w:val="24"/>
          <w:szCs w:val="24"/>
        </w:rPr>
        <w:t xml:space="preserve"> </w:t>
      </w:r>
      <w:r w:rsidR="00511E05">
        <w:rPr>
          <w:rFonts w:cs="Times New Roman"/>
          <w:sz w:val="24"/>
          <w:szCs w:val="24"/>
        </w:rPr>
        <w:t>is especially significant</w:t>
      </w:r>
      <w:r w:rsidR="005E4EC2">
        <w:rPr>
          <w:rFonts w:cs="Times New Roman"/>
          <w:sz w:val="24"/>
          <w:szCs w:val="24"/>
        </w:rPr>
        <w:t xml:space="preserve"> when Jamaican is situated</w:t>
      </w:r>
      <w:r w:rsidR="00EE049E" w:rsidRPr="009B6BF8">
        <w:rPr>
          <w:rFonts w:cs="Times New Roman"/>
          <w:sz w:val="24"/>
          <w:szCs w:val="24"/>
        </w:rPr>
        <w:t xml:space="preserve"> </w:t>
      </w:r>
      <w:r w:rsidR="005E4EC2">
        <w:rPr>
          <w:rFonts w:cs="Times New Roman"/>
          <w:sz w:val="24"/>
          <w:szCs w:val="24"/>
        </w:rPr>
        <w:t>within its</w:t>
      </w:r>
      <w:r w:rsidR="00F614F0" w:rsidRPr="009B6BF8">
        <w:rPr>
          <w:rFonts w:cs="Times New Roman"/>
          <w:sz w:val="24"/>
          <w:szCs w:val="24"/>
        </w:rPr>
        <w:t xml:space="preserve"> A</w:t>
      </w:r>
      <w:r w:rsidR="00200031" w:rsidRPr="009B6BF8">
        <w:rPr>
          <w:rFonts w:cs="Times New Roman"/>
          <w:sz w:val="24"/>
          <w:szCs w:val="24"/>
        </w:rPr>
        <w:t xml:space="preserve">frikan </w:t>
      </w:r>
      <w:r w:rsidR="00F614F0" w:rsidRPr="009B6BF8">
        <w:rPr>
          <w:rFonts w:cs="Times New Roman"/>
          <w:sz w:val="24"/>
          <w:szCs w:val="24"/>
        </w:rPr>
        <w:t>context</w:t>
      </w:r>
      <w:r w:rsidR="002C09EF">
        <w:rPr>
          <w:rFonts w:cs="Times New Roman"/>
          <w:sz w:val="24"/>
          <w:szCs w:val="24"/>
        </w:rPr>
        <w:t>. There are Niger-Congo constructions that translate perfectly with the INV sentence, unlike English</w:t>
      </w:r>
      <w:r w:rsidR="00D44FE2">
        <w:rPr>
          <w:rFonts w:cs="Times New Roman"/>
          <w:sz w:val="24"/>
          <w:szCs w:val="24"/>
        </w:rPr>
        <w:t>, as will be demonstrated in the next subsection</w:t>
      </w:r>
      <w:r w:rsidR="006373FD">
        <w:rPr>
          <w:rFonts w:cs="Times New Roman"/>
          <w:sz w:val="24"/>
          <w:szCs w:val="24"/>
        </w:rPr>
        <w:t>. In addition,</w:t>
      </w:r>
      <w:r w:rsidR="0033545F">
        <w:rPr>
          <w:rFonts w:cs="Times New Roman"/>
          <w:sz w:val="24"/>
          <w:szCs w:val="24"/>
        </w:rPr>
        <w:t xml:space="preserve"> T</w:t>
      </w:r>
      <w:r w:rsidR="002A42BD">
        <w:rPr>
          <w:rFonts w:cs="Times New Roman"/>
          <w:sz w:val="24"/>
          <w:szCs w:val="24"/>
        </w:rPr>
        <w:t xml:space="preserve">he </w:t>
      </w:r>
      <w:proofErr w:type="spellStart"/>
      <w:r w:rsidR="002A42BD">
        <w:rPr>
          <w:rFonts w:cs="Times New Roman"/>
          <w:i/>
          <w:iCs/>
          <w:sz w:val="24"/>
          <w:szCs w:val="24"/>
        </w:rPr>
        <w:t>Kemetiu</w:t>
      </w:r>
      <w:proofErr w:type="spellEnd"/>
      <w:r w:rsidR="002A42BD">
        <w:rPr>
          <w:rFonts w:cs="Times New Roman"/>
          <w:i/>
          <w:iCs/>
          <w:sz w:val="24"/>
          <w:szCs w:val="24"/>
        </w:rPr>
        <w:t xml:space="preserve"> </w:t>
      </w:r>
      <w:r w:rsidR="00B80791">
        <w:rPr>
          <w:rFonts w:ascii="Times" w:hAnsi="Times" w:cs="Times"/>
          <w:noProof/>
          <w:sz w:val="24"/>
          <w:szCs w:val="24"/>
          <w:lang w:val="en-US"/>
        </w:rPr>
        <w:drawing>
          <wp:inline distT="0" distB="0" distL="0" distR="0" wp14:anchorId="55F840C8" wp14:editId="2FDA1498">
            <wp:extent cx="205740" cy="164465"/>
            <wp:effectExtent l="0" t="0" r="381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 cy="164465"/>
                    </a:xfrm>
                    <a:prstGeom prst="rect">
                      <a:avLst/>
                    </a:prstGeom>
                    <a:noFill/>
                    <a:ln>
                      <a:noFill/>
                    </a:ln>
                  </pic:spPr>
                </pic:pic>
              </a:graphicData>
            </a:graphic>
          </wp:inline>
        </w:drawing>
      </w:r>
      <w:r w:rsidR="00B80791">
        <w:rPr>
          <w:rFonts w:cs="Times New Roman"/>
          <w:i/>
          <w:iCs/>
          <w:sz w:val="24"/>
          <w:szCs w:val="24"/>
        </w:rPr>
        <w:t xml:space="preserve"> </w:t>
      </w:r>
      <w:r w:rsidR="002A42BD" w:rsidRPr="00B80791">
        <w:rPr>
          <w:rFonts w:ascii="Transliteration" w:hAnsi="Transliteration" w:cs="Times New Roman"/>
          <w:sz w:val="24"/>
          <w:szCs w:val="24"/>
        </w:rPr>
        <w:t>pw</w:t>
      </w:r>
      <w:r w:rsidR="002A42BD">
        <w:rPr>
          <w:rFonts w:cs="Times New Roman"/>
          <w:sz w:val="24"/>
          <w:szCs w:val="24"/>
        </w:rPr>
        <w:t xml:space="preserve"> sentence</w:t>
      </w:r>
      <w:r w:rsidR="00A45A96">
        <w:rPr>
          <w:rFonts w:cs="Times New Roman"/>
          <w:sz w:val="24"/>
          <w:szCs w:val="24"/>
        </w:rPr>
        <w:t xml:space="preserve"> which has the same syntax as the JA INV phrase</w:t>
      </w:r>
      <w:r w:rsidR="002A42BD">
        <w:rPr>
          <w:rFonts w:cs="Times New Roman"/>
          <w:sz w:val="24"/>
          <w:szCs w:val="24"/>
        </w:rPr>
        <w:t>,</w:t>
      </w:r>
      <w:r w:rsidR="002D4BA9">
        <w:rPr>
          <w:rFonts w:cs="Times New Roman"/>
          <w:sz w:val="24"/>
          <w:szCs w:val="24"/>
        </w:rPr>
        <w:t xml:space="preserve"> discussed later, is also interpreted as </w:t>
      </w:r>
      <w:ins w:id="42" w:author="Author">
        <w:r w:rsidR="001334D9">
          <w:rPr>
            <w:rFonts w:cs="Times New Roman"/>
            <w:sz w:val="24"/>
            <w:szCs w:val="24"/>
          </w:rPr>
          <w:t xml:space="preserve">a </w:t>
        </w:r>
      </w:ins>
      <w:r w:rsidR="002D4BA9">
        <w:rPr>
          <w:rFonts w:cs="Times New Roman"/>
          <w:sz w:val="24"/>
          <w:szCs w:val="24"/>
        </w:rPr>
        <w:t>demonstrative construct</w:t>
      </w:r>
      <w:r w:rsidR="00A627F6">
        <w:rPr>
          <w:rFonts w:cs="Times New Roman"/>
          <w:sz w:val="24"/>
          <w:szCs w:val="24"/>
        </w:rPr>
        <w:t xml:space="preserve"> due to the same Eurocentric translation issue</w:t>
      </w:r>
      <w:r w:rsidR="007F3196">
        <w:rPr>
          <w:rFonts w:cs="Times New Roman"/>
          <w:sz w:val="24"/>
          <w:szCs w:val="24"/>
        </w:rPr>
        <w:t>.</w:t>
      </w:r>
      <w:r w:rsidR="00D70909">
        <w:rPr>
          <w:rFonts w:cs="Times New Roman"/>
          <w:sz w:val="24"/>
          <w:szCs w:val="24"/>
        </w:rPr>
        <w:t xml:space="preserve"> </w:t>
      </w:r>
      <w:r w:rsidR="00217E1B">
        <w:rPr>
          <w:rFonts w:cs="Times New Roman"/>
          <w:sz w:val="24"/>
          <w:szCs w:val="24"/>
        </w:rPr>
        <w:t>Overall</w:t>
      </w:r>
      <w:r w:rsidR="00DF22F8">
        <w:rPr>
          <w:rFonts w:cs="Times New Roman"/>
          <w:sz w:val="24"/>
          <w:szCs w:val="24"/>
        </w:rPr>
        <w:t xml:space="preserve">, </w:t>
      </w:r>
      <w:r w:rsidR="006723B7">
        <w:rPr>
          <w:rFonts w:cs="Times New Roman"/>
          <w:sz w:val="24"/>
          <w:szCs w:val="24"/>
        </w:rPr>
        <w:t>the</w:t>
      </w:r>
      <w:r w:rsidR="00DF22F8">
        <w:rPr>
          <w:rFonts w:cs="Times New Roman"/>
          <w:sz w:val="24"/>
          <w:szCs w:val="24"/>
        </w:rPr>
        <w:t xml:space="preserve"> deixis interpretation of the </w:t>
      </w:r>
      <w:r w:rsidR="00D26BD3">
        <w:rPr>
          <w:rFonts w:cs="Times New Roman"/>
          <w:bCs/>
          <w:i/>
          <w:iCs/>
          <w:sz w:val="24"/>
          <w:szCs w:val="24"/>
        </w:rPr>
        <w:t>a-</w:t>
      </w:r>
      <w:r w:rsidR="001D23EC">
        <w:rPr>
          <w:rFonts w:cs="Times New Roman"/>
          <w:bCs/>
          <w:sz w:val="24"/>
          <w:szCs w:val="24"/>
        </w:rPr>
        <w:t>sentence</w:t>
      </w:r>
      <w:r w:rsidR="00DF22F8">
        <w:rPr>
          <w:rFonts w:cs="Times New Roman"/>
          <w:sz w:val="24"/>
          <w:szCs w:val="24"/>
        </w:rPr>
        <w:t xml:space="preserve">, rather than an internal perspective on Jamaican grounded in its Afrikan context. </w:t>
      </w:r>
    </w:p>
    <w:p w14:paraId="4DA7B1BE" w14:textId="36F88424" w:rsidR="00FE0EE2" w:rsidRDefault="00CC01C9" w:rsidP="004C0FE7">
      <w:pPr>
        <w:spacing w:line="480" w:lineRule="auto"/>
        <w:ind w:firstLine="720"/>
        <w:rPr>
          <w:rFonts w:cs="Times New Roman"/>
          <w:sz w:val="24"/>
          <w:szCs w:val="24"/>
        </w:rPr>
      </w:pPr>
      <w:r>
        <w:rPr>
          <w:rFonts w:cs="Times New Roman"/>
          <w:sz w:val="24"/>
          <w:szCs w:val="24"/>
        </w:rPr>
        <w:lastRenderedPageBreak/>
        <w:t>J</w:t>
      </w:r>
      <w:r w:rsidR="00FE0EE2">
        <w:rPr>
          <w:rFonts w:cs="Times New Roman"/>
          <w:sz w:val="24"/>
          <w:szCs w:val="24"/>
        </w:rPr>
        <w:t>amaican proverbs</w:t>
      </w:r>
      <w:r w:rsidR="001C45C9">
        <w:rPr>
          <w:rFonts w:cs="Times New Roman"/>
          <w:sz w:val="24"/>
          <w:szCs w:val="24"/>
        </w:rPr>
        <w:t xml:space="preserve"> and </w:t>
      </w:r>
      <w:r w:rsidR="00380AEB">
        <w:rPr>
          <w:rFonts w:cs="Times New Roman"/>
          <w:sz w:val="24"/>
          <w:szCs w:val="24"/>
        </w:rPr>
        <w:t xml:space="preserve">daily </w:t>
      </w:r>
      <w:r w:rsidR="001C45C9">
        <w:rPr>
          <w:rFonts w:cs="Times New Roman"/>
          <w:sz w:val="24"/>
          <w:szCs w:val="24"/>
        </w:rPr>
        <w:t>expressions</w:t>
      </w:r>
      <w:r w:rsidR="00FE0EE2">
        <w:rPr>
          <w:rFonts w:cs="Times New Roman"/>
          <w:sz w:val="24"/>
          <w:szCs w:val="24"/>
        </w:rPr>
        <w:t xml:space="preserve"> </w:t>
      </w:r>
      <w:r w:rsidR="00E126E0">
        <w:rPr>
          <w:rFonts w:cs="Times New Roman"/>
          <w:sz w:val="24"/>
          <w:szCs w:val="24"/>
        </w:rPr>
        <w:t xml:space="preserve">with the </w:t>
      </w:r>
      <w:r w:rsidR="00206043">
        <w:rPr>
          <w:rFonts w:cs="Times New Roman"/>
          <w:i/>
          <w:iCs/>
          <w:sz w:val="24"/>
          <w:szCs w:val="24"/>
        </w:rPr>
        <w:t>a-</w:t>
      </w:r>
      <w:r w:rsidR="00E126E0">
        <w:rPr>
          <w:rFonts w:cs="Times New Roman"/>
          <w:sz w:val="24"/>
          <w:szCs w:val="24"/>
        </w:rPr>
        <w:t>sentence</w:t>
      </w:r>
      <w:r w:rsidR="002B56C5">
        <w:rPr>
          <w:rFonts w:cs="Times New Roman"/>
          <w:sz w:val="24"/>
          <w:szCs w:val="24"/>
        </w:rPr>
        <w:t xml:space="preserve"> s</w:t>
      </w:r>
      <w:r>
        <w:rPr>
          <w:rFonts w:cs="Times New Roman"/>
          <w:sz w:val="24"/>
          <w:szCs w:val="24"/>
        </w:rPr>
        <w:t>how</w:t>
      </w:r>
      <w:r w:rsidR="00FE0EE2">
        <w:rPr>
          <w:rFonts w:cs="Times New Roman"/>
          <w:sz w:val="24"/>
          <w:szCs w:val="24"/>
        </w:rPr>
        <w:t xml:space="preserve"> the effectiv</w:t>
      </w:r>
      <w:r w:rsidR="004E622C">
        <w:rPr>
          <w:rFonts w:cs="Times New Roman"/>
          <w:sz w:val="24"/>
          <w:szCs w:val="24"/>
        </w:rPr>
        <w:t>eness of the</w:t>
      </w:r>
      <w:r w:rsidR="00273F01">
        <w:rPr>
          <w:rFonts w:cs="Times New Roman"/>
          <w:sz w:val="24"/>
          <w:szCs w:val="24"/>
        </w:rPr>
        <w:t xml:space="preserve"> </w:t>
      </w:r>
      <w:r w:rsidR="00273F01" w:rsidRPr="001D7B88">
        <w:rPr>
          <w:rFonts w:cs="Times New Roman"/>
          <w:bCs/>
          <w:sz w:val="24"/>
          <w:szCs w:val="24"/>
        </w:rPr>
        <w:t>INV</w:t>
      </w:r>
      <w:r w:rsidR="004E622C">
        <w:rPr>
          <w:rFonts w:cs="Times New Roman"/>
          <w:sz w:val="24"/>
          <w:szCs w:val="24"/>
        </w:rPr>
        <w:t xml:space="preserve"> concept</w:t>
      </w:r>
      <w:r w:rsidR="00273F01">
        <w:rPr>
          <w:rFonts w:cs="Times New Roman"/>
          <w:sz w:val="24"/>
          <w:szCs w:val="24"/>
        </w:rPr>
        <w:t xml:space="preserve"> on an internal level</w:t>
      </w:r>
      <w:r w:rsidR="004E622C">
        <w:rPr>
          <w:rFonts w:cs="Times New Roman"/>
          <w:sz w:val="24"/>
          <w:szCs w:val="24"/>
        </w:rPr>
        <w:t>.</w:t>
      </w:r>
      <w:r w:rsidR="009C19DD">
        <w:rPr>
          <w:rFonts w:cs="Times New Roman"/>
          <w:sz w:val="24"/>
          <w:szCs w:val="24"/>
        </w:rPr>
        <w:t xml:space="preserve"> </w:t>
      </w:r>
      <w:r w:rsidR="003010EA">
        <w:rPr>
          <w:rFonts w:cs="Times New Roman"/>
          <w:sz w:val="24"/>
          <w:szCs w:val="24"/>
        </w:rPr>
        <w:t>These examples</w:t>
      </w:r>
      <w:r w:rsidR="002D1CF7">
        <w:rPr>
          <w:rFonts w:cs="Times New Roman"/>
          <w:sz w:val="24"/>
          <w:szCs w:val="24"/>
        </w:rPr>
        <w:t>, more specifically,</w:t>
      </w:r>
      <w:r w:rsidR="003010EA">
        <w:rPr>
          <w:rFonts w:cs="Times New Roman"/>
          <w:sz w:val="24"/>
          <w:szCs w:val="24"/>
        </w:rPr>
        <w:t xml:space="preserve"> show that the JA </w:t>
      </w:r>
      <w:r w:rsidR="003010EA">
        <w:rPr>
          <w:rFonts w:cs="Times New Roman"/>
          <w:i/>
          <w:iCs/>
          <w:sz w:val="24"/>
          <w:szCs w:val="24"/>
        </w:rPr>
        <w:t>a</w:t>
      </w:r>
      <w:r w:rsidR="00206043">
        <w:rPr>
          <w:rFonts w:cs="Times New Roman"/>
          <w:sz w:val="24"/>
          <w:szCs w:val="24"/>
        </w:rPr>
        <w:t xml:space="preserve">-sentence </w:t>
      </w:r>
      <w:r w:rsidR="003010EA">
        <w:rPr>
          <w:rFonts w:cs="Times New Roman"/>
          <w:sz w:val="24"/>
          <w:szCs w:val="24"/>
        </w:rPr>
        <w:t xml:space="preserve">cannot be a copula </w:t>
      </w:r>
      <w:r w:rsidR="00FE6DB3">
        <w:rPr>
          <w:rFonts w:cs="Times New Roman"/>
          <w:sz w:val="24"/>
          <w:szCs w:val="24"/>
        </w:rPr>
        <w:t>or a demonstrative adjective</w:t>
      </w:r>
      <w:r w:rsidR="003010EA">
        <w:rPr>
          <w:rFonts w:cs="Times New Roman"/>
          <w:sz w:val="24"/>
          <w:szCs w:val="24"/>
        </w:rPr>
        <w:t xml:space="preserve">. </w:t>
      </w:r>
      <w:r w:rsidR="00152ABD">
        <w:rPr>
          <w:rFonts w:cs="Times New Roman"/>
          <w:sz w:val="24"/>
          <w:szCs w:val="24"/>
        </w:rPr>
        <w:t>Observe the following:</w:t>
      </w:r>
    </w:p>
    <w:p w14:paraId="382E1054" w14:textId="5BE44D10" w:rsidR="003F5070" w:rsidRDefault="003F5070" w:rsidP="009C19DD">
      <w:pPr>
        <w:rPr>
          <w:rFonts w:cs="Times New Roman"/>
          <w:sz w:val="24"/>
          <w:szCs w:val="24"/>
        </w:rPr>
      </w:pPr>
      <w:r w:rsidRPr="00A81CE8">
        <w:rPr>
          <w:rFonts w:cs="Times New Roman"/>
          <w:b/>
          <w:bCs/>
          <w:sz w:val="24"/>
          <w:szCs w:val="24"/>
        </w:rPr>
        <w:t>(</w:t>
      </w:r>
      <w:r w:rsidR="00FA2F46" w:rsidRPr="00A81CE8">
        <w:rPr>
          <w:rFonts w:cs="Times New Roman"/>
          <w:b/>
          <w:bCs/>
          <w:sz w:val="24"/>
          <w:szCs w:val="24"/>
        </w:rPr>
        <w:t>1</w:t>
      </w:r>
      <w:r w:rsidR="00A64800">
        <w:rPr>
          <w:rFonts w:cs="Times New Roman"/>
          <w:b/>
          <w:bCs/>
          <w:sz w:val="24"/>
          <w:szCs w:val="24"/>
        </w:rPr>
        <w:t>7</w:t>
      </w:r>
      <w:r w:rsidRPr="00A81CE8">
        <w:rPr>
          <w:rFonts w:cs="Times New Roman"/>
          <w:b/>
          <w:bCs/>
          <w:sz w:val="24"/>
          <w:szCs w:val="24"/>
        </w:rPr>
        <w:t>)</w:t>
      </w:r>
      <w:r w:rsidR="00FA2F46">
        <w:rPr>
          <w:rFonts w:cs="Times New Roman"/>
          <w:sz w:val="24"/>
          <w:szCs w:val="24"/>
        </w:rPr>
        <w:t xml:space="preserve"> </w:t>
      </w:r>
      <w:r w:rsidR="00812820">
        <w:rPr>
          <w:rFonts w:cs="Times New Roman"/>
          <w:sz w:val="24"/>
          <w:szCs w:val="24"/>
        </w:rPr>
        <w:tab/>
      </w:r>
      <w:r w:rsidR="00FA2F46">
        <w:rPr>
          <w:rFonts w:cs="Times New Roman"/>
          <w:sz w:val="24"/>
          <w:szCs w:val="24"/>
        </w:rPr>
        <w:t>Proverb</w:t>
      </w:r>
      <w:r w:rsidR="00233538">
        <w:rPr>
          <w:rFonts w:cs="Times New Roman"/>
          <w:sz w:val="24"/>
          <w:szCs w:val="24"/>
        </w:rPr>
        <w:t xml:space="preserve"> on </w:t>
      </w:r>
      <w:r w:rsidR="000D41DB">
        <w:rPr>
          <w:rFonts w:cs="Times New Roman"/>
          <w:sz w:val="24"/>
          <w:szCs w:val="24"/>
        </w:rPr>
        <w:t>patience and process</w:t>
      </w:r>
      <w:r w:rsidR="005B135A">
        <w:rPr>
          <w:rFonts w:cs="Times New Roman"/>
          <w:sz w:val="24"/>
          <w:szCs w:val="24"/>
        </w:rPr>
        <w:t xml:space="preserve"> of life</w:t>
      </w:r>
    </w:p>
    <w:p w14:paraId="4FD06BD0" w14:textId="4FAF11AE" w:rsidR="009C19DD" w:rsidRPr="00CD5629" w:rsidRDefault="00812820" w:rsidP="009C19DD">
      <w:pPr>
        <w:rPr>
          <w:rFonts w:cs="Times New Roman"/>
          <w:i/>
          <w:iCs/>
          <w:sz w:val="24"/>
          <w:szCs w:val="24"/>
        </w:rPr>
      </w:pPr>
      <w:r>
        <w:rPr>
          <w:rFonts w:cs="Times New Roman"/>
          <w:sz w:val="24"/>
          <w:szCs w:val="24"/>
        </w:rPr>
        <w:tab/>
      </w:r>
      <w:r w:rsidR="002E6DE0" w:rsidRPr="002E6DE0">
        <w:rPr>
          <w:rFonts w:cs="Times New Roman"/>
          <w:i/>
          <w:iCs/>
          <w:sz w:val="24"/>
          <w:szCs w:val="24"/>
        </w:rPr>
        <w:t xml:space="preserve">A </w:t>
      </w:r>
      <w:r w:rsidR="00EC5940">
        <w:rPr>
          <w:rFonts w:cs="Times New Roman"/>
          <w:i/>
          <w:iCs/>
          <w:sz w:val="24"/>
          <w:szCs w:val="24"/>
        </w:rPr>
        <w:t xml:space="preserve">     </w:t>
      </w:r>
      <w:r w:rsidR="002E6DE0" w:rsidRPr="002E6DE0">
        <w:rPr>
          <w:rFonts w:cs="Times New Roman"/>
          <w:i/>
          <w:iCs/>
          <w:sz w:val="24"/>
          <w:szCs w:val="24"/>
        </w:rPr>
        <w:t xml:space="preserve">no </w:t>
      </w:r>
      <w:r w:rsidR="00EC5940">
        <w:rPr>
          <w:rFonts w:cs="Times New Roman"/>
          <w:i/>
          <w:iCs/>
          <w:sz w:val="24"/>
          <w:szCs w:val="24"/>
        </w:rPr>
        <w:t xml:space="preserve">    </w:t>
      </w:r>
      <w:proofErr w:type="spellStart"/>
      <w:r w:rsidR="002E6DE0" w:rsidRPr="002E6DE0">
        <w:rPr>
          <w:rFonts w:cs="Times New Roman"/>
          <w:i/>
          <w:iCs/>
          <w:sz w:val="24"/>
          <w:szCs w:val="24"/>
        </w:rPr>
        <w:t>siem</w:t>
      </w:r>
      <w:proofErr w:type="spellEnd"/>
      <w:r w:rsidR="002E6DE0" w:rsidRPr="002E6DE0">
        <w:rPr>
          <w:rFonts w:cs="Times New Roman"/>
          <w:i/>
          <w:iCs/>
          <w:sz w:val="24"/>
          <w:szCs w:val="24"/>
        </w:rPr>
        <w:t xml:space="preserve"> </w:t>
      </w:r>
      <w:r w:rsidR="00EC5940">
        <w:rPr>
          <w:rFonts w:cs="Times New Roman"/>
          <w:i/>
          <w:iCs/>
          <w:sz w:val="24"/>
          <w:szCs w:val="24"/>
        </w:rPr>
        <w:t xml:space="preserve"> </w:t>
      </w:r>
      <w:r w:rsidR="008E10B9">
        <w:rPr>
          <w:rFonts w:cs="Times New Roman"/>
          <w:i/>
          <w:iCs/>
          <w:sz w:val="24"/>
          <w:szCs w:val="24"/>
        </w:rPr>
        <w:t>die</w:t>
      </w:r>
      <w:r w:rsidR="002E6DE0" w:rsidRPr="002E6DE0">
        <w:rPr>
          <w:rFonts w:cs="Times New Roman"/>
          <w:i/>
          <w:iCs/>
          <w:sz w:val="24"/>
          <w:szCs w:val="24"/>
        </w:rPr>
        <w:t xml:space="preserve"> </w:t>
      </w:r>
      <w:r w:rsidR="00EC5940">
        <w:rPr>
          <w:rFonts w:cs="Times New Roman"/>
          <w:i/>
          <w:iCs/>
          <w:sz w:val="24"/>
          <w:szCs w:val="24"/>
        </w:rPr>
        <w:t xml:space="preserve"> </w:t>
      </w:r>
      <w:proofErr w:type="spellStart"/>
      <w:r w:rsidR="002E6DE0" w:rsidRPr="002E6DE0">
        <w:rPr>
          <w:rFonts w:cs="Times New Roman"/>
          <w:i/>
          <w:iCs/>
          <w:sz w:val="24"/>
          <w:szCs w:val="24"/>
        </w:rPr>
        <w:t>liif</w:t>
      </w:r>
      <w:proofErr w:type="spellEnd"/>
      <w:r w:rsidR="002E6DE0" w:rsidRPr="002E6DE0">
        <w:rPr>
          <w:rFonts w:cs="Times New Roman"/>
          <w:i/>
          <w:iCs/>
          <w:sz w:val="24"/>
          <w:szCs w:val="24"/>
        </w:rPr>
        <w:t xml:space="preserve"> </w:t>
      </w:r>
      <w:r w:rsidR="00EC5940">
        <w:rPr>
          <w:rFonts w:cs="Times New Roman"/>
          <w:i/>
          <w:iCs/>
          <w:sz w:val="24"/>
          <w:szCs w:val="24"/>
        </w:rPr>
        <w:t xml:space="preserve">  </w:t>
      </w:r>
      <w:proofErr w:type="spellStart"/>
      <w:r w:rsidR="002E6DE0" w:rsidRPr="002E6DE0">
        <w:rPr>
          <w:rFonts w:cs="Times New Roman"/>
          <w:i/>
          <w:iCs/>
          <w:sz w:val="24"/>
          <w:szCs w:val="24"/>
        </w:rPr>
        <w:t>j</w:t>
      </w:r>
      <w:r w:rsidR="00EE3D26">
        <w:rPr>
          <w:rFonts w:cs="Times New Roman"/>
          <w:i/>
          <w:iCs/>
          <w:sz w:val="24"/>
          <w:szCs w:val="24"/>
        </w:rPr>
        <w:t>a</w:t>
      </w:r>
      <w:r w:rsidR="00696744">
        <w:rPr>
          <w:rFonts w:cs="Times New Roman"/>
          <w:i/>
          <w:iCs/>
          <w:sz w:val="24"/>
          <w:szCs w:val="24"/>
        </w:rPr>
        <w:t>a</w:t>
      </w:r>
      <w:r w:rsidR="002E6DE0" w:rsidRPr="002E6DE0">
        <w:rPr>
          <w:rFonts w:cs="Times New Roman"/>
          <w:i/>
          <w:iCs/>
          <w:sz w:val="24"/>
          <w:szCs w:val="24"/>
        </w:rPr>
        <w:t>p</w:t>
      </w:r>
      <w:proofErr w:type="spellEnd"/>
      <w:r w:rsidR="002E6DE0" w:rsidRPr="002E6DE0">
        <w:rPr>
          <w:rFonts w:cs="Times New Roman"/>
          <w:i/>
          <w:iCs/>
          <w:sz w:val="24"/>
          <w:szCs w:val="24"/>
        </w:rPr>
        <w:t xml:space="preserve"> </w:t>
      </w:r>
      <w:r w:rsidR="00906642">
        <w:rPr>
          <w:rFonts w:cs="Times New Roman"/>
          <w:i/>
          <w:iCs/>
          <w:sz w:val="24"/>
          <w:szCs w:val="24"/>
        </w:rPr>
        <w:t xml:space="preserve">  </w:t>
      </w:r>
      <w:proofErr w:type="spellStart"/>
      <w:r w:rsidR="002E6DE0" w:rsidRPr="002E6DE0">
        <w:rPr>
          <w:rFonts w:cs="Times New Roman"/>
          <w:i/>
          <w:iCs/>
          <w:sz w:val="24"/>
          <w:szCs w:val="24"/>
        </w:rPr>
        <w:t>ihn</w:t>
      </w:r>
      <w:proofErr w:type="spellEnd"/>
      <w:r w:rsidR="002E6DE0" w:rsidRPr="002E6DE0">
        <w:rPr>
          <w:rFonts w:cs="Times New Roman"/>
          <w:i/>
          <w:iCs/>
          <w:sz w:val="24"/>
          <w:szCs w:val="24"/>
        </w:rPr>
        <w:t xml:space="preserve"> </w:t>
      </w:r>
      <w:r w:rsidR="00EC5940">
        <w:rPr>
          <w:rFonts w:cs="Times New Roman"/>
          <w:i/>
          <w:iCs/>
          <w:sz w:val="24"/>
          <w:szCs w:val="24"/>
        </w:rPr>
        <w:t xml:space="preserve">  </w:t>
      </w:r>
      <w:proofErr w:type="spellStart"/>
      <w:r w:rsidR="002E6DE0" w:rsidRPr="002E6DE0">
        <w:rPr>
          <w:rFonts w:cs="Times New Roman"/>
          <w:i/>
          <w:iCs/>
          <w:sz w:val="24"/>
          <w:szCs w:val="24"/>
        </w:rPr>
        <w:t>rotn</w:t>
      </w:r>
      <w:proofErr w:type="spellEnd"/>
      <w:r w:rsidR="00E32EFA">
        <w:rPr>
          <w:rFonts w:cs="Times New Roman"/>
          <w:i/>
          <w:iCs/>
          <w:sz w:val="24"/>
          <w:szCs w:val="24"/>
        </w:rPr>
        <w:t>.</w:t>
      </w:r>
    </w:p>
    <w:p w14:paraId="20DC4520" w14:textId="333B784F" w:rsidR="009C19DD" w:rsidRDefault="00EC5940" w:rsidP="009C19DD">
      <w:pPr>
        <w:ind w:firstLine="720"/>
        <w:rPr>
          <w:rFonts w:cs="Times New Roman"/>
          <w:sz w:val="24"/>
          <w:szCs w:val="24"/>
        </w:rPr>
      </w:pPr>
      <w:r>
        <w:rPr>
          <w:rFonts w:cs="Times New Roman"/>
          <w:sz w:val="24"/>
          <w:szCs w:val="24"/>
        </w:rPr>
        <w:t>INV NEG same day leaf drop 3SG rotten</w:t>
      </w:r>
    </w:p>
    <w:p w14:paraId="6B68ADEF" w14:textId="77777777" w:rsidR="00EC5940" w:rsidRDefault="00EC5940" w:rsidP="009C19DD">
      <w:pPr>
        <w:ind w:firstLine="720"/>
        <w:rPr>
          <w:rFonts w:cs="Times New Roman"/>
          <w:sz w:val="24"/>
          <w:szCs w:val="24"/>
        </w:rPr>
      </w:pPr>
    </w:p>
    <w:p w14:paraId="145F4AD0" w14:textId="06531DA6" w:rsidR="00812820" w:rsidRDefault="00551B84" w:rsidP="009C19DD">
      <w:pPr>
        <w:ind w:firstLine="720"/>
        <w:rPr>
          <w:rFonts w:cs="Times New Roman"/>
          <w:sz w:val="24"/>
          <w:szCs w:val="24"/>
        </w:rPr>
      </w:pPr>
      <w:r>
        <w:rPr>
          <w:rFonts w:cs="Times New Roman"/>
          <w:sz w:val="24"/>
          <w:szCs w:val="24"/>
        </w:rPr>
        <w:t>“</w:t>
      </w:r>
      <w:r w:rsidR="006B0045">
        <w:rPr>
          <w:rFonts w:cs="Times New Roman"/>
          <w:sz w:val="24"/>
          <w:szCs w:val="24"/>
        </w:rPr>
        <w:t>It is not the same day a leaf drops that it is rotten</w:t>
      </w:r>
      <w:r>
        <w:rPr>
          <w:rFonts w:cs="Times New Roman"/>
          <w:sz w:val="24"/>
          <w:szCs w:val="24"/>
        </w:rPr>
        <w:t>”</w:t>
      </w:r>
      <w:r w:rsidR="007A788D">
        <w:rPr>
          <w:rFonts w:cs="Times New Roman"/>
          <w:sz w:val="24"/>
          <w:szCs w:val="24"/>
        </w:rPr>
        <w:t>.</w:t>
      </w:r>
    </w:p>
    <w:p w14:paraId="580DA378" w14:textId="69E8228B" w:rsidR="003F5070" w:rsidRDefault="00812820" w:rsidP="009C19DD">
      <w:pPr>
        <w:rPr>
          <w:rFonts w:cs="Times New Roman"/>
          <w:sz w:val="24"/>
          <w:szCs w:val="24"/>
        </w:rPr>
      </w:pPr>
      <w:r>
        <w:rPr>
          <w:rFonts w:cs="Times New Roman"/>
          <w:sz w:val="24"/>
          <w:szCs w:val="24"/>
        </w:rPr>
        <w:tab/>
      </w:r>
      <w:r w:rsidR="00BD43BA">
        <w:rPr>
          <w:rFonts w:cs="Times New Roman"/>
          <w:sz w:val="24"/>
          <w:szCs w:val="24"/>
        </w:rPr>
        <w:t>Lit. “</w:t>
      </w:r>
      <w:r w:rsidR="00661356">
        <w:rPr>
          <w:rFonts w:cs="Times New Roman"/>
          <w:sz w:val="24"/>
          <w:szCs w:val="24"/>
        </w:rPr>
        <w:t>The same day that a</w:t>
      </w:r>
      <w:r w:rsidR="009554D8">
        <w:rPr>
          <w:rFonts w:cs="Times New Roman"/>
          <w:sz w:val="24"/>
          <w:szCs w:val="24"/>
        </w:rPr>
        <w:t xml:space="preserve"> leaf drops is not that one that it </w:t>
      </w:r>
      <w:r w:rsidR="00E01FB7">
        <w:rPr>
          <w:rFonts w:cs="Times New Roman"/>
          <w:sz w:val="24"/>
          <w:szCs w:val="24"/>
        </w:rPr>
        <w:t>has become rotten</w:t>
      </w:r>
      <w:r w:rsidR="005041EA">
        <w:rPr>
          <w:rFonts w:cs="Times New Roman"/>
          <w:sz w:val="24"/>
          <w:szCs w:val="24"/>
        </w:rPr>
        <w:t xml:space="preserve"> is</w:t>
      </w:r>
      <w:r w:rsidR="00BD43BA">
        <w:rPr>
          <w:rFonts w:cs="Times New Roman"/>
          <w:sz w:val="24"/>
          <w:szCs w:val="24"/>
        </w:rPr>
        <w:t>”</w:t>
      </w:r>
      <w:r w:rsidR="007A788D">
        <w:rPr>
          <w:rFonts w:cs="Times New Roman"/>
          <w:sz w:val="24"/>
          <w:szCs w:val="24"/>
        </w:rPr>
        <w:t>.</w:t>
      </w:r>
    </w:p>
    <w:p w14:paraId="76E427E2" w14:textId="77777777" w:rsidR="009C19DD" w:rsidRDefault="009C19DD" w:rsidP="009C19DD">
      <w:pPr>
        <w:rPr>
          <w:rFonts w:cs="Times New Roman"/>
          <w:b/>
          <w:bCs/>
          <w:sz w:val="24"/>
          <w:szCs w:val="24"/>
        </w:rPr>
      </w:pPr>
    </w:p>
    <w:p w14:paraId="5E5BDD8F" w14:textId="25F28529" w:rsidR="003F5070" w:rsidRDefault="003F5070" w:rsidP="009C19DD">
      <w:pPr>
        <w:rPr>
          <w:rFonts w:cs="Times New Roman"/>
          <w:sz w:val="24"/>
          <w:szCs w:val="24"/>
        </w:rPr>
      </w:pPr>
      <w:r w:rsidRPr="00A81CE8">
        <w:rPr>
          <w:rFonts w:cs="Times New Roman"/>
          <w:b/>
          <w:bCs/>
          <w:sz w:val="24"/>
          <w:szCs w:val="24"/>
        </w:rPr>
        <w:t>(</w:t>
      </w:r>
      <w:r w:rsidR="00FA2F46" w:rsidRPr="00A81CE8">
        <w:rPr>
          <w:rFonts w:cs="Times New Roman"/>
          <w:b/>
          <w:bCs/>
          <w:sz w:val="24"/>
          <w:szCs w:val="24"/>
        </w:rPr>
        <w:t>1</w:t>
      </w:r>
      <w:r w:rsidR="00A64800">
        <w:rPr>
          <w:rFonts w:cs="Times New Roman"/>
          <w:b/>
          <w:bCs/>
          <w:sz w:val="24"/>
          <w:szCs w:val="24"/>
        </w:rPr>
        <w:t>8</w:t>
      </w:r>
      <w:r w:rsidRPr="00A81CE8">
        <w:rPr>
          <w:rFonts w:cs="Times New Roman"/>
          <w:b/>
          <w:bCs/>
          <w:sz w:val="24"/>
          <w:szCs w:val="24"/>
        </w:rPr>
        <w:t>)</w:t>
      </w:r>
      <w:r w:rsidR="00FA2F46">
        <w:rPr>
          <w:rFonts w:cs="Times New Roman"/>
          <w:sz w:val="24"/>
          <w:szCs w:val="24"/>
        </w:rPr>
        <w:t xml:space="preserve"> </w:t>
      </w:r>
      <w:r w:rsidR="00812820">
        <w:rPr>
          <w:rFonts w:cs="Times New Roman"/>
          <w:sz w:val="24"/>
          <w:szCs w:val="24"/>
        </w:rPr>
        <w:tab/>
      </w:r>
      <w:r w:rsidR="00FA2F46">
        <w:rPr>
          <w:rFonts w:cs="Times New Roman"/>
          <w:sz w:val="24"/>
          <w:szCs w:val="24"/>
        </w:rPr>
        <w:t>Proverb</w:t>
      </w:r>
      <w:r w:rsidR="009C1C5D">
        <w:rPr>
          <w:rFonts w:cs="Times New Roman"/>
          <w:sz w:val="24"/>
          <w:szCs w:val="24"/>
        </w:rPr>
        <w:t xml:space="preserve"> on</w:t>
      </w:r>
      <w:r w:rsidR="00DA3A38">
        <w:rPr>
          <w:rFonts w:cs="Times New Roman"/>
          <w:sz w:val="24"/>
          <w:szCs w:val="24"/>
        </w:rPr>
        <w:t xml:space="preserve"> the importance of long</w:t>
      </w:r>
      <w:r w:rsidR="007A788D">
        <w:rPr>
          <w:rFonts w:cs="Times New Roman"/>
          <w:sz w:val="24"/>
          <w:szCs w:val="24"/>
        </w:rPr>
        <w:t>-</w:t>
      </w:r>
      <w:r w:rsidR="00DA3A38">
        <w:rPr>
          <w:rFonts w:cs="Times New Roman"/>
          <w:sz w:val="24"/>
          <w:szCs w:val="24"/>
        </w:rPr>
        <w:t>term thinking</w:t>
      </w:r>
    </w:p>
    <w:p w14:paraId="02C42CE6" w14:textId="33C60B5F" w:rsidR="009C19DD" w:rsidRPr="00CD5629" w:rsidRDefault="00812820" w:rsidP="009C19DD">
      <w:pPr>
        <w:rPr>
          <w:rFonts w:cs="Times New Roman"/>
          <w:i/>
          <w:iCs/>
          <w:sz w:val="24"/>
          <w:szCs w:val="24"/>
        </w:rPr>
      </w:pPr>
      <w:r>
        <w:rPr>
          <w:rFonts w:cs="Times New Roman"/>
          <w:sz w:val="24"/>
          <w:szCs w:val="24"/>
        </w:rPr>
        <w:tab/>
      </w:r>
      <w:r w:rsidR="00F82FDB" w:rsidRPr="004C5004">
        <w:rPr>
          <w:rFonts w:cs="Times New Roman"/>
          <w:i/>
          <w:iCs/>
          <w:sz w:val="24"/>
          <w:szCs w:val="24"/>
        </w:rPr>
        <w:t xml:space="preserve">A </w:t>
      </w:r>
      <w:r w:rsidR="00C7549A">
        <w:rPr>
          <w:rFonts w:cs="Times New Roman"/>
          <w:i/>
          <w:iCs/>
          <w:sz w:val="24"/>
          <w:szCs w:val="24"/>
        </w:rPr>
        <w:t xml:space="preserve">     </w:t>
      </w:r>
      <w:r w:rsidR="00F82FDB" w:rsidRPr="004C5004">
        <w:rPr>
          <w:rFonts w:cs="Times New Roman"/>
          <w:i/>
          <w:iCs/>
          <w:sz w:val="24"/>
          <w:szCs w:val="24"/>
        </w:rPr>
        <w:t xml:space="preserve">no </w:t>
      </w:r>
      <w:r w:rsidR="00C7549A">
        <w:rPr>
          <w:rFonts w:cs="Times New Roman"/>
          <w:i/>
          <w:iCs/>
          <w:sz w:val="24"/>
          <w:szCs w:val="24"/>
        </w:rPr>
        <w:t xml:space="preserve">    </w:t>
      </w:r>
      <w:r w:rsidR="00F82FDB" w:rsidRPr="004C5004">
        <w:rPr>
          <w:rFonts w:cs="Times New Roman"/>
          <w:i/>
          <w:iCs/>
          <w:sz w:val="24"/>
          <w:szCs w:val="24"/>
        </w:rPr>
        <w:t xml:space="preserve">wan die </w:t>
      </w:r>
      <w:proofErr w:type="spellStart"/>
      <w:r w:rsidR="00F82FDB" w:rsidRPr="004C5004">
        <w:rPr>
          <w:rFonts w:cs="Times New Roman"/>
          <w:i/>
          <w:iCs/>
          <w:sz w:val="24"/>
          <w:szCs w:val="24"/>
        </w:rPr>
        <w:t>mongki</w:t>
      </w:r>
      <w:proofErr w:type="spellEnd"/>
      <w:r w:rsidR="00F82FDB" w:rsidRPr="004C5004">
        <w:rPr>
          <w:rFonts w:cs="Times New Roman"/>
          <w:i/>
          <w:iCs/>
          <w:sz w:val="24"/>
          <w:szCs w:val="24"/>
        </w:rPr>
        <w:t xml:space="preserve"> </w:t>
      </w:r>
      <w:proofErr w:type="spellStart"/>
      <w:r w:rsidR="00F82FDB" w:rsidRPr="004C5004">
        <w:rPr>
          <w:rFonts w:cs="Times New Roman"/>
          <w:i/>
          <w:iCs/>
          <w:sz w:val="24"/>
          <w:szCs w:val="24"/>
        </w:rPr>
        <w:t>w</w:t>
      </w:r>
      <w:r w:rsidR="00380AEB">
        <w:rPr>
          <w:rFonts w:cs="Times New Roman"/>
          <w:i/>
          <w:iCs/>
          <w:sz w:val="24"/>
          <w:szCs w:val="24"/>
        </w:rPr>
        <w:t>a</w:t>
      </w:r>
      <w:r w:rsidR="007234EA" w:rsidRPr="004C5004">
        <w:rPr>
          <w:rFonts w:cs="Times New Roman"/>
          <w:i/>
          <w:iCs/>
          <w:sz w:val="24"/>
          <w:szCs w:val="24"/>
        </w:rPr>
        <w:t>ah</w:t>
      </w:r>
      <w:r w:rsidR="00F82FDB" w:rsidRPr="004C5004">
        <w:rPr>
          <w:rFonts w:cs="Times New Roman"/>
          <w:i/>
          <w:iCs/>
          <w:sz w:val="24"/>
          <w:szCs w:val="24"/>
        </w:rPr>
        <w:t>n</w:t>
      </w:r>
      <w:proofErr w:type="spellEnd"/>
      <w:r w:rsidR="00F82FDB" w:rsidRPr="004C5004">
        <w:rPr>
          <w:rFonts w:cs="Times New Roman"/>
          <w:i/>
          <w:iCs/>
          <w:sz w:val="24"/>
          <w:szCs w:val="24"/>
        </w:rPr>
        <w:t xml:space="preserve"> </w:t>
      </w:r>
      <w:r w:rsidR="008836B8">
        <w:rPr>
          <w:rFonts w:cs="Times New Roman"/>
          <w:i/>
          <w:iCs/>
          <w:sz w:val="24"/>
          <w:szCs w:val="24"/>
        </w:rPr>
        <w:t xml:space="preserve"> </w:t>
      </w:r>
      <w:r w:rsidR="00F82FDB" w:rsidRPr="004C5004">
        <w:rPr>
          <w:rFonts w:cs="Times New Roman"/>
          <w:i/>
          <w:iCs/>
          <w:sz w:val="24"/>
          <w:szCs w:val="24"/>
        </w:rPr>
        <w:t>waif</w:t>
      </w:r>
      <w:r w:rsidR="00E32EFA">
        <w:rPr>
          <w:rFonts w:cs="Times New Roman"/>
          <w:i/>
          <w:iCs/>
          <w:sz w:val="24"/>
          <w:szCs w:val="24"/>
        </w:rPr>
        <w:t>.</w:t>
      </w:r>
    </w:p>
    <w:p w14:paraId="4DC84C8C" w14:textId="20259C8B" w:rsidR="009C19DD" w:rsidRDefault="00C7549A" w:rsidP="009C19DD">
      <w:pPr>
        <w:ind w:firstLine="720"/>
        <w:rPr>
          <w:rFonts w:cs="Times New Roman"/>
          <w:sz w:val="24"/>
          <w:szCs w:val="24"/>
        </w:rPr>
      </w:pPr>
      <w:r>
        <w:rPr>
          <w:rFonts w:cs="Times New Roman"/>
          <w:sz w:val="24"/>
          <w:szCs w:val="24"/>
        </w:rPr>
        <w:t xml:space="preserve">INV NEG </w:t>
      </w:r>
      <w:r w:rsidR="004C4F14">
        <w:rPr>
          <w:rFonts w:cs="Times New Roman"/>
          <w:sz w:val="24"/>
          <w:szCs w:val="24"/>
        </w:rPr>
        <w:t>one</w:t>
      </w:r>
      <w:r>
        <w:rPr>
          <w:rFonts w:cs="Times New Roman"/>
          <w:sz w:val="24"/>
          <w:szCs w:val="24"/>
        </w:rPr>
        <w:t xml:space="preserve"> day monkey want    wife</w:t>
      </w:r>
    </w:p>
    <w:p w14:paraId="4CDB016A" w14:textId="77777777" w:rsidR="00C7549A" w:rsidRDefault="00C7549A" w:rsidP="009C19DD">
      <w:pPr>
        <w:ind w:firstLine="720"/>
        <w:rPr>
          <w:rFonts w:cs="Times New Roman"/>
          <w:sz w:val="24"/>
          <w:szCs w:val="24"/>
        </w:rPr>
      </w:pPr>
    </w:p>
    <w:p w14:paraId="038D3DB0" w14:textId="3D2F3B4C" w:rsidR="00812820" w:rsidRDefault="00F420D6" w:rsidP="009C19DD">
      <w:pPr>
        <w:ind w:firstLine="720"/>
        <w:rPr>
          <w:rFonts w:cs="Times New Roman"/>
          <w:sz w:val="24"/>
          <w:szCs w:val="24"/>
        </w:rPr>
      </w:pPr>
      <w:r>
        <w:rPr>
          <w:rFonts w:cs="Times New Roman"/>
          <w:sz w:val="24"/>
          <w:szCs w:val="24"/>
        </w:rPr>
        <w:t>“</w:t>
      </w:r>
      <w:r w:rsidR="00466491">
        <w:rPr>
          <w:rFonts w:cs="Times New Roman"/>
          <w:sz w:val="24"/>
          <w:szCs w:val="24"/>
        </w:rPr>
        <w:t>It is not just one day that a monkey wants a wife</w:t>
      </w:r>
      <w:r>
        <w:rPr>
          <w:rFonts w:cs="Times New Roman"/>
          <w:sz w:val="24"/>
          <w:szCs w:val="24"/>
        </w:rPr>
        <w:t>”</w:t>
      </w:r>
      <w:r w:rsidR="007C7E4A">
        <w:rPr>
          <w:rFonts w:cs="Times New Roman"/>
          <w:sz w:val="24"/>
          <w:szCs w:val="24"/>
        </w:rPr>
        <w:t>.</w:t>
      </w:r>
    </w:p>
    <w:p w14:paraId="6373AAC5" w14:textId="458F39C5" w:rsidR="00690650" w:rsidRDefault="00812820" w:rsidP="009C19DD">
      <w:pPr>
        <w:rPr>
          <w:rFonts w:cs="Times New Roman"/>
          <w:sz w:val="24"/>
          <w:szCs w:val="24"/>
        </w:rPr>
      </w:pPr>
      <w:r>
        <w:rPr>
          <w:rFonts w:cs="Times New Roman"/>
          <w:sz w:val="24"/>
          <w:szCs w:val="24"/>
        </w:rPr>
        <w:tab/>
      </w:r>
      <w:r w:rsidR="003855EE">
        <w:rPr>
          <w:rFonts w:cs="Times New Roman"/>
          <w:sz w:val="24"/>
          <w:szCs w:val="24"/>
        </w:rPr>
        <w:t>Lit. “</w:t>
      </w:r>
      <w:r w:rsidR="009554D8">
        <w:rPr>
          <w:rFonts w:cs="Times New Roman"/>
          <w:sz w:val="24"/>
          <w:szCs w:val="24"/>
        </w:rPr>
        <w:t xml:space="preserve">A </w:t>
      </w:r>
      <w:r w:rsidR="007234EA">
        <w:rPr>
          <w:rFonts w:cs="Times New Roman"/>
          <w:sz w:val="24"/>
          <w:szCs w:val="24"/>
        </w:rPr>
        <w:t xml:space="preserve">single day is not that </w:t>
      </w:r>
      <w:r w:rsidR="00D35EC5">
        <w:rPr>
          <w:rFonts w:cs="Times New Roman"/>
          <w:sz w:val="24"/>
          <w:szCs w:val="24"/>
        </w:rPr>
        <w:t xml:space="preserve">one </w:t>
      </w:r>
      <w:r w:rsidR="001A6F82">
        <w:rPr>
          <w:rFonts w:cs="Times New Roman"/>
          <w:sz w:val="24"/>
          <w:szCs w:val="24"/>
        </w:rPr>
        <w:t xml:space="preserve">that </w:t>
      </w:r>
      <w:r w:rsidR="007234EA">
        <w:rPr>
          <w:rFonts w:cs="Times New Roman"/>
          <w:sz w:val="24"/>
          <w:szCs w:val="24"/>
        </w:rPr>
        <w:t>the monkey desires a wife</w:t>
      </w:r>
      <w:r w:rsidR="00D52E6A">
        <w:rPr>
          <w:rFonts w:cs="Times New Roman"/>
          <w:sz w:val="24"/>
          <w:szCs w:val="24"/>
        </w:rPr>
        <w:t xml:space="preserve"> is</w:t>
      </w:r>
      <w:r w:rsidR="003855EE">
        <w:rPr>
          <w:rFonts w:cs="Times New Roman"/>
          <w:sz w:val="24"/>
          <w:szCs w:val="24"/>
        </w:rPr>
        <w:t>”</w:t>
      </w:r>
      <w:r w:rsidR="007A788D">
        <w:rPr>
          <w:rFonts w:cs="Times New Roman"/>
          <w:sz w:val="24"/>
          <w:szCs w:val="24"/>
        </w:rPr>
        <w:t>.</w:t>
      </w:r>
    </w:p>
    <w:p w14:paraId="677DE08A" w14:textId="012E405E" w:rsidR="00D55FCF" w:rsidRDefault="00511E05" w:rsidP="00245071">
      <w:pPr>
        <w:spacing w:before="120" w:line="480" w:lineRule="auto"/>
        <w:rPr>
          <w:rFonts w:cs="Times New Roman"/>
          <w:sz w:val="24"/>
          <w:szCs w:val="24"/>
        </w:rPr>
      </w:pPr>
      <w:r>
        <w:rPr>
          <w:rFonts w:cs="Times New Roman"/>
          <w:sz w:val="24"/>
          <w:szCs w:val="24"/>
        </w:rPr>
        <w:t xml:space="preserve">The above examples </w:t>
      </w:r>
      <w:r w:rsidR="00C025A3">
        <w:rPr>
          <w:rFonts w:cs="Times New Roman"/>
          <w:sz w:val="24"/>
          <w:szCs w:val="24"/>
        </w:rPr>
        <w:t xml:space="preserve">provide a </w:t>
      </w:r>
      <w:del w:id="43" w:author="Author">
        <w:r w:rsidR="00C025A3" w:rsidDel="003E7D9E">
          <w:rPr>
            <w:rFonts w:cs="Times New Roman"/>
            <w:sz w:val="24"/>
            <w:szCs w:val="24"/>
          </w:rPr>
          <w:delText xml:space="preserve">refined </w:delText>
        </w:r>
      </w:del>
      <w:ins w:id="44" w:author="Author">
        <w:r w:rsidR="003E7D9E">
          <w:rPr>
            <w:rFonts w:cs="Times New Roman"/>
            <w:sz w:val="24"/>
            <w:szCs w:val="24"/>
          </w:rPr>
          <w:t xml:space="preserve">figurative </w:t>
        </w:r>
      </w:ins>
      <w:r w:rsidR="00C025A3">
        <w:rPr>
          <w:rFonts w:cs="Times New Roman"/>
          <w:sz w:val="24"/>
          <w:szCs w:val="24"/>
        </w:rPr>
        <w:t>English translation accompanied by a literal English translation</w:t>
      </w:r>
      <w:r>
        <w:rPr>
          <w:rFonts w:cs="Times New Roman"/>
          <w:sz w:val="24"/>
          <w:szCs w:val="24"/>
        </w:rPr>
        <w:t>.</w:t>
      </w:r>
      <w:r w:rsidR="00766BF4">
        <w:rPr>
          <w:rFonts w:cs="Times New Roman"/>
          <w:sz w:val="24"/>
          <w:szCs w:val="24"/>
        </w:rPr>
        <w:t xml:space="preserve"> </w:t>
      </w:r>
      <w:r w:rsidR="00245071">
        <w:rPr>
          <w:rFonts w:cs="Times New Roman"/>
          <w:sz w:val="24"/>
          <w:szCs w:val="24"/>
        </w:rPr>
        <w:t>The</w:t>
      </w:r>
      <w:r w:rsidR="00A33603">
        <w:rPr>
          <w:rFonts w:cs="Times New Roman"/>
          <w:sz w:val="24"/>
          <w:szCs w:val="24"/>
        </w:rPr>
        <w:t xml:space="preserve"> </w:t>
      </w:r>
      <w:del w:id="45" w:author="Author">
        <w:r w:rsidR="00A33603" w:rsidDel="003E7D9E">
          <w:rPr>
            <w:rFonts w:cs="Times New Roman"/>
            <w:sz w:val="24"/>
            <w:szCs w:val="24"/>
          </w:rPr>
          <w:delText xml:space="preserve">refined </w:delText>
        </w:r>
      </w:del>
      <w:ins w:id="46" w:author="Author">
        <w:r w:rsidR="003E7D9E">
          <w:rPr>
            <w:rFonts w:cs="Times New Roman"/>
            <w:sz w:val="24"/>
            <w:szCs w:val="24"/>
          </w:rPr>
          <w:t xml:space="preserve">figurative </w:t>
        </w:r>
      </w:ins>
      <w:r w:rsidR="00A33603">
        <w:rPr>
          <w:rFonts w:cs="Times New Roman"/>
          <w:sz w:val="24"/>
          <w:szCs w:val="24"/>
        </w:rPr>
        <w:t xml:space="preserve">English </w:t>
      </w:r>
      <w:r w:rsidR="00245071">
        <w:rPr>
          <w:rFonts w:cs="Times New Roman"/>
          <w:sz w:val="24"/>
          <w:szCs w:val="24"/>
        </w:rPr>
        <w:t>translation r</w:t>
      </w:r>
      <w:r w:rsidR="00BB0EB5">
        <w:rPr>
          <w:rFonts w:cs="Times New Roman"/>
          <w:sz w:val="24"/>
          <w:szCs w:val="24"/>
        </w:rPr>
        <w:t xml:space="preserve">enders </w:t>
      </w:r>
      <w:r w:rsidR="00245071">
        <w:rPr>
          <w:rFonts w:cs="Times New Roman"/>
          <w:sz w:val="24"/>
          <w:szCs w:val="24"/>
        </w:rPr>
        <w:t>the bipartite sentence as a</w:t>
      </w:r>
      <w:r w:rsidR="00BB0EB5">
        <w:rPr>
          <w:rFonts w:cs="Times New Roman"/>
          <w:sz w:val="24"/>
          <w:szCs w:val="24"/>
        </w:rPr>
        <w:t xml:space="preserve"> </w:t>
      </w:r>
      <w:r w:rsidR="00012D90">
        <w:rPr>
          <w:rFonts w:cs="Times New Roman"/>
          <w:sz w:val="24"/>
          <w:szCs w:val="24"/>
        </w:rPr>
        <w:t xml:space="preserve">dummy subject + </w:t>
      </w:r>
      <w:r w:rsidR="00BB0EB5">
        <w:rPr>
          <w:rFonts w:cs="Times New Roman"/>
          <w:sz w:val="24"/>
          <w:szCs w:val="24"/>
        </w:rPr>
        <w:t>copula</w:t>
      </w:r>
      <w:r w:rsidR="00245071">
        <w:rPr>
          <w:rFonts w:cs="Times New Roman"/>
          <w:sz w:val="24"/>
          <w:szCs w:val="24"/>
        </w:rPr>
        <w:t xml:space="preserve"> (</w:t>
      </w:r>
      <w:r w:rsidR="00245071" w:rsidRPr="00245071">
        <w:rPr>
          <w:rFonts w:cs="Times New Roman"/>
          <w:b/>
          <w:bCs/>
          <w:sz w:val="24"/>
          <w:szCs w:val="24"/>
        </w:rPr>
        <w:t>17-18</w:t>
      </w:r>
      <w:r w:rsidR="00245071">
        <w:rPr>
          <w:rFonts w:cs="Times New Roman"/>
          <w:sz w:val="24"/>
          <w:szCs w:val="24"/>
        </w:rPr>
        <w:t xml:space="preserve">) </w:t>
      </w:r>
      <w:r w:rsidR="00012D90">
        <w:rPr>
          <w:rFonts w:cs="Times New Roman"/>
          <w:sz w:val="24"/>
          <w:szCs w:val="24"/>
        </w:rPr>
        <w:t xml:space="preserve">which makes impossible to distinguish </w:t>
      </w:r>
      <w:r w:rsidR="004133AC">
        <w:rPr>
          <w:rFonts w:cs="Times New Roman"/>
          <w:sz w:val="24"/>
          <w:szCs w:val="24"/>
        </w:rPr>
        <w:t xml:space="preserve">it </w:t>
      </w:r>
      <w:r w:rsidR="00012D90">
        <w:rPr>
          <w:rFonts w:cs="Times New Roman"/>
          <w:sz w:val="24"/>
          <w:szCs w:val="24"/>
        </w:rPr>
        <w:t xml:space="preserve">from the tripartite. The literal English </w:t>
      </w:r>
      <w:r w:rsidR="00CF50FE">
        <w:rPr>
          <w:rFonts w:cs="Times New Roman"/>
          <w:sz w:val="24"/>
          <w:szCs w:val="24"/>
        </w:rPr>
        <w:t>translation provided by this author explains the co-referential function of the bipartite INV sentence</w:t>
      </w:r>
      <w:r w:rsidR="009B1B3D">
        <w:rPr>
          <w:rFonts w:cs="Times New Roman"/>
          <w:sz w:val="24"/>
          <w:szCs w:val="24"/>
        </w:rPr>
        <w:t xml:space="preserve">. Such a construction, obviously, is unintelligible for an English speaker and, in turn, </w:t>
      </w:r>
      <w:ins w:id="47" w:author="Author">
        <w:r w:rsidR="003E7D9E">
          <w:rPr>
            <w:rFonts w:cs="Times New Roman"/>
            <w:sz w:val="24"/>
            <w:szCs w:val="24"/>
          </w:rPr>
          <w:t xml:space="preserve">is </w:t>
        </w:r>
      </w:ins>
      <w:r w:rsidR="009B1B3D">
        <w:rPr>
          <w:rFonts w:cs="Times New Roman"/>
          <w:sz w:val="24"/>
          <w:szCs w:val="24"/>
        </w:rPr>
        <w:t>untranslatable</w:t>
      </w:r>
      <w:r w:rsidR="00AE1376">
        <w:rPr>
          <w:rFonts w:cs="Times New Roman"/>
          <w:sz w:val="24"/>
          <w:szCs w:val="24"/>
        </w:rPr>
        <w:t>.</w:t>
      </w:r>
      <w:r w:rsidR="00E97C55">
        <w:rPr>
          <w:rFonts w:cs="Times New Roman"/>
          <w:sz w:val="24"/>
          <w:szCs w:val="24"/>
        </w:rPr>
        <w:t xml:space="preserve"> </w:t>
      </w:r>
    </w:p>
    <w:p w14:paraId="01515007" w14:textId="4BF58CE5" w:rsidR="00D55FCF" w:rsidRDefault="00CC48DC" w:rsidP="00D55FCF">
      <w:pPr>
        <w:spacing w:line="480" w:lineRule="auto"/>
        <w:ind w:firstLine="720"/>
        <w:rPr>
          <w:rFonts w:cs="Times New Roman"/>
          <w:sz w:val="24"/>
          <w:szCs w:val="24"/>
        </w:rPr>
      </w:pPr>
      <w:r>
        <w:rPr>
          <w:rFonts w:cs="Times New Roman"/>
          <w:sz w:val="24"/>
          <w:szCs w:val="24"/>
        </w:rPr>
        <w:t xml:space="preserve">The </w:t>
      </w:r>
      <w:r w:rsidR="00C75D43">
        <w:rPr>
          <w:rFonts w:cs="Times New Roman"/>
          <w:sz w:val="24"/>
          <w:szCs w:val="24"/>
        </w:rPr>
        <w:t>tripartite sentence</w:t>
      </w:r>
      <w:r w:rsidR="00E97C55">
        <w:rPr>
          <w:rFonts w:cs="Times New Roman"/>
          <w:sz w:val="24"/>
          <w:szCs w:val="24"/>
        </w:rPr>
        <w:t xml:space="preserve"> (</w:t>
      </w:r>
      <w:r w:rsidR="00E97C55" w:rsidRPr="00E97C55">
        <w:rPr>
          <w:rFonts w:cs="Times New Roman"/>
          <w:b/>
          <w:bCs/>
          <w:sz w:val="24"/>
          <w:szCs w:val="24"/>
        </w:rPr>
        <w:t>1</w:t>
      </w:r>
      <w:r w:rsidR="00A64800">
        <w:rPr>
          <w:rFonts w:cs="Times New Roman"/>
          <w:b/>
          <w:bCs/>
          <w:sz w:val="24"/>
          <w:szCs w:val="24"/>
        </w:rPr>
        <w:t>9</w:t>
      </w:r>
      <w:r w:rsidR="00E97C55" w:rsidRPr="00E97C55">
        <w:rPr>
          <w:rFonts w:cs="Times New Roman"/>
          <w:b/>
          <w:bCs/>
          <w:sz w:val="24"/>
          <w:szCs w:val="24"/>
        </w:rPr>
        <w:t>-</w:t>
      </w:r>
      <w:r w:rsidR="00A64800">
        <w:rPr>
          <w:rFonts w:cs="Times New Roman"/>
          <w:b/>
          <w:bCs/>
          <w:sz w:val="24"/>
          <w:szCs w:val="24"/>
        </w:rPr>
        <w:t>20</w:t>
      </w:r>
      <w:r w:rsidR="00E97C55">
        <w:rPr>
          <w:rFonts w:cs="Times New Roman"/>
          <w:sz w:val="24"/>
          <w:szCs w:val="24"/>
        </w:rPr>
        <w:t>)</w:t>
      </w:r>
      <w:r w:rsidR="00C75D43">
        <w:rPr>
          <w:rFonts w:cs="Times New Roman"/>
          <w:sz w:val="24"/>
          <w:szCs w:val="24"/>
        </w:rPr>
        <w:t xml:space="preserve"> </w:t>
      </w:r>
      <w:r w:rsidR="004133AC">
        <w:rPr>
          <w:rFonts w:cs="Times New Roman"/>
          <w:sz w:val="24"/>
          <w:szCs w:val="24"/>
        </w:rPr>
        <w:t>expands the other end of co-referential function of the bipartite in the Topic slot</w:t>
      </w:r>
      <w:r w:rsidR="0058689C">
        <w:rPr>
          <w:rFonts w:cs="Times New Roman"/>
          <w:sz w:val="24"/>
          <w:szCs w:val="24"/>
        </w:rPr>
        <w:t xml:space="preserve">. </w:t>
      </w:r>
      <w:r w:rsidR="004133AC">
        <w:rPr>
          <w:rFonts w:cs="Times New Roman"/>
          <w:sz w:val="24"/>
          <w:szCs w:val="24"/>
        </w:rPr>
        <w:t xml:space="preserve">The copula translation is a refined </w:t>
      </w:r>
      <w:r w:rsidR="00B706DD">
        <w:rPr>
          <w:rFonts w:cs="Times New Roman"/>
          <w:sz w:val="24"/>
          <w:szCs w:val="24"/>
        </w:rPr>
        <w:t xml:space="preserve">English </w:t>
      </w:r>
      <w:r w:rsidR="004133AC">
        <w:rPr>
          <w:rFonts w:cs="Times New Roman"/>
          <w:sz w:val="24"/>
          <w:szCs w:val="24"/>
        </w:rPr>
        <w:t xml:space="preserve">translation, rather than an internal perspective on the language. </w:t>
      </w:r>
      <w:r w:rsidR="00BB432B">
        <w:rPr>
          <w:rFonts w:cs="Times New Roman"/>
          <w:sz w:val="24"/>
          <w:szCs w:val="24"/>
        </w:rPr>
        <w:t>Observe below:</w:t>
      </w:r>
    </w:p>
    <w:p w14:paraId="497ED195" w14:textId="77777777" w:rsidR="00D55FCF" w:rsidRPr="00B51DF3" w:rsidRDefault="00D55FCF" w:rsidP="00D55FCF">
      <w:pPr>
        <w:rPr>
          <w:rFonts w:cs="Times New Roman"/>
          <w:sz w:val="24"/>
          <w:szCs w:val="24"/>
        </w:rPr>
      </w:pPr>
      <w:r w:rsidRPr="00CD5629">
        <w:rPr>
          <w:rFonts w:cs="Times New Roman"/>
          <w:b/>
          <w:bCs/>
          <w:sz w:val="24"/>
          <w:szCs w:val="24"/>
        </w:rPr>
        <w:t>(1</w:t>
      </w:r>
      <w:r>
        <w:rPr>
          <w:rFonts w:cs="Times New Roman"/>
          <w:b/>
          <w:bCs/>
          <w:sz w:val="24"/>
          <w:szCs w:val="24"/>
        </w:rPr>
        <w:t>9</w:t>
      </w:r>
      <w:r w:rsidRPr="00CD5629">
        <w:rPr>
          <w:rFonts w:cs="Times New Roman"/>
          <w:b/>
          <w:bCs/>
          <w:sz w:val="24"/>
          <w:szCs w:val="24"/>
        </w:rPr>
        <w:t>)</w:t>
      </w:r>
      <w:r>
        <w:rPr>
          <w:rFonts w:cs="Times New Roman"/>
          <w:sz w:val="24"/>
          <w:szCs w:val="24"/>
        </w:rPr>
        <w:tab/>
        <w:t>Expression of indifference</w:t>
      </w:r>
    </w:p>
    <w:p w14:paraId="213B138D" w14:textId="675B472A" w:rsidR="00D55FCF" w:rsidRPr="003D3497" w:rsidRDefault="00D55FCF" w:rsidP="00D55FCF">
      <w:pPr>
        <w:rPr>
          <w:rFonts w:cs="Times New Roman"/>
          <w:i/>
          <w:iCs/>
          <w:sz w:val="24"/>
          <w:szCs w:val="24"/>
        </w:rPr>
      </w:pPr>
      <w:r>
        <w:rPr>
          <w:rFonts w:cs="Times New Roman"/>
          <w:sz w:val="24"/>
          <w:szCs w:val="24"/>
        </w:rPr>
        <w:tab/>
      </w:r>
      <w:proofErr w:type="spellStart"/>
      <w:r w:rsidRPr="003D3497">
        <w:rPr>
          <w:rFonts w:cs="Times New Roman"/>
          <w:i/>
          <w:iCs/>
          <w:sz w:val="24"/>
          <w:szCs w:val="24"/>
        </w:rPr>
        <w:t>Eniting</w:t>
      </w:r>
      <w:proofErr w:type="spellEnd"/>
      <w:r w:rsidRPr="003D3497">
        <w:rPr>
          <w:rFonts w:cs="Times New Roman"/>
          <w:i/>
          <w:iCs/>
          <w:sz w:val="24"/>
          <w:szCs w:val="24"/>
        </w:rPr>
        <w:t xml:space="preserve"> </w:t>
      </w:r>
      <w:r>
        <w:rPr>
          <w:rFonts w:cs="Times New Roman"/>
          <w:i/>
          <w:iCs/>
          <w:sz w:val="24"/>
          <w:szCs w:val="24"/>
        </w:rPr>
        <w:t xml:space="preserve">      </w:t>
      </w:r>
      <w:r w:rsidRPr="003D3497">
        <w:rPr>
          <w:rFonts w:cs="Times New Roman"/>
          <w:i/>
          <w:iCs/>
          <w:sz w:val="24"/>
          <w:szCs w:val="24"/>
        </w:rPr>
        <w:t xml:space="preserve">a </w:t>
      </w:r>
      <w:r>
        <w:rPr>
          <w:rFonts w:cs="Times New Roman"/>
          <w:i/>
          <w:iCs/>
          <w:sz w:val="24"/>
          <w:szCs w:val="24"/>
        </w:rPr>
        <w:t xml:space="preserve">     </w:t>
      </w:r>
      <w:proofErr w:type="spellStart"/>
      <w:r w:rsidRPr="003D3497">
        <w:rPr>
          <w:rFonts w:cs="Times New Roman"/>
          <w:i/>
          <w:iCs/>
          <w:sz w:val="24"/>
          <w:szCs w:val="24"/>
        </w:rPr>
        <w:t>Eniting</w:t>
      </w:r>
      <w:proofErr w:type="spellEnd"/>
      <w:r w:rsidR="00E32EFA">
        <w:rPr>
          <w:rFonts w:cs="Times New Roman"/>
          <w:i/>
          <w:iCs/>
          <w:sz w:val="24"/>
          <w:szCs w:val="24"/>
        </w:rPr>
        <w:t>.</w:t>
      </w:r>
    </w:p>
    <w:p w14:paraId="7269DA91" w14:textId="77777777" w:rsidR="00D55FCF" w:rsidRDefault="00D55FCF" w:rsidP="00D55FCF">
      <w:pPr>
        <w:rPr>
          <w:rFonts w:cs="Times New Roman"/>
          <w:sz w:val="24"/>
          <w:szCs w:val="24"/>
        </w:rPr>
      </w:pPr>
      <w:r>
        <w:rPr>
          <w:rFonts w:cs="Times New Roman"/>
          <w:sz w:val="24"/>
          <w:szCs w:val="24"/>
        </w:rPr>
        <w:tab/>
        <w:t>Everything INV Everything</w:t>
      </w:r>
    </w:p>
    <w:p w14:paraId="61F2DE6A" w14:textId="77777777" w:rsidR="00D55FCF" w:rsidRDefault="00D55FCF" w:rsidP="00D55FCF">
      <w:pPr>
        <w:rPr>
          <w:rFonts w:cs="Times New Roman"/>
          <w:sz w:val="24"/>
          <w:szCs w:val="24"/>
        </w:rPr>
      </w:pPr>
      <w:r>
        <w:rPr>
          <w:rFonts w:cs="Times New Roman"/>
          <w:sz w:val="24"/>
          <w:szCs w:val="24"/>
        </w:rPr>
        <w:tab/>
      </w:r>
    </w:p>
    <w:p w14:paraId="3D4B7E85" w14:textId="77777777" w:rsidR="00D55FCF" w:rsidRDefault="00D55FCF" w:rsidP="00D55FCF">
      <w:pPr>
        <w:rPr>
          <w:rFonts w:cs="Times New Roman"/>
          <w:sz w:val="24"/>
          <w:szCs w:val="24"/>
        </w:rPr>
      </w:pPr>
      <w:r>
        <w:rPr>
          <w:rFonts w:cs="Times New Roman"/>
          <w:sz w:val="24"/>
          <w:szCs w:val="24"/>
        </w:rPr>
        <w:tab/>
        <w:t>“Everything is everything (so it doesn’t matter what happens)”.</w:t>
      </w:r>
    </w:p>
    <w:p w14:paraId="14419161" w14:textId="77777777" w:rsidR="00D55FCF" w:rsidRDefault="00D55FCF" w:rsidP="00D55FCF">
      <w:pPr>
        <w:rPr>
          <w:rFonts w:cs="Times New Roman"/>
          <w:sz w:val="24"/>
          <w:szCs w:val="24"/>
        </w:rPr>
      </w:pPr>
      <w:r>
        <w:rPr>
          <w:rFonts w:cs="Times New Roman"/>
          <w:sz w:val="24"/>
          <w:szCs w:val="24"/>
        </w:rPr>
        <w:tab/>
        <w:t>Lit. “Everything is that one that is everything”.</w:t>
      </w:r>
    </w:p>
    <w:p w14:paraId="327300A5" w14:textId="77777777" w:rsidR="00D55FCF" w:rsidRPr="00AC6C6D" w:rsidRDefault="00D55FCF" w:rsidP="00D55FCF">
      <w:pPr>
        <w:rPr>
          <w:rFonts w:cs="Times New Roman"/>
          <w:sz w:val="24"/>
          <w:szCs w:val="24"/>
        </w:rPr>
      </w:pPr>
    </w:p>
    <w:p w14:paraId="00EC7B95" w14:textId="74C78A92" w:rsidR="00D55FCF" w:rsidRPr="002D290F" w:rsidRDefault="00D55FCF" w:rsidP="00D55FCF">
      <w:pPr>
        <w:rPr>
          <w:rFonts w:cs="Times New Roman"/>
          <w:sz w:val="24"/>
          <w:szCs w:val="24"/>
        </w:rPr>
      </w:pPr>
      <w:r w:rsidRPr="00A81CE8">
        <w:rPr>
          <w:rFonts w:cs="Times New Roman"/>
          <w:b/>
          <w:bCs/>
          <w:sz w:val="24"/>
          <w:szCs w:val="24"/>
        </w:rPr>
        <w:t>(</w:t>
      </w:r>
      <w:r>
        <w:rPr>
          <w:rFonts w:cs="Times New Roman"/>
          <w:b/>
          <w:bCs/>
          <w:sz w:val="24"/>
          <w:szCs w:val="24"/>
        </w:rPr>
        <w:t>20</w:t>
      </w:r>
      <w:r w:rsidRPr="00A81CE8">
        <w:rPr>
          <w:rFonts w:cs="Times New Roman"/>
          <w:b/>
          <w:bCs/>
          <w:sz w:val="24"/>
          <w:szCs w:val="24"/>
        </w:rPr>
        <w:t>)</w:t>
      </w:r>
      <w:r>
        <w:rPr>
          <w:rFonts w:cs="Times New Roman"/>
          <w:sz w:val="24"/>
          <w:szCs w:val="24"/>
        </w:rPr>
        <w:t xml:space="preserve"> </w:t>
      </w:r>
      <w:r>
        <w:rPr>
          <w:rFonts w:cs="Times New Roman"/>
          <w:sz w:val="24"/>
          <w:szCs w:val="24"/>
        </w:rPr>
        <w:tab/>
        <w:t>Expression of love</w:t>
      </w:r>
      <w:r w:rsidR="002A7EEE">
        <w:rPr>
          <w:rFonts w:cs="Times New Roman"/>
          <w:sz w:val="24"/>
          <w:szCs w:val="24"/>
        </w:rPr>
        <w:t xml:space="preserve"> and affection</w:t>
      </w:r>
    </w:p>
    <w:p w14:paraId="0B4DBB1B" w14:textId="6C8C8F1D" w:rsidR="00D55FCF" w:rsidRPr="00481685" w:rsidRDefault="00D55FCF" w:rsidP="00D55FCF">
      <w:pPr>
        <w:rPr>
          <w:rFonts w:cs="Times New Roman"/>
          <w:i/>
          <w:iCs/>
          <w:sz w:val="24"/>
          <w:szCs w:val="24"/>
        </w:rPr>
      </w:pPr>
      <w:r>
        <w:rPr>
          <w:rFonts w:cs="Times New Roman"/>
          <w:sz w:val="24"/>
          <w:szCs w:val="24"/>
        </w:rPr>
        <w:tab/>
      </w:r>
      <w:r w:rsidRPr="00481685">
        <w:rPr>
          <w:rFonts w:cs="Times New Roman"/>
          <w:i/>
          <w:iCs/>
          <w:sz w:val="24"/>
          <w:szCs w:val="24"/>
        </w:rPr>
        <w:t xml:space="preserve">Yu </w:t>
      </w:r>
      <w:r>
        <w:rPr>
          <w:rFonts w:cs="Times New Roman"/>
          <w:i/>
          <w:iCs/>
          <w:sz w:val="24"/>
          <w:szCs w:val="24"/>
        </w:rPr>
        <w:t xml:space="preserve">  </w:t>
      </w:r>
      <w:commentRangeStart w:id="48"/>
      <w:r>
        <w:rPr>
          <w:rFonts w:cs="Times New Roman"/>
          <w:i/>
          <w:iCs/>
          <w:sz w:val="24"/>
          <w:szCs w:val="24"/>
        </w:rPr>
        <w:t xml:space="preserve"> </w:t>
      </w:r>
      <w:r w:rsidRPr="00481685">
        <w:rPr>
          <w:rFonts w:cs="Times New Roman"/>
          <w:i/>
          <w:iCs/>
          <w:sz w:val="24"/>
          <w:szCs w:val="24"/>
        </w:rPr>
        <w:t xml:space="preserve">a </w:t>
      </w:r>
      <w:r>
        <w:rPr>
          <w:rFonts w:cs="Times New Roman"/>
          <w:i/>
          <w:iCs/>
          <w:sz w:val="24"/>
          <w:szCs w:val="24"/>
        </w:rPr>
        <w:t xml:space="preserve">     </w:t>
      </w:r>
      <w:commentRangeEnd w:id="48"/>
      <w:r w:rsidR="003E7D9E">
        <w:rPr>
          <w:rStyle w:val="CommentReference"/>
        </w:rPr>
        <w:commentReference w:id="48"/>
      </w:r>
      <w:r w:rsidRPr="00481685">
        <w:rPr>
          <w:rFonts w:cs="Times New Roman"/>
          <w:i/>
          <w:iCs/>
          <w:sz w:val="24"/>
          <w:szCs w:val="24"/>
        </w:rPr>
        <w:t xml:space="preserve">mi </w:t>
      </w:r>
      <w:r>
        <w:rPr>
          <w:rFonts w:cs="Times New Roman"/>
          <w:i/>
          <w:iCs/>
          <w:sz w:val="24"/>
          <w:szCs w:val="24"/>
        </w:rPr>
        <w:t xml:space="preserve">  </w:t>
      </w:r>
      <w:proofErr w:type="spellStart"/>
      <w:r w:rsidRPr="00481685">
        <w:rPr>
          <w:rFonts w:cs="Times New Roman"/>
          <w:i/>
          <w:iCs/>
          <w:sz w:val="24"/>
          <w:szCs w:val="24"/>
        </w:rPr>
        <w:t>biebi</w:t>
      </w:r>
      <w:proofErr w:type="spellEnd"/>
      <w:r w:rsidR="00E32EFA">
        <w:rPr>
          <w:rFonts w:cs="Times New Roman"/>
          <w:i/>
          <w:iCs/>
          <w:sz w:val="24"/>
          <w:szCs w:val="24"/>
        </w:rPr>
        <w:t>.</w:t>
      </w:r>
    </w:p>
    <w:p w14:paraId="400FA239" w14:textId="77777777" w:rsidR="00D55FCF" w:rsidRDefault="00D55FCF" w:rsidP="00D55FCF">
      <w:pPr>
        <w:rPr>
          <w:rFonts w:cs="Times New Roman"/>
          <w:sz w:val="24"/>
          <w:szCs w:val="24"/>
        </w:rPr>
      </w:pPr>
      <w:r>
        <w:rPr>
          <w:rFonts w:cs="Times New Roman"/>
          <w:sz w:val="24"/>
          <w:szCs w:val="24"/>
        </w:rPr>
        <w:lastRenderedPageBreak/>
        <w:tab/>
        <w:t>2SG INV me  lover</w:t>
      </w:r>
    </w:p>
    <w:p w14:paraId="32CF3884" w14:textId="77777777" w:rsidR="00D55FCF" w:rsidRDefault="00D55FCF" w:rsidP="00D55FCF">
      <w:pPr>
        <w:rPr>
          <w:rFonts w:cs="Times New Roman"/>
          <w:sz w:val="24"/>
          <w:szCs w:val="24"/>
        </w:rPr>
      </w:pPr>
    </w:p>
    <w:p w14:paraId="52B7ECFB" w14:textId="77777777" w:rsidR="00D55FCF" w:rsidRDefault="00D55FCF" w:rsidP="00D55FCF">
      <w:pPr>
        <w:ind w:firstLine="720"/>
        <w:rPr>
          <w:rFonts w:cs="Times New Roman"/>
          <w:sz w:val="24"/>
          <w:szCs w:val="24"/>
        </w:rPr>
      </w:pPr>
      <w:r>
        <w:rPr>
          <w:rFonts w:cs="Times New Roman"/>
          <w:sz w:val="24"/>
          <w:szCs w:val="24"/>
        </w:rPr>
        <w:t>“You are my baby (i.e. lover)”.</w:t>
      </w:r>
    </w:p>
    <w:p w14:paraId="3AFB3B69" w14:textId="481ED0F5" w:rsidR="00D55FCF" w:rsidRDefault="00D55FCF" w:rsidP="00D55FCF">
      <w:pPr>
        <w:spacing w:after="120"/>
        <w:rPr>
          <w:rFonts w:cs="Times New Roman"/>
          <w:sz w:val="24"/>
          <w:szCs w:val="24"/>
        </w:rPr>
      </w:pPr>
      <w:r>
        <w:rPr>
          <w:rFonts w:cs="Times New Roman"/>
          <w:sz w:val="24"/>
          <w:szCs w:val="24"/>
        </w:rPr>
        <w:tab/>
        <w:t>Lit. “You are that one that is my baby (i.e. lover)”.</w:t>
      </w:r>
    </w:p>
    <w:p w14:paraId="4473C859" w14:textId="4A7C094B" w:rsidR="00286435" w:rsidRDefault="00190CF8" w:rsidP="00C25550">
      <w:pPr>
        <w:spacing w:line="480" w:lineRule="auto"/>
        <w:rPr>
          <w:rFonts w:cs="Times New Roman"/>
          <w:sz w:val="24"/>
          <w:szCs w:val="24"/>
        </w:rPr>
      </w:pPr>
      <w:r>
        <w:rPr>
          <w:rFonts w:cs="Times New Roman"/>
          <w:sz w:val="24"/>
          <w:szCs w:val="24"/>
        </w:rPr>
        <w:t xml:space="preserve">The tripartite INV sentence clearly expresses a relationship of </w:t>
      </w:r>
      <w:commentRangeStart w:id="49"/>
      <w:r>
        <w:rPr>
          <w:rFonts w:cs="Times New Roman"/>
          <w:sz w:val="24"/>
          <w:szCs w:val="24"/>
        </w:rPr>
        <w:t>interconnection</w:t>
      </w:r>
      <w:commentRangeEnd w:id="49"/>
      <w:r w:rsidR="00536C02">
        <w:rPr>
          <w:rStyle w:val="CommentReference"/>
        </w:rPr>
        <w:commentReference w:id="49"/>
      </w:r>
      <w:r>
        <w:rPr>
          <w:rFonts w:cs="Times New Roman"/>
          <w:sz w:val="24"/>
          <w:szCs w:val="24"/>
        </w:rPr>
        <w:t xml:space="preserve"> between nominal elements, such as </w:t>
      </w:r>
      <w:r w:rsidRPr="00190CF8">
        <w:rPr>
          <w:rFonts w:cs="Times New Roman"/>
          <w:b/>
          <w:bCs/>
          <w:sz w:val="24"/>
          <w:szCs w:val="24"/>
        </w:rPr>
        <w:t>(19)</w:t>
      </w:r>
      <w:r>
        <w:rPr>
          <w:rFonts w:cs="Times New Roman"/>
          <w:sz w:val="24"/>
          <w:szCs w:val="24"/>
        </w:rPr>
        <w:t xml:space="preserve">. </w:t>
      </w:r>
      <w:r w:rsidR="00977224">
        <w:rPr>
          <w:rFonts w:cs="Times New Roman"/>
          <w:sz w:val="24"/>
          <w:szCs w:val="24"/>
        </w:rPr>
        <w:t xml:space="preserve">The invocative pronoun, therefore, is an effective syntactical explanation of the Jamaican </w:t>
      </w:r>
      <w:r w:rsidR="00977224">
        <w:rPr>
          <w:rFonts w:cs="Times New Roman"/>
          <w:i/>
          <w:iCs/>
          <w:sz w:val="24"/>
          <w:szCs w:val="24"/>
        </w:rPr>
        <w:t xml:space="preserve">a </w:t>
      </w:r>
      <w:r w:rsidR="00977224">
        <w:rPr>
          <w:rFonts w:cs="Times New Roman"/>
          <w:sz w:val="24"/>
          <w:szCs w:val="24"/>
        </w:rPr>
        <w:t xml:space="preserve">sentence. The effectiveness of this concept is further illuminated when JA is located within a larger Afrikan context as </w:t>
      </w:r>
      <w:r w:rsidR="00EE2453">
        <w:rPr>
          <w:rFonts w:cs="Times New Roman"/>
          <w:sz w:val="24"/>
          <w:szCs w:val="24"/>
        </w:rPr>
        <w:t>in the following subsection</w:t>
      </w:r>
      <w:r w:rsidR="00977224">
        <w:rPr>
          <w:rFonts w:cs="Times New Roman"/>
          <w:sz w:val="24"/>
          <w:szCs w:val="24"/>
        </w:rPr>
        <w:t>.</w:t>
      </w:r>
    </w:p>
    <w:p w14:paraId="2E9362BC" w14:textId="77777777" w:rsidR="00CA0F15" w:rsidRDefault="00CA0F15" w:rsidP="00C25550">
      <w:pPr>
        <w:spacing w:line="480" w:lineRule="auto"/>
        <w:rPr>
          <w:rFonts w:cs="Times New Roman"/>
          <w:sz w:val="24"/>
          <w:szCs w:val="24"/>
        </w:rPr>
      </w:pPr>
    </w:p>
    <w:p w14:paraId="6AACED9F" w14:textId="77777777" w:rsidR="00286435" w:rsidRPr="00A72A82" w:rsidRDefault="00286435" w:rsidP="00286435">
      <w:pPr>
        <w:spacing w:line="480" w:lineRule="auto"/>
        <w:jc w:val="center"/>
        <w:rPr>
          <w:rFonts w:cs="Times New Roman"/>
          <w:b/>
          <w:bCs/>
          <w:i/>
          <w:sz w:val="24"/>
          <w:szCs w:val="24"/>
        </w:rPr>
      </w:pPr>
      <w:r>
        <w:rPr>
          <w:rFonts w:cs="Times New Roman"/>
          <w:b/>
          <w:bCs/>
          <w:i/>
          <w:sz w:val="24"/>
          <w:szCs w:val="24"/>
        </w:rPr>
        <w:t>Pan-Afrikan Translation</w:t>
      </w:r>
    </w:p>
    <w:p w14:paraId="0724D31E" w14:textId="1FFA2001" w:rsidR="00286435" w:rsidRDefault="00286435" w:rsidP="00286435">
      <w:pPr>
        <w:spacing w:line="480" w:lineRule="auto"/>
        <w:ind w:firstLine="720"/>
        <w:rPr>
          <w:rFonts w:cs="Times New Roman"/>
          <w:sz w:val="24"/>
          <w:szCs w:val="24"/>
        </w:rPr>
      </w:pPr>
      <w:bookmarkStart w:id="50" w:name="_Hlk44685466"/>
      <w:r>
        <w:rPr>
          <w:rFonts w:cs="Times New Roman"/>
          <w:sz w:val="24"/>
          <w:szCs w:val="24"/>
        </w:rPr>
        <w:t>The invocative pronoun</w:t>
      </w:r>
      <w:r w:rsidR="00D63413">
        <w:rPr>
          <w:rFonts w:cs="Times New Roman"/>
          <w:sz w:val="24"/>
          <w:szCs w:val="24"/>
        </w:rPr>
        <w:t xml:space="preserve"> provides a corrective to the </w:t>
      </w:r>
      <w:r w:rsidR="00F135E5">
        <w:rPr>
          <w:rFonts w:cs="Times New Roman"/>
          <w:sz w:val="24"/>
          <w:szCs w:val="24"/>
        </w:rPr>
        <w:t>issue of nominal linkage in</w:t>
      </w:r>
      <w:r w:rsidR="00D63413">
        <w:rPr>
          <w:rFonts w:cs="Times New Roman"/>
          <w:sz w:val="24"/>
          <w:szCs w:val="24"/>
        </w:rPr>
        <w:t xml:space="preserve"> Afrikan languages</w:t>
      </w:r>
      <w:r>
        <w:rPr>
          <w:rFonts w:cs="Times New Roman"/>
          <w:sz w:val="24"/>
          <w:szCs w:val="24"/>
        </w:rPr>
        <w:t>. The Euro-</w:t>
      </w:r>
      <w:proofErr w:type="spellStart"/>
      <w:r>
        <w:rPr>
          <w:rFonts w:cs="Times New Roman"/>
          <w:sz w:val="24"/>
          <w:szCs w:val="24"/>
        </w:rPr>
        <w:t>Lexification</w:t>
      </w:r>
      <w:proofErr w:type="spellEnd"/>
      <w:r>
        <w:rPr>
          <w:rFonts w:cs="Times New Roman"/>
          <w:sz w:val="24"/>
          <w:szCs w:val="24"/>
        </w:rPr>
        <w:t xml:space="preserve"> difference amongst </w:t>
      </w:r>
      <w:r w:rsidR="004D6E9C">
        <w:rPr>
          <w:rFonts w:cs="Times New Roman"/>
          <w:sz w:val="24"/>
          <w:szCs w:val="24"/>
        </w:rPr>
        <w:t>Afro-Caribbean</w:t>
      </w:r>
      <w:r>
        <w:rPr>
          <w:rFonts w:cs="Times New Roman"/>
          <w:sz w:val="24"/>
          <w:szCs w:val="24"/>
        </w:rPr>
        <w:t xml:space="preserve"> languages does not detract from this grammatical concept. For example, the Jamaican </w:t>
      </w:r>
      <w:r w:rsidRPr="00435714">
        <w:rPr>
          <w:rFonts w:cs="Times New Roman"/>
          <w:sz w:val="24"/>
          <w:szCs w:val="24"/>
        </w:rPr>
        <w:t>INV</w:t>
      </w:r>
      <w:r>
        <w:rPr>
          <w:rFonts w:cs="Times New Roman"/>
          <w:iCs/>
          <w:sz w:val="24"/>
          <w:szCs w:val="24"/>
        </w:rPr>
        <w:t xml:space="preserve"> phrase</w:t>
      </w:r>
      <w:r>
        <w:rPr>
          <w:rFonts w:cs="Times New Roman"/>
          <w:i/>
          <w:sz w:val="24"/>
          <w:szCs w:val="24"/>
        </w:rPr>
        <w:t xml:space="preserve"> </w:t>
      </w:r>
      <w:r>
        <w:rPr>
          <w:rFonts w:cs="Times New Roman"/>
          <w:sz w:val="24"/>
          <w:szCs w:val="24"/>
        </w:rPr>
        <w:t xml:space="preserve">has the same grammatical function as the </w:t>
      </w:r>
      <w:r>
        <w:rPr>
          <w:rFonts w:cs="Times New Roman"/>
          <w:i/>
          <w:sz w:val="24"/>
          <w:szCs w:val="24"/>
        </w:rPr>
        <w:t xml:space="preserve">se </w:t>
      </w:r>
      <w:r>
        <w:rPr>
          <w:rFonts w:cs="Times New Roman"/>
          <w:iCs/>
          <w:sz w:val="24"/>
          <w:szCs w:val="24"/>
        </w:rPr>
        <w:t xml:space="preserve">phrase </w:t>
      </w:r>
      <w:r>
        <w:rPr>
          <w:rFonts w:cs="Times New Roman"/>
          <w:sz w:val="24"/>
          <w:szCs w:val="24"/>
        </w:rPr>
        <w:t xml:space="preserve">in Caribbean Ebonics with </w:t>
      </w:r>
      <w:r w:rsidR="000B21FA">
        <w:rPr>
          <w:rFonts w:cs="Times New Roman"/>
          <w:sz w:val="24"/>
          <w:szCs w:val="24"/>
        </w:rPr>
        <w:t xml:space="preserve">predominantly </w:t>
      </w:r>
      <w:r>
        <w:rPr>
          <w:rFonts w:cs="Times New Roman"/>
          <w:sz w:val="24"/>
          <w:szCs w:val="24"/>
        </w:rPr>
        <w:t xml:space="preserve">French </w:t>
      </w:r>
      <w:proofErr w:type="spellStart"/>
      <w:r>
        <w:rPr>
          <w:rFonts w:cs="Times New Roman"/>
          <w:sz w:val="24"/>
          <w:szCs w:val="24"/>
        </w:rPr>
        <w:t>Lexification</w:t>
      </w:r>
      <w:proofErr w:type="spellEnd"/>
      <w:r>
        <w:rPr>
          <w:rFonts w:cs="Times New Roman"/>
          <w:sz w:val="24"/>
          <w:szCs w:val="24"/>
        </w:rPr>
        <w:t xml:space="preserve">. Observe the </w:t>
      </w:r>
      <w:r w:rsidRPr="00435714">
        <w:rPr>
          <w:rFonts w:cs="Times New Roman"/>
          <w:sz w:val="24"/>
          <w:szCs w:val="24"/>
        </w:rPr>
        <w:t>St. Lucian</w:t>
      </w:r>
      <w:r w:rsidRPr="00370A5E">
        <w:rPr>
          <w:rFonts w:cs="Times New Roman"/>
          <w:b/>
          <w:bCs/>
          <w:sz w:val="24"/>
          <w:szCs w:val="24"/>
        </w:rPr>
        <w:t xml:space="preserve"> </w:t>
      </w:r>
      <w:r>
        <w:rPr>
          <w:rFonts w:cs="Times New Roman"/>
          <w:sz w:val="24"/>
          <w:szCs w:val="24"/>
        </w:rPr>
        <w:t xml:space="preserve">and </w:t>
      </w:r>
      <w:proofErr w:type="spellStart"/>
      <w:r w:rsidR="000B21FA" w:rsidRPr="00435714">
        <w:rPr>
          <w:rFonts w:cs="Times New Roman"/>
          <w:sz w:val="24"/>
          <w:szCs w:val="24"/>
        </w:rPr>
        <w:t>Ayisyen</w:t>
      </w:r>
      <w:proofErr w:type="spellEnd"/>
      <w:r w:rsidR="000B21FA" w:rsidRPr="00435714">
        <w:rPr>
          <w:rFonts w:cs="Times New Roman"/>
          <w:sz w:val="24"/>
          <w:szCs w:val="24"/>
        </w:rPr>
        <w:t xml:space="preserve"> (</w:t>
      </w:r>
      <w:proofErr w:type="spellStart"/>
      <w:r w:rsidR="000B21FA" w:rsidRPr="00435714">
        <w:rPr>
          <w:rFonts w:cs="Times New Roman"/>
          <w:sz w:val="24"/>
          <w:szCs w:val="24"/>
        </w:rPr>
        <w:t>e.k.a</w:t>
      </w:r>
      <w:proofErr w:type="spellEnd"/>
      <w:r w:rsidR="000B21FA" w:rsidRPr="00435714">
        <w:rPr>
          <w:rFonts w:cs="Times New Roman"/>
          <w:sz w:val="24"/>
          <w:szCs w:val="24"/>
        </w:rPr>
        <w:t xml:space="preserve"> Haitian)</w:t>
      </w:r>
      <w:r>
        <w:rPr>
          <w:rFonts w:cs="Times New Roman"/>
          <w:sz w:val="24"/>
          <w:szCs w:val="24"/>
        </w:rPr>
        <w:t xml:space="preserve"> examples:</w:t>
      </w:r>
    </w:p>
    <w:bookmarkEnd w:id="50"/>
    <w:p w14:paraId="2AC3DE05" w14:textId="2959F111" w:rsidR="00286435" w:rsidRPr="00BA7E86" w:rsidRDefault="00EF364D" w:rsidP="00286435">
      <w:pPr>
        <w:rPr>
          <w:rFonts w:cs="Times New Roman"/>
          <w:iCs/>
          <w:sz w:val="24"/>
          <w:szCs w:val="24"/>
        </w:rPr>
      </w:pPr>
      <w:r>
        <w:rPr>
          <w:rFonts w:cs="Times New Roman"/>
          <w:b/>
          <w:bCs/>
          <w:sz w:val="24"/>
          <w:szCs w:val="24"/>
        </w:rPr>
        <w:t>(21</w:t>
      </w:r>
      <w:r w:rsidR="00286435" w:rsidRPr="00333A2D">
        <w:rPr>
          <w:rFonts w:cs="Times New Roman"/>
          <w:b/>
          <w:bCs/>
          <w:sz w:val="24"/>
          <w:szCs w:val="24"/>
        </w:rPr>
        <w:t>)</w:t>
      </w:r>
      <w:r w:rsidR="00286435">
        <w:rPr>
          <w:rFonts w:cs="Times New Roman"/>
          <w:sz w:val="24"/>
          <w:szCs w:val="24"/>
        </w:rPr>
        <w:t xml:space="preserve"> </w:t>
      </w:r>
      <w:r w:rsidR="00286435">
        <w:rPr>
          <w:rFonts w:cs="Times New Roman"/>
          <w:sz w:val="24"/>
          <w:szCs w:val="24"/>
        </w:rPr>
        <w:tab/>
      </w:r>
      <w:r w:rsidR="00286435" w:rsidRPr="00932E19">
        <w:rPr>
          <w:rFonts w:cs="Times New Roman"/>
          <w:i/>
          <w:sz w:val="24"/>
          <w:szCs w:val="24"/>
        </w:rPr>
        <w:t xml:space="preserve">se on </w:t>
      </w:r>
      <w:proofErr w:type="spellStart"/>
      <w:r w:rsidR="00286435" w:rsidRPr="00932E19">
        <w:rPr>
          <w:rFonts w:cs="Times New Roman"/>
          <w:i/>
          <w:sz w:val="24"/>
          <w:szCs w:val="24"/>
        </w:rPr>
        <w:t>poul</w:t>
      </w:r>
      <w:proofErr w:type="spellEnd"/>
      <w:r w:rsidR="00286435">
        <w:rPr>
          <w:rFonts w:cs="Times New Roman"/>
          <w:sz w:val="24"/>
          <w:szCs w:val="24"/>
        </w:rPr>
        <w:t>.</w:t>
      </w:r>
      <w:r w:rsidR="00286435" w:rsidRPr="00F469D5">
        <w:rPr>
          <w:rStyle w:val="FootnoteReference"/>
          <w:rFonts w:cs="Times New Roman"/>
          <w:sz w:val="24"/>
          <w:szCs w:val="24"/>
        </w:rPr>
        <w:footnoteReference w:id="30"/>
      </w:r>
    </w:p>
    <w:p w14:paraId="44C3BE78" w14:textId="0E3A9EBE" w:rsidR="00286435" w:rsidRDefault="00286435" w:rsidP="00286435">
      <w:pPr>
        <w:rPr>
          <w:rFonts w:cs="Times New Roman"/>
          <w:sz w:val="24"/>
          <w:szCs w:val="24"/>
        </w:rPr>
      </w:pPr>
      <w:r>
        <w:rPr>
          <w:rFonts w:cs="Times New Roman"/>
          <w:sz w:val="24"/>
          <w:szCs w:val="24"/>
        </w:rPr>
        <w:tab/>
      </w:r>
      <w:r w:rsidRPr="00E151E8">
        <w:rPr>
          <w:rFonts w:cs="Times New Roman"/>
          <w:sz w:val="24"/>
          <w:szCs w:val="24"/>
        </w:rPr>
        <w:t>INV</w:t>
      </w:r>
      <w:r>
        <w:rPr>
          <w:rFonts w:cs="Times New Roman"/>
          <w:sz w:val="24"/>
          <w:szCs w:val="24"/>
        </w:rPr>
        <w:t xml:space="preserve"> IND chicken</w:t>
      </w:r>
    </w:p>
    <w:p w14:paraId="246EE70C" w14:textId="77777777" w:rsidR="00286435" w:rsidRPr="00C4163D" w:rsidRDefault="00286435" w:rsidP="00286435">
      <w:pPr>
        <w:ind w:firstLine="720"/>
        <w:rPr>
          <w:rFonts w:cs="Times New Roman"/>
          <w:iCs/>
          <w:sz w:val="24"/>
          <w:szCs w:val="24"/>
        </w:rPr>
      </w:pPr>
      <w:r w:rsidRPr="00932E19">
        <w:rPr>
          <w:rFonts w:cs="Times New Roman"/>
          <w:i/>
          <w:sz w:val="24"/>
          <w:szCs w:val="24"/>
        </w:rPr>
        <w:t xml:space="preserve">A wan </w:t>
      </w:r>
      <w:r>
        <w:rPr>
          <w:rFonts w:cs="Times New Roman"/>
          <w:i/>
          <w:sz w:val="24"/>
          <w:szCs w:val="24"/>
        </w:rPr>
        <w:t>hen</w:t>
      </w:r>
      <w:r>
        <w:rPr>
          <w:rFonts w:cs="Times New Roman"/>
          <w:iCs/>
          <w:sz w:val="24"/>
          <w:szCs w:val="24"/>
        </w:rPr>
        <w:t xml:space="preserve"> </w:t>
      </w:r>
    </w:p>
    <w:p w14:paraId="4DA28EF3" w14:textId="6DD40E26" w:rsidR="00286435" w:rsidRDefault="001E0527" w:rsidP="00286435">
      <w:pPr>
        <w:rPr>
          <w:rFonts w:cs="Times New Roman"/>
          <w:sz w:val="24"/>
          <w:szCs w:val="24"/>
        </w:rPr>
      </w:pPr>
      <w:r>
        <w:rPr>
          <w:rFonts w:cs="Times New Roman"/>
          <w:sz w:val="24"/>
          <w:szCs w:val="24"/>
        </w:rPr>
        <w:tab/>
        <w:t>“It’s a chicken</w:t>
      </w:r>
      <w:r w:rsidR="00286435">
        <w:rPr>
          <w:rFonts w:cs="Times New Roman"/>
          <w:sz w:val="24"/>
          <w:szCs w:val="24"/>
        </w:rPr>
        <w:t>”</w:t>
      </w:r>
      <w:r>
        <w:rPr>
          <w:rFonts w:cs="Times New Roman"/>
          <w:sz w:val="24"/>
          <w:szCs w:val="24"/>
        </w:rPr>
        <w:t>.</w:t>
      </w:r>
    </w:p>
    <w:p w14:paraId="7052E714" w14:textId="004D8A95" w:rsidR="00286435" w:rsidRDefault="00286435" w:rsidP="00286435">
      <w:pPr>
        <w:ind w:firstLine="720"/>
        <w:rPr>
          <w:rFonts w:cs="Times New Roman"/>
          <w:sz w:val="24"/>
          <w:szCs w:val="24"/>
        </w:rPr>
      </w:pPr>
      <w:r>
        <w:rPr>
          <w:rFonts w:cs="Times New Roman"/>
          <w:sz w:val="24"/>
          <w:szCs w:val="24"/>
        </w:rPr>
        <w:t>Lit. “</w:t>
      </w:r>
      <w:r w:rsidR="001E0527">
        <w:rPr>
          <w:rFonts w:cs="Times New Roman"/>
          <w:sz w:val="24"/>
          <w:szCs w:val="24"/>
        </w:rPr>
        <w:t xml:space="preserve">A chicken </w:t>
      </w:r>
      <w:commentRangeStart w:id="51"/>
      <w:r w:rsidR="001E0527">
        <w:rPr>
          <w:rFonts w:cs="Times New Roman"/>
          <w:sz w:val="24"/>
          <w:szCs w:val="24"/>
        </w:rPr>
        <w:t>is that one that is</w:t>
      </w:r>
      <w:commentRangeEnd w:id="51"/>
      <w:r w:rsidR="00536C02">
        <w:rPr>
          <w:rStyle w:val="CommentReference"/>
        </w:rPr>
        <w:commentReference w:id="51"/>
      </w:r>
      <w:r w:rsidR="001E0527">
        <w:rPr>
          <w:rFonts w:cs="Times New Roman"/>
          <w:sz w:val="24"/>
          <w:szCs w:val="24"/>
        </w:rPr>
        <w:t>”</w:t>
      </w:r>
      <w:r w:rsidR="004405E8">
        <w:rPr>
          <w:rFonts w:cs="Times New Roman"/>
          <w:sz w:val="24"/>
          <w:szCs w:val="24"/>
        </w:rPr>
        <w:t>.</w:t>
      </w:r>
      <w:r w:rsidR="001E0527">
        <w:rPr>
          <w:rFonts w:cs="Times New Roman"/>
          <w:sz w:val="24"/>
          <w:szCs w:val="24"/>
        </w:rPr>
        <w:t xml:space="preserve"> (A</w:t>
      </w:r>
      <w:r>
        <w:rPr>
          <w:rFonts w:cs="Times New Roman"/>
          <w:sz w:val="24"/>
          <w:szCs w:val="24"/>
        </w:rPr>
        <w:t>uthor’s translation)</w:t>
      </w:r>
    </w:p>
    <w:p w14:paraId="627957EF" w14:textId="5CB7373E" w:rsidR="00286435" w:rsidRDefault="00286435" w:rsidP="00286435">
      <w:pPr>
        <w:rPr>
          <w:rFonts w:cs="Times New Roman"/>
          <w:sz w:val="24"/>
          <w:szCs w:val="24"/>
          <w:lang w:val="en-US"/>
        </w:rPr>
      </w:pPr>
    </w:p>
    <w:p w14:paraId="642F4CB5" w14:textId="44D64392" w:rsidR="00286435" w:rsidRPr="000373FE" w:rsidRDefault="00EF364D" w:rsidP="00286435">
      <w:pPr>
        <w:rPr>
          <w:rFonts w:cs="Times New Roman"/>
          <w:iCs/>
          <w:sz w:val="24"/>
          <w:szCs w:val="24"/>
          <w:lang w:val="en-US"/>
        </w:rPr>
      </w:pPr>
      <w:r>
        <w:rPr>
          <w:rFonts w:cs="Times New Roman"/>
          <w:b/>
          <w:bCs/>
          <w:sz w:val="24"/>
          <w:szCs w:val="24"/>
          <w:lang w:val="en-US"/>
        </w:rPr>
        <w:t>(22</w:t>
      </w:r>
      <w:r w:rsidR="00286435" w:rsidRPr="00333A2D">
        <w:rPr>
          <w:rFonts w:cs="Times New Roman"/>
          <w:b/>
          <w:bCs/>
          <w:sz w:val="24"/>
          <w:szCs w:val="24"/>
          <w:lang w:val="en-US"/>
        </w:rPr>
        <w:t>)</w:t>
      </w:r>
      <w:r w:rsidR="00286435" w:rsidRPr="00013FAA">
        <w:rPr>
          <w:rFonts w:cs="Times New Roman"/>
          <w:sz w:val="24"/>
          <w:szCs w:val="24"/>
          <w:lang w:val="en-US"/>
        </w:rPr>
        <w:t xml:space="preserve"> </w:t>
      </w:r>
      <w:r w:rsidR="00286435" w:rsidRPr="00013FAA">
        <w:rPr>
          <w:rFonts w:cs="Times New Roman"/>
          <w:sz w:val="24"/>
          <w:szCs w:val="24"/>
          <w:lang w:val="en-US"/>
        </w:rPr>
        <w:tab/>
      </w:r>
      <w:r w:rsidR="00286435" w:rsidRPr="00013FAA">
        <w:rPr>
          <w:rFonts w:cs="Times New Roman"/>
          <w:i/>
          <w:sz w:val="24"/>
          <w:szCs w:val="24"/>
          <w:lang w:val="en-US"/>
        </w:rPr>
        <w:t xml:space="preserve">Se </w:t>
      </w:r>
      <w:r w:rsidR="00286435">
        <w:rPr>
          <w:rFonts w:cs="Times New Roman"/>
          <w:i/>
          <w:sz w:val="24"/>
          <w:szCs w:val="24"/>
          <w:lang w:val="en-US"/>
        </w:rPr>
        <w:t xml:space="preserve">    </w:t>
      </w:r>
      <w:r w:rsidR="00286435" w:rsidRPr="00013FAA">
        <w:rPr>
          <w:rFonts w:cs="Times New Roman"/>
          <w:i/>
          <w:sz w:val="24"/>
          <w:szCs w:val="24"/>
          <w:lang w:val="en-US"/>
        </w:rPr>
        <w:t>Jan</w:t>
      </w:r>
      <w:r w:rsidR="00286435">
        <w:rPr>
          <w:rFonts w:cs="Times New Roman"/>
          <w:i/>
          <w:sz w:val="24"/>
          <w:szCs w:val="24"/>
          <w:lang w:val="en-US"/>
        </w:rPr>
        <w:t xml:space="preserve">       Mari    </w:t>
      </w:r>
      <w:proofErr w:type="spellStart"/>
      <w:r w:rsidR="00286435">
        <w:rPr>
          <w:rFonts w:cs="Times New Roman"/>
          <w:i/>
          <w:sz w:val="24"/>
          <w:szCs w:val="24"/>
          <w:lang w:val="en-US"/>
        </w:rPr>
        <w:t>wè</w:t>
      </w:r>
      <w:proofErr w:type="spellEnd"/>
      <w:r w:rsidR="00286435">
        <w:rPr>
          <w:rFonts w:cs="Times New Roman"/>
          <w:i/>
          <w:sz w:val="24"/>
          <w:szCs w:val="24"/>
          <w:lang w:val="en-US"/>
        </w:rPr>
        <w:t>.</w:t>
      </w:r>
      <w:r w:rsidR="00286435" w:rsidRPr="00A21D2D">
        <w:rPr>
          <w:rStyle w:val="FootnoteReference"/>
          <w:rFonts w:cs="Times New Roman"/>
          <w:iCs/>
          <w:sz w:val="24"/>
          <w:szCs w:val="24"/>
          <w:lang w:val="en-US"/>
        </w:rPr>
        <w:footnoteReference w:id="31"/>
      </w:r>
    </w:p>
    <w:p w14:paraId="059E9BBE" w14:textId="77777777" w:rsidR="00286435" w:rsidRPr="00013FAA" w:rsidRDefault="00286435" w:rsidP="00286435">
      <w:pPr>
        <w:rPr>
          <w:rFonts w:cs="Times New Roman"/>
          <w:sz w:val="24"/>
          <w:szCs w:val="24"/>
          <w:lang w:val="en-US"/>
        </w:rPr>
      </w:pPr>
      <w:r w:rsidRPr="00013FAA">
        <w:rPr>
          <w:rFonts w:cs="Times New Roman"/>
          <w:sz w:val="24"/>
          <w:szCs w:val="24"/>
          <w:lang w:val="en-US"/>
        </w:rPr>
        <w:tab/>
        <w:t xml:space="preserve">INV </w:t>
      </w:r>
      <w:r>
        <w:rPr>
          <w:rFonts w:cs="Times New Roman"/>
          <w:sz w:val="24"/>
          <w:szCs w:val="24"/>
          <w:lang w:val="en-US"/>
        </w:rPr>
        <w:t xml:space="preserve">NAME </w:t>
      </w:r>
      <w:proofErr w:type="spellStart"/>
      <w:r>
        <w:rPr>
          <w:rFonts w:cs="Times New Roman"/>
          <w:sz w:val="24"/>
          <w:szCs w:val="24"/>
          <w:lang w:val="en-US"/>
        </w:rPr>
        <w:t>NAME</w:t>
      </w:r>
      <w:proofErr w:type="spellEnd"/>
      <w:r>
        <w:rPr>
          <w:rFonts w:cs="Times New Roman"/>
          <w:sz w:val="24"/>
          <w:szCs w:val="24"/>
          <w:lang w:val="en-US"/>
        </w:rPr>
        <w:t xml:space="preserve"> see</w:t>
      </w:r>
    </w:p>
    <w:p w14:paraId="30C96F4A" w14:textId="77777777" w:rsidR="00286435" w:rsidRDefault="00286435" w:rsidP="00286435">
      <w:pPr>
        <w:ind w:firstLine="720"/>
        <w:rPr>
          <w:rFonts w:cs="Times New Roman"/>
          <w:i/>
          <w:sz w:val="24"/>
          <w:szCs w:val="24"/>
          <w:lang w:val="en-US"/>
        </w:rPr>
      </w:pPr>
    </w:p>
    <w:p w14:paraId="3ABF2441" w14:textId="77777777" w:rsidR="00286435" w:rsidRPr="00013FAA" w:rsidRDefault="00286435" w:rsidP="00286435">
      <w:pPr>
        <w:ind w:firstLine="720"/>
        <w:rPr>
          <w:rFonts w:cs="Times New Roman"/>
          <w:sz w:val="24"/>
          <w:szCs w:val="24"/>
          <w:lang w:val="en-US"/>
        </w:rPr>
      </w:pPr>
      <w:r w:rsidRPr="00013FAA">
        <w:rPr>
          <w:rFonts w:cs="Times New Roman"/>
          <w:i/>
          <w:sz w:val="24"/>
          <w:szCs w:val="24"/>
          <w:lang w:val="en-US"/>
        </w:rPr>
        <w:t xml:space="preserve">A </w:t>
      </w:r>
      <w:proofErr w:type="spellStart"/>
      <w:r w:rsidRPr="00013FAA">
        <w:rPr>
          <w:rFonts w:cs="Times New Roman"/>
          <w:i/>
          <w:sz w:val="24"/>
          <w:szCs w:val="24"/>
          <w:lang w:val="en-US"/>
        </w:rPr>
        <w:t>Jaan</w:t>
      </w:r>
      <w:proofErr w:type="spellEnd"/>
      <w:r>
        <w:rPr>
          <w:rFonts w:cs="Times New Roman"/>
          <w:i/>
          <w:sz w:val="24"/>
          <w:szCs w:val="24"/>
          <w:lang w:val="en-US"/>
        </w:rPr>
        <w:t xml:space="preserve"> </w:t>
      </w:r>
      <w:proofErr w:type="spellStart"/>
      <w:r>
        <w:rPr>
          <w:rFonts w:cs="Times New Roman"/>
          <w:i/>
          <w:sz w:val="24"/>
          <w:szCs w:val="24"/>
          <w:lang w:val="en-US"/>
        </w:rPr>
        <w:t>Mieri</w:t>
      </w:r>
      <w:proofErr w:type="spellEnd"/>
      <w:r>
        <w:rPr>
          <w:rFonts w:cs="Times New Roman"/>
          <w:i/>
          <w:sz w:val="24"/>
          <w:szCs w:val="24"/>
          <w:lang w:val="en-US"/>
        </w:rPr>
        <w:t xml:space="preserve"> </w:t>
      </w:r>
      <w:proofErr w:type="spellStart"/>
      <w:r>
        <w:rPr>
          <w:rFonts w:cs="Times New Roman"/>
          <w:i/>
          <w:sz w:val="24"/>
          <w:szCs w:val="24"/>
          <w:lang w:val="en-US"/>
        </w:rPr>
        <w:t>si</w:t>
      </w:r>
      <w:proofErr w:type="spellEnd"/>
    </w:p>
    <w:p w14:paraId="51DE9832" w14:textId="666F9934" w:rsidR="00286435" w:rsidRDefault="00286435" w:rsidP="00286435">
      <w:pPr>
        <w:rPr>
          <w:rFonts w:cs="Times New Roman"/>
          <w:sz w:val="24"/>
          <w:szCs w:val="24"/>
          <w:lang w:val="en-US"/>
        </w:rPr>
      </w:pPr>
      <w:r w:rsidRPr="00013FAA">
        <w:rPr>
          <w:rFonts w:cs="Times New Roman"/>
          <w:sz w:val="24"/>
          <w:szCs w:val="24"/>
          <w:lang w:val="en-US"/>
        </w:rPr>
        <w:tab/>
      </w:r>
      <w:r w:rsidR="001E0527">
        <w:rPr>
          <w:rFonts w:cs="Times New Roman"/>
          <w:sz w:val="24"/>
          <w:szCs w:val="24"/>
          <w:lang w:val="en-US"/>
        </w:rPr>
        <w:t>“It is Jon that Mari saw</w:t>
      </w:r>
      <w:r>
        <w:rPr>
          <w:rFonts w:cs="Times New Roman"/>
          <w:sz w:val="24"/>
          <w:szCs w:val="24"/>
          <w:lang w:val="en-US"/>
        </w:rPr>
        <w:t>”</w:t>
      </w:r>
      <w:r w:rsidR="001E0527">
        <w:rPr>
          <w:rFonts w:cs="Times New Roman"/>
          <w:sz w:val="24"/>
          <w:szCs w:val="24"/>
          <w:lang w:val="en-US"/>
        </w:rPr>
        <w:t>.</w:t>
      </w:r>
    </w:p>
    <w:p w14:paraId="6381940C" w14:textId="1F8AB1D6" w:rsidR="00286435" w:rsidRDefault="00286435" w:rsidP="00286435">
      <w:pPr>
        <w:rPr>
          <w:rFonts w:cs="Times New Roman"/>
          <w:sz w:val="24"/>
          <w:szCs w:val="24"/>
          <w:lang w:val="en-US"/>
        </w:rPr>
      </w:pPr>
      <w:r>
        <w:rPr>
          <w:rFonts w:cs="Times New Roman"/>
          <w:sz w:val="24"/>
          <w:szCs w:val="24"/>
          <w:lang w:val="en-US"/>
        </w:rPr>
        <w:tab/>
        <w:t>Lit. “John is that one</w:t>
      </w:r>
      <w:r w:rsidR="001E0527">
        <w:rPr>
          <w:rFonts w:cs="Times New Roman"/>
          <w:sz w:val="24"/>
          <w:szCs w:val="24"/>
          <w:lang w:val="en-US"/>
        </w:rPr>
        <w:t xml:space="preserve"> </w:t>
      </w:r>
      <w:r w:rsidR="00881F81">
        <w:rPr>
          <w:rFonts w:cs="Times New Roman"/>
          <w:sz w:val="24"/>
          <w:szCs w:val="24"/>
          <w:lang w:val="en-US"/>
        </w:rPr>
        <w:t xml:space="preserve">that </w:t>
      </w:r>
      <w:r w:rsidR="001E0527">
        <w:rPr>
          <w:rFonts w:cs="Times New Roman"/>
          <w:sz w:val="24"/>
          <w:szCs w:val="24"/>
          <w:lang w:val="en-US"/>
        </w:rPr>
        <w:t>Mari saw</w:t>
      </w:r>
      <w:r w:rsidR="00881F81">
        <w:rPr>
          <w:rFonts w:cs="Times New Roman"/>
          <w:sz w:val="24"/>
          <w:szCs w:val="24"/>
          <w:lang w:val="en-US"/>
        </w:rPr>
        <w:t xml:space="preserve"> is</w:t>
      </w:r>
      <w:r w:rsidR="001E0527">
        <w:rPr>
          <w:rFonts w:cs="Times New Roman"/>
          <w:sz w:val="24"/>
          <w:szCs w:val="24"/>
          <w:lang w:val="en-US"/>
        </w:rPr>
        <w:t>”</w:t>
      </w:r>
      <w:r w:rsidR="004405E8">
        <w:rPr>
          <w:rFonts w:cs="Times New Roman"/>
          <w:sz w:val="24"/>
          <w:szCs w:val="24"/>
          <w:lang w:val="en-US"/>
        </w:rPr>
        <w:t>.</w:t>
      </w:r>
      <w:r w:rsidR="001E0527">
        <w:rPr>
          <w:rFonts w:cs="Times New Roman"/>
          <w:sz w:val="24"/>
          <w:szCs w:val="24"/>
          <w:lang w:val="en-US"/>
        </w:rPr>
        <w:t xml:space="preserve"> (A</w:t>
      </w:r>
      <w:r>
        <w:rPr>
          <w:rFonts w:cs="Times New Roman"/>
          <w:sz w:val="24"/>
          <w:szCs w:val="24"/>
          <w:lang w:val="en-US"/>
        </w:rPr>
        <w:t>uthor’s translation)</w:t>
      </w:r>
    </w:p>
    <w:p w14:paraId="7D19810C" w14:textId="77777777" w:rsidR="00286435" w:rsidRDefault="00286435" w:rsidP="00286435">
      <w:pPr>
        <w:rPr>
          <w:rFonts w:cs="Times New Roman"/>
          <w:sz w:val="24"/>
          <w:szCs w:val="24"/>
          <w:lang w:val="en-US"/>
        </w:rPr>
      </w:pPr>
    </w:p>
    <w:p w14:paraId="5678B0C1" w14:textId="6D596CBE" w:rsidR="00286435" w:rsidRDefault="00EF364D" w:rsidP="00286435">
      <w:pPr>
        <w:rPr>
          <w:rFonts w:cs="Times New Roman"/>
          <w:sz w:val="24"/>
          <w:szCs w:val="24"/>
          <w:lang w:val="en-US"/>
        </w:rPr>
      </w:pPr>
      <w:r>
        <w:rPr>
          <w:rFonts w:cs="Times New Roman"/>
          <w:b/>
          <w:bCs/>
          <w:sz w:val="24"/>
          <w:szCs w:val="24"/>
          <w:lang w:val="en-US"/>
        </w:rPr>
        <w:t>(23</w:t>
      </w:r>
      <w:r w:rsidR="00286435" w:rsidRPr="00370A5E">
        <w:rPr>
          <w:rFonts w:cs="Times New Roman"/>
          <w:b/>
          <w:bCs/>
          <w:sz w:val="24"/>
          <w:szCs w:val="24"/>
          <w:lang w:val="en-US"/>
        </w:rPr>
        <w:t>)</w:t>
      </w:r>
      <w:r w:rsidR="00286435">
        <w:rPr>
          <w:rFonts w:cs="Times New Roman"/>
          <w:sz w:val="24"/>
          <w:szCs w:val="24"/>
          <w:lang w:val="en-US"/>
        </w:rPr>
        <w:tab/>
      </w:r>
      <w:r w:rsidR="00286435" w:rsidRPr="005368CD">
        <w:rPr>
          <w:rFonts w:cs="Times New Roman"/>
          <w:i/>
          <w:iCs/>
          <w:sz w:val="24"/>
          <w:szCs w:val="24"/>
          <w:lang w:val="en-US"/>
        </w:rPr>
        <w:t xml:space="preserve">Se     </w:t>
      </w:r>
      <w:r w:rsidR="00286435">
        <w:rPr>
          <w:rFonts w:cs="Times New Roman"/>
          <w:i/>
          <w:iCs/>
          <w:sz w:val="24"/>
          <w:szCs w:val="24"/>
          <w:lang w:val="en-US"/>
        </w:rPr>
        <w:t xml:space="preserve"> </w:t>
      </w:r>
      <w:proofErr w:type="spellStart"/>
      <w:r w:rsidR="00286435" w:rsidRPr="005368CD">
        <w:rPr>
          <w:rFonts w:cs="Times New Roman"/>
          <w:i/>
          <w:iCs/>
          <w:sz w:val="24"/>
          <w:szCs w:val="24"/>
          <w:lang w:val="en-US"/>
        </w:rPr>
        <w:t>pati</w:t>
      </w:r>
      <w:proofErr w:type="spellEnd"/>
      <w:r w:rsidR="00286435" w:rsidRPr="005368CD">
        <w:rPr>
          <w:rFonts w:cs="Times New Roman"/>
          <w:i/>
          <w:iCs/>
          <w:sz w:val="24"/>
          <w:szCs w:val="24"/>
          <w:lang w:val="en-US"/>
        </w:rPr>
        <w:t xml:space="preserve">    li      </w:t>
      </w:r>
      <w:proofErr w:type="spellStart"/>
      <w:r w:rsidR="00286435" w:rsidRPr="005368CD">
        <w:rPr>
          <w:rFonts w:cs="Times New Roman"/>
          <w:i/>
          <w:iCs/>
          <w:sz w:val="24"/>
          <w:szCs w:val="24"/>
          <w:lang w:val="en-US"/>
        </w:rPr>
        <w:t>pati</w:t>
      </w:r>
      <w:proofErr w:type="spellEnd"/>
      <w:r w:rsidR="00286435">
        <w:rPr>
          <w:rFonts w:cs="Times New Roman"/>
          <w:sz w:val="24"/>
          <w:szCs w:val="24"/>
          <w:lang w:val="en-US"/>
        </w:rPr>
        <w:t>.</w:t>
      </w:r>
      <w:r w:rsidR="00286435">
        <w:rPr>
          <w:rStyle w:val="FootnoteReference"/>
          <w:rFonts w:cs="Times New Roman"/>
          <w:sz w:val="24"/>
          <w:szCs w:val="24"/>
          <w:lang w:val="en-US"/>
        </w:rPr>
        <w:footnoteReference w:id="32"/>
      </w:r>
    </w:p>
    <w:p w14:paraId="6F21BEA4" w14:textId="77777777" w:rsidR="00286435" w:rsidRDefault="00286435" w:rsidP="00286435">
      <w:pPr>
        <w:rPr>
          <w:rFonts w:cs="Times New Roman"/>
          <w:sz w:val="24"/>
          <w:szCs w:val="24"/>
          <w:lang w:val="en-US"/>
        </w:rPr>
      </w:pPr>
      <w:r>
        <w:rPr>
          <w:rFonts w:cs="Times New Roman"/>
          <w:sz w:val="24"/>
          <w:szCs w:val="24"/>
          <w:lang w:val="en-US"/>
        </w:rPr>
        <w:tab/>
        <w:t>INV  leave  3SG leave</w:t>
      </w:r>
    </w:p>
    <w:p w14:paraId="7C9B944F" w14:textId="77777777" w:rsidR="00286435" w:rsidRDefault="00286435" w:rsidP="00286435">
      <w:pPr>
        <w:rPr>
          <w:rFonts w:cs="Times New Roman"/>
          <w:b/>
          <w:bCs/>
          <w:sz w:val="24"/>
          <w:szCs w:val="24"/>
          <w:lang w:val="en-US"/>
        </w:rPr>
      </w:pPr>
    </w:p>
    <w:p w14:paraId="779588EA" w14:textId="77777777" w:rsidR="00286435" w:rsidRDefault="00286435" w:rsidP="00286435">
      <w:pPr>
        <w:rPr>
          <w:rFonts w:cs="Times New Roman"/>
          <w:i/>
          <w:iCs/>
          <w:sz w:val="24"/>
          <w:szCs w:val="24"/>
          <w:lang w:val="en-US"/>
        </w:rPr>
      </w:pPr>
      <w:r>
        <w:rPr>
          <w:rFonts w:cs="Times New Roman"/>
          <w:b/>
          <w:bCs/>
          <w:sz w:val="24"/>
          <w:szCs w:val="24"/>
          <w:lang w:val="en-US"/>
        </w:rPr>
        <w:tab/>
      </w:r>
      <w:r>
        <w:rPr>
          <w:rFonts w:cs="Times New Roman"/>
          <w:i/>
          <w:iCs/>
          <w:sz w:val="24"/>
          <w:szCs w:val="24"/>
          <w:lang w:val="en-US"/>
        </w:rPr>
        <w:t xml:space="preserve">A </w:t>
      </w:r>
      <w:proofErr w:type="spellStart"/>
      <w:r>
        <w:rPr>
          <w:rFonts w:cs="Times New Roman"/>
          <w:i/>
          <w:iCs/>
          <w:sz w:val="24"/>
          <w:szCs w:val="24"/>
          <w:lang w:val="en-US"/>
        </w:rPr>
        <w:t>lef</w:t>
      </w:r>
      <w:proofErr w:type="spellEnd"/>
      <w:r>
        <w:rPr>
          <w:rFonts w:cs="Times New Roman"/>
          <w:i/>
          <w:iCs/>
          <w:sz w:val="24"/>
          <w:szCs w:val="24"/>
          <w:lang w:val="en-US"/>
        </w:rPr>
        <w:t xml:space="preserve"> </w:t>
      </w:r>
      <w:proofErr w:type="spellStart"/>
      <w:r>
        <w:rPr>
          <w:rFonts w:cs="Times New Roman"/>
          <w:i/>
          <w:iCs/>
          <w:sz w:val="24"/>
          <w:szCs w:val="24"/>
          <w:lang w:val="en-US"/>
        </w:rPr>
        <w:t>im</w:t>
      </w:r>
      <w:proofErr w:type="spellEnd"/>
      <w:r>
        <w:rPr>
          <w:rFonts w:cs="Times New Roman"/>
          <w:i/>
          <w:iCs/>
          <w:sz w:val="24"/>
          <w:szCs w:val="24"/>
          <w:lang w:val="en-US"/>
        </w:rPr>
        <w:t xml:space="preserve"> </w:t>
      </w:r>
      <w:proofErr w:type="spellStart"/>
      <w:r>
        <w:rPr>
          <w:rFonts w:cs="Times New Roman"/>
          <w:i/>
          <w:iCs/>
          <w:sz w:val="24"/>
          <w:szCs w:val="24"/>
          <w:lang w:val="en-US"/>
        </w:rPr>
        <w:t>lef</w:t>
      </w:r>
      <w:proofErr w:type="spellEnd"/>
    </w:p>
    <w:p w14:paraId="3EB280B4" w14:textId="4850EE12" w:rsidR="00286435" w:rsidRDefault="00286435" w:rsidP="00286435">
      <w:pPr>
        <w:rPr>
          <w:rFonts w:cs="Times New Roman"/>
          <w:sz w:val="24"/>
          <w:szCs w:val="24"/>
          <w:lang w:val="en-US"/>
        </w:rPr>
      </w:pPr>
      <w:r>
        <w:rPr>
          <w:rFonts w:cs="Times New Roman"/>
          <w:i/>
          <w:iCs/>
          <w:sz w:val="24"/>
          <w:szCs w:val="24"/>
          <w:lang w:val="en-US"/>
        </w:rPr>
        <w:lastRenderedPageBreak/>
        <w:tab/>
      </w:r>
      <w:r>
        <w:rPr>
          <w:rFonts w:cs="Times New Roman"/>
          <w:sz w:val="24"/>
          <w:szCs w:val="24"/>
          <w:lang w:val="en-US"/>
        </w:rPr>
        <w:t>“S/he really left”</w:t>
      </w:r>
      <w:r w:rsidR="001E0527">
        <w:rPr>
          <w:rFonts w:cs="Times New Roman"/>
          <w:sz w:val="24"/>
          <w:szCs w:val="24"/>
          <w:lang w:val="en-US"/>
        </w:rPr>
        <w:t>.</w:t>
      </w:r>
    </w:p>
    <w:p w14:paraId="6100516E" w14:textId="09F865FB" w:rsidR="00286435" w:rsidRDefault="00286435" w:rsidP="00286435">
      <w:pPr>
        <w:rPr>
          <w:rFonts w:cs="Times New Roman"/>
          <w:sz w:val="24"/>
          <w:szCs w:val="24"/>
          <w:lang w:val="en-US"/>
        </w:rPr>
      </w:pPr>
      <w:r>
        <w:rPr>
          <w:rFonts w:cs="Times New Roman"/>
          <w:sz w:val="24"/>
          <w:szCs w:val="24"/>
          <w:lang w:val="en-US"/>
        </w:rPr>
        <w:tab/>
        <w:t xml:space="preserve">Lit. </w:t>
      </w:r>
      <w:commentRangeStart w:id="52"/>
      <w:r>
        <w:rPr>
          <w:rFonts w:cs="Times New Roman"/>
          <w:sz w:val="24"/>
          <w:szCs w:val="24"/>
          <w:lang w:val="en-US"/>
        </w:rPr>
        <w:t>“</w:t>
      </w:r>
      <w:r w:rsidR="002E2A93">
        <w:rPr>
          <w:rFonts w:cs="Times New Roman"/>
          <w:sz w:val="24"/>
          <w:szCs w:val="24"/>
          <w:lang w:val="en-US"/>
        </w:rPr>
        <w:t>A leaving is that one that he</w:t>
      </w:r>
      <w:r>
        <w:rPr>
          <w:rFonts w:cs="Times New Roman"/>
          <w:sz w:val="24"/>
          <w:szCs w:val="24"/>
          <w:lang w:val="en-US"/>
        </w:rPr>
        <w:t xml:space="preserve"> left</w:t>
      </w:r>
      <w:r w:rsidR="00881F81">
        <w:rPr>
          <w:rFonts w:cs="Times New Roman"/>
          <w:sz w:val="24"/>
          <w:szCs w:val="24"/>
          <w:lang w:val="en-US"/>
        </w:rPr>
        <w:t xml:space="preserve"> is</w:t>
      </w:r>
      <w:r>
        <w:rPr>
          <w:rFonts w:cs="Times New Roman"/>
          <w:sz w:val="24"/>
          <w:szCs w:val="24"/>
          <w:lang w:val="en-US"/>
        </w:rPr>
        <w:t>”</w:t>
      </w:r>
      <w:r w:rsidR="001E0527">
        <w:rPr>
          <w:rFonts w:cs="Times New Roman"/>
          <w:sz w:val="24"/>
          <w:szCs w:val="24"/>
          <w:lang w:val="en-US"/>
        </w:rPr>
        <w:t xml:space="preserve">. </w:t>
      </w:r>
      <w:commentRangeEnd w:id="52"/>
      <w:r w:rsidR="00536C02">
        <w:rPr>
          <w:rStyle w:val="CommentReference"/>
        </w:rPr>
        <w:commentReference w:id="52"/>
      </w:r>
      <w:r w:rsidR="001E0527">
        <w:rPr>
          <w:rFonts w:cs="Times New Roman"/>
          <w:sz w:val="24"/>
          <w:szCs w:val="24"/>
          <w:lang w:val="en-US"/>
        </w:rPr>
        <w:t>(Author’s translation)</w:t>
      </w:r>
    </w:p>
    <w:p w14:paraId="42FB60EA" w14:textId="77777777" w:rsidR="00EF364D" w:rsidRDefault="00EF364D" w:rsidP="00EF364D">
      <w:pPr>
        <w:rPr>
          <w:rFonts w:cs="Times New Roman"/>
          <w:b/>
          <w:bCs/>
          <w:sz w:val="24"/>
          <w:szCs w:val="24"/>
        </w:rPr>
      </w:pPr>
    </w:p>
    <w:p w14:paraId="37502D49" w14:textId="19ED787E" w:rsidR="00EF364D" w:rsidRPr="00BA7E86" w:rsidRDefault="00EF364D" w:rsidP="00EF364D">
      <w:pPr>
        <w:rPr>
          <w:rFonts w:cs="Times New Roman"/>
          <w:sz w:val="24"/>
          <w:szCs w:val="24"/>
        </w:rPr>
      </w:pPr>
      <w:r>
        <w:rPr>
          <w:rFonts w:cs="Times New Roman"/>
          <w:b/>
          <w:bCs/>
          <w:sz w:val="24"/>
          <w:szCs w:val="24"/>
        </w:rPr>
        <w:t>(24</w:t>
      </w:r>
      <w:r w:rsidRPr="00333A2D">
        <w:rPr>
          <w:rFonts w:cs="Times New Roman"/>
          <w:b/>
          <w:bCs/>
          <w:sz w:val="24"/>
          <w:szCs w:val="24"/>
        </w:rPr>
        <w:t>)</w:t>
      </w:r>
      <w:r>
        <w:rPr>
          <w:rFonts w:cs="Times New Roman"/>
          <w:sz w:val="24"/>
          <w:szCs w:val="24"/>
        </w:rPr>
        <w:tab/>
      </w:r>
      <w:proofErr w:type="spellStart"/>
      <w:r>
        <w:rPr>
          <w:rFonts w:cs="Times New Roman"/>
          <w:i/>
          <w:sz w:val="24"/>
          <w:szCs w:val="24"/>
        </w:rPr>
        <w:t>i</w:t>
      </w:r>
      <w:proofErr w:type="spellEnd"/>
      <w:r>
        <w:rPr>
          <w:rFonts w:cs="Times New Roman"/>
          <w:i/>
          <w:sz w:val="24"/>
          <w:szCs w:val="24"/>
        </w:rPr>
        <w:t xml:space="preserve">    </w:t>
      </w:r>
      <w:r w:rsidR="00881F81">
        <w:rPr>
          <w:rFonts w:cs="Times New Roman"/>
          <w:i/>
          <w:sz w:val="24"/>
          <w:szCs w:val="24"/>
        </w:rPr>
        <w:t xml:space="preserve">   </w:t>
      </w:r>
      <w:r>
        <w:rPr>
          <w:rFonts w:cs="Times New Roman"/>
          <w:i/>
          <w:sz w:val="24"/>
          <w:szCs w:val="24"/>
        </w:rPr>
        <w:t>se     on    nom.</w:t>
      </w:r>
      <w:r w:rsidRPr="00677E4D">
        <w:rPr>
          <w:rStyle w:val="FootnoteReference"/>
          <w:rFonts w:cs="Times New Roman"/>
          <w:sz w:val="24"/>
          <w:szCs w:val="24"/>
        </w:rPr>
        <w:footnoteReference w:id="33"/>
      </w:r>
    </w:p>
    <w:p w14:paraId="19E616E3" w14:textId="196D0C3A" w:rsidR="00EF364D" w:rsidRDefault="00EF364D" w:rsidP="00EF364D">
      <w:pPr>
        <w:rPr>
          <w:rFonts w:cs="Times New Roman"/>
          <w:sz w:val="24"/>
          <w:szCs w:val="24"/>
        </w:rPr>
      </w:pPr>
      <w:r>
        <w:rPr>
          <w:rFonts w:cs="Times New Roman"/>
          <w:sz w:val="24"/>
          <w:szCs w:val="24"/>
        </w:rPr>
        <w:tab/>
        <w:t>3S</w:t>
      </w:r>
      <w:r w:rsidR="00881F81">
        <w:rPr>
          <w:rFonts w:cs="Times New Roman"/>
          <w:sz w:val="24"/>
          <w:szCs w:val="24"/>
        </w:rPr>
        <w:t>G</w:t>
      </w:r>
      <w:r w:rsidRPr="00E151E8">
        <w:rPr>
          <w:rFonts w:cs="Times New Roman"/>
          <w:sz w:val="24"/>
          <w:szCs w:val="24"/>
        </w:rPr>
        <w:t xml:space="preserve"> INV</w:t>
      </w:r>
      <w:r>
        <w:rPr>
          <w:rFonts w:cs="Times New Roman"/>
          <w:sz w:val="24"/>
          <w:szCs w:val="24"/>
        </w:rPr>
        <w:t xml:space="preserve"> IND man</w:t>
      </w:r>
    </w:p>
    <w:p w14:paraId="2B08B7AA" w14:textId="77777777" w:rsidR="00EF364D" w:rsidRDefault="00EF364D" w:rsidP="00EF364D">
      <w:pPr>
        <w:rPr>
          <w:rFonts w:cs="Times New Roman"/>
          <w:sz w:val="24"/>
          <w:szCs w:val="24"/>
        </w:rPr>
      </w:pPr>
      <w:r>
        <w:rPr>
          <w:rFonts w:cs="Times New Roman"/>
          <w:sz w:val="24"/>
          <w:szCs w:val="24"/>
        </w:rPr>
        <w:tab/>
      </w:r>
    </w:p>
    <w:p w14:paraId="087ACD40" w14:textId="77777777" w:rsidR="00EF364D" w:rsidRPr="00C4163D" w:rsidRDefault="00EF364D" w:rsidP="00EF364D">
      <w:pPr>
        <w:ind w:firstLine="720"/>
        <w:rPr>
          <w:rFonts w:cs="Times New Roman"/>
          <w:sz w:val="24"/>
          <w:szCs w:val="24"/>
        </w:rPr>
      </w:pPr>
      <w:proofErr w:type="spellStart"/>
      <w:r>
        <w:rPr>
          <w:rFonts w:cs="Times New Roman"/>
          <w:i/>
          <w:iCs/>
          <w:sz w:val="24"/>
          <w:szCs w:val="24"/>
        </w:rPr>
        <w:t>im</w:t>
      </w:r>
      <w:proofErr w:type="spellEnd"/>
      <w:r>
        <w:rPr>
          <w:rFonts w:cs="Times New Roman"/>
          <w:i/>
          <w:iCs/>
          <w:sz w:val="24"/>
          <w:szCs w:val="24"/>
        </w:rPr>
        <w:t xml:space="preserve"> a wan man</w:t>
      </w:r>
      <w:r>
        <w:rPr>
          <w:rFonts w:cs="Times New Roman"/>
          <w:sz w:val="24"/>
          <w:szCs w:val="24"/>
        </w:rPr>
        <w:t xml:space="preserve"> </w:t>
      </w:r>
    </w:p>
    <w:p w14:paraId="6A20D794" w14:textId="2E1C178C" w:rsidR="00EF364D" w:rsidRDefault="004405E8" w:rsidP="00EF364D">
      <w:pPr>
        <w:rPr>
          <w:rFonts w:cs="Times New Roman"/>
          <w:sz w:val="24"/>
          <w:szCs w:val="24"/>
        </w:rPr>
      </w:pPr>
      <w:r>
        <w:rPr>
          <w:rFonts w:cs="Times New Roman"/>
          <w:sz w:val="24"/>
          <w:szCs w:val="24"/>
        </w:rPr>
        <w:tab/>
        <w:t>“He is one man”.</w:t>
      </w:r>
      <w:r w:rsidR="00EF364D" w:rsidRPr="00C4163D">
        <w:rPr>
          <w:rStyle w:val="FootnoteReference"/>
          <w:rFonts w:cs="Times New Roman"/>
          <w:i/>
          <w:sz w:val="24"/>
          <w:szCs w:val="24"/>
        </w:rPr>
        <w:t xml:space="preserve"> </w:t>
      </w:r>
    </w:p>
    <w:p w14:paraId="08FB45F9" w14:textId="1F438C61" w:rsidR="00EF364D" w:rsidRDefault="00EF364D" w:rsidP="00EF364D">
      <w:pPr>
        <w:rPr>
          <w:rFonts w:cs="Times New Roman"/>
          <w:sz w:val="24"/>
          <w:szCs w:val="24"/>
        </w:rPr>
      </w:pPr>
      <w:r>
        <w:rPr>
          <w:rFonts w:cs="Times New Roman"/>
          <w:sz w:val="24"/>
          <w:szCs w:val="24"/>
        </w:rPr>
        <w:tab/>
        <w:t xml:space="preserve">Lit. “He is that one </w:t>
      </w:r>
      <w:r w:rsidR="000369E7">
        <w:rPr>
          <w:rFonts w:cs="Times New Roman"/>
          <w:sz w:val="24"/>
          <w:szCs w:val="24"/>
        </w:rPr>
        <w:t>that</w:t>
      </w:r>
      <w:r>
        <w:rPr>
          <w:rFonts w:cs="Times New Roman"/>
          <w:sz w:val="24"/>
          <w:szCs w:val="24"/>
        </w:rPr>
        <w:t xml:space="preserve"> is a man”. (Author’s translation)</w:t>
      </w:r>
    </w:p>
    <w:p w14:paraId="6440D335" w14:textId="77777777" w:rsidR="00286435" w:rsidRPr="005A6331" w:rsidRDefault="00286435" w:rsidP="00286435">
      <w:pPr>
        <w:rPr>
          <w:rFonts w:cs="Times New Roman"/>
          <w:sz w:val="24"/>
          <w:szCs w:val="24"/>
          <w:lang w:val="en-US"/>
        </w:rPr>
      </w:pPr>
    </w:p>
    <w:p w14:paraId="25F387D3" w14:textId="69B7D7EF" w:rsidR="00286435" w:rsidRPr="005A6331" w:rsidRDefault="00286435" w:rsidP="00286435">
      <w:pPr>
        <w:rPr>
          <w:rFonts w:cs="Times New Roman"/>
          <w:iCs/>
          <w:sz w:val="24"/>
          <w:szCs w:val="24"/>
          <w:lang w:val="en-US"/>
        </w:rPr>
      </w:pPr>
      <w:r w:rsidRPr="00333A2D">
        <w:rPr>
          <w:rFonts w:cs="Times New Roman"/>
          <w:b/>
          <w:bCs/>
          <w:sz w:val="24"/>
          <w:szCs w:val="24"/>
          <w:lang w:val="en-US"/>
        </w:rPr>
        <w:t>(</w:t>
      </w:r>
      <w:r w:rsidR="00EF364D">
        <w:rPr>
          <w:rFonts w:cs="Times New Roman"/>
          <w:b/>
          <w:bCs/>
          <w:sz w:val="24"/>
          <w:szCs w:val="24"/>
          <w:lang w:val="en-US"/>
        </w:rPr>
        <w:t>25</w:t>
      </w:r>
      <w:r w:rsidRPr="00333A2D">
        <w:rPr>
          <w:rFonts w:cs="Times New Roman"/>
          <w:b/>
          <w:bCs/>
          <w:sz w:val="24"/>
          <w:szCs w:val="24"/>
          <w:lang w:val="en-US"/>
        </w:rPr>
        <w:t>)</w:t>
      </w:r>
      <w:r w:rsidRPr="00013FAA">
        <w:rPr>
          <w:rFonts w:cs="Times New Roman"/>
          <w:sz w:val="24"/>
          <w:szCs w:val="24"/>
          <w:lang w:val="en-US"/>
        </w:rPr>
        <w:tab/>
      </w:r>
      <w:proofErr w:type="spellStart"/>
      <w:r w:rsidRPr="00013FAA">
        <w:rPr>
          <w:rFonts w:cs="Times New Roman"/>
          <w:i/>
          <w:sz w:val="24"/>
          <w:szCs w:val="24"/>
          <w:lang w:val="en-US"/>
        </w:rPr>
        <w:t>Bouki</w:t>
      </w:r>
      <w:proofErr w:type="spellEnd"/>
      <w:r w:rsidRPr="00013FAA">
        <w:rPr>
          <w:rFonts w:cs="Times New Roman"/>
          <w:i/>
          <w:sz w:val="24"/>
          <w:szCs w:val="24"/>
          <w:lang w:val="en-US"/>
        </w:rPr>
        <w:t xml:space="preserve"> </w:t>
      </w:r>
      <w:r>
        <w:rPr>
          <w:rFonts w:cs="Times New Roman"/>
          <w:i/>
          <w:sz w:val="24"/>
          <w:szCs w:val="24"/>
          <w:lang w:val="en-US"/>
        </w:rPr>
        <w:t xml:space="preserve">   </w:t>
      </w:r>
      <w:r w:rsidRPr="00013FAA">
        <w:rPr>
          <w:rFonts w:cs="Times New Roman"/>
          <w:i/>
          <w:sz w:val="24"/>
          <w:szCs w:val="24"/>
          <w:lang w:val="en-US"/>
        </w:rPr>
        <w:t xml:space="preserve">se </w:t>
      </w:r>
      <w:r>
        <w:rPr>
          <w:rFonts w:cs="Times New Roman"/>
          <w:i/>
          <w:sz w:val="24"/>
          <w:szCs w:val="24"/>
          <w:lang w:val="en-US"/>
        </w:rPr>
        <w:t xml:space="preserve">   </w:t>
      </w:r>
      <w:proofErr w:type="spellStart"/>
      <w:r w:rsidRPr="00013FAA">
        <w:rPr>
          <w:rFonts w:cs="Times New Roman"/>
          <w:i/>
          <w:sz w:val="24"/>
          <w:szCs w:val="24"/>
          <w:lang w:val="en-US"/>
        </w:rPr>
        <w:t>doktè</w:t>
      </w:r>
      <w:proofErr w:type="spellEnd"/>
      <w:r w:rsidRPr="005A6331">
        <w:rPr>
          <w:rFonts w:cs="Times New Roman"/>
          <w:iCs/>
          <w:sz w:val="24"/>
          <w:szCs w:val="24"/>
          <w:lang w:val="en-US"/>
        </w:rPr>
        <w:t>.</w:t>
      </w:r>
      <w:r w:rsidRPr="005A6331">
        <w:rPr>
          <w:rStyle w:val="FootnoteReference"/>
          <w:rFonts w:cs="Times New Roman"/>
          <w:iCs/>
          <w:sz w:val="24"/>
          <w:szCs w:val="24"/>
          <w:lang w:val="en-US"/>
        </w:rPr>
        <w:footnoteReference w:id="34"/>
      </w:r>
    </w:p>
    <w:p w14:paraId="0AAE6EE4" w14:textId="77777777" w:rsidR="00286435" w:rsidRPr="00013FAA" w:rsidRDefault="00286435" w:rsidP="00286435">
      <w:pPr>
        <w:rPr>
          <w:rFonts w:cs="Times New Roman"/>
          <w:sz w:val="24"/>
          <w:szCs w:val="24"/>
          <w:lang w:val="en-US"/>
        </w:rPr>
      </w:pPr>
      <w:r w:rsidRPr="00013FAA">
        <w:rPr>
          <w:rFonts w:cs="Times New Roman"/>
          <w:i/>
          <w:sz w:val="24"/>
          <w:szCs w:val="24"/>
          <w:lang w:val="en-US"/>
        </w:rPr>
        <w:tab/>
      </w:r>
      <w:r>
        <w:rPr>
          <w:rFonts w:cs="Times New Roman"/>
          <w:sz w:val="24"/>
          <w:szCs w:val="24"/>
          <w:lang w:val="en-US"/>
        </w:rPr>
        <w:t>NAME</w:t>
      </w:r>
      <w:r w:rsidRPr="00013FAA">
        <w:rPr>
          <w:rFonts w:cs="Times New Roman"/>
          <w:sz w:val="24"/>
          <w:szCs w:val="24"/>
          <w:lang w:val="en-US"/>
        </w:rPr>
        <w:t xml:space="preserve"> INV doctor</w:t>
      </w:r>
    </w:p>
    <w:p w14:paraId="60E0CE02" w14:textId="77777777" w:rsidR="00286435" w:rsidRDefault="00286435" w:rsidP="00286435">
      <w:pPr>
        <w:ind w:firstLine="720"/>
        <w:rPr>
          <w:rFonts w:cs="Times New Roman"/>
          <w:i/>
          <w:sz w:val="24"/>
          <w:szCs w:val="24"/>
          <w:lang w:val="en-US"/>
        </w:rPr>
      </w:pPr>
    </w:p>
    <w:p w14:paraId="2B4C10DF" w14:textId="77777777" w:rsidR="00286435" w:rsidRPr="00013FAA" w:rsidRDefault="00286435" w:rsidP="00286435">
      <w:pPr>
        <w:ind w:firstLine="720"/>
        <w:rPr>
          <w:rFonts w:cs="Times New Roman"/>
          <w:i/>
          <w:sz w:val="24"/>
          <w:szCs w:val="24"/>
          <w:lang w:val="en-US"/>
        </w:rPr>
      </w:pPr>
      <w:proofErr w:type="spellStart"/>
      <w:r w:rsidRPr="00013FAA">
        <w:rPr>
          <w:rFonts w:cs="Times New Roman"/>
          <w:i/>
          <w:sz w:val="24"/>
          <w:szCs w:val="24"/>
          <w:lang w:val="en-US"/>
        </w:rPr>
        <w:t>B</w:t>
      </w:r>
      <w:r>
        <w:rPr>
          <w:rFonts w:cs="Times New Roman"/>
          <w:i/>
          <w:sz w:val="24"/>
          <w:szCs w:val="24"/>
          <w:lang w:val="en-US"/>
        </w:rPr>
        <w:t>u</w:t>
      </w:r>
      <w:r w:rsidRPr="00013FAA">
        <w:rPr>
          <w:rFonts w:cs="Times New Roman"/>
          <w:i/>
          <w:sz w:val="24"/>
          <w:szCs w:val="24"/>
          <w:lang w:val="en-US"/>
        </w:rPr>
        <w:t>ki</w:t>
      </w:r>
      <w:proofErr w:type="spellEnd"/>
      <w:r w:rsidRPr="00013FAA">
        <w:rPr>
          <w:rFonts w:cs="Times New Roman"/>
          <w:i/>
          <w:sz w:val="24"/>
          <w:szCs w:val="24"/>
          <w:lang w:val="en-US"/>
        </w:rPr>
        <w:t xml:space="preserve"> a </w:t>
      </w:r>
      <w:proofErr w:type="spellStart"/>
      <w:r w:rsidRPr="00013FAA">
        <w:rPr>
          <w:rFonts w:cs="Times New Roman"/>
          <w:i/>
          <w:sz w:val="24"/>
          <w:szCs w:val="24"/>
          <w:lang w:val="en-US"/>
        </w:rPr>
        <w:t>d</w:t>
      </w:r>
      <w:r>
        <w:rPr>
          <w:rFonts w:cs="Times New Roman"/>
          <w:i/>
          <w:sz w:val="24"/>
          <w:szCs w:val="24"/>
          <w:lang w:val="en-US"/>
        </w:rPr>
        <w:t>a</w:t>
      </w:r>
      <w:r w:rsidRPr="00013FAA">
        <w:rPr>
          <w:rFonts w:cs="Times New Roman"/>
          <w:i/>
          <w:sz w:val="24"/>
          <w:szCs w:val="24"/>
          <w:lang w:val="en-US"/>
        </w:rPr>
        <w:t>kta</w:t>
      </w:r>
      <w:proofErr w:type="spellEnd"/>
    </w:p>
    <w:p w14:paraId="2030154D" w14:textId="2D863D6B" w:rsidR="00286435" w:rsidRDefault="001E0527" w:rsidP="00286435">
      <w:pPr>
        <w:ind w:firstLine="720"/>
        <w:rPr>
          <w:rFonts w:cs="Times New Roman"/>
          <w:sz w:val="24"/>
          <w:szCs w:val="24"/>
          <w:lang w:val="en-US"/>
        </w:rPr>
      </w:pPr>
      <w:r>
        <w:rPr>
          <w:rFonts w:cs="Times New Roman"/>
          <w:sz w:val="24"/>
          <w:szCs w:val="24"/>
          <w:lang w:val="en-US"/>
        </w:rPr>
        <w:t>“</w:t>
      </w:r>
      <w:proofErr w:type="spellStart"/>
      <w:r w:rsidR="00286435">
        <w:rPr>
          <w:rFonts w:cs="Times New Roman"/>
          <w:sz w:val="24"/>
          <w:szCs w:val="24"/>
          <w:lang w:val="en-US"/>
        </w:rPr>
        <w:t>Bouki</w:t>
      </w:r>
      <w:proofErr w:type="spellEnd"/>
      <w:r w:rsidR="00286435">
        <w:rPr>
          <w:rFonts w:cs="Times New Roman"/>
          <w:sz w:val="24"/>
          <w:szCs w:val="24"/>
          <w:lang w:val="en-US"/>
        </w:rPr>
        <w:t xml:space="preserve"> is a doctor</w:t>
      </w:r>
      <w:r>
        <w:rPr>
          <w:rFonts w:cs="Times New Roman"/>
          <w:sz w:val="24"/>
          <w:szCs w:val="24"/>
          <w:lang w:val="en-US"/>
        </w:rPr>
        <w:t>”.</w:t>
      </w:r>
    </w:p>
    <w:p w14:paraId="6FAE0017" w14:textId="160352CB" w:rsidR="00286435" w:rsidRPr="00BA7E86" w:rsidRDefault="001E0527" w:rsidP="00692B52">
      <w:pPr>
        <w:ind w:firstLine="720"/>
        <w:rPr>
          <w:rFonts w:cs="Times New Roman"/>
          <w:sz w:val="24"/>
          <w:szCs w:val="24"/>
          <w:lang w:val="en-US"/>
        </w:rPr>
      </w:pPr>
      <w:r>
        <w:rPr>
          <w:rFonts w:cs="Times New Roman"/>
          <w:sz w:val="24"/>
          <w:szCs w:val="24"/>
          <w:lang w:val="en-US"/>
        </w:rPr>
        <w:t>Lit. “</w:t>
      </w:r>
      <w:proofErr w:type="spellStart"/>
      <w:r w:rsidR="00286435" w:rsidRPr="00013FAA">
        <w:rPr>
          <w:rFonts w:cs="Times New Roman"/>
          <w:sz w:val="24"/>
          <w:szCs w:val="24"/>
          <w:lang w:val="en-US"/>
        </w:rPr>
        <w:t>Bouki</w:t>
      </w:r>
      <w:proofErr w:type="spellEnd"/>
      <w:r w:rsidR="00286435" w:rsidRPr="00013FAA">
        <w:rPr>
          <w:rFonts w:cs="Times New Roman"/>
          <w:sz w:val="24"/>
          <w:szCs w:val="24"/>
          <w:lang w:val="en-US"/>
        </w:rPr>
        <w:t xml:space="preserve"> </w:t>
      </w:r>
      <w:r w:rsidR="00286435">
        <w:rPr>
          <w:rFonts w:cs="Times New Roman"/>
          <w:sz w:val="24"/>
          <w:szCs w:val="24"/>
          <w:lang w:val="en-US"/>
        </w:rPr>
        <w:t>is</w:t>
      </w:r>
      <w:r w:rsidR="00286435" w:rsidRPr="00013FAA">
        <w:rPr>
          <w:rFonts w:cs="Times New Roman"/>
          <w:sz w:val="24"/>
          <w:szCs w:val="24"/>
          <w:lang w:val="en-US"/>
        </w:rPr>
        <w:t xml:space="preserve"> </w:t>
      </w:r>
      <w:r>
        <w:rPr>
          <w:rFonts w:cs="Times New Roman"/>
          <w:sz w:val="24"/>
          <w:szCs w:val="24"/>
          <w:lang w:val="en-US"/>
        </w:rPr>
        <w:t xml:space="preserve">that </w:t>
      </w:r>
      <w:r w:rsidR="00286435" w:rsidRPr="00013FAA">
        <w:rPr>
          <w:rFonts w:cs="Times New Roman"/>
          <w:sz w:val="24"/>
          <w:szCs w:val="24"/>
          <w:lang w:val="en-US"/>
        </w:rPr>
        <w:t xml:space="preserve">one </w:t>
      </w:r>
      <w:r w:rsidR="000369E7">
        <w:rPr>
          <w:rFonts w:cs="Times New Roman"/>
          <w:sz w:val="24"/>
          <w:szCs w:val="24"/>
          <w:lang w:val="en-US"/>
        </w:rPr>
        <w:t>that</w:t>
      </w:r>
      <w:r w:rsidR="00286435" w:rsidRPr="00013FAA">
        <w:rPr>
          <w:rFonts w:cs="Times New Roman"/>
          <w:sz w:val="24"/>
          <w:szCs w:val="24"/>
          <w:lang w:val="en-US"/>
        </w:rPr>
        <w:t xml:space="preserve"> is a doctor</w:t>
      </w:r>
      <w:r>
        <w:rPr>
          <w:rFonts w:cs="Times New Roman"/>
          <w:sz w:val="24"/>
          <w:szCs w:val="24"/>
          <w:lang w:val="en-US"/>
        </w:rPr>
        <w:t>”.</w:t>
      </w:r>
      <w:r w:rsidR="009F7577">
        <w:rPr>
          <w:rFonts w:cs="Times New Roman"/>
          <w:sz w:val="24"/>
          <w:szCs w:val="24"/>
          <w:lang w:val="en-US"/>
        </w:rPr>
        <w:t xml:space="preserve"> (Author’s translation)</w:t>
      </w:r>
    </w:p>
    <w:p w14:paraId="01465963" w14:textId="03288678" w:rsidR="00286435" w:rsidRDefault="00286435" w:rsidP="00692B52">
      <w:pPr>
        <w:spacing w:before="120" w:line="480" w:lineRule="auto"/>
        <w:rPr>
          <w:rFonts w:cs="Times New Roman"/>
          <w:sz w:val="24"/>
          <w:szCs w:val="24"/>
        </w:rPr>
      </w:pPr>
      <w:bookmarkStart w:id="53" w:name="_Hlk44685492"/>
      <w:r>
        <w:rPr>
          <w:rFonts w:cs="Times New Roman"/>
          <w:sz w:val="24"/>
          <w:szCs w:val="24"/>
        </w:rPr>
        <w:t xml:space="preserve">Morgan </w:t>
      </w:r>
      <w:proofErr w:type="spellStart"/>
      <w:r>
        <w:rPr>
          <w:rFonts w:cs="Times New Roman"/>
          <w:sz w:val="24"/>
          <w:szCs w:val="24"/>
        </w:rPr>
        <w:t>Dalphinis</w:t>
      </w:r>
      <w:proofErr w:type="spellEnd"/>
      <w:r>
        <w:rPr>
          <w:rFonts w:cs="Times New Roman"/>
          <w:sz w:val="24"/>
          <w:szCs w:val="24"/>
        </w:rPr>
        <w:t xml:space="preserve"> interprets </w:t>
      </w:r>
      <w:r w:rsidR="000369E7">
        <w:rPr>
          <w:rFonts w:cs="Times New Roman"/>
          <w:sz w:val="24"/>
          <w:szCs w:val="24"/>
        </w:rPr>
        <w:t xml:space="preserve">the </w:t>
      </w:r>
      <w:r>
        <w:rPr>
          <w:rFonts w:cs="Times New Roman"/>
          <w:sz w:val="24"/>
          <w:szCs w:val="24"/>
        </w:rPr>
        <w:t xml:space="preserve">LC </w:t>
      </w:r>
      <w:r>
        <w:rPr>
          <w:rFonts w:cs="Times New Roman"/>
          <w:i/>
          <w:sz w:val="24"/>
          <w:szCs w:val="24"/>
        </w:rPr>
        <w:t xml:space="preserve">se </w:t>
      </w:r>
      <w:r>
        <w:rPr>
          <w:rFonts w:cs="Times New Roman"/>
          <w:iCs/>
          <w:sz w:val="24"/>
          <w:szCs w:val="24"/>
        </w:rPr>
        <w:t xml:space="preserve">phrase </w:t>
      </w:r>
      <w:r>
        <w:rPr>
          <w:rFonts w:cs="Times New Roman"/>
          <w:sz w:val="24"/>
          <w:szCs w:val="24"/>
        </w:rPr>
        <w:t>as a copula</w:t>
      </w:r>
      <w:r w:rsidR="000369E7">
        <w:rPr>
          <w:rFonts w:cs="Times New Roman"/>
          <w:sz w:val="24"/>
          <w:szCs w:val="24"/>
        </w:rPr>
        <w:t xml:space="preserve"> (</w:t>
      </w:r>
      <w:r w:rsidR="000369E7" w:rsidRPr="000369E7">
        <w:rPr>
          <w:rFonts w:cs="Times New Roman"/>
          <w:b/>
          <w:bCs/>
          <w:sz w:val="24"/>
          <w:szCs w:val="24"/>
        </w:rPr>
        <w:t>21, 24</w:t>
      </w:r>
      <w:r w:rsidR="000369E7">
        <w:rPr>
          <w:rFonts w:cs="Times New Roman"/>
          <w:sz w:val="24"/>
          <w:szCs w:val="24"/>
        </w:rPr>
        <w:t>)</w:t>
      </w:r>
      <w:r>
        <w:rPr>
          <w:rFonts w:cs="Times New Roman"/>
          <w:sz w:val="24"/>
          <w:szCs w:val="24"/>
        </w:rPr>
        <w:t>.</w:t>
      </w:r>
      <w:r>
        <w:rPr>
          <w:rStyle w:val="FootnoteReference"/>
          <w:rFonts w:cs="Times New Roman"/>
          <w:sz w:val="24"/>
          <w:szCs w:val="24"/>
        </w:rPr>
        <w:footnoteReference w:id="35"/>
      </w:r>
      <w:bookmarkEnd w:id="53"/>
      <w:r>
        <w:rPr>
          <w:rFonts w:cs="Times New Roman"/>
          <w:sz w:val="24"/>
          <w:szCs w:val="24"/>
        </w:rPr>
        <w:t xml:space="preserve"> </w:t>
      </w:r>
      <w:commentRangeStart w:id="54"/>
      <w:proofErr w:type="spellStart"/>
      <w:r>
        <w:rPr>
          <w:rFonts w:cs="Times New Roman"/>
          <w:sz w:val="24"/>
          <w:szCs w:val="24"/>
        </w:rPr>
        <w:t>Dalphinis</w:t>
      </w:r>
      <w:proofErr w:type="spellEnd"/>
      <w:r>
        <w:rPr>
          <w:rFonts w:cs="Times New Roman"/>
          <w:sz w:val="24"/>
          <w:szCs w:val="24"/>
        </w:rPr>
        <w:t xml:space="preserve"> is correct to see both uses of </w:t>
      </w:r>
      <w:r>
        <w:rPr>
          <w:rFonts w:cs="Times New Roman"/>
          <w:i/>
          <w:sz w:val="24"/>
          <w:szCs w:val="24"/>
        </w:rPr>
        <w:t xml:space="preserve">se </w:t>
      </w:r>
      <w:r>
        <w:rPr>
          <w:rFonts w:cs="Times New Roman"/>
          <w:sz w:val="24"/>
          <w:szCs w:val="24"/>
        </w:rPr>
        <w:t>as the same syntax</w:t>
      </w:r>
      <w:commentRangeEnd w:id="54"/>
      <w:r w:rsidR="004C64F2">
        <w:rPr>
          <w:rStyle w:val="CommentReference"/>
        </w:rPr>
        <w:commentReference w:id="54"/>
      </w:r>
      <w:r>
        <w:rPr>
          <w:rFonts w:cs="Times New Roman"/>
          <w:sz w:val="24"/>
          <w:szCs w:val="24"/>
        </w:rPr>
        <w:t xml:space="preserve">, but the copula interpretation is based on </w:t>
      </w:r>
      <w:bookmarkStart w:id="55" w:name="_Hlk44685888"/>
      <w:r w:rsidR="000369E7">
        <w:rPr>
          <w:rFonts w:cs="Times New Roman"/>
          <w:sz w:val="24"/>
          <w:szCs w:val="24"/>
        </w:rPr>
        <w:t>word substitution in translation with European languages</w:t>
      </w:r>
      <w:r>
        <w:rPr>
          <w:rFonts w:cs="Times New Roman"/>
          <w:sz w:val="24"/>
          <w:szCs w:val="24"/>
        </w:rPr>
        <w:t>.</w:t>
      </w:r>
      <w:r w:rsidRPr="00E35A0F">
        <w:rPr>
          <w:rFonts w:cs="Times New Roman"/>
          <w:sz w:val="24"/>
          <w:szCs w:val="24"/>
        </w:rPr>
        <w:t xml:space="preserve"> </w:t>
      </w:r>
      <w:r>
        <w:rPr>
          <w:rFonts w:cs="Times New Roman"/>
          <w:sz w:val="24"/>
          <w:szCs w:val="24"/>
        </w:rPr>
        <w:t>The</w:t>
      </w:r>
      <w:r w:rsidR="003D5D6D">
        <w:rPr>
          <w:rFonts w:cs="Times New Roman"/>
          <w:sz w:val="24"/>
          <w:szCs w:val="24"/>
        </w:rPr>
        <w:t xml:space="preserve"> Jamaican translations show that the </w:t>
      </w:r>
      <w:r w:rsidR="003D5D6D">
        <w:rPr>
          <w:rFonts w:cs="Times New Roman"/>
          <w:i/>
          <w:sz w:val="24"/>
          <w:szCs w:val="24"/>
        </w:rPr>
        <w:t xml:space="preserve">se </w:t>
      </w:r>
      <w:r w:rsidR="00692B52">
        <w:rPr>
          <w:rFonts w:cs="Times New Roman"/>
          <w:sz w:val="24"/>
          <w:szCs w:val="24"/>
        </w:rPr>
        <w:t xml:space="preserve">phrase matches the </w:t>
      </w:r>
      <w:r w:rsidR="00D91F1F">
        <w:rPr>
          <w:rFonts w:cs="Times New Roman"/>
          <w:sz w:val="24"/>
          <w:szCs w:val="24"/>
        </w:rPr>
        <w:t>JA</w:t>
      </w:r>
      <w:r w:rsidR="003D5D6D">
        <w:rPr>
          <w:rFonts w:cs="Times New Roman"/>
          <w:sz w:val="24"/>
          <w:szCs w:val="24"/>
        </w:rPr>
        <w:t xml:space="preserve"> </w:t>
      </w:r>
      <w:r>
        <w:rPr>
          <w:rFonts w:cs="Times New Roman"/>
          <w:sz w:val="24"/>
          <w:szCs w:val="24"/>
        </w:rPr>
        <w:t xml:space="preserve">bipartite </w:t>
      </w:r>
      <w:r w:rsidR="00692B52">
        <w:rPr>
          <w:rFonts w:cs="Times New Roman"/>
          <w:b/>
          <w:bCs/>
          <w:sz w:val="24"/>
          <w:szCs w:val="24"/>
        </w:rPr>
        <w:t>(21-23</w:t>
      </w:r>
      <w:r w:rsidRPr="00333A2D">
        <w:rPr>
          <w:rFonts w:cs="Times New Roman"/>
          <w:b/>
          <w:bCs/>
          <w:sz w:val="24"/>
          <w:szCs w:val="24"/>
        </w:rPr>
        <w:t>)</w:t>
      </w:r>
      <w:r>
        <w:rPr>
          <w:rFonts w:cs="Times New Roman"/>
          <w:sz w:val="24"/>
          <w:szCs w:val="24"/>
        </w:rPr>
        <w:t xml:space="preserve"> and tripartite </w:t>
      </w:r>
      <w:r w:rsidR="00F7343B">
        <w:rPr>
          <w:rFonts w:cs="Times New Roman"/>
          <w:b/>
          <w:bCs/>
          <w:sz w:val="24"/>
          <w:szCs w:val="24"/>
        </w:rPr>
        <w:t>(24-25</w:t>
      </w:r>
      <w:r w:rsidRPr="00333A2D">
        <w:rPr>
          <w:rFonts w:cs="Times New Roman"/>
          <w:b/>
          <w:bCs/>
          <w:sz w:val="24"/>
          <w:szCs w:val="24"/>
        </w:rPr>
        <w:t>)</w:t>
      </w:r>
      <w:r w:rsidR="00F617F6">
        <w:rPr>
          <w:rFonts w:cs="Times New Roman"/>
          <w:sz w:val="24"/>
          <w:szCs w:val="24"/>
        </w:rPr>
        <w:t xml:space="preserve"> </w:t>
      </w:r>
      <w:r w:rsidR="00D91F1F">
        <w:rPr>
          <w:rFonts w:cs="Times New Roman"/>
          <w:sz w:val="24"/>
          <w:szCs w:val="24"/>
        </w:rPr>
        <w:t xml:space="preserve">INV </w:t>
      </w:r>
      <w:r w:rsidR="00F617F6">
        <w:rPr>
          <w:rFonts w:cs="Times New Roman"/>
          <w:sz w:val="24"/>
          <w:szCs w:val="24"/>
        </w:rPr>
        <w:t>sentences.</w:t>
      </w:r>
    </w:p>
    <w:p w14:paraId="1CF57C7C" w14:textId="4F03258C" w:rsidR="000A2EA4" w:rsidRDefault="00286435" w:rsidP="00286435">
      <w:pPr>
        <w:spacing w:line="480" w:lineRule="auto"/>
        <w:ind w:firstLine="720"/>
        <w:rPr>
          <w:rFonts w:cs="Times New Roman"/>
          <w:sz w:val="24"/>
          <w:szCs w:val="24"/>
          <w:lang w:val="en-US"/>
        </w:rPr>
      </w:pPr>
      <w:commentRangeStart w:id="56"/>
      <w:r w:rsidRPr="007940AE">
        <w:rPr>
          <w:rFonts w:cs="Times New Roman"/>
          <w:sz w:val="24"/>
          <w:szCs w:val="24"/>
          <w:lang w:val="en-US"/>
        </w:rPr>
        <w:t xml:space="preserve">Michel DeGraff </w:t>
      </w:r>
      <w:r w:rsidR="00365056">
        <w:rPr>
          <w:rFonts w:cs="Times New Roman"/>
          <w:sz w:val="24"/>
          <w:szCs w:val="24"/>
          <w:lang w:val="en-US"/>
        </w:rPr>
        <w:t xml:space="preserve">observes </w:t>
      </w:r>
      <w:r w:rsidRPr="007940AE">
        <w:rPr>
          <w:rFonts w:cs="Times New Roman"/>
          <w:sz w:val="24"/>
          <w:szCs w:val="24"/>
          <w:lang w:val="en-US"/>
        </w:rPr>
        <w:t xml:space="preserve">that the equational </w:t>
      </w:r>
      <w:r w:rsidRPr="007940AE">
        <w:rPr>
          <w:rFonts w:cs="Times New Roman"/>
          <w:i/>
          <w:sz w:val="24"/>
          <w:szCs w:val="24"/>
          <w:lang w:val="en-US"/>
        </w:rPr>
        <w:t xml:space="preserve">se </w:t>
      </w:r>
      <w:r w:rsidRPr="007940AE">
        <w:rPr>
          <w:rFonts w:cs="Times New Roman"/>
          <w:sz w:val="24"/>
          <w:szCs w:val="24"/>
          <w:lang w:val="en-US"/>
        </w:rPr>
        <w:t xml:space="preserve">in </w:t>
      </w:r>
      <w:r>
        <w:rPr>
          <w:rFonts w:cs="Times New Roman"/>
          <w:sz w:val="24"/>
          <w:szCs w:val="24"/>
          <w:lang w:val="en-US"/>
        </w:rPr>
        <w:t>AY</w:t>
      </w:r>
      <w:r w:rsidRPr="007940AE">
        <w:rPr>
          <w:rFonts w:cs="Times New Roman"/>
          <w:sz w:val="24"/>
          <w:szCs w:val="24"/>
          <w:lang w:val="en-US"/>
        </w:rPr>
        <w:t xml:space="preserve"> has no grammatical connection to the French </w:t>
      </w:r>
      <w:proofErr w:type="spellStart"/>
      <w:r w:rsidRPr="007940AE">
        <w:rPr>
          <w:rFonts w:cs="Times New Roman"/>
          <w:i/>
          <w:sz w:val="24"/>
          <w:szCs w:val="24"/>
          <w:lang w:val="en-US"/>
        </w:rPr>
        <w:t>c’est</w:t>
      </w:r>
      <w:proofErr w:type="spellEnd"/>
      <w:r w:rsidRPr="007940AE">
        <w:rPr>
          <w:rFonts w:cs="Times New Roman"/>
          <w:sz w:val="24"/>
          <w:szCs w:val="24"/>
          <w:lang w:val="en-US"/>
        </w:rPr>
        <w:t xml:space="preserve"> construction</w:t>
      </w:r>
      <w:bookmarkEnd w:id="55"/>
      <w:commentRangeEnd w:id="56"/>
      <w:r w:rsidR="00D76FAF">
        <w:rPr>
          <w:rStyle w:val="CommentReference"/>
        </w:rPr>
        <w:commentReference w:id="56"/>
      </w:r>
      <w:r w:rsidR="00EF364D">
        <w:rPr>
          <w:rFonts w:cs="Times New Roman"/>
          <w:sz w:val="24"/>
          <w:szCs w:val="24"/>
          <w:lang w:val="en-US"/>
        </w:rPr>
        <w:t>.</w:t>
      </w:r>
      <w:r>
        <w:rPr>
          <w:rFonts w:cs="Times New Roman"/>
          <w:sz w:val="24"/>
          <w:szCs w:val="24"/>
          <w:lang w:val="en-US"/>
        </w:rPr>
        <w:t xml:space="preserve"> </w:t>
      </w:r>
      <w:r w:rsidR="000B21FA">
        <w:rPr>
          <w:rFonts w:cs="Times New Roman"/>
          <w:sz w:val="24"/>
          <w:szCs w:val="24"/>
          <w:lang w:val="en-US"/>
        </w:rPr>
        <w:t xml:space="preserve">A critical difference between the two is that the French </w:t>
      </w:r>
      <w:proofErr w:type="spellStart"/>
      <w:r w:rsidR="000B21FA">
        <w:rPr>
          <w:rFonts w:cs="Times New Roman"/>
          <w:i/>
          <w:sz w:val="24"/>
          <w:szCs w:val="24"/>
          <w:lang w:val="en-US"/>
        </w:rPr>
        <w:t>c’est</w:t>
      </w:r>
      <w:proofErr w:type="spellEnd"/>
      <w:r w:rsidR="000B21FA">
        <w:rPr>
          <w:rFonts w:cs="Times New Roman"/>
          <w:sz w:val="24"/>
          <w:szCs w:val="24"/>
          <w:lang w:val="en-US"/>
        </w:rPr>
        <w:t xml:space="preserve"> can take an adjective construction</w:t>
      </w:r>
      <w:r w:rsidR="000A2EA4">
        <w:rPr>
          <w:rFonts w:cs="Times New Roman"/>
          <w:sz w:val="24"/>
          <w:szCs w:val="24"/>
          <w:lang w:val="en-US"/>
        </w:rPr>
        <w:t xml:space="preserve">, while </w:t>
      </w:r>
      <w:r w:rsidR="000B21FA">
        <w:rPr>
          <w:rFonts w:cs="Times New Roman"/>
          <w:sz w:val="24"/>
          <w:szCs w:val="24"/>
          <w:lang w:val="en-US"/>
        </w:rPr>
        <w:t>AY</w:t>
      </w:r>
      <w:r w:rsidR="000A2EA4">
        <w:rPr>
          <w:rFonts w:cs="Times New Roman"/>
          <w:sz w:val="24"/>
          <w:szCs w:val="24"/>
          <w:lang w:val="en-US"/>
        </w:rPr>
        <w:t xml:space="preserve"> </w:t>
      </w:r>
      <w:r w:rsidR="000A2EA4">
        <w:rPr>
          <w:rFonts w:cs="Times New Roman"/>
          <w:i/>
          <w:sz w:val="24"/>
          <w:szCs w:val="24"/>
          <w:lang w:val="en-US"/>
        </w:rPr>
        <w:t>se</w:t>
      </w:r>
      <w:r w:rsidR="000A2EA4">
        <w:rPr>
          <w:rFonts w:cs="Times New Roman"/>
          <w:sz w:val="24"/>
          <w:szCs w:val="24"/>
          <w:lang w:val="en-US"/>
        </w:rPr>
        <w:t xml:space="preserve"> cannot. Observe below:</w:t>
      </w:r>
    </w:p>
    <w:p w14:paraId="70D62667" w14:textId="73E32C43" w:rsidR="000A2EA4" w:rsidRDefault="00891558" w:rsidP="003A7792">
      <w:pPr>
        <w:rPr>
          <w:rFonts w:cs="Times New Roman"/>
          <w:sz w:val="24"/>
          <w:szCs w:val="24"/>
          <w:lang w:val="en-US"/>
        </w:rPr>
      </w:pPr>
      <w:r w:rsidRPr="0028302B">
        <w:rPr>
          <w:rFonts w:cs="Times New Roman"/>
          <w:b/>
          <w:sz w:val="24"/>
          <w:szCs w:val="24"/>
          <w:lang w:val="en-US"/>
        </w:rPr>
        <w:t>(26</w:t>
      </w:r>
      <w:r w:rsidR="000A2EA4" w:rsidRPr="0028302B">
        <w:rPr>
          <w:rFonts w:cs="Times New Roman"/>
          <w:b/>
          <w:sz w:val="24"/>
          <w:szCs w:val="24"/>
          <w:lang w:val="en-US"/>
        </w:rPr>
        <w:t>)</w:t>
      </w:r>
      <w:r w:rsidR="00374157">
        <w:rPr>
          <w:rFonts w:cs="Times New Roman"/>
          <w:sz w:val="24"/>
          <w:szCs w:val="24"/>
          <w:lang w:val="en-US"/>
        </w:rPr>
        <w:tab/>
      </w:r>
      <w:r w:rsidR="0028778F" w:rsidRPr="003A7792">
        <w:rPr>
          <w:rFonts w:cs="Times New Roman"/>
          <w:i/>
          <w:iCs/>
          <w:sz w:val="24"/>
          <w:szCs w:val="24"/>
          <w:lang w:val="en-US"/>
        </w:rPr>
        <w:t xml:space="preserve">La </w:t>
      </w:r>
      <w:r w:rsidR="009F6335" w:rsidRPr="003A7792">
        <w:rPr>
          <w:rFonts w:cs="Times New Roman"/>
          <w:i/>
          <w:iCs/>
          <w:sz w:val="24"/>
          <w:szCs w:val="24"/>
          <w:lang w:val="en-US"/>
        </w:rPr>
        <w:t xml:space="preserve">   </w:t>
      </w:r>
      <w:proofErr w:type="spellStart"/>
      <w:r w:rsidR="0028778F" w:rsidRPr="003A7792">
        <w:rPr>
          <w:rFonts w:cs="Times New Roman"/>
          <w:i/>
          <w:iCs/>
          <w:sz w:val="24"/>
          <w:szCs w:val="24"/>
          <w:lang w:val="en-US"/>
        </w:rPr>
        <w:t>soupe</w:t>
      </w:r>
      <w:proofErr w:type="spellEnd"/>
      <w:r w:rsidR="0028778F" w:rsidRPr="003A7792">
        <w:rPr>
          <w:rFonts w:cs="Times New Roman"/>
          <w:i/>
          <w:iCs/>
          <w:sz w:val="24"/>
          <w:szCs w:val="24"/>
          <w:lang w:val="en-US"/>
        </w:rPr>
        <w:t xml:space="preserve"> </w:t>
      </w:r>
      <w:r w:rsidR="009F6335" w:rsidRPr="003A7792">
        <w:rPr>
          <w:rFonts w:cs="Times New Roman"/>
          <w:i/>
          <w:iCs/>
          <w:sz w:val="24"/>
          <w:szCs w:val="24"/>
          <w:lang w:val="en-US"/>
        </w:rPr>
        <w:t>à</w:t>
      </w:r>
      <w:r w:rsidR="0028778F" w:rsidRPr="003A7792">
        <w:rPr>
          <w:rFonts w:cs="Times New Roman"/>
          <w:i/>
          <w:iCs/>
          <w:sz w:val="24"/>
          <w:szCs w:val="24"/>
          <w:lang w:val="en-US"/>
        </w:rPr>
        <w:t xml:space="preserve"> </w:t>
      </w:r>
      <w:r w:rsidR="009F6335" w:rsidRPr="003A7792">
        <w:rPr>
          <w:rFonts w:cs="Times New Roman"/>
          <w:i/>
          <w:iCs/>
          <w:sz w:val="24"/>
          <w:szCs w:val="24"/>
          <w:lang w:val="en-US"/>
        </w:rPr>
        <w:t xml:space="preserve">     </w:t>
      </w:r>
      <w:proofErr w:type="spellStart"/>
      <w:r w:rsidR="0028778F" w:rsidRPr="003A7792">
        <w:rPr>
          <w:rFonts w:cs="Times New Roman"/>
          <w:i/>
          <w:iCs/>
          <w:sz w:val="24"/>
          <w:szCs w:val="24"/>
          <w:lang w:val="en-US"/>
        </w:rPr>
        <w:t>l’oignon</w:t>
      </w:r>
      <w:proofErr w:type="spellEnd"/>
      <w:r w:rsidR="0028778F" w:rsidRPr="003A7792">
        <w:rPr>
          <w:rFonts w:cs="Times New Roman"/>
          <w:i/>
          <w:iCs/>
          <w:sz w:val="24"/>
          <w:szCs w:val="24"/>
          <w:lang w:val="en-US"/>
        </w:rPr>
        <w:t xml:space="preserve"> </w:t>
      </w:r>
      <w:r w:rsidR="009F6335" w:rsidRPr="003A7792">
        <w:rPr>
          <w:rFonts w:cs="Times New Roman"/>
          <w:i/>
          <w:iCs/>
          <w:sz w:val="24"/>
          <w:szCs w:val="24"/>
          <w:lang w:val="en-US"/>
        </w:rPr>
        <w:t xml:space="preserve">     </w:t>
      </w:r>
      <w:r w:rsidR="003A7792" w:rsidRPr="003A7792">
        <w:rPr>
          <w:rFonts w:cs="Times New Roman"/>
          <w:i/>
          <w:iCs/>
          <w:sz w:val="24"/>
          <w:szCs w:val="24"/>
          <w:lang w:val="en-US"/>
        </w:rPr>
        <w:t xml:space="preserve"> </w:t>
      </w:r>
      <w:proofErr w:type="spellStart"/>
      <w:r w:rsidR="0028778F" w:rsidRPr="003A7792">
        <w:rPr>
          <w:rFonts w:cs="Times New Roman"/>
          <w:i/>
          <w:iCs/>
          <w:sz w:val="24"/>
          <w:szCs w:val="24"/>
          <w:lang w:val="en-US"/>
        </w:rPr>
        <w:t>c’est</w:t>
      </w:r>
      <w:proofErr w:type="spellEnd"/>
      <w:r w:rsidR="0028778F" w:rsidRPr="003A7792">
        <w:rPr>
          <w:rFonts w:cs="Times New Roman"/>
          <w:i/>
          <w:iCs/>
          <w:sz w:val="24"/>
          <w:szCs w:val="24"/>
          <w:lang w:val="en-US"/>
        </w:rPr>
        <w:t xml:space="preserve"> </w:t>
      </w:r>
      <w:r w:rsidR="009F6335" w:rsidRPr="003A7792">
        <w:rPr>
          <w:rFonts w:cs="Times New Roman"/>
          <w:i/>
          <w:iCs/>
          <w:sz w:val="24"/>
          <w:szCs w:val="24"/>
          <w:lang w:val="en-US"/>
        </w:rPr>
        <w:t xml:space="preserve">      </w:t>
      </w:r>
      <w:r w:rsidR="0028778F" w:rsidRPr="003A7792">
        <w:rPr>
          <w:rFonts w:cs="Times New Roman"/>
          <w:i/>
          <w:iCs/>
          <w:sz w:val="24"/>
          <w:szCs w:val="24"/>
          <w:lang w:val="en-US"/>
        </w:rPr>
        <w:t>bon.</w:t>
      </w:r>
      <w:r w:rsidR="0028778F">
        <w:rPr>
          <w:rStyle w:val="FootnoteReference"/>
          <w:rFonts w:cs="Times New Roman"/>
          <w:sz w:val="24"/>
          <w:szCs w:val="24"/>
          <w:lang w:val="en-US"/>
        </w:rPr>
        <w:footnoteReference w:id="36"/>
      </w:r>
    </w:p>
    <w:p w14:paraId="2289E59B" w14:textId="64FCEB07" w:rsidR="00374157" w:rsidRDefault="00374157" w:rsidP="003A7792">
      <w:pPr>
        <w:rPr>
          <w:rFonts w:cs="Times New Roman"/>
          <w:sz w:val="24"/>
          <w:szCs w:val="24"/>
          <w:lang w:val="en-US"/>
        </w:rPr>
      </w:pPr>
      <w:r>
        <w:rPr>
          <w:rFonts w:cs="Times New Roman"/>
          <w:sz w:val="24"/>
          <w:szCs w:val="24"/>
          <w:lang w:val="en-US"/>
        </w:rPr>
        <w:tab/>
      </w:r>
      <w:r w:rsidR="009F6335">
        <w:rPr>
          <w:rFonts w:cs="Times New Roman"/>
          <w:sz w:val="24"/>
          <w:szCs w:val="24"/>
          <w:lang w:val="en-US"/>
        </w:rPr>
        <w:t xml:space="preserve">DET soup  with </w:t>
      </w:r>
      <w:proofErr w:type="spellStart"/>
      <w:r w:rsidR="009F6335">
        <w:rPr>
          <w:rFonts w:cs="Times New Roman"/>
          <w:sz w:val="24"/>
          <w:szCs w:val="24"/>
          <w:lang w:val="en-US"/>
        </w:rPr>
        <w:t>DET+onion</w:t>
      </w:r>
      <w:proofErr w:type="spellEnd"/>
      <w:r w:rsidR="009F6335">
        <w:rPr>
          <w:rFonts w:cs="Times New Roman"/>
          <w:sz w:val="24"/>
          <w:szCs w:val="24"/>
          <w:lang w:val="en-US"/>
        </w:rPr>
        <w:t xml:space="preserve"> C’+COP good</w:t>
      </w:r>
    </w:p>
    <w:p w14:paraId="655AAC96" w14:textId="7F36663B" w:rsidR="00374157" w:rsidRDefault="00374157" w:rsidP="003A7792">
      <w:pPr>
        <w:rPr>
          <w:rFonts w:cs="Times New Roman"/>
          <w:sz w:val="24"/>
          <w:szCs w:val="24"/>
          <w:lang w:val="en-US"/>
        </w:rPr>
      </w:pPr>
      <w:r>
        <w:rPr>
          <w:rFonts w:cs="Times New Roman"/>
          <w:sz w:val="24"/>
          <w:szCs w:val="24"/>
          <w:lang w:val="en-US"/>
        </w:rPr>
        <w:tab/>
      </w:r>
      <w:r w:rsidR="009F6335">
        <w:rPr>
          <w:rFonts w:cs="Times New Roman"/>
          <w:sz w:val="24"/>
          <w:szCs w:val="24"/>
          <w:lang w:val="en-US"/>
        </w:rPr>
        <w:t>“Onion soup, that’s good”</w:t>
      </w:r>
    </w:p>
    <w:p w14:paraId="08DDFE57" w14:textId="77777777" w:rsidR="003A7792" w:rsidRDefault="003A7792" w:rsidP="003A7792">
      <w:pPr>
        <w:rPr>
          <w:rFonts w:cs="Times New Roman"/>
          <w:b/>
          <w:sz w:val="24"/>
          <w:szCs w:val="24"/>
          <w:lang w:val="en-US"/>
        </w:rPr>
      </w:pPr>
    </w:p>
    <w:p w14:paraId="58650240" w14:textId="186DF735" w:rsidR="000A2EA4" w:rsidRPr="003A7792" w:rsidRDefault="000A2EA4" w:rsidP="003A7792">
      <w:pPr>
        <w:rPr>
          <w:rFonts w:cs="Times New Roman"/>
          <w:i/>
          <w:iCs/>
          <w:sz w:val="24"/>
          <w:szCs w:val="24"/>
          <w:lang w:val="en-US"/>
        </w:rPr>
      </w:pPr>
      <w:r w:rsidRPr="0028302B">
        <w:rPr>
          <w:rFonts w:cs="Times New Roman"/>
          <w:b/>
          <w:sz w:val="24"/>
          <w:szCs w:val="24"/>
          <w:lang w:val="en-US"/>
        </w:rPr>
        <w:t>(</w:t>
      </w:r>
      <w:r w:rsidR="00891558" w:rsidRPr="0028302B">
        <w:rPr>
          <w:rFonts w:cs="Times New Roman"/>
          <w:b/>
          <w:sz w:val="24"/>
          <w:szCs w:val="24"/>
          <w:lang w:val="en-US"/>
        </w:rPr>
        <w:t>27</w:t>
      </w:r>
      <w:r w:rsidRPr="0028302B">
        <w:rPr>
          <w:rFonts w:cs="Times New Roman"/>
          <w:b/>
          <w:sz w:val="24"/>
          <w:szCs w:val="24"/>
          <w:lang w:val="en-US"/>
        </w:rPr>
        <w:t>)</w:t>
      </w:r>
      <w:r w:rsidR="00374157">
        <w:rPr>
          <w:rFonts w:cs="Times New Roman"/>
          <w:sz w:val="24"/>
          <w:szCs w:val="24"/>
          <w:lang w:val="en-US"/>
        </w:rPr>
        <w:tab/>
      </w:r>
      <w:proofErr w:type="spellStart"/>
      <w:r w:rsidR="003A7792">
        <w:rPr>
          <w:rFonts w:cs="Times New Roman"/>
          <w:i/>
          <w:iCs/>
          <w:sz w:val="24"/>
          <w:szCs w:val="24"/>
          <w:lang w:val="en-US"/>
        </w:rPr>
        <w:t>Mayi-moulen</w:t>
      </w:r>
      <w:proofErr w:type="spellEnd"/>
      <w:r w:rsidR="003A7792">
        <w:rPr>
          <w:rFonts w:cs="Times New Roman"/>
          <w:i/>
          <w:iCs/>
          <w:sz w:val="24"/>
          <w:szCs w:val="24"/>
          <w:lang w:val="en-US"/>
        </w:rPr>
        <w:t xml:space="preserve"> (*se) </w:t>
      </w:r>
      <w:proofErr w:type="spellStart"/>
      <w:r w:rsidR="003A7792">
        <w:rPr>
          <w:rFonts w:cs="Times New Roman"/>
          <w:i/>
          <w:iCs/>
          <w:sz w:val="24"/>
          <w:szCs w:val="24"/>
          <w:lang w:val="en-US"/>
        </w:rPr>
        <w:t>gou</w:t>
      </w:r>
      <w:proofErr w:type="spellEnd"/>
      <w:r w:rsidR="00853B1A">
        <w:rPr>
          <w:rFonts w:cs="Times New Roman"/>
          <w:i/>
          <w:iCs/>
          <w:sz w:val="24"/>
          <w:szCs w:val="24"/>
          <w:lang w:val="en-US"/>
        </w:rPr>
        <w:t>.</w:t>
      </w:r>
      <w:r w:rsidR="00853B1A">
        <w:rPr>
          <w:rStyle w:val="FootnoteReference"/>
          <w:rFonts w:cs="Times New Roman"/>
          <w:i/>
          <w:iCs/>
          <w:sz w:val="24"/>
          <w:szCs w:val="24"/>
          <w:lang w:val="en-US"/>
        </w:rPr>
        <w:footnoteReference w:id="37"/>
      </w:r>
    </w:p>
    <w:p w14:paraId="4BA9889F" w14:textId="11DB3A01" w:rsidR="00374157" w:rsidRPr="003A7792" w:rsidRDefault="00374157" w:rsidP="003A7792">
      <w:pPr>
        <w:rPr>
          <w:rFonts w:cs="Times New Roman"/>
          <w:sz w:val="24"/>
          <w:szCs w:val="24"/>
          <w:lang w:val="en-US"/>
        </w:rPr>
      </w:pPr>
      <w:r>
        <w:rPr>
          <w:rFonts w:cs="Times New Roman"/>
          <w:sz w:val="24"/>
          <w:szCs w:val="24"/>
          <w:lang w:val="en-US"/>
        </w:rPr>
        <w:tab/>
      </w:r>
      <w:r w:rsidR="003A7792">
        <w:rPr>
          <w:rFonts w:cs="Times New Roman"/>
          <w:sz w:val="24"/>
          <w:szCs w:val="24"/>
          <w:lang w:val="en-US"/>
        </w:rPr>
        <w:t xml:space="preserve">Cornmeal      </w:t>
      </w:r>
      <w:r w:rsidR="003A7792">
        <w:rPr>
          <w:rFonts w:cs="Times New Roman"/>
          <w:i/>
          <w:iCs/>
          <w:sz w:val="24"/>
          <w:szCs w:val="24"/>
          <w:lang w:val="en-US"/>
        </w:rPr>
        <w:t xml:space="preserve">se     </w:t>
      </w:r>
      <w:r w:rsidR="003A7792" w:rsidRPr="003A7792">
        <w:rPr>
          <w:rFonts w:cs="Times New Roman"/>
          <w:sz w:val="24"/>
          <w:szCs w:val="24"/>
          <w:lang w:val="en-US"/>
        </w:rPr>
        <w:t>good</w:t>
      </w:r>
    </w:p>
    <w:p w14:paraId="26010457" w14:textId="37DA9F21" w:rsidR="00374157" w:rsidRDefault="00374157" w:rsidP="003A7792">
      <w:pPr>
        <w:rPr>
          <w:rFonts w:cs="Times New Roman"/>
          <w:sz w:val="24"/>
          <w:szCs w:val="24"/>
          <w:lang w:val="en-US"/>
        </w:rPr>
      </w:pPr>
      <w:r>
        <w:rPr>
          <w:rFonts w:cs="Times New Roman"/>
          <w:sz w:val="24"/>
          <w:szCs w:val="24"/>
          <w:lang w:val="en-US"/>
        </w:rPr>
        <w:tab/>
      </w:r>
      <w:r w:rsidR="003A7792">
        <w:rPr>
          <w:rFonts w:cs="Times New Roman"/>
          <w:sz w:val="24"/>
          <w:szCs w:val="24"/>
          <w:lang w:val="en-US"/>
        </w:rPr>
        <w:t>“Cornmeal *that’s good”</w:t>
      </w:r>
    </w:p>
    <w:p w14:paraId="1B8C9AC5" w14:textId="5B1AC2D3" w:rsidR="00EF364D" w:rsidRPr="009D0F68" w:rsidRDefault="000A2EA4" w:rsidP="003A7792">
      <w:pPr>
        <w:spacing w:before="120" w:line="480" w:lineRule="auto"/>
        <w:rPr>
          <w:rFonts w:cs="Times New Roman"/>
          <w:sz w:val="24"/>
          <w:szCs w:val="24"/>
          <w:lang w:val="en-US"/>
        </w:rPr>
      </w:pPr>
      <w:r>
        <w:rPr>
          <w:rFonts w:cs="Times New Roman"/>
          <w:sz w:val="24"/>
          <w:szCs w:val="24"/>
          <w:lang w:val="en-US"/>
        </w:rPr>
        <w:t>The a</w:t>
      </w:r>
      <w:r w:rsidRPr="000A2EA4">
        <w:rPr>
          <w:rFonts w:cs="Times New Roman"/>
          <w:sz w:val="24"/>
          <w:szCs w:val="24"/>
          <w:lang w:val="en-US"/>
        </w:rPr>
        <w:t>bove</w:t>
      </w:r>
      <w:r>
        <w:rPr>
          <w:rFonts w:cs="Times New Roman"/>
          <w:sz w:val="24"/>
          <w:szCs w:val="24"/>
          <w:lang w:val="en-US"/>
        </w:rPr>
        <w:t xml:space="preserve"> examples are reminiscent of the previous observation with the JA INV </w:t>
      </w:r>
      <w:r w:rsidR="00687925">
        <w:rPr>
          <w:rFonts w:cs="Times New Roman"/>
          <w:sz w:val="24"/>
          <w:szCs w:val="24"/>
          <w:lang w:val="en-US"/>
        </w:rPr>
        <w:t>phrase</w:t>
      </w:r>
      <w:r w:rsidR="00374157">
        <w:rPr>
          <w:rFonts w:cs="Times New Roman"/>
          <w:sz w:val="24"/>
          <w:szCs w:val="24"/>
          <w:lang w:val="en-US"/>
        </w:rPr>
        <w:t xml:space="preserve"> (</w:t>
      </w:r>
      <w:r w:rsidR="009F6335">
        <w:rPr>
          <w:rFonts w:cs="Times New Roman"/>
          <w:b/>
          <w:sz w:val="24"/>
          <w:szCs w:val="24"/>
          <w:lang w:val="en-US"/>
        </w:rPr>
        <w:t>11-13</w:t>
      </w:r>
      <w:r w:rsidR="00374157">
        <w:rPr>
          <w:rFonts w:cs="Times New Roman"/>
          <w:sz w:val="24"/>
          <w:szCs w:val="24"/>
          <w:lang w:val="en-US"/>
        </w:rPr>
        <w:t>)</w:t>
      </w:r>
      <w:r>
        <w:rPr>
          <w:rFonts w:cs="Times New Roman"/>
          <w:sz w:val="24"/>
          <w:szCs w:val="24"/>
          <w:lang w:val="en-US"/>
        </w:rPr>
        <w:t xml:space="preserve"> as neither construct can make an equational </w:t>
      </w:r>
      <w:commentRangeStart w:id="57"/>
      <w:r w:rsidR="00AE1677">
        <w:rPr>
          <w:rFonts w:cs="Times New Roman"/>
          <w:sz w:val="24"/>
          <w:szCs w:val="24"/>
          <w:lang w:val="en-US"/>
        </w:rPr>
        <w:t>sentence</w:t>
      </w:r>
      <w:r>
        <w:rPr>
          <w:rFonts w:cs="Times New Roman"/>
          <w:sz w:val="24"/>
          <w:szCs w:val="24"/>
          <w:lang w:val="en-US"/>
        </w:rPr>
        <w:t xml:space="preserve"> with an adjective.</w:t>
      </w:r>
      <w:r w:rsidR="00625B4C">
        <w:rPr>
          <w:rFonts w:cs="Times New Roman"/>
          <w:sz w:val="24"/>
          <w:szCs w:val="24"/>
          <w:lang w:val="en-US"/>
        </w:rPr>
        <w:t xml:space="preserve"> </w:t>
      </w:r>
      <w:commentRangeEnd w:id="57"/>
      <w:r w:rsidR="00D76FAF">
        <w:rPr>
          <w:rStyle w:val="CommentReference"/>
        </w:rPr>
        <w:commentReference w:id="57"/>
      </w:r>
      <w:r w:rsidR="00625B4C">
        <w:rPr>
          <w:rFonts w:cs="Times New Roman"/>
          <w:sz w:val="24"/>
          <w:szCs w:val="24"/>
          <w:lang w:val="en-US"/>
        </w:rPr>
        <w:t xml:space="preserve">Both </w:t>
      </w:r>
      <w:r w:rsidR="00625B4C">
        <w:rPr>
          <w:rFonts w:cs="Times New Roman"/>
          <w:i/>
          <w:iCs/>
          <w:sz w:val="24"/>
          <w:szCs w:val="24"/>
          <w:lang w:val="en-US"/>
        </w:rPr>
        <w:t xml:space="preserve">se </w:t>
      </w:r>
      <w:r w:rsidR="00625B4C">
        <w:rPr>
          <w:rFonts w:cs="Times New Roman"/>
          <w:sz w:val="24"/>
          <w:szCs w:val="24"/>
          <w:lang w:val="en-US"/>
        </w:rPr>
        <w:t>and JA INV</w:t>
      </w:r>
      <w:r w:rsidR="00625B4C">
        <w:rPr>
          <w:rFonts w:cs="Times New Roman"/>
          <w:i/>
          <w:iCs/>
          <w:sz w:val="24"/>
          <w:szCs w:val="24"/>
          <w:lang w:val="en-US"/>
        </w:rPr>
        <w:t xml:space="preserve"> </w:t>
      </w:r>
      <w:r w:rsidR="00625B4C">
        <w:rPr>
          <w:rFonts w:cs="Times New Roman"/>
          <w:sz w:val="24"/>
          <w:szCs w:val="24"/>
          <w:lang w:val="en-US"/>
        </w:rPr>
        <w:lastRenderedPageBreak/>
        <w:t>phrase are only used with nominal elements.</w:t>
      </w:r>
      <w:r w:rsidR="00304B85">
        <w:rPr>
          <w:rFonts w:cs="Times New Roman"/>
          <w:sz w:val="24"/>
          <w:szCs w:val="24"/>
          <w:lang w:val="en-US"/>
        </w:rPr>
        <w:t xml:space="preserve"> </w:t>
      </w:r>
      <w:r w:rsidR="00243118">
        <w:rPr>
          <w:rFonts w:cs="Times New Roman"/>
          <w:sz w:val="24"/>
          <w:szCs w:val="24"/>
          <w:lang w:val="en-US"/>
        </w:rPr>
        <w:t xml:space="preserve">Consequently, </w:t>
      </w:r>
      <w:r w:rsidR="00EF364D">
        <w:rPr>
          <w:rFonts w:cs="Times New Roman"/>
          <w:sz w:val="24"/>
          <w:szCs w:val="24"/>
          <w:lang w:val="en-US"/>
        </w:rPr>
        <w:t xml:space="preserve">DeGraff argues that the equational </w:t>
      </w:r>
      <w:r w:rsidR="00EF364D">
        <w:rPr>
          <w:rFonts w:cs="Times New Roman"/>
          <w:i/>
          <w:sz w:val="24"/>
          <w:szCs w:val="24"/>
          <w:lang w:val="en-US"/>
        </w:rPr>
        <w:t xml:space="preserve">se </w:t>
      </w:r>
      <w:r w:rsidR="00EF364D">
        <w:rPr>
          <w:rFonts w:cs="Times New Roman"/>
          <w:sz w:val="24"/>
          <w:szCs w:val="24"/>
          <w:lang w:val="en-US"/>
        </w:rPr>
        <w:t>phrase</w:t>
      </w:r>
      <w:r w:rsidR="00286435">
        <w:rPr>
          <w:rFonts w:cs="Times New Roman"/>
          <w:sz w:val="24"/>
          <w:szCs w:val="24"/>
          <w:lang w:val="en-US"/>
        </w:rPr>
        <w:t xml:space="preserve"> is a resumptive pronominal.</w:t>
      </w:r>
      <w:r w:rsidR="00286435">
        <w:rPr>
          <w:rStyle w:val="FootnoteReference"/>
          <w:rFonts w:cs="Times New Roman"/>
          <w:sz w:val="24"/>
          <w:szCs w:val="24"/>
          <w:lang w:val="en-US"/>
        </w:rPr>
        <w:footnoteReference w:id="38"/>
      </w:r>
      <w:r w:rsidR="00EF364D">
        <w:rPr>
          <w:rFonts w:cs="Times New Roman"/>
          <w:sz w:val="24"/>
          <w:szCs w:val="24"/>
          <w:lang w:val="en-US"/>
        </w:rPr>
        <w:t xml:space="preserve"> The resumptive concept, however, does not explain </w:t>
      </w:r>
      <w:r w:rsidR="00EF364D">
        <w:rPr>
          <w:rFonts w:cs="Times New Roman"/>
          <w:i/>
          <w:sz w:val="24"/>
          <w:szCs w:val="24"/>
          <w:lang w:val="en-US"/>
        </w:rPr>
        <w:t>se</w:t>
      </w:r>
      <w:r w:rsidR="00EF364D">
        <w:rPr>
          <w:rFonts w:cs="Times New Roman"/>
          <w:sz w:val="24"/>
          <w:szCs w:val="24"/>
          <w:lang w:val="en-US"/>
        </w:rPr>
        <w:t xml:space="preserve"> in bipartite position, such as (</w:t>
      </w:r>
      <w:r w:rsidR="00EF364D">
        <w:rPr>
          <w:rFonts w:cs="Times New Roman"/>
          <w:b/>
          <w:sz w:val="24"/>
          <w:szCs w:val="24"/>
          <w:lang w:val="en-US"/>
        </w:rPr>
        <w:t>21</w:t>
      </w:r>
      <w:r w:rsidR="00EF364D">
        <w:rPr>
          <w:rFonts w:cs="Times New Roman"/>
          <w:sz w:val="24"/>
          <w:szCs w:val="24"/>
          <w:lang w:val="en-US"/>
        </w:rPr>
        <w:t>) – (</w:t>
      </w:r>
      <w:r w:rsidR="00EF364D" w:rsidRPr="00EF364D">
        <w:rPr>
          <w:rFonts w:cs="Times New Roman"/>
          <w:b/>
          <w:sz w:val="24"/>
          <w:szCs w:val="24"/>
          <w:lang w:val="en-US"/>
        </w:rPr>
        <w:t>23</w:t>
      </w:r>
      <w:r w:rsidR="00EF364D">
        <w:rPr>
          <w:rFonts w:cs="Times New Roman"/>
          <w:sz w:val="24"/>
          <w:szCs w:val="24"/>
          <w:lang w:val="en-US"/>
        </w:rPr>
        <w:t xml:space="preserve">). </w:t>
      </w:r>
      <w:r w:rsidR="00422636">
        <w:rPr>
          <w:rFonts w:cs="Times New Roman"/>
          <w:sz w:val="24"/>
          <w:szCs w:val="24"/>
          <w:lang w:val="en-US"/>
        </w:rPr>
        <w:t xml:space="preserve">Evidently, </w:t>
      </w:r>
      <w:r w:rsidR="00EF364D">
        <w:rPr>
          <w:rFonts w:cs="Times New Roman"/>
          <w:sz w:val="24"/>
          <w:szCs w:val="24"/>
          <w:lang w:val="en-US"/>
        </w:rPr>
        <w:t>DeGraff inte</w:t>
      </w:r>
      <w:r w:rsidR="00151E9D">
        <w:rPr>
          <w:rFonts w:cs="Times New Roman"/>
          <w:sz w:val="24"/>
          <w:szCs w:val="24"/>
          <w:lang w:val="en-US"/>
        </w:rPr>
        <w:t>r</w:t>
      </w:r>
      <w:r w:rsidR="00EF364D">
        <w:rPr>
          <w:rFonts w:cs="Times New Roman"/>
          <w:sz w:val="24"/>
          <w:szCs w:val="24"/>
          <w:lang w:val="en-US"/>
        </w:rPr>
        <w:t xml:space="preserve">prets the bipartite </w:t>
      </w:r>
      <w:r w:rsidR="00EF364D">
        <w:rPr>
          <w:rFonts w:cs="Times New Roman"/>
          <w:i/>
          <w:sz w:val="24"/>
          <w:szCs w:val="24"/>
          <w:lang w:val="en-US"/>
        </w:rPr>
        <w:t xml:space="preserve">se </w:t>
      </w:r>
      <w:r w:rsidR="00EF364D">
        <w:rPr>
          <w:rFonts w:cs="Times New Roman"/>
          <w:sz w:val="24"/>
          <w:szCs w:val="24"/>
          <w:lang w:val="en-US"/>
        </w:rPr>
        <w:t xml:space="preserve">as </w:t>
      </w:r>
      <w:r w:rsidR="00530F46">
        <w:rPr>
          <w:rFonts w:cs="Times New Roman"/>
          <w:sz w:val="24"/>
          <w:szCs w:val="24"/>
          <w:lang w:val="en-US"/>
        </w:rPr>
        <w:t xml:space="preserve">separate </w:t>
      </w:r>
      <w:r w:rsidR="003D42F7">
        <w:rPr>
          <w:rFonts w:cs="Times New Roman"/>
          <w:sz w:val="24"/>
          <w:szCs w:val="24"/>
          <w:lang w:val="en-US"/>
        </w:rPr>
        <w:t>from the tripartite</w:t>
      </w:r>
      <w:r w:rsidR="00530F46">
        <w:rPr>
          <w:rFonts w:cs="Times New Roman"/>
          <w:sz w:val="24"/>
          <w:szCs w:val="24"/>
          <w:lang w:val="en-US"/>
        </w:rPr>
        <w:t xml:space="preserve"> </w:t>
      </w:r>
      <w:commentRangeStart w:id="58"/>
      <w:r w:rsidR="00530F46">
        <w:rPr>
          <w:rFonts w:cs="Times New Roman"/>
          <w:i/>
          <w:sz w:val="24"/>
          <w:szCs w:val="24"/>
          <w:lang w:val="en-US"/>
        </w:rPr>
        <w:t>se</w:t>
      </w:r>
      <w:r w:rsidR="00530F46">
        <w:rPr>
          <w:rFonts w:cs="Times New Roman"/>
          <w:sz w:val="24"/>
          <w:szCs w:val="24"/>
          <w:lang w:val="en-US"/>
        </w:rPr>
        <w:t xml:space="preserve"> </w:t>
      </w:r>
      <w:commentRangeEnd w:id="58"/>
      <w:r w:rsidR="00C06EC0">
        <w:rPr>
          <w:rStyle w:val="CommentReference"/>
        </w:rPr>
        <w:commentReference w:id="58"/>
      </w:r>
      <w:r w:rsidR="00530F46">
        <w:rPr>
          <w:rFonts w:cs="Times New Roman"/>
          <w:sz w:val="24"/>
          <w:szCs w:val="24"/>
          <w:lang w:val="en-US"/>
        </w:rPr>
        <w:t>phrase</w:t>
      </w:r>
      <w:r w:rsidR="008F710A">
        <w:rPr>
          <w:rFonts w:cs="Times New Roman"/>
          <w:sz w:val="24"/>
          <w:szCs w:val="24"/>
          <w:lang w:val="en-US"/>
        </w:rPr>
        <w:t>.</w:t>
      </w:r>
      <w:r w:rsidR="00EF364D">
        <w:rPr>
          <w:rStyle w:val="FootnoteReference"/>
          <w:rFonts w:cs="Times New Roman"/>
          <w:sz w:val="24"/>
          <w:szCs w:val="24"/>
          <w:lang w:val="en-US"/>
        </w:rPr>
        <w:footnoteReference w:id="39"/>
      </w:r>
      <w:r w:rsidR="00A536D3">
        <w:rPr>
          <w:rFonts w:cs="Times New Roman"/>
          <w:sz w:val="24"/>
          <w:szCs w:val="24"/>
          <w:lang w:val="en-US"/>
        </w:rPr>
        <w:t xml:space="preserve"> However, as demonstrated earlier, the JA </w:t>
      </w:r>
      <w:r w:rsidR="005D4F2F">
        <w:rPr>
          <w:rFonts w:cs="Times New Roman"/>
          <w:iCs/>
          <w:sz w:val="24"/>
          <w:szCs w:val="24"/>
          <w:lang w:val="en-US"/>
        </w:rPr>
        <w:t xml:space="preserve">INV </w:t>
      </w:r>
      <w:r w:rsidR="00A536D3">
        <w:rPr>
          <w:rFonts w:cs="Times New Roman"/>
          <w:sz w:val="24"/>
          <w:szCs w:val="24"/>
          <w:lang w:val="en-US"/>
        </w:rPr>
        <w:t>sentence has the same syntax in the bipartite and tripartite sentences</w:t>
      </w:r>
      <w:r w:rsidR="009D0F68">
        <w:rPr>
          <w:rFonts w:cs="Times New Roman"/>
          <w:sz w:val="24"/>
          <w:szCs w:val="24"/>
          <w:lang w:val="en-US"/>
        </w:rPr>
        <w:t xml:space="preserve">. Thus, the INV concept provides a singular explanation for </w:t>
      </w:r>
      <w:r w:rsidR="009D0F68">
        <w:rPr>
          <w:rFonts w:cs="Times New Roman"/>
          <w:i/>
          <w:sz w:val="24"/>
          <w:szCs w:val="24"/>
          <w:lang w:val="en-US"/>
        </w:rPr>
        <w:t xml:space="preserve">se </w:t>
      </w:r>
      <w:r w:rsidR="00820B52">
        <w:rPr>
          <w:rFonts w:cs="Times New Roman"/>
          <w:sz w:val="24"/>
          <w:szCs w:val="24"/>
          <w:lang w:val="en-US"/>
        </w:rPr>
        <w:t xml:space="preserve">in both </w:t>
      </w:r>
      <w:r w:rsidR="00401F32">
        <w:rPr>
          <w:rFonts w:cs="Times New Roman"/>
          <w:sz w:val="24"/>
          <w:szCs w:val="24"/>
          <w:lang w:val="en-US"/>
        </w:rPr>
        <w:t xml:space="preserve">bipartite and tripartite </w:t>
      </w:r>
      <w:r w:rsidR="00820B52">
        <w:rPr>
          <w:rFonts w:cs="Times New Roman"/>
          <w:sz w:val="24"/>
          <w:szCs w:val="24"/>
          <w:lang w:val="en-US"/>
        </w:rPr>
        <w:t>nominal sentence constructions.</w:t>
      </w:r>
    </w:p>
    <w:p w14:paraId="6000F6C2" w14:textId="39CDBC82" w:rsidR="00286435" w:rsidRDefault="00286435" w:rsidP="00286435">
      <w:pPr>
        <w:spacing w:line="480" w:lineRule="auto"/>
        <w:rPr>
          <w:rFonts w:cs="Times New Roman"/>
          <w:sz w:val="24"/>
          <w:szCs w:val="24"/>
        </w:rPr>
      </w:pPr>
      <w:r>
        <w:rPr>
          <w:rFonts w:cs="Times New Roman"/>
          <w:sz w:val="24"/>
          <w:szCs w:val="24"/>
        </w:rPr>
        <w:tab/>
        <w:t xml:space="preserve">The </w:t>
      </w:r>
      <w:r w:rsidR="00F2646F">
        <w:rPr>
          <w:rFonts w:cs="Times New Roman"/>
          <w:iCs/>
          <w:sz w:val="24"/>
          <w:szCs w:val="24"/>
        </w:rPr>
        <w:t>invocative</w:t>
      </w:r>
      <w:r>
        <w:rPr>
          <w:rFonts w:cs="Times New Roman"/>
          <w:sz w:val="24"/>
          <w:szCs w:val="24"/>
        </w:rPr>
        <w:t xml:space="preserve"> pronoun concept has implications for </w:t>
      </w:r>
      <w:r w:rsidR="008E59B3">
        <w:rPr>
          <w:rFonts w:cs="Times New Roman"/>
          <w:sz w:val="24"/>
          <w:szCs w:val="24"/>
        </w:rPr>
        <w:t xml:space="preserve">autochthonous </w:t>
      </w:r>
      <w:r>
        <w:rPr>
          <w:rFonts w:cs="Times New Roman"/>
          <w:sz w:val="24"/>
          <w:szCs w:val="24"/>
        </w:rPr>
        <w:t>Afrikan languages, especially th</w:t>
      </w:r>
      <w:r w:rsidR="008E4B44">
        <w:rPr>
          <w:rFonts w:cs="Times New Roman"/>
          <w:sz w:val="24"/>
          <w:szCs w:val="24"/>
        </w:rPr>
        <w:t>os</w:t>
      </w:r>
      <w:r>
        <w:rPr>
          <w:rFonts w:cs="Times New Roman"/>
          <w:sz w:val="24"/>
          <w:szCs w:val="24"/>
        </w:rPr>
        <w:t>e</w:t>
      </w:r>
      <w:r w:rsidR="008E4B44">
        <w:rPr>
          <w:rFonts w:cs="Times New Roman"/>
          <w:sz w:val="24"/>
          <w:szCs w:val="24"/>
        </w:rPr>
        <w:t xml:space="preserve"> among the</w:t>
      </w:r>
      <w:r>
        <w:rPr>
          <w:rFonts w:cs="Times New Roman"/>
          <w:sz w:val="24"/>
          <w:szCs w:val="24"/>
        </w:rPr>
        <w:t xml:space="preserve"> immediate ancestral contributors to Jamaican. Akan and Yoruba, two of these </w:t>
      </w:r>
      <w:commentRangeStart w:id="59"/>
      <w:r w:rsidR="000B6E15">
        <w:rPr>
          <w:rFonts w:cs="Times New Roman"/>
          <w:sz w:val="24"/>
          <w:szCs w:val="24"/>
        </w:rPr>
        <w:t xml:space="preserve">ancestral </w:t>
      </w:r>
      <w:commentRangeEnd w:id="59"/>
      <w:r w:rsidR="002D4EAF">
        <w:rPr>
          <w:rStyle w:val="CommentReference"/>
        </w:rPr>
        <w:commentReference w:id="59"/>
      </w:r>
      <w:r>
        <w:rPr>
          <w:rFonts w:cs="Times New Roman"/>
          <w:sz w:val="24"/>
          <w:szCs w:val="24"/>
        </w:rPr>
        <w:t xml:space="preserve">contributors to </w:t>
      </w:r>
      <w:r w:rsidR="000B6E15">
        <w:rPr>
          <w:rFonts w:cs="Times New Roman"/>
          <w:sz w:val="24"/>
          <w:szCs w:val="24"/>
        </w:rPr>
        <w:t>have phrases</w:t>
      </w:r>
      <w:r>
        <w:rPr>
          <w:rFonts w:cs="Times New Roman"/>
          <w:sz w:val="24"/>
          <w:szCs w:val="24"/>
        </w:rPr>
        <w:t xml:space="preserve"> that are interpreted as copula verbs.</w:t>
      </w:r>
      <w:r>
        <w:rPr>
          <w:rStyle w:val="FootnoteReference"/>
          <w:rFonts w:cs="Times New Roman"/>
          <w:sz w:val="24"/>
          <w:szCs w:val="24"/>
        </w:rPr>
        <w:footnoteReference w:id="40"/>
      </w:r>
      <w:r>
        <w:rPr>
          <w:rFonts w:cs="Times New Roman"/>
          <w:sz w:val="24"/>
          <w:szCs w:val="24"/>
        </w:rPr>
        <w:t xml:space="preserve"> Jamaican translat</w:t>
      </w:r>
      <w:r w:rsidR="00E83115">
        <w:rPr>
          <w:rFonts w:cs="Times New Roman"/>
          <w:sz w:val="24"/>
          <w:szCs w:val="24"/>
        </w:rPr>
        <w:t>es the</w:t>
      </w:r>
      <w:r>
        <w:rPr>
          <w:rFonts w:cs="Times New Roman"/>
          <w:sz w:val="24"/>
          <w:szCs w:val="24"/>
        </w:rPr>
        <w:t xml:space="preserve"> </w:t>
      </w:r>
      <w:r w:rsidR="00E83115">
        <w:rPr>
          <w:rFonts w:cs="Times New Roman"/>
          <w:sz w:val="24"/>
          <w:szCs w:val="24"/>
        </w:rPr>
        <w:t>Akan</w:t>
      </w:r>
      <w:r>
        <w:rPr>
          <w:rFonts w:cs="Times New Roman"/>
          <w:sz w:val="24"/>
          <w:szCs w:val="24"/>
        </w:rPr>
        <w:t xml:space="preserve"> </w:t>
      </w:r>
      <w:proofErr w:type="spellStart"/>
      <w:r w:rsidRPr="00517A20">
        <w:rPr>
          <w:rFonts w:cs="Times New Roman"/>
          <w:bCs/>
          <w:i/>
          <w:iCs/>
          <w:sz w:val="24"/>
          <w:szCs w:val="24"/>
        </w:rPr>
        <w:t>na</w:t>
      </w:r>
      <w:proofErr w:type="spellEnd"/>
      <w:r w:rsidRPr="00517A20">
        <w:rPr>
          <w:rFonts w:cs="Times New Roman"/>
          <w:bCs/>
          <w:i/>
          <w:iCs/>
          <w:sz w:val="24"/>
          <w:szCs w:val="24"/>
        </w:rPr>
        <w:t>/ne/</w:t>
      </w:r>
      <w:proofErr w:type="spellStart"/>
      <w:r w:rsidRPr="00517A20">
        <w:rPr>
          <w:rFonts w:cs="Times New Roman"/>
          <w:bCs/>
          <w:i/>
          <w:iCs/>
          <w:sz w:val="24"/>
          <w:szCs w:val="24"/>
        </w:rPr>
        <w:t>yɛ</w:t>
      </w:r>
      <w:proofErr w:type="spellEnd"/>
      <w:r>
        <w:rPr>
          <w:rFonts w:cs="Times New Roman"/>
          <w:sz w:val="24"/>
          <w:szCs w:val="24"/>
        </w:rPr>
        <w:t xml:space="preserve"> </w:t>
      </w:r>
      <w:r w:rsidR="00483D77">
        <w:rPr>
          <w:rFonts w:cs="Times New Roman"/>
          <w:sz w:val="24"/>
          <w:szCs w:val="24"/>
        </w:rPr>
        <w:t xml:space="preserve">complex </w:t>
      </w:r>
      <w:r>
        <w:rPr>
          <w:rFonts w:cs="Times New Roman"/>
          <w:sz w:val="24"/>
          <w:szCs w:val="24"/>
        </w:rPr>
        <w:t xml:space="preserve">and Yoruba </w:t>
      </w:r>
      <w:proofErr w:type="spellStart"/>
      <w:r>
        <w:rPr>
          <w:rFonts w:cs="Times New Roman"/>
          <w:i/>
          <w:iCs/>
          <w:sz w:val="24"/>
          <w:szCs w:val="24"/>
        </w:rPr>
        <w:t>ni</w:t>
      </w:r>
      <w:proofErr w:type="spellEnd"/>
      <w:r>
        <w:rPr>
          <w:rFonts w:cs="Times New Roman"/>
          <w:sz w:val="24"/>
          <w:szCs w:val="24"/>
        </w:rPr>
        <w:t xml:space="preserve"> </w:t>
      </w:r>
      <w:r w:rsidR="00442165">
        <w:rPr>
          <w:rFonts w:cs="Times New Roman"/>
          <w:sz w:val="24"/>
          <w:szCs w:val="24"/>
        </w:rPr>
        <w:t>sentence</w:t>
      </w:r>
      <w:r w:rsidR="005C6BAE">
        <w:rPr>
          <w:rFonts w:cs="Times New Roman"/>
          <w:sz w:val="24"/>
          <w:szCs w:val="24"/>
        </w:rPr>
        <w:t xml:space="preserve"> with the INV phrase</w:t>
      </w:r>
      <w:r>
        <w:rPr>
          <w:rFonts w:cs="Times New Roman"/>
          <w:sz w:val="24"/>
          <w:szCs w:val="24"/>
        </w:rPr>
        <w:t>:</w:t>
      </w:r>
    </w:p>
    <w:p w14:paraId="200761A8" w14:textId="5ECF88A8" w:rsidR="00286435" w:rsidRPr="00AB7E4E" w:rsidRDefault="0028302B" w:rsidP="00286435">
      <w:pPr>
        <w:rPr>
          <w:rFonts w:cs="Times New Roman"/>
          <w:i/>
          <w:iCs/>
          <w:sz w:val="24"/>
          <w:szCs w:val="24"/>
        </w:rPr>
      </w:pPr>
      <w:r>
        <w:rPr>
          <w:rFonts w:cs="Times New Roman"/>
          <w:b/>
          <w:bCs/>
          <w:sz w:val="24"/>
          <w:szCs w:val="24"/>
        </w:rPr>
        <w:t>(28</w:t>
      </w:r>
      <w:r w:rsidR="002E6D27">
        <w:rPr>
          <w:rFonts w:cs="Times New Roman"/>
          <w:b/>
          <w:bCs/>
          <w:sz w:val="24"/>
          <w:szCs w:val="24"/>
        </w:rPr>
        <w:t>a</w:t>
      </w:r>
      <w:r w:rsidR="007A2DE1">
        <w:rPr>
          <w:rFonts w:cs="Times New Roman"/>
          <w:b/>
          <w:bCs/>
          <w:sz w:val="24"/>
          <w:szCs w:val="24"/>
        </w:rPr>
        <w:t>.</w:t>
      </w:r>
      <w:r w:rsidR="00286435" w:rsidRPr="00333A2D">
        <w:rPr>
          <w:rFonts w:cs="Times New Roman"/>
          <w:b/>
          <w:bCs/>
          <w:sz w:val="24"/>
          <w:szCs w:val="24"/>
        </w:rPr>
        <w:t>)</w:t>
      </w:r>
      <w:r w:rsidR="00286435">
        <w:rPr>
          <w:rFonts w:cs="Times New Roman"/>
          <w:sz w:val="24"/>
          <w:szCs w:val="24"/>
        </w:rPr>
        <w:t xml:space="preserve"> </w:t>
      </w:r>
      <w:r w:rsidR="00286435">
        <w:rPr>
          <w:rFonts w:cs="Times New Roman"/>
          <w:sz w:val="24"/>
          <w:szCs w:val="24"/>
        </w:rPr>
        <w:tab/>
      </w:r>
      <w:proofErr w:type="spellStart"/>
      <w:r w:rsidR="002E6D27">
        <w:rPr>
          <w:rFonts w:cs="Times New Roman"/>
          <w:i/>
          <w:iCs/>
          <w:sz w:val="24"/>
          <w:szCs w:val="24"/>
        </w:rPr>
        <w:t>h</w:t>
      </w:r>
      <w:ins w:id="60" w:author="Author">
        <w:r w:rsidR="004B484F">
          <w:rPr>
            <w:rFonts w:cs="Times New Roman"/>
            <w:i/>
            <w:iCs/>
            <w:sz w:val="24"/>
            <w:szCs w:val="24"/>
          </w:rPr>
          <w:t>w</w:t>
        </w:r>
      </w:ins>
      <w:r w:rsidR="002E6D27">
        <w:rPr>
          <w:rFonts w:cs="Times New Roman"/>
          <w:i/>
          <w:iCs/>
          <w:sz w:val="24"/>
          <w:szCs w:val="24"/>
        </w:rPr>
        <w:t>a</w:t>
      </w:r>
      <w:del w:id="61" w:author="Author">
        <w:r w:rsidR="002E6D27" w:rsidDel="004B484F">
          <w:rPr>
            <w:rFonts w:cs="Times New Roman"/>
            <w:i/>
            <w:iCs/>
            <w:sz w:val="24"/>
            <w:szCs w:val="24"/>
          </w:rPr>
          <w:delText>e</w:delText>
        </w:r>
      </w:del>
      <w:ins w:id="62" w:author="Author">
        <w:r w:rsidR="004B484F">
          <w:rPr>
            <w:rFonts w:cs="Times New Roman"/>
            <w:i/>
            <w:iCs/>
            <w:sz w:val="24"/>
            <w:szCs w:val="24"/>
          </w:rPr>
          <w:t>n</w:t>
        </w:r>
      </w:ins>
      <w:proofErr w:type="spellEnd"/>
      <w:r w:rsidR="00286435">
        <w:rPr>
          <w:rFonts w:cs="Times New Roman"/>
          <w:i/>
          <w:iCs/>
          <w:sz w:val="24"/>
          <w:szCs w:val="24"/>
        </w:rPr>
        <w:t xml:space="preserve">  </w:t>
      </w:r>
      <w:proofErr w:type="spellStart"/>
      <w:r w:rsidR="00286435">
        <w:rPr>
          <w:rFonts w:cs="Times New Roman"/>
          <w:i/>
          <w:iCs/>
          <w:sz w:val="24"/>
          <w:szCs w:val="24"/>
        </w:rPr>
        <w:t>na</w:t>
      </w:r>
      <w:proofErr w:type="spellEnd"/>
      <w:r w:rsidR="00286435">
        <w:rPr>
          <w:rFonts w:cs="Times New Roman"/>
          <w:i/>
          <w:iCs/>
          <w:sz w:val="24"/>
          <w:szCs w:val="24"/>
        </w:rPr>
        <w:t xml:space="preserve">    </w:t>
      </w:r>
      <w:r w:rsidR="00D65563">
        <w:rPr>
          <w:rFonts w:cs="Times New Roman"/>
          <w:i/>
          <w:iCs/>
          <w:sz w:val="24"/>
          <w:szCs w:val="24"/>
        </w:rPr>
        <w:t xml:space="preserve">  </w:t>
      </w:r>
      <w:proofErr w:type="spellStart"/>
      <w:r w:rsidR="00286435" w:rsidRPr="00AB7E4E">
        <w:rPr>
          <w:rFonts w:cs="Times New Roman"/>
          <w:i/>
          <w:iCs/>
          <w:sz w:val="24"/>
          <w:szCs w:val="24"/>
        </w:rPr>
        <w:t>ɔ</w:t>
      </w:r>
      <w:r w:rsidR="002E6D27">
        <w:rPr>
          <w:rFonts w:cs="Times New Roman"/>
          <w:i/>
          <w:iCs/>
          <w:sz w:val="24"/>
          <w:szCs w:val="24"/>
        </w:rPr>
        <w:t>k</w:t>
      </w:r>
      <w:r w:rsidR="002E6D27" w:rsidRPr="00AB7E4E">
        <w:rPr>
          <w:rFonts w:cs="Times New Roman"/>
          <w:i/>
          <w:iCs/>
          <w:sz w:val="24"/>
          <w:szCs w:val="24"/>
        </w:rPr>
        <w:t>ɔɔ</w:t>
      </w:r>
      <w:r w:rsidR="002E6D27">
        <w:rPr>
          <w:rFonts w:cs="Times New Roman"/>
          <w:i/>
          <w:iCs/>
          <w:sz w:val="24"/>
          <w:szCs w:val="24"/>
        </w:rPr>
        <w:t>e</w:t>
      </w:r>
      <w:proofErr w:type="spellEnd"/>
      <w:r w:rsidR="00286435">
        <w:rPr>
          <w:rFonts w:cs="Times New Roman"/>
          <w:i/>
          <w:iCs/>
          <w:sz w:val="24"/>
          <w:szCs w:val="24"/>
        </w:rPr>
        <w:t>.</w:t>
      </w:r>
      <w:r w:rsidR="00286435" w:rsidRPr="00650038">
        <w:rPr>
          <w:rStyle w:val="FootnoteReference"/>
          <w:rFonts w:cs="Times New Roman"/>
          <w:sz w:val="24"/>
          <w:szCs w:val="24"/>
        </w:rPr>
        <w:footnoteReference w:id="41"/>
      </w:r>
    </w:p>
    <w:p w14:paraId="1017840E" w14:textId="2E5C2624" w:rsidR="00286435" w:rsidRDefault="00286435" w:rsidP="00286435">
      <w:pPr>
        <w:rPr>
          <w:rFonts w:cs="Times New Roman"/>
          <w:sz w:val="24"/>
          <w:szCs w:val="24"/>
        </w:rPr>
      </w:pPr>
      <w:r>
        <w:rPr>
          <w:rFonts w:cs="Times New Roman"/>
          <w:sz w:val="24"/>
          <w:szCs w:val="24"/>
        </w:rPr>
        <w:tab/>
      </w:r>
      <w:r w:rsidR="002E6D27">
        <w:rPr>
          <w:rFonts w:cs="Times New Roman"/>
          <w:sz w:val="24"/>
          <w:szCs w:val="24"/>
        </w:rPr>
        <w:t xml:space="preserve">Q     </w:t>
      </w:r>
      <w:ins w:id="63" w:author="Author">
        <w:r w:rsidR="004B484F">
          <w:rPr>
            <w:rFonts w:cs="Times New Roman"/>
            <w:sz w:val="24"/>
            <w:szCs w:val="24"/>
          </w:rPr>
          <w:t xml:space="preserve">    </w:t>
        </w:r>
      </w:ins>
      <w:r w:rsidR="00BB5FB5">
        <w:rPr>
          <w:rFonts w:cs="Times New Roman"/>
          <w:sz w:val="24"/>
          <w:szCs w:val="24"/>
        </w:rPr>
        <w:t>INV</w:t>
      </w:r>
      <w:r>
        <w:rPr>
          <w:rFonts w:cs="Times New Roman"/>
          <w:sz w:val="24"/>
          <w:szCs w:val="24"/>
        </w:rPr>
        <w:t xml:space="preserve">  </w:t>
      </w:r>
      <w:r w:rsidR="00D65563">
        <w:rPr>
          <w:rFonts w:cs="Times New Roman"/>
          <w:sz w:val="24"/>
          <w:szCs w:val="24"/>
        </w:rPr>
        <w:t>3</w:t>
      </w:r>
      <w:commentRangeStart w:id="64"/>
      <w:r w:rsidR="00D65563">
        <w:rPr>
          <w:rFonts w:cs="Times New Roman"/>
          <w:sz w:val="24"/>
          <w:szCs w:val="24"/>
        </w:rPr>
        <w:t>M</w:t>
      </w:r>
      <w:commentRangeEnd w:id="64"/>
      <w:r w:rsidR="004B484F">
        <w:rPr>
          <w:rStyle w:val="CommentReference"/>
        </w:rPr>
        <w:commentReference w:id="64"/>
      </w:r>
      <w:r w:rsidR="00D65563">
        <w:rPr>
          <w:rFonts w:cs="Times New Roman"/>
          <w:sz w:val="24"/>
          <w:szCs w:val="24"/>
        </w:rPr>
        <w:t>SG-go-Past</w:t>
      </w:r>
    </w:p>
    <w:p w14:paraId="6DBA962B" w14:textId="77777777" w:rsidR="00D65563" w:rsidRDefault="00286435" w:rsidP="00286435">
      <w:pPr>
        <w:rPr>
          <w:rFonts w:cs="Times New Roman"/>
          <w:sz w:val="24"/>
          <w:szCs w:val="24"/>
        </w:rPr>
      </w:pPr>
      <w:r>
        <w:rPr>
          <w:rFonts w:cs="Times New Roman"/>
          <w:sz w:val="24"/>
          <w:szCs w:val="24"/>
        </w:rPr>
        <w:tab/>
      </w:r>
    </w:p>
    <w:p w14:paraId="7131C6DA" w14:textId="209ADF37" w:rsidR="00286435" w:rsidRPr="00806465" w:rsidRDefault="00286435" w:rsidP="00D65563">
      <w:pPr>
        <w:ind w:firstLine="720"/>
        <w:rPr>
          <w:rFonts w:cs="Times New Roman"/>
          <w:sz w:val="24"/>
          <w:szCs w:val="24"/>
        </w:rPr>
      </w:pPr>
      <w:r w:rsidRPr="00EF782C">
        <w:rPr>
          <w:rFonts w:cs="Times New Roman"/>
          <w:i/>
          <w:iCs/>
          <w:sz w:val="24"/>
          <w:szCs w:val="24"/>
        </w:rPr>
        <w:t xml:space="preserve">A </w:t>
      </w:r>
      <w:proofErr w:type="spellStart"/>
      <w:r w:rsidR="00D65563">
        <w:rPr>
          <w:rFonts w:cs="Times New Roman"/>
          <w:i/>
          <w:iCs/>
          <w:sz w:val="24"/>
          <w:szCs w:val="24"/>
        </w:rPr>
        <w:t>uu</w:t>
      </w:r>
      <w:proofErr w:type="spellEnd"/>
      <w:r w:rsidR="00D65563">
        <w:rPr>
          <w:rFonts w:cs="Times New Roman"/>
          <w:i/>
          <w:iCs/>
          <w:sz w:val="24"/>
          <w:szCs w:val="24"/>
        </w:rPr>
        <w:t xml:space="preserve"> did go</w:t>
      </w:r>
    </w:p>
    <w:p w14:paraId="1DA69B20" w14:textId="7AA0AF8C" w:rsidR="00286435" w:rsidRDefault="00286435" w:rsidP="00286435">
      <w:pPr>
        <w:rPr>
          <w:rFonts w:cs="Times New Roman"/>
          <w:sz w:val="24"/>
          <w:szCs w:val="24"/>
        </w:rPr>
      </w:pPr>
      <w:r>
        <w:rPr>
          <w:rFonts w:cs="Times New Roman"/>
          <w:sz w:val="24"/>
          <w:szCs w:val="24"/>
        </w:rPr>
        <w:tab/>
      </w:r>
      <w:r w:rsidR="00621C1A">
        <w:rPr>
          <w:rFonts w:cs="Times New Roman"/>
          <w:sz w:val="24"/>
          <w:szCs w:val="24"/>
        </w:rPr>
        <w:t>“</w:t>
      </w:r>
      <w:r w:rsidR="00D65563">
        <w:rPr>
          <w:rFonts w:cs="Times New Roman"/>
          <w:sz w:val="24"/>
          <w:szCs w:val="24"/>
        </w:rPr>
        <w:t>Who was it that went?</w:t>
      </w:r>
    </w:p>
    <w:p w14:paraId="1B99CCE8" w14:textId="56FDF581" w:rsidR="00286435" w:rsidRDefault="00286435" w:rsidP="00286435">
      <w:pPr>
        <w:ind w:firstLine="720"/>
        <w:rPr>
          <w:rFonts w:cs="Times New Roman"/>
          <w:sz w:val="24"/>
          <w:szCs w:val="24"/>
        </w:rPr>
      </w:pPr>
      <w:r>
        <w:rPr>
          <w:rFonts w:cs="Times New Roman"/>
          <w:sz w:val="24"/>
          <w:szCs w:val="24"/>
        </w:rPr>
        <w:t>Lit. “</w:t>
      </w:r>
      <w:r w:rsidR="00D65563">
        <w:rPr>
          <w:rFonts w:cs="Times New Roman"/>
          <w:sz w:val="24"/>
          <w:szCs w:val="24"/>
        </w:rPr>
        <w:t xml:space="preserve">Who is that one that went </w:t>
      </w:r>
      <w:commentRangeStart w:id="65"/>
      <w:r w:rsidR="00D65563">
        <w:rPr>
          <w:rFonts w:cs="Times New Roman"/>
          <w:sz w:val="24"/>
          <w:szCs w:val="24"/>
        </w:rPr>
        <w:t>is</w:t>
      </w:r>
      <w:commentRangeEnd w:id="65"/>
      <w:r w:rsidR="004B484F">
        <w:rPr>
          <w:rStyle w:val="CommentReference"/>
        </w:rPr>
        <w:commentReference w:id="65"/>
      </w:r>
      <w:r w:rsidR="00D65563">
        <w:rPr>
          <w:rFonts w:cs="Times New Roman"/>
          <w:sz w:val="24"/>
          <w:szCs w:val="24"/>
        </w:rPr>
        <w:t>?</w:t>
      </w:r>
      <w:r>
        <w:rPr>
          <w:rFonts w:cs="Times New Roman"/>
          <w:sz w:val="24"/>
          <w:szCs w:val="24"/>
        </w:rPr>
        <w:t>”</w:t>
      </w:r>
      <w:r w:rsidR="00621C1A">
        <w:rPr>
          <w:rFonts w:cs="Times New Roman"/>
          <w:sz w:val="24"/>
          <w:szCs w:val="24"/>
        </w:rPr>
        <w:t>. (</w:t>
      </w:r>
      <w:r w:rsidR="00D65563">
        <w:rPr>
          <w:rFonts w:cs="Times New Roman"/>
          <w:sz w:val="24"/>
          <w:szCs w:val="24"/>
        </w:rPr>
        <w:t>A</w:t>
      </w:r>
      <w:r w:rsidR="00621C1A">
        <w:rPr>
          <w:rFonts w:cs="Times New Roman"/>
          <w:sz w:val="24"/>
          <w:szCs w:val="24"/>
        </w:rPr>
        <w:t>uthor’s translation)</w:t>
      </w:r>
    </w:p>
    <w:p w14:paraId="76568F2F" w14:textId="37640E57" w:rsidR="00286435" w:rsidRDefault="00286435" w:rsidP="00286435">
      <w:pPr>
        <w:rPr>
          <w:rFonts w:cs="Times New Roman"/>
          <w:sz w:val="24"/>
          <w:szCs w:val="24"/>
        </w:rPr>
      </w:pPr>
      <w:bookmarkStart w:id="66" w:name="_Hlk30595013"/>
    </w:p>
    <w:p w14:paraId="1486F8FF" w14:textId="52A057B1" w:rsidR="002E6D27" w:rsidRDefault="002E6D27" w:rsidP="00286435">
      <w:pPr>
        <w:rPr>
          <w:rFonts w:cs="Times New Roman"/>
          <w:sz w:val="24"/>
          <w:szCs w:val="24"/>
        </w:rPr>
      </w:pPr>
      <w:r w:rsidRPr="00024921">
        <w:rPr>
          <w:rFonts w:cs="Times New Roman"/>
          <w:b/>
          <w:bCs/>
          <w:sz w:val="24"/>
          <w:szCs w:val="24"/>
        </w:rPr>
        <w:t>(28b</w:t>
      </w:r>
      <w:r w:rsidR="007A2DE1">
        <w:rPr>
          <w:rFonts w:cs="Times New Roman"/>
          <w:b/>
          <w:bCs/>
          <w:sz w:val="24"/>
          <w:szCs w:val="24"/>
        </w:rPr>
        <w:t>.</w:t>
      </w:r>
      <w:r w:rsidRPr="00024921">
        <w:rPr>
          <w:rFonts w:cs="Times New Roman"/>
          <w:b/>
          <w:bCs/>
          <w:sz w:val="24"/>
          <w:szCs w:val="24"/>
        </w:rPr>
        <w:t>)</w:t>
      </w:r>
      <w:r>
        <w:rPr>
          <w:rFonts w:cs="Times New Roman"/>
          <w:sz w:val="24"/>
          <w:szCs w:val="24"/>
        </w:rPr>
        <w:tab/>
      </w:r>
      <w:r w:rsidRPr="00AC331C">
        <w:rPr>
          <w:rFonts w:cs="Times New Roman"/>
          <w:i/>
          <w:iCs/>
          <w:sz w:val="24"/>
          <w:szCs w:val="24"/>
        </w:rPr>
        <w:t>me</w:t>
      </w:r>
      <w:r w:rsidR="00BB5FB5" w:rsidRPr="00AC331C">
        <w:rPr>
          <w:rFonts w:cs="Times New Roman"/>
          <w:i/>
          <w:iCs/>
          <w:sz w:val="24"/>
          <w:szCs w:val="24"/>
        </w:rPr>
        <w:t xml:space="preserve">   a</w:t>
      </w:r>
      <w:r w:rsidR="00AC331C" w:rsidRPr="00AC331C">
        <w:rPr>
          <w:rFonts w:cs="Times New Roman"/>
          <w:i/>
          <w:iCs/>
          <w:sz w:val="24"/>
          <w:szCs w:val="24"/>
        </w:rPr>
        <w:t>.</w:t>
      </w:r>
      <w:r w:rsidR="0035566B" w:rsidRPr="0035566B">
        <w:rPr>
          <w:rStyle w:val="FootnoteReference"/>
          <w:rFonts w:cs="Times New Roman"/>
          <w:sz w:val="24"/>
          <w:szCs w:val="24"/>
        </w:rPr>
        <w:footnoteReference w:id="42"/>
      </w:r>
    </w:p>
    <w:p w14:paraId="72B55321" w14:textId="6D0F5748" w:rsidR="00BB5FB5" w:rsidRDefault="00BB5FB5" w:rsidP="00286435">
      <w:pPr>
        <w:rPr>
          <w:rFonts w:cs="Times New Roman"/>
          <w:sz w:val="24"/>
          <w:szCs w:val="24"/>
        </w:rPr>
      </w:pPr>
      <w:r>
        <w:rPr>
          <w:rFonts w:cs="Times New Roman"/>
          <w:sz w:val="24"/>
          <w:szCs w:val="24"/>
        </w:rPr>
        <w:tab/>
        <w:t>1SG INV</w:t>
      </w:r>
    </w:p>
    <w:p w14:paraId="4787D64E" w14:textId="41353B10" w:rsidR="002E6D27" w:rsidRDefault="002E6D27" w:rsidP="00286435">
      <w:pPr>
        <w:rPr>
          <w:rFonts w:cs="Times New Roman"/>
          <w:sz w:val="24"/>
          <w:szCs w:val="24"/>
        </w:rPr>
      </w:pPr>
    </w:p>
    <w:p w14:paraId="0D580119" w14:textId="77777777" w:rsidR="00AC331C" w:rsidRDefault="00AC331C" w:rsidP="00286435">
      <w:pPr>
        <w:rPr>
          <w:rFonts w:cs="Times New Roman"/>
          <w:i/>
          <w:iCs/>
          <w:sz w:val="24"/>
          <w:szCs w:val="24"/>
        </w:rPr>
      </w:pPr>
      <w:r>
        <w:rPr>
          <w:rFonts w:cs="Times New Roman"/>
          <w:sz w:val="24"/>
          <w:szCs w:val="24"/>
        </w:rPr>
        <w:tab/>
      </w:r>
      <w:r>
        <w:rPr>
          <w:rFonts w:cs="Times New Roman"/>
          <w:i/>
          <w:iCs/>
          <w:sz w:val="24"/>
          <w:szCs w:val="24"/>
        </w:rPr>
        <w:t>A mi</w:t>
      </w:r>
    </w:p>
    <w:p w14:paraId="2067BEC9" w14:textId="5BA7F3FD" w:rsidR="003655AF" w:rsidRDefault="00AC331C" w:rsidP="00286435">
      <w:pPr>
        <w:rPr>
          <w:rFonts w:cs="Times New Roman"/>
          <w:sz w:val="24"/>
          <w:szCs w:val="24"/>
        </w:rPr>
      </w:pPr>
      <w:r>
        <w:rPr>
          <w:rFonts w:cs="Times New Roman"/>
          <w:sz w:val="24"/>
          <w:szCs w:val="24"/>
        </w:rPr>
        <w:tab/>
      </w:r>
      <w:r w:rsidR="003655AF">
        <w:rPr>
          <w:rFonts w:cs="Times New Roman"/>
          <w:sz w:val="24"/>
          <w:szCs w:val="24"/>
        </w:rPr>
        <w:t xml:space="preserve">“It was me” </w:t>
      </w:r>
    </w:p>
    <w:p w14:paraId="613AEA54" w14:textId="4BF5A773" w:rsidR="00AC331C" w:rsidRDefault="003655AF" w:rsidP="003655AF">
      <w:pPr>
        <w:ind w:firstLine="720"/>
        <w:rPr>
          <w:rFonts w:cs="Times New Roman"/>
          <w:sz w:val="24"/>
          <w:szCs w:val="24"/>
        </w:rPr>
      </w:pPr>
      <w:r>
        <w:rPr>
          <w:rFonts w:cs="Times New Roman"/>
          <w:sz w:val="24"/>
          <w:szCs w:val="24"/>
        </w:rPr>
        <w:t xml:space="preserve">Lit. </w:t>
      </w:r>
      <w:r w:rsidR="00AC331C">
        <w:rPr>
          <w:rFonts w:cs="Times New Roman"/>
          <w:sz w:val="24"/>
          <w:szCs w:val="24"/>
        </w:rPr>
        <w:t xml:space="preserve">“I am that one that </w:t>
      </w:r>
      <w:commentRangeStart w:id="67"/>
      <w:r w:rsidR="00AC331C">
        <w:rPr>
          <w:rFonts w:cs="Times New Roman"/>
          <w:sz w:val="24"/>
          <w:szCs w:val="24"/>
        </w:rPr>
        <w:t>is</w:t>
      </w:r>
      <w:commentRangeEnd w:id="67"/>
      <w:r w:rsidR="004B484F">
        <w:rPr>
          <w:rStyle w:val="CommentReference"/>
        </w:rPr>
        <w:commentReference w:id="67"/>
      </w:r>
      <w:r w:rsidR="00AC331C">
        <w:rPr>
          <w:rFonts w:cs="Times New Roman"/>
          <w:sz w:val="24"/>
          <w:szCs w:val="24"/>
        </w:rPr>
        <w:t>”</w:t>
      </w:r>
      <w:r>
        <w:rPr>
          <w:rFonts w:cs="Times New Roman"/>
          <w:sz w:val="24"/>
          <w:szCs w:val="24"/>
        </w:rPr>
        <w:t>. (Author’s translation)</w:t>
      </w:r>
    </w:p>
    <w:p w14:paraId="4212288C" w14:textId="470EE17D" w:rsidR="00AC331C" w:rsidRDefault="00AC331C" w:rsidP="00286435">
      <w:pPr>
        <w:rPr>
          <w:rFonts w:cs="Times New Roman"/>
          <w:sz w:val="24"/>
          <w:szCs w:val="24"/>
        </w:rPr>
      </w:pPr>
      <w:r>
        <w:rPr>
          <w:rFonts w:cs="Times New Roman"/>
          <w:sz w:val="24"/>
          <w:szCs w:val="24"/>
        </w:rPr>
        <w:tab/>
      </w:r>
      <w:r>
        <w:rPr>
          <w:rFonts w:cs="Times New Roman"/>
          <w:sz w:val="24"/>
          <w:szCs w:val="24"/>
        </w:rPr>
        <w:tab/>
      </w:r>
    </w:p>
    <w:p w14:paraId="6B429A13" w14:textId="77777777" w:rsidR="00123802" w:rsidRPr="00DC71F1" w:rsidRDefault="00123802" w:rsidP="00123802">
      <w:pPr>
        <w:rPr>
          <w:rFonts w:cs="Times New Roman"/>
          <w:sz w:val="24"/>
          <w:szCs w:val="24"/>
        </w:rPr>
      </w:pPr>
      <w:r w:rsidRPr="00123802">
        <w:rPr>
          <w:rFonts w:cs="Times New Roman"/>
          <w:b/>
          <w:sz w:val="24"/>
          <w:szCs w:val="24"/>
        </w:rPr>
        <w:t>(29)</w:t>
      </w:r>
      <w:r w:rsidRPr="00DC71F1">
        <w:rPr>
          <w:rFonts w:cs="Times New Roman"/>
          <w:sz w:val="24"/>
          <w:szCs w:val="24"/>
        </w:rPr>
        <w:tab/>
      </w:r>
      <w:r w:rsidRPr="00123802">
        <w:rPr>
          <w:rFonts w:cs="Times New Roman"/>
          <w:i/>
          <w:sz w:val="24"/>
          <w:szCs w:val="24"/>
        </w:rPr>
        <w:t xml:space="preserve">Boa  </w:t>
      </w:r>
      <w:proofErr w:type="spellStart"/>
      <w:r w:rsidRPr="00123802">
        <w:rPr>
          <w:rFonts w:cs="Times New Roman"/>
          <w:i/>
          <w:sz w:val="24"/>
          <w:szCs w:val="24"/>
        </w:rPr>
        <w:t>na</w:t>
      </w:r>
      <w:proofErr w:type="spellEnd"/>
      <w:r w:rsidRPr="00123802">
        <w:rPr>
          <w:rFonts w:cs="Times New Roman"/>
          <w:i/>
          <w:sz w:val="24"/>
          <w:szCs w:val="24"/>
        </w:rPr>
        <w:t xml:space="preserve">    Kofi     re        boa  Ama.</w:t>
      </w:r>
      <w:r w:rsidRPr="00DC71F1">
        <w:rPr>
          <w:rStyle w:val="FootnoteReference"/>
          <w:rFonts w:cs="Times New Roman"/>
          <w:sz w:val="24"/>
          <w:szCs w:val="24"/>
        </w:rPr>
        <w:footnoteReference w:id="43"/>
      </w:r>
    </w:p>
    <w:p w14:paraId="751DBC31" w14:textId="77777777" w:rsidR="00123802" w:rsidRPr="00DC71F1" w:rsidRDefault="00123802" w:rsidP="00123802">
      <w:pPr>
        <w:rPr>
          <w:rFonts w:cs="Times New Roman"/>
          <w:sz w:val="24"/>
          <w:szCs w:val="24"/>
        </w:rPr>
      </w:pPr>
      <w:r w:rsidRPr="00DC71F1">
        <w:rPr>
          <w:rFonts w:cs="Times New Roman"/>
          <w:sz w:val="24"/>
          <w:szCs w:val="24"/>
        </w:rPr>
        <w:tab/>
        <w:t>help INV NAME PROG-help NAME</w:t>
      </w:r>
    </w:p>
    <w:p w14:paraId="10C99638" w14:textId="77777777" w:rsidR="00123802" w:rsidRPr="00DC71F1" w:rsidRDefault="00123802" w:rsidP="00123802">
      <w:pPr>
        <w:rPr>
          <w:rFonts w:cs="Times New Roman"/>
          <w:sz w:val="24"/>
          <w:szCs w:val="24"/>
        </w:rPr>
      </w:pPr>
    </w:p>
    <w:p w14:paraId="2094A3E9" w14:textId="40734036" w:rsidR="00123802" w:rsidRPr="00DC71F1" w:rsidRDefault="00123802" w:rsidP="00123802">
      <w:pPr>
        <w:rPr>
          <w:rFonts w:cs="Times New Roman"/>
          <w:i/>
          <w:iCs/>
          <w:sz w:val="24"/>
          <w:szCs w:val="24"/>
        </w:rPr>
      </w:pPr>
      <w:r w:rsidRPr="00DC71F1">
        <w:rPr>
          <w:rFonts w:cs="Times New Roman"/>
          <w:sz w:val="24"/>
          <w:szCs w:val="24"/>
        </w:rPr>
        <w:tab/>
      </w:r>
      <w:r w:rsidRPr="00DC71F1">
        <w:rPr>
          <w:rFonts w:cs="Times New Roman"/>
          <w:i/>
          <w:iCs/>
          <w:sz w:val="24"/>
          <w:szCs w:val="24"/>
        </w:rPr>
        <w:t xml:space="preserve">A </w:t>
      </w:r>
      <w:proofErr w:type="spellStart"/>
      <w:r w:rsidRPr="00DC71F1">
        <w:rPr>
          <w:rFonts w:cs="Times New Roman"/>
          <w:i/>
          <w:iCs/>
          <w:sz w:val="24"/>
          <w:szCs w:val="24"/>
        </w:rPr>
        <w:t>elp</w:t>
      </w:r>
      <w:proofErr w:type="spellEnd"/>
      <w:r w:rsidRPr="00DC71F1">
        <w:rPr>
          <w:rFonts w:cs="Times New Roman"/>
          <w:i/>
          <w:iCs/>
          <w:sz w:val="24"/>
          <w:szCs w:val="24"/>
        </w:rPr>
        <w:t xml:space="preserve"> Kofi a </w:t>
      </w:r>
      <w:proofErr w:type="spellStart"/>
      <w:r w:rsidRPr="00DC71F1">
        <w:rPr>
          <w:rFonts w:cs="Times New Roman"/>
          <w:i/>
          <w:iCs/>
          <w:sz w:val="24"/>
          <w:szCs w:val="24"/>
        </w:rPr>
        <w:t>elp</w:t>
      </w:r>
      <w:proofErr w:type="spellEnd"/>
      <w:r w:rsidRPr="00DC71F1">
        <w:rPr>
          <w:rFonts w:cs="Times New Roman"/>
          <w:i/>
          <w:iCs/>
          <w:sz w:val="24"/>
          <w:szCs w:val="24"/>
        </w:rPr>
        <w:t xml:space="preserve"> Ama</w:t>
      </w:r>
      <w:r w:rsidR="00024921">
        <w:rPr>
          <w:rFonts w:cs="Times New Roman"/>
          <w:i/>
          <w:iCs/>
          <w:sz w:val="24"/>
          <w:szCs w:val="24"/>
        </w:rPr>
        <w:t>.</w:t>
      </w:r>
    </w:p>
    <w:p w14:paraId="0160D2A7" w14:textId="77777777" w:rsidR="00123802" w:rsidRPr="00DC71F1" w:rsidRDefault="00123802" w:rsidP="00123802">
      <w:pPr>
        <w:rPr>
          <w:rFonts w:cs="Times New Roman"/>
          <w:sz w:val="24"/>
          <w:szCs w:val="24"/>
        </w:rPr>
      </w:pPr>
      <w:r w:rsidRPr="00DC71F1">
        <w:rPr>
          <w:rFonts w:cs="Times New Roman"/>
          <w:sz w:val="24"/>
          <w:szCs w:val="24"/>
        </w:rPr>
        <w:tab/>
        <w:t>“It is a help that Kofi is helping Ama.”</w:t>
      </w:r>
    </w:p>
    <w:p w14:paraId="7A7DFC33" w14:textId="6873CC2E" w:rsidR="00123802" w:rsidRPr="00DC71F1" w:rsidRDefault="00123802" w:rsidP="00123802">
      <w:pPr>
        <w:rPr>
          <w:rFonts w:cs="Times New Roman"/>
          <w:sz w:val="24"/>
          <w:szCs w:val="24"/>
        </w:rPr>
      </w:pPr>
      <w:r w:rsidRPr="00DC71F1">
        <w:rPr>
          <w:rFonts w:cs="Times New Roman"/>
          <w:sz w:val="24"/>
          <w:szCs w:val="24"/>
        </w:rPr>
        <w:tab/>
        <w:t>Lit. “</w:t>
      </w:r>
      <w:commentRangeStart w:id="68"/>
      <w:r w:rsidRPr="00DC71F1">
        <w:rPr>
          <w:rFonts w:cs="Times New Roman"/>
          <w:sz w:val="24"/>
          <w:szCs w:val="24"/>
        </w:rPr>
        <w:t xml:space="preserve">Help </w:t>
      </w:r>
      <w:r w:rsidRPr="00EC1F88">
        <w:rPr>
          <w:rFonts w:cs="Times New Roman"/>
          <w:sz w:val="24"/>
          <w:szCs w:val="24"/>
          <w:highlight w:val="yellow"/>
          <w:rPrChange w:id="69" w:author="Author">
            <w:rPr>
              <w:rFonts w:cs="Times New Roman"/>
              <w:sz w:val="24"/>
              <w:szCs w:val="24"/>
            </w:rPr>
          </w:rPrChange>
        </w:rPr>
        <w:t>is</w:t>
      </w:r>
      <w:r w:rsidRPr="00DC71F1">
        <w:rPr>
          <w:rFonts w:cs="Times New Roman"/>
          <w:sz w:val="24"/>
          <w:szCs w:val="24"/>
        </w:rPr>
        <w:t xml:space="preserve"> that one that Kofi </w:t>
      </w:r>
      <w:r w:rsidR="00A641CF" w:rsidRPr="00EC1F88">
        <w:rPr>
          <w:rFonts w:cs="Times New Roman"/>
          <w:sz w:val="24"/>
          <w:szCs w:val="24"/>
          <w:highlight w:val="yellow"/>
          <w:rPrChange w:id="70" w:author="Author">
            <w:rPr>
              <w:rFonts w:cs="Times New Roman"/>
              <w:sz w:val="24"/>
              <w:szCs w:val="24"/>
            </w:rPr>
          </w:rPrChange>
        </w:rPr>
        <w:t>is</w:t>
      </w:r>
      <w:r w:rsidR="00A641CF">
        <w:rPr>
          <w:rFonts w:cs="Times New Roman"/>
          <w:sz w:val="24"/>
          <w:szCs w:val="24"/>
        </w:rPr>
        <w:t xml:space="preserve"> </w:t>
      </w:r>
      <w:r w:rsidRPr="00DC71F1">
        <w:rPr>
          <w:rFonts w:cs="Times New Roman"/>
          <w:sz w:val="24"/>
          <w:szCs w:val="24"/>
        </w:rPr>
        <w:t>helping Ama</w:t>
      </w:r>
      <w:r w:rsidR="00A641CF">
        <w:rPr>
          <w:rFonts w:cs="Times New Roman"/>
          <w:sz w:val="24"/>
          <w:szCs w:val="24"/>
        </w:rPr>
        <w:t xml:space="preserve"> </w:t>
      </w:r>
      <w:r w:rsidR="00A641CF" w:rsidRPr="00EC1F88">
        <w:rPr>
          <w:rFonts w:cs="Times New Roman"/>
          <w:sz w:val="24"/>
          <w:szCs w:val="24"/>
          <w:highlight w:val="yellow"/>
          <w:rPrChange w:id="71" w:author="Author">
            <w:rPr>
              <w:rFonts w:cs="Times New Roman"/>
              <w:sz w:val="24"/>
              <w:szCs w:val="24"/>
            </w:rPr>
          </w:rPrChange>
        </w:rPr>
        <w:t>is</w:t>
      </w:r>
      <w:commentRangeEnd w:id="68"/>
      <w:r w:rsidR="007A3877" w:rsidRPr="00EC1F88">
        <w:rPr>
          <w:rStyle w:val="CommentReference"/>
          <w:highlight w:val="yellow"/>
          <w:rPrChange w:id="72" w:author="Author">
            <w:rPr>
              <w:rStyle w:val="CommentReference"/>
            </w:rPr>
          </w:rPrChange>
        </w:rPr>
        <w:commentReference w:id="68"/>
      </w:r>
      <w:r w:rsidRPr="00DC71F1">
        <w:rPr>
          <w:rFonts w:cs="Times New Roman"/>
          <w:sz w:val="24"/>
          <w:szCs w:val="24"/>
        </w:rPr>
        <w:t>”</w:t>
      </w:r>
      <w:r w:rsidR="00A641CF">
        <w:rPr>
          <w:rFonts w:cs="Times New Roman"/>
          <w:sz w:val="24"/>
          <w:szCs w:val="24"/>
        </w:rPr>
        <w:t xml:space="preserve"> </w:t>
      </w:r>
      <w:r w:rsidR="00C73C0C">
        <w:rPr>
          <w:rFonts w:cs="Times New Roman"/>
          <w:sz w:val="24"/>
          <w:szCs w:val="24"/>
        </w:rPr>
        <w:t>(Author’s translation)</w:t>
      </w:r>
    </w:p>
    <w:p w14:paraId="293A607E" w14:textId="77777777" w:rsidR="00286435" w:rsidRPr="003937A2" w:rsidRDefault="00286435" w:rsidP="00286435">
      <w:pPr>
        <w:rPr>
          <w:rFonts w:cs="Times New Roman"/>
          <w:sz w:val="24"/>
          <w:szCs w:val="24"/>
        </w:rPr>
      </w:pPr>
    </w:p>
    <w:p w14:paraId="3F947A32" w14:textId="24E0D62A" w:rsidR="00286435" w:rsidRPr="00DC6DC7" w:rsidRDefault="00286435" w:rsidP="00286435">
      <w:pPr>
        <w:rPr>
          <w:rFonts w:cs="Times New Roman"/>
          <w:sz w:val="24"/>
          <w:szCs w:val="24"/>
        </w:rPr>
      </w:pPr>
      <w:r w:rsidRPr="00333A2D">
        <w:rPr>
          <w:rFonts w:cs="Times New Roman"/>
          <w:b/>
          <w:bCs/>
          <w:sz w:val="24"/>
          <w:szCs w:val="24"/>
        </w:rPr>
        <w:lastRenderedPageBreak/>
        <w:t>(</w:t>
      </w:r>
      <w:r w:rsidR="0028302B">
        <w:rPr>
          <w:rFonts w:cs="Times New Roman"/>
          <w:b/>
          <w:bCs/>
          <w:sz w:val="24"/>
          <w:szCs w:val="24"/>
        </w:rPr>
        <w:t>30</w:t>
      </w:r>
      <w:r w:rsidRPr="00333A2D">
        <w:rPr>
          <w:rFonts w:cs="Times New Roman"/>
          <w:b/>
          <w:bCs/>
          <w:sz w:val="24"/>
          <w:szCs w:val="24"/>
        </w:rPr>
        <w:t>)</w:t>
      </w:r>
      <w:r>
        <w:rPr>
          <w:rFonts w:cs="Times New Roman"/>
          <w:sz w:val="24"/>
          <w:szCs w:val="24"/>
        </w:rPr>
        <w:t xml:space="preserve"> </w:t>
      </w:r>
      <w:r>
        <w:rPr>
          <w:rFonts w:cs="Times New Roman"/>
          <w:sz w:val="24"/>
          <w:szCs w:val="24"/>
        </w:rPr>
        <w:tab/>
      </w:r>
      <w:bookmarkStart w:id="73" w:name="_Hlk30592900"/>
      <w:r w:rsidRPr="001709D3">
        <w:rPr>
          <w:rFonts w:cs="Times New Roman"/>
          <w:i/>
          <w:iCs/>
          <w:sz w:val="24"/>
          <w:szCs w:val="24"/>
        </w:rPr>
        <w:t xml:space="preserve">Papa no </w:t>
      </w:r>
      <w:bookmarkStart w:id="74" w:name="_Hlk30983926"/>
      <w:r>
        <w:rPr>
          <w:rFonts w:cs="Times New Roman"/>
          <w:i/>
          <w:iCs/>
          <w:sz w:val="24"/>
          <w:szCs w:val="24"/>
        </w:rPr>
        <w:t xml:space="preserve">    </w:t>
      </w:r>
      <w:proofErr w:type="spellStart"/>
      <w:r w:rsidRPr="001709D3">
        <w:rPr>
          <w:rFonts w:cs="Times New Roman"/>
          <w:i/>
          <w:iCs/>
          <w:sz w:val="24"/>
          <w:szCs w:val="24"/>
        </w:rPr>
        <w:t>yɛ</w:t>
      </w:r>
      <w:bookmarkEnd w:id="74"/>
      <w:proofErr w:type="spellEnd"/>
      <w:r w:rsidRPr="001709D3">
        <w:rPr>
          <w:rFonts w:cs="Times New Roman"/>
          <w:i/>
          <w:iCs/>
          <w:sz w:val="24"/>
          <w:szCs w:val="24"/>
        </w:rPr>
        <w:t xml:space="preserve"> </w:t>
      </w:r>
      <w:r>
        <w:rPr>
          <w:rFonts w:cs="Times New Roman"/>
          <w:i/>
          <w:iCs/>
          <w:sz w:val="24"/>
          <w:szCs w:val="24"/>
        </w:rPr>
        <w:t xml:space="preserve">    </w:t>
      </w:r>
      <w:proofErr w:type="spellStart"/>
      <w:r w:rsidRPr="001709D3">
        <w:rPr>
          <w:rFonts w:cs="Times New Roman"/>
          <w:i/>
          <w:iCs/>
          <w:sz w:val="24"/>
          <w:szCs w:val="24"/>
        </w:rPr>
        <w:t>ɔkyerɛkyerɛ-ni</w:t>
      </w:r>
      <w:proofErr w:type="spellEnd"/>
      <w:r>
        <w:rPr>
          <w:rFonts w:cs="Times New Roman"/>
          <w:sz w:val="24"/>
          <w:szCs w:val="24"/>
        </w:rPr>
        <w:t>.</w:t>
      </w:r>
      <w:r w:rsidRPr="00DC6DC7">
        <w:rPr>
          <w:rStyle w:val="FootnoteReference"/>
          <w:rFonts w:cs="Times New Roman"/>
          <w:sz w:val="24"/>
          <w:szCs w:val="24"/>
        </w:rPr>
        <w:footnoteReference w:id="44"/>
      </w:r>
    </w:p>
    <w:p w14:paraId="3E20A163" w14:textId="77777777" w:rsidR="00286435" w:rsidRDefault="00286435" w:rsidP="00286435">
      <w:pPr>
        <w:rPr>
          <w:rFonts w:cs="Times New Roman"/>
          <w:sz w:val="24"/>
          <w:szCs w:val="24"/>
        </w:rPr>
      </w:pPr>
      <w:r>
        <w:rPr>
          <w:rFonts w:cs="Times New Roman"/>
          <w:sz w:val="24"/>
          <w:szCs w:val="24"/>
        </w:rPr>
        <w:tab/>
        <w:t xml:space="preserve">Man  DET </w:t>
      </w:r>
      <w:commentRangeStart w:id="75"/>
      <w:r>
        <w:rPr>
          <w:rFonts w:cs="Times New Roman"/>
          <w:sz w:val="24"/>
          <w:szCs w:val="24"/>
        </w:rPr>
        <w:t>INV</w:t>
      </w:r>
      <w:commentRangeEnd w:id="75"/>
      <w:r w:rsidR="007A3877">
        <w:rPr>
          <w:rStyle w:val="CommentReference"/>
        </w:rPr>
        <w:commentReference w:id="75"/>
      </w:r>
      <w:r>
        <w:rPr>
          <w:rFonts w:cs="Times New Roman"/>
          <w:sz w:val="24"/>
          <w:szCs w:val="24"/>
        </w:rPr>
        <w:t xml:space="preserve"> teacher-SG</w:t>
      </w:r>
    </w:p>
    <w:p w14:paraId="04DC28E9" w14:textId="77777777" w:rsidR="00286435" w:rsidRDefault="00286435" w:rsidP="00286435">
      <w:pPr>
        <w:rPr>
          <w:rFonts w:cs="Times New Roman"/>
          <w:sz w:val="24"/>
          <w:szCs w:val="24"/>
        </w:rPr>
      </w:pPr>
    </w:p>
    <w:p w14:paraId="0D1A333C" w14:textId="77777777" w:rsidR="00286435" w:rsidRPr="000B7702" w:rsidRDefault="00286435" w:rsidP="00286435">
      <w:pPr>
        <w:rPr>
          <w:rFonts w:cs="Times New Roman"/>
          <w:i/>
          <w:iCs/>
          <w:sz w:val="24"/>
          <w:szCs w:val="24"/>
        </w:rPr>
      </w:pPr>
      <w:r>
        <w:rPr>
          <w:rFonts w:cs="Times New Roman"/>
          <w:sz w:val="24"/>
          <w:szCs w:val="24"/>
        </w:rPr>
        <w:tab/>
      </w:r>
      <w:r>
        <w:rPr>
          <w:rFonts w:cs="Times New Roman"/>
          <w:i/>
          <w:iCs/>
          <w:sz w:val="24"/>
          <w:szCs w:val="24"/>
        </w:rPr>
        <w:t xml:space="preserve">Di man a </w:t>
      </w:r>
      <w:proofErr w:type="spellStart"/>
      <w:r>
        <w:rPr>
          <w:rFonts w:cs="Times New Roman"/>
          <w:i/>
          <w:iCs/>
          <w:sz w:val="24"/>
          <w:szCs w:val="24"/>
        </w:rPr>
        <w:t>tiicha</w:t>
      </w:r>
      <w:proofErr w:type="spellEnd"/>
      <w:r>
        <w:rPr>
          <w:rFonts w:cs="Times New Roman"/>
          <w:i/>
          <w:iCs/>
          <w:sz w:val="24"/>
          <w:szCs w:val="24"/>
        </w:rPr>
        <w:t>.</w:t>
      </w:r>
    </w:p>
    <w:p w14:paraId="412C4E4D" w14:textId="77777777" w:rsidR="00286435" w:rsidRDefault="00286435" w:rsidP="00286435">
      <w:pPr>
        <w:rPr>
          <w:rFonts w:cs="Times New Roman"/>
          <w:sz w:val="24"/>
          <w:szCs w:val="24"/>
        </w:rPr>
      </w:pPr>
      <w:r>
        <w:rPr>
          <w:rFonts w:cs="Times New Roman"/>
          <w:sz w:val="24"/>
          <w:szCs w:val="24"/>
        </w:rPr>
        <w:tab/>
        <w:t>“The man is a teacher”</w:t>
      </w:r>
    </w:p>
    <w:p w14:paraId="5BC4C114" w14:textId="51BAD0BC" w:rsidR="00286435" w:rsidRDefault="00286435" w:rsidP="00286435">
      <w:pPr>
        <w:rPr>
          <w:rFonts w:cs="Times New Roman"/>
          <w:sz w:val="24"/>
          <w:szCs w:val="24"/>
        </w:rPr>
      </w:pPr>
      <w:r>
        <w:rPr>
          <w:rFonts w:cs="Times New Roman"/>
          <w:sz w:val="24"/>
          <w:szCs w:val="24"/>
        </w:rPr>
        <w:tab/>
        <w:t xml:space="preserve">Lit. “The man is that one </w:t>
      </w:r>
      <w:r w:rsidR="00442165">
        <w:rPr>
          <w:rFonts w:cs="Times New Roman"/>
          <w:sz w:val="24"/>
          <w:szCs w:val="24"/>
        </w:rPr>
        <w:t>that</w:t>
      </w:r>
      <w:r>
        <w:rPr>
          <w:rFonts w:cs="Times New Roman"/>
          <w:sz w:val="24"/>
          <w:szCs w:val="24"/>
        </w:rPr>
        <w:t xml:space="preserve"> is a teacher”</w:t>
      </w:r>
      <w:r w:rsidR="00442165">
        <w:rPr>
          <w:rFonts w:cs="Times New Roman"/>
          <w:sz w:val="24"/>
          <w:szCs w:val="24"/>
        </w:rPr>
        <w:t>.</w:t>
      </w:r>
      <w:r>
        <w:rPr>
          <w:rFonts w:cs="Times New Roman"/>
          <w:sz w:val="24"/>
          <w:szCs w:val="24"/>
        </w:rPr>
        <w:t xml:space="preserve"> (</w:t>
      </w:r>
      <w:r w:rsidR="00A641CF">
        <w:rPr>
          <w:rFonts w:cs="Times New Roman"/>
          <w:sz w:val="24"/>
          <w:szCs w:val="24"/>
        </w:rPr>
        <w:t>A</w:t>
      </w:r>
      <w:r>
        <w:rPr>
          <w:rFonts w:cs="Times New Roman"/>
          <w:sz w:val="24"/>
          <w:szCs w:val="24"/>
        </w:rPr>
        <w:t>uthor’s translation)</w:t>
      </w:r>
    </w:p>
    <w:bookmarkEnd w:id="66"/>
    <w:bookmarkEnd w:id="73"/>
    <w:p w14:paraId="263005B1" w14:textId="77777777" w:rsidR="00286435" w:rsidRDefault="00286435" w:rsidP="00286435">
      <w:pPr>
        <w:rPr>
          <w:rFonts w:cs="Times New Roman"/>
          <w:sz w:val="24"/>
          <w:szCs w:val="24"/>
        </w:rPr>
      </w:pPr>
    </w:p>
    <w:p w14:paraId="1B572095" w14:textId="7E32CA21" w:rsidR="00286435" w:rsidRPr="00F24E57" w:rsidRDefault="00286435" w:rsidP="00286435">
      <w:pPr>
        <w:rPr>
          <w:rFonts w:cs="Times New Roman"/>
          <w:sz w:val="24"/>
          <w:szCs w:val="24"/>
        </w:rPr>
      </w:pPr>
      <w:r w:rsidRPr="00333A2D">
        <w:rPr>
          <w:rFonts w:cs="Times New Roman"/>
          <w:b/>
          <w:bCs/>
          <w:sz w:val="24"/>
          <w:szCs w:val="24"/>
        </w:rPr>
        <w:t>(</w:t>
      </w:r>
      <w:r w:rsidR="0028302B">
        <w:rPr>
          <w:rFonts w:cs="Times New Roman"/>
          <w:b/>
          <w:bCs/>
          <w:sz w:val="24"/>
          <w:szCs w:val="24"/>
        </w:rPr>
        <w:t>31</w:t>
      </w:r>
      <w:r w:rsidRPr="00333A2D">
        <w:rPr>
          <w:rFonts w:cs="Times New Roman"/>
          <w:b/>
          <w:bCs/>
          <w:sz w:val="24"/>
          <w:szCs w:val="24"/>
        </w:rPr>
        <w:t>)</w:t>
      </w:r>
      <w:r>
        <w:rPr>
          <w:rFonts w:cs="Times New Roman"/>
          <w:sz w:val="24"/>
          <w:szCs w:val="24"/>
        </w:rPr>
        <w:tab/>
      </w:r>
      <w:r w:rsidRPr="002C2DE9">
        <w:rPr>
          <w:rFonts w:cs="Times New Roman"/>
          <w:i/>
          <w:iCs/>
          <w:sz w:val="24"/>
          <w:szCs w:val="24"/>
        </w:rPr>
        <w:t xml:space="preserve">me </w:t>
      </w:r>
      <w:proofErr w:type="spellStart"/>
      <w:r w:rsidRPr="002C2DE9">
        <w:rPr>
          <w:rFonts w:cs="Times New Roman"/>
          <w:i/>
          <w:iCs/>
          <w:sz w:val="24"/>
          <w:szCs w:val="24"/>
        </w:rPr>
        <w:t>nua</w:t>
      </w:r>
      <w:proofErr w:type="spellEnd"/>
      <w:r w:rsidRPr="002C2DE9">
        <w:rPr>
          <w:rFonts w:cs="Times New Roman"/>
          <w:i/>
          <w:iCs/>
          <w:sz w:val="24"/>
          <w:szCs w:val="24"/>
        </w:rPr>
        <w:t xml:space="preserve"> </w:t>
      </w:r>
      <w:r>
        <w:rPr>
          <w:rFonts w:cs="Times New Roman"/>
          <w:i/>
          <w:iCs/>
          <w:sz w:val="24"/>
          <w:szCs w:val="24"/>
        </w:rPr>
        <w:t xml:space="preserve">     </w:t>
      </w:r>
      <w:commentRangeStart w:id="76"/>
      <w:r w:rsidRPr="002C2DE9">
        <w:rPr>
          <w:rFonts w:cs="Times New Roman"/>
          <w:i/>
          <w:iCs/>
          <w:sz w:val="24"/>
          <w:szCs w:val="24"/>
        </w:rPr>
        <w:t>ne</w:t>
      </w:r>
      <w:commentRangeEnd w:id="76"/>
      <w:r w:rsidR="007A3877">
        <w:rPr>
          <w:rStyle w:val="CommentReference"/>
        </w:rPr>
        <w:commentReference w:id="76"/>
      </w:r>
      <w:r w:rsidRPr="002C2DE9">
        <w:rPr>
          <w:rFonts w:cs="Times New Roman"/>
          <w:i/>
          <w:iCs/>
          <w:sz w:val="24"/>
          <w:szCs w:val="24"/>
        </w:rPr>
        <w:t xml:space="preserve"> </w:t>
      </w:r>
      <w:r>
        <w:rPr>
          <w:rFonts w:cs="Times New Roman"/>
          <w:i/>
          <w:iCs/>
          <w:sz w:val="24"/>
          <w:szCs w:val="24"/>
        </w:rPr>
        <w:t xml:space="preserve">    </w:t>
      </w:r>
      <w:r w:rsidRPr="002C2DE9">
        <w:rPr>
          <w:rFonts w:cs="Times New Roman"/>
          <w:i/>
          <w:iCs/>
          <w:sz w:val="24"/>
          <w:szCs w:val="24"/>
        </w:rPr>
        <w:t>Kofi</w:t>
      </w:r>
      <w:r>
        <w:rPr>
          <w:rFonts w:cs="Times New Roman"/>
          <w:i/>
          <w:iCs/>
          <w:sz w:val="24"/>
          <w:szCs w:val="24"/>
        </w:rPr>
        <w:t>.</w:t>
      </w:r>
      <w:r w:rsidRPr="00452DD5">
        <w:rPr>
          <w:rStyle w:val="FootnoteReference"/>
          <w:rFonts w:cs="Times New Roman"/>
          <w:sz w:val="24"/>
          <w:szCs w:val="24"/>
        </w:rPr>
        <w:footnoteReference w:id="45"/>
      </w:r>
    </w:p>
    <w:p w14:paraId="7889C054" w14:textId="77777777" w:rsidR="00286435" w:rsidRDefault="00286435" w:rsidP="00286435">
      <w:pPr>
        <w:rPr>
          <w:rFonts w:cs="Times New Roman"/>
          <w:sz w:val="24"/>
          <w:szCs w:val="24"/>
        </w:rPr>
      </w:pPr>
      <w:r>
        <w:rPr>
          <w:rFonts w:cs="Times New Roman"/>
          <w:sz w:val="24"/>
          <w:szCs w:val="24"/>
        </w:rPr>
        <w:tab/>
        <w:t>1S brother INV Kofi</w:t>
      </w:r>
    </w:p>
    <w:p w14:paraId="57A44C4D" w14:textId="77777777" w:rsidR="00286435" w:rsidRDefault="00286435" w:rsidP="00286435">
      <w:pPr>
        <w:rPr>
          <w:rFonts w:cs="Times New Roman"/>
          <w:sz w:val="24"/>
          <w:szCs w:val="24"/>
        </w:rPr>
      </w:pPr>
      <w:r>
        <w:rPr>
          <w:rFonts w:cs="Times New Roman"/>
          <w:sz w:val="24"/>
          <w:szCs w:val="24"/>
        </w:rPr>
        <w:tab/>
      </w:r>
    </w:p>
    <w:p w14:paraId="5510147E" w14:textId="77777777" w:rsidR="00286435" w:rsidRPr="00BA66EB" w:rsidRDefault="00286435" w:rsidP="00286435">
      <w:pPr>
        <w:rPr>
          <w:rFonts w:cs="Times New Roman"/>
          <w:i/>
          <w:iCs/>
          <w:sz w:val="24"/>
          <w:szCs w:val="24"/>
        </w:rPr>
      </w:pPr>
      <w:r>
        <w:rPr>
          <w:rFonts w:cs="Times New Roman"/>
          <w:sz w:val="24"/>
          <w:szCs w:val="24"/>
        </w:rPr>
        <w:tab/>
      </w:r>
      <w:r w:rsidRPr="00BA66EB">
        <w:rPr>
          <w:rFonts w:cs="Times New Roman"/>
          <w:i/>
          <w:iCs/>
          <w:sz w:val="24"/>
          <w:szCs w:val="24"/>
        </w:rPr>
        <w:t xml:space="preserve">Mi </w:t>
      </w:r>
      <w:proofErr w:type="spellStart"/>
      <w:r w:rsidRPr="00BA66EB">
        <w:rPr>
          <w:rFonts w:cs="Times New Roman"/>
          <w:i/>
          <w:iCs/>
          <w:sz w:val="24"/>
          <w:szCs w:val="24"/>
        </w:rPr>
        <w:t>breda</w:t>
      </w:r>
      <w:proofErr w:type="spellEnd"/>
      <w:r w:rsidRPr="00BA66EB">
        <w:rPr>
          <w:rFonts w:cs="Times New Roman"/>
          <w:i/>
          <w:iCs/>
          <w:sz w:val="24"/>
          <w:szCs w:val="24"/>
        </w:rPr>
        <w:t xml:space="preserve"> a Kofi</w:t>
      </w:r>
    </w:p>
    <w:p w14:paraId="64EEFC8A" w14:textId="77777777" w:rsidR="00286435" w:rsidRDefault="00286435" w:rsidP="00286435">
      <w:pPr>
        <w:rPr>
          <w:rFonts w:cs="Times New Roman"/>
          <w:sz w:val="24"/>
          <w:szCs w:val="24"/>
        </w:rPr>
      </w:pPr>
      <w:r>
        <w:rPr>
          <w:rFonts w:cs="Times New Roman"/>
          <w:sz w:val="24"/>
          <w:szCs w:val="24"/>
        </w:rPr>
        <w:tab/>
        <w:t>“Kofi is my brother”.</w:t>
      </w:r>
    </w:p>
    <w:p w14:paraId="3F5B2102" w14:textId="74550648" w:rsidR="00286435" w:rsidRDefault="00286435" w:rsidP="00286435">
      <w:pPr>
        <w:rPr>
          <w:rFonts w:cs="Times New Roman"/>
          <w:sz w:val="24"/>
          <w:szCs w:val="24"/>
        </w:rPr>
      </w:pPr>
      <w:r>
        <w:rPr>
          <w:rFonts w:cs="Times New Roman"/>
          <w:sz w:val="24"/>
          <w:szCs w:val="24"/>
        </w:rPr>
        <w:tab/>
        <w:t>Lit. “My brother is th</w:t>
      </w:r>
      <w:r w:rsidR="00442165">
        <w:rPr>
          <w:rFonts w:cs="Times New Roman"/>
          <w:sz w:val="24"/>
          <w:szCs w:val="24"/>
        </w:rPr>
        <w:t>at</w:t>
      </w:r>
      <w:r>
        <w:rPr>
          <w:rFonts w:cs="Times New Roman"/>
          <w:sz w:val="24"/>
          <w:szCs w:val="24"/>
        </w:rPr>
        <w:t xml:space="preserve"> one </w:t>
      </w:r>
      <w:r w:rsidR="00442165">
        <w:rPr>
          <w:rFonts w:cs="Times New Roman"/>
          <w:sz w:val="24"/>
          <w:szCs w:val="24"/>
        </w:rPr>
        <w:t>that</w:t>
      </w:r>
      <w:r>
        <w:rPr>
          <w:rFonts w:cs="Times New Roman"/>
          <w:sz w:val="24"/>
          <w:szCs w:val="24"/>
        </w:rPr>
        <w:t xml:space="preserve"> is Kofi”</w:t>
      </w:r>
      <w:r w:rsidR="00442165">
        <w:rPr>
          <w:rFonts w:cs="Times New Roman"/>
          <w:sz w:val="24"/>
          <w:szCs w:val="24"/>
        </w:rPr>
        <w:t>.</w:t>
      </w:r>
      <w:r>
        <w:rPr>
          <w:rFonts w:cs="Times New Roman"/>
          <w:sz w:val="24"/>
          <w:szCs w:val="24"/>
        </w:rPr>
        <w:t xml:space="preserve"> (</w:t>
      </w:r>
      <w:r w:rsidR="00A641CF">
        <w:rPr>
          <w:rFonts w:cs="Times New Roman"/>
          <w:sz w:val="24"/>
          <w:szCs w:val="24"/>
        </w:rPr>
        <w:t>A</w:t>
      </w:r>
      <w:r>
        <w:rPr>
          <w:rFonts w:cs="Times New Roman"/>
          <w:sz w:val="24"/>
          <w:szCs w:val="24"/>
        </w:rPr>
        <w:t>uthor</w:t>
      </w:r>
      <w:r w:rsidR="00A641CF">
        <w:rPr>
          <w:rFonts w:cs="Times New Roman"/>
          <w:sz w:val="24"/>
          <w:szCs w:val="24"/>
        </w:rPr>
        <w:t>’s</w:t>
      </w:r>
      <w:r>
        <w:rPr>
          <w:rFonts w:cs="Times New Roman"/>
          <w:sz w:val="24"/>
          <w:szCs w:val="24"/>
        </w:rPr>
        <w:t xml:space="preserve"> translation)</w:t>
      </w:r>
    </w:p>
    <w:p w14:paraId="260E32A1" w14:textId="77777777" w:rsidR="00286435" w:rsidRDefault="00286435" w:rsidP="00286435">
      <w:pPr>
        <w:rPr>
          <w:rFonts w:cs="Times New Roman"/>
          <w:sz w:val="24"/>
          <w:szCs w:val="24"/>
        </w:rPr>
      </w:pPr>
    </w:p>
    <w:p w14:paraId="09B9095B" w14:textId="2DD2C25F" w:rsidR="00286435" w:rsidRPr="00452DD5" w:rsidRDefault="0028302B" w:rsidP="00286435">
      <w:pPr>
        <w:rPr>
          <w:rFonts w:cs="Times New Roman"/>
          <w:sz w:val="24"/>
          <w:szCs w:val="24"/>
        </w:rPr>
      </w:pPr>
      <w:r>
        <w:rPr>
          <w:rFonts w:cs="Times New Roman"/>
          <w:b/>
          <w:bCs/>
          <w:sz w:val="24"/>
          <w:szCs w:val="24"/>
        </w:rPr>
        <w:t>(32</w:t>
      </w:r>
      <w:r w:rsidR="00286435" w:rsidRPr="00333A2D">
        <w:rPr>
          <w:rFonts w:cs="Times New Roman"/>
          <w:b/>
          <w:bCs/>
          <w:sz w:val="24"/>
          <w:szCs w:val="24"/>
        </w:rPr>
        <w:t>)</w:t>
      </w:r>
      <w:r w:rsidR="00286435">
        <w:rPr>
          <w:rFonts w:cs="Times New Roman"/>
          <w:sz w:val="24"/>
          <w:szCs w:val="24"/>
        </w:rPr>
        <w:t xml:space="preserve"> </w:t>
      </w:r>
      <w:r w:rsidR="00286435">
        <w:rPr>
          <w:rFonts w:cs="Times New Roman"/>
          <w:sz w:val="24"/>
          <w:szCs w:val="24"/>
        </w:rPr>
        <w:tab/>
      </w:r>
      <w:proofErr w:type="spellStart"/>
      <w:r w:rsidR="00286435" w:rsidRPr="00677759">
        <w:rPr>
          <w:rFonts w:cs="Times New Roman"/>
          <w:i/>
          <w:iCs/>
          <w:sz w:val="24"/>
          <w:szCs w:val="24"/>
        </w:rPr>
        <w:t>Olú</w:t>
      </w:r>
      <w:proofErr w:type="spellEnd"/>
      <w:r w:rsidR="00286435" w:rsidRPr="00677759">
        <w:rPr>
          <w:rFonts w:cs="Times New Roman"/>
          <w:i/>
          <w:iCs/>
          <w:sz w:val="24"/>
          <w:szCs w:val="24"/>
        </w:rPr>
        <w:t xml:space="preserve"> </w:t>
      </w:r>
      <w:proofErr w:type="spellStart"/>
      <w:r w:rsidR="00286435" w:rsidRPr="00677759">
        <w:rPr>
          <w:rFonts w:cs="Times New Roman"/>
          <w:i/>
          <w:iCs/>
          <w:sz w:val="24"/>
          <w:szCs w:val="24"/>
        </w:rPr>
        <w:t>ni</w:t>
      </w:r>
      <w:proofErr w:type="spellEnd"/>
      <w:r w:rsidR="00286435" w:rsidRPr="00452DD5">
        <w:rPr>
          <w:rFonts w:cs="Times New Roman"/>
          <w:iCs/>
          <w:sz w:val="24"/>
          <w:szCs w:val="24"/>
        </w:rPr>
        <w:t>.</w:t>
      </w:r>
      <w:r w:rsidR="00286435" w:rsidRPr="00452DD5">
        <w:rPr>
          <w:rStyle w:val="FootnoteReference"/>
          <w:rFonts w:cs="Times New Roman"/>
          <w:sz w:val="24"/>
          <w:szCs w:val="24"/>
        </w:rPr>
        <w:footnoteReference w:id="46"/>
      </w:r>
    </w:p>
    <w:p w14:paraId="53AB2E30" w14:textId="301800F9" w:rsidR="00286435" w:rsidRDefault="00286435" w:rsidP="00286435">
      <w:pPr>
        <w:rPr>
          <w:rFonts w:cs="Times New Roman"/>
          <w:sz w:val="24"/>
          <w:szCs w:val="24"/>
        </w:rPr>
      </w:pPr>
      <w:r>
        <w:rPr>
          <w:rFonts w:cs="Times New Roman"/>
          <w:sz w:val="24"/>
          <w:szCs w:val="24"/>
        </w:rPr>
        <w:tab/>
        <w:t>Olu INV</w:t>
      </w:r>
    </w:p>
    <w:p w14:paraId="3BFEDEA9" w14:textId="77777777" w:rsidR="0035566B" w:rsidRDefault="00286435" w:rsidP="00286435">
      <w:pPr>
        <w:rPr>
          <w:rFonts w:cs="Times New Roman"/>
          <w:sz w:val="24"/>
          <w:szCs w:val="24"/>
        </w:rPr>
      </w:pPr>
      <w:r>
        <w:rPr>
          <w:rFonts w:cs="Times New Roman"/>
          <w:sz w:val="24"/>
          <w:szCs w:val="24"/>
        </w:rPr>
        <w:tab/>
      </w:r>
    </w:p>
    <w:p w14:paraId="6917C83E" w14:textId="7F09F4BC" w:rsidR="00286435" w:rsidRDefault="00286435" w:rsidP="0035566B">
      <w:pPr>
        <w:ind w:firstLine="720"/>
        <w:rPr>
          <w:rFonts w:cs="Times New Roman"/>
          <w:i/>
          <w:sz w:val="24"/>
          <w:szCs w:val="24"/>
        </w:rPr>
      </w:pPr>
      <w:r>
        <w:rPr>
          <w:rFonts w:cs="Times New Roman"/>
          <w:i/>
          <w:sz w:val="24"/>
          <w:szCs w:val="24"/>
        </w:rPr>
        <w:t>A Olu.</w:t>
      </w:r>
    </w:p>
    <w:p w14:paraId="5069E670" w14:textId="77777777" w:rsidR="00286435" w:rsidRPr="00452DD5" w:rsidRDefault="00286435" w:rsidP="00286435">
      <w:pPr>
        <w:rPr>
          <w:rFonts w:cs="Times New Roman"/>
          <w:sz w:val="24"/>
          <w:szCs w:val="24"/>
        </w:rPr>
      </w:pPr>
      <w:r>
        <w:rPr>
          <w:rFonts w:cs="Times New Roman"/>
          <w:i/>
          <w:sz w:val="24"/>
          <w:szCs w:val="24"/>
        </w:rPr>
        <w:tab/>
      </w:r>
      <w:r>
        <w:rPr>
          <w:rFonts w:cs="Times New Roman"/>
          <w:sz w:val="24"/>
          <w:szCs w:val="24"/>
        </w:rPr>
        <w:t xml:space="preserve">“It is </w:t>
      </w:r>
      <w:r>
        <w:rPr>
          <w:rFonts w:cs="Times New Roman"/>
          <w:i/>
          <w:sz w:val="24"/>
          <w:szCs w:val="24"/>
        </w:rPr>
        <w:t>Olu.</w:t>
      </w:r>
      <w:r>
        <w:rPr>
          <w:rFonts w:cs="Times New Roman"/>
          <w:sz w:val="24"/>
          <w:szCs w:val="24"/>
        </w:rPr>
        <w:t>”</w:t>
      </w:r>
    </w:p>
    <w:p w14:paraId="46E19CD8" w14:textId="1074D88D" w:rsidR="00286435" w:rsidRDefault="00286435" w:rsidP="00286435">
      <w:pPr>
        <w:rPr>
          <w:rFonts w:cs="Times New Roman"/>
          <w:sz w:val="24"/>
          <w:szCs w:val="24"/>
        </w:rPr>
      </w:pPr>
      <w:r>
        <w:rPr>
          <w:rFonts w:cs="Times New Roman"/>
          <w:i/>
          <w:sz w:val="24"/>
          <w:szCs w:val="24"/>
        </w:rPr>
        <w:tab/>
      </w:r>
      <w:r>
        <w:rPr>
          <w:rFonts w:cs="Times New Roman"/>
          <w:sz w:val="24"/>
          <w:szCs w:val="24"/>
        </w:rPr>
        <w:t>Lit. “</w:t>
      </w:r>
      <w:commentRangeStart w:id="77"/>
      <w:r>
        <w:rPr>
          <w:rFonts w:cs="Times New Roman"/>
          <w:sz w:val="24"/>
          <w:szCs w:val="24"/>
        </w:rPr>
        <w:t>Olu is that one</w:t>
      </w:r>
      <w:r w:rsidR="00442165">
        <w:rPr>
          <w:rFonts w:cs="Times New Roman"/>
          <w:sz w:val="24"/>
          <w:szCs w:val="24"/>
        </w:rPr>
        <w:t xml:space="preserve"> that is</w:t>
      </w:r>
      <w:commentRangeEnd w:id="77"/>
      <w:r w:rsidR="00EC1F88">
        <w:rPr>
          <w:rStyle w:val="CommentReference"/>
        </w:rPr>
        <w:commentReference w:id="77"/>
      </w:r>
      <w:r>
        <w:rPr>
          <w:rFonts w:cs="Times New Roman"/>
          <w:sz w:val="24"/>
          <w:szCs w:val="24"/>
        </w:rPr>
        <w:t>”</w:t>
      </w:r>
      <w:r w:rsidR="00442165">
        <w:rPr>
          <w:rFonts w:cs="Times New Roman"/>
          <w:sz w:val="24"/>
          <w:szCs w:val="24"/>
        </w:rPr>
        <w:t>.</w:t>
      </w:r>
      <w:r>
        <w:rPr>
          <w:rFonts w:cs="Times New Roman"/>
          <w:sz w:val="24"/>
          <w:szCs w:val="24"/>
        </w:rPr>
        <w:t xml:space="preserve"> (</w:t>
      </w:r>
      <w:r w:rsidR="00A641CF">
        <w:rPr>
          <w:rFonts w:cs="Times New Roman"/>
          <w:sz w:val="24"/>
          <w:szCs w:val="24"/>
        </w:rPr>
        <w:t>A</w:t>
      </w:r>
      <w:r>
        <w:rPr>
          <w:rFonts w:cs="Times New Roman"/>
          <w:sz w:val="24"/>
          <w:szCs w:val="24"/>
        </w:rPr>
        <w:t>uthor’s translation)</w:t>
      </w:r>
    </w:p>
    <w:p w14:paraId="6B73747C" w14:textId="77777777" w:rsidR="0002512E" w:rsidRDefault="0002512E" w:rsidP="00286435">
      <w:pPr>
        <w:rPr>
          <w:rFonts w:cs="Times New Roman"/>
          <w:b/>
          <w:bCs/>
          <w:sz w:val="24"/>
          <w:szCs w:val="24"/>
        </w:rPr>
      </w:pPr>
    </w:p>
    <w:p w14:paraId="584AE7FA" w14:textId="1C75BA29" w:rsidR="00286435" w:rsidRPr="00BF7AF8" w:rsidRDefault="0028302B" w:rsidP="00286435">
      <w:pPr>
        <w:rPr>
          <w:rFonts w:cs="Times New Roman"/>
          <w:sz w:val="24"/>
          <w:szCs w:val="24"/>
        </w:rPr>
      </w:pPr>
      <w:r>
        <w:rPr>
          <w:rFonts w:cs="Times New Roman"/>
          <w:b/>
          <w:bCs/>
          <w:sz w:val="24"/>
          <w:szCs w:val="24"/>
        </w:rPr>
        <w:t>(33</w:t>
      </w:r>
      <w:r w:rsidR="00286435">
        <w:rPr>
          <w:rFonts w:cs="Times New Roman"/>
          <w:b/>
          <w:bCs/>
          <w:sz w:val="24"/>
          <w:szCs w:val="24"/>
        </w:rPr>
        <w:t>)</w:t>
      </w:r>
      <w:r w:rsidR="00286435">
        <w:rPr>
          <w:rFonts w:cs="Times New Roman"/>
          <w:b/>
          <w:bCs/>
          <w:sz w:val="24"/>
          <w:szCs w:val="24"/>
        </w:rPr>
        <w:tab/>
      </w:r>
      <w:proofErr w:type="spellStart"/>
      <w:r w:rsidR="00286435" w:rsidRPr="000C1DE8">
        <w:rPr>
          <w:rFonts w:cs="Times New Roman"/>
          <w:i/>
          <w:iCs/>
          <w:sz w:val="24"/>
          <w:szCs w:val="24"/>
        </w:rPr>
        <w:t>Rí-rà</w:t>
      </w:r>
      <w:proofErr w:type="spellEnd"/>
      <w:r w:rsidR="00286435" w:rsidRPr="000C1DE8">
        <w:rPr>
          <w:rFonts w:cs="Times New Roman"/>
          <w:i/>
          <w:iCs/>
          <w:sz w:val="24"/>
          <w:szCs w:val="24"/>
        </w:rPr>
        <w:t xml:space="preserve">          </w:t>
      </w:r>
      <w:proofErr w:type="spellStart"/>
      <w:r w:rsidR="00286435" w:rsidRPr="000C1DE8">
        <w:rPr>
          <w:rFonts w:cs="Times New Roman"/>
          <w:i/>
          <w:iCs/>
          <w:sz w:val="24"/>
          <w:szCs w:val="24"/>
        </w:rPr>
        <w:t>ni</w:t>
      </w:r>
      <w:proofErr w:type="spellEnd"/>
      <w:r w:rsidR="00286435" w:rsidRPr="000C1DE8">
        <w:rPr>
          <w:rFonts w:cs="Times New Roman"/>
          <w:i/>
          <w:iCs/>
          <w:sz w:val="24"/>
          <w:szCs w:val="24"/>
        </w:rPr>
        <w:t xml:space="preserve">      </w:t>
      </w:r>
      <w:proofErr w:type="spellStart"/>
      <w:r w:rsidR="00286435" w:rsidRPr="000C1DE8">
        <w:rPr>
          <w:rFonts w:cs="Times New Roman"/>
          <w:i/>
          <w:iCs/>
          <w:sz w:val="24"/>
          <w:szCs w:val="24"/>
        </w:rPr>
        <w:t>Ajé</w:t>
      </w:r>
      <w:proofErr w:type="spellEnd"/>
      <w:r w:rsidR="00286435" w:rsidRPr="000C1DE8">
        <w:rPr>
          <w:rFonts w:cs="Times New Roman"/>
          <w:i/>
          <w:iCs/>
          <w:sz w:val="24"/>
          <w:szCs w:val="24"/>
        </w:rPr>
        <w:t xml:space="preserve">    ra </w:t>
      </w:r>
      <w:del w:id="78" w:author="Author">
        <w:r w:rsidR="00286435" w:rsidRPr="000C1DE8" w:rsidDel="00EC1F88">
          <w:rPr>
            <w:rFonts w:cs="Times New Roman"/>
            <w:i/>
            <w:iCs/>
            <w:sz w:val="24"/>
            <w:szCs w:val="24"/>
          </w:rPr>
          <w:delText>t</w:delText>
        </w:r>
      </w:del>
      <w:r w:rsidR="00286435" w:rsidRPr="000C1DE8">
        <w:rPr>
          <w:rFonts w:cs="Times New Roman"/>
          <w:i/>
          <w:iCs/>
          <w:sz w:val="24"/>
          <w:szCs w:val="24"/>
        </w:rPr>
        <w:t xml:space="preserve">  </w:t>
      </w:r>
      <w:proofErr w:type="spellStart"/>
      <w:r w:rsidR="00286435" w:rsidRPr="000C1DE8">
        <w:rPr>
          <w:rFonts w:cs="Times New Roman"/>
          <w:i/>
          <w:iCs/>
          <w:sz w:val="24"/>
          <w:szCs w:val="24"/>
        </w:rPr>
        <w:t>ìwé</w:t>
      </w:r>
      <w:proofErr w:type="spellEnd"/>
      <w:r w:rsidR="00286435">
        <w:rPr>
          <w:rFonts w:cs="Times New Roman"/>
          <w:sz w:val="24"/>
          <w:szCs w:val="24"/>
        </w:rPr>
        <w:t>.</w:t>
      </w:r>
      <w:r w:rsidR="00286435">
        <w:rPr>
          <w:rStyle w:val="FootnoteReference"/>
          <w:rFonts w:cs="Times New Roman"/>
          <w:sz w:val="24"/>
          <w:szCs w:val="24"/>
        </w:rPr>
        <w:footnoteReference w:id="47"/>
      </w:r>
    </w:p>
    <w:p w14:paraId="709B668B" w14:textId="6734F07F" w:rsidR="00286435" w:rsidRDefault="00286435" w:rsidP="00286435">
      <w:pPr>
        <w:rPr>
          <w:rFonts w:cs="Times New Roman"/>
          <w:sz w:val="24"/>
          <w:szCs w:val="24"/>
        </w:rPr>
      </w:pPr>
      <w:r>
        <w:rPr>
          <w:rFonts w:cs="Times New Roman"/>
          <w:b/>
          <w:bCs/>
          <w:sz w:val="24"/>
          <w:szCs w:val="24"/>
        </w:rPr>
        <w:tab/>
      </w:r>
      <w:r>
        <w:rPr>
          <w:rFonts w:cs="Times New Roman"/>
          <w:sz w:val="24"/>
          <w:szCs w:val="24"/>
        </w:rPr>
        <w:t>NOM-buy INV  Name buy paper</w:t>
      </w:r>
    </w:p>
    <w:p w14:paraId="4A5F3948" w14:textId="77777777" w:rsidR="005560C2" w:rsidRDefault="00286435" w:rsidP="00286435">
      <w:pPr>
        <w:rPr>
          <w:rFonts w:cs="Times New Roman"/>
          <w:sz w:val="24"/>
          <w:szCs w:val="24"/>
        </w:rPr>
      </w:pPr>
      <w:r>
        <w:rPr>
          <w:rFonts w:cs="Times New Roman"/>
          <w:sz w:val="24"/>
          <w:szCs w:val="24"/>
        </w:rPr>
        <w:tab/>
      </w:r>
    </w:p>
    <w:p w14:paraId="14B9C315" w14:textId="50B1A6F7" w:rsidR="00286435" w:rsidRPr="007026CD" w:rsidRDefault="00286435" w:rsidP="005560C2">
      <w:pPr>
        <w:ind w:firstLine="720"/>
        <w:rPr>
          <w:rFonts w:cs="Times New Roman"/>
          <w:i/>
          <w:iCs/>
          <w:sz w:val="24"/>
          <w:szCs w:val="24"/>
        </w:rPr>
      </w:pPr>
      <w:r w:rsidRPr="007026CD">
        <w:rPr>
          <w:rFonts w:cs="Times New Roman"/>
          <w:i/>
          <w:iCs/>
          <w:sz w:val="24"/>
          <w:szCs w:val="24"/>
        </w:rPr>
        <w:t xml:space="preserve">A bai </w:t>
      </w:r>
      <w:proofErr w:type="spellStart"/>
      <w:r w:rsidRPr="007026CD">
        <w:rPr>
          <w:rFonts w:cs="Times New Roman"/>
          <w:i/>
          <w:iCs/>
          <w:sz w:val="24"/>
          <w:szCs w:val="24"/>
        </w:rPr>
        <w:t>Ajie</w:t>
      </w:r>
      <w:proofErr w:type="spellEnd"/>
      <w:r w:rsidRPr="007026CD">
        <w:rPr>
          <w:rFonts w:cs="Times New Roman"/>
          <w:i/>
          <w:iCs/>
          <w:sz w:val="24"/>
          <w:szCs w:val="24"/>
        </w:rPr>
        <w:t xml:space="preserve"> bai di </w:t>
      </w:r>
      <w:proofErr w:type="spellStart"/>
      <w:r w:rsidRPr="007026CD">
        <w:rPr>
          <w:rFonts w:cs="Times New Roman"/>
          <w:i/>
          <w:iCs/>
          <w:sz w:val="24"/>
          <w:szCs w:val="24"/>
        </w:rPr>
        <w:t>buk</w:t>
      </w:r>
      <w:proofErr w:type="spellEnd"/>
    </w:p>
    <w:p w14:paraId="357DB55A" w14:textId="77777777" w:rsidR="00286435" w:rsidRDefault="00286435" w:rsidP="00286435">
      <w:pPr>
        <w:rPr>
          <w:rFonts w:cs="Times New Roman"/>
          <w:sz w:val="24"/>
          <w:szCs w:val="24"/>
        </w:rPr>
      </w:pPr>
      <w:r>
        <w:rPr>
          <w:rFonts w:cs="Times New Roman"/>
          <w:sz w:val="24"/>
          <w:szCs w:val="24"/>
        </w:rPr>
        <w:tab/>
        <w:t>“Aje certainly bought the book”</w:t>
      </w:r>
    </w:p>
    <w:p w14:paraId="32A3046E" w14:textId="021412DF" w:rsidR="00286435" w:rsidRPr="00BF7AF8" w:rsidRDefault="00286435" w:rsidP="00286435">
      <w:pPr>
        <w:rPr>
          <w:rFonts w:cs="Times New Roman"/>
          <w:sz w:val="24"/>
          <w:szCs w:val="24"/>
        </w:rPr>
      </w:pPr>
      <w:r>
        <w:rPr>
          <w:rFonts w:cs="Times New Roman"/>
          <w:sz w:val="24"/>
          <w:szCs w:val="24"/>
        </w:rPr>
        <w:tab/>
        <w:t>Lit. “</w:t>
      </w:r>
      <w:commentRangeStart w:id="79"/>
      <w:r w:rsidR="00442165">
        <w:rPr>
          <w:rFonts w:cs="Times New Roman"/>
          <w:sz w:val="24"/>
          <w:szCs w:val="24"/>
        </w:rPr>
        <w:t xml:space="preserve">A </w:t>
      </w:r>
      <w:r>
        <w:rPr>
          <w:rFonts w:cs="Times New Roman"/>
          <w:sz w:val="24"/>
          <w:szCs w:val="24"/>
        </w:rPr>
        <w:t xml:space="preserve">buying </w:t>
      </w:r>
      <w:r w:rsidR="00442165">
        <w:rPr>
          <w:rFonts w:cs="Times New Roman"/>
          <w:sz w:val="24"/>
          <w:szCs w:val="24"/>
        </w:rPr>
        <w:t xml:space="preserve">is that one </w:t>
      </w:r>
      <w:r>
        <w:rPr>
          <w:rFonts w:cs="Times New Roman"/>
          <w:sz w:val="24"/>
          <w:szCs w:val="24"/>
        </w:rPr>
        <w:t>that Aje bought the book</w:t>
      </w:r>
      <w:r w:rsidR="00442165">
        <w:rPr>
          <w:rFonts w:cs="Times New Roman"/>
          <w:sz w:val="24"/>
          <w:szCs w:val="24"/>
        </w:rPr>
        <w:t xml:space="preserve"> is</w:t>
      </w:r>
      <w:commentRangeEnd w:id="79"/>
      <w:r w:rsidR="00EC1F88">
        <w:rPr>
          <w:rStyle w:val="CommentReference"/>
        </w:rPr>
        <w:commentReference w:id="79"/>
      </w:r>
      <w:r>
        <w:rPr>
          <w:rFonts w:cs="Times New Roman"/>
          <w:sz w:val="24"/>
          <w:szCs w:val="24"/>
        </w:rPr>
        <w:t>”</w:t>
      </w:r>
      <w:r w:rsidR="00621C1A">
        <w:rPr>
          <w:rFonts w:cs="Times New Roman"/>
          <w:sz w:val="24"/>
          <w:szCs w:val="24"/>
        </w:rPr>
        <w:t>.</w:t>
      </w:r>
      <w:r>
        <w:rPr>
          <w:rFonts w:cs="Times New Roman"/>
          <w:sz w:val="24"/>
          <w:szCs w:val="24"/>
        </w:rPr>
        <w:t xml:space="preserve"> (</w:t>
      </w:r>
      <w:r w:rsidR="00DD4974">
        <w:rPr>
          <w:rFonts w:cs="Times New Roman"/>
          <w:sz w:val="24"/>
          <w:szCs w:val="24"/>
        </w:rPr>
        <w:t>A</w:t>
      </w:r>
      <w:r>
        <w:rPr>
          <w:rFonts w:cs="Times New Roman"/>
          <w:sz w:val="24"/>
          <w:szCs w:val="24"/>
        </w:rPr>
        <w:t>uthor’s translation)</w:t>
      </w:r>
    </w:p>
    <w:p w14:paraId="32EDB56C" w14:textId="77777777" w:rsidR="00286435" w:rsidRDefault="00286435" w:rsidP="00286435">
      <w:pPr>
        <w:rPr>
          <w:rFonts w:cs="Times New Roman"/>
          <w:b/>
          <w:bCs/>
          <w:sz w:val="24"/>
          <w:szCs w:val="24"/>
        </w:rPr>
      </w:pPr>
    </w:p>
    <w:p w14:paraId="6455B252" w14:textId="7147A931" w:rsidR="00286435" w:rsidRPr="00677759" w:rsidRDefault="00286435" w:rsidP="00286435">
      <w:pPr>
        <w:rPr>
          <w:rFonts w:cs="Times New Roman"/>
          <w:iCs/>
          <w:sz w:val="24"/>
          <w:szCs w:val="24"/>
        </w:rPr>
      </w:pPr>
      <w:r w:rsidRPr="00333A2D">
        <w:rPr>
          <w:rFonts w:cs="Times New Roman"/>
          <w:b/>
          <w:bCs/>
          <w:sz w:val="24"/>
          <w:szCs w:val="24"/>
        </w:rPr>
        <w:t>(</w:t>
      </w:r>
      <w:r w:rsidR="0028302B">
        <w:rPr>
          <w:rFonts w:cs="Times New Roman"/>
          <w:b/>
          <w:bCs/>
          <w:sz w:val="24"/>
          <w:szCs w:val="24"/>
        </w:rPr>
        <w:t>34</w:t>
      </w:r>
      <w:r w:rsidRPr="00333A2D">
        <w:rPr>
          <w:rFonts w:cs="Times New Roman"/>
          <w:b/>
          <w:bCs/>
          <w:sz w:val="24"/>
          <w:szCs w:val="24"/>
        </w:rPr>
        <w:t>)</w:t>
      </w:r>
      <w:r>
        <w:rPr>
          <w:rFonts w:cs="Times New Roman"/>
          <w:sz w:val="24"/>
          <w:szCs w:val="24"/>
        </w:rPr>
        <w:t xml:space="preserve"> </w:t>
      </w:r>
      <w:r>
        <w:rPr>
          <w:rFonts w:cs="Times New Roman"/>
          <w:sz w:val="24"/>
          <w:szCs w:val="24"/>
        </w:rPr>
        <w:tab/>
      </w:r>
      <w:proofErr w:type="spellStart"/>
      <w:r w:rsidRPr="00162238">
        <w:rPr>
          <w:rFonts w:cs="Times New Roman"/>
          <w:i/>
          <w:sz w:val="24"/>
          <w:szCs w:val="24"/>
        </w:rPr>
        <w:t>Ọ̀rẹ</w:t>
      </w:r>
      <w:proofErr w:type="spellEnd"/>
      <w:r w:rsidRPr="00162238">
        <w:rPr>
          <w:rFonts w:cs="Times New Roman"/>
          <w:i/>
          <w:sz w:val="24"/>
          <w:szCs w:val="24"/>
        </w:rPr>
        <w:t xml:space="preserve">́ </w:t>
      </w:r>
      <w:r>
        <w:rPr>
          <w:rFonts w:cs="Times New Roman"/>
          <w:i/>
          <w:sz w:val="24"/>
          <w:szCs w:val="24"/>
        </w:rPr>
        <w:t xml:space="preserve">     </w:t>
      </w:r>
      <w:r w:rsidRPr="00A2730D">
        <w:rPr>
          <w:rFonts w:cs="Times New Roman"/>
          <w:i/>
          <w:sz w:val="24"/>
          <w:szCs w:val="24"/>
        </w:rPr>
        <w:t xml:space="preserve">mi </w:t>
      </w:r>
      <w:r>
        <w:rPr>
          <w:rFonts w:cs="Times New Roman"/>
          <w:i/>
          <w:sz w:val="24"/>
          <w:szCs w:val="24"/>
        </w:rPr>
        <w:t xml:space="preserve">   </w:t>
      </w:r>
      <w:commentRangeStart w:id="80"/>
      <w:proofErr w:type="spellStart"/>
      <w:r w:rsidRPr="00A2730D">
        <w:rPr>
          <w:rFonts w:cs="Times New Roman"/>
          <w:i/>
          <w:sz w:val="24"/>
          <w:szCs w:val="24"/>
        </w:rPr>
        <w:t>ni</w:t>
      </w:r>
      <w:commentRangeEnd w:id="80"/>
      <w:proofErr w:type="spellEnd"/>
      <w:r w:rsidR="00EC1F88">
        <w:rPr>
          <w:rStyle w:val="CommentReference"/>
        </w:rPr>
        <w:commentReference w:id="80"/>
      </w:r>
      <w:r w:rsidRPr="00A2730D">
        <w:rPr>
          <w:rFonts w:cs="Times New Roman"/>
          <w:i/>
          <w:sz w:val="24"/>
          <w:szCs w:val="24"/>
        </w:rPr>
        <w:t xml:space="preserve"> </w:t>
      </w:r>
      <w:r>
        <w:rPr>
          <w:rFonts w:cs="Times New Roman"/>
          <w:i/>
          <w:sz w:val="24"/>
          <w:szCs w:val="24"/>
        </w:rPr>
        <w:t xml:space="preserve">    </w:t>
      </w:r>
      <w:r w:rsidRPr="00A2730D">
        <w:rPr>
          <w:rFonts w:cs="Times New Roman"/>
          <w:i/>
          <w:sz w:val="24"/>
          <w:szCs w:val="24"/>
        </w:rPr>
        <w:t>J</w:t>
      </w:r>
      <w:r>
        <w:rPr>
          <w:rFonts w:cs="Times New Roman"/>
          <w:i/>
          <w:sz w:val="24"/>
          <w:szCs w:val="24"/>
        </w:rPr>
        <w:t>oh</w:t>
      </w:r>
      <w:r w:rsidRPr="00A2730D">
        <w:rPr>
          <w:rFonts w:cs="Times New Roman"/>
          <w:i/>
          <w:sz w:val="24"/>
          <w:szCs w:val="24"/>
        </w:rPr>
        <w:t>n</w:t>
      </w:r>
      <w:r>
        <w:rPr>
          <w:rFonts w:cs="Times New Roman"/>
          <w:i/>
          <w:sz w:val="24"/>
          <w:szCs w:val="24"/>
        </w:rPr>
        <w:t>.</w:t>
      </w:r>
      <w:r w:rsidRPr="00452DD5">
        <w:rPr>
          <w:rStyle w:val="FootnoteReference"/>
          <w:rFonts w:cs="Times New Roman"/>
          <w:sz w:val="24"/>
          <w:szCs w:val="24"/>
        </w:rPr>
        <w:footnoteReference w:id="48"/>
      </w:r>
      <w:r w:rsidRPr="00A2730D">
        <w:rPr>
          <w:rFonts w:cs="Times New Roman"/>
          <w:i/>
          <w:sz w:val="24"/>
          <w:szCs w:val="24"/>
        </w:rPr>
        <w:t xml:space="preserve"> </w:t>
      </w:r>
    </w:p>
    <w:p w14:paraId="46A6D592" w14:textId="77777777" w:rsidR="00286435" w:rsidRDefault="00286435" w:rsidP="00286435">
      <w:pPr>
        <w:rPr>
          <w:rFonts w:cs="Times New Roman"/>
          <w:sz w:val="24"/>
          <w:szCs w:val="24"/>
        </w:rPr>
      </w:pPr>
      <w:r>
        <w:rPr>
          <w:rFonts w:cs="Times New Roman"/>
          <w:sz w:val="24"/>
          <w:szCs w:val="24"/>
        </w:rPr>
        <w:tab/>
        <w:t>Friend 1SG INV NAME</w:t>
      </w:r>
    </w:p>
    <w:p w14:paraId="095C1D75" w14:textId="77777777" w:rsidR="00286435" w:rsidRDefault="00286435" w:rsidP="00286435">
      <w:pPr>
        <w:rPr>
          <w:rFonts w:cs="Times New Roman"/>
          <w:sz w:val="24"/>
          <w:szCs w:val="24"/>
        </w:rPr>
      </w:pPr>
      <w:r>
        <w:rPr>
          <w:rFonts w:cs="Times New Roman"/>
          <w:sz w:val="24"/>
          <w:szCs w:val="24"/>
        </w:rPr>
        <w:tab/>
      </w:r>
    </w:p>
    <w:p w14:paraId="2DE2B5B2" w14:textId="77777777" w:rsidR="00286435" w:rsidRPr="00452DD5" w:rsidRDefault="00286435" w:rsidP="00286435">
      <w:pPr>
        <w:rPr>
          <w:rFonts w:cs="Times New Roman"/>
          <w:i/>
          <w:sz w:val="24"/>
          <w:szCs w:val="24"/>
        </w:rPr>
      </w:pPr>
      <w:r>
        <w:rPr>
          <w:rFonts w:cs="Times New Roman"/>
          <w:sz w:val="24"/>
          <w:szCs w:val="24"/>
        </w:rPr>
        <w:tab/>
      </w:r>
      <w:proofErr w:type="spellStart"/>
      <w:r>
        <w:rPr>
          <w:rFonts w:cs="Times New Roman"/>
          <w:i/>
          <w:sz w:val="24"/>
          <w:szCs w:val="24"/>
        </w:rPr>
        <w:t>Jaan</w:t>
      </w:r>
      <w:proofErr w:type="spellEnd"/>
      <w:r>
        <w:rPr>
          <w:rFonts w:cs="Times New Roman"/>
          <w:i/>
          <w:sz w:val="24"/>
          <w:szCs w:val="24"/>
        </w:rPr>
        <w:t xml:space="preserve"> a mi </w:t>
      </w:r>
      <w:proofErr w:type="spellStart"/>
      <w:r>
        <w:rPr>
          <w:rFonts w:cs="Times New Roman"/>
          <w:i/>
          <w:sz w:val="24"/>
          <w:szCs w:val="24"/>
        </w:rPr>
        <w:t>fren</w:t>
      </w:r>
      <w:proofErr w:type="spellEnd"/>
      <w:r>
        <w:rPr>
          <w:rFonts w:cs="Times New Roman"/>
          <w:i/>
          <w:sz w:val="24"/>
          <w:szCs w:val="24"/>
        </w:rPr>
        <w:t>.</w:t>
      </w:r>
    </w:p>
    <w:p w14:paraId="6D613D3C" w14:textId="77777777" w:rsidR="00286435" w:rsidRPr="00452DD5" w:rsidRDefault="00286435" w:rsidP="00286435">
      <w:pPr>
        <w:rPr>
          <w:rFonts w:cs="Times New Roman"/>
          <w:sz w:val="24"/>
          <w:szCs w:val="24"/>
        </w:rPr>
      </w:pPr>
      <w:r>
        <w:rPr>
          <w:rFonts w:cs="Times New Roman"/>
          <w:sz w:val="24"/>
          <w:szCs w:val="24"/>
        </w:rPr>
        <w:tab/>
        <w:t>“John is my friend</w:t>
      </w:r>
      <w:r w:rsidRPr="00452DD5">
        <w:rPr>
          <w:rFonts w:cs="Times New Roman"/>
          <w:sz w:val="24"/>
          <w:szCs w:val="24"/>
        </w:rPr>
        <w:t>”</w:t>
      </w:r>
      <w:r>
        <w:rPr>
          <w:rFonts w:cs="Times New Roman"/>
          <w:sz w:val="24"/>
          <w:szCs w:val="24"/>
        </w:rPr>
        <w:t>.</w:t>
      </w:r>
    </w:p>
    <w:p w14:paraId="46772341" w14:textId="162CE93A" w:rsidR="00286435" w:rsidRDefault="00286435" w:rsidP="00286435">
      <w:pPr>
        <w:spacing w:after="120"/>
        <w:rPr>
          <w:rFonts w:cs="Times New Roman"/>
          <w:sz w:val="24"/>
          <w:szCs w:val="24"/>
        </w:rPr>
      </w:pPr>
      <w:r>
        <w:rPr>
          <w:rFonts w:cs="Times New Roman"/>
          <w:sz w:val="24"/>
          <w:szCs w:val="24"/>
        </w:rPr>
        <w:tab/>
        <w:t xml:space="preserve">Lit. “John is the one </w:t>
      </w:r>
      <w:r w:rsidR="000C33A9">
        <w:rPr>
          <w:rFonts w:cs="Times New Roman"/>
          <w:sz w:val="24"/>
          <w:szCs w:val="24"/>
        </w:rPr>
        <w:t>that</w:t>
      </w:r>
      <w:r>
        <w:rPr>
          <w:rFonts w:cs="Times New Roman"/>
          <w:sz w:val="24"/>
          <w:szCs w:val="24"/>
        </w:rPr>
        <w:t xml:space="preserve"> my friend</w:t>
      </w:r>
      <w:r w:rsidR="000C33A9">
        <w:rPr>
          <w:rFonts w:cs="Times New Roman"/>
          <w:sz w:val="24"/>
          <w:szCs w:val="24"/>
        </w:rPr>
        <w:t xml:space="preserve"> is</w:t>
      </w:r>
      <w:r>
        <w:rPr>
          <w:rFonts w:cs="Times New Roman"/>
          <w:sz w:val="24"/>
          <w:szCs w:val="24"/>
        </w:rPr>
        <w:t>”</w:t>
      </w:r>
      <w:r w:rsidR="000C33A9">
        <w:rPr>
          <w:rFonts w:cs="Times New Roman"/>
          <w:sz w:val="24"/>
          <w:szCs w:val="24"/>
        </w:rPr>
        <w:t>.</w:t>
      </w:r>
      <w:r>
        <w:rPr>
          <w:rFonts w:cs="Times New Roman"/>
          <w:sz w:val="24"/>
          <w:szCs w:val="24"/>
        </w:rPr>
        <w:t xml:space="preserve"> (</w:t>
      </w:r>
      <w:r w:rsidR="000C33A9">
        <w:rPr>
          <w:rFonts w:cs="Times New Roman"/>
          <w:sz w:val="24"/>
          <w:szCs w:val="24"/>
        </w:rPr>
        <w:t>A</w:t>
      </w:r>
      <w:r>
        <w:rPr>
          <w:rFonts w:cs="Times New Roman"/>
          <w:sz w:val="24"/>
          <w:szCs w:val="24"/>
        </w:rPr>
        <w:t>uthor’s translation)</w:t>
      </w:r>
    </w:p>
    <w:p w14:paraId="50E5BD73" w14:textId="70AD33F8" w:rsidR="003E3CDE" w:rsidRDefault="00D34029" w:rsidP="00C25550">
      <w:pPr>
        <w:spacing w:line="480" w:lineRule="auto"/>
        <w:rPr>
          <w:rFonts w:cs="Times New Roman"/>
          <w:sz w:val="24"/>
          <w:szCs w:val="24"/>
        </w:rPr>
      </w:pPr>
      <w:r>
        <w:rPr>
          <w:rFonts w:cs="Times New Roman"/>
          <w:sz w:val="24"/>
          <w:szCs w:val="24"/>
        </w:rPr>
        <w:t>Evidently,</w:t>
      </w:r>
      <w:r w:rsidR="00286435">
        <w:rPr>
          <w:rFonts w:cs="Times New Roman"/>
          <w:sz w:val="24"/>
          <w:szCs w:val="24"/>
        </w:rPr>
        <w:t xml:space="preserve"> English does not have a</w:t>
      </w:r>
      <w:r w:rsidR="00A867AB">
        <w:rPr>
          <w:rFonts w:cs="Times New Roman"/>
          <w:sz w:val="24"/>
          <w:szCs w:val="24"/>
        </w:rPr>
        <w:t xml:space="preserve">n </w:t>
      </w:r>
      <w:commentRangeStart w:id="81"/>
      <w:r w:rsidR="00A867AB">
        <w:rPr>
          <w:rFonts w:cs="Times New Roman"/>
          <w:sz w:val="24"/>
          <w:szCs w:val="24"/>
        </w:rPr>
        <w:t>equivalent</w:t>
      </w:r>
      <w:r w:rsidR="00286435">
        <w:rPr>
          <w:rFonts w:cs="Times New Roman"/>
          <w:sz w:val="24"/>
          <w:szCs w:val="24"/>
        </w:rPr>
        <w:t xml:space="preserve"> concept </w:t>
      </w:r>
      <w:commentRangeEnd w:id="81"/>
      <w:r w:rsidR="005F04EF">
        <w:rPr>
          <w:rStyle w:val="CommentReference"/>
        </w:rPr>
        <w:commentReference w:id="81"/>
      </w:r>
      <w:r w:rsidR="00286435">
        <w:rPr>
          <w:rFonts w:cs="Times New Roman"/>
          <w:sz w:val="24"/>
          <w:szCs w:val="24"/>
        </w:rPr>
        <w:t xml:space="preserve">for </w:t>
      </w:r>
      <w:proofErr w:type="spellStart"/>
      <w:r w:rsidRPr="000467CE">
        <w:rPr>
          <w:rFonts w:cs="Times New Roman"/>
          <w:i/>
          <w:iCs/>
          <w:sz w:val="24"/>
          <w:szCs w:val="24"/>
        </w:rPr>
        <w:t>ni</w:t>
      </w:r>
      <w:proofErr w:type="spellEnd"/>
      <w:r w:rsidRPr="000467CE">
        <w:rPr>
          <w:rFonts w:cs="Times New Roman"/>
          <w:sz w:val="24"/>
          <w:szCs w:val="24"/>
        </w:rPr>
        <w:t xml:space="preserve"> </w:t>
      </w:r>
      <w:r>
        <w:rPr>
          <w:rFonts w:cs="Times New Roman"/>
          <w:sz w:val="24"/>
          <w:szCs w:val="24"/>
        </w:rPr>
        <w:t>in Yoruba</w:t>
      </w:r>
      <w:r w:rsidRPr="000E2A68">
        <w:rPr>
          <w:rFonts w:cs="Times New Roman"/>
          <w:b/>
          <w:bCs/>
          <w:i/>
          <w:iCs/>
          <w:sz w:val="24"/>
          <w:szCs w:val="24"/>
        </w:rPr>
        <w:t xml:space="preserve"> </w:t>
      </w:r>
      <w:r>
        <w:rPr>
          <w:rFonts w:cs="Times New Roman"/>
          <w:sz w:val="24"/>
          <w:szCs w:val="24"/>
        </w:rPr>
        <w:t>and the</w:t>
      </w:r>
      <w:r w:rsidRPr="000E2A68">
        <w:rPr>
          <w:rFonts w:cs="Times New Roman"/>
          <w:b/>
          <w:bCs/>
          <w:i/>
          <w:iCs/>
          <w:sz w:val="24"/>
          <w:szCs w:val="24"/>
        </w:rPr>
        <w:t xml:space="preserve"> </w:t>
      </w:r>
      <w:proofErr w:type="spellStart"/>
      <w:r w:rsidR="00286435" w:rsidRPr="000467CE">
        <w:rPr>
          <w:rFonts w:cs="Times New Roman"/>
          <w:i/>
          <w:iCs/>
          <w:sz w:val="24"/>
          <w:szCs w:val="24"/>
        </w:rPr>
        <w:t>na</w:t>
      </w:r>
      <w:proofErr w:type="spellEnd"/>
      <w:r w:rsidR="00286435" w:rsidRPr="000467CE">
        <w:rPr>
          <w:rFonts w:cs="Times New Roman"/>
          <w:i/>
          <w:iCs/>
          <w:sz w:val="24"/>
          <w:szCs w:val="24"/>
        </w:rPr>
        <w:t>/ne/</w:t>
      </w:r>
      <w:proofErr w:type="spellStart"/>
      <w:r w:rsidR="00286435" w:rsidRPr="000467CE">
        <w:rPr>
          <w:rFonts w:cs="Times New Roman"/>
          <w:i/>
          <w:iCs/>
          <w:sz w:val="24"/>
          <w:szCs w:val="24"/>
        </w:rPr>
        <w:t>yɛ</w:t>
      </w:r>
      <w:proofErr w:type="spellEnd"/>
      <w:r w:rsidR="00286435">
        <w:rPr>
          <w:rFonts w:cs="Times New Roman"/>
          <w:sz w:val="24"/>
          <w:szCs w:val="24"/>
        </w:rPr>
        <w:t xml:space="preserve"> complex in </w:t>
      </w:r>
      <w:r w:rsidR="000467CE">
        <w:rPr>
          <w:rFonts w:cs="Times New Roman"/>
          <w:sz w:val="24"/>
          <w:szCs w:val="24"/>
        </w:rPr>
        <w:t>Aka</w:t>
      </w:r>
      <w:ins w:id="82" w:author="Author">
        <w:r w:rsidR="005F04EF">
          <w:rPr>
            <w:rFonts w:cs="Times New Roman"/>
            <w:sz w:val="24"/>
            <w:szCs w:val="24"/>
          </w:rPr>
          <w:t>n</w:t>
        </w:r>
      </w:ins>
      <w:r w:rsidR="00286435">
        <w:rPr>
          <w:rFonts w:cs="Times New Roman"/>
          <w:sz w:val="24"/>
          <w:szCs w:val="24"/>
        </w:rPr>
        <w:t xml:space="preserve">, whereas the JA </w:t>
      </w:r>
      <w:r w:rsidR="00286435" w:rsidRPr="000467CE">
        <w:rPr>
          <w:rFonts w:cs="Times New Roman"/>
          <w:sz w:val="24"/>
          <w:szCs w:val="24"/>
        </w:rPr>
        <w:t>INV</w:t>
      </w:r>
      <w:r w:rsidR="00286435">
        <w:rPr>
          <w:rFonts w:cs="Times New Roman"/>
          <w:i/>
          <w:iCs/>
          <w:sz w:val="24"/>
          <w:szCs w:val="24"/>
        </w:rPr>
        <w:t xml:space="preserve"> </w:t>
      </w:r>
      <w:r w:rsidR="00286435">
        <w:rPr>
          <w:rFonts w:cs="Times New Roman"/>
          <w:sz w:val="24"/>
          <w:szCs w:val="24"/>
        </w:rPr>
        <w:t>phrase is a perfect translation</w:t>
      </w:r>
      <w:r w:rsidR="00A0687D">
        <w:rPr>
          <w:rFonts w:cs="Times New Roman"/>
          <w:sz w:val="24"/>
          <w:szCs w:val="24"/>
        </w:rPr>
        <w:t xml:space="preserve"> and, thus, </w:t>
      </w:r>
      <w:r w:rsidR="00A90291">
        <w:rPr>
          <w:rFonts w:cs="Times New Roman"/>
          <w:sz w:val="24"/>
          <w:szCs w:val="24"/>
        </w:rPr>
        <w:t>a clear</w:t>
      </w:r>
      <w:r w:rsidR="00A0687D">
        <w:rPr>
          <w:rFonts w:cs="Times New Roman"/>
          <w:sz w:val="24"/>
          <w:szCs w:val="24"/>
        </w:rPr>
        <w:t xml:space="preserve"> example of </w:t>
      </w:r>
      <w:commentRangeStart w:id="83"/>
      <w:r w:rsidR="00A0687D">
        <w:rPr>
          <w:rFonts w:cs="Times New Roman"/>
          <w:sz w:val="24"/>
          <w:szCs w:val="24"/>
        </w:rPr>
        <w:t>grammatical continuity with its Niger Congo ancestors</w:t>
      </w:r>
      <w:commentRangeEnd w:id="83"/>
      <w:r w:rsidR="004E29A5">
        <w:rPr>
          <w:rStyle w:val="CommentReference"/>
        </w:rPr>
        <w:commentReference w:id="83"/>
      </w:r>
      <w:r w:rsidR="00286435">
        <w:rPr>
          <w:rFonts w:cs="Times New Roman"/>
          <w:sz w:val="24"/>
          <w:szCs w:val="24"/>
        </w:rPr>
        <w:t xml:space="preserve">. Yoruba </w:t>
      </w:r>
      <w:proofErr w:type="spellStart"/>
      <w:r w:rsidR="00286435" w:rsidRPr="000467CE">
        <w:rPr>
          <w:rFonts w:cs="Times New Roman"/>
          <w:i/>
          <w:iCs/>
          <w:sz w:val="24"/>
          <w:szCs w:val="24"/>
        </w:rPr>
        <w:t>ni</w:t>
      </w:r>
      <w:proofErr w:type="spellEnd"/>
      <w:r w:rsidR="00286435">
        <w:rPr>
          <w:rFonts w:cs="Times New Roman"/>
          <w:sz w:val="24"/>
          <w:szCs w:val="24"/>
        </w:rPr>
        <w:t xml:space="preserve"> </w:t>
      </w:r>
      <w:r w:rsidR="00A66637">
        <w:rPr>
          <w:rFonts w:cs="Times New Roman"/>
          <w:sz w:val="24"/>
          <w:szCs w:val="24"/>
        </w:rPr>
        <w:t>is used in bipartite</w:t>
      </w:r>
      <w:r w:rsidR="00334FB7">
        <w:rPr>
          <w:rFonts w:cs="Times New Roman"/>
          <w:sz w:val="24"/>
          <w:szCs w:val="24"/>
        </w:rPr>
        <w:t xml:space="preserve"> (</w:t>
      </w:r>
      <w:r w:rsidR="00334FB7" w:rsidRPr="00334FB7">
        <w:rPr>
          <w:rFonts w:cs="Times New Roman"/>
          <w:b/>
          <w:bCs/>
          <w:sz w:val="24"/>
          <w:szCs w:val="24"/>
        </w:rPr>
        <w:t>32-33</w:t>
      </w:r>
      <w:r w:rsidR="00334FB7">
        <w:rPr>
          <w:rFonts w:cs="Times New Roman"/>
          <w:sz w:val="24"/>
          <w:szCs w:val="24"/>
        </w:rPr>
        <w:t>)</w:t>
      </w:r>
      <w:r w:rsidR="00A66637">
        <w:rPr>
          <w:rFonts w:cs="Times New Roman"/>
          <w:sz w:val="24"/>
          <w:szCs w:val="24"/>
        </w:rPr>
        <w:t xml:space="preserve"> </w:t>
      </w:r>
      <w:r w:rsidR="00A66637">
        <w:rPr>
          <w:rFonts w:cs="Times New Roman"/>
          <w:sz w:val="24"/>
          <w:szCs w:val="24"/>
        </w:rPr>
        <w:lastRenderedPageBreak/>
        <w:t>and tripartite sentences</w:t>
      </w:r>
      <w:r w:rsidR="00334FB7">
        <w:rPr>
          <w:rFonts w:cs="Times New Roman"/>
          <w:sz w:val="24"/>
          <w:szCs w:val="24"/>
        </w:rPr>
        <w:t xml:space="preserve"> (</w:t>
      </w:r>
      <w:r w:rsidR="00334FB7" w:rsidRPr="00334FB7">
        <w:rPr>
          <w:rFonts w:cs="Times New Roman"/>
          <w:b/>
          <w:bCs/>
          <w:sz w:val="24"/>
          <w:szCs w:val="24"/>
        </w:rPr>
        <w:t>34</w:t>
      </w:r>
      <w:r w:rsidR="00334FB7">
        <w:rPr>
          <w:rFonts w:cs="Times New Roman"/>
          <w:sz w:val="24"/>
          <w:szCs w:val="24"/>
        </w:rPr>
        <w:t>)</w:t>
      </w:r>
      <w:r w:rsidR="00286435">
        <w:rPr>
          <w:rFonts w:cs="Times New Roman"/>
          <w:sz w:val="24"/>
          <w:szCs w:val="24"/>
        </w:rPr>
        <w:t xml:space="preserve">. </w:t>
      </w:r>
      <w:r w:rsidR="000467CE">
        <w:rPr>
          <w:rFonts w:cs="Times New Roman"/>
          <w:sz w:val="24"/>
          <w:szCs w:val="24"/>
        </w:rPr>
        <w:t>Akan</w:t>
      </w:r>
      <w:r w:rsidR="00721A8C">
        <w:rPr>
          <w:rFonts w:cs="Times New Roman"/>
          <w:sz w:val="24"/>
          <w:szCs w:val="24"/>
        </w:rPr>
        <w:t xml:space="preserve"> </w:t>
      </w:r>
      <w:r w:rsidR="00A66637">
        <w:rPr>
          <w:rFonts w:cs="Times New Roman"/>
          <w:sz w:val="24"/>
          <w:szCs w:val="24"/>
        </w:rPr>
        <w:t>has</w:t>
      </w:r>
      <w:r w:rsidR="00286435">
        <w:rPr>
          <w:rFonts w:cs="Times New Roman"/>
          <w:sz w:val="24"/>
          <w:szCs w:val="24"/>
        </w:rPr>
        <w:t xml:space="preserve"> a separate bipartite INV phrase (</w:t>
      </w:r>
      <w:r w:rsidR="00622A0A">
        <w:rPr>
          <w:rFonts w:cs="Times New Roman"/>
          <w:b/>
          <w:bCs/>
          <w:sz w:val="24"/>
          <w:szCs w:val="24"/>
        </w:rPr>
        <w:t>28</w:t>
      </w:r>
      <w:r w:rsidR="00286435">
        <w:rPr>
          <w:rFonts w:cs="Times New Roman"/>
          <w:b/>
          <w:bCs/>
          <w:sz w:val="24"/>
          <w:szCs w:val="24"/>
        </w:rPr>
        <w:t>-</w:t>
      </w:r>
      <w:r w:rsidR="00622A0A">
        <w:rPr>
          <w:rFonts w:cs="Times New Roman"/>
          <w:b/>
          <w:bCs/>
          <w:sz w:val="24"/>
          <w:szCs w:val="24"/>
        </w:rPr>
        <w:t>29</w:t>
      </w:r>
      <w:r w:rsidR="00286435">
        <w:rPr>
          <w:rFonts w:cs="Times New Roman"/>
          <w:sz w:val="24"/>
          <w:szCs w:val="24"/>
        </w:rPr>
        <w:t>) and two different tripartite INV phrases (</w:t>
      </w:r>
      <w:r w:rsidR="00622A0A">
        <w:rPr>
          <w:rFonts w:cs="Times New Roman"/>
          <w:b/>
          <w:bCs/>
          <w:sz w:val="24"/>
          <w:szCs w:val="24"/>
        </w:rPr>
        <w:t>30</w:t>
      </w:r>
      <w:r w:rsidR="00286435">
        <w:rPr>
          <w:rFonts w:cs="Times New Roman"/>
          <w:b/>
          <w:bCs/>
          <w:sz w:val="24"/>
          <w:szCs w:val="24"/>
        </w:rPr>
        <w:t>-</w:t>
      </w:r>
      <w:r w:rsidR="00622A0A">
        <w:rPr>
          <w:rFonts w:cs="Times New Roman"/>
          <w:b/>
          <w:bCs/>
          <w:sz w:val="24"/>
          <w:szCs w:val="24"/>
        </w:rPr>
        <w:t>31</w:t>
      </w:r>
      <w:r w:rsidR="00286435">
        <w:rPr>
          <w:rFonts w:cs="Times New Roman"/>
          <w:sz w:val="24"/>
          <w:szCs w:val="24"/>
        </w:rPr>
        <w:t xml:space="preserve">). </w:t>
      </w:r>
      <w:r w:rsidR="000C33A9">
        <w:rPr>
          <w:rFonts w:cs="Times New Roman"/>
          <w:sz w:val="24"/>
          <w:szCs w:val="24"/>
        </w:rPr>
        <w:t xml:space="preserve">The </w:t>
      </w:r>
      <w:proofErr w:type="spellStart"/>
      <w:r w:rsidR="000C33A9">
        <w:rPr>
          <w:rFonts w:cs="Times New Roman"/>
          <w:i/>
          <w:iCs/>
          <w:sz w:val="24"/>
          <w:szCs w:val="24"/>
        </w:rPr>
        <w:t>na</w:t>
      </w:r>
      <w:proofErr w:type="spellEnd"/>
      <w:r w:rsidR="000C33A9">
        <w:rPr>
          <w:rFonts w:cs="Times New Roman"/>
          <w:sz w:val="24"/>
          <w:szCs w:val="24"/>
        </w:rPr>
        <w:t xml:space="preserve"> in </w:t>
      </w:r>
      <w:r w:rsidR="000467CE">
        <w:rPr>
          <w:rFonts w:cs="Times New Roman"/>
          <w:sz w:val="24"/>
          <w:szCs w:val="24"/>
        </w:rPr>
        <w:t xml:space="preserve">Akan </w:t>
      </w:r>
      <w:r w:rsidR="00336014">
        <w:rPr>
          <w:rFonts w:cs="Times New Roman"/>
          <w:sz w:val="24"/>
          <w:szCs w:val="24"/>
        </w:rPr>
        <w:t xml:space="preserve">is </w:t>
      </w:r>
      <w:r w:rsidR="00AB5D56">
        <w:rPr>
          <w:rFonts w:cs="Times New Roman"/>
          <w:sz w:val="24"/>
          <w:szCs w:val="24"/>
        </w:rPr>
        <w:t xml:space="preserve">a likely origin for the Jamaican INV phrase because it </w:t>
      </w:r>
      <w:proofErr w:type="spellStart"/>
      <w:r w:rsidR="00AB5D56">
        <w:rPr>
          <w:rFonts w:cs="Times New Roman"/>
          <w:i/>
          <w:iCs/>
          <w:sz w:val="24"/>
          <w:szCs w:val="24"/>
        </w:rPr>
        <w:t>na</w:t>
      </w:r>
      <w:proofErr w:type="spellEnd"/>
      <w:r w:rsidR="00AB5D56">
        <w:rPr>
          <w:rFonts w:cs="Times New Roman"/>
          <w:i/>
          <w:iCs/>
          <w:sz w:val="24"/>
          <w:szCs w:val="24"/>
        </w:rPr>
        <w:t xml:space="preserve"> </w:t>
      </w:r>
      <w:r w:rsidR="00AB5D56">
        <w:rPr>
          <w:rFonts w:cs="Times New Roman"/>
          <w:sz w:val="24"/>
          <w:szCs w:val="24"/>
        </w:rPr>
        <w:t xml:space="preserve">functions </w:t>
      </w:r>
      <w:r w:rsidR="000467CE">
        <w:rPr>
          <w:rFonts w:cs="Times New Roman"/>
          <w:sz w:val="24"/>
          <w:szCs w:val="24"/>
        </w:rPr>
        <w:t>has</w:t>
      </w:r>
      <w:r w:rsidR="00AB5D56">
        <w:rPr>
          <w:rFonts w:cs="Times New Roman"/>
          <w:sz w:val="24"/>
          <w:szCs w:val="24"/>
        </w:rPr>
        <w:t xml:space="preserve"> a bipartite</w:t>
      </w:r>
      <w:r w:rsidR="005C57B9">
        <w:rPr>
          <w:rFonts w:cs="Times New Roman"/>
          <w:sz w:val="24"/>
          <w:szCs w:val="24"/>
        </w:rPr>
        <w:t xml:space="preserve"> </w:t>
      </w:r>
      <w:r w:rsidR="000467CE">
        <w:rPr>
          <w:rFonts w:cs="Times New Roman"/>
          <w:sz w:val="24"/>
          <w:szCs w:val="24"/>
        </w:rPr>
        <w:t>function</w:t>
      </w:r>
      <w:r w:rsidR="005C57B9">
        <w:rPr>
          <w:rFonts w:cs="Times New Roman"/>
          <w:sz w:val="24"/>
          <w:szCs w:val="24"/>
        </w:rPr>
        <w:t xml:space="preserve"> </w:t>
      </w:r>
      <w:r w:rsidR="007A2DE1">
        <w:rPr>
          <w:rFonts w:cs="Times New Roman"/>
          <w:sz w:val="24"/>
          <w:szCs w:val="24"/>
        </w:rPr>
        <w:t>(</w:t>
      </w:r>
      <w:r w:rsidR="007A2DE1">
        <w:rPr>
          <w:rFonts w:cs="Times New Roman"/>
          <w:b/>
          <w:bCs/>
          <w:sz w:val="24"/>
          <w:szCs w:val="24"/>
        </w:rPr>
        <w:t>28a</w:t>
      </w:r>
      <w:r w:rsidR="007A2DE1">
        <w:rPr>
          <w:rFonts w:cs="Times New Roman"/>
          <w:sz w:val="24"/>
          <w:szCs w:val="24"/>
        </w:rPr>
        <w:t xml:space="preserve">) </w:t>
      </w:r>
      <w:r w:rsidR="005C57B9">
        <w:rPr>
          <w:rFonts w:cs="Times New Roman"/>
          <w:sz w:val="24"/>
          <w:szCs w:val="24"/>
        </w:rPr>
        <w:t>and</w:t>
      </w:r>
      <w:r w:rsidR="00DF365B">
        <w:rPr>
          <w:rFonts w:cs="Times New Roman"/>
          <w:sz w:val="24"/>
          <w:szCs w:val="24"/>
        </w:rPr>
        <w:t xml:space="preserve"> can be</w:t>
      </w:r>
      <w:r w:rsidR="005C57B9">
        <w:rPr>
          <w:rFonts w:cs="Times New Roman"/>
          <w:sz w:val="24"/>
          <w:szCs w:val="24"/>
        </w:rPr>
        <w:t xml:space="preserve"> </w:t>
      </w:r>
      <w:r w:rsidR="005C57B9">
        <w:rPr>
          <w:rFonts w:cs="Times New Roman"/>
          <w:i/>
          <w:iCs/>
          <w:sz w:val="24"/>
          <w:szCs w:val="24"/>
        </w:rPr>
        <w:t xml:space="preserve">a </w:t>
      </w:r>
      <w:r w:rsidR="005C57B9">
        <w:rPr>
          <w:rFonts w:cs="Times New Roman"/>
          <w:sz w:val="24"/>
          <w:szCs w:val="24"/>
        </w:rPr>
        <w:t>in positional reflex</w:t>
      </w:r>
      <w:r w:rsidR="00AB5D56">
        <w:rPr>
          <w:rFonts w:cs="Times New Roman"/>
          <w:i/>
          <w:iCs/>
          <w:sz w:val="24"/>
          <w:szCs w:val="24"/>
        </w:rPr>
        <w:t xml:space="preserve"> </w:t>
      </w:r>
      <w:r w:rsidR="005C57B9">
        <w:rPr>
          <w:rFonts w:cs="Times New Roman"/>
          <w:sz w:val="24"/>
          <w:szCs w:val="24"/>
        </w:rPr>
        <w:t>in Akan</w:t>
      </w:r>
      <w:r w:rsidR="000467CE">
        <w:rPr>
          <w:rFonts w:cs="Times New Roman"/>
          <w:sz w:val="24"/>
          <w:szCs w:val="24"/>
        </w:rPr>
        <w:t xml:space="preserve"> </w:t>
      </w:r>
      <w:r w:rsidR="00667C8C">
        <w:rPr>
          <w:rFonts w:cs="Times New Roman"/>
          <w:sz w:val="24"/>
          <w:szCs w:val="24"/>
        </w:rPr>
        <w:t xml:space="preserve">from which the JA </w:t>
      </w:r>
      <w:r w:rsidR="00667C8C">
        <w:rPr>
          <w:rFonts w:cs="Times New Roman"/>
          <w:i/>
          <w:iCs/>
          <w:sz w:val="24"/>
          <w:szCs w:val="24"/>
        </w:rPr>
        <w:t>a-</w:t>
      </w:r>
      <w:r w:rsidR="00667C8C">
        <w:rPr>
          <w:rFonts w:cs="Times New Roman"/>
          <w:sz w:val="24"/>
          <w:szCs w:val="24"/>
        </w:rPr>
        <w:t xml:space="preserve">phrase could derive </w:t>
      </w:r>
      <w:r w:rsidR="000467CE">
        <w:rPr>
          <w:rFonts w:cs="Times New Roman"/>
          <w:sz w:val="24"/>
          <w:szCs w:val="24"/>
        </w:rPr>
        <w:t>(</w:t>
      </w:r>
      <w:r w:rsidR="000467CE" w:rsidRPr="000467CE">
        <w:rPr>
          <w:rFonts w:cs="Times New Roman"/>
          <w:b/>
          <w:bCs/>
          <w:sz w:val="24"/>
          <w:szCs w:val="24"/>
        </w:rPr>
        <w:t>28b</w:t>
      </w:r>
      <w:r w:rsidR="000467CE">
        <w:rPr>
          <w:rFonts w:cs="Times New Roman"/>
          <w:sz w:val="24"/>
          <w:szCs w:val="24"/>
        </w:rPr>
        <w:t>)</w:t>
      </w:r>
      <w:r w:rsidR="005C57B9">
        <w:rPr>
          <w:rFonts w:cs="Times New Roman"/>
          <w:sz w:val="24"/>
          <w:szCs w:val="24"/>
        </w:rPr>
        <w:t>.</w:t>
      </w:r>
      <w:r w:rsidR="00485838">
        <w:rPr>
          <w:rStyle w:val="FootnoteReference"/>
          <w:rFonts w:cs="Times New Roman"/>
          <w:sz w:val="24"/>
          <w:szCs w:val="24"/>
        </w:rPr>
        <w:footnoteReference w:id="49"/>
      </w:r>
      <w:r w:rsidR="005C57B9">
        <w:rPr>
          <w:rFonts w:cs="Times New Roman"/>
          <w:sz w:val="24"/>
          <w:szCs w:val="24"/>
        </w:rPr>
        <w:t xml:space="preserve"> </w:t>
      </w:r>
      <w:r w:rsidR="00E44BC3">
        <w:rPr>
          <w:rFonts w:cs="Times New Roman"/>
          <w:sz w:val="24"/>
          <w:szCs w:val="24"/>
        </w:rPr>
        <w:t>The J</w:t>
      </w:r>
      <w:r w:rsidR="00AB5D56">
        <w:rPr>
          <w:rFonts w:cs="Times New Roman"/>
          <w:sz w:val="24"/>
          <w:szCs w:val="24"/>
        </w:rPr>
        <w:t>A INV</w:t>
      </w:r>
      <w:r w:rsidR="005F13DB">
        <w:rPr>
          <w:rFonts w:cs="Times New Roman"/>
          <w:sz w:val="24"/>
          <w:szCs w:val="24"/>
        </w:rPr>
        <w:t xml:space="preserve"> phrase</w:t>
      </w:r>
      <w:r w:rsidR="00AB5D56">
        <w:rPr>
          <w:rFonts w:cs="Times New Roman"/>
          <w:sz w:val="24"/>
          <w:szCs w:val="24"/>
        </w:rPr>
        <w:t xml:space="preserve"> d</w:t>
      </w:r>
      <w:r w:rsidR="00E44BC3">
        <w:rPr>
          <w:rFonts w:cs="Times New Roman"/>
          <w:sz w:val="24"/>
          <w:szCs w:val="24"/>
        </w:rPr>
        <w:t>iffers</w:t>
      </w:r>
      <w:r w:rsidR="00AB5D56">
        <w:rPr>
          <w:rFonts w:cs="Times New Roman"/>
          <w:sz w:val="24"/>
          <w:szCs w:val="24"/>
        </w:rPr>
        <w:t xml:space="preserve"> only</w:t>
      </w:r>
      <w:r w:rsidR="00E44BC3">
        <w:rPr>
          <w:rFonts w:cs="Times New Roman"/>
          <w:sz w:val="24"/>
          <w:szCs w:val="24"/>
        </w:rPr>
        <w:t xml:space="preserve"> in </w:t>
      </w:r>
      <w:r w:rsidR="00AB5D56">
        <w:rPr>
          <w:rFonts w:cs="Times New Roman"/>
          <w:sz w:val="24"/>
          <w:szCs w:val="24"/>
        </w:rPr>
        <w:t xml:space="preserve">it that it is </w:t>
      </w:r>
      <w:r w:rsidR="00E44BC3">
        <w:rPr>
          <w:rFonts w:cs="Times New Roman"/>
          <w:sz w:val="24"/>
          <w:szCs w:val="24"/>
        </w:rPr>
        <w:t>use</w:t>
      </w:r>
      <w:r w:rsidR="00AB5D56">
        <w:rPr>
          <w:rFonts w:cs="Times New Roman"/>
          <w:sz w:val="24"/>
          <w:szCs w:val="24"/>
        </w:rPr>
        <w:t>d</w:t>
      </w:r>
      <w:r w:rsidR="00E44BC3">
        <w:rPr>
          <w:rFonts w:cs="Times New Roman"/>
          <w:sz w:val="24"/>
          <w:szCs w:val="24"/>
        </w:rPr>
        <w:t xml:space="preserve"> for both bipartite and tripartite sentences</w:t>
      </w:r>
      <w:r w:rsidR="005F13DB">
        <w:rPr>
          <w:rFonts w:cs="Times New Roman"/>
          <w:sz w:val="24"/>
          <w:szCs w:val="24"/>
        </w:rPr>
        <w:t xml:space="preserve">. </w:t>
      </w:r>
      <w:r w:rsidR="009133C2">
        <w:rPr>
          <w:rFonts w:cs="Times New Roman"/>
          <w:sz w:val="24"/>
          <w:szCs w:val="24"/>
        </w:rPr>
        <w:t xml:space="preserve">Thus, the </w:t>
      </w:r>
      <w:r w:rsidR="000467CE">
        <w:rPr>
          <w:rFonts w:cs="Times New Roman"/>
          <w:sz w:val="24"/>
          <w:szCs w:val="24"/>
        </w:rPr>
        <w:t xml:space="preserve">invocative pronoun explains </w:t>
      </w:r>
      <w:r w:rsidR="008B3215">
        <w:rPr>
          <w:rFonts w:cs="Times New Roman"/>
          <w:sz w:val="24"/>
          <w:szCs w:val="24"/>
        </w:rPr>
        <w:t>how Afrikan languages can</w:t>
      </w:r>
      <w:r w:rsidR="009133C2">
        <w:rPr>
          <w:rFonts w:cs="Times New Roman"/>
          <w:sz w:val="24"/>
          <w:szCs w:val="24"/>
        </w:rPr>
        <w:t xml:space="preserve"> </w:t>
      </w:r>
      <w:r w:rsidR="008B3215">
        <w:rPr>
          <w:rFonts w:cs="Times New Roman"/>
          <w:sz w:val="24"/>
          <w:szCs w:val="24"/>
        </w:rPr>
        <w:t xml:space="preserve">both </w:t>
      </w:r>
      <w:commentRangeStart w:id="84"/>
      <w:r w:rsidR="009133C2">
        <w:rPr>
          <w:rFonts w:cs="Times New Roman"/>
          <w:sz w:val="24"/>
          <w:szCs w:val="24"/>
        </w:rPr>
        <w:t>foc</w:t>
      </w:r>
      <w:r w:rsidR="008B3215">
        <w:rPr>
          <w:rFonts w:cs="Times New Roman"/>
          <w:sz w:val="24"/>
          <w:szCs w:val="24"/>
        </w:rPr>
        <w:t xml:space="preserve">alize </w:t>
      </w:r>
      <w:commentRangeEnd w:id="84"/>
      <w:r w:rsidR="004E29A5">
        <w:rPr>
          <w:rStyle w:val="CommentReference"/>
        </w:rPr>
        <w:commentReference w:id="84"/>
      </w:r>
      <w:r w:rsidR="008B3215">
        <w:rPr>
          <w:rFonts w:cs="Times New Roman"/>
          <w:sz w:val="24"/>
          <w:szCs w:val="24"/>
        </w:rPr>
        <w:t>a nominal</w:t>
      </w:r>
      <w:r w:rsidR="009133C2">
        <w:rPr>
          <w:rFonts w:cs="Times New Roman"/>
          <w:sz w:val="24"/>
          <w:szCs w:val="24"/>
        </w:rPr>
        <w:t xml:space="preserve"> </w:t>
      </w:r>
      <w:r w:rsidR="00A66637">
        <w:rPr>
          <w:rFonts w:cs="Times New Roman"/>
          <w:sz w:val="24"/>
          <w:szCs w:val="24"/>
        </w:rPr>
        <w:t xml:space="preserve">in bipartite sentences </w:t>
      </w:r>
      <w:r w:rsidR="009133C2">
        <w:rPr>
          <w:rFonts w:cs="Times New Roman"/>
          <w:sz w:val="24"/>
          <w:szCs w:val="24"/>
        </w:rPr>
        <w:t xml:space="preserve">and </w:t>
      </w:r>
      <w:r w:rsidR="00A66637">
        <w:rPr>
          <w:rFonts w:cs="Times New Roman"/>
          <w:sz w:val="24"/>
          <w:szCs w:val="24"/>
        </w:rPr>
        <w:t xml:space="preserve">function as a </w:t>
      </w:r>
      <w:commentRangeStart w:id="85"/>
      <w:r w:rsidR="00A66637">
        <w:rPr>
          <w:rFonts w:cs="Times New Roman"/>
          <w:sz w:val="24"/>
          <w:szCs w:val="24"/>
        </w:rPr>
        <w:t xml:space="preserve">pronominal connector </w:t>
      </w:r>
      <w:commentRangeEnd w:id="85"/>
      <w:r w:rsidR="004E29A5">
        <w:rPr>
          <w:rStyle w:val="CommentReference"/>
        </w:rPr>
        <w:commentReference w:id="85"/>
      </w:r>
      <w:r w:rsidR="00A66637">
        <w:rPr>
          <w:rFonts w:cs="Times New Roman"/>
          <w:sz w:val="24"/>
          <w:szCs w:val="24"/>
        </w:rPr>
        <w:t xml:space="preserve">in </w:t>
      </w:r>
      <w:r w:rsidR="009133C2">
        <w:rPr>
          <w:rFonts w:cs="Times New Roman"/>
          <w:sz w:val="24"/>
          <w:szCs w:val="24"/>
        </w:rPr>
        <w:t xml:space="preserve">nominal </w:t>
      </w:r>
      <w:r w:rsidR="00A66637">
        <w:rPr>
          <w:rFonts w:cs="Times New Roman"/>
          <w:sz w:val="24"/>
          <w:szCs w:val="24"/>
        </w:rPr>
        <w:t>sentences</w:t>
      </w:r>
      <w:r w:rsidR="009133C2">
        <w:rPr>
          <w:rFonts w:cs="Times New Roman"/>
          <w:sz w:val="24"/>
          <w:szCs w:val="24"/>
        </w:rPr>
        <w:t>.</w:t>
      </w:r>
    </w:p>
    <w:p w14:paraId="19E2C4F7" w14:textId="77777777" w:rsidR="00F03311" w:rsidRPr="009B6BF8" w:rsidRDefault="00F03311" w:rsidP="00C25550">
      <w:pPr>
        <w:spacing w:line="480" w:lineRule="auto"/>
        <w:rPr>
          <w:rFonts w:cs="Times New Roman"/>
          <w:sz w:val="24"/>
          <w:szCs w:val="24"/>
        </w:rPr>
      </w:pPr>
    </w:p>
    <w:p w14:paraId="5AB7900F" w14:textId="46AE229B" w:rsidR="001076D0" w:rsidRPr="003C6D7C" w:rsidRDefault="001076D0" w:rsidP="001960CB">
      <w:pPr>
        <w:spacing w:line="480" w:lineRule="auto"/>
        <w:jc w:val="center"/>
        <w:rPr>
          <w:rFonts w:cs="Times New Roman"/>
          <w:b/>
          <w:bCs/>
          <w:sz w:val="24"/>
          <w:szCs w:val="24"/>
        </w:rPr>
      </w:pPr>
      <w:r w:rsidRPr="003C6D7C">
        <w:rPr>
          <w:rFonts w:cs="Times New Roman"/>
          <w:b/>
          <w:bCs/>
          <w:sz w:val="24"/>
          <w:szCs w:val="24"/>
        </w:rPr>
        <w:t>Translating</w:t>
      </w:r>
      <w:r w:rsidR="00D655B1">
        <w:rPr>
          <w:rFonts w:cs="Times New Roman"/>
          <w:b/>
          <w:bCs/>
          <w:sz w:val="24"/>
          <w:szCs w:val="24"/>
        </w:rPr>
        <w:t xml:space="preserve"> The</w:t>
      </w:r>
      <w:r w:rsidR="007C56A5" w:rsidRPr="003C6D7C">
        <w:rPr>
          <w:rFonts w:cs="Times New Roman"/>
          <w:b/>
          <w:bCs/>
          <w:sz w:val="24"/>
          <w:szCs w:val="24"/>
        </w:rPr>
        <w:t xml:space="preserve"> </w:t>
      </w:r>
      <w:r w:rsidR="00205680">
        <w:rPr>
          <w:rFonts w:ascii="Times" w:hAnsi="Times" w:cs="Times"/>
          <w:noProof/>
          <w:sz w:val="24"/>
          <w:szCs w:val="24"/>
          <w:lang w:val="en-US"/>
        </w:rPr>
        <w:drawing>
          <wp:inline distT="0" distB="0" distL="0" distR="0" wp14:anchorId="41F0DAE7" wp14:editId="387D6C73">
            <wp:extent cx="205740" cy="16446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 cy="164465"/>
                    </a:xfrm>
                    <a:prstGeom prst="rect">
                      <a:avLst/>
                    </a:prstGeom>
                    <a:noFill/>
                    <a:ln>
                      <a:noFill/>
                    </a:ln>
                  </pic:spPr>
                </pic:pic>
              </a:graphicData>
            </a:graphic>
          </wp:inline>
        </w:drawing>
      </w:r>
      <w:r w:rsidRPr="003C6D7C">
        <w:rPr>
          <w:rFonts w:ascii="Transliteration" w:hAnsi="Transliteration" w:cs="Times New Roman"/>
          <w:b/>
          <w:bCs/>
          <w:sz w:val="24"/>
          <w:szCs w:val="24"/>
        </w:rPr>
        <w:t>pw</w:t>
      </w:r>
      <w:r w:rsidR="007C56A5" w:rsidRPr="003C6D7C">
        <w:rPr>
          <w:rFonts w:cs="Times New Roman"/>
          <w:b/>
          <w:bCs/>
          <w:sz w:val="24"/>
          <w:szCs w:val="24"/>
        </w:rPr>
        <w:t xml:space="preserve"> </w:t>
      </w:r>
      <w:r w:rsidR="00D655B1">
        <w:rPr>
          <w:rFonts w:cs="Times New Roman"/>
          <w:b/>
          <w:bCs/>
          <w:sz w:val="24"/>
          <w:szCs w:val="24"/>
        </w:rPr>
        <w:t>Sentences</w:t>
      </w:r>
    </w:p>
    <w:p w14:paraId="61367457" w14:textId="1014B029" w:rsidR="00333952" w:rsidRDefault="00205680" w:rsidP="007052B6">
      <w:pPr>
        <w:spacing w:line="480" w:lineRule="auto"/>
        <w:ind w:firstLine="720"/>
        <w:jc w:val="both"/>
        <w:rPr>
          <w:rFonts w:cs="Times New Roman"/>
          <w:sz w:val="24"/>
          <w:szCs w:val="24"/>
        </w:rPr>
      </w:pPr>
      <w:r>
        <w:rPr>
          <w:rFonts w:cs="Times New Roman"/>
          <w:sz w:val="24"/>
          <w:szCs w:val="24"/>
        </w:rPr>
        <w:t xml:space="preserve">The </w:t>
      </w:r>
      <w:r w:rsidR="00E41C7C">
        <w:rPr>
          <w:noProof/>
          <w:lang w:val="en-US"/>
        </w:rPr>
        <w:drawing>
          <wp:inline distT="0" distB="0" distL="0" distR="0" wp14:anchorId="5DDB8732" wp14:editId="18B93B82">
            <wp:extent cx="211455" cy="158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C71B75">
        <w:rPr>
          <w:rFonts w:cs="Times New Roman"/>
          <w:sz w:val="24"/>
          <w:szCs w:val="24"/>
        </w:rPr>
        <w:t xml:space="preserve">, </w:t>
      </w:r>
      <w:r w:rsidR="00C71B75">
        <w:rPr>
          <w:rFonts w:ascii="Times" w:hAnsi="Times" w:cs="Times"/>
          <w:noProof/>
          <w:sz w:val="24"/>
          <w:szCs w:val="24"/>
          <w:lang w:val="en-US"/>
        </w:rPr>
        <w:drawing>
          <wp:inline distT="0" distB="0" distL="0" distR="0" wp14:anchorId="2C95CCCE" wp14:editId="305079D1">
            <wp:extent cx="140335" cy="1644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A96F8A">
        <w:rPr>
          <w:rFonts w:cs="Times New Roman"/>
          <w:sz w:val="24"/>
          <w:szCs w:val="24"/>
        </w:rPr>
        <w:t xml:space="preserve"> </w:t>
      </w:r>
      <w:r w:rsidRPr="00E41C7C">
        <w:rPr>
          <w:rFonts w:ascii="Transliteration" w:hAnsi="Transliteration" w:cs="Times New Roman"/>
          <w:sz w:val="24"/>
          <w:szCs w:val="24"/>
        </w:rPr>
        <w:t>pw</w:t>
      </w:r>
      <w:r>
        <w:rPr>
          <w:rFonts w:cs="Times New Roman"/>
          <w:sz w:val="24"/>
          <w:szCs w:val="24"/>
        </w:rPr>
        <w:t xml:space="preserve"> sentence is a common nominal construction in </w:t>
      </w:r>
      <w:proofErr w:type="spellStart"/>
      <w:r>
        <w:rPr>
          <w:rFonts w:cs="Times New Roman"/>
          <w:i/>
          <w:iCs/>
          <w:sz w:val="24"/>
          <w:szCs w:val="24"/>
        </w:rPr>
        <w:t>Medew</w:t>
      </w:r>
      <w:proofErr w:type="spellEnd"/>
      <w:r>
        <w:rPr>
          <w:rFonts w:cs="Times New Roman"/>
          <w:i/>
          <w:iCs/>
          <w:sz w:val="24"/>
          <w:szCs w:val="24"/>
        </w:rPr>
        <w:t xml:space="preserve"> </w:t>
      </w:r>
      <w:proofErr w:type="spellStart"/>
      <w:r w:rsidRPr="00F60258">
        <w:rPr>
          <w:rFonts w:cs="Times New Roman"/>
          <w:i/>
          <w:iCs/>
          <w:sz w:val="24"/>
          <w:szCs w:val="24"/>
        </w:rPr>
        <w:t>Netcher</w:t>
      </w:r>
      <w:proofErr w:type="spellEnd"/>
      <w:r w:rsidR="008A75D4">
        <w:rPr>
          <w:rFonts w:cs="Times New Roman"/>
          <w:sz w:val="24"/>
          <w:szCs w:val="24"/>
        </w:rPr>
        <w:t xml:space="preserve">. </w:t>
      </w:r>
      <w:r w:rsidR="007052B6">
        <w:rPr>
          <w:rFonts w:cs="Times New Roman"/>
          <w:sz w:val="24"/>
          <w:szCs w:val="24"/>
        </w:rPr>
        <w:t xml:space="preserve">The </w:t>
      </w:r>
      <w:r w:rsidR="003251B5">
        <w:rPr>
          <w:noProof/>
          <w:lang w:val="en-US"/>
        </w:rPr>
        <w:drawing>
          <wp:inline distT="0" distB="0" distL="0" distR="0" wp14:anchorId="0C61F1B7" wp14:editId="2482B8F2">
            <wp:extent cx="211455" cy="15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743F80">
        <w:rPr>
          <w:rFonts w:cs="Times New Roman"/>
          <w:sz w:val="24"/>
          <w:szCs w:val="24"/>
        </w:rPr>
        <w:t xml:space="preserve"> </w:t>
      </w:r>
      <w:r w:rsidR="007052B6">
        <w:rPr>
          <w:rFonts w:ascii="Transliteration" w:hAnsi="Transliteration" w:cs="Times New Roman"/>
          <w:sz w:val="24"/>
          <w:szCs w:val="24"/>
        </w:rPr>
        <w:t>pw</w:t>
      </w:r>
      <w:r w:rsidR="007052B6">
        <w:rPr>
          <w:rFonts w:cs="Times New Roman"/>
          <w:sz w:val="24"/>
          <w:szCs w:val="24"/>
        </w:rPr>
        <w:t xml:space="preserve"> </w:t>
      </w:r>
      <w:r w:rsidR="00E045E1">
        <w:rPr>
          <w:rFonts w:cs="Times New Roman"/>
          <w:sz w:val="24"/>
          <w:szCs w:val="24"/>
        </w:rPr>
        <w:t xml:space="preserve">phrase </w:t>
      </w:r>
      <w:r w:rsidR="007052B6">
        <w:rPr>
          <w:rFonts w:cs="Times New Roman"/>
          <w:sz w:val="24"/>
          <w:szCs w:val="24"/>
        </w:rPr>
        <w:t xml:space="preserve">is </w:t>
      </w:r>
      <w:r w:rsidR="00593546">
        <w:rPr>
          <w:rFonts w:cs="Times New Roman"/>
          <w:sz w:val="24"/>
          <w:szCs w:val="24"/>
        </w:rPr>
        <w:t xml:space="preserve">interpreted </w:t>
      </w:r>
      <w:r w:rsidR="007052B6">
        <w:rPr>
          <w:rFonts w:cs="Times New Roman"/>
          <w:sz w:val="24"/>
          <w:szCs w:val="24"/>
        </w:rPr>
        <w:t>by Egyptologists as a demonstrative pronoun.</w:t>
      </w:r>
      <w:r w:rsidR="00DE2AC8">
        <w:rPr>
          <w:rStyle w:val="FootnoteReference"/>
          <w:rFonts w:cs="Times New Roman"/>
          <w:sz w:val="24"/>
          <w:szCs w:val="24"/>
        </w:rPr>
        <w:footnoteReference w:id="50"/>
      </w:r>
      <w:r w:rsidR="007052B6">
        <w:rPr>
          <w:rFonts w:cs="Times New Roman"/>
          <w:sz w:val="24"/>
          <w:szCs w:val="24"/>
        </w:rPr>
        <w:t xml:space="preserve"> </w:t>
      </w:r>
      <w:r w:rsidR="00D954CC" w:rsidRPr="00205680">
        <w:rPr>
          <w:rFonts w:cs="Times New Roman"/>
          <w:sz w:val="24"/>
          <w:szCs w:val="24"/>
        </w:rPr>
        <w:t xml:space="preserve"> </w:t>
      </w:r>
      <w:r w:rsidR="00D47A22" w:rsidRPr="00D47A22">
        <w:rPr>
          <w:rFonts w:cs="Times New Roman"/>
          <w:sz w:val="24"/>
          <w:szCs w:val="24"/>
        </w:rPr>
        <w:t xml:space="preserve">James Hoch, for example, suggests that the French </w:t>
      </w:r>
      <w:proofErr w:type="spellStart"/>
      <w:r w:rsidR="00D47A22" w:rsidRPr="006361BD">
        <w:rPr>
          <w:rFonts w:cs="Times New Roman"/>
          <w:i/>
          <w:iCs/>
          <w:sz w:val="24"/>
          <w:szCs w:val="24"/>
        </w:rPr>
        <w:t>c’est</w:t>
      </w:r>
      <w:proofErr w:type="spellEnd"/>
      <w:r w:rsidR="00D47A22" w:rsidRPr="00D47A22">
        <w:rPr>
          <w:rFonts w:cs="Times New Roman"/>
          <w:sz w:val="24"/>
          <w:szCs w:val="24"/>
        </w:rPr>
        <w:t xml:space="preserve"> is identical to </w:t>
      </w:r>
      <w:r w:rsidR="00D47A22" w:rsidRPr="006361BD">
        <w:rPr>
          <w:rFonts w:ascii="Transliteration" w:hAnsi="Transliteration" w:cs="Times New Roman"/>
          <w:sz w:val="24"/>
          <w:szCs w:val="24"/>
        </w:rPr>
        <w:t>pw</w:t>
      </w:r>
      <w:r w:rsidR="00D47A22" w:rsidRPr="00D47A22">
        <w:rPr>
          <w:rFonts w:cs="Times New Roman"/>
          <w:sz w:val="24"/>
          <w:szCs w:val="24"/>
        </w:rPr>
        <w:t xml:space="preserve"> </w:t>
      </w:r>
      <w:r w:rsidR="00A06EE5">
        <w:rPr>
          <w:rFonts w:cs="Times New Roman"/>
          <w:sz w:val="24"/>
          <w:szCs w:val="24"/>
        </w:rPr>
        <w:t>sentence</w:t>
      </w:r>
      <w:r w:rsidR="003513BD">
        <w:rPr>
          <w:rFonts w:cs="Times New Roman"/>
          <w:sz w:val="24"/>
          <w:szCs w:val="24"/>
        </w:rPr>
        <w:t xml:space="preserve"> just as Bailey misinterpreted the JA </w:t>
      </w:r>
      <w:r w:rsidR="00724861">
        <w:rPr>
          <w:rFonts w:cs="Times New Roman"/>
          <w:sz w:val="24"/>
          <w:szCs w:val="24"/>
        </w:rPr>
        <w:t>bipartite INV sentence</w:t>
      </w:r>
      <w:r w:rsidR="00D47A22" w:rsidRPr="00D47A22">
        <w:rPr>
          <w:rFonts w:cs="Times New Roman"/>
          <w:sz w:val="24"/>
          <w:szCs w:val="24"/>
        </w:rPr>
        <w:t>.</w:t>
      </w:r>
      <w:r w:rsidR="00293439">
        <w:rPr>
          <w:rStyle w:val="FootnoteReference"/>
          <w:rFonts w:cs="Times New Roman"/>
          <w:sz w:val="24"/>
          <w:szCs w:val="24"/>
        </w:rPr>
        <w:footnoteReference w:id="51"/>
      </w:r>
      <w:commentRangeStart w:id="86"/>
      <w:r w:rsidR="00293439">
        <w:rPr>
          <w:rFonts w:cs="Times New Roman"/>
          <w:sz w:val="24"/>
          <w:szCs w:val="24"/>
        </w:rPr>
        <w:t xml:space="preserve"> </w:t>
      </w:r>
      <w:r w:rsidR="00A06EE5">
        <w:rPr>
          <w:rFonts w:cs="Times New Roman"/>
          <w:sz w:val="24"/>
          <w:szCs w:val="24"/>
        </w:rPr>
        <w:t>However</w:t>
      </w:r>
      <w:r w:rsidR="00A06EE5">
        <w:rPr>
          <w:rFonts w:cs="Times New Roman"/>
          <w:i/>
          <w:iCs/>
          <w:sz w:val="24"/>
          <w:szCs w:val="24"/>
        </w:rPr>
        <w:t>,</w:t>
      </w:r>
      <w:r w:rsidR="00A06EE5">
        <w:rPr>
          <w:rFonts w:cs="Times New Roman"/>
          <w:sz w:val="24"/>
          <w:szCs w:val="24"/>
        </w:rPr>
        <w:t xml:space="preserve"> </w:t>
      </w:r>
      <w:r w:rsidR="00A2434E">
        <w:rPr>
          <w:rFonts w:cs="Times New Roman"/>
          <w:sz w:val="24"/>
          <w:szCs w:val="24"/>
        </w:rPr>
        <w:t>a</w:t>
      </w:r>
      <w:r w:rsidR="00A06EE5">
        <w:rPr>
          <w:rFonts w:cs="Times New Roman"/>
          <w:sz w:val="24"/>
          <w:szCs w:val="24"/>
        </w:rPr>
        <w:t xml:space="preserve">s discussed previously, </w:t>
      </w:r>
      <w:proofErr w:type="spellStart"/>
      <w:r w:rsidR="00A06EE5">
        <w:rPr>
          <w:rFonts w:cs="Times New Roman"/>
          <w:i/>
          <w:iCs/>
          <w:sz w:val="24"/>
          <w:szCs w:val="24"/>
        </w:rPr>
        <w:t>c’est</w:t>
      </w:r>
      <w:proofErr w:type="spellEnd"/>
      <w:r w:rsidR="00A06EE5">
        <w:rPr>
          <w:rFonts w:cs="Times New Roman"/>
          <w:sz w:val="24"/>
          <w:szCs w:val="24"/>
        </w:rPr>
        <w:t xml:space="preserve"> is used with adjectives</w:t>
      </w:r>
      <w:r w:rsidR="005A5ECC">
        <w:rPr>
          <w:rFonts w:cs="Times New Roman"/>
          <w:sz w:val="24"/>
          <w:szCs w:val="24"/>
        </w:rPr>
        <w:t>, whereas</w:t>
      </w:r>
      <w:r w:rsidR="00A2434E">
        <w:rPr>
          <w:rFonts w:cs="Times New Roman"/>
          <w:sz w:val="24"/>
          <w:szCs w:val="24"/>
        </w:rPr>
        <w:t xml:space="preserve"> </w:t>
      </w:r>
      <w:r w:rsidR="005A5ECC">
        <w:rPr>
          <w:rFonts w:cs="Times New Roman"/>
          <w:sz w:val="24"/>
          <w:szCs w:val="24"/>
        </w:rPr>
        <w:t>t</w:t>
      </w:r>
      <w:r w:rsidR="00A06EE5">
        <w:rPr>
          <w:rFonts w:cs="Times New Roman"/>
          <w:sz w:val="24"/>
          <w:szCs w:val="24"/>
        </w:rPr>
        <w:t xml:space="preserve">he </w:t>
      </w:r>
      <w:r w:rsidR="00A06EE5" w:rsidRPr="00A06EE5">
        <w:rPr>
          <w:rFonts w:ascii="Transliteration" w:hAnsi="Transliteration" w:cs="Times New Roman"/>
          <w:sz w:val="24"/>
          <w:szCs w:val="24"/>
        </w:rPr>
        <w:t>pw</w:t>
      </w:r>
      <w:r w:rsidR="00A06EE5">
        <w:rPr>
          <w:rFonts w:cs="Times New Roman"/>
          <w:sz w:val="24"/>
          <w:szCs w:val="24"/>
        </w:rPr>
        <w:t xml:space="preserve"> sentence</w:t>
      </w:r>
      <w:r w:rsidR="00771CFF">
        <w:rPr>
          <w:rFonts w:cs="Times New Roman"/>
          <w:sz w:val="24"/>
          <w:szCs w:val="24"/>
        </w:rPr>
        <w:t>, like the JA INV sentence,</w:t>
      </w:r>
      <w:r w:rsidR="00A06EE5">
        <w:rPr>
          <w:rFonts w:cs="Times New Roman"/>
          <w:sz w:val="24"/>
          <w:szCs w:val="24"/>
        </w:rPr>
        <w:t xml:space="preserve"> </w:t>
      </w:r>
      <w:r w:rsidR="00EA1764">
        <w:rPr>
          <w:rFonts w:cs="Times New Roman"/>
          <w:sz w:val="24"/>
          <w:szCs w:val="24"/>
        </w:rPr>
        <w:t xml:space="preserve">cannot </w:t>
      </w:r>
      <w:r w:rsidR="00915353">
        <w:rPr>
          <w:rFonts w:cs="Times New Roman"/>
          <w:sz w:val="24"/>
          <w:szCs w:val="24"/>
        </w:rPr>
        <w:t>make</w:t>
      </w:r>
      <w:r w:rsidR="00DD18AF">
        <w:rPr>
          <w:rFonts w:cs="Times New Roman"/>
          <w:sz w:val="24"/>
          <w:szCs w:val="24"/>
        </w:rPr>
        <w:t xml:space="preserve"> an</w:t>
      </w:r>
      <w:r w:rsidR="00EA1764">
        <w:rPr>
          <w:rFonts w:cs="Times New Roman"/>
          <w:sz w:val="24"/>
          <w:szCs w:val="24"/>
        </w:rPr>
        <w:t xml:space="preserve"> equational relationship with a</w:t>
      </w:r>
      <w:r w:rsidR="00DD18AF">
        <w:rPr>
          <w:rFonts w:cs="Times New Roman"/>
          <w:sz w:val="24"/>
          <w:szCs w:val="24"/>
        </w:rPr>
        <w:t>n a</w:t>
      </w:r>
      <w:r w:rsidR="00EA1764">
        <w:rPr>
          <w:rFonts w:cs="Times New Roman"/>
          <w:sz w:val="24"/>
          <w:szCs w:val="24"/>
        </w:rPr>
        <w:t>djectival comment</w:t>
      </w:r>
      <w:commentRangeEnd w:id="86"/>
      <w:r w:rsidR="003901AE">
        <w:rPr>
          <w:rStyle w:val="CommentReference"/>
        </w:rPr>
        <w:commentReference w:id="86"/>
      </w:r>
      <w:r w:rsidR="00A06EE5">
        <w:rPr>
          <w:rFonts w:cs="Times New Roman"/>
          <w:sz w:val="24"/>
          <w:szCs w:val="24"/>
        </w:rPr>
        <w:t>.</w:t>
      </w:r>
      <w:r w:rsidR="00D47A22" w:rsidRPr="00D47A22">
        <w:rPr>
          <w:rFonts w:cs="Times New Roman"/>
          <w:sz w:val="24"/>
          <w:szCs w:val="24"/>
        </w:rPr>
        <w:t xml:space="preserve"> </w:t>
      </w:r>
      <w:r w:rsidR="005A5ECC">
        <w:rPr>
          <w:rFonts w:cs="Times New Roman"/>
          <w:sz w:val="24"/>
          <w:szCs w:val="24"/>
        </w:rPr>
        <w:t>Furthermore</w:t>
      </w:r>
      <w:r w:rsidR="00D47A22" w:rsidRPr="00D47A22">
        <w:rPr>
          <w:rFonts w:cs="Times New Roman"/>
          <w:sz w:val="24"/>
          <w:szCs w:val="24"/>
        </w:rPr>
        <w:t xml:space="preserve">, </w:t>
      </w:r>
      <w:commentRangeStart w:id="87"/>
      <w:r w:rsidR="00D47A22" w:rsidRPr="00D47A22">
        <w:rPr>
          <w:rFonts w:cs="Times New Roman"/>
          <w:sz w:val="24"/>
          <w:szCs w:val="24"/>
        </w:rPr>
        <w:t xml:space="preserve">the </w:t>
      </w:r>
      <w:commentRangeStart w:id="88"/>
      <w:r w:rsidR="00D47A22" w:rsidRPr="00D47A22">
        <w:rPr>
          <w:rFonts w:cs="Times New Roman"/>
          <w:sz w:val="24"/>
          <w:szCs w:val="24"/>
        </w:rPr>
        <w:t xml:space="preserve">linking ability </w:t>
      </w:r>
      <w:commentRangeEnd w:id="88"/>
      <w:r w:rsidR="00B40638">
        <w:rPr>
          <w:rStyle w:val="CommentReference"/>
        </w:rPr>
        <w:commentReference w:id="88"/>
      </w:r>
      <w:r w:rsidR="00D47A22" w:rsidRPr="00D47A22">
        <w:rPr>
          <w:rFonts w:cs="Times New Roman"/>
          <w:sz w:val="24"/>
          <w:szCs w:val="24"/>
        </w:rPr>
        <w:t xml:space="preserve">of </w:t>
      </w:r>
      <w:r w:rsidR="00D47A22" w:rsidRPr="00293439">
        <w:rPr>
          <w:rFonts w:ascii="Transliteration" w:hAnsi="Transliteration" w:cs="Times New Roman"/>
          <w:sz w:val="24"/>
          <w:szCs w:val="24"/>
        </w:rPr>
        <w:t>pw</w:t>
      </w:r>
      <w:r w:rsidR="00D47A22" w:rsidRPr="00D47A22">
        <w:rPr>
          <w:rFonts w:cs="Times New Roman"/>
          <w:sz w:val="24"/>
          <w:szCs w:val="24"/>
        </w:rPr>
        <w:t xml:space="preserve"> cannot be adequately explained in the demonstrative concept</w:t>
      </w:r>
      <w:r w:rsidR="00672281">
        <w:rPr>
          <w:rFonts w:cs="Times New Roman"/>
          <w:sz w:val="24"/>
          <w:szCs w:val="24"/>
        </w:rPr>
        <w:t xml:space="preserve"> </w:t>
      </w:r>
      <w:commentRangeEnd w:id="87"/>
      <w:r w:rsidR="00A83BC1">
        <w:rPr>
          <w:rStyle w:val="CommentReference"/>
        </w:rPr>
        <w:commentReference w:id="87"/>
      </w:r>
      <w:r w:rsidR="00672281">
        <w:rPr>
          <w:rFonts w:cs="Times New Roman"/>
          <w:sz w:val="24"/>
          <w:szCs w:val="24"/>
        </w:rPr>
        <w:t>as was demonstrated with the JA INV phrase earlier.</w:t>
      </w:r>
      <w:r w:rsidR="007052B6">
        <w:rPr>
          <w:rFonts w:cs="Times New Roman"/>
          <w:sz w:val="24"/>
          <w:szCs w:val="24"/>
        </w:rPr>
        <w:t xml:space="preserve"> </w:t>
      </w:r>
    </w:p>
    <w:p w14:paraId="171BD29D" w14:textId="76BAE5F9" w:rsidR="003A2650" w:rsidRPr="00AD5E91" w:rsidRDefault="00333952" w:rsidP="006E6CEA">
      <w:pPr>
        <w:spacing w:line="480" w:lineRule="auto"/>
        <w:ind w:firstLine="720"/>
        <w:rPr>
          <w:rFonts w:cs="Times New Roman"/>
          <w:sz w:val="24"/>
          <w:szCs w:val="24"/>
        </w:rPr>
      </w:pPr>
      <w:commentRangeStart w:id="89"/>
      <w:r w:rsidRPr="008A2734">
        <w:rPr>
          <w:rFonts w:cs="Times New Roman"/>
          <w:i/>
          <w:iCs/>
          <w:sz w:val="24"/>
          <w:szCs w:val="24"/>
        </w:rPr>
        <w:t>Tata</w:t>
      </w:r>
      <w:commentRangeEnd w:id="89"/>
      <w:r w:rsidR="00A83BC1">
        <w:rPr>
          <w:rStyle w:val="CommentReference"/>
        </w:rPr>
        <w:commentReference w:id="89"/>
      </w:r>
      <w:r>
        <w:rPr>
          <w:rFonts w:cs="Times New Roman"/>
          <w:sz w:val="24"/>
          <w:szCs w:val="24"/>
        </w:rPr>
        <w:t xml:space="preserve"> </w:t>
      </w:r>
      <w:r w:rsidR="00497868">
        <w:rPr>
          <w:rFonts w:cs="Times New Roman"/>
          <w:sz w:val="24"/>
          <w:szCs w:val="24"/>
        </w:rPr>
        <w:t xml:space="preserve">Theophile Obenga </w:t>
      </w:r>
      <w:r w:rsidRPr="009B6BF8">
        <w:rPr>
          <w:rFonts w:cs="Times New Roman"/>
          <w:sz w:val="24"/>
          <w:szCs w:val="24"/>
        </w:rPr>
        <w:t>argue</w:t>
      </w:r>
      <w:r>
        <w:rPr>
          <w:rFonts w:cs="Times New Roman"/>
          <w:sz w:val="24"/>
          <w:szCs w:val="24"/>
        </w:rPr>
        <w:t>s</w:t>
      </w:r>
      <w:r w:rsidRPr="009B6BF8">
        <w:rPr>
          <w:rFonts w:cs="Times New Roman"/>
          <w:sz w:val="24"/>
          <w:szCs w:val="24"/>
        </w:rPr>
        <w:t xml:space="preserve"> against the demonstrative interpretation of</w:t>
      </w:r>
      <w:r>
        <w:rPr>
          <w:rFonts w:cs="Times New Roman"/>
          <w:sz w:val="24"/>
          <w:szCs w:val="24"/>
        </w:rPr>
        <w:t xml:space="preserve"> </w:t>
      </w:r>
      <w:r>
        <w:rPr>
          <w:noProof/>
          <w:lang w:val="en-US"/>
        </w:rPr>
        <w:drawing>
          <wp:inline distT="0" distB="0" distL="0" distR="0" wp14:anchorId="4737597C" wp14:editId="3170BCEB">
            <wp:extent cx="211455" cy="158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based on </w:t>
      </w:r>
      <w:r w:rsidR="00012AB2">
        <w:rPr>
          <w:rFonts w:cs="Times New Roman"/>
          <w:sz w:val="24"/>
          <w:szCs w:val="24"/>
        </w:rPr>
        <w:t>other a</w:t>
      </w:r>
      <w:r w:rsidR="00687593">
        <w:rPr>
          <w:rFonts w:cs="Times New Roman"/>
          <w:sz w:val="24"/>
          <w:szCs w:val="24"/>
        </w:rPr>
        <w:t>utochthonous</w:t>
      </w:r>
      <w:r w:rsidRPr="009B6BF8">
        <w:rPr>
          <w:rFonts w:cs="Times New Roman"/>
          <w:sz w:val="24"/>
          <w:szCs w:val="24"/>
        </w:rPr>
        <w:t xml:space="preserve"> Afrikan languages. </w:t>
      </w:r>
      <w:r>
        <w:rPr>
          <w:rFonts w:cs="Times New Roman"/>
          <w:i/>
          <w:iCs/>
          <w:sz w:val="24"/>
          <w:szCs w:val="24"/>
        </w:rPr>
        <w:t xml:space="preserve">Tata </w:t>
      </w:r>
      <w:r w:rsidRPr="009B6BF8">
        <w:rPr>
          <w:rFonts w:cs="Times New Roman"/>
          <w:sz w:val="24"/>
          <w:szCs w:val="24"/>
        </w:rPr>
        <w:t xml:space="preserve">Obenga argues that </w:t>
      </w:r>
      <w:r w:rsidRPr="009B6BF8">
        <w:rPr>
          <w:rFonts w:ascii="Transliteration" w:hAnsi="Transliteration" w:cs="Times New Roman"/>
          <w:sz w:val="24"/>
          <w:szCs w:val="24"/>
        </w:rPr>
        <w:t>pw</w:t>
      </w:r>
      <w:r w:rsidRPr="009B6BF8">
        <w:rPr>
          <w:rFonts w:cs="Times New Roman"/>
          <w:sz w:val="24"/>
          <w:szCs w:val="24"/>
        </w:rPr>
        <w:t xml:space="preserve"> is the antecedent for the </w:t>
      </w:r>
      <w:commentRangeStart w:id="90"/>
      <w:proofErr w:type="spellStart"/>
      <w:r w:rsidRPr="009B6BF8">
        <w:rPr>
          <w:rFonts w:cs="Times New Roman"/>
          <w:i/>
          <w:sz w:val="24"/>
          <w:szCs w:val="24"/>
        </w:rPr>
        <w:t>i</w:t>
      </w:r>
      <w:commentRangeEnd w:id="90"/>
      <w:proofErr w:type="spellEnd"/>
      <w:r w:rsidR="00A83BC1">
        <w:rPr>
          <w:rStyle w:val="CommentReference"/>
        </w:rPr>
        <w:commentReference w:id="90"/>
      </w:r>
      <w:r w:rsidRPr="009B6BF8">
        <w:rPr>
          <w:rFonts w:cs="Times New Roman"/>
          <w:i/>
          <w:sz w:val="24"/>
          <w:szCs w:val="24"/>
        </w:rPr>
        <w:t xml:space="preserve"> </w:t>
      </w:r>
      <w:r w:rsidRPr="009B6BF8">
        <w:rPr>
          <w:rFonts w:cs="Times New Roman"/>
          <w:sz w:val="24"/>
          <w:szCs w:val="24"/>
        </w:rPr>
        <w:t>pronoun in Bantu languages</w:t>
      </w:r>
      <w:r>
        <w:rPr>
          <w:rFonts w:cs="Times New Roman"/>
          <w:sz w:val="24"/>
          <w:szCs w:val="24"/>
        </w:rPr>
        <w:t>, e.g. ‘</w:t>
      </w:r>
      <w:proofErr w:type="spellStart"/>
      <w:r w:rsidRPr="008A2734">
        <w:rPr>
          <w:rFonts w:cs="Times New Roman"/>
          <w:i/>
          <w:iCs/>
          <w:sz w:val="24"/>
          <w:szCs w:val="24"/>
        </w:rPr>
        <w:t>ni</w:t>
      </w:r>
      <w:proofErr w:type="spellEnd"/>
      <w:r>
        <w:rPr>
          <w:rFonts w:cs="Times New Roman"/>
          <w:sz w:val="24"/>
          <w:szCs w:val="24"/>
        </w:rPr>
        <w:t>’ in Ki-Swahili</w:t>
      </w:r>
      <w:r w:rsidRPr="009B6BF8">
        <w:rPr>
          <w:rFonts w:cs="Times New Roman"/>
          <w:sz w:val="24"/>
          <w:szCs w:val="24"/>
        </w:rPr>
        <w:t xml:space="preserve">. </w:t>
      </w:r>
      <w:r>
        <w:rPr>
          <w:rFonts w:cs="Times New Roman"/>
          <w:sz w:val="24"/>
          <w:szCs w:val="24"/>
        </w:rPr>
        <w:t>He</w:t>
      </w:r>
      <w:r w:rsidRPr="009B6BF8">
        <w:rPr>
          <w:rFonts w:cs="Times New Roman"/>
          <w:sz w:val="24"/>
          <w:szCs w:val="24"/>
        </w:rPr>
        <w:t xml:space="preserve"> describes </w:t>
      </w:r>
      <w:r w:rsidRPr="009B6BF8">
        <w:rPr>
          <w:rFonts w:ascii="Transliteration" w:hAnsi="Transliteration" w:cs="Times New Roman"/>
          <w:sz w:val="24"/>
          <w:szCs w:val="24"/>
        </w:rPr>
        <w:t>pw</w:t>
      </w:r>
      <w:r w:rsidRPr="009B6BF8">
        <w:rPr>
          <w:rFonts w:cs="Times New Roman"/>
          <w:sz w:val="24"/>
          <w:szCs w:val="24"/>
        </w:rPr>
        <w:t xml:space="preserve"> as a ‘pronoun-verb’</w:t>
      </w:r>
      <w:r>
        <w:rPr>
          <w:rFonts w:cs="Times New Roman"/>
          <w:sz w:val="24"/>
          <w:szCs w:val="24"/>
        </w:rPr>
        <w:t xml:space="preserve"> to explain its </w:t>
      </w:r>
      <w:r w:rsidR="00802F17">
        <w:rPr>
          <w:rFonts w:cs="Times New Roman"/>
          <w:sz w:val="24"/>
          <w:szCs w:val="24"/>
        </w:rPr>
        <w:t xml:space="preserve">full </w:t>
      </w:r>
      <w:r>
        <w:rPr>
          <w:rFonts w:cs="Times New Roman"/>
          <w:sz w:val="24"/>
          <w:szCs w:val="24"/>
        </w:rPr>
        <w:t>syntax</w:t>
      </w:r>
      <w:r w:rsidRPr="009B6BF8">
        <w:rPr>
          <w:rFonts w:cs="Times New Roman"/>
          <w:sz w:val="24"/>
          <w:szCs w:val="24"/>
        </w:rPr>
        <w:t>.</w:t>
      </w:r>
      <w:r w:rsidRPr="009B6BF8">
        <w:rPr>
          <w:rStyle w:val="FootnoteReference"/>
          <w:rFonts w:cs="Times New Roman"/>
          <w:sz w:val="24"/>
          <w:szCs w:val="24"/>
        </w:rPr>
        <w:footnoteReference w:id="52"/>
      </w:r>
      <w:r w:rsidRPr="009B6BF8">
        <w:rPr>
          <w:rFonts w:cs="Times New Roman"/>
          <w:sz w:val="24"/>
          <w:szCs w:val="24"/>
        </w:rPr>
        <w:t xml:space="preserve"> </w:t>
      </w:r>
      <w:commentRangeStart w:id="91"/>
      <w:r>
        <w:rPr>
          <w:rFonts w:cs="Times New Roman"/>
          <w:sz w:val="24"/>
          <w:szCs w:val="24"/>
        </w:rPr>
        <w:t>It is</w:t>
      </w:r>
      <w:r w:rsidRPr="009B6BF8">
        <w:rPr>
          <w:rFonts w:cs="Times New Roman"/>
          <w:sz w:val="24"/>
          <w:szCs w:val="24"/>
        </w:rPr>
        <w:t xml:space="preserve"> correct that</w:t>
      </w:r>
      <w:r>
        <w:rPr>
          <w:rFonts w:cs="Times New Roman"/>
          <w:sz w:val="24"/>
          <w:szCs w:val="24"/>
        </w:rPr>
        <w:t xml:space="preserve"> the</w: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w:t>
      </w:r>
      <w:r>
        <w:rPr>
          <w:rFonts w:cs="Times New Roman"/>
          <w:sz w:val="24"/>
          <w:szCs w:val="24"/>
        </w:rPr>
        <w:t xml:space="preserve">phrase </w:t>
      </w:r>
      <w:r w:rsidRPr="009B6BF8">
        <w:rPr>
          <w:rFonts w:cs="Times New Roman"/>
          <w:sz w:val="24"/>
          <w:szCs w:val="24"/>
        </w:rPr>
        <w:t>is not</w:t>
      </w:r>
      <w:r w:rsidR="004169AA">
        <w:rPr>
          <w:rFonts w:cs="Times New Roman"/>
          <w:sz w:val="24"/>
          <w:szCs w:val="24"/>
        </w:rPr>
        <w:t xml:space="preserve"> </w:t>
      </w:r>
      <w:r w:rsidRPr="009B6BF8">
        <w:rPr>
          <w:rFonts w:cs="Times New Roman"/>
          <w:sz w:val="24"/>
          <w:szCs w:val="24"/>
        </w:rPr>
        <w:t>demonstrative</w:t>
      </w:r>
      <w:commentRangeEnd w:id="91"/>
      <w:r w:rsidR="00F3569D">
        <w:rPr>
          <w:rStyle w:val="CommentReference"/>
        </w:rPr>
        <w:commentReference w:id="91"/>
      </w:r>
      <w:r w:rsidRPr="009B6BF8">
        <w:rPr>
          <w:rFonts w:cs="Times New Roman"/>
          <w:sz w:val="24"/>
          <w:szCs w:val="24"/>
        </w:rPr>
        <w:t xml:space="preserve">, but </w:t>
      </w:r>
      <w:r w:rsidRPr="009B6BF8">
        <w:rPr>
          <w:rFonts w:ascii="Transliteration" w:hAnsi="Transliteration" w:cs="Times New Roman"/>
          <w:sz w:val="24"/>
          <w:szCs w:val="24"/>
        </w:rPr>
        <w:t>pw</w:t>
      </w:r>
      <w:r>
        <w:rPr>
          <w:rFonts w:cs="Times New Roman"/>
          <w:sz w:val="24"/>
          <w:szCs w:val="24"/>
        </w:rPr>
        <w:t xml:space="preserve"> does not have a verbal function. The absence of a verbal function is evident by the fact that </w:t>
      </w:r>
      <w:r w:rsidRPr="004364DD">
        <w:rPr>
          <w:rFonts w:ascii="Transliteration" w:hAnsi="Transliteration" w:cs="Times New Roman"/>
          <w:sz w:val="24"/>
          <w:szCs w:val="24"/>
        </w:rPr>
        <w:t>pw</w:t>
      </w:r>
      <w:r>
        <w:rPr>
          <w:rFonts w:cs="Times New Roman"/>
          <w:sz w:val="24"/>
          <w:szCs w:val="24"/>
        </w:rPr>
        <w:t xml:space="preserve"> is not used </w:t>
      </w:r>
      <w:r>
        <w:rPr>
          <w:rFonts w:cs="Times New Roman"/>
          <w:sz w:val="24"/>
          <w:szCs w:val="24"/>
        </w:rPr>
        <w:lastRenderedPageBreak/>
        <w:t xml:space="preserve">with any of the </w:t>
      </w:r>
      <w:commentRangeStart w:id="92"/>
      <w:r>
        <w:rPr>
          <w:rFonts w:cs="Times New Roman"/>
          <w:sz w:val="24"/>
          <w:szCs w:val="24"/>
        </w:rPr>
        <w:t xml:space="preserve">aspect markers in </w:t>
      </w:r>
      <w:proofErr w:type="spellStart"/>
      <w:r>
        <w:rPr>
          <w:rFonts w:cs="Times New Roman"/>
          <w:i/>
          <w:iCs/>
          <w:sz w:val="24"/>
          <w:szCs w:val="24"/>
        </w:rPr>
        <w:t>Medew</w:t>
      </w:r>
      <w:proofErr w:type="spellEnd"/>
      <w:r>
        <w:rPr>
          <w:rFonts w:cs="Times New Roman"/>
          <w:i/>
          <w:iCs/>
          <w:sz w:val="24"/>
          <w:szCs w:val="24"/>
        </w:rPr>
        <w:t xml:space="preserve"> </w:t>
      </w:r>
      <w:proofErr w:type="spellStart"/>
      <w:r>
        <w:rPr>
          <w:rFonts w:cs="Times New Roman"/>
          <w:i/>
          <w:iCs/>
          <w:sz w:val="24"/>
          <w:szCs w:val="24"/>
        </w:rPr>
        <w:t>Netcher</w:t>
      </w:r>
      <w:commentRangeEnd w:id="92"/>
      <w:proofErr w:type="spellEnd"/>
      <w:r w:rsidR="00310936">
        <w:rPr>
          <w:rStyle w:val="CommentReference"/>
        </w:rPr>
        <w:commentReference w:id="92"/>
      </w:r>
      <w:r w:rsidRPr="009B6BF8">
        <w:rPr>
          <w:rFonts w:cs="Times New Roman"/>
          <w:sz w:val="24"/>
          <w:szCs w:val="24"/>
        </w:rPr>
        <w:t xml:space="preserve">. Furthermore, as discussed earlier, </w:t>
      </w:r>
      <w:proofErr w:type="spellStart"/>
      <w:r w:rsidRPr="002A6078">
        <w:rPr>
          <w:rFonts w:cs="Times New Roman"/>
          <w:i/>
          <w:sz w:val="24"/>
          <w:szCs w:val="24"/>
        </w:rPr>
        <w:t>Medew</w:t>
      </w:r>
      <w:proofErr w:type="spellEnd"/>
      <w:r w:rsidRPr="002A6078">
        <w:rPr>
          <w:rFonts w:cs="Times New Roman"/>
          <w:i/>
          <w:sz w:val="24"/>
          <w:szCs w:val="24"/>
        </w:rPr>
        <w:t xml:space="preserve"> </w:t>
      </w:r>
      <w:proofErr w:type="spellStart"/>
      <w:r w:rsidRPr="002A6078">
        <w:rPr>
          <w:rFonts w:cs="Times New Roman"/>
          <w:i/>
          <w:sz w:val="24"/>
          <w:szCs w:val="24"/>
        </w:rPr>
        <w:t>Net</w:t>
      </w:r>
      <w:r>
        <w:rPr>
          <w:rFonts w:cs="Times New Roman"/>
          <w:i/>
          <w:sz w:val="24"/>
          <w:szCs w:val="24"/>
        </w:rPr>
        <w:t>ch</w:t>
      </w:r>
      <w:r w:rsidRPr="002A6078">
        <w:rPr>
          <w:rFonts w:cs="Times New Roman"/>
          <w:i/>
          <w:sz w:val="24"/>
          <w:szCs w:val="24"/>
        </w:rPr>
        <w:t>er</w:t>
      </w:r>
      <w:proofErr w:type="spellEnd"/>
      <w:r>
        <w:rPr>
          <w:rFonts w:cs="Times New Roman"/>
          <w:sz w:val="24"/>
          <w:szCs w:val="24"/>
        </w:rPr>
        <w:t xml:space="preserve"> does</w:t>
      </w:r>
      <w:r w:rsidRPr="009B6BF8">
        <w:rPr>
          <w:rFonts w:cs="Times New Roman"/>
          <w:sz w:val="24"/>
          <w:szCs w:val="24"/>
        </w:rPr>
        <w:t xml:space="preserve"> </w:t>
      </w:r>
      <w:r>
        <w:rPr>
          <w:rFonts w:cs="Times New Roman"/>
          <w:sz w:val="24"/>
          <w:szCs w:val="24"/>
        </w:rPr>
        <w:t>not have a copula verb</w:t>
      </w:r>
      <w:r w:rsidRPr="009B6BF8">
        <w:rPr>
          <w:rFonts w:cs="Times New Roman"/>
          <w:sz w:val="24"/>
          <w:szCs w:val="24"/>
        </w:rPr>
        <w:t xml:space="preserve">. Thus, a </w:t>
      </w:r>
      <w:r>
        <w:rPr>
          <w:rFonts w:cs="Times New Roman"/>
          <w:sz w:val="24"/>
          <w:szCs w:val="24"/>
        </w:rPr>
        <w:t>singular</w:t>
      </w:r>
      <w:r w:rsidRPr="009B6BF8">
        <w:rPr>
          <w:rFonts w:cs="Times New Roman"/>
          <w:sz w:val="24"/>
          <w:szCs w:val="24"/>
        </w:rPr>
        <w:t xml:space="preserve"> concept is needed to explain </w:t>
      </w:r>
      <w:r>
        <w:rPr>
          <w:rFonts w:cs="Times New Roman"/>
          <w:sz w:val="24"/>
          <w:szCs w:val="24"/>
        </w:rPr>
        <w:t xml:space="preserve">the </w:t>
      </w:r>
      <w:r w:rsidR="006E6CEA">
        <w:rPr>
          <w:rFonts w:cs="Times New Roman"/>
          <w:sz w:val="24"/>
          <w:szCs w:val="24"/>
        </w:rPr>
        <w:t>syntax of</w:t>
      </w:r>
      <w:r>
        <w:rPr>
          <w:rFonts w:cs="Times New Roman"/>
          <w:sz w:val="24"/>
          <w:szCs w:val="24"/>
        </w:rPr>
        <w:t xml:space="preserve"> the </w:t>
      </w:r>
      <w:r w:rsidRPr="009B6BF8">
        <w:rPr>
          <w:rFonts w:ascii="Transliteration" w:hAnsi="Transliteration" w:cs="Times New Roman"/>
          <w:sz w:val="24"/>
          <w:szCs w:val="24"/>
        </w:rPr>
        <w:t>pw</w:t>
      </w:r>
      <w:r>
        <w:rPr>
          <w:rFonts w:cs="Times New Roman"/>
          <w:sz w:val="24"/>
          <w:szCs w:val="24"/>
        </w:rPr>
        <w:t xml:space="preserve"> </w:t>
      </w:r>
      <w:r w:rsidR="00443D87">
        <w:rPr>
          <w:rFonts w:cs="Times New Roman"/>
          <w:sz w:val="24"/>
          <w:szCs w:val="24"/>
        </w:rPr>
        <w:t>sentence</w:t>
      </w:r>
      <w:r>
        <w:rPr>
          <w:rFonts w:cs="Times New Roman"/>
          <w:sz w:val="24"/>
          <w:szCs w:val="24"/>
        </w:rPr>
        <w:t>.</w:t>
      </w:r>
      <w:r w:rsidR="006E6CEA">
        <w:rPr>
          <w:rFonts w:cs="Times New Roman"/>
          <w:sz w:val="24"/>
          <w:szCs w:val="24"/>
        </w:rPr>
        <w:t xml:space="preserve"> </w:t>
      </w:r>
      <w:r w:rsidR="00AD5E91">
        <w:rPr>
          <w:rFonts w:cs="Times New Roman"/>
          <w:sz w:val="24"/>
          <w:szCs w:val="24"/>
        </w:rPr>
        <w:t>The</w:t>
      </w:r>
      <w:r w:rsidR="00D0205F">
        <w:rPr>
          <w:rFonts w:cs="Times New Roman"/>
          <w:sz w:val="24"/>
          <w:szCs w:val="24"/>
        </w:rPr>
        <w:t xml:space="preserve"> </w:t>
      </w:r>
      <w:r w:rsidR="004169AA">
        <w:rPr>
          <w:rFonts w:cs="Times New Roman"/>
          <w:sz w:val="24"/>
          <w:szCs w:val="24"/>
        </w:rPr>
        <w:t xml:space="preserve">JA </w:t>
      </w:r>
      <w:r w:rsidR="00AD5E91">
        <w:rPr>
          <w:rFonts w:cs="Times New Roman"/>
          <w:sz w:val="24"/>
          <w:szCs w:val="24"/>
        </w:rPr>
        <w:t>translation</w:t>
      </w:r>
      <w:r w:rsidR="006E6CEA">
        <w:rPr>
          <w:rFonts w:cs="Times New Roman"/>
          <w:sz w:val="24"/>
          <w:szCs w:val="24"/>
        </w:rPr>
        <w:t xml:space="preserve">s below show </w:t>
      </w:r>
      <w:r w:rsidR="00FB6488">
        <w:rPr>
          <w:rFonts w:cs="Times New Roman"/>
          <w:sz w:val="24"/>
          <w:szCs w:val="24"/>
        </w:rPr>
        <w:t>that</w:t>
      </w:r>
      <w:r w:rsidR="006E6CEA">
        <w:rPr>
          <w:rFonts w:cs="Times New Roman"/>
          <w:sz w:val="24"/>
          <w:szCs w:val="24"/>
        </w:rPr>
        <w:t xml:space="preserve"> the invocative pronoun</w:t>
      </w:r>
      <w:r w:rsidR="00BD2FCD">
        <w:rPr>
          <w:rFonts w:cs="Times New Roman"/>
          <w:sz w:val="24"/>
          <w:szCs w:val="24"/>
        </w:rPr>
        <w:t xml:space="preserve"> </w:t>
      </w:r>
      <w:r w:rsidR="004B406C">
        <w:rPr>
          <w:rFonts w:cs="Times New Roman"/>
          <w:sz w:val="24"/>
          <w:szCs w:val="24"/>
        </w:rPr>
        <w:t xml:space="preserve">is a precise explanation for the </w:t>
      </w:r>
      <w:r w:rsidR="004B406C" w:rsidRPr="003513BD">
        <w:rPr>
          <w:rFonts w:ascii="Transliteration" w:hAnsi="Transliteration" w:cs="Times New Roman"/>
          <w:sz w:val="24"/>
          <w:szCs w:val="24"/>
        </w:rPr>
        <w:t>pw</w:t>
      </w:r>
      <w:r w:rsidR="004B406C">
        <w:rPr>
          <w:rFonts w:cs="Times New Roman"/>
          <w:sz w:val="24"/>
          <w:szCs w:val="24"/>
        </w:rPr>
        <w:t xml:space="preserve"> sentence.</w:t>
      </w:r>
    </w:p>
    <w:p w14:paraId="4F1E7966" w14:textId="23A5FF68" w:rsidR="008E0C70" w:rsidRPr="00205680" w:rsidRDefault="003513BD" w:rsidP="003A2650">
      <w:pPr>
        <w:spacing w:line="480" w:lineRule="auto"/>
        <w:ind w:firstLine="720"/>
        <w:jc w:val="both"/>
        <w:rPr>
          <w:rFonts w:cs="Times New Roman"/>
          <w:sz w:val="24"/>
          <w:szCs w:val="24"/>
        </w:rPr>
      </w:pPr>
      <w:r>
        <w:rPr>
          <w:rFonts w:cs="Times New Roman"/>
          <w:sz w:val="24"/>
          <w:szCs w:val="24"/>
        </w:rPr>
        <w:t xml:space="preserve">There are two types of </w:t>
      </w:r>
      <w:r w:rsidRPr="00FA76F5">
        <w:rPr>
          <w:rFonts w:ascii="Transliteration" w:hAnsi="Transliteration" w:cs="Times New Roman"/>
          <w:sz w:val="24"/>
          <w:szCs w:val="24"/>
        </w:rPr>
        <w:t>pw</w:t>
      </w:r>
      <w:r>
        <w:rPr>
          <w:rFonts w:cs="Times New Roman"/>
          <w:sz w:val="24"/>
          <w:szCs w:val="24"/>
        </w:rPr>
        <w:t xml:space="preserve"> sentences: bipartite and tripartite. </w:t>
      </w:r>
      <w:r w:rsidR="007052B6" w:rsidRPr="00205680">
        <w:rPr>
          <w:rFonts w:cs="Times New Roman"/>
          <w:sz w:val="24"/>
          <w:szCs w:val="24"/>
        </w:rPr>
        <w:t>The bipartite</w:t>
      </w:r>
      <w:r w:rsidR="00B3616A">
        <w:rPr>
          <w:rFonts w:cs="Times New Roman"/>
          <w:sz w:val="24"/>
          <w:szCs w:val="24"/>
        </w:rPr>
        <w:t xml:space="preserve"> </w:t>
      </w:r>
      <w:r w:rsidR="00B3616A">
        <w:rPr>
          <w:noProof/>
          <w:lang w:val="en-US"/>
        </w:rPr>
        <w:drawing>
          <wp:inline distT="0" distB="0" distL="0" distR="0" wp14:anchorId="6ED28090" wp14:editId="1C9AFB7E">
            <wp:extent cx="211455" cy="158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7052B6" w:rsidRPr="00205680">
        <w:rPr>
          <w:rFonts w:cs="Times New Roman"/>
          <w:sz w:val="24"/>
          <w:szCs w:val="24"/>
        </w:rPr>
        <w:t xml:space="preserve"> </w:t>
      </w:r>
      <w:r w:rsidR="007052B6" w:rsidRPr="00205680">
        <w:rPr>
          <w:rFonts w:ascii="Transliteration" w:hAnsi="Transliteration" w:cs="Times New Roman"/>
          <w:sz w:val="24"/>
          <w:szCs w:val="24"/>
        </w:rPr>
        <w:t>pw</w:t>
      </w:r>
      <w:r w:rsidR="007052B6" w:rsidRPr="00205680">
        <w:rPr>
          <w:rFonts w:cs="Times New Roman"/>
          <w:sz w:val="24"/>
          <w:szCs w:val="24"/>
        </w:rPr>
        <w:t xml:space="preserve">-sentence is the most common bipartite construction in </w:t>
      </w:r>
      <w:proofErr w:type="spellStart"/>
      <w:r w:rsidR="007052B6" w:rsidRPr="00205680">
        <w:rPr>
          <w:rFonts w:cs="Times New Roman"/>
          <w:i/>
          <w:sz w:val="24"/>
          <w:szCs w:val="24"/>
        </w:rPr>
        <w:t>Medew</w:t>
      </w:r>
      <w:proofErr w:type="spellEnd"/>
      <w:r w:rsidR="007052B6" w:rsidRPr="00205680">
        <w:rPr>
          <w:rFonts w:cs="Times New Roman"/>
          <w:i/>
          <w:sz w:val="24"/>
          <w:szCs w:val="24"/>
        </w:rPr>
        <w:t xml:space="preserve"> </w:t>
      </w:r>
      <w:proofErr w:type="spellStart"/>
      <w:r w:rsidR="007052B6" w:rsidRPr="00205680">
        <w:rPr>
          <w:rFonts w:cs="Times New Roman"/>
          <w:i/>
          <w:sz w:val="24"/>
          <w:szCs w:val="24"/>
        </w:rPr>
        <w:t>Netcher</w:t>
      </w:r>
      <w:proofErr w:type="spellEnd"/>
      <w:r w:rsidR="00D954CC" w:rsidRPr="00205680">
        <w:rPr>
          <w:rFonts w:cs="Times New Roman"/>
          <w:sz w:val="24"/>
          <w:szCs w:val="24"/>
        </w:rPr>
        <w:t>.</w:t>
      </w:r>
      <w:r w:rsidR="008263F9" w:rsidRPr="009B6BF8">
        <w:rPr>
          <w:rStyle w:val="FootnoteReference"/>
          <w:rFonts w:cs="Times New Roman"/>
          <w:sz w:val="24"/>
          <w:szCs w:val="24"/>
        </w:rPr>
        <w:footnoteReference w:id="53"/>
      </w:r>
      <w:r w:rsidR="008263F9" w:rsidRPr="00205680">
        <w:rPr>
          <w:rFonts w:cs="Times New Roman"/>
          <w:sz w:val="24"/>
          <w:szCs w:val="24"/>
        </w:rPr>
        <w:t xml:space="preserve"> </w:t>
      </w:r>
      <w:r w:rsidR="00BC4B45" w:rsidRPr="00205680">
        <w:rPr>
          <w:rFonts w:cs="Times New Roman"/>
          <w:sz w:val="24"/>
          <w:szCs w:val="24"/>
        </w:rPr>
        <w:t xml:space="preserve">The bipartite </w:t>
      </w:r>
      <w:r w:rsidR="00BC4B45" w:rsidRPr="00205680">
        <w:rPr>
          <w:rFonts w:ascii="Transliteration" w:hAnsi="Transliteration" w:cs="Times New Roman"/>
          <w:sz w:val="24"/>
          <w:szCs w:val="24"/>
        </w:rPr>
        <w:t>pw</w:t>
      </w:r>
      <w:r w:rsidR="00227981" w:rsidRPr="00205680">
        <w:rPr>
          <w:rFonts w:cs="Times New Roman"/>
          <w:sz w:val="24"/>
          <w:szCs w:val="24"/>
        </w:rPr>
        <w:t xml:space="preserve"> </w:t>
      </w:r>
      <w:r w:rsidR="00BC4B45" w:rsidRPr="00205680">
        <w:rPr>
          <w:rFonts w:cs="Times New Roman"/>
          <w:sz w:val="24"/>
          <w:szCs w:val="24"/>
        </w:rPr>
        <w:t xml:space="preserve">construction word order is </w:t>
      </w:r>
      <w:r w:rsidR="00864F10" w:rsidRPr="000C6ED3">
        <w:rPr>
          <w:rFonts w:cs="Times New Roman"/>
          <w:i/>
          <w:iCs/>
          <w:sz w:val="24"/>
          <w:szCs w:val="24"/>
        </w:rPr>
        <w:t>A</w:t>
      </w:r>
      <w:r w:rsidR="00C4302A">
        <w:rPr>
          <w:rFonts w:cs="Times New Roman"/>
          <w:sz w:val="24"/>
          <w:szCs w:val="24"/>
        </w:rPr>
        <w:t xml:space="preserve"> + </w:t>
      </w:r>
      <w:r w:rsidR="00C4302A" w:rsidRPr="000C6ED3">
        <w:rPr>
          <w:rFonts w:ascii="Transliteration" w:hAnsi="Transliteration" w:cs="Times New Roman"/>
          <w:sz w:val="24"/>
          <w:szCs w:val="24"/>
        </w:rPr>
        <w:t>pw</w:t>
      </w:r>
      <w:r w:rsidR="00BC4B45" w:rsidRPr="00205680">
        <w:rPr>
          <w:rFonts w:cs="Times New Roman"/>
          <w:sz w:val="24"/>
          <w:szCs w:val="24"/>
        </w:rPr>
        <w:t xml:space="preserve"> in which</w:t>
      </w:r>
      <w:r w:rsidR="000C6ED3">
        <w:rPr>
          <w:rFonts w:cs="Times New Roman"/>
          <w:sz w:val="24"/>
          <w:szCs w:val="24"/>
        </w:rPr>
        <w:t xml:space="preserve"> the</w:t>
      </w:r>
      <w:r w:rsidR="00BC4B45" w:rsidRPr="00205680">
        <w:rPr>
          <w:rFonts w:cs="Times New Roman"/>
          <w:sz w:val="24"/>
          <w:szCs w:val="24"/>
        </w:rPr>
        <w:t xml:space="preserve"> </w:t>
      </w:r>
      <w:r w:rsidR="00BC4B45" w:rsidRPr="00205680">
        <w:rPr>
          <w:rFonts w:ascii="Transliteration" w:hAnsi="Transliteration" w:cs="Times New Roman"/>
          <w:sz w:val="24"/>
          <w:szCs w:val="24"/>
        </w:rPr>
        <w:t>pw</w:t>
      </w:r>
      <w:r w:rsidR="00BC4B45" w:rsidRPr="00205680">
        <w:rPr>
          <w:rFonts w:cs="Times New Roman"/>
          <w:sz w:val="24"/>
          <w:szCs w:val="24"/>
        </w:rPr>
        <w:t xml:space="preserve"> </w:t>
      </w:r>
      <w:r w:rsidR="000C6ED3">
        <w:rPr>
          <w:rFonts w:cs="Times New Roman"/>
          <w:sz w:val="24"/>
          <w:szCs w:val="24"/>
        </w:rPr>
        <w:t xml:space="preserve">phrase </w:t>
      </w:r>
      <w:r w:rsidR="00BC4B45" w:rsidRPr="00205680">
        <w:rPr>
          <w:rFonts w:cs="Times New Roman"/>
          <w:sz w:val="24"/>
          <w:szCs w:val="24"/>
        </w:rPr>
        <w:t>constitutes the topic</w:t>
      </w:r>
      <w:r w:rsidR="00864F10">
        <w:rPr>
          <w:rFonts w:cs="Times New Roman"/>
          <w:sz w:val="24"/>
          <w:szCs w:val="24"/>
        </w:rPr>
        <w:t xml:space="preserve"> and A is the nominal comment</w:t>
      </w:r>
      <w:r w:rsidR="006939BA" w:rsidRPr="00205680">
        <w:rPr>
          <w:rFonts w:cs="Times New Roman"/>
          <w:sz w:val="24"/>
          <w:szCs w:val="24"/>
        </w:rPr>
        <w:t>.</w:t>
      </w:r>
      <w:r w:rsidR="00363BB9" w:rsidRPr="00205680">
        <w:rPr>
          <w:rFonts w:cs="Times New Roman"/>
          <w:sz w:val="24"/>
          <w:szCs w:val="24"/>
        </w:rPr>
        <w:t xml:space="preserve"> </w:t>
      </w:r>
      <w:r w:rsidR="00241FA0" w:rsidRPr="00205680">
        <w:rPr>
          <w:rFonts w:cs="Times New Roman"/>
          <w:sz w:val="24"/>
          <w:szCs w:val="24"/>
        </w:rPr>
        <w:t xml:space="preserve">As seen below, </w:t>
      </w:r>
      <w:r w:rsidR="004169AA">
        <w:rPr>
          <w:rFonts w:cs="Times New Roman"/>
          <w:sz w:val="24"/>
          <w:szCs w:val="24"/>
        </w:rPr>
        <w:t xml:space="preserve">JA INV </w:t>
      </w:r>
      <w:r w:rsidR="00C223DA">
        <w:rPr>
          <w:rFonts w:cs="Times New Roman"/>
          <w:sz w:val="24"/>
          <w:szCs w:val="24"/>
        </w:rPr>
        <w:t>phrase provides a precise translation</w:t>
      </w:r>
      <w:r w:rsidR="006939BA" w:rsidRPr="00205680">
        <w:rPr>
          <w:rFonts w:cs="Times New Roman"/>
          <w:sz w:val="24"/>
          <w:szCs w:val="24"/>
        </w:rPr>
        <w:t>:</w:t>
      </w:r>
      <w:bookmarkStart w:id="93" w:name="_Hlk516185443"/>
    </w:p>
    <w:bookmarkEnd w:id="93"/>
    <w:p w14:paraId="5F2411BF" w14:textId="49CB1706" w:rsidR="004B17AA" w:rsidRDefault="009634DA" w:rsidP="009634DA">
      <w:pPr>
        <w:rPr>
          <w:rFonts w:cs="Times New Roman"/>
          <w:sz w:val="24"/>
          <w:szCs w:val="24"/>
        </w:rPr>
      </w:pPr>
      <w:r w:rsidRPr="00333A2D">
        <w:rPr>
          <w:rFonts w:cs="Times New Roman"/>
          <w:b/>
          <w:bCs/>
          <w:sz w:val="24"/>
          <w:szCs w:val="24"/>
        </w:rPr>
        <w:t>(</w:t>
      </w:r>
      <w:r w:rsidR="0028302B">
        <w:rPr>
          <w:rFonts w:cs="Times New Roman"/>
          <w:b/>
          <w:bCs/>
          <w:sz w:val="24"/>
          <w:szCs w:val="24"/>
        </w:rPr>
        <w:t>35</w:t>
      </w:r>
      <w:r w:rsidRPr="00333A2D">
        <w:rPr>
          <w:rFonts w:cs="Times New Roman"/>
          <w:b/>
          <w:bCs/>
          <w:sz w:val="24"/>
          <w:szCs w:val="24"/>
        </w:rPr>
        <w:t>)</w:t>
      </w:r>
      <w:r w:rsidR="00366A41" w:rsidRPr="009B6BF8">
        <w:rPr>
          <w:rFonts w:cs="Times New Roman"/>
          <w:sz w:val="24"/>
          <w:szCs w:val="24"/>
        </w:rPr>
        <w:t xml:space="preserve"> </w:t>
      </w:r>
      <w:r w:rsidRPr="009B6BF8">
        <w:rPr>
          <w:rFonts w:cs="Times New Roman"/>
          <w:sz w:val="24"/>
          <w:szCs w:val="24"/>
        </w:rPr>
        <w:tab/>
      </w:r>
      <w:proofErr w:type="spellStart"/>
      <w:r w:rsidR="00765BC1">
        <w:rPr>
          <w:rFonts w:cs="Times New Roman"/>
          <w:sz w:val="24"/>
          <w:szCs w:val="24"/>
        </w:rPr>
        <w:t>Sethe</w:t>
      </w:r>
      <w:proofErr w:type="spellEnd"/>
      <w:r w:rsidR="00765BC1">
        <w:rPr>
          <w:rFonts w:cs="Times New Roman"/>
          <w:sz w:val="24"/>
          <w:szCs w:val="24"/>
        </w:rPr>
        <w:t xml:space="preserve">, </w:t>
      </w:r>
      <w:proofErr w:type="spellStart"/>
      <w:r w:rsidR="00765BC1">
        <w:rPr>
          <w:rFonts w:cs="Times New Roman"/>
          <w:sz w:val="24"/>
          <w:szCs w:val="24"/>
        </w:rPr>
        <w:t>Lesest</w:t>
      </w:r>
      <w:r w:rsidR="002D168B">
        <w:rPr>
          <w:rFonts w:cs="Times New Roman"/>
          <w:sz w:val="24"/>
          <w:szCs w:val="24"/>
        </w:rPr>
        <w:t>ü</w:t>
      </w:r>
      <w:r w:rsidR="00765BC1">
        <w:rPr>
          <w:rFonts w:cs="Times New Roman"/>
          <w:sz w:val="24"/>
          <w:szCs w:val="24"/>
        </w:rPr>
        <w:t>cke</w:t>
      </w:r>
      <w:proofErr w:type="spellEnd"/>
      <w:r w:rsidR="00765BC1">
        <w:rPr>
          <w:rFonts w:cs="Times New Roman"/>
          <w:sz w:val="24"/>
          <w:szCs w:val="24"/>
        </w:rPr>
        <w:t>, 84, 13</w:t>
      </w:r>
    </w:p>
    <w:p w14:paraId="3E64D8CB" w14:textId="77777777" w:rsidR="00765BC1" w:rsidRDefault="007862A5" w:rsidP="00765BC1">
      <w:pPr>
        <w:rPr>
          <w:rFonts w:cs="Times New Roman"/>
          <w:sz w:val="24"/>
          <w:szCs w:val="24"/>
        </w:rPr>
      </w:pPr>
      <w:r>
        <w:rPr>
          <w:rFonts w:cs="Times New Roman"/>
          <w:sz w:val="24"/>
          <w:szCs w:val="24"/>
        </w:rPr>
        <w:tab/>
      </w:r>
      <w:r w:rsidR="00765BC1">
        <w:rPr>
          <w:rFonts w:ascii="Times" w:hAnsi="Times" w:cs="Times"/>
          <w:noProof/>
          <w:sz w:val="24"/>
          <w:szCs w:val="24"/>
          <w:lang w:val="en-US"/>
        </w:rPr>
        <w:drawing>
          <wp:inline distT="0" distB="0" distL="0" distR="0" wp14:anchorId="0221BDDA" wp14:editId="239F2B82">
            <wp:extent cx="713105" cy="1644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3105" cy="164465"/>
                    </a:xfrm>
                    <a:prstGeom prst="rect">
                      <a:avLst/>
                    </a:prstGeom>
                    <a:noFill/>
                    <a:ln>
                      <a:noFill/>
                    </a:ln>
                  </pic:spPr>
                </pic:pic>
              </a:graphicData>
            </a:graphic>
          </wp:inline>
        </w:drawing>
      </w:r>
    </w:p>
    <w:p w14:paraId="05C9C879" w14:textId="16D6DB5D" w:rsidR="00F27B88" w:rsidRPr="009B6BF8" w:rsidRDefault="00765BC1" w:rsidP="00765BC1">
      <w:pPr>
        <w:ind w:firstLine="720"/>
        <w:rPr>
          <w:rFonts w:ascii="Transliteration" w:hAnsi="Transliteration" w:cs="Times New Roman"/>
          <w:sz w:val="24"/>
          <w:szCs w:val="24"/>
        </w:rPr>
      </w:pPr>
      <w:proofErr w:type="spellStart"/>
      <w:r>
        <w:rPr>
          <w:rFonts w:ascii="Transliteration" w:hAnsi="Transliteration" w:cs="Times New Roman"/>
          <w:sz w:val="24"/>
          <w:szCs w:val="24"/>
        </w:rPr>
        <w:t>sA</w:t>
      </w:r>
      <w:proofErr w:type="spellEnd"/>
      <w:r>
        <w:rPr>
          <w:rFonts w:ascii="Transliteration" w:hAnsi="Transliteration" w:cs="Times New Roman"/>
          <w:sz w:val="24"/>
          <w:szCs w:val="24"/>
        </w:rPr>
        <w:t>=</w:t>
      </w:r>
      <w:proofErr w:type="spellStart"/>
      <w:r>
        <w:rPr>
          <w:rFonts w:ascii="Transliteration" w:hAnsi="Transliteration" w:cs="Times New Roman"/>
          <w:sz w:val="24"/>
          <w:szCs w:val="24"/>
        </w:rPr>
        <w:t>i</w:t>
      </w:r>
      <w:proofErr w:type="spellEnd"/>
      <w:r>
        <w:rPr>
          <w:rFonts w:ascii="Transliteration" w:hAnsi="Transliteration" w:cs="Times New Roman"/>
          <w:sz w:val="24"/>
          <w:szCs w:val="24"/>
        </w:rPr>
        <w:t xml:space="preserve">          pw</w:t>
      </w:r>
    </w:p>
    <w:p w14:paraId="291C75A4" w14:textId="2B6CBF53" w:rsidR="00B41029" w:rsidRPr="009B6BF8" w:rsidRDefault="00765BC1" w:rsidP="00A2524E">
      <w:pPr>
        <w:ind w:firstLine="720"/>
        <w:rPr>
          <w:rFonts w:cs="Times New Roman"/>
          <w:sz w:val="24"/>
          <w:szCs w:val="24"/>
        </w:rPr>
      </w:pPr>
      <w:r>
        <w:rPr>
          <w:rFonts w:cs="Times New Roman"/>
          <w:sz w:val="24"/>
          <w:szCs w:val="24"/>
        </w:rPr>
        <w:t>son=1SG INV</w:t>
      </w:r>
    </w:p>
    <w:p w14:paraId="43D9EA72" w14:textId="77777777" w:rsidR="007017F1" w:rsidRPr="009B6BF8" w:rsidRDefault="007017F1" w:rsidP="00A2524E">
      <w:pPr>
        <w:ind w:firstLine="720"/>
        <w:rPr>
          <w:rFonts w:cs="Times New Roman"/>
          <w:i/>
          <w:sz w:val="24"/>
          <w:szCs w:val="24"/>
        </w:rPr>
      </w:pPr>
    </w:p>
    <w:p w14:paraId="1A03F766" w14:textId="67064D49" w:rsidR="00200649" w:rsidRPr="009B6BF8" w:rsidRDefault="00765BC1" w:rsidP="003620A6">
      <w:pPr>
        <w:ind w:firstLine="720"/>
        <w:rPr>
          <w:rFonts w:cs="Times New Roman"/>
          <w:i/>
          <w:sz w:val="24"/>
          <w:szCs w:val="24"/>
        </w:rPr>
      </w:pPr>
      <w:r>
        <w:rPr>
          <w:rFonts w:cs="Times New Roman"/>
          <w:i/>
          <w:sz w:val="24"/>
          <w:szCs w:val="24"/>
        </w:rPr>
        <w:t>A mi son</w:t>
      </w:r>
    </w:p>
    <w:p w14:paraId="2536D1AF" w14:textId="72124BFA" w:rsidR="00200649" w:rsidRPr="009B6BF8" w:rsidRDefault="000648F5" w:rsidP="00A2524E">
      <w:pPr>
        <w:ind w:firstLine="720"/>
        <w:rPr>
          <w:rFonts w:cs="Times New Roman"/>
          <w:sz w:val="24"/>
          <w:szCs w:val="24"/>
        </w:rPr>
      </w:pPr>
      <w:r>
        <w:rPr>
          <w:rFonts w:cs="Times New Roman"/>
          <w:sz w:val="24"/>
          <w:szCs w:val="24"/>
        </w:rPr>
        <w:t>“</w:t>
      </w:r>
      <w:r w:rsidR="00765BC1">
        <w:rPr>
          <w:rFonts w:cs="Times New Roman"/>
          <w:sz w:val="24"/>
          <w:szCs w:val="24"/>
        </w:rPr>
        <w:t>He is my son</w:t>
      </w:r>
      <w:r>
        <w:rPr>
          <w:rFonts w:cs="Times New Roman"/>
          <w:sz w:val="24"/>
          <w:szCs w:val="24"/>
        </w:rPr>
        <w:t>”.</w:t>
      </w:r>
    </w:p>
    <w:p w14:paraId="4316E0F2" w14:textId="682F8CE3" w:rsidR="00200649" w:rsidRPr="006B0CAC" w:rsidRDefault="008504A5" w:rsidP="00A2524E">
      <w:pPr>
        <w:ind w:firstLine="720"/>
        <w:rPr>
          <w:rFonts w:cs="Times New Roman"/>
          <w:sz w:val="24"/>
          <w:szCs w:val="24"/>
        </w:rPr>
      </w:pPr>
      <w:r>
        <w:rPr>
          <w:rFonts w:cs="Times New Roman"/>
          <w:sz w:val="24"/>
          <w:szCs w:val="24"/>
        </w:rPr>
        <w:t>Li</w:t>
      </w:r>
      <w:r w:rsidR="008463AD">
        <w:rPr>
          <w:rFonts w:cs="Times New Roman"/>
          <w:sz w:val="24"/>
          <w:szCs w:val="24"/>
        </w:rPr>
        <w:t xml:space="preserve">t. </w:t>
      </w:r>
      <w:r w:rsidR="00E71124">
        <w:rPr>
          <w:rFonts w:cs="Times New Roman"/>
          <w:sz w:val="24"/>
          <w:szCs w:val="24"/>
        </w:rPr>
        <w:t>“</w:t>
      </w:r>
      <w:r w:rsidR="00765BC1">
        <w:rPr>
          <w:rFonts w:cs="Times New Roman"/>
          <w:sz w:val="24"/>
          <w:szCs w:val="24"/>
        </w:rPr>
        <w:t xml:space="preserve">my son is that one that </w:t>
      </w:r>
      <w:commentRangeStart w:id="94"/>
      <w:r w:rsidR="00765BC1">
        <w:rPr>
          <w:rFonts w:cs="Times New Roman"/>
          <w:sz w:val="24"/>
          <w:szCs w:val="24"/>
        </w:rPr>
        <w:t>is</w:t>
      </w:r>
      <w:commentRangeEnd w:id="94"/>
      <w:r w:rsidR="00F3569D">
        <w:rPr>
          <w:rStyle w:val="CommentReference"/>
        </w:rPr>
        <w:commentReference w:id="94"/>
      </w:r>
      <w:r w:rsidR="006B0CAC">
        <w:rPr>
          <w:rFonts w:cs="Times New Roman"/>
          <w:sz w:val="24"/>
          <w:szCs w:val="24"/>
        </w:rPr>
        <w:t>”</w:t>
      </w:r>
      <w:r w:rsidR="007862A5">
        <w:rPr>
          <w:rFonts w:cs="Times New Roman"/>
          <w:sz w:val="24"/>
          <w:szCs w:val="24"/>
        </w:rPr>
        <w:t>.</w:t>
      </w:r>
    </w:p>
    <w:p w14:paraId="5CD2A279" w14:textId="77777777" w:rsidR="008504A5" w:rsidRPr="009B6BF8" w:rsidRDefault="008504A5" w:rsidP="00A2524E">
      <w:pPr>
        <w:ind w:firstLine="720"/>
        <w:rPr>
          <w:rFonts w:cs="Times New Roman"/>
          <w:sz w:val="24"/>
          <w:szCs w:val="24"/>
        </w:rPr>
      </w:pPr>
    </w:p>
    <w:p w14:paraId="5FC06A7F" w14:textId="66917881" w:rsidR="00A2524E" w:rsidRDefault="003620A6" w:rsidP="003620A6">
      <w:pPr>
        <w:rPr>
          <w:rFonts w:cs="Times New Roman"/>
          <w:sz w:val="24"/>
          <w:szCs w:val="24"/>
        </w:rPr>
      </w:pPr>
      <w:r w:rsidRPr="00333A2D">
        <w:rPr>
          <w:rFonts w:cs="Times New Roman"/>
          <w:b/>
          <w:bCs/>
          <w:sz w:val="24"/>
          <w:szCs w:val="24"/>
        </w:rPr>
        <w:t>(</w:t>
      </w:r>
      <w:r w:rsidR="0028302B">
        <w:rPr>
          <w:rFonts w:cs="Times New Roman"/>
          <w:b/>
          <w:bCs/>
          <w:sz w:val="24"/>
          <w:szCs w:val="24"/>
        </w:rPr>
        <w:t>36</w:t>
      </w:r>
      <w:r w:rsidRPr="00333A2D">
        <w:rPr>
          <w:rFonts w:cs="Times New Roman"/>
          <w:b/>
          <w:bCs/>
          <w:sz w:val="24"/>
          <w:szCs w:val="24"/>
        </w:rPr>
        <w:t>)</w:t>
      </w:r>
      <w:r w:rsidRPr="009B6BF8">
        <w:rPr>
          <w:rFonts w:cs="Times New Roman"/>
          <w:sz w:val="24"/>
          <w:szCs w:val="24"/>
        </w:rPr>
        <w:tab/>
      </w:r>
      <w:r w:rsidR="00A2524E" w:rsidRPr="009B6BF8">
        <w:rPr>
          <w:rFonts w:cs="Times New Roman"/>
          <w:i/>
          <w:sz w:val="24"/>
          <w:szCs w:val="24"/>
        </w:rPr>
        <w:t>Coffin Texts</w:t>
      </w:r>
      <w:r w:rsidR="00A2524E" w:rsidRPr="009B6BF8">
        <w:rPr>
          <w:rFonts w:cs="Times New Roman"/>
          <w:sz w:val="24"/>
          <w:szCs w:val="24"/>
        </w:rPr>
        <w:t xml:space="preserve"> IV, 240-41d</w:t>
      </w:r>
    </w:p>
    <w:p w14:paraId="2F5512DA" w14:textId="37819D80" w:rsidR="00147673" w:rsidRPr="009B6BF8" w:rsidRDefault="00D21ABC" w:rsidP="003620A6">
      <w:pPr>
        <w:rPr>
          <w:rFonts w:cs="Times New Roman"/>
          <w:sz w:val="24"/>
          <w:szCs w:val="24"/>
        </w:rPr>
      </w:pPr>
      <w:r>
        <w:rPr>
          <w:rFonts w:cs="Times New Roman"/>
          <w:sz w:val="24"/>
          <w:szCs w:val="24"/>
        </w:rPr>
        <w:tab/>
      </w:r>
      <w:r>
        <w:rPr>
          <w:rFonts w:ascii="Times" w:hAnsi="Times" w:cs="Times"/>
          <w:noProof/>
          <w:sz w:val="24"/>
          <w:szCs w:val="24"/>
          <w:lang w:val="en-US"/>
        </w:rPr>
        <w:drawing>
          <wp:inline distT="0" distB="0" distL="0" distR="0" wp14:anchorId="167857FA" wp14:editId="784CDB2F">
            <wp:extent cx="1081405" cy="167005"/>
            <wp:effectExtent l="0" t="0" r="444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1405" cy="167005"/>
                    </a:xfrm>
                    <a:prstGeom prst="rect">
                      <a:avLst/>
                    </a:prstGeom>
                    <a:noFill/>
                    <a:ln>
                      <a:noFill/>
                    </a:ln>
                  </pic:spPr>
                </pic:pic>
              </a:graphicData>
            </a:graphic>
          </wp:inline>
        </w:drawing>
      </w:r>
    </w:p>
    <w:p w14:paraId="73C26805" w14:textId="256C2740" w:rsidR="00A2524E" w:rsidRPr="009B6BF8" w:rsidRDefault="00A2524E" w:rsidP="00A2524E">
      <w:pPr>
        <w:rPr>
          <w:rFonts w:ascii="Transliteration" w:hAnsi="Transliteration" w:cs="Times New Roman"/>
          <w:sz w:val="24"/>
          <w:szCs w:val="24"/>
        </w:rPr>
      </w:pPr>
      <w:r w:rsidRPr="009B6BF8">
        <w:rPr>
          <w:rFonts w:cs="Times New Roman"/>
          <w:sz w:val="24"/>
          <w:szCs w:val="24"/>
        </w:rPr>
        <w:tab/>
      </w:r>
      <w:proofErr w:type="spellStart"/>
      <w:r w:rsidRPr="009B6BF8">
        <w:rPr>
          <w:rFonts w:ascii="Transliteration" w:hAnsi="Transliteration" w:cs="Times New Roman"/>
          <w:sz w:val="24"/>
          <w:szCs w:val="24"/>
        </w:rPr>
        <w:t>irt</w:t>
      </w:r>
      <w:proofErr w:type="spellEnd"/>
      <w:r w:rsidRPr="009B6BF8">
        <w:rPr>
          <w:rFonts w:ascii="Transliteration" w:hAnsi="Transliteration" w:cs="Times New Roman"/>
          <w:sz w:val="24"/>
          <w:szCs w:val="24"/>
        </w:rPr>
        <w:t xml:space="preserve"> </w:t>
      </w:r>
      <w:r w:rsidR="00217E7E">
        <w:rPr>
          <w:rFonts w:ascii="Transliteration" w:hAnsi="Transliteration" w:cs="Times New Roman"/>
          <w:sz w:val="24"/>
          <w:szCs w:val="24"/>
        </w:rPr>
        <w:t xml:space="preserve">           </w:t>
      </w:r>
      <w:r w:rsidRPr="009B6BF8">
        <w:rPr>
          <w:rFonts w:ascii="Transliteration" w:hAnsi="Transliteration" w:cs="Times New Roman"/>
          <w:sz w:val="24"/>
          <w:szCs w:val="24"/>
        </w:rPr>
        <w:t xml:space="preserve">pw </w:t>
      </w:r>
      <w:r w:rsidR="00217E7E">
        <w:rPr>
          <w:rFonts w:ascii="Transliteration" w:hAnsi="Transliteration" w:cs="Times New Roman"/>
          <w:sz w:val="24"/>
          <w:szCs w:val="24"/>
        </w:rPr>
        <w:t xml:space="preserve">  </w:t>
      </w:r>
      <w:r w:rsidRPr="009B6BF8">
        <w:rPr>
          <w:rFonts w:ascii="Transliteration" w:hAnsi="Transliteration" w:cs="Times New Roman"/>
          <w:sz w:val="24"/>
          <w:szCs w:val="24"/>
        </w:rPr>
        <w:t>n</w:t>
      </w:r>
      <w:r w:rsidR="00D72D14">
        <w:rPr>
          <w:rFonts w:ascii="Transliteration" w:hAnsi="Transliteration" w:cs="Times New Roman"/>
          <w:sz w:val="24"/>
          <w:szCs w:val="24"/>
        </w:rPr>
        <w:t>(y)</w:t>
      </w:r>
      <w:r w:rsidRPr="009B6BF8">
        <w:rPr>
          <w:rFonts w:ascii="Transliteration" w:hAnsi="Transliteration" w:cs="Times New Roman"/>
          <w:sz w:val="24"/>
          <w:szCs w:val="24"/>
        </w:rPr>
        <w:t xml:space="preserve">.t </w:t>
      </w:r>
      <w:r w:rsidR="00217E7E">
        <w:rPr>
          <w:rFonts w:ascii="Transliteration" w:hAnsi="Transliteration" w:cs="Times New Roman"/>
          <w:sz w:val="24"/>
          <w:szCs w:val="24"/>
        </w:rPr>
        <w:t xml:space="preserve">    </w:t>
      </w:r>
      <w:r w:rsidR="00DA3E24">
        <w:rPr>
          <w:rFonts w:ascii="Transliteration" w:hAnsi="Transliteration" w:cs="Times New Roman"/>
          <w:sz w:val="24"/>
          <w:szCs w:val="24"/>
        </w:rPr>
        <w:t xml:space="preserve">     </w:t>
      </w:r>
      <w:r w:rsidR="00B54755">
        <w:rPr>
          <w:rFonts w:ascii="Transliteration" w:hAnsi="Transliteration" w:cs="Times New Roman"/>
          <w:sz w:val="24"/>
          <w:szCs w:val="24"/>
        </w:rPr>
        <w:t xml:space="preserve"> </w:t>
      </w:r>
      <w:r w:rsidRPr="009B6BF8">
        <w:rPr>
          <w:rFonts w:ascii="Transliteration" w:hAnsi="Transliteration" w:cs="Times New Roman"/>
          <w:sz w:val="24"/>
          <w:szCs w:val="24"/>
        </w:rPr>
        <w:t xml:space="preserve">ra </w:t>
      </w:r>
      <w:r w:rsidR="00B54755">
        <w:rPr>
          <w:rFonts w:ascii="Transliteration" w:hAnsi="Transliteration" w:cs="Times New Roman"/>
          <w:sz w:val="24"/>
          <w:szCs w:val="24"/>
        </w:rPr>
        <w:t xml:space="preserve">  </w:t>
      </w:r>
      <w:r w:rsidRPr="009B6BF8">
        <w:rPr>
          <w:rFonts w:ascii="Transliteration" w:hAnsi="Transliteration" w:cs="Times New Roman"/>
          <w:sz w:val="24"/>
          <w:szCs w:val="24"/>
        </w:rPr>
        <w:t>imn.t</w:t>
      </w:r>
    </w:p>
    <w:p w14:paraId="041D7883" w14:textId="4BA4D4AD" w:rsidR="00A2524E" w:rsidRPr="009B6BF8" w:rsidRDefault="00A2524E" w:rsidP="00A2524E">
      <w:pPr>
        <w:rPr>
          <w:rFonts w:cs="Times New Roman"/>
          <w:sz w:val="24"/>
          <w:szCs w:val="24"/>
        </w:rPr>
      </w:pPr>
      <w:r w:rsidRPr="009B6BF8">
        <w:rPr>
          <w:rFonts w:cs="Times New Roman"/>
          <w:sz w:val="24"/>
          <w:szCs w:val="24"/>
        </w:rPr>
        <w:tab/>
      </w:r>
      <w:r w:rsidR="004B17AA" w:rsidRPr="009B6BF8">
        <w:rPr>
          <w:rFonts w:cs="Times New Roman"/>
          <w:sz w:val="24"/>
          <w:szCs w:val="24"/>
        </w:rPr>
        <w:t>eye</w:t>
      </w:r>
      <w:r w:rsidRPr="009B6BF8">
        <w:rPr>
          <w:rFonts w:cs="Times New Roman"/>
          <w:sz w:val="24"/>
          <w:szCs w:val="24"/>
        </w:rPr>
        <w:t xml:space="preserve"> </w:t>
      </w:r>
      <w:r w:rsidR="00B54755">
        <w:rPr>
          <w:rFonts w:cs="Times New Roman"/>
          <w:sz w:val="24"/>
          <w:szCs w:val="24"/>
        </w:rPr>
        <w:t xml:space="preserve">         </w:t>
      </w:r>
      <w:r w:rsidR="008463AD">
        <w:rPr>
          <w:rFonts w:cs="Times New Roman"/>
          <w:sz w:val="24"/>
          <w:szCs w:val="24"/>
        </w:rPr>
        <w:t>INV</w:t>
      </w:r>
      <w:r w:rsidRPr="009B6BF8">
        <w:rPr>
          <w:rFonts w:cs="Times New Roman"/>
          <w:sz w:val="24"/>
          <w:szCs w:val="24"/>
        </w:rPr>
        <w:t xml:space="preserve"> </w:t>
      </w:r>
      <w:r w:rsidR="00DA3E24">
        <w:rPr>
          <w:rFonts w:cs="Times New Roman"/>
          <w:sz w:val="24"/>
          <w:szCs w:val="24"/>
        </w:rPr>
        <w:t>POSS</w:t>
      </w:r>
      <w:r w:rsidR="00BB20A4" w:rsidRPr="009B6BF8">
        <w:rPr>
          <w:rFonts w:cs="Times New Roman"/>
          <w:sz w:val="24"/>
          <w:szCs w:val="24"/>
        </w:rPr>
        <w:t>.FS</w:t>
      </w:r>
      <w:r w:rsidR="00DA3E24">
        <w:rPr>
          <w:rFonts w:cs="Times New Roman"/>
          <w:sz w:val="24"/>
          <w:szCs w:val="24"/>
        </w:rPr>
        <w:t>G</w:t>
      </w:r>
      <w:r w:rsidR="004B17AA" w:rsidRPr="009B6BF8">
        <w:rPr>
          <w:rFonts w:cs="Times New Roman"/>
          <w:sz w:val="24"/>
          <w:szCs w:val="24"/>
        </w:rPr>
        <w:t xml:space="preserve"> sun right</w:t>
      </w:r>
    </w:p>
    <w:p w14:paraId="79A4F441" w14:textId="77777777" w:rsidR="00A2524E" w:rsidRPr="009B6BF8" w:rsidRDefault="00A2524E" w:rsidP="00A2524E">
      <w:pPr>
        <w:rPr>
          <w:rFonts w:cs="Times New Roman"/>
          <w:sz w:val="24"/>
          <w:szCs w:val="24"/>
        </w:rPr>
      </w:pPr>
    </w:p>
    <w:p w14:paraId="483B6A6F" w14:textId="39A9A4FF" w:rsidR="00A2524E" w:rsidRPr="009B6BF8" w:rsidRDefault="00A2524E" w:rsidP="00A2524E">
      <w:pPr>
        <w:ind w:firstLine="720"/>
        <w:rPr>
          <w:rFonts w:cs="Times New Roman"/>
          <w:i/>
          <w:sz w:val="24"/>
          <w:szCs w:val="24"/>
        </w:rPr>
      </w:pPr>
      <w:r w:rsidRPr="009B6BF8">
        <w:rPr>
          <w:rFonts w:cs="Times New Roman"/>
          <w:i/>
          <w:sz w:val="24"/>
          <w:szCs w:val="24"/>
        </w:rPr>
        <w:t xml:space="preserve">A </w:t>
      </w:r>
      <w:r w:rsidR="004B4031">
        <w:rPr>
          <w:rFonts w:cs="Times New Roman"/>
          <w:i/>
          <w:sz w:val="24"/>
          <w:szCs w:val="24"/>
        </w:rPr>
        <w:t>fi</w:t>
      </w:r>
      <w:r w:rsidRPr="009B6BF8">
        <w:rPr>
          <w:rFonts w:cs="Times New Roman"/>
          <w:i/>
          <w:sz w:val="24"/>
          <w:szCs w:val="24"/>
        </w:rPr>
        <w:t xml:space="preserve"> di son</w:t>
      </w:r>
      <w:r w:rsidR="004B4031">
        <w:rPr>
          <w:rFonts w:cs="Times New Roman"/>
          <w:i/>
          <w:sz w:val="24"/>
          <w:szCs w:val="24"/>
        </w:rPr>
        <w:t xml:space="preserve"> </w:t>
      </w:r>
      <w:proofErr w:type="spellStart"/>
      <w:r w:rsidR="004B4031">
        <w:rPr>
          <w:rFonts w:cs="Times New Roman"/>
          <w:i/>
          <w:sz w:val="24"/>
          <w:szCs w:val="24"/>
        </w:rPr>
        <w:t>rait</w:t>
      </w:r>
      <w:proofErr w:type="spellEnd"/>
      <w:r w:rsidR="004B4031">
        <w:rPr>
          <w:rFonts w:cs="Times New Roman"/>
          <w:i/>
          <w:sz w:val="24"/>
          <w:szCs w:val="24"/>
        </w:rPr>
        <w:t xml:space="preserve"> </w:t>
      </w:r>
      <w:proofErr w:type="spellStart"/>
      <w:r w:rsidR="004B4031">
        <w:rPr>
          <w:rFonts w:cs="Times New Roman"/>
          <w:i/>
          <w:sz w:val="24"/>
          <w:szCs w:val="24"/>
        </w:rPr>
        <w:t>yai</w:t>
      </w:r>
      <w:proofErr w:type="spellEnd"/>
    </w:p>
    <w:p w14:paraId="72D02DC2" w14:textId="1853F576" w:rsidR="0042259F" w:rsidRDefault="00C304FC" w:rsidP="003E0DAA">
      <w:pPr>
        <w:ind w:firstLine="720"/>
        <w:rPr>
          <w:rFonts w:cs="Times New Roman"/>
          <w:sz w:val="24"/>
          <w:szCs w:val="24"/>
        </w:rPr>
      </w:pPr>
      <w:r>
        <w:rPr>
          <w:rFonts w:cs="Times New Roman"/>
          <w:sz w:val="24"/>
          <w:szCs w:val="24"/>
        </w:rPr>
        <w:t>“</w:t>
      </w:r>
      <w:r w:rsidR="0042259F">
        <w:rPr>
          <w:rFonts w:cs="Times New Roman"/>
          <w:sz w:val="24"/>
          <w:szCs w:val="24"/>
        </w:rPr>
        <w:t>It is the right eye of the sun</w:t>
      </w:r>
      <w:r>
        <w:rPr>
          <w:rFonts w:cs="Times New Roman"/>
          <w:sz w:val="24"/>
          <w:szCs w:val="24"/>
        </w:rPr>
        <w:t>”</w:t>
      </w:r>
      <w:r w:rsidR="006C6BE9">
        <w:rPr>
          <w:rFonts w:cs="Times New Roman"/>
          <w:sz w:val="24"/>
          <w:szCs w:val="24"/>
        </w:rPr>
        <w:t>.</w:t>
      </w:r>
    </w:p>
    <w:p w14:paraId="2A6EF1E0" w14:textId="2391A59E" w:rsidR="00A2524E" w:rsidRPr="009B6BF8" w:rsidRDefault="0042259F" w:rsidP="003E0DAA">
      <w:pPr>
        <w:ind w:firstLine="720"/>
        <w:rPr>
          <w:rFonts w:cs="Times New Roman"/>
          <w:sz w:val="24"/>
          <w:szCs w:val="24"/>
        </w:rPr>
      </w:pPr>
      <w:r>
        <w:rPr>
          <w:rFonts w:cs="Times New Roman"/>
          <w:sz w:val="24"/>
          <w:szCs w:val="24"/>
        </w:rPr>
        <w:t>Lit. “</w:t>
      </w:r>
      <w:r w:rsidR="007862A5">
        <w:rPr>
          <w:rFonts w:cs="Times New Roman"/>
          <w:sz w:val="24"/>
          <w:szCs w:val="24"/>
        </w:rPr>
        <w:t>The right eye of the sun is that one that is”.</w:t>
      </w:r>
    </w:p>
    <w:p w14:paraId="7D41F823" w14:textId="77777777" w:rsidR="00A2524E" w:rsidRPr="009B6BF8" w:rsidRDefault="00A2524E" w:rsidP="003E0DAA">
      <w:pPr>
        <w:ind w:firstLine="720"/>
        <w:rPr>
          <w:rFonts w:cs="Times New Roman"/>
          <w:sz w:val="24"/>
          <w:szCs w:val="24"/>
        </w:rPr>
      </w:pPr>
    </w:p>
    <w:p w14:paraId="66D947C8" w14:textId="5C354BF9" w:rsidR="00DE3ABB" w:rsidRDefault="003620A6" w:rsidP="003620A6">
      <w:pPr>
        <w:jc w:val="both"/>
        <w:rPr>
          <w:rFonts w:cs="Times New Roman"/>
          <w:sz w:val="24"/>
          <w:szCs w:val="24"/>
        </w:rPr>
      </w:pPr>
      <w:r w:rsidRPr="00333A2D">
        <w:rPr>
          <w:rFonts w:cs="Times New Roman"/>
          <w:b/>
          <w:bCs/>
          <w:sz w:val="24"/>
          <w:szCs w:val="24"/>
        </w:rPr>
        <w:t>(</w:t>
      </w:r>
      <w:r w:rsidR="0028302B">
        <w:rPr>
          <w:rFonts w:cs="Times New Roman"/>
          <w:b/>
          <w:bCs/>
          <w:sz w:val="24"/>
          <w:szCs w:val="24"/>
        </w:rPr>
        <w:t>37</w:t>
      </w:r>
      <w:r w:rsidR="007B171C">
        <w:rPr>
          <w:rFonts w:cs="Times New Roman"/>
          <w:b/>
          <w:bCs/>
          <w:sz w:val="24"/>
          <w:szCs w:val="24"/>
        </w:rPr>
        <w:t>a</w:t>
      </w:r>
      <w:r w:rsidR="001D50A0" w:rsidRPr="00333A2D">
        <w:rPr>
          <w:rFonts w:cs="Times New Roman"/>
          <w:b/>
          <w:bCs/>
          <w:sz w:val="24"/>
          <w:szCs w:val="24"/>
        </w:rPr>
        <w:t>)</w:t>
      </w:r>
      <w:r w:rsidR="007B171C">
        <w:rPr>
          <w:rFonts w:cs="Times New Roman"/>
          <w:b/>
          <w:bCs/>
          <w:sz w:val="24"/>
          <w:szCs w:val="24"/>
        </w:rPr>
        <w:tab/>
      </w:r>
      <w:proofErr w:type="spellStart"/>
      <w:r w:rsidR="00DE3ABB" w:rsidRPr="009B6BF8">
        <w:rPr>
          <w:rFonts w:cs="Times New Roman"/>
          <w:i/>
          <w:sz w:val="24"/>
          <w:szCs w:val="24"/>
        </w:rPr>
        <w:t>S</w:t>
      </w:r>
      <w:r w:rsidR="006C0ED6">
        <w:rPr>
          <w:rFonts w:cs="Times New Roman"/>
          <w:i/>
          <w:sz w:val="24"/>
          <w:szCs w:val="24"/>
        </w:rPr>
        <w:t>inu</w:t>
      </w:r>
      <w:r w:rsidR="00B728CA">
        <w:rPr>
          <w:rFonts w:cs="Times New Roman"/>
          <w:i/>
          <w:sz w:val="24"/>
          <w:szCs w:val="24"/>
        </w:rPr>
        <w:t>h</w:t>
      </w:r>
      <w:r w:rsidR="006C0ED6">
        <w:rPr>
          <w:rFonts w:cs="Times New Roman"/>
          <w:i/>
          <w:sz w:val="24"/>
          <w:szCs w:val="24"/>
        </w:rPr>
        <w:t>e</w:t>
      </w:r>
      <w:proofErr w:type="spellEnd"/>
      <w:r w:rsidR="00A35A0E">
        <w:rPr>
          <w:rFonts w:cs="Times New Roman"/>
          <w:i/>
          <w:sz w:val="24"/>
          <w:szCs w:val="24"/>
        </w:rPr>
        <w:t xml:space="preserve"> </w:t>
      </w:r>
      <w:r w:rsidR="00BB20A4" w:rsidRPr="009B6BF8">
        <w:rPr>
          <w:rFonts w:cs="Times New Roman"/>
          <w:sz w:val="24"/>
          <w:szCs w:val="24"/>
        </w:rPr>
        <w:t>B1, 267</w:t>
      </w:r>
    </w:p>
    <w:p w14:paraId="69ABB9AB" w14:textId="23A878F6" w:rsidR="00147673" w:rsidRPr="009B6BF8" w:rsidRDefault="00180770" w:rsidP="003620A6">
      <w:pPr>
        <w:jc w:val="both"/>
        <w:rPr>
          <w:rFonts w:cs="Times New Roman"/>
          <w:sz w:val="24"/>
          <w:szCs w:val="24"/>
        </w:rPr>
      </w:pPr>
      <w:r>
        <w:rPr>
          <w:rFonts w:cs="Times New Roman"/>
          <w:sz w:val="24"/>
          <w:szCs w:val="24"/>
        </w:rPr>
        <w:tab/>
      </w:r>
      <w:r>
        <w:rPr>
          <w:rFonts w:ascii="Times" w:hAnsi="Times" w:cs="Times"/>
          <w:noProof/>
          <w:sz w:val="24"/>
          <w:szCs w:val="24"/>
          <w:lang w:val="en-US"/>
        </w:rPr>
        <w:drawing>
          <wp:inline distT="0" distB="0" distL="0" distR="0" wp14:anchorId="11352B2B" wp14:editId="3FC5D422">
            <wp:extent cx="1336013" cy="1908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1520" cy="194503"/>
                    </a:xfrm>
                    <a:prstGeom prst="rect">
                      <a:avLst/>
                    </a:prstGeom>
                    <a:noFill/>
                    <a:ln>
                      <a:noFill/>
                    </a:ln>
                  </pic:spPr>
                </pic:pic>
              </a:graphicData>
            </a:graphic>
          </wp:inline>
        </w:drawing>
      </w:r>
    </w:p>
    <w:p w14:paraId="38A3A13E" w14:textId="48EE372D" w:rsidR="00DE3ABB" w:rsidRPr="009B6BF8" w:rsidRDefault="00DE3ABB" w:rsidP="008E3828">
      <w:pPr>
        <w:jc w:val="both"/>
        <w:rPr>
          <w:rFonts w:ascii="Transliteration" w:hAnsi="Transliteration" w:cs="Times New Roman"/>
          <w:sz w:val="24"/>
          <w:szCs w:val="24"/>
        </w:rPr>
      </w:pPr>
      <w:r w:rsidRPr="009B6BF8">
        <w:rPr>
          <w:rFonts w:cs="Times New Roman"/>
          <w:sz w:val="24"/>
          <w:szCs w:val="24"/>
        </w:rPr>
        <w:tab/>
      </w:r>
      <w:r w:rsidRPr="00D24604">
        <w:rPr>
          <w:rFonts w:ascii="Transliteration" w:hAnsi="Transliteration" w:cs="Times New Roman"/>
          <w:sz w:val="24"/>
          <w:szCs w:val="24"/>
        </w:rPr>
        <w:t xml:space="preserve">n </w:t>
      </w:r>
      <w:r w:rsidR="00C304FC">
        <w:rPr>
          <w:rFonts w:ascii="Transliteration" w:hAnsi="Transliteration" w:cs="Times New Roman"/>
          <w:sz w:val="24"/>
          <w:szCs w:val="24"/>
        </w:rPr>
        <w:t xml:space="preserve">       </w:t>
      </w:r>
      <w:proofErr w:type="spellStart"/>
      <w:r w:rsidRPr="00D24604">
        <w:rPr>
          <w:rFonts w:ascii="Transliteration" w:hAnsi="Transliteration" w:cs="Times New Roman"/>
          <w:sz w:val="24"/>
          <w:szCs w:val="24"/>
        </w:rPr>
        <w:t>ntf</w:t>
      </w:r>
      <w:proofErr w:type="spellEnd"/>
      <w:r w:rsidRPr="00D24604">
        <w:rPr>
          <w:rFonts w:ascii="Transliteration" w:hAnsi="Transliteration" w:cs="Times New Roman"/>
          <w:sz w:val="24"/>
          <w:szCs w:val="24"/>
        </w:rPr>
        <w:t xml:space="preserve"> </w:t>
      </w:r>
      <w:r w:rsidR="00C304FC">
        <w:rPr>
          <w:rFonts w:ascii="Transliteration" w:hAnsi="Transliteration" w:cs="Times New Roman"/>
          <w:sz w:val="24"/>
          <w:szCs w:val="24"/>
        </w:rPr>
        <w:t xml:space="preserve">      </w:t>
      </w:r>
      <w:r w:rsidRPr="00D24604">
        <w:rPr>
          <w:rFonts w:ascii="Transliteration" w:hAnsi="Transliteration" w:cs="Times New Roman"/>
          <w:sz w:val="24"/>
          <w:szCs w:val="24"/>
        </w:rPr>
        <w:t xml:space="preserve">pw </w:t>
      </w:r>
      <w:r w:rsidR="00C304FC">
        <w:rPr>
          <w:rFonts w:ascii="Transliteration" w:hAnsi="Transliteration" w:cs="Times New Roman"/>
          <w:sz w:val="24"/>
          <w:szCs w:val="24"/>
        </w:rPr>
        <w:t xml:space="preserve">  </w:t>
      </w:r>
      <w:r w:rsidRPr="00D24604">
        <w:rPr>
          <w:rFonts w:ascii="Transliteration" w:hAnsi="Transliteration" w:cs="Times New Roman"/>
          <w:sz w:val="24"/>
          <w:szCs w:val="24"/>
        </w:rPr>
        <w:t>m mAa</w:t>
      </w:r>
      <w:r w:rsidR="0085394F" w:rsidRPr="00D24604">
        <w:rPr>
          <w:rFonts w:ascii="Transliteration" w:hAnsi="Transliteration" w:cs="Times New Roman"/>
          <w:sz w:val="24"/>
          <w:szCs w:val="24"/>
        </w:rPr>
        <w:t>.</w:t>
      </w:r>
      <w:r w:rsidR="001025C7">
        <w:rPr>
          <w:rFonts w:ascii="Transliteration" w:hAnsi="Transliteration" w:cs="Times New Roman"/>
          <w:sz w:val="24"/>
          <w:szCs w:val="24"/>
        </w:rPr>
        <w:t>t</w:t>
      </w:r>
    </w:p>
    <w:p w14:paraId="09FA40DB" w14:textId="14E9084E" w:rsidR="006201E6" w:rsidRPr="00C17975" w:rsidRDefault="00330EB5" w:rsidP="006201E6">
      <w:pPr>
        <w:ind w:firstLine="720"/>
        <w:jc w:val="both"/>
        <w:rPr>
          <w:rFonts w:cs="Times New Roman"/>
          <w:sz w:val="24"/>
          <w:szCs w:val="24"/>
        </w:rPr>
      </w:pPr>
      <w:r>
        <w:rPr>
          <w:rFonts w:cs="Times New Roman"/>
          <w:sz w:val="24"/>
          <w:szCs w:val="24"/>
        </w:rPr>
        <w:t>NEG</w:t>
      </w:r>
      <w:r w:rsidR="006201E6" w:rsidRPr="009B6BF8">
        <w:rPr>
          <w:rFonts w:cs="Times New Roman"/>
          <w:sz w:val="24"/>
          <w:szCs w:val="24"/>
        </w:rPr>
        <w:t xml:space="preserve"> 3MS</w:t>
      </w:r>
      <w:r w:rsidR="00C304FC">
        <w:rPr>
          <w:rFonts w:cs="Times New Roman"/>
          <w:sz w:val="24"/>
          <w:szCs w:val="24"/>
        </w:rPr>
        <w:t>G</w:t>
      </w:r>
      <w:r w:rsidR="006201E6" w:rsidRPr="009B6BF8">
        <w:rPr>
          <w:rFonts w:cs="Times New Roman"/>
          <w:sz w:val="24"/>
          <w:szCs w:val="24"/>
        </w:rPr>
        <w:t xml:space="preserve"> </w:t>
      </w:r>
      <w:r w:rsidR="006201E6">
        <w:rPr>
          <w:rFonts w:cs="Times New Roman"/>
          <w:sz w:val="24"/>
          <w:szCs w:val="24"/>
        </w:rPr>
        <w:t>INV</w:t>
      </w:r>
      <w:r w:rsidR="006201E6" w:rsidRPr="009B6BF8">
        <w:rPr>
          <w:rFonts w:cs="Times New Roman"/>
          <w:sz w:val="24"/>
          <w:szCs w:val="24"/>
        </w:rPr>
        <w:t xml:space="preserve"> </w:t>
      </w:r>
      <w:r w:rsidR="006201E6">
        <w:rPr>
          <w:rFonts w:cs="Times New Roman"/>
          <w:sz w:val="24"/>
          <w:szCs w:val="24"/>
        </w:rPr>
        <w:t>in</w:t>
      </w:r>
      <w:r w:rsidR="006201E6" w:rsidRPr="009B6BF8">
        <w:rPr>
          <w:rFonts w:cs="Times New Roman"/>
          <w:sz w:val="24"/>
          <w:szCs w:val="24"/>
        </w:rPr>
        <w:t xml:space="preserve"> trut</w:t>
      </w:r>
      <w:r w:rsidR="001025C7">
        <w:rPr>
          <w:rFonts w:cs="Times New Roman"/>
          <w:sz w:val="24"/>
          <w:szCs w:val="24"/>
        </w:rPr>
        <w:t>h</w:t>
      </w:r>
    </w:p>
    <w:p w14:paraId="2ED3926C" w14:textId="77777777" w:rsidR="006201E6" w:rsidRDefault="006201E6" w:rsidP="006201E6">
      <w:pPr>
        <w:ind w:firstLine="720"/>
        <w:jc w:val="both"/>
        <w:rPr>
          <w:rFonts w:cs="Times New Roman"/>
          <w:i/>
          <w:sz w:val="24"/>
          <w:szCs w:val="24"/>
        </w:rPr>
      </w:pPr>
    </w:p>
    <w:p w14:paraId="6DA72FBD" w14:textId="22BF09BB" w:rsidR="006201E6" w:rsidRPr="009B6BF8" w:rsidRDefault="006201E6" w:rsidP="006201E6">
      <w:pPr>
        <w:ind w:firstLine="720"/>
        <w:jc w:val="both"/>
        <w:rPr>
          <w:rFonts w:cs="Times New Roman"/>
          <w:sz w:val="24"/>
          <w:szCs w:val="24"/>
        </w:rPr>
      </w:pPr>
      <w:r w:rsidRPr="009B6BF8">
        <w:rPr>
          <w:rFonts w:cs="Times New Roman"/>
          <w:i/>
          <w:sz w:val="24"/>
          <w:szCs w:val="24"/>
        </w:rPr>
        <w:t xml:space="preserve">A </w:t>
      </w:r>
      <w:r w:rsidR="00146F5D">
        <w:rPr>
          <w:rFonts w:cs="Times New Roman"/>
          <w:i/>
          <w:sz w:val="24"/>
          <w:szCs w:val="24"/>
        </w:rPr>
        <w:t xml:space="preserve">no </w:t>
      </w:r>
      <w:proofErr w:type="spellStart"/>
      <w:r w:rsidRPr="009B6BF8">
        <w:rPr>
          <w:rFonts w:cs="Times New Roman"/>
          <w:i/>
          <w:sz w:val="24"/>
          <w:szCs w:val="24"/>
        </w:rPr>
        <w:t>im</w:t>
      </w:r>
      <w:proofErr w:type="spellEnd"/>
      <w:r w:rsidRPr="009B6BF8">
        <w:rPr>
          <w:rFonts w:cs="Times New Roman"/>
          <w:i/>
          <w:sz w:val="24"/>
          <w:szCs w:val="24"/>
        </w:rPr>
        <w:t xml:space="preserve"> fi </w:t>
      </w:r>
      <w:proofErr w:type="spellStart"/>
      <w:r>
        <w:rPr>
          <w:rFonts w:cs="Times New Roman"/>
          <w:i/>
          <w:sz w:val="24"/>
          <w:szCs w:val="24"/>
        </w:rPr>
        <w:t>ch</w:t>
      </w:r>
      <w:r w:rsidRPr="009B6BF8">
        <w:rPr>
          <w:rFonts w:cs="Times New Roman"/>
          <w:i/>
          <w:sz w:val="24"/>
          <w:szCs w:val="24"/>
        </w:rPr>
        <w:t>uu</w:t>
      </w:r>
      <w:proofErr w:type="spellEnd"/>
      <w:r w:rsidR="00146F5D">
        <w:rPr>
          <w:rFonts w:cs="Times New Roman"/>
          <w:sz w:val="24"/>
          <w:szCs w:val="24"/>
        </w:rPr>
        <w:t>.</w:t>
      </w:r>
    </w:p>
    <w:p w14:paraId="2F49D5F6" w14:textId="2D7AAE43" w:rsidR="00B62414" w:rsidRDefault="00B62414" w:rsidP="00B62414">
      <w:pPr>
        <w:ind w:firstLine="720"/>
        <w:jc w:val="both"/>
        <w:rPr>
          <w:rFonts w:cs="Times New Roman"/>
          <w:sz w:val="24"/>
          <w:szCs w:val="24"/>
        </w:rPr>
      </w:pPr>
      <w:r>
        <w:rPr>
          <w:rFonts w:cs="Times New Roman"/>
          <w:sz w:val="24"/>
          <w:szCs w:val="24"/>
        </w:rPr>
        <w:t>“It</w:t>
      </w:r>
      <w:r w:rsidR="00386E84">
        <w:rPr>
          <w:rFonts w:cs="Times New Roman"/>
          <w:sz w:val="24"/>
          <w:szCs w:val="24"/>
        </w:rPr>
        <w:t>’s not really him (is it)?!</w:t>
      </w:r>
      <w:r>
        <w:rPr>
          <w:rFonts w:cs="Times New Roman"/>
          <w:sz w:val="24"/>
          <w:szCs w:val="24"/>
        </w:rPr>
        <w:t>”</w:t>
      </w:r>
    </w:p>
    <w:p w14:paraId="69B3DDB9" w14:textId="08D76FF3" w:rsidR="006201E6" w:rsidRPr="009B6BF8" w:rsidRDefault="006201E6" w:rsidP="006201E6">
      <w:pPr>
        <w:ind w:firstLine="720"/>
        <w:jc w:val="both"/>
        <w:rPr>
          <w:rFonts w:cs="Times New Roman"/>
          <w:sz w:val="24"/>
          <w:szCs w:val="24"/>
        </w:rPr>
      </w:pPr>
      <w:r>
        <w:rPr>
          <w:rFonts w:cs="Times New Roman"/>
          <w:sz w:val="24"/>
          <w:szCs w:val="24"/>
        </w:rPr>
        <w:t xml:space="preserve">Lit. </w:t>
      </w:r>
      <w:r w:rsidRPr="009B6BF8">
        <w:rPr>
          <w:rFonts w:cs="Times New Roman"/>
          <w:sz w:val="24"/>
          <w:szCs w:val="24"/>
        </w:rPr>
        <w:t>“</w:t>
      </w:r>
      <w:r w:rsidR="002D78E8">
        <w:rPr>
          <w:rFonts w:cs="Times New Roman"/>
          <w:sz w:val="24"/>
          <w:szCs w:val="24"/>
        </w:rPr>
        <w:t>He is</w:t>
      </w:r>
      <w:r>
        <w:rPr>
          <w:rFonts w:cs="Times New Roman"/>
          <w:sz w:val="24"/>
          <w:szCs w:val="24"/>
        </w:rPr>
        <w:t xml:space="preserve"> </w:t>
      </w:r>
      <w:r w:rsidR="00386E84">
        <w:rPr>
          <w:rFonts w:cs="Times New Roman"/>
          <w:sz w:val="24"/>
          <w:szCs w:val="24"/>
        </w:rPr>
        <w:t xml:space="preserve">not </w:t>
      </w:r>
      <w:r>
        <w:rPr>
          <w:rFonts w:cs="Times New Roman"/>
          <w:sz w:val="24"/>
          <w:szCs w:val="24"/>
        </w:rPr>
        <w:t>th</w:t>
      </w:r>
      <w:r w:rsidR="00E71124">
        <w:rPr>
          <w:rFonts w:cs="Times New Roman"/>
          <w:sz w:val="24"/>
          <w:szCs w:val="24"/>
        </w:rPr>
        <w:t>at</w:t>
      </w:r>
      <w:r>
        <w:rPr>
          <w:rFonts w:cs="Times New Roman"/>
          <w:sz w:val="24"/>
          <w:szCs w:val="24"/>
        </w:rPr>
        <w:t xml:space="preserve"> one</w:t>
      </w:r>
      <w:r w:rsidR="00FF1875">
        <w:rPr>
          <w:rFonts w:cs="Times New Roman"/>
          <w:sz w:val="24"/>
          <w:szCs w:val="24"/>
        </w:rPr>
        <w:t xml:space="preserve"> that </w:t>
      </w:r>
      <w:r w:rsidR="00386E84">
        <w:rPr>
          <w:rFonts w:cs="Times New Roman"/>
          <w:sz w:val="24"/>
          <w:szCs w:val="24"/>
        </w:rPr>
        <w:t>in truth is</w:t>
      </w:r>
      <w:r>
        <w:rPr>
          <w:rFonts w:cs="Times New Roman"/>
          <w:sz w:val="24"/>
          <w:szCs w:val="24"/>
        </w:rPr>
        <w:t>”</w:t>
      </w:r>
      <w:r w:rsidR="006C6BE9">
        <w:rPr>
          <w:rFonts w:cs="Times New Roman"/>
          <w:sz w:val="24"/>
          <w:szCs w:val="24"/>
        </w:rPr>
        <w:t>.</w:t>
      </w:r>
      <w:r w:rsidRPr="009B6BF8">
        <w:rPr>
          <w:rFonts w:cs="Times New Roman"/>
          <w:sz w:val="24"/>
          <w:szCs w:val="24"/>
        </w:rPr>
        <w:t xml:space="preserve"> </w:t>
      </w:r>
    </w:p>
    <w:p w14:paraId="55443C9D" w14:textId="77777777" w:rsidR="006201E6" w:rsidRDefault="006201E6" w:rsidP="00B62414">
      <w:pPr>
        <w:jc w:val="both"/>
        <w:rPr>
          <w:rFonts w:ascii="Transliteration" w:hAnsi="Transliteration" w:cs="Times New Roman"/>
          <w:sz w:val="24"/>
          <w:szCs w:val="24"/>
        </w:rPr>
      </w:pPr>
    </w:p>
    <w:p w14:paraId="635D2F2F" w14:textId="387CB2D6" w:rsidR="001D50A0" w:rsidRDefault="006201E6" w:rsidP="006201E6">
      <w:pPr>
        <w:jc w:val="both"/>
        <w:rPr>
          <w:rFonts w:cs="Times New Roman"/>
          <w:sz w:val="24"/>
          <w:szCs w:val="24"/>
        </w:rPr>
      </w:pPr>
      <w:r w:rsidRPr="00333A2D">
        <w:rPr>
          <w:rFonts w:cs="Times New Roman"/>
          <w:b/>
          <w:bCs/>
          <w:sz w:val="24"/>
          <w:szCs w:val="24"/>
        </w:rPr>
        <w:t>(</w:t>
      </w:r>
      <w:r w:rsidR="0028302B">
        <w:rPr>
          <w:rFonts w:cs="Times New Roman"/>
          <w:b/>
          <w:bCs/>
          <w:sz w:val="24"/>
          <w:szCs w:val="24"/>
        </w:rPr>
        <w:t>37</w:t>
      </w:r>
      <w:r w:rsidR="007B171C">
        <w:rPr>
          <w:rFonts w:cs="Times New Roman"/>
          <w:b/>
          <w:bCs/>
          <w:sz w:val="24"/>
          <w:szCs w:val="24"/>
        </w:rPr>
        <w:t>b)</w:t>
      </w:r>
      <w:r w:rsidR="007B171C">
        <w:rPr>
          <w:rFonts w:cs="Times New Roman"/>
          <w:b/>
          <w:bCs/>
          <w:sz w:val="24"/>
          <w:szCs w:val="24"/>
        </w:rPr>
        <w:tab/>
      </w:r>
      <w:proofErr w:type="spellStart"/>
      <w:r w:rsidR="001D50A0" w:rsidRPr="001D50A0">
        <w:rPr>
          <w:rFonts w:cs="Times New Roman"/>
          <w:i/>
          <w:iCs/>
          <w:sz w:val="24"/>
          <w:szCs w:val="24"/>
        </w:rPr>
        <w:t>Sin</w:t>
      </w:r>
      <w:r w:rsidR="00B728CA">
        <w:rPr>
          <w:rFonts w:cs="Times New Roman"/>
          <w:i/>
          <w:iCs/>
          <w:sz w:val="24"/>
          <w:szCs w:val="24"/>
        </w:rPr>
        <w:t>uh</w:t>
      </w:r>
      <w:r w:rsidR="001D50A0" w:rsidRPr="001D50A0">
        <w:rPr>
          <w:rFonts w:cs="Times New Roman"/>
          <w:i/>
          <w:iCs/>
          <w:sz w:val="24"/>
          <w:szCs w:val="24"/>
        </w:rPr>
        <w:t>e</w:t>
      </w:r>
      <w:proofErr w:type="spellEnd"/>
      <w:r w:rsidR="001D50A0" w:rsidRPr="001D50A0">
        <w:rPr>
          <w:rFonts w:cs="Times New Roman"/>
          <w:sz w:val="24"/>
          <w:szCs w:val="24"/>
        </w:rPr>
        <w:t xml:space="preserve"> B1, 268</w:t>
      </w:r>
    </w:p>
    <w:p w14:paraId="46A3236F" w14:textId="26D3AAE3" w:rsidR="00AA6BE7" w:rsidRDefault="00AA6BE7" w:rsidP="00AA6BE7">
      <w:pPr>
        <w:ind w:firstLine="720"/>
        <w:jc w:val="both"/>
        <w:rPr>
          <w:rFonts w:ascii="Transliteration" w:hAnsi="Transliteration" w:cs="Times New Roman"/>
          <w:sz w:val="24"/>
          <w:szCs w:val="24"/>
        </w:rPr>
      </w:pPr>
      <w:r w:rsidRPr="00490900">
        <w:rPr>
          <w:rFonts w:cs="Times New Roman"/>
          <w:i/>
          <w:iCs/>
          <w:noProof/>
          <w:sz w:val="24"/>
          <w:szCs w:val="24"/>
          <w:lang w:val="en-US"/>
        </w:rPr>
        <w:drawing>
          <wp:inline distT="0" distB="0" distL="0" distR="0" wp14:anchorId="214F83AF" wp14:editId="027B936A">
            <wp:extent cx="1302216" cy="192433"/>
            <wp:effectExtent l="0" t="0" r="0" b="0"/>
            <wp:docPr id="1026" name="Picture 2">
              <a:extLst xmlns:a="http://schemas.openxmlformats.org/drawingml/2006/main">
                <a:ext uri="{FF2B5EF4-FFF2-40B4-BE49-F238E27FC236}">
                  <a16:creationId xmlns:a16="http://schemas.microsoft.com/office/drawing/2014/main" id="{4411651D-9C80-41E2-B7BC-DB024CDD4F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4411651D-9C80-41E2-B7BC-DB024CDD4FD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3287" cy="220668"/>
                    </a:xfrm>
                    <a:prstGeom prst="rect">
                      <a:avLst/>
                    </a:prstGeom>
                    <a:noFill/>
                    <a:ln>
                      <a:noFill/>
                    </a:ln>
                  </pic:spPr>
                </pic:pic>
              </a:graphicData>
            </a:graphic>
          </wp:inline>
        </w:drawing>
      </w:r>
    </w:p>
    <w:p w14:paraId="60EAC685" w14:textId="759919EC" w:rsidR="00C17975" w:rsidRDefault="00C17975" w:rsidP="001D50A0">
      <w:pPr>
        <w:ind w:firstLine="720"/>
        <w:jc w:val="both"/>
        <w:rPr>
          <w:rFonts w:cs="Times New Roman"/>
          <w:sz w:val="24"/>
          <w:szCs w:val="24"/>
        </w:rPr>
      </w:pPr>
      <w:proofErr w:type="spellStart"/>
      <w:r w:rsidRPr="009B6BF8">
        <w:rPr>
          <w:rFonts w:ascii="Transliteration" w:hAnsi="Transliteration" w:cs="Times New Roman"/>
          <w:sz w:val="24"/>
          <w:szCs w:val="24"/>
        </w:rPr>
        <w:lastRenderedPageBreak/>
        <w:t>ntf</w:t>
      </w:r>
      <w:proofErr w:type="spellEnd"/>
      <w:r w:rsidRPr="009B6BF8">
        <w:rPr>
          <w:rFonts w:ascii="Transliteration" w:hAnsi="Transliteration" w:cs="Times New Roman"/>
          <w:sz w:val="24"/>
          <w:szCs w:val="24"/>
        </w:rPr>
        <w:t xml:space="preserve"> </w:t>
      </w:r>
      <w:r w:rsidR="003A4534">
        <w:rPr>
          <w:rFonts w:ascii="Transliteration" w:hAnsi="Transliteration" w:cs="Times New Roman"/>
          <w:sz w:val="24"/>
          <w:szCs w:val="24"/>
        </w:rPr>
        <w:t xml:space="preserve">    </w:t>
      </w:r>
      <w:r w:rsidR="00606200">
        <w:rPr>
          <w:rFonts w:ascii="Transliteration" w:hAnsi="Transliteration" w:cs="Times New Roman"/>
          <w:sz w:val="24"/>
          <w:szCs w:val="24"/>
        </w:rPr>
        <w:t xml:space="preserve">   </w:t>
      </w:r>
      <w:r w:rsidRPr="009B6BF8">
        <w:rPr>
          <w:rFonts w:ascii="Transliteration" w:hAnsi="Transliteration" w:cs="Times New Roman"/>
          <w:sz w:val="24"/>
          <w:szCs w:val="24"/>
        </w:rPr>
        <w:t xml:space="preserve">pw </w:t>
      </w:r>
      <w:r w:rsidR="003A4534">
        <w:rPr>
          <w:rFonts w:ascii="Transliteration" w:hAnsi="Transliteration" w:cs="Times New Roman"/>
          <w:sz w:val="24"/>
          <w:szCs w:val="24"/>
        </w:rPr>
        <w:t xml:space="preserve">  </w:t>
      </w:r>
      <w:r w:rsidRPr="009B6BF8">
        <w:rPr>
          <w:rFonts w:ascii="Transliteration" w:hAnsi="Transliteration" w:cs="Times New Roman"/>
          <w:sz w:val="24"/>
          <w:szCs w:val="24"/>
        </w:rPr>
        <w:t xml:space="preserve">m </w:t>
      </w:r>
      <w:proofErr w:type="spellStart"/>
      <w:r w:rsidRPr="009B6BF8">
        <w:rPr>
          <w:rFonts w:ascii="Transliteration" w:hAnsi="Transliteration" w:cs="Times New Roman"/>
          <w:sz w:val="24"/>
          <w:szCs w:val="24"/>
        </w:rPr>
        <w:t>mAat</w:t>
      </w:r>
      <w:proofErr w:type="spellEnd"/>
    </w:p>
    <w:p w14:paraId="5512ECB3" w14:textId="5D462626" w:rsidR="0094730F" w:rsidRPr="009B6BF8" w:rsidRDefault="001018B6" w:rsidP="0094730F">
      <w:pPr>
        <w:ind w:firstLine="720"/>
        <w:jc w:val="both"/>
        <w:rPr>
          <w:rFonts w:cs="Times New Roman"/>
          <w:sz w:val="24"/>
          <w:szCs w:val="24"/>
        </w:rPr>
      </w:pPr>
      <w:r>
        <w:rPr>
          <w:rFonts w:cs="Times New Roman"/>
          <w:sz w:val="24"/>
          <w:szCs w:val="24"/>
        </w:rPr>
        <w:t>3MS</w:t>
      </w:r>
      <w:r w:rsidR="00606200">
        <w:rPr>
          <w:rFonts w:cs="Times New Roman"/>
          <w:sz w:val="24"/>
          <w:szCs w:val="24"/>
        </w:rPr>
        <w:t>G</w:t>
      </w:r>
      <w:r>
        <w:rPr>
          <w:rFonts w:cs="Times New Roman"/>
          <w:sz w:val="24"/>
          <w:szCs w:val="24"/>
        </w:rPr>
        <w:t xml:space="preserve"> INV </w:t>
      </w:r>
      <w:r w:rsidR="00761B52">
        <w:rPr>
          <w:rFonts w:cs="Times New Roman"/>
          <w:sz w:val="24"/>
          <w:szCs w:val="24"/>
        </w:rPr>
        <w:t>in</w:t>
      </w:r>
      <w:r>
        <w:rPr>
          <w:rFonts w:cs="Times New Roman"/>
          <w:sz w:val="24"/>
          <w:szCs w:val="24"/>
        </w:rPr>
        <w:t xml:space="preserve"> truth</w:t>
      </w:r>
    </w:p>
    <w:p w14:paraId="520F82CA" w14:textId="77777777" w:rsidR="0094730F" w:rsidRPr="009B6BF8" w:rsidRDefault="0094730F" w:rsidP="0094730F">
      <w:pPr>
        <w:ind w:firstLine="720"/>
        <w:jc w:val="both"/>
        <w:rPr>
          <w:rFonts w:cs="Times New Roman"/>
          <w:sz w:val="24"/>
          <w:szCs w:val="24"/>
        </w:rPr>
      </w:pPr>
    </w:p>
    <w:p w14:paraId="46861E18" w14:textId="542CB79B" w:rsidR="006D7797" w:rsidRPr="009B6BF8" w:rsidRDefault="00DE3ABB" w:rsidP="00B62414">
      <w:pPr>
        <w:ind w:firstLine="720"/>
        <w:jc w:val="both"/>
        <w:rPr>
          <w:rFonts w:cs="Times New Roman"/>
          <w:sz w:val="24"/>
          <w:szCs w:val="24"/>
        </w:rPr>
      </w:pPr>
      <w:r w:rsidRPr="009B6BF8">
        <w:rPr>
          <w:rFonts w:cs="Times New Roman"/>
          <w:i/>
          <w:sz w:val="24"/>
          <w:szCs w:val="24"/>
        </w:rPr>
        <w:t xml:space="preserve">A </w:t>
      </w:r>
      <w:proofErr w:type="spellStart"/>
      <w:r w:rsidR="00146F5D">
        <w:rPr>
          <w:rFonts w:cs="Times New Roman"/>
          <w:i/>
          <w:sz w:val="24"/>
          <w:szCs w:val="24"/>
        </w:rPr>
        <w:t>im</w:t>
      </w:r>
      <w:proofErr w:type="spellEnd"/>
      <w:r w:rsidR="00146F5D">
        <w:rPr>
          <w:rFonts w:cs="Times New Roman"/>
          <w:i/>
          <w:sz w:val="24"/>
          <w:szCs w:val="24"/>
        </w:rPr>
        <w:t xml:space="preserve"> </w:t>
      </w:r>
      <w:r w:rsidRPr="009B6BF8">
        <w:rPr>
          <w:rFonts w:cs="Times New Roman"/>
          <w:i/>
          <w:sz w:val="24"/>
          <w:szCs w:val="24"/>
        </w:rPr>
        <w:t xml:space="preserve">fi </w:t>
      </w:r>
      <w:proofErr w:type="spellStart"/>
      <w:r w:rsidR="00992BC7">
        <w:rPr>
          <w:rFonts w:cs="Times New Roman"/>
          <w:i/>
          <w:sz w:val="24"/>
          <w:szCs w:val="24"/>
        </w:rPr>
        <w:t>ch</w:t>
      </w:r>
      <w:r w:rsidRPr="009B6BF8">
        <w:rPr>
          <w:rFonts w:cs="Times New Roman"/>
          <w:i/>
          <w:sz w:val="24"/>
          <w:szCs w:val="24"/>
        </w:rPr>
        <w:t>u</w:t>
      </w:r>
      <w:r w:rsidR="005B53BF">
        <w:rPr>
          <w:rFonts w:cs="Times New Roman"/>
          <w:i/>
          <w:sz w:val="24"/>
          <w:szCs w:val="24"/>
        </w:rPr>
        <w:t>u</w:t>
      </w:r>
      <w:proofErr w:type="spellEnd"/>
      <w:r w:rsidR="00146F5D">
        <w:rPr>
          <w:rFonts w:cs="Times New Roman"/>
          <w:i/>
          <w:sz w:val="24"/>
          <w:szCs w:val="24"/>
        </w:rPr>
        <w:t>.</w:t>
      </w:r>
    </w:p>
    <w:p w14:paraId="6DB226B6" w14:textId="639ABFC6" w:rsidR="0042259F" w:rsidRDefault="00146F5D" w:rsidP="00B62414">
      <w:pPr>
        <w:ind w:firstLine="720"/>
        <w:jc w:val="both"/>
        <w:rPr>
          <w:rFonts w:cs="Times New Roman"/>
          <w:sz w:val="24"/>
          <w:szCs w:val="24"/>
        </w:rPr>
      </w:pPr>
      <w:r>
        <w:rPr>
          <w:rFonts w:cs="Times New Roman"/>
          <w:sz w:val="24"/>
          <w:szCs w:val="24"/>
        </w:rPr>
        <w:t>“</w:t>
      </w:r>
      <w:r w:rsidR="002D78E8">
        <w:rPr>
          <w:rFonts w:cs="Times New Roman"/>
          <w:sz w:val="24"/>
          <w:szCs w:val="24"/>
        </w:rPr>
        <w:t>It</w:t>
      </w:r>
      <w:r w:rsidR="00386E84">
        <w:rPr>
          <w:rFonts w:cs="Times New Roman"/>
          <w:sz w:val="24"/>
          <w:szCs w:val="24"/>
        </w:rPr>
        <w:t>’</w:t>
      </w:r>
      <w:r w:rsidR="002D78E8">
        <w:rPr>
          <w:rFonts w:cs="Times New Roman"/>
          <w:sz w:val="24"/>
          <w:szCs w:val="24"/>
        </w:rPr>
        <w:t>s really him</w:t>
      </w:r>
      <w:r>
        <w:rPr>
          <w:rFonts w:cs="Times New Roman"/>
          <w:sz w:val="24"/>
          <w:szCs w:val="24"/>
        </w:rPr>
        <w:t>”</w:t>
      </w:r>
      <w:r w:rsidR="006C6BE9">
        <w:rPr>
          <w:rFonts w:cs="Times New Roman"/>
          <w:sz w:val="24"/>
          <w:szCs w:val="24"/>
        </w:rPr>
        <w:t>.</w:t>
      </w:r>
    </w:p>
    <w:p w14:paraId="25BD8029" w14:textId="5A0109AC" w:rsidR="008E3828" w:rsidRPr="009B6BF8" w:rsidRDefault="00F4791C" w:rsidP="00AD26AC">
      <w:pPr>
        <w:rPr>
          <w:rFonts w:cs="Times New Roman"/>
          <w:sz w:val="24"/>
          <w:szCs w:val="24"/>
        </w:rPr>
      </w:pPr>
      <w:r w:rsidRPr="009B6BF8">
        <w:rPr>
          <w:rFonts w:cs="Times New Roman"/>
          <w:sz w:val="24"/>
          <w:szCs w:val="24"/>
        </w:rPr>
        <w:tab/>
      </w:r>
      <w:r w:rsidR="002D78E8">
        <w:rPr>
          <w:rFonts w:cs="Times New Roman"/>
          <w:sz w:val="24"/>
          <w:szCs w:val="24"/>
        </w:rPr>
        <w:t>Lit. “he is th</w:t>
      </w:r>
      <w:r w:rsidR="00E71124">
        <w:rPr>
          <w:rFonts w:cs="Times New Roman"/>
          <w:sz w:val="24"/>
          <w:szCs w:val="24"/>
        </w:rPr>
        <w:t>at</w:t>
      </w:r>
      <w:r w:rsidR="002D78E8">
        <w:rPr>
          <w:rFonts w:cs="Times New Roman"/>
          <w:sz w:val="24"/>
          <w:szCs w:val="24"/>
        </w:rPr>
        <w:t xml:space="preserve"> one </w:t>
      </w:r>
      <w:r w:rsidR="00386E84">
        <w:rPr>
          <w:rFonts w:cs="Times New Roman"/>
          <w:sz w:val="24"/>
          <w:szCs w:val="24"/>
        </w:rPr>
        <w:t xml:space="preserve">that in truth </w:t>
      </w:r>
      <w:commentRangeStart w:id="95"/>
      <w:r w:rsidR="00386E84">
        <w:rPr>
          <w:rFonts w:cs="Times New Roman"/>
          <w:sz w:val="24"/>
          <w:szCs w:val="24"/>
        </w:rPr>
        <w:t>is</w:t>
      </w:r>
      <w:commentRangeEnd w:id="95"/>
      <w:r w:rsidR="00F3569D">
        <w:rPr>
          <w:rStyle w:val="CommentReference"/>
        </w:rPr>
        <w:commentReference w:id="95"/>
      </w:r>
      <w:r w:rsidR="006201E6">
        <w:rPr>
          <w:rFonts w:cs="Times New Roman"/>
          <w:sz w:val="24"/>
          <w:szCs w:val="24"/>
        </w:rPr>
        <w:t>”</w:t>
      </w:r>
      <w:r w:rsidR="006C6BE9">
        <w:rPr>
          <w:rFonts w:cs="Times New Roman"/>
          <w:sz w:val="24"/>
          <w:szCs w:val="24"/>
        </w:rPr>
        <w:t>.</w:t>
      </w:r>
    </w:p>
    <w:p w14:paraId="69B02F1A" w14:textId="0B5AD255" w:rsidR="0089545E" w:rsidRPr="00087712" w:rsidRDefault="00241FA0" w:rsidP="00AD26AC">
      <w:pPr>
        <w:spacing w:before="120" w:line="480" w:lineRule="auto"/>
        <w:rPr>
          <w:rFonts w:cs="Times New Roman"/>
          <w:sz w:val="24"/>
          <w:szCs w:val="24"/>
        </w:rPr>
      </w:pPr>
      <w:r w:rsidRPr="009B6BF8">
        <w:rPr>
          <w:rFonts w:cs="Times New Roman"/>
          <w:sz w:val="24"/>
          <w:szCs w:val="24"/>
        </w:rPr>
        <w:t xml:space="preserve">Evidently, </w:t>
      </w:r>
      <w:r w:rsidR="00B3616A">
        <w:rPr>
          <w:rFonts w:cs="Times New Roman"/>
          <w:sz w:val="24"/>
          <w:szCs w:val="24"/>
        </w:rPr>
        <w:t>the</w:t>
      </w:r>
      <w:r w:rsidR="00BD3684">
        <w:rPr>
          <w:rFonts w:cs="Times New Roman"/>
          <w:sz w:val="24"/>
          <w:szCs w:val="24"/>
        </w:rPr>
        <w:t xml:space="preserve"> J</w:t>
      </w:r>
      <w:r w:rsidR="006F4AB0">
        <w:rPr>
          <w:rFonts w:cs="Times New Roman"/>
          <w:sz w:val="24"/>
          <w:szCs w:val="24"/>
        </w:rPr>
        <w:t>A</w:t>
      </w:r>
      <w:r w:rsidR="00B3616A">
        <w:rPr>
          <w:rFonts w:cs="Times New Roman"/>
          <w:sz w:val="24"/>
          <w:szCs w:val="24"/>
        </w:rPr>
        <w:t xml:space="preserve"> </w:t>
      </w:r>
      <w:r w:rsidR="00B3616A" w:rsidRPr="00386E84">
        <w:rPr>
          <w:rFonts w:cs="Times New Roman"/>
          <w:sz w:val="24"/>
          <w:szCs w:val="24"/>
        </w:rPr>
        <w:t>INV phrase</w:t>
      </w:r>
      <w:r w:rsidR="00B3616A">
        <w:rPr>
          <w:rFonts w:cs="Times New Roman"/>
          <w:sz w:val="24"/>
          <w:szCs w:val="24"/>
        </w:rPr>
        <w:t xml:space="preserve"> </w:t>
      </w:r>
      <w:r w:rsidR="00AD26AC">
        <w:rPr>
          <w:rFonts w:cs="Times New Roman"/>
          <w:sz w:val="24"/>
          <w:szCs w:val="24"/>
        </w:rPr>
        <w:t>matches</w:t>
      </w:r>
      <w:r w:rsidR="00B3616A">
        <w:rPr>
          <w:rFonts w:cs="Times New Roman"/>
          <w:sz w:val="24"/>
          <w:szCs w:val="24"/>
        </w:rPr>
        <w:t xml:space="preserve"> the</w:t>
      </w:r>
      <w:r w:rsidR="00A7409D">
        <w:rPr>
          <w:rFonts w:cs="Times New Roman"/>
          <w:sz w:val="24"/>
          <w:szCs w:val="24"/>
        </w:rPr>
        <w:t xml:space="preserve"> bipartite</w:t>
      </w:r>
      <w:r w:rsidR="00B3616A">
        <w:rPr>
          <w:rFonts w:cs="Times New Roman"/>
          <w:sz w:val="24"/>
          <w:szCs w:val="24"/>
        </w:rPr>
        <w:t xml:space="preserve"> </w:t>
      </w:r>
      <w:r w:rsidR="00B3616A" w:rsidRPr="00FF1875">
        <w:rPr>
          <w:rFonts w:ascii="Transliteration" w:hAnsi="Transliteration" w:cs="Times New Roman"/>
          <w:sz w:val="24"/>
          <w:szCs w:val="24"/>
        </w:rPr>
        <w:t>pw</w:t>
      </w:r>
      <w:r w:rsidR="00B3616A">
        <w:rPr>
          <w:rFonts w:cs="Times New Roman"/>
          <w:sz w:val="24"/>
          <w:szCs w:val="24"/>
        </w:rPr>
        <w:t xml:space="preserve"> </w:t>
      </w:r>
      <w:r w:rsidR="00A7409D">
        <w:rPr>
          <w:rFonts w:cs="Times New Roman"/>
          <w:sz w:val="24"/>
          <w:szCs w:val="24"/>
        </w:rPr>
        <w:t>sentence</w:t>
      </w:r>
      <w:r w:rsidR="00FE7ACC">
        <w:rPr>
          <w:rFonts w:cs="Times New Roman"/>
          <w:sz w:val="24"/>
          <w:szCs w:val="24"/>
        </w:rPr>
        <w:t xml:space="preserve">, whereas English </w:t>
      </w:r>
      <w:r w:rsidR="00BD75B1">
        <w:rPr>
          <w:rFonts w:cs="Times New Roman"/>
          <w:sz w:val="24"/>
          <w:szCs w:val="24"/>
        </w:rPr>
        <w:t xml:space="preserve">has </w:t>
      </w:r>
      <w:commentRangeStart w:id="96"/>
      <w:r w:rsidR="00BD75B1">
        <w:rPr>
          <w:rFonts w:cs="Times New Roman"/>
          <w:sz w:val="24"/>
          <w:szCs w:val="24"/>
        </w:rPr>
        <w:t>no literal translatio</w:t>
      </w:r>
      <w:r w:rsidR="008619C1">
        <w:rPr>
          <w:rFonts w:cs="Times New Roman"/>
          <w:sz w:val="24"/>
          <w:szCs w:val="24"/>
        </w:rPr>
        <w:t>n</w:t>
      </w:r>
      <w:commentRangeEnd w:id="96"/>
      <w:r w:rsidR="00F3569D">
        <w:rPr>
          <w:rStyle w:val="CommentReference"/>
        </w:rPr>
        <w:commentReference w:id="96"/>
      </w:r>
      <w:r w:rsidR="008619C1">
        <w:rPr>
          <w:rFonts w:cs="Times New Roman"/>
          <w:sz w:val="24"/>
          <w:szCs w:val="24"/>
        </w:rPr>
        <w:t>. The</w:t>
      </w:r>
      <w:r w:rsidR="00BD75B1">
        <w:rPr>
          <w:rFonts w:cs="Times New Roman"/>
          <w:sz w:val="24"/>
          <w:szCs w:val="24"/>
        </w:rPr>
        <w:t xml:space="preserve"> refined</w:t>
      </w:r>
      <w:r w:rsidR="008619C1">
        <w:rPr>
          <w:rFonts w:cs="Times New Roman"/>
          <w:sz w:val="24"/>
          <w:szCs w:val="24"/>
        </w:rPr>
        <w:t xml:space="preserve"> English</w:t>
      </w:r>
      <w:r w:rsidR="00BD75B1">
        <w:rPr>
          <w:rFonts w:cs="Times New Roman"/>
          <w:sz w:val="24"/>
          <w:szCs w:val="24"/>
        </w:rPr>
        <w:t xml:space="preserve"> translation renders the </w:t>
      </w:r>
      <w:proofErr w:type="spellStart"/>
      <w:r w:rsidR="00FB7ABB">
        <w:rPr>
          <w:rFonts w:cs="Times New Roman"/>
          <w:i/>
          <w:iCs/>
          <w:sz w:val="24"/>
          <w:szCs w:val="24"/>
        </w:rPr>
        <w:t>Kemetiu</w:t>
      </w:r>
      <w:proofErr w:type="spellEnd"/>
      <w:r w:rsidR="00FB7ABB">
        <w:rPr>
          <w:rFonts w:cs="Times New Roman"/>
          <w:i/>
          <w:iCs/>
          <w:sz w:val="24"/>
          <w:szCs w:val="24"/>
        </w:rPr>
        <w:t xml:space="preserve"> </w:t>
      </w:r>
      <w:r w:rsidR="00BD75B1">
        <w:rPr>
          <w:rFonts w:cs="Times New Roman"/>
          <w:sz w:val="24"/>
          <w:szCs w:val="24"/>
        </w:rPr>
        <w:t>bipartite sentence into a tripartite sentence</w:t>
      </w:r>
      <w:r w:rsidR="00334D2A">
        <w:rPr>
          <w:rFonts w:cs="Times New Roman"/>
          <w:sz w:val="24"/>
          <w:szCs w:val="24"/>
        </w:rPr>
        <w:t xml:space="preserve"> </w:t>
      </w:r>
      <w:r w:rsidR="00B728CA">
        <w:rPr>
          <w:rFonts w:cs="Times New Roman"/>
          <w:sz w:val="24"/>
          <w:szCs w:val="24"/>
        </w:rPr>
        <w:t>as seen with</w:t>
      </w:r>
      <w:r w:rsidR="00056B2B">
        <w:rPr>
          <w:rFonts w:cs="Times New Roman"/>
          <w:sz w:val="24"/>
          <w:szCs w:val="24"/>
        </w:rPr>
        <w:t xml:space="preserve"> the</w:t>
      </w:r>
      <w:r w:rsidR="00B728CA">
        <w:rPr>
          <w:rFonts w:cs="Times New Roman"/>
          <w:sz w:val="24"/>
          <w:szCs w:val="24"/>
        </w:rPr>
        <w:t xml:space="preserve"> JA </w:t>
      </w:r>
      <w:r w:rsidR="00056B2B">
        <w:rPr>
          <w:rFonts w:cs="Times New Roman"/>
          <w:sz w:val="24"/>
          <w:szCs w:val="24"/>
        </w:rPr>
        <w:t xml:space="preserve">equivalent </w:t>
      </w:r>
      <w:r w:rsidR="00334D2A">
        <w:rPr>
          <w:rFonts w:cs="Times New Roman"/>
          <w:sz w:val="24"/>
          <w:szCs w:val="24"/>
        </w:rPr>
        <w:t>(</w:t>
      </w:r>
      <w:r w:rsidR="00334D2A" w:rsidRPr="00334D2A">
        <w:rPr>
          <w:rFonts w:cs="Times New Roman"/>
          <w:b/>
          <w:bCs/>
          <w:sz w:val="24"/>
          <w:szCs w:val="24"/>
        </w:rPr>
        <w:t>35</w:t>
      </w:r>
      <w:r w:rsidR="00334D2A">
        <w:rPr>
          <w:rFonts w:cs="Times New Roman"/>
          <w:sz w:val="24"/>
          <w:szCs w:val="24"/>
        </w:rPr>
        <w:t xml:space="preserve"> and </w:t>
      </w:r>
      <w:r w:rsidR="00334D2A" w:rsidRPr="00334D2A">
        <w:rPr>
          <w:rFonts w:cs="Times New Roman"/>
          <w:b/>
          <w:bCs/>
          <w:sz w:val="24"/>
          <w:szCs w:val="24"/>
        </w:rPr>
        <w:t>36</w:t>
      </w:r>
      <w:r w:rsidR="00334D2A">
        <w:rPr>
          <w:rFonts w:cs="Times New Roman"/>
          <w:sz w:val="24"/>
          <w:szCs w:val="24"/>
        </w:rPr>
        <w:t>)</w:t>
      </w:r>
      <w:r w:rsidR="00A7409D">
        <w:rPr>
          <w:rFonts w:cs="Times New Roman"/>
          <w:sz w:val="24"/>
          <w:szCs w:val="24"/>
        </w:rPr>
        <w:t>.</w:t>
      </w:r>
      <w:r w:rsidR="00844404">
        <w:rPr>
          <w:rFonts w:cs="Times New Roman"/>
          <w:sz w:val="24"/>
          <w:szCs w:val="24"/>
        </w:rPr>
        <w:t xml:space="preserve"> </w:t>
      </w:r>
      <w:r w:rsidR="00333976">
        <w:rPr>
          <w:rFonts w:cs="Times New Roman"/>
          <w:sz w:val="24"/>
          <w:szCs w:val="24"/>
        </w:rPr>
        <w:t>Th</w:t>
      </w:r>
      <w:r w:rsidR="005944E8">
        <w:rPr>
          <w:rFonts w:cs="Times New Roman"/>
          <w:sz w:val="24"/>
          <w:szCs w:val="24"/>
        </w:rPr>
        <w:t xml:space="preserve">e </w:t>
      </w:r>
      <w:r w:rsidR="00844404">
        <w:rPr>
          <w:rFonts w:cs="Times New Roman"/>
          <w:sz w:val="24"/>
          <w:szCs w:val="24"/>
        </w:rPr>
        <w:t>contrast</w:t>
      </w:r>
      <w:r w:rsidR="00333976">
        <w:rPr>
          <w:rFonts w:cs="Times New Roman"/>
          <w:sz w:val="24"/>
          <w:szCs w:val="24"/>
        </w:rPr>
        <w:t xml:space="preserve"> </w:t>
      </w:r>
      <w:r w:rsidR="00334D2A">
        <w:rPr>
          <w:rFonts w:cs="Times New Roman"/>
          <w:sz w:val="24"/>
          <w:szCs w:val="24"/>
        </w:rPr>
        <w:t xml:space="preserve">between the Jamaican and English translation </w:t>
      </w:r>
      <w:r w:rsidR="00333976">
        <w:rPr>
          <w:rFonts w:cs="Times New Roman"/>
          <w:sz w:val="24"/>
          <w:szCs w:val="24"/>
        </w:rPr>
        <w:t xml:space="preserve">is most evident in </w:t>
      </w:r>
      <w:r w:rsidR="00333976" w:rsidRPr="00333A2D">
        <w:rPr>
          <w:rFonts w:cs="Times New Roman"/>
          <w:b/>
          <w:bCs/>
          <w:sz w:val="24"/>
          <w:szCs w:val="24"/>
        </w:rPr>
        <w:t>(</w:t>
      </w:r>
      <w:r w:rsidR="00C7523D">
        <w:rPr>
          <w:rFonts w:cs="Times New Roman"/>
          <w:b/>
          <w:bCs/>
          <w:sz w:val="24"/>
          <w:szCs w:val="24"/>
        </w:rPr>
        <w:t>37</w:t>
      </w:r>
      <w:r w:rsidR="00711FE0" w:rsidRPr="00333A2D">
        <w:rPr>
          <w:rFonts w:cs="Times New Roman"/>
          <w:b/>
          <w:bCs/>
          <w:sz w:val="24"/>
          <w:szCs w:val="24"/>
        </w:rPr>
        <w:t>a-b</w:t>
      </w:r>
      <w:r w:rsidR="00333976" w:rsidRPr="00333A2D">
        <w:rPr>
          <w:rFonts w:cs="Times New Roman"/>
          <w:b/>
          <w:bCs/>
          <w:sz w:val="24"/>
          <w:szCs w:val="24"/>
        </w:rPr>
        <w:t>)</w:t>
      </w:r>
      <w:r w:rsidR="00333976">
        <w:rPr>
          <w:rFonts w:cs="Times New Roman"/>
          <w:sz w:val="24"/>
          <w:szCs w:val="24"/>
        </w:rPr>
        <w:t xml:space="preserve"> </w:t>
      </w:r>
      <w:r w:rsidR="005944E8">
        <w:rPr>
          <w:rFonts w:cs="Times New Roman"/>
          <w:sz w:val="24"/>
          <w:szCs w:val="24"/>
        </w:rPr>
        <w:t>as</w:t>
      </w:r>
      <w:r w:rsidR="00386E84">
        <w:rPr>
          <w:rFonts w:cs="Times New Roman"/>
          <w:sz w:val="24"/>
          <w:szCs w:val="24"/>
        </w:rPr>
        <w:t xml:space="preserve"> both the </w:t>
      </w:r>
      <w:commentRangeStart w:id="97"/>
      <w:r w:rsidR="00386E84">
        <w:rPr>
          <w:rFonts w:cs="Times New Roman"/>
          <w:sz w:val="24"/>
          <w:szCs w:val="24"/>
        </w:rPr>
        <w:t xml:space="preserve">literal and refined </w:t>
      </w:r>
      <w:commentRangeEnd w:id="97"/>
      <w:r w:rsidR="00F3569D">
        <w:rPr>
          <w:rStyle w:val="CommentReference"/>
        </w:rPr>
        <w:commentReference w:id="97"/>
      </w:r>
      <w:r w:rsidR="00386E84">
        <w:rPr>
          <w:rFonts w:cs="Times New Roman"/>
          <w:sz w:val="24"/>
          <w:szCs w:val="24"/>
        </w:rPr>
        <w:t>English translations</w:t>
      </w:r>
      <w:r w:rsidR="00333976">
        <w:rPr>
          <w:rFonts w:cs="Times New Roman"/>
          <w:sz w:val="24"/>
          <w:szCs w:val="24"/>
        </w:rPr>
        <w:t xml:space="preserve"> require</w:t>
      </w:r>
      <w:r w:rsidR="00386E84">
        <w:rPr>
          <w:rFonts w:cs="Times New Roman"/>
          <w:sz w:val="24"/>
          <w:szCs w:val="24"/>
        </w:rPr>
        <w:t xml:space="preserve"> additional words</w:t>
      </w:r>
      <w:r w:rsidR="00333976">
        <w:rPr>
          <w:rFonts w:cs="Times New Roman"/>
          <w:sz w:val="24"/>
          <w:szCs w:val="24"/>
        </w:rPr>
        <w:t xml:space="preserve"> </w:t>
      </w:r>
      <w:r w:rsidR="005539CF">
        <w:rPr>
          <w:rFonts w:cs="Times New Roman"/>
          <w:sz w:val="24"/>
          <w:szCs w:val="24"/>
        </w:rPr>
        <w:t xml:space="preserve">to capture the </w:t>
      </w:r>
      <w:r w:rsidR="00D24604">
        <w:rPr>
          <w:rFonts w:cs="Times New Roman"/>
          <w:sz w:val="24"/>
          <w:szCs w:val="24"/>
        </w:rPr>
        <w:t xml:space="preserve">emphatic </w:t>
      </w:r>
      <w:r w:rsidR="005539CF">
        <w:rPr>
          <w:rFonts w:cs="Times New Roman"/>
          <w:sz w:val="24"/>
          <w:szCs w:val="24"/>
        </w:rPr>
        <w:t xml:space="preserve">context of </w:t>
      </w:r>
      <w:r w:rsidR="008D03D0">
        <w:rPr>
          <w:rFonts w:cs="Times New Roman"/>
          <w:sz w:val="24"/>
          <w:szCs w:val="24"/>
        </w:rPr>
        <w:t>the dialogue</w:t>
      </w:r>
      <w:r w:rsidR="00D24604">
        <w:rPr>
          <w:rFonts w:cs="Times New Roman"/>
          <w:sz w:val="24"/>
          <w:szCs w:val="24"/>
        </w:rPr>
        <w:t xml:space="preserve"> in the passage</w:t>
      </w:r>
      <w:r w:rsidR="00333976">
        <w:rPr>
          <w:rFonts w:cs="Times New Roman"/>
          <w:sz w:val="24"/>
          <w:szCs w:val="24"/>
        </w:rPr>
        <w:t xml:space="preserve">. In this example, </w:t>
      </w:r>
      <w:proofErr w:type="spellStart"/>
      <w:r w:rsidR="00333976">
        <w:rPr>
          <w:rFonts w:cs="Times New Roman"/>
          <w:i/>
          <w:iCs/>
          <w:sz w:val="24"/>
          <w:szCs w:val="24"/>
        </w:rPr>
        <w:t>Sanhat</w:t>
      </w:r>
      <w:proofErr w:type="spellEnd"/>
      <w:r w:rsidR="00333976">
        <w:rPr>
          <w:rFonts w:cs="Times New Roman"/>
          <w:i/>
          <w:iCs/>
          <w:sz w:val="24"/>
          <w:szCs w:val="24"/>
        </w:rPr>
        <w:t xml:space="preserve"> </w:t>
      </w:r>
      <w:r w:rsidR="00333976">
        <w:rPr>
          <w:rFonts w:cs="Times New Roman"/>
          <w:sz w:val="24"/>
          <w:szCs w:val="24"/>
        </w:rPr>
        <w:t>(</w:t>
      </w:r>
      <w:proofErr w:type="spellStart"/>
      <w:r w:rsidR="00333976">
        <w:rPr>
          <w:rFonts w:cs="Times New Roman"/>
          <w:sz w:val="24"/>
          <w:szCs w:val="24"/>
        </w:rPr>
        <w:t>e.k.a</w:t>
      </w:r>
      <w:proofErr w:type="spellEnd"/>
      <w:r w:rsidR="00333976">
        <w:rPr>
          <w:rFonts w:cs="Times New Roman"/>
          <w:sz w:val="24"/>
          <w:szCs w:val="24"/>
        </w:rPr>
        <w:t xml:space="preserve"> </w:t>
      </w:r>
      <w:proofErr w:type="spellStart"/>
      <w:r w:rsidR="00333976">
        <w:rPr>
          <w:rFonts w:cs="Times New Roman"/>
          <w:sz w:val="24"/>
          <w:szCs w:val="24"/>
        </w:rPr>
        <w:t>Sinuhe</w:t>
      </w:r>
      <w:proofErr w:type="spellEnd"/>
      <w:r w:rsidR="00333976">
        <w:rPr>
          <w:rFonts w:cs="Times New Roman"/>
          <w:sz w:val="24"/>
          <w:szCs w:val="24"/>
        </w:rPr>
        <w:t xml:space="preserve">) has returned home to Kemet after being in Southwest Eurasia </w:t>
      </w:r>
      <w:r w:rsidR="0089545E">
        <w:rPr>
          <w:rFonts w:cs="Times New Roman"/>
          <w:sz w:val="24"/>
          <w:szCs w:val="24"/>
        </w:rPr>
        <w:t xml:space="preserve">for </w:t>
      </w:r>
      <w:r w:rsidR="00EB548E">
        <w:rPr>
          <w:rFonts w:cs="Times New Roman"/>
          <w:sz w:val="24"/>
          <w:szCs w:val="24"/>
        </w:rPr>
        <w:t>a long time</w:t>
      </w:r>
      <w:r w:rsidR="0089545E">
        <w:rPr>
          <w:rFonts w:cs="Times New Roman"/>
          <w:sz w:val="24"/>
          <w:szCs w:val="24"/>
        </w:rPr>
        <w:t xml:space="preserve">. </w:t>
      </w:r>
      <w:r w:rsidR="005539CF">
        <w:rPr>
          <w:rFonts w:cs="Times New Roman"/>
          <w:sz w:val="24"/>
          <w:szCs w:val="24"/>
        </w:rPr>
        <w:t xml:space="preserve">The children of the </w:t>
      </w:r>
      <w:proofErr w:type="spellStart"/>
      <w:r w:rsidR="005539CF">
        <w:rPr>
          <w:rFonts w:cs="Times New Roman"/>
          <w:i/>
          <w:iCs/>
          <w:sz w:val="24"/>
          <w:szCs w:val="24"/>
        </w:rPr>
        <w:t>nesu</w:t>
      </w:r>
      <w:proofErr w:type="spellEnd"/>
      <w:r w:rsidR="005539CF">
        <w:rPr>
          <w:rFonts w:cs="Times New Roman"/>
          <w:i/>
          <w:iCs/>
          <w:sz w:val="24"/>
          <w:szCs w:val="24"/>
        </w:rPr>
        <w:t>-bity</w:t>
      </w:r>
      <w:r w:rsidR="005539CF">
        <w:rPr>
          <w:rFonts w:cs="Times New Roman"/>
          <w:sz w:val="24"/>
          <w:szCs w:val="24"/>
        </w:rPr>
        <w:t xml:space="preserve"> (national ruler) of Kemet barely recognize</w:t>
      </w:r>
      <w:r w:rsidR="006C6BE9">
        <w:rPr>
          <w:rFonts w:cs="Times New Roman"/>
          <w:sz w:val="24"/>
          <w:szCs w:val="24"/>
        </w:rPr>
        <w:t>d</w:t>
      </w:r>
      <w:r w:rsidR="005539CF">
        <w:rPr>
          <w:rFonts w:cs="Times New Roman"/>
          <w:sz w:val="24"/>
          <w:szCs w:val="24"/>
        </w:rPr>
        <w:t xml:space="preserve"> him because he </w:t>
      </w:r>
      <w:r w:rsidR="006C6BE9">
        <w:rPr>
          <w:rFonts w:cs="Times New Roman"/>
          <w:sz w:val="24"/>
          <w:szCs w:val="24"/>
        </w:rPr>
        <w:t>w</w:t>
      </w:r>
      <w:r w:rsidR="005539CF">
        <w:rPr>
          <w:rFonts w:cs="Times New Roman"/>
          <w:sz w:val="24"/>
          <w:szCs w:val="24"/>
        </w:rPr>
        <w:t>as dressed like the</w:t>
      </w:r>
      <w:r w:rsidR="00D24604">
        <w:rPr>
          <w:rFonts w:cs="Times New Roman"/>
          <w:sz w:val="24"/>
          <w:szCs w:val="24"/>
        </w:rPr>
        <w:t xml:space="preserve"> men from the</w:t>
      </w:r>
      <w:r w:rsidR="005539CF">
        <w:rPr>
          <w:rFonts w:cs="Times New Roman"/>
          <w:sz w:val="24"/>
          <w:szCs w:val="24"/>
        </w:rPr>
        <w:t xml:space="preserve"> </w:t>
      </w:r>
      <w:r w:rsidR="00D24604">
        <w:rPr>
          <w:rFonts w:cs="Times New Roman"/>
          <w:sz w:val="24"/>
          <w:szCs w:val="24"/>
        </w:rPr>
        <w:t>Southwestern Eurasian</w:t>
      </w:r>
      <w:r w:rsidR="003E290C">
        <w:rPr>
          <w:rFonts w:cs="Times New Roman"/>
          <w:sz w:val="24"/>
          <w:szCs w:val="24"/>
        </w:rPr>
        <w:t xml:space="preserve"> </w:t>
      </w:r>
      <w:r w:rsidR="005539CF">
        <w:rPr>
          <w:rFonts w:cs="Times New Roman"/>
          <w:sz w:val="24"/>
          <w:szCs w:val="24"/>
        </w:rPr>
        <w:t>groups</w:t>
      </w:r>
      <w:r w:rsidR="001018B6">
        <w:rPr>
          <w:rFonts w:cs="Times New Roman"/>
          <w:sz w:val="24"/>
          <w:szCs w:val="24"/>
        </w:rPr>
        <w:t xml:space="preserve">, </w:t>
      </w:r>
      <w:r w:rsidR="005539CF">
        <w:rPr>
          <w:rFonts w:cs="Times New Roman"/>
          <w:sz w:val="24"/>
          <w:szCs w:val="24"/>
        </w:rPr>
        <w:t>hence</w:t>
      </w:r>
      <w:r w:rsidR="001018B6">
        <w:rPr>
          <w:rFonts w:cs="Times New Roman"/>
          <w:sz w:val="24"/>
          <w:szCs w:val="24"/>
        </w:rPr>
        <w:t xml:space="preserve"> the</w:t>
      </w:r>
      <w:r w:rsidR="00D24604">
        <w:rPr>
          <w:rFonts w:cs="Times New Roman"/>
          <w:sz w:val="24"/>
          <w:szCs w:val="24"/>
        </w:rPr>
        <w:t xml:space="preserve"> comment</w:t>
      </w:r>
      <w:r w:rsidR="00490900">
        <w:rPr>
          <w:rFonts w:cs="Times New Roman"/>
          <w:sz w:val="24"/>
          <w:szCs w:val="24"/>
        </w:rPr>
        <w:t xml:space="preserve"> by the children of the </w:t>
      </w:r>
      <w:proofErr w:type="spellStart"/>
      <w:r w:rsidR="00490900">
        <w:rPr>
          <w:rFonts w:cs="Times New Roman"/>
          <w:i/>
          <w:iCs/>
          <w:sz w:val="24"/>
          <w:szCs w:val="24"/>
        </w:rPr>
        <w:t>nesu</w:t>
      </w:r>
      <w:proofErr w:type="spellEnd"/>
      <w:r w:rsidR="00490900">
        <w:rPr>
          <w:rFonts w:cs="Times New Roman"/>
          <w:i/>
          <w:iCs/>
          <w:sz w:val="24"/>
          <w:szCs w:val="24"/>
        </w:rPr>
        <w:t xml:space="preserve"> bity</w:t>
      </w:r>
      <w:r w:rsidR="00AA6BE7">
        <w:rPr>
          <w:rFonts w:cs="Times New Roman"/>
          <w:i/>
          <w:iCs/>
          <w:sz w:val="24"/>
          <w:szCs w:val="24"/>
        </w:rPr>
        <w:t xml:space="preserve"> </w:t>
      </w:r>
      <w:r w:rsidR="00AA6BE7">
        <w:rPr>
          <w:rFonts w:cs="Times New Roman"/>
          <w:sz w:val="24"/>
          <w:szCs w:val="24"/>
        </w:rPr>
        <w:t>(</w:t>
      </w:r>
      <w:r w:rsidR="00C7523D">
        <w:rPr>
          <w:rFonts w:cs="Times New Roman"/>
          <w:b/>
          <w:bCs/>
          <w:sz w:val="24"/>
          <w:szCs w:val="24"/>
        </w:rPr>
        <w:t>37a</w:t>
      </w:r>
      <w:r w:rsidR="00AA6BE7">
        <w:rPr>
          <w:rFonts w:cs="Times New Roman"/>
          <w:sz w:val="24"/>
          <w:szCs w:val="24"/>
        </w:rPr>
        <w:t>) and the</w:t>
      </w:r>
      <w:r w:rsidR="00C7523D">
        <w:rPr>
          <w:rFonts w:cs="Times New Roman"/>
          <w:sz w:val="24"/>
          <w:szCs w:val="24"/>
        </w:rPr>
        <w:t>ir</w:t>
      </w:r>
      <w:r w:rsidR="00AA6BE7">
        <w:rPr>
          <w:rFonts w:cs="Times New Roman"/>
          <w:sz w:val="24"/>
          <w:szCs w:val="24"/>
        </w:rPr>
        <w:t xml:space="preserve"> father</w:t>
      </w:r>
      <w:r w:rsidR="00C7523D">
        <w:rPr>
          <w:rFonts w:cs="Times New Roman"/>
          <w:sz w:val="24"/>
          <w:szCs w:val="24"/>
        </w:rPr>
        <w:t>’s response</w:t>
      </w:r>
      <w:r w:rsidR="00AA6BE7">
        <w:rPr>
          <w:rFonts w:cs="Times New Roman"/>
          <w:sz w:val="24"/>
          <w:szCs w:val="24"/>
        </w:rPr>
        <w:t xml:space="preserve"> (</w:t>
      </w:r>
      <w:r w:rsidR="00C7523D">
        <w:rPr>
          <w:rFonts w:cs="Times New Roman"/>
          <w:b/>
          <w:bCs/>
          <w:sz w:val="24"/>
          <w:szCs w:val="24"/>
        </w:rPr>
        <w:t>37b</w:t>
      </w:r>
      <w:r w:rsidR="00AA6BE7">
        <w:rPr>
          <w:rFonts w:cs="Times New Roman"/>
          <w:sz w:val="24"/>
          <w:szCs w:val="24"/>
        </w:rPr>
        <w:t>)</w:t>
      </w:r>
      <w:r w:rsidR="001018B6">
        <w:rPr>
          <w:rFonts w:cs="Times New Roman"/>
          <w:sz w:val="24"/>
          <w:szCs w:val="24"/>
        </w:rPr>
        <w:t xml:space="preserve">. </w:t>
      </w:r>
      <w:r w:rsidR="0030214D">
        <w:rPr>
          <w:rFonts w:cs="Times New Roman"/>
          <w:sz w:val="24"/>
          <w:szCs w:val="24"/>
        </w:rPr>
        <w:t xml:space="preserve">The prepositional </w:t>
      </w:r>
      <w:r w:rsidR="005B7E97">
        <w:rPr>
          <w:rFonts w:cs="Times New Roman"/>
          <w:sz w:val="24"/>
          <w:szCs w:val="24"/>
        </w:rPr>
        <w:t>modifier</w:t>
      </w:r>
      <w:r w:rsidR="00B85695">
        <w:rPr>
          <w:rFonts w:cs="Times New Roman"/>
          <w:sz w:val="24"/>
          <w:szCs w:val="24"/>
        </w:rPr>
        <w:t xml:space="preserve"> </w:t>
      </w:r>
      <w:r w:rsidR="00844404">
        <w:rPr>
          <w:rFonts w:cs="Times New Roman"/>
          <w:sz w:val="24"/>
          <w:szCs w:val="24"/>
        </w:rPr>
        <w:t>clause</w:t>
      </w:r>
      <w:r w:rsidR="007B1FC9">
        <w:rPr>
          <w:rFonts w:cs="Times New Roman"/>
          <w:sz w:val="24"/>
          <w:szCs w:val="24"/>
        </w:rPr>
        <w:t xml:space="preserve"> in both sentences</w:t>
      </w:r>
      <w:r w:rsidR="00422520">
        <w:rPr>
          <w:rFonts w:cs="Times New Roman"/>
          <w:sz w:val="24"/>
          <w:szCs w:val="24"/>
        </w:rPr>
        <w:t xml:space="preserve"> </w:t>
      </w:r>
      <w:r w:rsidR="00422520">
        <w:rPr>
          <w:rFonts w:ascii="Times" w:hAnsi="Times" w:cs="Times"/>
          <w:noProof/>
          <w:sz w:val="24"/>
          <w:szCs w:val="24"/>
          <w:lang w:val="en-US"/>
        </w:rPr>
        <w:drawing>
          <wp:inline distT="0" distB="0" distL="0" distR="0" wp14:anchorId="6F4E69E6" wp14:editId="000EB411">
            <wp:extent cx="699770" cy="1631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9770" cy="163195"/>
                    </a:xfrm>
                    <a:prstGeom prst="rect">
                      <a:avLst/>
                    </a:prstGeom>
                    <a:noFill/>
                    <a:ln>
                      <a:noFill/>
                    </a:ln>
                  </pic:spPr>
                </pic:pic>
              </a:graphicData>
            </a:graphic>
          </wp:inline>
        </w:drawing>
      </w:r>
      <w:r w:rsidR="0030214D">
        <w:rPr>
          <w:rFonts w:cs="Times New Roman"/>
          <w:sz w:val="24"/>
          <w:szCs w:val="24"/>
        </w:rPr>
        <w:t xml:space="preserve"> </w:t>
      </w:r>
      <w:r w:rsidR="0030214D" w:rsidRPr="00D22875">
        <w:rPr>
          <w:rFonts w:ascii="Transliteration" w:hAnsi="Transliteration" w:cs="Times New Roman"/>
          <w:sz w:val="24"/>
          <w:szCs w:val="24"/>
        </w:rPr>
        <w:t>m mAa.t</w:t>
      </w:r>
      <w:r w:rsidR="00B85695">
        <w:rPr>
          <w:rFonts w:cs="Times New Roman"/>
          <w:sz w:val="24"/>
          <w:szCs w:val="24"/>
        </w:rPr>
        <w:t xml:space="preserve"> </w:t>
      </w:r>
      <w:r w:rsidR="0030214D">
        <w:rPr>
          <w:rFonts w:cs="Times New Roman"/>
          <w:sz w:val="24"/>
          <w:szCs w:val="24"/>
        </w:rPr>
        <w:t xml:space="preserve">translates to the common Jamaican saying </w:t>
      </w:r>
      <w:r w:rsidR="0039431A">
        <w:rPr>
          <w:rFonts w:cs="Times New Roman"/>
          <w:sz w:val="24"/>
          <w:szCs w:val="24"/>
        </w:rPr>
        <w:t>“</w:t>
      </w:r>
      <w:r w:rsidR="0030214D" w:rsidRPr="00FB181A">
        <w:rPr>
          <w:rFonts w:cs="Times New Roman"/>
          <w:i/>
          <w:iCs/>
          <w:sz w:val="24"/>
          <w:szCs w:val="24"/>
        </w:rPr>
        <w:t xml:space="preserve">fi </w:t>
      </w:r>
      <w:proofErr w:type="spellStart"/>
      <w:r w:rsidR="0030214D" w:rsidRPr="00FB181A">
        <w:rPr>
          <w:rFonts w:cs="Times New Roman"/>
          <w:i/>
          <w:iCs/>
          <w:sz w:val="24"/>
          <w:szCs w:val="24"/>
        </w:rPr>
        <w:t>chuu</w:t>
      </w:r>
      <w:proofErr w:type="spellEnd"/>
      <w:r w:rsidR="0039431A">
        <w:rPr>
          <w:rFonts w:cs="Times New Roman"/>
          <w:sz w:val="24"/>
          <w:szCs w:val="24"/>
        </w:rPr>
        <w:t>”</w:t>
      </w:r>
      <w:r w:rsidR="0030214D">
        <w:rPr>
          <w:rFonts w:cs="Times New Roman"/>
          <w:sz w:val="24"/>
          <w:szCs w:val="24"/>
        </w:rPr>
        <w:t xml:space="preserve"> which is a</w:t>
      </w:r>
      <w:r w:rsidR="00CF4068">
        <w:rPr>
          <w:rFonts w:cs="Times New Roman"/>
          <w:sz w:val="24"/>
          <w:szCs w:val="24"/>
        </w:rPr>
        <w:t>n expression of</w:t>
      </w:r>
      <w:r w:rsidR="008D667B">
        <w:rPr>
          <w:rFonts w:cs="Times New Roman"/>
          <w:sz w:val="24"/>
          <w:szCs w:val="24"/>
        </w:rPr>
        <w:t xml:space="preserve"> </w:t>
      </w:r>
      <w:r w:rsidR="00CF4068">
        <w:rPr>
          <w:rFonts w:cs="Times New Roman"/>
          <w:sz w:val="24"/>
          <w:szCs w:val="24"/>
        </w:rPr>
        <w:t>authenticity</w:t>
      </w:r>
      <w:r w:rsidR="00B85695">
        <w:rPr>
          <w:rFonts w:cs="Times New Roman"/>
          <w:sz w:val="24"/>
          <w:szCs w:val="24"/>
        </w:rPr>
        <w:t>.</w:t>
      </w:r>
      <w:r w:rsidR="00B85695">
        <w:rPr>
          <w:rStyle w:val="FootnoteReference"/>
          <w:rFonts w:cs="Times New Roman"/>
          <w:sz w:val="24"/>
          <w:szCs w:val="24"/>
        </w:rPr>
        <w:footnoteReference w:id="54"/>
      </w:r>
      <w:r w:rsidR="0030214D">
        <w:rPr>
          <w:rFonts w:cs="Times New Roman"/>
          <w:sz w:val="24"/>
          <w:szCs w:val="24"/>
        </w:rPr>
        <w:t xml:space="preserve"> </w:t>
      </w:r>
      <w:r w:rsidR="00D8127D">
        <w:rPr>
          <w:rFonts w:cs="Times New Roman"/>
          <w:sz w:val="24"/>
          <w:szCs w:val="24"/>
        </w:rPr>
        <w:t xml:space="preserve">The same expression </w:t>
      </w:r>
      <w:r w:rsidR="00C40741">
        <w:rPr>
          <w:rFonts w:cs="Times New Roman"/>
          <w:sz w:val="24"/>
          <w:szCs w:val="24"/>
        </w:rPr>
        <w:t xml:space="preserve">of authenticity </w:t>
      </w:r>
      <w:r w:rsidR="00D8127D">
        <w:rPr>
          <w:rFonts w:cs="Times New Roman"/>
          <w:sz w:val="24"/>
          <w:szCs w:val="24"/>
        </w:rPr>
        <w:t xml:space="preserve">is </w:t>
      </w:r>
      <w:r w:rsidR="00504D1B">
        <w:rPr>
          <w:rFonts w:cs="Times New Roman"/>
          <w:sz w:val="24"/>
          <w:szCs w:val="24"/>
        </w:rPr>
        <w:t xml:space="preserve">in </w:t>
      </w:r>
      <w:r w:rsidR="003D265C">
        <w:rPr>
          <w:rFonts w:cs="Times New Roman"/>
          <w:sz w:val="24"/>
          <w:szCs w:val="24"/>
        </w:rPr>
        <w:t>Afrikan American Ebonics</w:t>
      </w:r>
      <w:r w:rsidR="00087712">
        <w:rPr>
          <w:rFonts w:cs="Times New Roman"/>
          <w:sz w:val="24"/>
          <w:szCs w:val="24"/>
        </w:rPr>
        <w:t xml:space="preserve"> –</w:t>
      </w:r>
      <w:r w:rsidR="008001EB">
        <w:rPr>
          <w:rFonts w:cs="Times New Roman"/>
          <w:sz w:val="24"/>
          <w:szCs w:val="24"/>
        </w:rPr>
        <w:t xml:space="preserve"> </w:t>
      </w:r>
      <w:proofErr w:type="spellStart"/>
      <w:r w:rsidR="008001EB">
        <w:rPr>
          <w:rFonts w:cs="Times New Roman"/>
          <w:i/>
          <w:sz w:val="24"/>
          <w:szCs w:val="24"/>
        </w:rPr>
        <w:t>f’real</w:t>
      </w:r>
      <w:proofErr w:type="spellEnd"/>
      <w:r w:rsidR="008001EB">
        <w:rPr>
          <w:rFonts w:cs="Times New Roman"/>
          <w:sz w:val="24"/>
          <w:szCs w:val="24"/>
        </w:rPr>
        <w:t xml:space="preserve"> “for real”</w:t>
      </w:r>
      <w:r w:rsidR="00504D1B">
        <w:rPr>
          <w:rFonts w:cs="Times New Roman"/>
          <w:sz w:val="24"/>
          <w:szCs w:val="24"/>
        </w:rPr>
        <w:t>.</w:t>
      </w:r>
      <w:r w:rsidR="009D4560">
        <w:rPr>
          <w:rFonts w:cs="Times New Roman"/>
          <w:sz w:val="24"/>
          <w:szCs w:val="24"/>
        </w:rPr>
        <w:t xml:space="preserve"> The entirety of </w:t>
      </w:r>
      <w:r w:rsidR="009D4560" w:rsidRPr="00333A2D">
        <w:rPr>
          <w:rFonts w:cs="Times New Roman"/>
          <w:b/>
          <w:bCs/>
          <w:sz w:val="24"/>
          <w:szCs w:val="24"/>
        </w:rPr>
        <w:t>(</w:t>
      </w:r>
      <w:r w:rsidR="00CE48E1">
        <w:rPr>
          <w:rFonts w:cs="Times New Roman"/>
          <w:b/>
          <w:bCs/>
          <w:sz w:val="24"/>
          <w:szCs w:val="24"/>
        </w:rPr>
        <w:t>37</w:t>
      </w:r>
      <w:r w:rsidR="00C84B43">
        <w:rPr>
          <w:rFonts w:cs="Times New Roman"/>
          <w:b/>
          <w:bCs/>
          <w:sz w:val="24"/>
          <w:szCs w:val="24"/>
        </w:rPr>
        <w:t>a-b</w:t>
      </w:r>
      <w:r w:rsidR="009D4560" w:rsidRPr="00333A2D">
        <w:rPr>
          <w:rFonts w:cs="Times New Roman"/>
          <w:b/>
          <w:bCs/>
          <w:sz w:val="24"/>
          <w:szCs w:val="24"/>
        </w:rPr>
        <w:t>)</w:t>
      </w:r>
      <w:r w:rsidR="009D4560" w:rsidRPr="00AE43F5">
        <w:rPr>
          <w:rFonts w:cs="Times New Roman"/>
          <w:sz w:val="24"/>
          <w:szCs w:val="24"/>
        </w:rPr>
        <w:t>,</w:t>
      </w:r>
      <w:r w:rsidR="009D4560">
        <w:rPr>
          <w:rFonts w:cs="Times New Roman"/>
          <w:sz w:val="24"/>
          <w:szCs w:val="24"/>
        </w:rPr>
        <w:t xml:space="preserve"> overall, speaks to the </w:t>
      </w:r>
      <w:proofErr w:type="spellStart"/>
      <w:r w:rsidR="009D4560">
        <w:rPr>
          <w:rFonts w:cs="Times New Roman"/>
          <w:sz w:val="24"/>
          <w:szCs w:val="24"/>
        </w:rPr>
        <w:t>Afrikan</w:t>
      </w:r>
      <w:r w:rsidR="00AC74E1">
        <w:rPr>
          <w:rFonts w:cs="Times New Roman"/>
          <w:sz w:val="24"/>
          <w:szCs w:val="24"/>
        </w:rPr>
        <w:t>it</w:t>
      </w:r>
      <w:r w:rsidR="009D4560">
        <w:rPr>
          <w:rFonts w:cs="Times New Roman"/>
          <w:sz w:val="24"/>
          <w:szCs w:val="24"/>
        </w:rPr>
        <w:t>y</w:t>
      </w:r>
      <w:proofErr w:type="spellEnd"/>
      <w:r w:rsidR="009D4560">
        <w:rPr>
          <w:rFonts w:cs="Times New Roman"/>
          <w:sz w:val="24"/>
          <w:szCs w:val="24"/>
        </w:rPr>
        <w:t xml:space="preserve"> </w:t>
      </w:r>
      <w:r w:rsidR="00CE581E">
        <w:rPr>
          <w:rFonts w:cs="Times New Roman"/>
          <w:sz w:val="24"/>
          <w:szCs w:val="24"/>
        </w:rPr>
        <w:t>of</w:t>
      </w:r>
      <w:r w:rsidR="009D4560">
        <w:rPr>
          <w:rFonts w:cs="Times New Roman"/>
          <w:sz w:val="24"/>
          <w:szCs w:val="24"/>
        </w:rPr>
        <w:t xml:space="preserve"> </w:t>
      </w:r>
      <w:r w:rsidR="00416478">
        <w:rPr>
          <w:rFonts w:cs="Times New Roman"/>
          <w:sz w:val="24"/>
          <w:szCs w:val="24"/>
        </w:rPr>
        <w:t xml:space="preserve">the </w:t>
      </w:r>
      <w:r w:rsidR="009D4560">
        <w:rPr>
          <w:rFonts w:cs="Times New Roman"/>
          <w:sz w:val="24"/>
          <w:szCs w:val="24"/>
        </w:rPr>
        <w:t>Jamaican</w:t>
      </w:r>
      <w:r w:rsidR="00416478">
        <w:rPr>
          <w:rFonts w:cs="Times New Roman"/>
          <w:sz w:val="24"/>
          <w:szCs w:val="24"/>
        </w:rPr>
        <w:t xml:space="preserve"> language</w:t>
      </w:r>
      <w:r w:rsidR="009D4560">
        <w:rPr>
          <w:rFonts w:cs="Times New Roman"/>
          <w:sz w:val="24"/>
          <w:szCs w:val="24"/>
        </w:rPr>
        <w:t>.</w:t>
      </w:r>
    </w:p>
    <w:p w14:paraId="46C00103" w14:textId="426EF95A" w:rsidR="00977DD0" w:rsidRPr="00444EC5" w:rsidRDefault="00977DD0" w:rsidP="00444EC5">
      <w:pPr>
        <w:spacing w:line="480" w:lineRule="auto"/>
        <w:ind w:firstLine="720"/>
        <w:rPr>
          <w:rFonts w:cs="Times New Roman"/>
          <w:iCs/>
          <w:sz w:val="24"/>
          <w:szCs w:val="24"/>
        </w:rPr>
      </w:pPr>
      <w:r w:rsidRPr="009B6BF8">
        <w:rPr>
          <w:rFonts w:cs="Times New Roman"/>
          <w:sz w:val="24"/>
          <w:szCs w:val="24"/>
        </w:rPr>
        <w:t>The interrogative</w:t>
      </w:r>
      <w:r w:rsidR="00E1059C">
        <w:rPr>
          <w:rFonts w:cs="Times New Roman"/>
          <w:sz w:val="24"/>
          <w:szCs w:val="24"/>
        </w:rPr>
        <w:t xml:space="preserve"> </w:t>
      </w:r>
      <w:r w:rsidR="00E1059C">
        <w:rPr>
          <w:noProof/>
          <w:lang w:val="en-US"/>
        </w:rPr>
        <w:drawing>
          <wp:inline distT="0" distB="0" distL="0" distR="0" wp14:anchorId="6BD5D21A" wp14:editId="04EA1C78">
            <wp:extent cx="211455" cy="158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Pr="009B6BF8">
        <w:rPr>
          <w:rFonts w:cs="Times New Roman"/>
          <w:sz w:val="24"/>
          <w:szCs w:val="24"/>
        </w:rPr>
        <w:t xml:space="preserve"> </w:t>
      </w:r>
      <w:r w:rsidRPr="009B6BF8">
        <w:rPr>
          <w:rFonts w:cs="Times New Roman"/>
          <w:i/>
          <w:sz w:val="24"/>
          <w:szCs w:val="24"/>
        </w:rPr>
        <w:t>pw</w:t>
      </w:r>
      <w:r w:rsidR="003B43FA" w:rsidRPr="009B6BF8">
        <w:rPr>
          <w:rFonts w:cs="Times New Roman"/>
          <w:sz w:val="24"/>
          <w:szCs w:val="24"/>
        </w:rPr>
        <w:t xml:space="preserve"> </w:t>
      </w:r>
      <w:r w:rsidR="003F6466" w:rsidRPr="009B6BF8">
        <w:rPr>
          <w:rFonts w:cs="Times New Roman"/>
          <w:sz w:val="24"/>
          <w:szCs w:val="24"/>
        </w:rPr>
        <w:t>is another bipartite construction</w:t>
      </w:r>
      <w:r w:rsidR="00ED1789" w:rsidRPr="009B6BF8">
        <w:rPr>
          <w:rFonts w:cs="Times New Roman"/>
          <w:sz w:val="24"/>
          <w:szCs w:val="24"/>
        </w:rPr>
        <w:t xml:space="preserve"> in which </w:t>
      </w:r>
      <w:r w:rsidR="00ED1789" w:rsidRPr="009B6BF8">
        <w:rPr>
          <w:rFonts w:ascii="Transliteration" w:hAnsi="Transliteration" w:cs="Times New Roman"/>
          <w:sz w:val="24"/>
          <w:szCs w:val="24"/>
        </w:rPr>
        <w:t>pw</w:t>
      </w:r>
      <w:r w:rsidR="00ED1789" w:rsidRPr="009B6BF8">
        <w:rPr>
          <w:rFonts w:cs="Times New Roman"/>
          <w:sz w:val="24"/>
          <w:szCs w:val="24"/>
        </w:rPr>
        <w:t xml:space="preserve"> </w:t>
      </w:r>
      <w:r w:rsidR="005944E8">
        <w:rPr>
          <w:rFonts w:cs="Times New Roman"/>
          <w:sz w:val="24"/>
          <w:szCs w:val="24"/>
        </w:rPr>
        <w:t>combines with an interrogative phrase</w:t>
      </w:r>
      <w:r w:rsidR="003F6466" w:rsidRPr="009B6BF8">
        <w:rPr>
          <w:rFonts w:cs="Times New Roman"/>
          <w:sz w:val="24"/>
          <w:szCs w:val="24"/>
        </w:rPr>
        <w:t xml:space="preserve">. </w:t>
      </w:r>
      <w:r w:rsidR="005F757A" w:rsidRPr="009B6BF8">
        <w:rPr>
          <w:rFonts w:cs="Times New Roman"/>
          <w:sz w:val="24"/>
          <w:szCs w:val="24"/>
        </w:rPr>
        <w:t>Again</w:t>
      </w:r>
      <w:r w:rsidR="003F6466" w:rsidRPr="009B6BF8">
        <w:rPr>
          <w:rFonts w:cs="Times New Roman"/>
          <w:sz w:val="24"/>
          <w:szCs w:val="24"/>
        </w:rPr>
        <w:t xml:space="preserve">, interrogative </w:t>
      </w:r>
      <w:r w:rsidR="003F6466" w:rsidRPr="009B6BF8">
        <w:rPr>
          <w:rFonts w:ascii="Transliteration" w:hAnsi="Transliteration" w:cs="Times New Roman"/>
          <w:sz w:val="24"/>
          <w:szCs w:val="24"/>
        </w:rPr>
        <w:t>pw</w:t>
      </w:r>
      <w:r w:rsidR="003F6466" w:rsidRPr="009B6BF8">
        <w:rPr>
          <w:rFonts w:cs="Times New Roman"/>
          <w:sz w:val="24"/>
          <w:szCs w:val="24"/>
        </w:rPr>
        <w:t xml:space="preserve"> </w:t>
      </w:r>
      <w:r w:rsidRPr="009B6BF8">
        <w:rPr>
          <w:rFonts w:cs="Times New Roman"/>
          <w:sz w:val="24"/>
          <w:szCs w:val="24"/>
        </w:rPr>
        <w:t xml:space="preserve">corresponds with the </w:t>
      </w:r>
      <w:r w:rsidR="005944E8">
        <w:rPr>
          <w:rFonts w:cs="Times New Roman"/>
          <w:sz w:val="24"/>
          <w:szCs w:val="24"/>
        </w:rPr>
        <w:t>JA INV phrase</w:t>
      </w:r>
      <w:r w:rsidR="003F6466" w:rsidRPr="009B6BF8">
        <w:rPr>
          <w:rFonts w:cs="Times New Roman"/>
          <w:sz w:val="24"/>
          <w:szCs w:val="24"/>
        </w:rPr>
        <w:t>.</w:t>
      </w:r>
      <w:r w:rsidRPr="009B6BF8">
        <w:rPr>
          <w:rFonts w:cs="Times New Roman"/>
          <w:sz w:val="24"/>
          <w:szCs w:val="24"/>
        </w:rPr>
        <w:t xml:space="preserve"> </w:t>
      </w:r>
      <w:r w:rsidR="005F757A" w:rsidRPr="009B6BF8">
        <w:rPr>
          <w:rFonts w:cs="Times New Roman"/>
          <w:sz w:val="24"/>
          <w:szCs w:val="24"/>
        </w:rPr>
        <w:t>Observe the following</w:t>
      </w:r>
      <w:r w:rsidRPr="009B6BF8">
        <w:rPr>
          <w:rFonts w:cs="Times New Roman"/>
          <w:sz w:val="24"/>
          <w:szCs w:val="24"/>
        </w:rPr>
        <w:t xml:space="preserve">: </w:t>
      </w:r>
    </w:p>
    <w:p w14:paraId="4EF39E3D" w14:textId="66C9C8DB" w:rsidR="005B60BB" w:rsidRDefault="003620A6" w:rsidP="003620A6">
      <w:pPr>
        <w:jc w:val="both"/>
        <w:rPr>
          <w:rFonts w:cs="Times New Roman"/>
          <w:sz w:val="24"/>
          <w:szCs w:val="24"/>
        </w:rPr>
      </w:pPr>
      <w:r w:rsidRPr="00333A2D">
        <w:rPr>
          <w:rFonts w:cs="Times New Roman"/>
          <w:b/>
          <w:bCs/>
          <w:sz w:val="24"/>
          <w:szCs w:val="24"/>
        </w:rPr>
        <w:t>(</w:t>
      </w:r>
      <w:r w:rsidR="0028302B">
        <w:rPr>
          <w:rFonts w:cs="Times New Roman"/>
          <w:b/>
          <w:bCs/>
          <w:sz w:val="24"/>
          <w:szCs w:val="24"/>
        </w:rPr>
        <w:t>38</w:t>
      </w:r>
      <w:r w:rsidRPr="00333A2D">
        <w:rPr>
          <w:rFonts w:cs="Times New Roman"/>
          <w:b/>
          <w:bCs/>
          <w:sz w:val="24"/>
          <w:szCs w:val="24"/>
        </w:rPr>
        <w:t>)</w:t>
      </w:r>
      <w:r w:rsidRPr="009B6BF8">
        <w:rPr>
          <w:rFonts w:cs="Times New Roman"/>
          <w:sz w:val="24"/>
          <w:szCs w:val="24"/>
        </w:rPr>
        <w:t xml:space="preserve"> </w:t>
      </w:r>
      <w:r w:rsidR="008728A8" w:rsidRPr="009B6BF8">
        <w:rPr>
          <w:rFonts w:cs="Times New Roman"/>
          <w:sz w:val="24"/>
          <w:szCs w:val="24"/>
        </w:rPr>
        <w:t xml:space="preserve"> </w:t>
      </w:r>
      <w:r w:rsidR="00833CD5">
        <w:rPr>
          <w:rFonts w:cs="Times New Roman"/>
          <w:sz w:val="24"/>
          <w:szCs w:val="24"/>
        </w:rPr>
        <w:tab/>
      </w:r>
      <w:r w:rsidR="008728A8" w:rsidRPr="009B6BF8">
        <w:rPr>
          <w:rFonts w:cs="Times New Roman"/>
          <w:i/>
          <w:sz w:val="24"/>
          <w:szCs w:val="24"/>
        </w:rPr>
        <w:t>The Book of the Dead</w:t>
      </w:r>
      <w:r w:rsidR="00AE0B12" w:rsidRPr="009B6BF8">
        <w:rPr>
          <w:rFonts w:cs="Times New Roman"/>
          <w:sz w:val="24"/>
          <w:szCs w:val="24"/>
        </w:rPr>
        <w:t>, Chapter 17</w:t>
      </w:r>
    </w:p>
    <w:p w14:paraId="01198244" w14:textId="1604DB3D" w:rsidR="004E65BF" w:rsidRPr="009B6BF8" w:rsidRDefault="004E65BF" w:rsidP="003620A6">
      <w:pPr>
        <w:jc w:val="both"/>
        <w:rPr>
          <w:rFonts w:cs="Times New Roman"/>
          <w:sz w:val="24"/>
          <w:szCs w:val="24"/>
        </w:rPr>
      </w:pPr>
      <w:r>
        <w:rPr>
          <w:rFonts w:cs="Times New Roman"/>
          <w:sz w:val="24"/>
          <w:szCs w:val="24"/>
        </w:rPr>
        <w:tab/>
      </w:r>
      <w:r>
        <w:rPr>
          <w:rFonts w:ascii="Times" w:hAnsi="Times" w:cs="Times"/>
          <w:sz w:val="24"/>
          <w:szCs w:val="24"/>
          <w:lang w:val="en-US"/>
        </w:rPr>
        <w:object w:dxaOrig="4501" w:dyaOrig="254" w14:anchorId="535B6EBA">
          <v:shape id="_x0000_i1026" type="#_x0000_t75" style="width:224.4pt;height:13.7pt" o:ole="">
            <v:imagedata r:id="rId20" o:title=""/>
          </v:shape>
          <o:OLEObject Type="Embed" ProgID="Word.Picture.8" ShapeID="_x0000_i1026" DrawAspect="Content" ObjectID="_1677686505" r:id="rId21"/>
        </w:object>
      </w:r>
    </w:p>
    <w:p w14:paraId="730A754E" w14:textId="14492F20" w:rsidR="005B60BB" w:rsidRPr="009B6BF8" w:rsidRDefault="005B60BB" w:rsidP="005B60BB">
      <w:pPr>
        <w:jc w:val="both"/>
        <w:rPr>
          <w:rFonts w:ascii="Transliteration" w:hAnsi="Transliteration" w:cs="Times New Roman"/>
          <w:sz w:val="24"/>
          <w:szCs w:val="24"/>
        </w:rPr>
      </w:pPr>
      <w:r w:rsidRPr="009B6BF8">
        <w:rPr>
          <w:rFonts w:cs="Times New Roman"/>
          <w:sz w:val="24"/>
          <w:szCs w:val="24"/>
        </w:rPr>
        <w:tab/>
      </w:r>
      <w:r w:rsidR="00DF307B" w:rsidRPr="009B6BF8">
        <w:rPr>
          <w:rFonts w:ascii="Transliteration" w:hAnsi="Transliteration" w:cs="Times New Roman"/>
          <w:sz w:val="24"/>
          <w:szCs w:val="24"/>
        </w:rPr>
        <w:t>pw-</w:t>
      </w:r>
      <w:r w:rsidRPr="009B6BF8">
        <w:rPr>
          <w:rFonts w:ascii="Transliteration" w:hAnsi="Transliteration" w:cs="Times New Roman"/>
          <w:sz w:val="24"/>
          <w:szCs w:val="24"/>
        </w:rPr>
        <w:t>tr</w:t>
      </w:r>
      <w:r w:rsidR="002225F3" w:rsidRPr="009B6BF8">
        <w:rPr>
          <w:rFonts w:ascii="Transliteration" w:hAnsi="Transliteration" w:cs="Times New Roman"/>
          <w:sz w:val="24"/>
          <w:szCs w:val="24"/>
        </w:rPr>
        <w:t xml:space="preserve"> </w:t>
      </w:r>
      <w:r w:rsidR="004B7A1F">
        <w:rPr>
          <w:rFonts w:ascii="Transliteration" w:hAnsi="Transliteration" w:cs="Times New Roman"/>
          <w:sz w:val="24"/>
          <w:szCs w:val="24"/>
        </w:rPr>
        <w:t xml:space="preserve">   </w:t>
      </w:r>
      <w:r w:rsidR="002225F3" w:rsidRPr="009B6BF8">
        <w:rPr>
          <w:rFonts w:ascii="Transliteration" w:hAnsi="Transliteration" w:cs="Times New Roman"/>
          <w:sz w:val="24"/>
          <w:szCs w:val="24"/>
        </w:rPr>
        <w:t xml:space="preserve">rf </w:t>
      </w:r>
      <w:r w:rsidR="004B7A1F">
        <w:rPr>
          <w:rFonts w:ascii="Transliteration" w:hAnsi="Transliteration" w:cs="Times New Roman"/>
          <w:sz w:val="24"/>
          <w:szCs w:val="24"/>
        </w:rPr>
        <w:t xml:space="preserve">     </w:t>
      </w:r>
      <w:proofErr w:type="spellStart"/>
      <w:r w:rsidR="002225F3" w:rsidRPr="009B6BF8">
        <w:rPr>
          <w:rFonts w:ascii="Transliteration" w:hAnsi="Transliteration" w:cs="Times New Roman"/>
          <w:sz w:val="24"/>
          <w:szCs w:val="24"/>
        </w:rPr>
        <w:t>sw</w:t>
      </w:r>
      <w:proofErr w:type="spellEnd"/>
      <w:r w:rsidR="002225F3" w:rsidRPr="009B6BF8">
        <w:rPr>
          <w:rFonts w:ascii="Transliteration" w:hAnsi="Transliteration" w:cs="Times New Roman"/>
          <w:sz w:val="24"/>
          <w:szCs w:val="24"/>
        </w:rPr>
        <w:t xml:space="preserve"> </w:t>
      </w:r>
      <w:r w:rsidR="004B7A1F">
        <w:rPr>
          <w:rFonts w:ascii="Transliteration" w:hAnsi="Transliteration" w:cs="Times New Roman"/>
          <w:sz w:val="24"/>
          <w:szCs w:val="24"/>
        </w:rPr>
        <w:t xml:space="preserve">      </w:t>
      </w:r>
      <w:proofErr w:type="spellStart"/>
      <w:r w:rsidR="002225F3" w:rsidRPr="009B6BF8">
        <w:rPr>
          <w:rFonts w:ascii="Transliteration" w:hAnsi="Transliteration" w:cs="Times New Roman"/>
          <w:sz w:val="24"/>
          <w:szCs w:val="24"/>
        </w:rPr>
        <w:t>snf</w:t>
      </w:r>
      <w:proofErr w:type="spellEnd"/>
      <w:r w:rsidR="002225F3" w:rsidRPr="009B6BF8">
        <w:rPr>
          <w:rFonts w:ascii="Transliteration" w:hAnsi="Transliteration" w:cs="Times New Roman"/>
          <w:sz w:val="24"/>
          <w:szCs w:val="24"/>
        </w:rPr>
        <w:t xml:space="preserve"> </w:t>
      </w:r>
      <w:r w:rsidR="004B7A1F">
        <w:rPr>
          <w:rFonts w:ascii="Transliteration" w:hAnsi="Transliteration" w:cs="Times New Roman"/>
          <w:sz w:val="24"/>
          <w:szCs w:val="24"/>
        </w:rPr>
        <w:t xml:space="preserve">    </w:t>
      </w:r>
      <w:r w:rsidR="002225F3" w:rsidRPr="009B6BF8">
        <w:rPr>
          <w:rFonts w:ascii="Transliteration" w:hAnsi="Transliteration" w:cs="Times New Roman"/>
          <w:sz w:val="24"/>
          <w:szCs w:val="24"/>
        </w:rPr>
        <w:t xml:space="preserve">pw </w:t>
      </w:r>
      <w:r w:rsidR="00866787">
        <w:rPr>
          <w:rFonts w:ascii="Transliteration" w:hAnsi="Transliteration" w:cs="Times New Roman"/>
          <w:sz w:val="24"/>
          <w:szCs w:val="24"/>
        </w:rPr>
        <w:t xml:space="preserve">   </w:t>
      </w:r>
      <w:r w:rsidR="002225F3" w:rsidRPr="009B6BF8">
        <w:rPr>
          <w:rFonts w:ascii="Transliteration" w:hAnsi="Transliteration" w:cs="Times New Roman"/>
          <w:sz w:val="24"/>
          <w:szCs w:val="24"/>
        </w:rPr>
        <w:t xml:space="preserve">pr </w:t>
      </w:r>
      <w:r w:rsidR="00866787">
        <w:rPr>
          <w:rFonts w:ascii="Transliteration" w:hAnsi="Transliteration" w:cs="Times New Roman"/>
          <w:sz w:val="24"/>
          <w:szCs w:val="24"/>
        </w:rPr>
        <w:t xml:space="preserve">           </w:t>
      </w:r>
      <w:r w:rsidR="00A648C7">
        <w:rPr>
          <w:rFonts w:ascii="Transliteration" w:hAnsi="Transliteration" w:cs="Times New Roman"/>
          <w:sz w:val="24"/>
          <w:szCs w:val="24"/>
        </w:rPr>
        <w:t xml:space="preserve">        </w:t>
      </w:r>
      <w:r w:rsidR="00512F3E">
        <w:rPr>
          <w:rFonts w:ascii="Transliteration" w:hAnsi="Transliteration" w:cs="Times New Roman"/>
          <w:sz w:val="24"/>
          <w:szCs w:val="24"/>
        </w:rPr>
        <w:t xml:space="preserve">     </w:t>
      </w:r>
      <w:r w:rsidR="002225F3" w:rsidRPr="009B6BF8">
        <w:rPr>
          <w:rFonts w:ascii="Transliteration" w:hAnsi="Transliteration" w:cs="Times New Roman"/>
          <w:sz w:val="24"/>
          <w:szCs w:val="24"/>
        </w:rPr>
        <w:t xml:space="preserve">m </w:t>
      </w:r>
      <w:r w:rsidR="00866787">
        <w:rPr>
          <w:rFonts w:ascii="Transliteration" w:hAnsi="Transliteration" w:cs="Times New Roman"/>
          <w:sz w:val="24"/>
          <w:szCs w:val="24"/>
        </w:rPr>
        <w:t xml:space="preserve">    </w:t>
      </w:r>
      <w:proofErr w:type="spellStart"/>
      <w:r w:rsidR="002225F3" w:rsidRPr="009B6BF8">
        <w:rPr>
          <w:rFonts w:ascii="Transliteration" w:hAnsi="Transliteration" w:cs="Times New Roman"/>
          <w:sz w:val="24"/>
          <w:szCs w:val="24"/>
        </w:rPr>
        <w:t>Hnnw</w:t>
      </w:r>
      <w:proofErr w:type="spellEnd"/>
      <w:r w:rsidR="002225F3" w:rsidRPr="009B6BF8">
        <w:rPr>
          <w:rFonts w:ascii="Transliteration" w:hAnsi="Transliteration" w:cs="Times New Roman"/>
          <w:sz w:val="24"/>
          <w:szCs w:val="24"/>
        </w:rPr>
        <w:t xml:space="preserve"> </w:t>
      </w:r>
      <w:r w:rsidR="00866787">
        <w:rPr>
          <w:rFonts w:ascii="Transliteration" w:hAnsi="Transliteration" w:cs="Times New Roman"/>
          <w:sz w:val="24"/>
          <w:szCs w:val="24"/>
        </w:rPr>
        <w:t xml:space="preserve">  </w:t>
      </w:r>
      <w:r w:rsidR="00A648C7">
        <w:rPr>
          <w:rFonts w:ascii="Transliteration" w:hAnsi="Transliteration" w:cs="Times New Roman"/>
          <w:sz w:val="24"/>
          <w:szCs w:val="24"/>
        </w:rPr>
        <w:t xml:space="preserve"> </w:t>
      </w:r>
      <w:r w:rsidR="002225F3" w:rsidRPr="009B6BF8">
        <w:rPr>
          <w:rFonts w:ascii="Transliteration" w:hAnsi="Transliteration" w:cs="Times New Roman"/>
          <w:sz w:val="24"/>
          <w:szCs w:val="24"/>
        </w:rPr>
        <w:t>n</w:t>
      </w:r>
      <w:r w:rsidR="00866787">
        <w:rPr>
          <w:rFonts w:ascii="Transliteration" w:hAnsi="Transliteration" w:cs="Times New Roman"/>
          <w:sz w:val="24"/>
          <w:szCs w:val="24"/>
        </w:rPr>
        <w:t>(y)</w:t>
      </w:r>
      <w:r w:rsidRPr="009B6BF8">
        <w:rPr>
          <w:rFonts w:ascii="Transliteration" w:hAnsi="Transliteration" w:cs="Times New Roman"/>
          <w:sz w:val="24"/>
          <w:szCs w:val="24"/>
        </w:rPr>
        <w:t xml:space="preserve"> </w:t>
      </w:r>
      <w:r w:rsidR="005944E8">
        <w:rPr>
          <w:rFonts w:ascii="Transliteration" w:hAnsi="Transliteration" w:cs="Times New Roman"/>
          <w:sz w:val="24"/>
          <w:szCs w:val="24"/>
        </w:rPr>
        <w:t xml:space="preserve">              </w:t>
      </w:r>
      <w:r w:rsidR="00A648C7">
        <w:rPr>
          <w:rFonts w:ascii="Transliteration" w:hAnsi="Transliteration" w:cs="Times New Roman"/>
          <w:sz w:val="24"/>
          <w:szCs w:val="24"/>
        </w:rPr>
        <w:t xml:space="preserve"> </w:t>
      </w:r>
      <w:r w:rsidRPr="009B6BF8">
        <w:rPr>
          <w:rFonts w:ascii="Transliteration" w:hAnsi="Transliteration" w:cs="Times New Roman"/>
          <w:sz w:val="24"/>
          <w:szCs w:val="24"/>
        </w:rPr>
        <w:t>Ra</w:t>
      </w:r>
    </w:p>
    <w:p w14:paraId="734327CB" w14:textId="46B8E428" w:rsidR="004958A1" w:rsidRPr="009B6BF8" w:rsidRDefault="009B1C55" w:rsidP="005B60BB">
      <w:pPr>
        <w:ind w:firstLine="720"/>
        <w:jc w:val="both"/>
        <w:rPr>
          <w:rFonts w:cs="Times New Roman"/>
          <w:sz w:val="24"/>
          <w:szCs w:val="24"/>
        </w:rPr>
      </w:pPr>
      <w:r>
        <w:rPr>
          <w:rFonts w:cs="Times New Roman"/>
          <w:sz w:val="24"/>
          <w:szCs w:val="24"/>
        </w:rPr>
        <w:t>INV</w:t>
      </w:r>
      <w:r w:rsidR="00865D09">
        <w:rPr>
          <w:rFonts w:cs="Times New Roman"/>
          <w:sz w:val="24"/>
          <w:szCs w:val="24"/>
        </w:rPr>
        <w:t>-</w:t>
      </w:r>
      <w:r w:rsidR="00CF3857">
        <w:rPr>
          <w:rFonts w:cs="Times New Roman"/>
          <w:sz w:val="24"/>
          <w:szCs w:val="24"/>
        </w:rPr>
        <w:t>Q</w:t>
      </w:r>
      <w:r w:rsidR="002225F3" w:rsidRPr="009B6BF8">
        <w:rPr>
          <w:rFonts w:cs="Times New Roman"/>
          <w:sz w:val="24"/>
          <w:szCs w:val="24"/>
        </w:rPr>
        <w:t xml:space="preserve"> </w:t>
      </w:r>
      <w:r w:rsidR="00361DB3">
        <w:rPr>
          <w:rFonts w:cs="Times New Roman"/>
          <w:sz w:val="24"/>
          <w:szCs w:val="24"/>
        </w:rPr>
        <w:t xml:space="preserve">then </w:t>
      </w:r>
      <w:r w:rsidR="002225F3" w:rsidRPr="009B6BF8">
        <w:rPr>
          <w:rFonts w:cs="Times New Roman"/>
          <w:sz w:val="24"/>
          <w:szCs w:val="24"/>
        </w:rPr>
        <w:t>3M</w:t>
      </w:r>
      <w:r w:rsidR="001D4A11" w:rsidRPr="009B6BF8">
        <w:rPr>
          <w:rFonts w:cs="Times New Roman"/>
          <w:sz w:val="24"/>
          <w:szCs w:val="24"/>
        </w:rPr>
        <w:t>SG</w:t>
      </w:r>
      <w:r w:rsidR="00B37AAB" w:rsidRPr="009B6BF8">
        <w:rPr>
          <w:rFonts w:cs="Times New Roman"/>
          <w:sz w:val="24"/>
          <w:szCs w:val="24"/>
        </w:rPr>
        <w:t xml:space="preserve"> blood </w:t>
      </w:r>
      <w:r w:rsidR="00866787">
        <w:rPr>
          <w:rFonts w:cs="Times New Roman"/>
          <w:sz w:val="24"/>
          <w:szCs w:val="24"/>
        </w:rPr>
        <w:t>INV</w:t>
      </w:r>
      <w:r w:rsidR="00B37AAB" w:rsidRPr="009B6BF8">
        <w:rPr>
          <w:rFonts w:cs="Times New Roman"/>
          <w:sz w:val="24"/>
          <w:szCs w:val="24"/>
        </w:rPr>
        <w:t xml:space="preserve"> </w:t>
      </w:r>
      <w:proofErr w:type="spellStart"/>
      <w:r w:rsidR="002225F3" w:rsidRPr="009B6BF8">
        <w:rPr>
          <w:rFonts w:cs="Times New Roman"/>
          <w:sz w:val="24"/>
          <w:szCs w:val="24"/>
        </w:rPr>
        <w:t>come</w:t>
      </w:r>
      <w:r w:rsidR="00A648C7">
        <w:rPr>
          <w:rFonts w:cs="Times New Roman"/>
          <w:sz w:val="24"/>
          <w:szCs w:val="24"/>
        </w:rPr>
        <w:t>.</w:t>
      </w:r>
      <w:r w:rsidR="004E516F">
        <w:rPr>
          <w:rFonts w:cs="Times New Roman"/>
          <w:sz w:val="24"/>
          <w:szCs w:val="24"/>
        </w:rPr>
        <w:t>PTCP</w:t>
      </w:r>
      <w:proofErr w:type="spellEnd"/>
      <w:r w:rsidR="00512F3E">
        <w:rPr>
          <w:rFonts w:cs="Times New Roman"/>
          <w:sz w:val="24"/>
          <w:szCs w:val="24"/>
        </w:rPr>
        <w:t>-PRF</w:t>
      </w:r>
      <w:r w:rsidR="002225F3" w:rsidRPr="009B6BF8">
        <w:rPr>
          <w:rFonts w:cs="Times New Roman"/>
          <w:sz w:val="24"/>
          <w:szCs w:val="24"/>
        </w:rPr>
        <w:t xml:space="preserve"> from</w:t>
      </w:r>
      <w:r w:rsidR="001D4A11" w:rsidRPr="009B6BF8">
        <w:rPr>
          <w:rFonts w:cs="Times New Roman"/>
          <w:sz w:val="24"/>
          <w:szCs w:val="24"/>
        </w:rPr>
        <w:t xml:space="preserve"> phallus </w:t>
      </w:r>
      <w:r w:rsidR="005944E8">
        <w:rPr>
          <w:rFonts w:cs="Times New Roman"/>
          <w:sz w:val="24"/>
          <w:szCs w:val="24"/>
        </w:rPr>
        <w:t>POSS.MSG</w:t>
      </w:r>
      <w:r w:rsidR="00B37AAB" w:rsidRPr="009B6BF8">
        <w:rPr>
          <w:rFonts w:cs="Times New Roman"/>
          <w:sz w:val="24"/>
          <w:szCs w:val="24"/>
        </w:rPr>
        <w:t xml:space="preserve"> </w:t>
      </w:r>
      <w:r w:rsidR="00866787">
        <w:rPr>
          <w:rFonts w:cs="Times New Roman"/>
          <w:sz w:val="24"/>
          <w:szCs w:val="24"/>
        </w:rPr>
        <w:t xml:space="preserve">  </w:t>
      </w:r>
      <w:r w:rsidR="00B37AAB" w:rsidRPr="009B6BF8">
        <w:rPr>
          <w:rFonts w:cs="Times New Roman"/>
          <w:sz w:val="24"/>
          <w:szCs w:val="24"/>
        </w:rPr>
        <w:t>Ra</w:t>
      </w:r>
    </w:p>
    <w:p w14:paraId="725A9DB0" w14:textId="77777777" w:rsidR="00B443FB" w:rsidRPr="009B6BF8" w:rsidRDefault="00B443FB" w:rsidP="005B60BB">
      <w:pPr>
        <w:ind w:firstLine="720"/>
        <w:jc w:val="both"/>
        <w:rPr>
          <w:rFonts w:cs="Times New Roman"/>
          <w:sz w:val="24"/>
          <w:szCs w:val="24"/>
        </w:rPr>
      </w:pPr>
    </w:p>
    <w:p w14:paraId="19606E63" w14:textId="31A2F9C0" w:rsidR="005B60BB" w:rsidRPr="009B6BF8" w:rsidRDefault="006610B7" w:rsidP="005B60BB">
      <w:pPr>
        <w:ind w:firstLine="720"/>
        <w:jc w:val="both"/>
        <w:rPr>
          <w:rFonts w:cs="Times New Roman"/>
          <w:i/>
          <w:sz w:val="24"/>
          <w:szCs w:val="24"/>
        </w:rPr>
      </w:pPr>
      <w:r>
        <w:rPr>
          <w:rFonts w:cs="Times New Roman"/>
          <w:i/>
          <w:sz w:val="24"/>
          <w:szCs w:val="24"/>
        </w:rPr>
        <w:t xml:space="preserve">So </w:t>
      </w:r>
      <w:r w:rsidR="00CB2762">
        <w:rPr>
          <w:rFonts w:cs="Times New Roman"/>
          <w:i/>
          <w:sz w:val="24"/>
          <w:szCs w:val="24"/>
        </w:rPr>
        <w:t xml:space="preserve">a </w:t>
      </w:r>
      <w:proofErr w:type="spellStart"/>
      <w:r w:rsidR="00CB2762" w:rsidRPr="009B6BF8">
        <w:rPr>
          <w:rFonts w:cs="Times New Roman"/>
          <w:i/>
          <w:sz w:val="24"/>
          <w:szCs w:val="24"/>
        </w:rPr>
        <w:t>w</w:t>
      </w:r>
      <w:r w:rsidR="00CB2762">
        <w:rPr>
          <w:rFonts w:cs="Times New Roman"/>
          <w:i/>
          <w:sz w:val="24"/>
          <w:szCs w:val="24"/>
        </w:rPr>
        <w:t>a</w:t>
      </w:r>
      <w:proofErr w:type="spellEnd"/>
      <w:r w:rsidR="00CB2762">
        <w:rPr>
          <w:rFonts w:cs="Times New Roman"/>
          <w:i/>
          <w:sz w:val="24"/>
          <w:szCs w:val="24"/>
        </w:rPr>
        <w:t xml:space="preserve"> </w:t>
      </w:r>
      <w:proofErr w:type="spellStart"/>
      <w:r w:rsidR="00CB2762">
        <w:rPr>
          <w:rFonts w:cs="Times New Roman"/>
          <w:i/>
          <w:sz w:val="24"/>
          <w:szCs w:val="24"/>
        </w:rPr>
        <w:t>ihn</w:t>
      </w:r>
      <w:proofErr w:type="spellEnd"/>
      <w:r w:rsidR="00C963E4">
        <w:rPr>
          <w:rFonts w:cs="Times New Roman"/>
          <w:i/>
          <w:sz w:val="24"/>
          <w:szCs w:val="24"/>
        </w:rPr>
        <w:t xml:space="preserve"> den</w:t>
      </w:r>
      <w:r w:rsidR="00953806" w:rsidRPr="009B6BF8">
        <w:rPr>
          <w:rFonts w:cs="Times New Roman"/>
          <w:i/>
          <w:sz w:val="24"/>
          <w:szCs w:val="24"/>
        </w:rPr>
        <w:t xml:space="preserve">? A di </w:t>
      </w:r>
      <w:proofErr w:type="spellStart"/>
      <w:r w:rsidR="00953806" w:rsidRPr="009B6BF8">
        <w:rPr>
          <w:rFonts w:cs="Times New Roman"/>
          <w:i/>
          <w:sz w:val="24"/>
          <w:szCs w:val="24"/>
        </w:rPr>
        <w:t>bl</w:t>
      </w:r>
      <w:r w:rsidR="003665C1">
        <w:rPr>
          <w:rFonts w:cs="Times New Roman"/>
          <w:i/>
          <w:sz w:val="24"/>
          <w:szCs w:val="24"/>
        </w:rPr>
        <w:t>o</w:t>
      </w:r>
      <w:r w:rsidR="00953806" w:rsidRPr="009B6BF8">
        <w:rPr>
          <w:rFonts w:cs="Times New Roman"/>
          <w:i/>
          <w:sz w:val="24"/>
          <w:szCs w:val="24"/>
        </w:rPr>
        <w:t>d</w:t>
      </w:r>
      <w:proofErr w:type="spellEnd"/>
      <w:r w:rsidR="009A4690">
        <w:rPr>
          <w:rFonts w:cs="Times New Roman"/>
          <w:i/>
          <w:sz w:val="24"/>
          <w:szCs w:val="24"/>
        </w:rPr>
        <w:t xml:space="preserve"> </w:t>
      </w:r>
      <w:r w:rsidR="006C3EDD">
        <w:rPr>
          <w:rFonts w:cs="Times New Roman"/>
          <w:i/>
          <w:sz w:val="24"/>
          <w:szCs w:val="24"/>
        </w:rPr>
        <w:t xml:space="preserve">we </w:t>
      </w:r>
      <w:proofErr w:type="spellStart"/>
      <w:r w:rsidR="00953806" w:rsidRPr="009B6BF8">
        <w:rPr>
          <w:rFonts w:cs="Times New Roman"/>
          <w:i/>
          <w:sz w:val="24"/>
          <w:szCs w:val="24"/>
        </w:rPr>
        <w:t>ko</w:t>
      </w:r>
      <w:r w:rsidR="005B60BB" w:rsidRPr="009B6BF8">
        <w:rPr>
          <w:rFonts w:cs="Times New Roman"/>
          <w:i/>
          <w:sz w:val="24"/>
          <w:szCs w:val="24"/>
        </w:rPr>
        <w:t>m</w:t>
      </w:r>
      <w:proofErr w:type="spellEnd"/>
      <w:r w:rsidR="00DF307B" w:rsidRPr="009B6BF8">
        <w:rPr>
          <w:rFonts w:cs="Times New Roman"/>
          <w:i/>
          <w:sz w:val="24"/>
          <w:szCs w:val="24"/>
        </w:rPr>
        <w:t xml:space="preserve"> </w:t>
      </w:r>
      <w:proofErr w:type="spellStart"/>
      <w:r w:rsidR="00C93B06">
        <w:rPr>
          <w:rFonts w:cs="Times New Roman"/>
          <w:i/>
          <w:sz w:val="24"/>
          <w:szCs w:val="24"/>
        </w:rPr>
        <w:t>fram</w:t>
      </w:r>
      <w:proofErr w:type="spellEnd"/>
      <w:r w:rsidR="005B60BB" w:rsidRPr="009B6BF8">
        <w:rPr>
          <w:rFonts w:cs="Times New Roman"/>
          <w:i/>
          <w:sz w:val="24"/>
          <w:szCs w:val="24"/>
        </w:rPr>
        <w:t xml:space="preserve"> di kaki </w:t>
      </w:r>
      <w:r>
        <w:rPr>
          <w:rFonts w:cs="Times New Roman"/>
          <w:i/>
          <w:sz w:val="24"/>
          <w:szCs w:val="24"/>
        </w:rPr>
        <w:t>a</w:t>
      </w:r>
      <w:r w:rsidR="005B60BB" w:rsidRPr="009B6BF8">
        <w:rPr>
          <w:rFonts w:cs="Times New Roman"/>
          <w:i/>
          <w:sz w:val="24"/>
          <w:szCs w:val="24"/>
        </w:rPr>
        <w:t xml:space="preserve"> Ra</w:t>
      </w:r>
    </w:p>
    <w:p w14:paraId="4E36E3D1" w14:textId="596878A5" w:rsidR="00141161" w:rsidRDefault="00B21763" w:rsidP="009B1C55">
      <w:pPr>
        <w:ind w:firstLine="720"/>
        <w:jc w:val="both"/>
        <w:rPr>
          <w:rFonts w:cs="Times New Roman"/>
          <w:sz w:val="24"/>
          <w:szCs w:val="24"/>
        </w:rPr>
      </w:pPr>
      <w:r>
        <w:rPr>
          <w:rFonts w:cs="Times New Roman"/>
          <w:sz w:val="24"/>
          <w:szCs w:val="24"/>
        </w:rPr>
        <w:lastRenderedPageBreak/>
        <w:t>“</w:t>
      </w:r>
      <w:r w:rsidR="005B60BB" w:rsidRPr="009B6BF8">
        <w:rPr>
          <w:rFonts w:cs="Times New Roman"/>
          <w:sz w:val="24"/>
          <w:szCs w:val="24"/>
        </w:rPr>
        <w:t xml:space="preserve">What is </w:t>
      </w:r>
      <w:r w:rsidR="00B464D6">
        <w:rPr>
          <w:rFonts w:cs="Times New Roman"/>
          <w:sz w:val="24"/>
          <w:szCs w:val="24"/>
        </w:rPr>
        <w:t>it</w:t>
      </w:r>
      <w:r w:rsidR="005B60BB" w:rsidRPr="009B6BF8">
        <w:rPr>
          <w:rFonts w:cs="Times New Roman"/>
          <w:sz w:val="24"/>
          <w:szCs w:val="24"/>
        </w:rPr>
        <w:t xml:space="preserve"> then</w:t>
      </w:r>
      <w:r w:rsidR="00B464D6">
        <w:rPr>
          <w:rFonts w:cs="Times New Roman"/>
          <w:sz w:val="24"/>
          <w:szCs w:val="24"/>
        </w:rPr>
        <w:t xml:space="preserve">? </w:t>
      </w:r>
      <w:r w:rsidR="005B60BB" w:rsidRPr="009B6BF8">
        <w:rPr>
          <w:rFonts w:cs="Times New Roman"/>
          <w:sz w:val="24"/>
          <w:szCs w:val="24"/>
        </w:rPr>
        <w:t>It is the blood</w:t>
      </w:r>
      <w:r w:rsidR="00723595">
        <w:rPr>
          <w:rFonts w:cs="Times New Roman"/>
          <w:sz w:val="24"/>
          <w:szCs w:val="24"/>
        </w:rPr>
        <w:t xml:space="preserve"> </w:t>
      </w:r>
      <w:r w:rsidR="005208AA">
        <w:rPr>
          <w:rFonts w:cs="Times New Roman"/>
          <w:sz w:val="24"/>
          <w:szCs w:val="24"/>
        </w:rPr>
        <w:t xml:space="preserve">from </w:t>
      </w:r>
      <w:r w:rsidR="005B60BB" w:rsidRPr="009B6BF8">
        <w:rPr>
          <w:rFonts w:cs="Times New Roman"/>
          <w:sz w:val="24"/>
          <w:szCs w:val="24"/>
        </w:rPr>
        <w:t>the phallus of Ra</w:t>
      </w:r>
      <w:r>
        <w:rPr>
          <w:rFonts w:cs="Times New Roman"/>
          <w:sz w:val="24"/>
          <w:szCs w:val="24"/>
        </w:rPr>
        <w:t>”.</w:t>
      </w:r>
    </w:p>
    <w:p w14:paraId="237733DB" w14:textId="5F91FDD5" w:rsidR="009B1C55" w:rsidRPr="009B6BF8" w:rsidRDefault="008541B6" w:rsidP="004E65BF">
      <w:pPr>
        <w:ind w:firstLine="720"/>
        <w:jc w:val="both"/>
        <w:rPr>
          <w:rFonts w:cs="Times New Roman"/>
          <w:sz w:val="24"/>
          <w:szCs w:val="24"/>
        </w:rPr>
      </w:pPr>
      <w:r>
        <w:rPr>
          <w:rFonts w:cs="Times New Roman"/>
          <w:sz w:val="24"/>
          <w:szCs w:val="24"/>
        </w:rPr>
        <w:t>Lit. “</w:t>
      </w:r>
      <w:r w:rsidR="009B1C55">
        <w:rPr>
          <w:rFonts w:cs="Times New Roman"/>
          <w:sz w:val="24"/>
          <w:szCs w:val="24"/>
        </w:rPr>
        <w:t xml:space="preserve">What </w:t>
      </w:r>
      <w:r w:rsidR="005208AA">
        <w:rPr>
          <w:rFonts w:cs="Times New Roman"/>
          <w:sz w:val="24"/>
          <w:szCs w:val="24"/>
        </w:rPr>
        <w:t>is that one that it is then</w:t>
      </w:r>
      <w:r w:rsidR="00C93B06">
        <w:rPr>
          <w:rFonts w:cs="Times New Roman"/>
          <w:sz w:val="24"/>
          <w:szCs w:val="24"/>
        </w:rPr>
        <w:t>…</w:t>
      </w:r>
      <w:r>
        <w:rPr>
          <w:rFonts w:cs="Times New Roman"/>
          <w:sz w:val="24"/>
          <w:szCs w:val="24"/>
        </w:rPr>
        <w:t>”</w:t>
      </w:r>
    </w:p>
    <w:p w14:paraId="3D46825B" w14:textId="77777777" w:rsidR="0094730F" w:rsidRPr="009B6BF8" w:rsidRDefault="0094730F" w:rsidP="004E65BF">
      <w:pPr>
        <w:jc w:val="both"/>
        <w:rPr>
          <w:rFonts w:cs="Times New Roman"/>
          <w:sz w:val="24"/>
          <w:szCs w:val="24"/>
        </w:rPr>
      </w:pPr>
    </w:p>
    <w:p w14:paraId="5503C163" w14:textId="74002E01" w:rsidR="00977DD0" w:rsidRDefault="003620A6" w:rsidP="004E65BF">
      <w:pPr>
        <w:jc w:val="both"/>
        <w:rPr>
          <w:rFonts w:cs="Times New Roman"/>
          <w:sz w:val="24"/>
          <w:szCs w:val="24"/>
        </w:rPr>
      </w:pPr>
      <w:r w:rsidRPr="00333A2D">
        <w:rPr>
          <w:rFonts w:cs="Times New Roman"/>
          <w:b/>
          <w:bCs/>
          <w:sz w:val="24"/>
          <w:szCs w:val="24"/>
        </w:rPr>
        <w:t>(</w:t>
      </w:r>
      <w:r w:rsidR="0028302B">
        <w:rPr>
          <w:rFonts w:cs="Times New Roman"/>
          <w:b/>
          <w:bCs/>
          <w:sz w:val="24"/>
          <w:szCs w:val="24"/>
        </w:rPr>
        <w:t>39</w:t>
      </w:r>
      <w:r w:rsidRPr="00333A2D">
        <w:rPr>
          <w:rFonts w:cs="Times New Roman"/>
          <w:b/>
          <w:bCs/>
          <w:sz w:val="24"/>
          <w:szCs w:val="24"/>
        </w:rPr>
        <w:t>)</w:t>
      </w:r>
      <w:r w:rsidR="00977DD0" w:rsidRPr="009B6BF8">
        <w:rPr>
          <w:rFonts w:cs="Times New Roman"/>
          <w:sz w:val="24"/>
          <w:szCs w:val="24"/>
        </w:rPr>
        <w:t xml:space="preserve"> </w:t>
      </w:r>
      <w:r w:rsidRPr="009B6BF8">
        <w:rPr>
          <w:rFonts w:cs="Times New Roman"/>
          <w:sz w:val="24"/>
          <w:szCs w:val="24"/>
        </w:rPr>
        <w:tab/>
      </w:r>
      <w:proofErr w:type="spellStart"/>
      <w:r w:rsidR="00977DD0" w:rsidRPr="009B6BF8">
        <w:rPr>
          <w:rFonts w:cs="Times New Roman"/>
          <w:i/>
          <w:sz w:val="24"/>
          <w:szCs w:val="24"/>
        </w:rPr>
        <w:t>West</w:t>
      </w:r>
      <w:r w:rsidR="00FE5B0E" w:rsidRPr="009B6BF8">
        <w:rPr>
          <w:rFonts w:cs="Times New Roman"/>
          <w:i/>
          <w:sz w:val="24"/>
          <w:szCs w:val="24"/>
        </w:rPr>
        <w:t>car</w:t>
      </w:r>
      <w:proofErr w:type="spellEnd"/>
      <w:r w:rsidR="00FE5B0E" w:rsidRPr="009B6BF8">
        <w:rPr>
          <w:rFonts w:cs="Times New Roman"/>
          <w:i/>
          <w:sz w:val="24"/>
          <w:szCs w:val="24"/>
        </w:rPr>
        <w:t xml:space="preserve"> Papyrus</w:t>
      </w:r>
      <w:r w:rsidR="00FE5B0E" w:rsidRPr="009B6BF8">
        <w:rPr>
          <w:rFonts w:cs="Times New Roman"/>
          <w:sz w:val="24"/>
          <w:szCs w:val="24"/>
        </w:rPr>
        <w:t>,</w:t>
      </w:r>
      <w:r w:rsidR="002A14F0" w:rsidRPr="009B6BF8">
        <w:rPr>
          <w:rFonts w:cs="Times New Roman"/>
          <w:sz w:val="24"/>
          <w:szCs w:val="24"/>
        </w:rPr>
        <w:t xml:space="preserve"> 9,8-9 </w:t>
      </w:r>
    </w:p>
    <w:p w14:paraId="758D1A6A" w14:textId="4A9F029C" w:rsidR="00A00380" w:rsidRPr="009B6BF8" w:rsidRDefault="00A00380" w:rsidP="004E65BF">
      <w:pPr>
        <w:jc w:val="both"/>
        <w:rPr>
          <w:rFonts w:cs="Times New Roman"/>
          <w:sz w:val="24"/>
          <w:szCs w:val="24"/>
        </w:rPr>
      </w:pPr>
      <w:r>
        <w:rPr>
          <w:rFonts w:cs="Times New Roman"/>
          <w:sz w:val="24"/>
          <w:szCs w:val="24"/>
        </w:rPr>
        <w:tab/>
      </w:r>
      <w:r w:rsidR="005D1E9A">
        <w:rPr>
          <w:rFonts w:ascii="Times" w:hAnsi="Times" w:cs="Times"/>
          <w:sz w:val="24"/>
          <w:szCs w:val="24"/>
          <w:lang w:val="en-US"/>
        </w:rPr>
        <w:object w:dxaOrig="2708" w:dyaOrig="254" w14:anchorId="5133EE84">
          <v:shape id="_x0000_i1027" type="#_x0000_t75" style="width:135.6pt;height:13.7pt" o:ole="">
            <v:imagedata r:id="rId22" o:title=""/>
          </v:shape>
          <o:OLEObject Type="Embed" ProgID="Word.Picture.8" ShapeID="_x0000_i1027" DrawAspect="Content" ObjectID="_1677686506" r:id="rId23"/>
        </w:object>
      </w:r>
    </w:p>
    <w:p w14:paraId="0C1ED520" w14:textId="6FF090E5" w:rsidR="00977DD0" w:rsidRPr="009B6BF8" w:rsidRDefault="00977DD0" w:rsidP="004E65BF">
      <w:pPr>
        <w:jc w:val="both"/>
        <w:rPr>
          <w:rFonts w:ascii="Transliteration" w:hAnsi="Transliteration" w:cs="Times New Roman"/>
          <w:sz w:val="24"/>
          <w:szCs w:val="24"/>
        </w:rPr>
      </w:pPr>
      <w:r w:rsidRPr="009B6BF8">
        <w:rPr>
          <w:rFonts w:cs="Times New Roman"/>
          <w:sz w:val="24"/>
          <w:szCs w:val="24"/>
        </w:rPr>
        <w:tab/>
      </w:r>
      <w:r w:rsidR="00BD6737">
        <w:rPr>
          <w:rFonts w:cs="Times New Roman"/>
          <w:sz w:val="24"/>
          <w:szCs w:val="24"/>
        </w:rPr>
        <w:t xml:space="preserve"> </w:t>
      </w:r>
      <w:proofErr w:type="spellStart"/>
      <w:r w:rsidRPr="009B6BF8">
        <w:rPr>
          <w:rFonts w:ascii="Transliteration" w:hAnsi="Transliteration" w:cs="Times New Roman"/>
          <w:sz w:val="24"/>
          <w:szCs w:val="24"/>
        </w:rPr>
        <w:t>pty</w:t>
      </w:r>
      <w:proofErr w:type="spellEnd"/>
      <w:r w:rsidRPr="009B6BF8">
        <w:rPr>
          <w:rFonts w:ascii="Transliteration" w:hAnsi="Transliteration" w:cs="Times New Roman"/>
          <w:sz w:val="24"/>
          <w:szCs w:val="24"/>
        </w:rPr>
        <w:t xml:space="preserve"> </w:t>
      </w:r>
      <w:r w:rsidR="00647E76">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sy</w:t>
      </w:r>
      <w:proofErr w:type="spellEnd"/>
      <w:r w:rsidRPr="009B6BF8">
        <w:rPr>
          <w:rFonts w:ascii="Transliteration" w:hAnsi="Transliteration" w:cs="Times New Roman"/>
          <w:sz w:val="24"/>
          <w:szCs w:val="24"/>
        </w:rPr>
        <w:t xml:space="preserve"> </w:t>
      </w:r>
      <w:r w:rsidR="00647E76">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t</w:t>
      </w:r>
      <w:r w:rsidR="001964A0">
        <w:rPr>
          <w:rFonts w:ascii="Transliteration" w:hAnsi="Transliteration" w:cs="Times New Roman"/>
          <w:sz w:val="24"/>
          <w:szCs w:val="24"/>
        </w:rPr>
        <w:t>.</w:t>
      </w:r>
      <w:r w:rsidRPr="009B6BF8">
        <w:rPr>
          <w:rFonts w:ascii="Transliteration" w:hAnsi="Transliteration" w:cs="Times New Roman"/>
          <w:sz w:val="24"/>
          <w:szCs w:val="24"/>
        </w:rPr>
        <w:t>A</w:t>
      </w:r>
      <w:proofErr w:type="spellEnd"/>
      <w:r w:rsidRPr="009B6BF8">
        <w:rPr>
          <w:rFonts w:ascii="Transliteration" w:hAnsi="Transliteration" w:cs="Times New Roman"/>
          <w:sz w:val="24"/>
          <w:szCs w:val="24"/>
        </w:rPr>
        <w:t xml:space="preserve"> </w:t>
      </w:r>
      <w:r w:rsidR="00647E76">
        <w:rPr>
          <w:rFonts w:ascii="Transliteration" w:hAnsi="Transliteration" w:cs="Times New Roman"/>
          <w:sz w:val="24"/>
          <w:szCs w:val="24"/>
        </w:rPr>
        <w:t xml:space="preserve">             </w:t>
      </w:r>
      <w:r w:rsidRPr="009B6BF8">
        <w:rPr>
          <w:rFonts w:ascii="Transliteration" w:hAnsi="Transliteration" w:cs="Times New Roman"/>
          <w:sz w:val="24"/>
          <w:szCs w:val="24"/>
        </w:rPr>
        <w:t>Rd-</w:t>
      </w:r>
      <w:proofErr w:type="spellStart"/>
      <w:r w:rsidRPr="009B6BF8">
        <w:rPr>
          <w:rFonts w:ascii="Transliteration" w:hAnsi="Transliteration" w:cs="Times New Roman"/>
          <w:sz w:val="24"/>
          <w:szCs w:val="24"/>
        </w:rPr>
        <w:t>Ddt</w:t>
      </w:r>
      <w:proofErr w:type="spellEnd"/>
      <w:r w:rsidRPr="009B6BF8">
        <w:rPr>
          <w:rFonts w:ascii="Transliteration" w:hAnsi="Transliteration" w:cs="Times New Roman"/>
          <w:sz w:val="24"/>
          <w:szCs w:val="24"/>
        </w:rPr>
        <w:t xml:space="preserve"> </w:t>
      </w:r>
      <w:r w:rsidR="001964A0">
        <w:rPr>
          <w:rFonts w:ascii="Transliteration" w:hAnsi="Transliteration" w:cs="Times New Roman"/>
          <w:sz w:val="24"/>
          <w:szCs w:val="24"/>
        </w:rPr>
        <w:t xml:space="preserve"> </w:t>
      </w:r>
    </w:p>
    <w:p w14:paraId="3B715A7B" w14:textId="68646E83" w:rsidR="00B443FB" w:rsidRPr="009B6BF8" w:rsidRDefault="00977DD0" w:rsidP="004E65BF">
      <w:pPr>
        <w:jc w:val="both"/>
        <w:rPr>
          <w:rFonts w:cs="Times New Roman"/>
          <w:sz w:val="24"/>
          <w:szCs w:val="24"/>
        </w:rPr>
      </w:pPr>
      <w:r w:rsidRPr="009B6BF8">
        <w:rPr>
          <w:rFonts w:cs="Times New Roman"/>
          <w:sz w:val="24"/>
          <w:szCs w:val="24"/>
        </w:rPr>
        <w:tab/>
      </w:r>
      <w:r w:rsidR="00865D09">
        <w:rPr>
          <w:rFonts w:cs="Times New Roman"/>
          <w:sz w:val="24"/>
          <w:szCs w:val="24"/>
        </w:rPr>
        <w:t>INV</w:t>
      </w:r>
      <w:r w:rsidR="00CF3857">
        <w:rPr>
          <w:rFonts w:cs="Times New Roman"/>
          <w:sz w:val="24"/>
          <w:szCs w:val="24"/>
        </w:rPr>
        <w:t>-Q</w:t>
      </w:r>
      <w:r w:rsidR="00865D09">
        <w:rPr>
          <w:rFonts w:cs="Times New Roman"/>
          <w:sz w:val="24"/>
          <w:szCs w:val="24"/>
        </w:rPr>
        <w:t xml:space="preserve"> </w:t>
      </w:r>
      <w:r w:rsidR="002225F3" w:rsidRPr="009B6BF8">
        <w:rPr>
          <w:rFonts w:cs="Times New Roman"/>
          <w:sz w:val="24"/>
          <w:szCs w:val="24"/>
        </w:rPr>
        <w:t>3FSG</w:t>
      </w:r>
      <w:r w:rsidR="00B443FB" w:rsidRPr="009B6BF8">
        <w:rPr>
          <w:rFonts w:cs="Times New Roman"/>
          <w:sz w:val="24"/>
          <w:szCs w:val="24"/>
        </w:rPr>
        <w:t xml:space="preserve"> </w:t>
      </w:r>
      <w:r w:rsidR="001964A0">
        <w:rPr>
          <w:rFonts w:cs="Times New Roman"/>
          <w:sz w:val="24"/>
          <w:szCs w:val="24"/>
        </w:rPr>
        <w:t>FSG.</w:t>
      </w:r>
      <w:r w:rsidR="00647E76">
        <w:rPr>
          <w:rFonts w:cs="Times New Roman"/>
          <w:sz w:val="24"/>
          <w:szCs w:val="24"/>
        </w:rPr>
        <w:t>DEM</w:t>
      </w:r>
      <w:r w:rsidR="00B443FB" w:rsidRPr="009B6BF8">
        <w:rPr>
          <w:rFonts w:cs="Times New Roman"/>
          <w:sz w:val="24"/>
          <w:szCs w:val="24"/>
        </w:rPr>
        <w:t xml:space="preserve"> </w:t>
      </w:r>
      <w:r w:rsidR="00647E76">
        <w:rPr>
          <w:rFonts w:cs="Times New Roman"/>
          <w:sz w:val="24"/>
          <w:szCs w:val="24"/>
        </w:rPr>
        <w:t>NAME</w:t>
      </w:r>
      <w:r w:rsidR="00B443FB" w:rsidRPr="009B6BF8">
        <w:rPr>
          <w:rFonts w:cs="Times New Roman"/>
          <w:sz w:val="24"/>
          <w:szCs w:val="24"/>
        </w:rPr>
        <w:t xml:space="preserve"> </w:t>
      </w:r>
    </w:p>
    <w:p w14:paraId="3422DD3E" w14:textId="77777777" w:rsidR="00647E76" w:rsidRDefault="00647E76" w:rsidP="004E65BF">
      <w:pPr>
        <w:ind w:firstLine="720"/>
        <w:jc w:val="both"/>
        <w:rPr>
          <w:rFonts w:cs="Times New Roman"/>
          <w:i/>
          <w:sz w:val="24"/>
          <w:szCs w:val="24"/>
        </w:rPr>
      </w:pPr>
    </w:p>
    <w:p w14:paraId="06A8F222" w14:textId="1C1F24E4" w:rsidR="000237A7" w:rsidRPr="009B6BF8" w:rsidRDefault="004958A1" w:rsidP="004E65BF">
      <w:pPr>
        <w:ind w:firstLine="720"/>
        <w:jc w:val="both"/>
        <w:rPr>
          <w:rFonts w:cs="Times New Roman"/>
          <w:i/>
          <w:sz w:val="24"/>
          <w:szCs w:val="24"/>
        </w:rPr>
      </w:pPr>
      <w:r w:rsidRPr="009B6BF8">
        <w:rPr>
          <w:rFonts w:cs="Times New Roman"/>
          <w:i/>
          <w:sz w:val="24"/>
          <w:szCs w:val="24"/>
        </w:rPr>
        <w:t xml:space="preserve">A </w:t>
      </w:r>
      <w:proofErr w:type="spellStart"/>
      <w:r w:rsidR="00844D1C">
        <w:rPr>
          <w:rFonts w:cs="Times New Roman"/>
          <w:i/>
          <w:sz w:val="24"/>
          <w:szCs w:val="24"/>
        </w:rPr>
        <w:t>uu</w:t>
      </w:r>
      <w:proofErr w:type="spellEnd"/>
      <w:r w:rsidRPr="009B6BF8">
        <w:rPr>
          <w:rFonts w:cs="Times New Roman"/>
          <w:i/>
          <w:sz w:val="24"/>
          <w:szCs w:val="24"/>
        </w:rPr>
        <w:t xml:space="preserve"> </w:t>
      </w:r>
      <w:proofErr w:type="spellStart"/>
      <w:r w:rsidRPr="009B6BF8">
        <w:rPr>
          <w:rFonts w:cs="Times New Roman"/>
          <w:i/>
          <w:sz w:val="24"/>
          <w:szCs w:val="24"/>
        </w:rPr>
        <w:t>shi</w:t>
      </w:r>
      <w:proofErr w:type="spellEnd"/>
      <w:r w:rsidR="00ED1789" w:rsidRPr="009B6BF8">
        <w:rPr>
          <w:rFonts w:cs="Times New Roman"/>
          <w:i/>
          <w:sz w:val="24"/>
          <w:szCs w:val="24"/>
        </w:rPr>
        <w:t xml:space="preserve"> – </w:t>
      </w:r>
      <w:r w:rsidR="00BD6737">
        <w:rPr>
          <w:rFonts w:cs="Times New Roman"/>
          <w:i/>
          <w:sz w:val="24"/>
          <w:szCs w:val="24"/>
        </w:rPr>
        <w:t>di</w:t>
      </w:r>
      <w:r w:rsidR="005F38AD" w:rsidRPr="009B6BF8">
        <w:rPr>
          <w:rFonts w:cs="Times New Roman"/>
          <w:i/>
          <w:sz w:val="24"/>
          <w:szCs w:val="24"/>
        </w:rPr>
        <w:t xml:space="preserve"> R</w:t>
      </w:r>
      <w:r w:rsidR="00B74C69">
        <w:rPr>
          <w:rFonts w:cs="Times New Roman"/>
          <w:i/>
          <w:sz w:val="24"/>
          <w:szCs w:val="24"/>
        </w:rPr>
        <w:t>id-</w:t>
      </w:r>
      <w:proofErr w:type="spellStart"/>
      <w:r w:rsidR="00B74C69">
        <w:rPr>
          <w:rFonts w:cs="Times New Roman"/>
          <w:i/>
          <w:sz w:val="24"/>
          <w:szCs w:val="24"/>
        </w:rPr>
        <w:t>ji</w:t>
      </w:r>
      <w:r w:rsidR="000237A7" w:rsidRPr="009B6BF8">
        <w:rPr>
          <w:rFonts w:cs="Times New Roman"/>
          <w:i/>
          <w:sz w:val="24"/>
          <w:szCs w:val="24"/>
        </w:rPr>
        <w:t>d</w:t>
      </w:r>
      <w:r w:rsidR="00B74C69">
        <w:rPr>
          <w:rFonts w:cs="Times New Roman"/>
          <w:i/>
          <w:sz w:val="24"/>
          <w:szCs w:val="24"/>
        </w:rPr>
        <w:t>i</w:t>
      </w:r>
      <w:r w:rsidR="000237A7" w:rsidRPr="009B6BF8">
        <w:rPr>
          <w:rFonts w:cs="Times New Roman"/>
          <w:i/>
          <w:sz w:val="24"/>
          <w:szCs w:val="24"/>
        </w:rPr>
        <w:t>t</w:t>
      </w:r>
      <w:proofErr w:type="spellEnd"/>
      <w:r w:rsidR="008C2E3B">
        <w:rPr>
          <w:rFonts w:cs="Times New Roman"/>
          <w:i/>
          <w:sz w:val="24"/>
          <w:szCs w:val="24"/>
        </w:rPr>
        <w:t xml:space="preserve"> </w:t>
      </w:r>
      <w:proofErr w:type="spellStart"/>
      <w:r w:rsidR="008C2E3B">
        <w:rPr>
          <w:rFonts w:cs="Times New Roman"/>
          <w:i/>
          <w:sz w:val="24"/>
          <w:szCs w:val="24"/>
        </w:rPr>
        <w:t>uman</w:t>
      </w:r>
      <w:proofErr w:type="spellEnd"/>
      <w:r w:rsidR="008C2E3B">
        <w:rPr>
          <w:rFonts w:cs="Times New Roman"/>
          <w:i/>
          <w:sz w:val="24"/>
          <w:szCs w:val="24"/>
        </w:rPr>
        <w:t xml:space="preserve"> </w:t>
      </w:r>
      <w:proofErr w:type="spellStart"/>
      <w:r w:rsidR="008C2E3B">
        <w:rPr>
          <w:rFonts w:cs="Times New Roman"/>
          <w:i/>
          <w:sz w:val="24"/>
          <w:szCs w:val="24"/>
        </w:rPr>
        <w:t>ya</w:t>
      </w:r>
      <w:proofErr w:type="spellEnd"/>
      <w:r w:rsidR="000237A7" w:rsidRPr="009B6BF8">
        <w:rPr>
          <w:rFonts w:cs="Times New Roman"/>
          <w:i/>
          <w:sz w:val="24"/>
          <w:szCs w:val="24"/>
        </w:rPr>
        <w:t xml:space="preserve">? </w:t>
      </w:r>
    </w:p>
    <w:p w14:paraId="42AEEABB" w14:textId="72960508" w:rsidR="004E65BF" w:rsidRDefault="00BD6737" w:rsidP="004E65BF">
      <w:pPr>
        <w:ind w:firstLine="720"/>
        <w:jc w:val="both"/>
        <w:rPr>
          <w:rFonts w:cs="Times New Roman"/>
          <w:sz w:val="24"/>
          <w:szCs w:val="24"/>
        </w:rPr>
      </w:pPr>
      <w:r>
        <w:rPr>
          <w:rFonts w:cs="Times New Roman"/>
          <w:sz w:val="24"/>
          <w:szCs w:val="24"/>
        </w:rPr>
        <w:t>“</w:t>
      </w:r>
      <w:r w:rsidR="00977DD0" w:rsidRPr="009B6BF8">
        <w:rPr>
          <w:rFonts w:cs="Times New Roman"/>
          <w:sz w:val="24"/>
          <w:szCs w:val="24"/>
        </w:rPr>
        <w:t>Who is</w:t>
      </w:r>
      <w:r w:rsidR="001174AA">
        <w:rPr>
          <w:rFonts w:cs="Times New Roman"/>
          <w:sz w:val="24"/>
          <w:szCs w:val="24"/>
        </w:rPr>
        <w:t xml:space="preserve"> she –</w:t>
      </w:r>
      <w:r w:rsidR="00393F7C" w:rsidRPr="009B6BF8">
        <w:rPr>
          <w:rFonts w:cs="Times New Roman"/>
          <w:sz w:val="24"/>
          <w:szCs w:val="24"/>
        </w:rPr>
        <w:t xml:space="preserve"> this </w:t>
      </w:r>
      <w:proofErr w:type="spellStart"/>
      <w:r w:rsidR="00393F7C" w:rsidRPr="00FD51D0">
        <w:rPr>
          <w:rFonts w:cs="Times New Roman"/>
          <w:i/>
          <w:sz w:val="24"/>
          <w:szCs w:val="24"/>
        </w:rPr>
        <w:t>Re</w:t>
      </w:r>
      <w:r w:rsidR="00977DD0" w:rsidRPr="00FD51D0">
        <w:rPr>
          <w:rFonts w:cs="Times New Roman"/>
          <w:i/>
          <w:sz w:val="24"/>
          <w:szCs w:val="24"/>
        </w:rPr>
        <w:t>djedet</w:t>
      </w:r>
      <w:proofErr w:type="spellEnd"/>
      <w:r w:rsidR="001174AA">
        <w:rPr>
          <w:rFonts w:cs="Times New Roman"/>
          <w:sz w:val="24"/>
          <w:szCs w:val="24"/>
        </w:rPr>
        <w:t xml:space="preserve"> here</w:t>
      </w:r>
      <w:r w:rsidR="00977DD0" w:rsidRPr="009B6BF8">
        <w:rPr>
          <w:rFonts w:cs="Times New Roman"/>
          <w:sz w:val="24"/>
          <w:szCs w:val="24"/>
        </w:rPr>
        <w:t>?</w:t>
      </w:r>
      <w:r>
        <w:rPr>
          <w:rFonts w:cs="Times New Roman"/>
          <w:sz w:val="24"/>
          <w:szCs w:val="24"/>
        </w:rPr>
        <w:t>”</w:t>
      </w:r>
      <w:r w:rsidR="009B1C55">
        <w:rPr>
          <w:rFonts w:cs="Times New Roman"/>
          <w:sz w:val="24"/>
          <w:szCs w:val="24"/>
        </w:rPr>
        <w:tab/>
      </w:r>
    </w:p>
    <w:p w14:paraId="3D75964A" w14:textId="55AD6EC9" w:rsidR="009B1C55" w:rsidRPr="009B6BF8" w:rsidRDefault="009B1C55" w:rsidP="004E65BF">
      <w:pPr>
        <w:ind w:firstLine="720"/>
        <w:jc w:val="both"/>
        <w:rPr>
          <w:rFonts w:cs="Times New Roman"/>
          <w:sz w:val="24"/>
          <w:szCs w:val="24"/>
        </w:rPr>
      </w:pPr>
      <w:r>
        <w:rPr>
          <w:rFonts w:cs="Times New Roman"/>
          <w:sz w:val="24"/>
          <w:szCs w:val="24"/>
        </w:rPr>
        <w:t xml:space="preserve">Lit. </w:t>
      </w:r>
      <w:r w:rsidR="000D43DF">
        <w:rPr>
          <w:rFonts w:cs="Times New Roman"/>
          <w:sz w:val="24"/>
          <w:szCs w:val="24"/>
        </w:rPr>
        <w:t>“</w:t>
      </w:r>
      <w:commentRangeStart w:id="98"/>
      <w:r w:rsidR="00BD6737">
        <w:rPr>
          <w:rFonts w:cs="Times New Roman"/>
          <w:sz w:val="24"/>
          <w:szCs w:val="24"/>
        </w:rPr>
        <w:t>Who</w:t>
      </w:r>
      <w:r w:rsidR="00FD51D0">
        <w:rPr>
          <w:rFonts w:cs="Times New Roman"/>
          <w:sz w:val="24"/>
          <w:szCs w:val="24"/>
        </w:rPr>
        <w:t xml:space="preserve"> is that one </w:t>
      </w:r>
      <w:r w:rsidR="005208AA">
        <w:rPr>
          <w:rFonts w:cs="Times New Roman"/>
          <w:sz w:val="24"/>
          <w:szCs w:val="24"/>
        </w:rPr>
        <w:t xml:space="preserve">that </w:t>
      </w:r>
      <w:r w:rsidR="00FD51D0">
        <w:rPr>
          <w:rFonts w:cs="Times New Roman"/>
          <w:sz w:val="24"/>
          <w:szCs w:val="24"/>
        </w:rPr>
        <w:t>she is</w:t>
      </w:r>
      <w:r w:rsidR="009D7E74">
        <w:rPr>
          <w:rFonts w:cs="Times New Roman"/>
          <w:sz w:val="24"/>
          <w:szCs w:val="24"/>
        </w:rPr>
        <w:t xml:space="preserve"> </w:t>
      </w:r>
      <w:commentRangeEnd w:id="98"/>
      <w:r w:rsidR="00F732F3">
        <w:rPr>
          <w:rStyle w:val="CommentReference"/>
        </w:rPr>
        <w:commentReference w:id="98"/>
      </w:r>
      <w:r w:rsidR="009D7E74">
        <w:rPr>
          <w:rFonts w:cs="Times New Roman"/>
          <w:sz w:val="24"/>
          <w:szCs w:val="24"/>
        </w:rPr>
        <w:t>– the</w:t>
      </w:r>
      <w:r w:rsidR="00FD51D0">
        <w:rPr>
          <w:rFonts w:cs="Times New Roman"/>
          <w:sz w:val="24"/>
          <w:szCs w:val="24"/>
        </w:rPr>
        <w:t xml:space="preserve"> </w:t>
      </w:r>
      <w:proofErr w:type="spellStart"/>
      <w:r w:rsidR="00FD51D0">
        <w:rPr>
          <w:rFonts w:cs="Times New Roman"/>
          <w:i/>
          <w:sz w:val="24"/>
          <w:szCs w:val="24"/>
        </w:rPr>
        <w:t>Redjedet</w:t>
      </w:r>
      <w:proofErr w:type="spellEnd"/>
      <w:r w:rsidR="009D7E74">
        <w:rPr>
          <w:rFonts w:cs="Times New Roman"/>
          <w:sz w:val="24"/>
          <w:szCs w:val="24"/>
        </w:rPr>
        <w:t xml:space="preserve"> that is here</w:t>
      </w:r>
      <w:r w:rsidR="00FD51D0">
        <w:rPr>
          <w:rFonts w:cs="Times New Roman"/>
          <w:sz w:val="24"/>
          <w:szCs w:val="24"/>
        </w:rPr>
        <w:t>”</w:t>
      </w:r>
    </w:p>
    <w:p w14:paraId="469FC92B" w14:textId="563EF37F" w:rsidR="005F38AD" w:rsidRPr="009B6BF8" w:rsidRDefault="00723595" w:rsidP="00596717">
      <w:pPr>
        <w:spacing w:before="120" w:line="480" w:lineRule="auto"/>
        <w:rPr>
          <w:rFonts w:cs="Times New Roman"/>
          <w:sz w:val="24"/>
          <w:szCs w:val="24"/>
        </w:rPr>
      </w:pPr>
      <w:r>
        <w:rPr>
          <w:rFonts w:cs="Times New Roman"/>
          <w:sz w:val="24"/>
          <w:szCs w:val="24"/>
        </w:rPr>
        <w:t>T</w:t>
      </w:r>
      <w:r w:rsidR="007D35DA">
        <w:rPr>
          <w:rFonts w:cs="Times New Roman"/>
          <w:sz w:val="24"/>
          <w:szCs w:val="24"/>
        </w:rPr>
        <w:t>he</w:t>
      </w:r>
      <w:r w:rsidR="00977DD0" w:rsidRPr="009B6BF8">
        <w:rPr>
          <w:rFonts w:cs="Times New Roman"/>
          <w:sz w:val="24"/>
          <w:szCs w:val="24"/>
        </w:rPr>
        <w:t xml:space="preserve"> interrogative</w:t>
      </w:r>
      <w:r w:rsidR="003B43FA" w:rsidRPr="009B6BF8">
        <w:rPr>
          <w:rFonts w:cs="Times New Roman"/>
          <w:sz w:val="24"/>
          <w:szCs w:val="24"/>
        </w:rPr>
        <w:t xml:space="preserve"> </w:t>
      </w:r>
      <w:r w:rsidR="00CB2762" w:rsidRPr="009B6BF8">
        <w:rPr>
          <w:rFonts w:cs="Times New Roman"/>
          <w:sz w:val="24"/>
          <w:szCs w:val="24"/>
        </w:rPr>
        <w:object w:dxaOrig="928" w:dyaOrig="254" w14:anchorId="3A7251D2">
          <v:shape id="_x0000_i1028" type="#_x0000_t75" style="width:62.3pt;height:17.25pt" o:ole="">
            <v:imagedata r:id="rId24" o:title=""/>
          </v:shape>
          <o:OLEObject Type="Embed" ProgID="Word.Picture.8" ShapeID="_x0000_i1028" DrawAspect="Content" ObjectID="_1677686507" r:id="rId25"/>
        </w:object>
      </w:r>
      <w:r w:rsidR="00CB2762">
        <w:rPr>
          <w:rFonts w:cs="Times New Roman"/>
          <w:sz w:val="24"/>
          <w:szCs w:val="24"/>
        </w:rPr>
        <w:t xml:space="preserve"> </w:t>
      </w:r>
      <w:r w:rsidR="00977DD0" w:rsidRPr="009B6BF8">
        <w:rPr>
          <w:rFonts w:ascii="Transliteration" w:hAnsi="Transliteration" w:cs="Times New Roman"/>
          <w:sz w:val="24"/>
          <w:szCs w:val="24"/>
        </w:rPr>
        <w:t>pw-tr</w:t>
      </w:r>
      <w:r w:rsidR="003B43FA" w:rsidRPr="009B6BF8">
        <w:rPr>
          <w:rFonts w:cs="Times New Roman"/>
          <w:sz w:val="24"/>
          <w:szCs w:val="24"/>
        </w:rPr>
        <w:t xml:space="preserve"> </w:t>
      </w:r>
      <w:r w:rsidR="00FB5211" w:rsidRPr="009B6BF8">
        <w:rPr>
          <w:rFonts w:cs="Times New Roman"/>
          <w:sz w:val="24"/>
          <w:szCs w:val="24"/>
        </w:rPr>
        <w:t>(</w:t>
      </w:r>
      <w:r w:rsidR="003B43FA" w:rsidRPr="009B6BF8">
        <w:rPr>
          <w:rFonts w:cs="Times New Roman"/>
          <w:sz w:val="24"/>
          <w:szCs w:val="24"/>
        </w:rPr>
        <w:t xml:space="preserve">and its contracted form </w:t>
      </w:r>
      <w:r w:rsidR="006A574E" w:rsidRPr="009B6BF8">
        <w:rPr>
          <w:rFonts w:ascii="Times" w:hAnsi="Times" w:cs="Times New Roman"/>
          <w:sz w:val="24"/>
          <w:szCs w:val="24"/>
        </w:rPr>
        <w:object w:dxaOrig="1155" w:dyaOrig="465" w14:anchorId="4EB9AFB1">
          <v:shape id="_x0000_i1029" type="#_x0000_t75" style="width:41.5pt;height:17.25pt" o:ole="">
            <v:imagedata r:id="rId26" o:title=""/>
          </v:shape>
          <o:OLEObject Type="Embed" ProgID="Word.Picture.8" ShapeID="_x0000_i1029" DrawAspect="Content" ObjectID="_1677686508" r:id="rId27"/>
        </w:object>
      </w:r>
      <w:r w:rsidR="00977DD0" w:rsidRPr="009B6BF8">
        <w:rPr>
          <w:rFonts w:cs="Times New Roman"/>
          <w:sz w:val="24"/>
          <w:szCs w:val="24"/>
        </w:rPr>
        <w:t xml:space="preserve"> </w:t>
      </w:r>
      <w:proofErr w:type="spellStart"/>
      <w:r w:rsidR="00977DD0" w:rsidRPr="009B6BF8">
        <w:rPr>
          <w:rFonts w:ascii="Transliteration" w:hAnsi="Transliteration" w:cs="Times New Roman"/>
          <w:sz w:val="24"/>
          <w:szCs w:val="24"/>
        </w:rPr>
        <w:t>pty</w:t>
      </w:r>
      <w:proofErr w:type="spellEnd"/>
      <w:r w:rsidR="00733CEE" w:rsidRPr="009B6BF8">
        <w:rPr>
          <w:rFonts w:cs="Times New Roman"/>
          <w:sz w:val="24"/>
          <w:szCs w:val="24"/>
        </w:rPr>
        <w:t xml:space="preserve">) </w:t>
      </w:r>
      <w:r w:rsidR="00FA78FF">
        <w:rPr>
          <w:rFonts w:cs="Times New Roman"/>
          <w:sz w:val="24"/>
          <w:szCs w:val="24"/>
        </w:rPr>
        <w:t>translate to the</w:t>
      </w:r>
      <w:r w:rsidR="00733CEE" w:rsidRPr="009B6BF8">
        <w:rPr>
          <w:rFonts w:cs="Times New Roman"/>
          <w:sz w:val="24"/>
          <w:szCs w:val="24"/>
        </w:rPr>
        <w:t xml:space="preserve"> </w:t>
      </w:r>
      <w:r w:rsidR="0091325F">
        <w:rPr>
          <w:rFonts w:cs="Times New Roman"/>
          <w:iCs/>
          <w:sz w:val="24"/>
          <w:szCs w:val="24"/>
        </w:rPr>
        <w:t xml:space="preserve">interrogative forms of the JA </w:t>
      </w:r>
      <w:r w:rsidR="009C6240" w:rsidRPr="00CC4741">
        <w:rPr>
          <w:rFonts w:cs="Times New Roman"/>
          <w:bCs/>
          <w:iCs/>
          <w:sz w:val="24"/>
          <w:szCs w:val="24"/>
        </w:rPr>
        <w:t>INV</w:t>
      </w:r>
      <w:r w:rsidR="0091325F">
        <w:rPr>
          <w:rFonts w:cs="Times New Roman"/>
          <w:iCs/>
          <w:sz w:val="24"/>
          <w:szCs w:val="24"/>
        </w:rPr>
        <w:t xml:space="preserve"> phrase</w:t>
      </w:r>
      <w:r w:rsidR="007D35DA">
        <w:rPr>
          <w:rFonts w:cs="Times New Roman"/>
          <w:iCs/>
          <w:sz w:val="24"/>
          <w:szCs w:val="24"/>
        </w:rPr>
        <w:t>s</w:t>
      </w:r>
      <w:r w:rsidR="005F3370">
        <w:rPr>
          <w:rFonts w:cs="Times New Roman"/>
          <w:iCs/>
          <w:sz w:val="24"/>
          <w:szCs w:val="24"/>
        </w:rPr>
        <w:t xml:space="preserve">, </w:t>
      </w:r>
      <w:r w:rsidR="005F3370">
        <w:rPr>
          <w:rFonts w:cs="Times New Roman"/>
          <w:i/>
          <w:iCs/>
          <w:sz w:val="24"/>
          <w:szCs w:val="24"/>
        </w:rPr>
        <w:t xml:space="preserve">a </w:t>
      </w:r>
      <w:proofErr w:type="spellStart"/>
      <w:r w:rsidR="005F3370">
        <w:rPr>
          <w:rFonts w:cs="Times New Roman"/>
          <w:i/>
          <w:iCs/>
          <w:sz w:val="24"/>
          <w:szCs w:val="24"/>
        </w:rPr>
        <w:t>wa</w:t>
      </w:r>
      <w:proofErr w:type="spellEnd"/>
      <w:r w:rsidR="005F3370">
        <w:rPr>
          <w:rFonts w:cs="Times New Roman"/>
          <w:i/>
          <w:iCs/>
          <w:sz w:val="24"/>
          <w:szCs w:val="24"/>
        </w:rPr>
        <w:t xml:space="preserve"> </w:t>
      </w:r>
      <w:r w:rsidR="005F3370">
        <w:rPr>
          <w:rFonts w:cs="Times New Roman"/>
          <w:iCs/>
          <w:sz w:val="24"/>
          <w:szCs w:val="24"/>
        </w:rPr>
        <w:t xml:space="preserve">and </w:t>
      </w:r>
      <w:r w:rsidR="005F3370">
        <w:rPr>
          <w:rFonts w:cs="Times New Roman"/>
          <w:i/>
          <w:iCs/>
          <w:sz w:val="24"/>
          <w:szCs w:val="24"/>
        </w:rPr>
        <w:t xml:space="preserve">a </w:t>
      </w:r>
      <w:proofErr w:type="spellStart"/>
      <w:r w:rsidR="005F3370">
        <w:rPr>
          <w:rFonts w:cs="Times New Roman"/>
          <w:i/>
          <w:iCs/>
          <w:sz w:val="24"/>
          <w:szCs w:val="24"/>
        </w:rPr>
        <w:t>uu</w:t>
      </w:r>
      <w:proofErr w:type="spellEnd"/>
      <w:r w:rsidR="00A66198">
        <w:rPr>
          <w:rFonts w:cs="Times New Roman"/>
          <w:iCs/>
          <w:sz w:val="24"/>
          <w:szCs w:val="24"/>
        </w:rPr>
        <w:t xml:space="preserve"> </w:t>
      </w:r>
      <w:r w:rsidR="00B07F53">
        <w:rPr>
          <w:rFonts w:cs="Times New Roman"/>
          <w:iCs/>
          <w:sz w:val="24"/>
          <w:szCs w:val="24"/>
        </w:rPr>
        <w:t>phrases</w:t>
      </w:r>
      <w:r w:rsidR="00977DD0" w:rsidRPr="009B6BF8">
        <w:rPr>
          <w:rFonts w:cs="Times New Roman"/>
          <w:sz w:val="24"/>
          <w:szCs w:val="24"/>
        </w:rPr>
        <w:t>.</w:t>
      </w:r>
      <w:r w:rsidR="001F38F2" w:rsidRPr="009B6BF8">
        <w:rPr>
          <w:rFonts w:cs="Times New Roman"/>
          <w:sz w:val="24"/>
          <w:szCs w:val="24"/>
        </w:rPr>
        <w:t xml:space="preserve"> </w:t>
      </w:r>
      <w:r w:rsidR="006C076A">
        <w:rPr>
          <w:rFonts w:cs="Times New Roman"/>
          <w:sz w:val="24"/>
          <w:szCs w:val="24"/>
        </w:rPr>
        <w:t xml:space="preserve">Both </w:t>
      </w:r>
      <w:r w:rsidR="001D1DDC">
        <w:rPr>
          <w:rFonts w:cs="Times New Roman"/>
          <w:sz w:val="24"/>
          <w:szCs w:val="24"/>
        </w:rPr>
        <w:t xml:space="preserve">interrogative </w:t>
      </w:r>
      <w:r w:rsidR="00A70B72">
        <w:rPr>
          <w:rFonts w:cs="Times New Roman"/>
          <w:sz w:val="24"/>
          <w:szCs w:val="24"/>
        </w:rPr>
        <w:t xml:space="preserve">INV </w:t>
      </w:r>
      <w:r w:rsidR="00202852">
        <w:rPr>
          <w:rFonts w:cs="Times New Roman"/>
          <w:sz w:val="24"/>
          <w:szCs w:val="24"/>
        </w:rPr>
        <w:t>phrases</w:t>
      </w:r>
      <w:r w:rsidR="006C076A">
        <w:rPr>
          <w:rFonts w:cs="Times New Roman"/>
          <w:sz w:val="24"/>
          <w:szCs w:val="24"/>
        </w:rPr>
        <w:t xml:space="preserve"> are compounds with an interrogative phrase.</w:t>
      </w:r>
    </w:p>
    <w:p w14:paraId="39CD0191" w14:textId="33A74ED1" w:rsidR="00C25D46" w:rsidRPr="009B6BF8" w:rsidRDefault="00C25D46" w:rsidP="00C25D46">
      <w:pPr>
        <w:spacing w:line="480" w:lineRule="auto"/>
        <w:ind w:firstLine="720"/>
        <w:rPr>
          <w:rFonts w:cs="Times New Roman"/>
          <w:sz w:val="24"/>
          <w:szCs w:val="24"/>
        </w:rPr>
      </w:pPr>
      <w:r w:rsidRPr="009B6BF8">
        <w:rPr>
          <w:rFonts w:cs="Times New Roman"/>
          <w:sz w:val="24"/>
          <w:szCs w:val="24"/>
        </w:rPr>
        <w:t xml:space="preserve">The bipartite </w:t>
      </w:r>
      <w:r w:rsidR="00E1059C">
        <w:rPr>
          <w:noProof/>
          <w:lang w:val="en-US"/>
        </w:rPr>
        <w:drawing>
          <wp:inline distT="0" distB="0" distL="0" distR="0" wp14:anchorId="45D5BEB2" wp14:editId="340199FE">
            <wp:extent cx="211455" cy="158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E1059C">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w:t>
      </w:r>
      <w:r w:rsidR="005208AA">
        <w:rPr>
          <w:rFonts w:cs="Times New Roman"/>
          <w:sz w:val="24"/>
          <w:szCs w:val="24"/>
        </w:rPr>
        <w:t xml:space="preserve">sentence </w:t>
      </w:r>
      <w:r w:rsidRPr="009B6BF8">
        <w:rPr>
          <w:rFonts w:cs="Times New Roman"/>
          <w:sz w:val="24"/>
          <w:szCs w:val="24"/>
        </w:rPr>
        <w:t xml:space="preserve">takes nominal verb forms as </w:t>
      </w:r>
      <w:r w:rsidR="004D1294">
        <w:rPr>
          <w:rFonts w:cs="Times New Roman"/>
          <w:sz w:val="24"/>
          <w:szCs w:val="24"/>
        </w:rPr>
        <w:t>demonstrated</w:t>
      </w:r>
      <w:r w:rsidRPr="009B6BF8">
        <w:rPr>
          <w:rFonts w:cs="Times New Roman"/>
          <w:sz w:val="24"/>
          <w:szCs w:val="24"/>
        </w:rPr>
        <w:t xml:space="preserve"> with the </w:t>
      </w:r>
      <w:r w:rsidR="00A602EB" w:rsidRPr="005208AA">
        <w:rPr>
          <w:rFonts w:cs="Times New Roman"/>
          <w:sz w:val="24"/>
          <w:szCs w:val="24"/>
        </w:rPr>
        <w:t xml:space="preserve">JA </w:t>
      </w:r>
      <w:r w:rsidR="00C24029" w:rsidRPr="005208AA">
        <w:rPr>
          <w:rFonts w:cs="Times New Roman"/>
          <w:sz w:val="24"/>
          <w:szCs w:val="24"/>
        </w:rPr>
        <w:t>INV</w:t>
      </w:r>
      <w:r w:rsidRPr="005208AA">
        <w:rPr>
          <w:rFonts w:cs="Times New Roman"/>
          <w:sz w:val="24"/>
          <w:szCs w:val="24"/>
        </w:rPr>
        <w:t xml:space="preserve"> </w:t>
      </w:r>
      <w:r w:rsidR="00A602EB" w:rsidRPr="005208AA">
        <w:rPr>
          <w:rFonts w:cs="Times New Roman"/>
          <w:iCs/>
          <w:sz w:val="24"/>
          <w:szCs w:val="24"/>
        </w:rPr>
        <w:t>phrase</w:t>
      </w:r>
      <w:r w:rsidR="00A602EB">
        <w:rPr>
          <w:rFonts w:cs="Times New Roman"/>
          <w:iCs/>
          <w:sz w:val="24"/>
          <w:szCs w:val="24"/>
        </w:rPr>
        <w:t xml:space="preserve"> </w:t>
      </w:r>
      <w:r w:rsidRPr="009B6BF8">
        <w:rPr>
          <w:rFonts w:cs="Times New Roman"/>
          <w:sz w:val="24"/>
          <w:szCs w:val="24"/>
        </w:rPr>
        <w:t xml:space="preserve">earlier </w:t>
      </w:r>
      <w:r w:rsidR="006365F8" w:rsidRPr="000B0CB1">
        <w:rPr>
          <w:rFonts w:cs="Times New Roman"/>
          <w:b/>
          <w:bCs/>
          <w:sz w:val="24"/>
          <w:szCs w:val="24"/>
        </w:rPr>
        <w:t>(</w:t>
      </w:r>
      <w:r w:rsidR="004D1B47">
        <w:rPr>
          <w:rFonts w:cs="Times New Roman"/>
          <w:b/>
          <w:bCs/>
          <w:sz w:val="24"/>
          <w:szCs w:val="24"/>
        </w:rPr>
        <w:t>10</w:t>
      </w:r>
      <w:r w:rsidRPr="000B0CB1">
        <w:rPr>
          <w:rFonts w:cs="Times New Roman"/>
          <w:b/>
          <w:bCs/>
          <w:sz w:val="24"/>
          <w:szCs w:val="24"/>
        </w:rPr>
        <w:t>)</w:t>
      </w:r>
      <w:r w:rsidR="00FF04A8">
        <w:rPr>
          <w:rFonts w:cs="Times New Roman"/>
          <w:sz w:val="24"/>
          <w:szCs w:val="24"/>
        </w:rPr>
        <w:t xml:space="preserve"> </w:t>
      </w:r>
      <w:r w:rsidR="00FF04A8">
        <w:rPr>
          <w:rFonts w:cs="Times New Roman"/>
          <w:i/>
          <w:iCs/>
          <w:sz w:val="24"/>
          <w:szCs w:val="24"/>
        </w:rPr>
        <w:t xml:space="preserve">A </w:t>
      </w:r>
      <w:proofErr w:type="spellStart"/>
      <w:r w:rsidR="00FF04A8">
        <w:rPr>
          <w:rFonts w:cs="Times New Roman"/>
          <w:i/>
          <w:iCs/>
          <w:sz w:val="24"/>
          <w:szCs w:val="24"/>
        </w:rPr>
        <w:t>sik</w:t>
      </w:r>
      <w:proofErr w:type="spellEnd"/>
      <w:r w:rsidR="00FF04A8">
        <w:rPr>
          <w:rFonts w:cs="Times New Roman"/>
          <w:i/>
          <w:iCs/>
          <w:sz w:val="24"/>
          <w:szCs w:val="24"/>
        </w:rPr>
        <w:t xml:space="preserve"> </w:t>
      </w:r>
      <w:proofErr w:type="spellStart"/>
      <w:r w:rsidR="00FF04A8">
        <w:rPr>
          <w:rFonts w:cs="Times New Roman"/>
          <w:i/>
          <w:iCs/>
          <w:sz w:val="24"/>
          <w:szCs w:val="24"/>
        </w:rPr>
        <w:t>Samwel</w:t>
      </w:r>
      <w:proofErr w:type="spellEnd"/>
      <w:r w:rsidR="00FF04A8">
        <w:rPr>
          <w:rFonts w:cs="Times New Roman"/>
          <w:i/>
          <w:iCs/>
          <w:sz w:val="24"/>
          <w:szCs w:val="24"/>
        </w:rPr>
        <w:t xml:space="preserve"> </w:t>
      </w:r>
      <w:proofErr w:type="spellStart"/>
      <w:r w:rsidR="00FF04A8">
        <w:rPr>
          <w:rFonts w:cs="Times New Roman"/>
          <w:i/>
          <w:iCs/>
          <w:sz w:val="24"/>
          <w:szCs w:val="24"/>
        </w:rPr>
        <w:t>sik</w:t>
      </w:r>
      <w:proofErr w:type="spellEnd"/>
      <w:r w:rsidRPr="009B6BF8">
        <w:rPr>
          <w:rFonts w:cs="Times New Roman"/>
          <w:sz w:val="24"/>
          <w:szCs w:val="24"/>
        </w:rPr>
        <w:t>.</w:t>
      </w:r>
      <w:r w:rsidR="003E436F">
        <w:rPr>
          <w:rStyle w:val="FootnoteReference"/>
          <w:rFonts w:cs="Times New Roman"/>
          <w:sz w:val="24"/>
          <w:szCs w:val="24"/>
        </w:rPr>
        <w:footnoteReference w:id="55"/>
      </w:r>
      <w:r w:rsidRPr="009B6BF8">
        <w:rPr>
          <w:rFonts w:cs="Times New Roman"/>
          <w:sz w:val="24"/>
          <w:szCs w:val="24"/>
        </w:rPr>
        <w:t xml:space="preserve"> In these </w:t>
      </w:r>
      <w:r w:rsidR="005208AA">
        <w:rPr>
          <w:rFonts w:cs="Times New Roman"/>
          <w:sz w:val="24"/>
          <w:szCs w:val="24"/>
        </w:rPr>
        <w:t xml:space="preserve">nominalized verbal </w:t>
      </w:r>
      <w:r w:rsidRPr="009B6BF8">
        <w:rPr>
          <w:rFonts w:cs="Times New Roman"/>
          <w:sz w:val="24"/>
          <w:szCs w:val="24"/>
        </w:rPr>
        <w:t>constructions,</w:t>
      </w:r>
      <w:r w:rsidR="00511952">
        <w:rPr>
          <w:rFonts w:cs="Times New Roman"/>
          <w:sz w:val="24"/>
          <w:szCs w:val="24"/>
        </w:rPr>
        <w:t xml:space="preserve"> the</w: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w:t>
      </w:r>
      <w:r w:rsidR="00511952">
        <w:rPr>
          <w:rFonts w:cs="Times New Roman"/>
          <w:sz w:val="24"/>
          <w:szCs w:val="24"/>
        </w:rPr>
        <w:t xml:space="preserve">phrase </w:t>
      </w:r>
      <w:r w:rsidRPr="009B6BF8">
        <w:rPr>
          <w:rFonts w:cs="Times New Roman"/>
          <w:sz w:val="24"/>
          <w:szCs w:val="24"/>
        </w:rPr>
        <w:t>has an explanatory function:</w:t>
      </w:r>
    </w:p>
    <w:p w14:paraId="08C1DC17" w14:textId="62B71DF3" w:rsidR="00C25D46" w:rsidRDefault="003620A6" w:rsidP="0030528E">
      <w:pPr>
        <w:rPr>
          <w:rFonts w:cs="Times New Roman"/>
          <w:sz w:val="24"/>
          <w:szCs w:val="24"/>
        </w:rPr>
      </w:pPr>
      <w:r w:rsidRPr="00333A2D">
        <w:rPr>
          <w:rFonts w:cs="Times New Roman"/>
          <w:b/>
          <w:bCs/>
          <w:sz w:val="24"/>
          <w:szCs w:val="24"/>
        </w:rPr>
        <w:t>(</w:t>
      </w:r>
      <w:r w:rsidR="0028302B">
        <w:rPr>
          <w:rFonts w:cs="Times New Roman"/>
          <w:b/>
          <w:bCs/>
          <w:sz w:val="24"/>
          <w:szCs w:val="24"/>
        </w:rPr>
        <w:t>4</w:t>
      </w:r>
      <w:r w:rsidR="00333A2D" w:rsidRPr="00333A2D">
        <w:rPr>
          <w:rFonts w:cs="Times New Roman"/>
          <w:b/>
          <w:bCs/>
          <w:sz w:val="24"/>
          <w:szCs w:val="24"/>
        </w:rPr>
        <w:t>0</w:t>
      </w:r>
      <w:r w:rsidRPr="00333A2D">
        <w:rPr>
          <w:rFonts w:cs="Times New Roman"/>
          <w:b/>
          <w:bCs/>
          <w:sz w:val="24"/>
          <w:szCs w:val="24"/>
        </w:rPr>
        <w:t>)</w:t>
      </w:r>
      <w:r w:rsidRPr="009B6BF8">
        <w:rPr>
          <w:rFonts w:cs="Times New Roman"/>
          <w:sz w:val="24"/>
          <w:szCs w:val="24"/>
        </w:rPr>
        <w:tab/>
      </w:r>
      <w:r w:rsidR="00C25D46" w:rsidRPr="009B6BF8">
        <w:rPr>
          <w:rFonts w:cs="Times New Roman"/>
          <w:i/>
          <w:sz w:val="24"/>
          <w:szCs w:val="24"/>
        </w:rPr>
        <w:t xml:space="preserve">Coffin Texts </w:t>
      </w:r>
      <w:r w:rsidR="00C25D46" w:rsidRPr="009B6BF8">
        <w:rPr>
          <w:rFonts w:cs="Times New Roman"/>
          <w:sz w:val="24"/>
          <w:szCs w:val="24"/>
        </w:rPr>
        <w:t>IV, 187D</w:t>
      </w:r>
    </w:p>
    <w:p w14:paraId="287B11E4" w14:textId="08148471" w:rsidR="00E603BA" w:rsidRPr="009B6BF8" w:rsidRDefault="00E603BA" w:rsidP="0030528E">
      <w:pPr>
        <w:rPr>
          <w:rFonts w:cs="Times New Roman"/>
          <w:sz w:val="24"/>
          <w:szCs w:val="24"/>
        </w:rPr>
      </w:pPr>
      <w:r>
        <w:rPr>
          <w:rFonts w:cs="Times New Roman"/>
          <w:sz w:val="24"/>
          <w:szCs w:val="24"/>
        </w:rPr>
        <w:tab/>
      </w:r>
      <w:r w:rsidR="008821D6">
        <w:rPr>
          <w:rFonts w:ascii="Times" w:hAnsi="Times"/>
        </w:rPr>
        <w:object w:dxaOrig="1942" w:dyaOrig="254" w14:anchorId="42E5E1CE">
          <v:shape id="_x0000_i1030" type="#_x0000_t75" style="width:104.25pt;height:13.25pt" o:ole="">
            <v:imagedata r:id="rId28" o:title=""/>
          </v:shape>
          <o:OLEObject Type="Embed" ProgID="Word.Picture.8" ShapeID="_x0000_i1030" DrawAspect="Content" ObjectID="_1677686509" r:id="rId29"/>
        </w:object>
      </w:r>
    </w:p>
    <w:p w14:paraId="10250B9E" w14:textId="07BC83BA" w:rsidR="00C25D46" w:rsidRPr="009B6BF8" w:rsidRDefault="00C25D46" w:rsidP="0030528E">
      <w:pPr>
        <w:ind w:firstLine="720"/>
        <w:rPr>
          <w:rFonts w:ascii="Transliteration" w:hAnsi="Transliteration" w:cs="Times New Roman"/>
          <w:sz w:val="24"/>
          <w:szCs w:val="24"/>
        </w:rPr>
      </w:pPr>
      <w:proofErr w:type="spellStart"/>
      <w:r w:rsidRPr="009B6BF8">
        <w:rPr>
          <w:rFonts w:ascii="Transliteration" w:hAnsi="Transliteration" w:cs="Times New Roman"/>
          <w:sz w:val="24"/>
          <w:szCs w:val="24"/>
        </w:rPr>
        <w:t>wbn</w:t>
      </w:r>
      <w:proofErr w:type="spellEnd"/>
      <w:r w:rsidRPr="009B6BF8">
        <w:rPr>
          <w:rFonts w:ascii="Transliteration" w:hAnsi="Transliteration" w:cs="Times New Roman"/>
          <w:sz w:val="24"/>
          <w:szCs w:val="24"/>
        </w:rPr>
        <w:t xml:space="preserve">=f </w:t>
      </w:r>
      <w:r w:rsidR="005C6F74">
        <w:rPr>
          <w:rFonts w:ascii="Transliteration" w:hAnsi="Transliteration" w:cs="Times New Roman"/>
          <w:sz w:val="24"/>
          <w:szCs w:val="24"/>
        </w:rPr>
        <w:t xml:space="preserve">                            </w:t>
      </w:r>
      <w:commentRangeStart w:id="99"/>
      <w:r w:rsidRPr="009B6BF8">
        <w:rPr>
          <w:rFonts w:ascii="Transliteration" w:hAnsi="Transliteration" w:cs="Times New Roman"/>
          <w:sz w:val="24"/>
          <w:szCs w:val="24"/>
        </w:rPr>
        <w:t>pw</w:t>
      </w:r>
      <w:r w:rsidR="005271C4">
        <w:rPr>
          <w:rFonts w:ascii="Transliteration" w:hAnsi="Transliteration" w:cs="Times New Roman"/>
          <w:sz w:val="24"/>
          <w:szCs w:val="24"/>
        </w:rPr>
        <w:t xml:space="preserve"> </w:t>
      </w:r>
      <w:r w:rsidR="005C6F74">
        <w:rPr>
          <w:rFonts w:ascii="Transliteration" w:hAnsi="Transliteration" w:cs="Times New Roman"/>
          <w:sz w:val="24"/>
          <w:szCs w:val="24"/>
        </w:rPr>
        <w:t xml:space="preserve">  </w:t>
      </w:r>
      <w:r w:rsidR="00647E76">
        <w:rPr>
          <w:rFonts w:ascii="Transliteration" w:hAnsi="Transliteration" w:cs="Times New Roman"/>
          <w:sz w:val="24"/>
          <w:szCs w:val="24"/>
        </w:rPr>
        <w:t xml:space="preserve"> </w:t>
      </w:r>
      <w:r w:rsidRPr="009B6BF8">
        <w:rPr>
          <w:rFonts w:ascii="Transliteration" w:hAnsi="Transliteration" w:cs="Times New Roman"/>
          <w:sz w:val="24"/>
          <w:szCs w:val="24"/>
        </w:rPr>
        <w:t xml:space="preserve">m </w:t>
      </w:r>
      <w:r w:rsidR="00647E76">
        <w:rPr>
          <w:rFonts w:ascii="Transliteration" w:hAnsi="Transliteration" w:cs="Times New Roman"/>
          <w:sz w:val="24"/>
          <w:szCs w:val="24"/>
        </w:rPr>
        <w:t xml:space="preserve">    </w:t>
      </w:r>
      <w:r w:rsidRPr="009B6BF8">
        <w:rPr>
          <w:rFonts w:ascii="Transliteration" w:hAnsi="Transliteration" w:cs="Times New Roman"/>
          <w:sz w:val="24"/>
          <w:szCs w:val="24"/>
        </w:rPr>
        <w:t xml:space="preserve">iAb.t </w:t>
      </w:r>
      <w:r w:rsidR="005C6F74">
        <w:rPr>
          <w:rFonts w:ascii="Transliteration" w:hAnsi="Transliteration" w:cs="Times New Roman"/>
          <w:sz w:val="24"/>
          <w:szCs w:val="24"/>
        </w:rPr>
        <w:t xml:space="preserve">    </w:t>
      </w:r>
      <w:r w:rsidR="00647E76">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pt</w:t>
      </w:r>
      <w:commentRangeEnd w:id="99"/>
      <w:proofErr w:type="spellEnd"/>
      <w:r w:rsidR="00F732F3">
        <w:rPr>
          <w:rStyle w:val="CommentReference"/>
        </w:rPr>
        <w:commentReference w:id="99"/>
      </w:r>
    </w:p>
    <w:p w14:paraId="783B54C8" w14:textId="2A7A1008" w:rsidR="00C25D46" w:rsidRPr="009B6BF8" w:rsidRDefault="00C25D46" w:rsidP="0030528E">
      <w:pPr>
        <w:rPr>
          <w:rFonts w:cs="Times New Roman"/>
          <w:sz w:val="24"/>
          <w:szCs w:val="24"/>
        </w:rPr>
      </w:pPr>
      <w:r w:rsidRPr="009B6BF8">
        <w:rPr>
          <w:rFonts w:cs="Times New Roman"/>
          <w:sz w:val="24"/>
          <w:szCs w:val="24"/>
        </w:rPr>
        <w:tab/>
      </w:r>
      <w:proofErr w:type="spellStart"/>
      <w:r w:rsidRPr="009B6BF8">
        <w:rPr>
          <w:rFonts w:cs="Times New Roman"/>
          <w:sz w:val="24"/>
          <w:szCs w:val="24"/>
        </w:rPr>
        <w:t>rise.</w:t>
      </w:r>
      <w:r w:rsidR="00D423BD">
        <w:rPr>
          <w:rFonts w:cs="Times New Roman"/>
          <w:sz w:val="24"/>
          <w:szCs w:val="24"/>
        </w:rPr>
        <w:t>pros</w:t>
      </w:r>
      <w:proofErr w:type="spellEnd"/>
      <w:r w:rsidRPr="009B6BF8">
        <w:rPr>
          <w:rFonts w:cs="Times New Roman"/>
          <w:sz w:val="24"/>
          <w:szCs w:val="24"/>
        </w:rPr>
        <w:t xml:space="preserve">=3MSG </w:t>
      </w:r>
      <w:r w:rsidR="00FB71E7">
        <w:rPr>
          <w:rFonts w:cs="Times New Roman"/>
          <w:sz w:val="24"/>
          <w:szCs w:val="24"/>
        </w:rPr>
        <w:t>INV</w:t>
      </w:r>
      <w:r w:rsidR="005C6F74">
        <w:rPr>
          <w:rFonts w:cs="Times New Roman"/>
          <w:sz w:val="24"/>
          <w:szCs w:val="24"/>
        </w:rPr>
        <w:t xml:space="preserve"> from </w:t>
      </w:r>
      <w:r w:rsidRPr="009B6BF8">
        <w:rPr>
          <w:rFonts w:cs="Times New Roman"/>
          <w:sz w:val="24"/>
          <w:szCs w:val="24"/>
        </w:rPr>
        <w:t>eastern sky</w:t>
      </w:r>
    </w:p>
    <w:p w14:paraId="45EDE21C" w14:textId="77777777" w:rsidR="007C0C69" w:rsidRDefault="007C0C69" w:rsidP="0030528E">
      <w:pPr>
        <w:ind w:firstLine="720"/>
        <w:rPr>
          <w:rFonts w:cs="Times New Roman"/>
          <w:i/>
          <w:sz w:val="24"/>
          <w:szCs w:val="24"/>
        </w:rPr>
      </w:pPr>
    </w:p>
    <w:p w14:paraId="17307931" w14:textId="419B0AF2" w:rsidR="00C25D46" w:rsidRPr="009B6BF8" w:rsidRDefault="00C25D46" w:rsidP="0030528E">
      <w:pPr>
        <w:ind w:firstLine="720"/>
        <w:rPr>
          <w:rFonts w:cs="Times New Roman"/>
          <w:i/>
          <w:sz w:val="24"/>
          <w:szCs w:val="24"/>
        </w:rPr>
      </w:pPr>
      <w:r w:rsidRPr="009B6BF8">
        <w:rPr>
          <w:rFonts w:cs="Times New Roman"/>
          <w:i/>
          <w:sz w:val="24"/>
          <w:szCs w:val="24"/>
        </w:rPr>
        <w:t xml:space="preserve">A </w:t>
      </w:r>
      <w:proofErr w:type="spellStart"/>
      <w:r w:rsidRPr="009B6BF8">
        <w:rPr>
          <w:rFonts w:cs="Times New Roman"/>
          <w:i/>
          <w:sz w:val="24"/>
          <w:szCs w:val="24"/>
        </w:rPr>
        <w:t>rais</w:t>
      </w:r>
      <w:proofErr w:type="spellEnd"/>
      <w:r w:rsidRPr="009B6BF8">
        <w:rPr>
          <w:rFonts w:cs="Times New Roman"/>
          <w:i/>
          <w:sz w:val="24"/>
          <w:szCs w:val="24"/>
        </w:rPr>
        <w:t xml:space="preserve"> </w:t>
      </w:r>
      <w:proofErr w:type="spellStart"/>
      <w:r w:rsidRPr="009B6BF8">
        <w:rPr>
          <w:rFonts w:cs="Times New Roman"/>
          <w:i/>
          <w:sz w:val="24"/>
          <w:szCs w:val="24"/>
        </w:rPr>
        <w:t>im</w:t>
      </w:r>
      <w:proofErr w:type="spellEnd"/>
      <w:r w:rsidRPr="009B6BF8">
        <w:rPr>
          <w:rFonts w:cs="Times New Roman"/>
          <w:i/>
          <w:sz w:val="24"/>
          <w:szCs w:val="24"/>
        </w:rPr>
        <w:t xml:space="preserve"> </w:t>
      </w:r>
      <w:proofErr w:type="spellStart"/>
      <w:r w:rsidRPr="009B6BF8">
        <w:rPr>
          <w:rFonts w:cs="Times New Roman"/>
          <w:i/>
          <w:sz w:val="24"/>
          <w:szCs w:val="24"/>
        </w:rPr>
        <w:t>rais</w:t>
      </w:r>
      <w:proofErr w:type="spellEnd"/>
      <w:r w:rsidR="005271C4">
        <w:rPr>
          <w:rFonts w:cs="Times New Roman"/>
          <w:i/>
          <w:sz w:val="24"/>
          <w:szCs w:val="24"/>
        </w:rPr>
        <w:t xml:space="preserve"> </w:t>
      </w:r>
      <w:proofErr w:type="spellStart"/>
      <w:r w:rsidR="00DE6B67">
        <w:rPr>
          <w:rFonts w:cs="Times New Roman"/>
          <w:i/>
          <w:sz w:val="24"/>
          <w:szCs w:val="24"/>
        </w:rPr>
        <w:t>iina</w:t>
      </w:r>
      <w:proofErr w:type="spellEnd"/>
      <w:r w:rsidRPr="009B6BF8">
        <w:rPr>
          <w:rFonts w:cs="Times New Roman"/>
          <w:i/>
          <w:sz w:val="24"/>
          <w:szCs w:val="24"/>
        </w:rPr>
        <w:t xml:space="preserve"> di </w:t>
      </w:r>
      <w:proofErr w:type="spellStart"/>
      <w:r w:rsidRPr="009B6BF8">
        <w:rPr>
          <w:rFonts w:cs="Times New Roman"/>
          <w:i/>
          <w:sz w:val="24"/>
          <w:szCs w:val="24"/>
        </w:rPr>
        <w:t>iis</w:t>
      </w:r>
      <w:r w:rsidR="00EA3A7E">
        <w:rPr>
          <w:rFonts w:cs="Times New Roman"/>
          <w:i/>
          <w:sz w:val="24"/>
          <w:szCs w:val="24"/>
        </w:rPr>
        <w:t>t</w:t>
      </w:r>
      <w:r w:rsidR="00E603BA">
        <w:rPr>
          <w:rFonts w:cs="Times New Roman"/>
          <w:i/>
          <w:sz w:val="24"/>
          <w:szCs w:val="24"/>
        </w:rPr>
        <w:t>o</w:t>
      </w:r>
      <w:r w:rsidR="00EA3A7E">
        <w:rPr>
          <w:rFonts w:cs="Times New Roman"/>
          <w:i/>
          <w:sz w:val="24"/>
          <w:szCs w:val="24"/>
        </w:rPr>
        <w:t>n</w:t>
      </w:r>
      <w:proofErr w:type="spellEnd"/>
      <w:r w:rsidRPr="009B6BF8">
        <w:rPr>
          <w:rFonts w:cs="Times New Roman"/>
          <w:i/>
          <w:sz w:val="24"/>
          <w:szCs w:val="24"/>
        </w:rPr>
        <w:t xml:space="preserve"> </w:t>
      </w:r>
      <w:proofErr w:type="spellStart"/>
      <w:r w:rsidRPr="009B6BF8">
        <w:rPr>
          <w:rFonts w:cs="Times New Roman"/>
          <w:i/>
          <w:sz w:val="24"/>
          <w:szCs w:val="24"/>
        </w:rPr>
        <w:t>skai</w:t>
      </w:r>
      <w:proofErr w:type="spellEnd"/>
      <w:r w:rsidR="00606BFE">
        <w:rPr>
          <w:rFonts w:cs="Times New Roman"/>
          <w:i/>
          <w:sz w:val="24"/>
          <w:szCs w:val="24"/>
        </w:rPr>
        <w:t>.</w:t>
      </w:r>
      <w:r w:rsidR="005A2BE8">
        <w:rPr>
          <w:rFonts w:cs="Times New Roman"/>
          <w:i/>
          <w:sz w:val="24"/>
          <w:szCs w:val="24"/>
        </w:rPr>
        <w:tab/>
      </w:r>
    </w:p>
    <w:p w14:paraId="39A5FC15" w14:textId="4A183B1A" w:rsidR="00C25D46" w:rsidRDefault="00C25D46" w:rsidP="0030528E">
      <w:pPr>
        <w:rPr>
          <w:rFonts w:cs="Times New Roman"/>
          <w:sz w:val="24"/>
          <w:szCs w:val="24"/>
        </w:rPr>
      </w:pPr>
      <w:r w:rsidRPr="009B6BF8">
        <w:rPr>
          <w:rFonts w:cs="Times New Roman"/>
          <w:sz w:val="24"/>
          <w:szCs w:val="24"/>
        </w:rPr>
        <w:tab/>
      </w:r>
      <w:r w:rsidR="004E41AB">
        <w:rPr>
          <w:rFonts w:cs="Times New Roman"/>
          <w:sz w:val="24"/>
          <w:szCs w:val="24"/>
        </w:rPr>
        <w:t>“</w:t>
      </w:r>
      <w:commentRangeStart w:id="100"/>
      <w:r w:rsidR="00BD6E1A">
        <w:rPr>
          <w:rFonts w:cs="Times New Roman"/>
          <w:sz w:val="24"/>
          <w:szCs w:val="24"/>
        </w:rPr>
        <w:t xml:space="preserve">This means that </w:t>
      </w:r>
      <w:commentRangeEnd w:id="100"/>
      <w:r w:rsidR="00F732F3">
        <w:rPr>
          <w:rStyle w:val="CommentReference"/>
        </w:rPr>
        <w:commentReference w:id="100"/>
      </w:r>
      <w:r w:rsidR="00BD6E1A">
        <w:rPr>
          <w:rFonts w:cs="Times New Roman"/>
          <w:sz w:val="24"/>
          <w:szCs w:val="24"/>
        </w:rPr>
        <w:t>h</w:t>
      </w:r>
      <w:r w:rsidR="00043847">
        <w:rPr>
          <w:rFonts w:cs="Times New Roman"/>
          <w:sz w:val="24"/>
          <w:szCs w:val="24"/>
        </w:rPr>
        <w:t>e rises</w:t>
      </w:r>
      <w:r w:rsidRPr="009B6BF8">
        <w:rPr>
          <w:rFonts w:cs="Times New Roman"/>
          <w:sz w:val="24"/>
          <w:szCs w:val="24"/>
        </w:rPr>
        <w:t xml:space="preserve"> from the eastern sky</w:t>
      </w:r>
      <w:r w:rsidR="004E41AB">
        <w:rPr>
          <w:rFonts w:cs="Times New Roman"/>
          <w:sz w:val="24"/>
          <w:szCs w:val="24"/>
        </w:rPr>
        <w:t>”</w:t>
      </w:r>
    </w:p>
    <w:p w14:paraId="295AAC73" w14:textId="3CF951B7" w:rsidR="007C0C69" w:rsidRPr="009B6BF8" w:rsidRDefault="007C0C69" w:rsidP="0030528E">
      <w:pPr>
        <w:rPr>
          <w:rFonts w:cs="Times New Roman"/>
          <w:sz w:val="24"/>
          <w:szCs w:val="24"/>
        </w:rPr>
      </w:pPr>
      <w:r>
        <w:rPr>
          <w:rFonts w:cs="Times New Roman"/>
          <w:sz w:val="24"/>
          <w:szCs w:val="24"/>
        </w:rPr>
        <w:tab/>
        <w:t xml:space="preserve">Lit. </w:t>
      </w:r>
      <w:r w:rsidR="005271C4">
        <w:rPr>
          <w:rFonts w:cs="Times New Roman"/>
          <w:sz w:val="24"/>
          <w:szCs w:val="24"/>
        </w:rPr>
        <w:t xml:space="preserve"> </w:t>
      </w:r>
      <w:r w:rsidR="003059C4">
        <w:rPr>
          <w:rFonts w:cs="Times New Roman"/>
          <w:sz w:val="24"/>
          <w:szCs w:val="24"/>
        </w:rPr>
        <w:t>“</w:t>
      </w:r>
      <w:commentRangeStart w:id="101"/>
      <w:r w:rsidR="005271C4">
        <w:rPr>
          <w:rFonts w:cs="Times New Roman"/>
          <w:sz w:val="24"/>
          <w:szCs w:val="24"/>
        </w:rPr>
        <w:t xml:space="preserve">rising is that </w:t>
      </w:r>
      <w:r w:rsidR="00A5116F">
        <w:rPr>
          <w:rFonts w:cs="Times New Roman"/>
          <w:sz w:val="24"/>
          <w:szCs w:val="24"/>
        </w:rPr>
        <w:t>o</w:t>
      </w:r>
      <w:r w:rsidR="00321044">
        <w:rPr>
          <w:rFonts w:cs="Times New Roman"/>
          <w:sz w:val="24"/>
          <w:szCs w:val="24"/>
        </w:rPr>
        <w:t xml:space="preserve">ne that </w:t>
      </w:r>
      <w:r w:rsidR="007303A0">
        <w:rPr>
          <w:rFonts w:cs="Times New Roman"/>
          <w:sz w:val="24"/>
          <w:szCs w:val="24"/>
        </w:rPr>
        <w:t xml:space="preserve">is what </w:t>
      </w:r>
      <w:r w:rsidR="00321044">
        <w:rPr>
          <w:rFonts w:cs="Times New Roman"/>
          <w:sz w:val="24"/>
          <w:szCs w:val="24"/>
        </w:rPr>
        <w:t>he rises</w:t>
      </w:r>
      <w:r w:rsidR="005271C4">
        <w:rPr>
          <w:rFonts w:cs="Times New Roman"/>
          <w:sz w:val="24"/>
          <w:szCs w:val="24"/>
        </w:rPr>
        <w:t xml:space="preserve"> from the eastern sky</w:t>
      </w:r>
      <w:r w:rsidR="00BA1652">
        <w:rPr>
          <w:rFonts w:cs="Times New Roman"/>
          <w:sz w:val="24"/>
          <w:szCs w:val="24"/>
        </w:rPr>
        <w:t xml:space="preserve"> is”.</w:t>
      </w:r>
      <w:commentRangeEnd w:id="101"/>
      <w:r w:rsidR="00F732F3">
        <w:rPr>
          <w:rStyle w:val="CommentReference"/>
        </w:rPr>
        <w:commentReference w:id="101"/>
      </w:r>
    </w:p>
    <w:p w14:paraId="2FC47CB5" w14:textId="77777777" w:rsidR="00C25D46" w:rsidRPr="009B6BF8" w:rsidRDefault="00C25D46" w:rsidP="0030528E">
      <w:pPr>
        <w:ind w:firstLine="720"/>
        <w:rPr>
          <w:rFonts w:cs="Times New Roman"/>
          <w:sz w:val="24"/>
          <w:szCs w:val="24"/>
        </w:rPr>
      </w:pPr>
    </w:p>
    <w:p w14:paraId="1F0F683B" w14:textId="7235FB43" w:rsidR="004B74F4" w:rsidRDefault="004B74F4" w:rsidP="0030528E">
      <w:pPr>
        <w:rPr>
          <w:rFonts w:cs="Times New Roman"/>
          <w:sz w:val="24"/>
          <w:szCs w:val="24"/>
        </w:rPr>
      </w:pPr>
      <w:r w:rsidRPr="00333A2D">
        <w:rPr>
          <w:rFonts w:cs="Times New Roman"/>
          <w:b/>
          <w:bCs/>
          <w:sz w:val="24"/>
          <w:szCs w:val="24"/>
        </w:rPr>
        <w:t>(</w:t>
      </w:r>
      <w:r w:rsidR="0028302B">
        <w:rPr>
          <w:rFonts w:cs="Times New Roman"/>
          <w:b/>
          <w:bCs/>
          <w:sz w:val="24"/>
          <w:szCs w:val="24"/>
        </w:rPr>
        <w:t>41</w:t>
      </w:r>
      <w:r w:rsidRPr="00333A2D">
        <w:rPr>
          <w:rFonts w:cs="Times New Roman"/>
          <w:b/>
          <w:bCs/>
          <w:sz w:val="24"/>
          <w:szCs w:val="24"/>
        </w:rPr>
        <w:t>)</w:t>
      </w:r>
      <w:r w:rsidRPr="009B6BF8">
        <w:rPr>
          <w:rFonts w:cs="Times New Roman"/>
          <w:sz w:val="24"/>
          <w:szCs w:val="24"/>
        </w:rPr>
        <w:tab/>
      </w:r>
      <w:proofErr w:type="spellStart"/>
      <w:r w:rsidRPr="009B6BF8">
        <w:rPr>
          <w:rFonts w:cs="Times New Roman"/>
          <w:i/>
          <w:sz w:val="24"/>
          <w:szCs w:val="24"/>
        </w:rPr>
        <w:t>Westcar</w:t>
      </w:r>
      <w:proofErr w:type="spellEnd"/>
      <w:r w:rsidRPr="009B6BF8">
        <w:rPr>
          <w:rFonts w:cs="Times New Roman"/>
          <w:i/>
          <w:sz w:val="24"/>
          <w:szCs w:val="24"/>
        </w:rPr>
        <w:t xml:space="preserve"> Papyrus</w:t>
      </w:r>
      <w:r w:rsidRPr="009B6BF8">
        <w:rPr>
          <w:rFonts w:cs="Times New Roman"/>
          <w:sz w:val="24"/>
          <w:szCs w:val="24"/>
        </w:rPr>
        <w:t xml:space="preserve"> 8,</w:t>
      </w:r>
      <w:r w:rsidR="004E41AB">
        <w:rPr>
          <w:rFonts w:cs="Times New Roman"/>
          <w:sz w:val="24"/>
          <w:szCs w:val="24"/>
        </w:rPr>
        <w:t xml:space="preserve"> </w:t>
      </w:r>
      <w:r w:rsidRPr="009B6BF8">
        <w:rPr>
          <w:rFonts w:cs="Times New Roman"/>
          <w:sz w:val="24"/>
          <w:szCs w:val="24"/>
        </w:rPr>
        <w:t>2</w:t>
      </w:r>
    </w:p>
    <w:p w14:paraId="7AF67209" w14:textId="4F69F817" w:rsidR="00760E7B" w:rsidRPr="009B6BF8" w:rsidRDefault="00760E7B" w:rsidP="0030528E">
      <w:pPr>
        <w:rPr>
          <w:rFonts w:cs="Times New Roman"/>
          <w:sz w:val="24"/>
          <w:szCs w:val="24"/>
        </w:rPr>
      </w:pPr>
      <w:r>
        <w:rPr>
          <w:rFonts w:cs="Times New Roman"/>
          <w:sz w:val="24"/>
          <w:szCs w:val="24"/>
        </w:rPr>
        <w:tab/>
      </w:r>
      <w:r w:rsidR="00C9464C">
        <w:rPr>
          <w:rFonts w:ascii="Times" w:hAnsi="Times" w:cs="Times"/>
          <w:sz w:val="24"/>
          <w:szCs w:val="24"/>
          <w:lang w:val="en-US"/>
        </w:rPr>
        <w:object w:dxaOrig="2067" w:dyaOrig="254" w14:anchorId="2F5F6099">
          <v:shape id="_x0000_i1031" type="#_x0000_t75" style="width:103.35pt;height:13.7pt" o:ole="">
            <v:imagedata r:id="rId30" o:title=""/>
          </v:shape>
          <o:OLEObject Type="Embed" ProgID="Word.Picture.8" ShapeID="_x0000_i1031" DrawAspect="Content" ObjectID="_1677686510" r:id="rId31"/>
        </w:object>
      </w:r>
    </w:p>
    <w:p w14:paraId="2D1E510A" w14:textId="5C7EB367" w:rsidR="004B74F4" w:rsidRPr="009B6BF8" w:rsidRDefault="004B74F4" w:rsidP="0030528E">
      <w:pPr>
        <w:ind w:firstLine="720"/>
        <w:rPr>
          <w:rFonts w:cs="Times New Roman"/>
          <w:sz w:val="24"/>
          <w:szCs w:val="24"/>
        </w:rPr>
      </w:pPr>
      <w:proofErr w:type="spellStart"/>
      <w:r w:rsidRPr="009B6BF8">
        <w:rPr>
          <w:rFonts w:ascii="Transliteration" w:hAnsi="Transliteration" w:cs="Times New Roman"/>
          <w:sz w:val="24"/>
          <w:szCs w:val="24"/>
        </w:rPr>
        <w:t>wDA</w:t>
      </w:r>
      <w:proofErr w:type="spellEnd"/>
      <w:r w:rsidRPr="009B6BF8">
        <w:rPr>
          <w:rFonts w:ascii="Transliteration" w:hAnsi="Transliteration" w:cs="Times New Roman"/>
          <w:sz w:val="24"/>
          <w:szCs w:val="24"/>
        </w:rPr>
        <w:t xml:space="preserve"> </w:t>
      </w:r>
      <w:r w:rsidR="00653BD3">
        <w:rPr>
          <w:rFonts w:ascii="Transliteration" w:hAnsi="Transliteration" w:cs="Times New Roman"/>
          <w:sz w:val="24"/>
          <w:szCs w:val="24"/>
        </w:rPr>
        <w:t xml:space="preserve">        </w:t>
      </w:r>
      <w:r w:rsidR="00DD4B7A">
        <w:rPr>
          <w:rFonts w:ascii="Transliteration" w:hAnsi="Transliteration" w:cs="Times New Roman"/>
          <w:sz w:val="24"/>
          <w:szCs w:val="24"/>
        </w:rPr>
        <w:t xml:space="preserve"> </w:t>
      </w:r>
      <w:r w:rsidRPr="009B6BF8">
        <w:rPr>
          <w:rFonts w:ascii="Transliteration" w:hAnsi="Transliteration" w:cs="Times New Roman"/>
          <w:sz w:val="24"/>
          <w:szCs w:val="24"/>
        </w:rPr>
        <w:t xml:space="preserve">pw </w:t>
      </w:r>
      <w:r w:rsidR="00653BD3">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ir.n</w:t>
      </w:r>
      <w:proofErr w:type="spellEnd"/>
      <w:r w:rsidRPr="009B6BF8">
        <w:rPr>
          <w:rFonts w:ascii="Transliteration" w:hAnsi="Transliteration" w:cs="Times New Roman"/>
          <w:sz w:val="24"/>
          <w:szCs w:val="24"/>
        </w:rPr>
        <w:t xml:space="preserve">=f </w:t>
      </w:r>
      <w:r w:rsidR="00653BD3">
        <w:rPr>
          <w:rFonts w:ascii="Transliteration" w:hAnsi="Transliteration" w:cs="Times New Roman"/>
          <w:sz w:val="24"/>
          <w:szCs w:val="24"/>
        </w:rPr>
        <w:t xml:space="preserve">                       </w:t>
      </w:r>
      <w:r w:rsidR="007B635E">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Hna</w:t>
      </w:r>
      <w:proofErr w:type="spellEnd"/>
      <w:r w:rsidRPr="009B6BF8">
        <w:rPr>
          <w:rFonts w:ascii="Transliteration" w:hAnsi="Transliteration" w:cs="Times New Roman"/>
          <w:sz w:val="24"/>
          <w:szCs w:val="24"/>
        </w:rPr>
        <w:t xml:space="preserve">=f  </w:t>
      </w:r>
    </w:p>
    <w:p w14:paraId="7F17A98C" w14:textId="16DDA763" w:rsidR="004B74F4" w:rsidRPr="009B6BF8" w:rsidRDefault="00D54DB0" w:rsidP="0030528E">
      <w:pPr>
        <w:ind w:left="720"/>
        <w:rPr>
          <w:rFonts w:cs="Times New Roman"/>
          <w:sz w:val="24"/>
          <w:szCs w:val="24"/>
        </w:rPr>
      </w:pPr>
      <w:r>
        <w:rPr>
          <w:rFonts w:cs="Times New Roman"/>
          <w:sz w:val="24"/>
          <w:szCs w:val="24"/>
        </w:rPr>
        <w:t>Walk.inf</w:t>
      </w:r>
      <w:r w:rsidR="004B74F4" w:rsidRPr="009B6BF8">
        <w:rPr>
          <w:rFonts w:cs="Times New Roman"/>
          <w:sz w:val="24"/>
          <w:szCs w:val="24"/>
        </w:rPr>
        <w:t xml:space="preserve"> </w:t>
      </w:r>
      <w:r w:rsidR="004B74F4">
        <w:rPr>
          <w:rFonts w:cs="Times New Roman"/>
          <w:sz w:val="24"/>
          <w:szCs w:val="24"/>
        </w:rPr>
        <w:t>INV</w:t>
      </w:r>
      <w:r w:rsidR="004B74F4" w:rsidRPr="009B6BF8">
        <w:rPr>
          <w:rFonts w:cs="Times New Roman"/>
          <w:sz w:val="24"/>
          <w:szCs w:val="24"/>
        </w:rPr>
        <w:t xml:space="preserve"> </w:t>
      </w:r>
      <w:proofErr w:type="spellStart"/>
      <w:r w:rsidR="004B74F4" w:rsidRPr="009B6BF8">
        <w:rPr>
          <w:rFonts w:cs="Times New Roman"/>
          <w:sz w:val="24"/>
          <w:szCs w:val="24"/>
        </w:rPr>
        <w:t>do.</w:t>
      </w:r>
      <w:r w:rsidR="00157A4B">
        <w:rPr>
          <w:rFonts w:cs="Times New Roman"/>
          <w:sz w:val="24"/>
          <w:szCs w:val="24"/>
        </w:rPr>
        <w:t>REL</w:t>
      </w:r>
      <w:proofErr w:type="spellEnd"/>
      <w:r w:rsidR="000274D3">
        <w:rPr>
          <w:rFonts w:cs="Times New Roman"/>
          <w:sz w:val="24"/>
          <w:szCs w:val="24"/>
        </w:rPr>
        <w:t>-</w:t>
      </w:r>
      <w:r w:rsidR="00F670B6">
        <w:rPr>
          <w:rFonts w:cs="Times New Roman"/>
          <w:sz w:val="24"/>
          <w:szCs w:val="24"/>
        </w:rPr>
        <w:t>PRF</w:t>
      </w:r>
      <w:r w:rsidR="004B74F4" w:rsidRPr="009B6BF8">
        <w:rPr>
          <w:rFonts w:cs="Times New Roman"/>
          <w:sz w:val="24"/>
          <w:szCs w:val="24"/>
        </w:rPr>
        <w:t>=3MS</w:t>
      </w:r>
      <w:r w:rsidR="00653BD3">
        <w:rPr>
          <w:rFonts w:cs="Times New Roman"/>
          <w:sz w:val="24"/>
          <w:szCs w:val="24"/>
        </w:rPr>
        <w:t>G with=3MSG</w:t>
      </w:r>
      <w:r w:rsidR="004B74F4" w:rsidRPr="009B6BF8">
        <w:rPr>
          <w:rFonts w:cs="Times New Roman"/>
          <w:sz w:val="24"/>
          <w:szCs w:val="24"/>
        </w:rPr>
        <w:t xml:space="preserve"> </w:t>
      </w:r>
    </w:p>
    <w:p w14:paraId="28C664DC" w14:textId="756CF061" w:rsidR="007305B8" w:rsidRPr="009B6BF8" w:rsidRDefault="004B74F4" w:rsidP="0030528E">
      <w:pPr>
        <w:rPr>
          <w:rFonts w:cs="Times New Roman"/>
          <w:sz w:val="24"/>
          <w:szCs w:val="24"/>
        </w:rPr>
      </w:pPr>
      <w:r w:rsidRPr="009B6BF8">
        <w:rPr>
          <w:rFonts w:cs="Times New Roman"/>
          <w:sz w:val="24"/>
          <w:szCs w:val="24"/>
        </w:rPr>
        <w:tab/>
      </w:r>
    </w:p>
    <w:p w14:paraId="58220D15" w14:textId="16F4EAA4" w:rsidR="004B74F4" w:rsidRPr="009B6BF8" w:rsidRDefault="004B74F4" w:rsidP="0030528E">
      <w:pPr>
        <w:ind w:firstLine="720"/>
        <w:rPr>
          <w:rFonts w:cs="Times New Roman"/>
          <w:sz w:val="24"/>
          <w:szCs w:val="24"/>
        </w:rPr>
      </w:pPr>
      <w:r w:rsidRPr="009B6BF8">
        <w:rPr>
          <w:rFonts w:cs="Times New Roman"/>
          <w:i/>
          <w:sz w:val="24"/>
          <w:szCs w:val="24"/>
        </w:rPr>
        <w:t>A</w:t>
      </w:r>
      <w:r w:rsidR="00A51EA0">
        <w:rPr>
          <w:rFonts w:cs="Times New Roman"/>
          <w:i/>
          <w:sz w:val="24"/>
          <w:szCs w:val="24"/>
        </w:rPr>
        <w:t xml:space="preserve"> </w:t>
      </w:r>
      <w:proofErr w:type="spellStart"/>
      <w:r w:rsidRPr="009B6BF8">
        <w:rPr>
          <w:rFonts w:cs="Times New Roman"/>
          <w:i/>
          <w:sz w:val="24"/>
          <w:szCs w:val="24"/>
        </w:rPr>
        <w:t>waak</w:t>
      </w:r>
      <w:proofErr w:type="spellEnd"/>
      <w:r w:rsidRPr="009B6BF8">
        <w:rPr>
          <w:rFonts w:cs="Times New Roman"/>
          <w:i/>
          <w:sz w:val="24"/>
          <w:szCs w:val="24"/>
        </w:rPr>
        <w:t xml:space="preserve"> </w:t>
      </w:r>
      <w:proofErr w:type="spellStart"/>
      <w:r w:rsidRPr="009B6BF8">
        <w:rPr>
          <w:rFonts w:cs="Times New Roman"/>
          <w:i/>
          <w:sz w:val="24"/>
          <w:szCs w:val="24"/>
        </w:rPr>
        <w:t>im</w:t>
      </w:r>
      <w:proofErr w:type="spellEnd"/>
      <w:r w:rsidRPr="009B6BF8">
        <w:rPr>
          <w:rFonts w:cs="Times New Roman"/>
          <w:i/>
          <w:sz w:val="24"/>
          <w:szCs w:val="24"/>
        </w:rPr>
        <w:t xml:space="preserve"> did </w:t>
      </w:r>
      <w:proofErr w:type="spellStart"/>
      <w:r w:rsidRPr="009B6BF8">
        <w:rPr>
          <w:rFonts w:cs="Times New Roman"/>
          <w:i/>
          <w:sz w:val="24"/>
          <w:szCs w:val="24"/>
        </w:rPr>
        <w:t>waak</w:t>
      </w:r>
      <w:proofErr w:type="spellEnd"/>
      <w:r w:rsidRPr="009B6BF8">
        <w:rPr>
          <w:rFonts w:cs="Times New Roman"/>
          <w:i/>
          <w:sz w:val="24"/>
          <w:szCs w:val="24"/>
        </w:rPr>
        <w:t xml:space="preserve"> </w:t>
      </w:r>
      <w:proofErr w:type="spellStart"/>
      <w:r w:rsidRPr="009B6BF8">
        <w:rPr>
          <w:rFonts w:cs="Times New Roman"/>
          <w:i/>
          <w:sz w:val="24"/>
          <w:szCs w:val="24"/>
        </w:rPr>
        <w:t>wid</w:t>
      </w:r>
      <w:proofErr w:type="spellEnd"/>
      <w:r w:rsidRPr="009B6BF8">
        <w:rPr>
          <w:rFonts w:cs="Times New Roman"/>
          <w:i/>
          <w:sz w:val="24"/>
          <w:szCs w:val="24"/>
        </w:rPr>
        <w:t xml:space="preserve"> </w:t>
      </w:r>
      <w:proofErr w:type="spellStart"/>
      <w:r w:rsidRPr="009B6BF8">
        <w:rPr>
          <w:rFonts w:cs="Times New Roman"/>
          <w:i/>
          <w:sz w:val="24"/>
          <w:szCs w:val="24"/>
        </w:rPr>
        <w:t>im</w:t>
      </w:r>
      <w:proofErr w:type="spellEnd"/>
      <w:r w:rsidRPr="009B6BF8">
        <w:rPr>
          <w:rFonts w:cs="Times New Roman"/>
          <w:i/>
          <w:sz w:val="24"/>
          <w:szCs w:val="24"/>
        </w:rPr>
        <w:t xml:space="preserve"> </w:t>
      </w:r>
    </w:p>
    <w:p w14:paraId="291919E9" w14:textId="055CDEBC" w:rsidR="001C5091" w:rsidRDefault="004B74F4" w:rsidP="0030528E">
      <w:pPr>
        <w:rPr>
          <w:rFonts w:cs="Times New Roman"/>
          <w:sz w:val="24"/>
          <w:szCs w:val="24"/>
        </w:rPr>
      </w:pPr>
      <w:r w:rsidRPr="009B6BF8">
        <w:rPr>
          <w:rFonts w:cs="Times New Roman"/>
          <w:sz w:val="24"/>
          <w:szCs w:val="24"/>
        </w:rPr>
        <w:tab/>
      </w:r>
      <w:r w:rsidR="007B4A2B">
        <w:rPr>
          <w:rFonts w:cs="Times New Roman"/>
          <w:sz w:val="24"/>
          <w:szCs w:val="24"/>
        </w:rPr>
        <w:t>“</w:t>
      </w:r>
      <w:r w:rsidR="00991ED4">
        <w:rPr>
          <w:rFonts w:cs="Times New Roman"/>
          <w:sz w:val="24"/>
          <w:szCs w:val="24"/>
        </w:rPr>
        <w:t>He proceeded with him</w:t>
      </w:r>
      <w:r w:rsidR="007B4A2B">
        <w:rPr>
          <w:rFonts w:cs="Times New Roman"/>
          <w:sz w:val="24"/>
          <w:szCs w:val="24"/>
        </w:rPr>
        <w:t>…”</w:t>
      </w:r>
    </w:p>
    <w:p w14:paraId="2055E4AE" w14:textId="68D3D676" w:rsidR="00C25D46" w:rsidRPr="009B6BF8" w:rsidRDefault="001C5091" w:rsidP="00BA6A58">
      <w:pPr>
        <w:rPr>
          <w:rFonts w:cs="Times New Roman"/>
          <w:sz w:val="24"/>
          <w:szCs w:val="24"/>
        </w:rPr>
      </w:pPr>
      <w:r>
        <w:rPr>
          <w:rFonts w:cs="Times New Roman"/>
          <w:sz w:val="24"/>
          <w:szCs w:val="24"/>
        </w:rPr>
        <w:tab/>
      </w:r>
      <w:r w:rsidR="00A5116F">
        <w:rPr>
          <w:rFonts w:cs="Times New Roman"/>
          <w:sz w:val="24"/>
          <w:szCs w:val="24"/>
        </w:rPr>
        <w:t>Lit. “</w:t>
      </w:r>
      <w:r w:rsidR="00BA1652">
        <w:rPr>
          <w:rFonts w:cs="Times New Roman"/>
          <w:sz w:val="24"/>
          <w:szCs w:val="24"/>
        </w:rPr>
        <w:t>W</w:t>
      </w:r>
      <w:r w:rsidR="004B74F4">
        <w:rPr>
          <w:rFonts w:cs="Times New Roman"/>
          <w:sz w:val="24"/>
          <w:szCs w:val="24"/>
        </w:rPr>
        <w:t>alking is that</w:t>
      </w:r>
      <w:r w:rsidR="00A5116F">
        <w:rPr>
          <w:rFonts w:cs="Times New Roman"/>
          <w:sz w:val="24"/>
          <w:szCs w:val="24"/>
        </w:rPr>
        <w:t xml:space="preserve"> one tha</w:t>
      </w:r>
      <w:r w:rsidR="00E072D1">
        <w:rPr>
          <w:rFonts w:cs="Times New Roman"/>
          <w:sz w:val="24"/>
          <w:szCs w:val="24"/>
        </w:rPr>
        <w:t xml:space="preserve">t which </w:t>
      </w:r>
      <w:r w:rsidR="00A5116F">
        <w:rPr>
          <w:rFonts w:cs="Times New Roman"/>
          <w:sz w:val="24"/>
          <w:szCs w:val="24"/>
        </w:rPr>
        <w:t>he had walked</w:t>
      </w:r>
      <w:r w:rsidR="00E072D1">
        <w:rPr>
          <w:rFonts w:cs="Times New Roman"/>
          <w:sz w:val="24"/>
          <w:szCs w:val="24"/>
        </w:rPr>
        <w:t xml:space="preserve"> is</w:t>
      </w:r>
      <w:r w:rsidR="00A5116F">
        <w:rPr>
          <w:rFonts w:cs="Times New Roman"/>
          <w:sz w:val="24"/>
          <w:szCs w:val="24"/>
        </w:rPr>
        <w:t>…”.</w:t>
      </w:r>
    </w:p>
    <w:p w14:paraId="04E99354" w14:textId="64A18DA0" w:rsidR="004B74F4" w:rsidRPr="00EF2526" w:rsidRDefault="00EC4488" w:rsidP="00C1125B">
      <w:pPr>
        <w:spacing w:before="120" w:line="480" w:lineRule="auto"/>
        <w:rPr>
          <w:rFonts w:cs="Times New Roman"/>
          <w:sz w:val="24"/>
          <w:szCs w:val="24"/>
        </w:rPr>
      </w:pPr>
      <w:r>
        <w:rPr>
          <w:rFonts w:cs="Times New Roman"/>
          <w:sz w:val="24"/>
          <w:szCs w:val="24"/>
        </w:rPr>
        <w:t xml:space="preserve">The </w:t>
      </w:r>
      <w:r w:rsidR="00696744">
        <w:rPr>
          <w:rFonts w:cs="Times New Roman"/>
          <w:sz w:val="24"/>
          <w:szCs w:val="24"/>
        </w:rPr>
        <w:t>JA</w:t>
      </w:r>
      <w:r w:rsidR="003059C4">
        <w:rPr>
          <w:rFonts w:cs="Times New Roman"/>
          <w:sz w:val="24"/>
          <w:szCs w:val="24"/>
        </w:rPr>
        <w:t xml:space="preserve"> </w:t>
      </w:r>
      <w:r w:rsidR="00696744">
        <w:rPr>
          <w:rFonts w:cs="Times New Roman"/>
          <w:sz w:val="24"/>
          <w:szCs w:val="24"/>
        </w:rPr>
        <w:t>INV nominalizes verbs</w:t>
      </w:r>
      <w:r w:rsidR="00C1125B">
        <w:rPr>
          <w:rFonts w:cs="Times New Roman"/>
          <w:sz w:val="24"/>
          <w:szCs w:val="24"/>
        </w:rPr>
        <w:t xml:space="preserve"> through</w:t>
      </w:r>
      <w:r w:rsidR="003059C4">
        <w:rPr>
          <w:rFonts w:cs="Times New Roman"/>
          <w:sz w:val="24"/>
          <w:szCs w:val="24"/>
        </w:rPr>
        <w:t xml:space="preserve"> duplication which</w:t>
      </w:r>
      <w:r w:rsidR="00C15D88">
        <w:rPr>
          <w:rFonts w:cs="Times New Roman"/>
          <w:sz w:val="24"/>
          <w:szCs w:val="24"/>
        </w:rPr>
        <w:t>, as shown earlier,</w:t>
      </w:r>
      <w:r w:rsidR="003059C4">
        <w:rPr>
          <w:rFonts w:cs="Times New Roman"/>
          <w:sz w:val="24"/>
          <w:szCs w:val="24"/>
        </w:rPr>
        <w:t xml:space="preserve"> is a direct link to Niger-Congo ancestors as </w:t>
      </w:r>
      <w:commentRangeStart w:id="102"/>
      <w:r w:rsidR="00D36EAE">
        <w:rPr>
          <w:rFonts w:cs="Times New Roman"/>
          <w:sz w:val="24"/>
          <w:szCs w:val="24"/>
        </w:rPr>
        <w:t xml:space="preserve">shown </w:t>
      </w:r>
      <w:r w:rsidR="003059C4">
        <w:rPr>
          <w:rFonts w:cs="Times New Roman"/>
          <w:sz w:val="24"/>
          <w:szCs w:val="24"/>
        </w:rPr>
        <w:t>earlier</w:t>
      </w:r>
      <w:commentRangeEnd w:id="102"/>
      <w:r w:rsidR="00742907">
        <w:rPr>
          <w:rStyle w:val="CommentReference"/>
        </w:rPr>
        <w:commentReference w:id="102"/>
      </w:r>
      <w:r w:rsidR="008F658D">
        <w:rPr>
          <w:rFonts w:cs="Times New Roman"/>
          <w:sz w:val="24"/>
          <w:szCs w:val="24"/>
        </w:rPr>
        <w:t xml:space="preserve">. </w:t>
      </w:r>
      <w:r w:rsidR="00BD6E1A">
        <w:rPr>
          <w:rFonts w:cs="Times New Roman"/>
          <w:sz w:val="24"/>
          <w:szCs w:val="24"/>
        </w:rPr>
        <w:t>W</w:t>
      </w:r>
      <w:r w:rsidR="00AF4626">
        <w:rPr>
          <w:rFonts w:cs="Times New Roman"/>
          <w:sz w:val="24"/>
          <w:szCs w:val="24"/>
        </w:rPr>
        <w:t>hen</w:t>
      </w:r>
      <w:r w:rsidR="00C25D46" w:rsidRPr="009B6BF8">
        <w:rPr>
          <w:rFonts w:cs="Times New Roman"/>
          <w:sz w:val="24"/>
          <w:szCs w:val="24"/>
        </w:rPr>
        <w:t xml:space="preserve"> </w:t>
      </w:r>
      <w:r w:rsidR="00C25D46" w:rsidRPr="009B6BF8">
        <w:rPr>
          <w:rFonts w:ascii="Transliteration" w:hAnsi="Transliteration" w:cs="Times New Roman"/>
          <w:sz w:val="24"/>
          <w:szCs w:val="24"/>
        </w:rPr>
        <w:t>pw</w:t>
      </w:r>
      <w:r w:rsidR="00C25D46" w:rsidRPr="009B6BF8">
        <w:rPr>
          <w:rFonts w:cs="Times New Roman"/>
          <w:sz w:val="24"/>
          <w:szCs w:val="24"/>
        </w:rPr>
        <w:t xml:space="preserve"> </w:t>
      </w:r>
      <w:r w:rsidR="006C5A3B">
        <w:rPr>
          <w:rFonts w:cs="Times New Roman"/>
          <w:sz w:val="24"/>
          <w:szCs w:val="24"/>
        </w:rPr>
        <w:t xml:space="preserve">is used with </w:t>
      </w:r>
      <w:r w:rsidR="00F47882">
        <w:rPr>
          <w:rFonts w:cs="Times New Roman"/>
          <w:sz w:val="24"/>
          <w:szCs w:val="24"/>
        </w:rPr>
        <w:t xml:space="preserve">a </w:t>
      </w:r>
      <w:r w:rsidR="006C5A3B">
        <w:rPr>
          <w:rFonts w:cs="Times New Roman"/>
          <w:sz w:val="24"/>
          <w:szCs w:val="24"/>
        </w:rPr>
        <w:t>prospective</w:t>
      </w:r>
      <w:r w:rsidR="00F47882">
        <w:rPr>
          <w:rFonts w:cs="Times New Roman"/>
          <w:sz w:val="24"/>
          <w:szCs w:val="24"/>
        </w:rPr>
        <w:t xml:space="preserve"> verb</w:t>
      </w:r>
      <w:r w:rsidR="00120AE0">
        <w:rPr>
          <w:rFonts w:cs="Times New Roman"/>
          <w:sz w:val="24"/>
          <w:szCs w:val="24"/>
        </w:rPr>
        <w:t xml:space="preserve"> </w:t>
      </w:r>
      <w:r w:rsidR="00825568">
        <w:rPr>
          <w:rFonts w:cs="Times New Roman"/>
          <w:sz w:val="24"/>
          <w:szCs w:val="24"/>
        </w:rPr>
        <w:t>the</w:t>
      </w:r>
      <w:r w:rsidR="003059C4">
        <w:rPr>
          <w:rFonts w:cs="Times New Roman"/>
          <w:sz w:val="24"/>
          <w:szCs w:val="24"/>
        </w:rPr>
        <w:t xml:space="preserve"> refined</w:t>
      </w:r>
      <w:r w:rsidR="006C5A3B">
        <w:rPr>
          <w:rFonts w:cs="Times New Roman"/>
          <w:sz w:val="24"/>
          <w:szCs w:val="24"/>
        </w:rPr>
        <w:t xml:space="preserve"> </w:t>
      </w:r>
      <w:r w:rsidR="006C5A3B">
        <w:rPr>
          <w:rFonts w:cs="Times New Roman"/>
          <w:sz w:val="24"/>
          <w:szCs w:val="24"/>
        </w:rPr>
        <w:lastRenderedPageBreak/>
        <w:t>English</w:t>
      </w:r>
      <w:r w:rsidR="003059C4">
        <w:rPr>
          <w:rFonts w:cs="Times New Roman"/>
          <w:sz w:val="24"/>
          <w:szCs w:val="24"/>
        </w:rPr>
        <w:t xml:space="preserve"> t</w:t>
      </w:r>
      <w:r w:rsidR="00825568">
        <w:rPr>
          <w:rFonts w:cs="Times New Roman"/>
          <w:sz w:val="24"/>
          <w:szCs w:val="24"/>
        </w:rPr>
        <w:t>ranslation</w:t>
      </w:r>
      <w:r w:rsidR="002F7CCC">
        <w:rPr>
          <w:rFonts w:cs="Times New Roman"/>
          <w:sz w:val="24"/>
          <w:szCs w:val="24"/>
        </w:rPr>
        <w:t xml:space="preserve"> is</w:t>
      </w:r>
      <w:r w:rsidR="00BD6E1A">
        <w:rPr>
          <w:rFonts w:cs="Times New Roman"/>
          <w:sz w:val="24"/>
          <w:szCs w:val="24"/>
        </w:rPr>
        <w:t xml:space="preserve"> </w:t>
      </w:r>
      <w:r w:rsidR="003059C4">
        <w:rPr>
          <w:rFonts w:cs="Times New Roman"/>
          <w:sz w:val="24"/>
          <w:szCs w:val="24"/>
        </w:rPr>
        <w:t>“</w:t>
      </w:r>
      <w:r w:rsidR="00BD6E1A">
        <w:rPr>
          <w:rFonts w:cs="Times New Roman"/>
          <w:sz w:val="24"/>
          <w:szCs w:val="24"/>
        </w:rPr>
        <w:t>This means that…</w:t>
      </w:r>
      <w:r w:rsidR="003059C4">
        <w:rPr>
          <w:rFonts w:cs="Times New Roman"/>
          <w:sz w:val="24"/>
          <w:szCs w:val="24"/>
        </w:rPr>
        <w:t xml:space="preserve">” </w:t>
      </w:r>
      <w:r w:rsidR="00DA7A70">
        <w:rPr>
          <w:rFonts w:cs="Times New Roman"/>
          <w:sz w:val="24"/>
          <w:szCs w:val="24"/>
        </w:rPr>
        <w:t xml:space="preserve">which </w:t>
      </w:r>
      <w:commentRangeStart w:id="103"/>
      <w:r w:rsidR="00DA7A70">
        <w:rPr>
          <w:rFonts w:cs="Times New Roman"/>
          <w:sz w:val="24"/>
          <w:szCs w:val="24"/>
        </w:rPr>
        <w:t>loses the prospective context</w:t>
      </w:r>
      <w:r w:rsidR="00FB78C1">
        <w:rPr>
          <w:rFonts w:cs="Times New Roman"/>
          <w:sz w:val="24"/>
          <w:szCs w:val="24"/>
        </w:rPr>
        <w:t xml:space="preserve"> </w:t>
      </w:r>
      <w:commentRangeEnd w:id="103"/>
      <w:r w:rsidR="00742907">
        <w:rPr>
          <w:rStyle w:val="CommentReference"/>
        </w:rPr>
        <w:commentReference w:id="103"/>
      </w:r>
      <w:r w:rsidR="00FB78C1">
        <w:rPr>
          <w:rFonts w:cs="Times New Roman"/>
          <w:sz w:val="24"/>
          <w:szCs w:val="24"/>
        </w:rPr>
        <w:t>of the verb</w:t>
      </w:r>
      <w:r w:rsidR="00DA7A70">
        <w:rPr>
          <w:rFonts w:cs="Times New Roman"/>
          <w:sz w:val="24"/>
          <w:szCs w:val="24"/>
        </w:rPr>
        <w:t xml:space="preserve"> </w:t>
      </w:r>
      <w:r w:rsidR="00E21B86" w:rsidRPr="00333A2D">
        <w:rPr>
          <w:rFonts w:cs="Times New Roman"/>
          <w:b/>
          <w:bCs/>
          <w:sz w:val="24"/>
          <w:szCs w:val="24"/>
        </w:rPr>
        <w:t>(</w:t>
      </w:r>
      <w:r w:rsidR="00BA1652">
        <w:rPr>
          <w:rFonts w:cs="Times New Roman"/>
          <w:b/>
          <w:bCs/>
          <w:sz w:val="24"/>
          <w:szCs w:val="24"/>
        </w:rPr>
        <w:t>4</w:t>
      </w:r>
      <w:r w:rsidR="00333A2D">
        <w:rPr>
          <w:rFonts w:cs="Times New Roman"/>
          <w:b/>
          <w:bCs/>
          <w:sz w:val="24"/>
          <w:szCs w:val="24"/>
        </w:rPr>
        <w:t>0</w:t>
      </w:r>
      <w:r w:rsidR="00E21B86" w:rsidRPr="00333A2D">
        <w:rPr>
          <w:rFonts w:cs="Times New Roman"/>
          <w:b/>
          <w:bCs/>
          <w:sz w:val="24"/>
          <w:szCs w:val="24"/>
        </w:rPr>
        <w:t>)</w:t>
      </w:r>
      <w:r w:rsidR="007246B9">
        <w:rPr>
          <w:rFonts w:cs="Times New Roman"/>
          <w:sz w:val="24"/>
          <w:szCs w:val="24"/>
        </w:rPr>
        <w:t>.</w:t>
      </w:r>
      <w:r w:rsidR="00C25D46" w:rsidRPr="009B6BF8">
        <w:rPr>
          <w:rStyle w:val="FootnoteReference"/>
          <w:rFonts w:cs="Times New Roman"/>
          <w:sz w:val="24"/>
          <w:szCs w:val="24"/>
        </w:rPr>
        <w:footnoteReference w:id="56"/>
      </w:r>
      <w:r w:rsidR="00C25D46" w:rsidRPr="009B6BF8">
        <w:rPr>
          <w:rFonts w:cs="Times New Roman"/>
          <w:sz w:val="24"/>
          <w:szCs w:val="24"/>
        </w:rPr>
        <w:t xml:space="preserve"> </w:t>
      </w:r>
      <w:r w:rsidR="00DA7A70">
        <w:rPr>
          <w:rFonts w:cs="Times New Roman"/>
          <w:sz w:val="24"/>
          <w:szCs w:val="24"/>
        </w:rPr>
        <w:t xml:space="preserve">In contrast, the duplicated verb </w:t>
      </w:r>
      <w:r w:rsidR="00465B0C">
        <w:rPr>
          <w:rFonts w:cs="Times New Roman"/>
          <w:sz w:val="24"/>
          <w:szCs w:val="24"/>
        </w:rPr>
        <w:t>clause in JA</w:t>
      </w:r>
      <w:r w:rsidR="00DA7A70">
        <w:rPr>
          <w:rFonts w:cs="Times New Roman"/>
          <w:sz w:val="24"/>
          <w:szCs w:val="24"/>
        </w:rPr>
        <w:t xml:space="preserve"> </w:t>
      </w:r>
      <w:r w:rsidR="009C2E74">
        <w:rPr>
          <w:rFonts w:cs="Times New Roman"/>
          <w:sz w:val="24"/>
          <w:szCs w:val="24"/>
        </w:rPr>
        <w:t>gives a prospective</w:t>
      </w:r>
      <w:r w:rsidR="00DA7A70">
        <w:rPr>
          <w:rFonts w:cs="Times New Roman"/>
          <w:sz w:val="24"/>
          <w:szCs w:val="24"/>
        </w:rPr>
        <w:t xml:space="preserve"> e</w:t>
      </w:r>
      <w:r w:rsidR="00E56223">
        <w:rPr>
          <w:rFonts w:cs="Times New Roman"/>
          <w:sz w:val="24"/>
          <w:szCs w:val="24"/>
        </w:rPr>
        <w:t>xplanatory emphasis.</w:t>
      </w:r>
      <w:r w:rsidR="00C1125B">
        <w:rPr>
          <w:rFonts w:cs="Times New Roman"/>
          <w:sz w:val="24"/>
          <w:szCs w:val="24"/>
        </w:rPr>
        <w:t xml:space="preserve"> </w:t>
      </w:r>
      <w:r w:rsidR="000C0456">
        <w:rPr>
          <w:rFonts w:cs="Times New Roman"/>
          <w:sz w:val="24"/>
          <w:szCs w:val="24"/>
        </w:rPr>
        <w:t>The</w:t>
      </w:r>
      <w:r w:rsidR="004B74F4" w:rsidRPr="004D1294">
        <w:rPr>
          <w:rFonts w:cs="Times New Roman"/>
          <w:sz w:val="24"/>
          <w:szCs w:val="24"/>
        </w:rPr>
        <w:t xml:space="preserve"> narrative</w:t>
      </w:r>
      <w:r w:rsidR="00E1059C">
        <w:rPr>
          <w:rFonts w:cs="Times New Roman"/>
          <w:sz w:val="24"/>
          <w:szCs w:val="24"/>
        </w:rPr>
        <w:t xml:space="preserve"> </w:t>
      </w:r>
      <w:r w:rsidR="00E1059C">
        <w:rPr>
          <w:noProof/>
          <w:lang w:val="en-US"/>
        </w:rPr>
        <w:drawing>
          <wp:inline distT="0" distB="0" distL="0" distR="0" wp14:anchorId="1231AE34" wp14:editId="16F4AB27">
            <wp:extent cx="211455" cy="158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4B74F4" w:rsidRPr="004D1294">
        <w:rPr>
          <w:rFonts w:cs="Times New Roman"/>
          <w:sz w:val="24"/>
          <w:szCs w:val="24"/>
        </w:rPr>
        <w:t xml:space="preserve"> </w:t>
      </w:r>
      <w:r w:rsidR="00902BB1" w:rsidRPr="004D1294">
        <w:rPr>
          <w:rFonts w:ascii="Transliteration" w:hAnsi="Transliteration" w:cs="Times New Roman"/>
          <w:sz w:val="24"/>
          <w:szCs w:val="24"/>
        </w:rPr>
        <w:t>pw</w:t>
      </w:r>
      <w:r w:rsidR="00902BB1" w:rsidRPr="004D1294">
        <w:rPr>
          <w:rFonts w:cs="Times New Roman"/>
          <w:sz w:val="24"/>
          <w:szCs w:val="24"/>
        </w:rPr>
        <w:t xml:space="preserve"> </w:t>
      </w:r>
      <w:r w:rsidR="002E6DE9">
        <w:rPr>
          <w:rFonts w:cs="Times New Roman"/>
          <w:sz w:val="24"/>
          <w:szCs w:val="24"/>
        </w:rPr>
        <w:t>sentence</w:t>
      </w:r>
      <w:r w:rsidR="009665E8">
        <w:rPr>
          <w:rFonts w:cs="Times New Roman"/>
          <w:sz w:val="24"/>
          <w:szCs w:val="24"/>
        </w:rPr>
        <w:t xml:space="preserve"> in </w:t>
      </w:r>
      <w:r w:rsidR="009665E8" w:rsidRPr="00333A2D">
        <w:rPr>
          <w:rFonts w:cs="Times New Roman"/>
          <w:b/>
          <w:bCs/>
          <w:sz w:val="24"/>
          <w:szCs w:val="24"/>
        </w:rPr>
        <w:t>(</w:t>
      </w:r>
      <w:r w:rsidR="00BA1652">
        <w:rPr>
          <w:rFonts w:cs="Times New Roman"/>
          <w:b/>
          <w:bCs/>
          <w:sz w:val="24"/>
          <w:szCs w:val="24"/>
        </w:rPr>
        <w:t>41</w:t>
      </w:r>
      <w:r w:rsidR="009665E8" w:rsidRPr="00333A2D">
        <w:rPr>
          <w:rFonts w:cs="Times New Roman"/>
          <w:b/>
          <w:bCs/>
          <w:sz w:val="24"/>
          <w:szCs w:val="24"/>
        </w:rPr>
        <w:t>)</w:t>
      </w:r>
      <w:r w:rsidR="00902BB1">
        <w:rPr>
          <w:rFonts w:cs="Times New Roman"/>
          <w:b/>
          <w:sz w:val="24"/>
          <w:szCs w:val="24"/>
        </w:rPr>
        <w:t xml:space="preserve"> </w:t>
      </w:r>
      <w:r w:rsidR="00902BB1">
        <w:rPr>
          <w:rFonts w:cs="Times New Roman"/>
          <w:sz w:val="24"/>
          <w:szCs w:val="24"/>
        </w:rPr>
        <w:t>is</w:t>
      </w:r>
      <w:r w:rsidR="000C0456">
        <w:rPr>
          <w:rFonts w:cs="Times New Roman"/>
          <w:sz w:val="24"/>
          <w:szCs w:val="24"/>
        </w:rPr>
        <w:t xml:space="preserve"> </w:t>
      </w:r>
      <w:r w:rsidR="003F77DE">
        <w:rPr>
          <w:rFonts w:cs="Times New Roman"/>
          <w:sz w:val="24"/>
          <w:szCs w:val="24"/>
        </w:rPr>
        <w:t>gerund</w:t>
      </w:r>
      <w:r w:rsidR="00902BB1">
        <w:rPr>
          <w:rFonts w:cs="Times New Roman"/>
          <w:sz w:val="24"/>
          <w:szCs w:val="24"/>
        </w:rPr>
        <w:t xml:space="preserve"> + </w:t>
      </w:r>
      <w:r w:rsidR="00902BB1" w:rsidRPr="005A3B68">
        <w:rPr>
          <w:rFonts w:ascii="Transliteration" w:hAnsi="Transliteration" w:cs="Times New Roman"/>
          <w:sz w:val="24"/>
          <w:szCs w:val="24"/>
        </w:rPr>
        <w:t>pw</w:t>
      </w:r>
      <w:r w:rsidR="005A3B68">
        <w:rPr>
          <w:rFonts w:cs="Times New Roman"/>
          <w:sz w:val="24"/>
          <w:szCs w:val="24"/>
        </w:rPr>
        <w:t xml:space="preserve"> </w:t>
      </w:r>
      <w:r w:rsidR="00902BB1">
        <w:rPr>
          <w:rFonts w:cs="Times New Roman"/>
          <w:sz w:val="24"/>
          <w:szCs w:val="24"/>
        </w:rPr>
        <w:t>+</w:t>
      </w:r>
      <w:r w:rsidR="00D729D1">
        <w:rPr>
          <w:rFonts w:cs="Times New Roman"/>
          <w:b/>
          <w:bCs/>
          <w:sz w:val="24"/>
          <w:szCs w:val="24"/>
        </w:rPr>
        <w:t xml:space="preserve"> </w:t>
      </w:r>
      <w:r w:rsidR="00D729D1">
        <w:rPr>
          <w:rFonts w:cs="Times New Roman"/>
          <w:sz w:val="24"/>
          <w:szCs w:val="24"/>
        </w:rPr>
        <w:t>perfect</w:t>
      </w:r>
      <w:r w:rsidR="002561C7">
        <w:rPr>
          <w:rFonts w:cs="Times New Roman"/>
          <w:b/>
          <w:bCs/>
          <w:sz w:val="24"/>
          <w:szCs w:val="24"/>
        </w:rPr>
        <w:t xml:space="preserve"> </w:t>
      </w:r>
      <w:r w:rsidR="002561C7">
        <w:rPr>
          <w:rFonts w:cs="Times New Roman"/>
          <w:sz w:val="24"/>
          <w:szCs w:val="24"/>
        </w:rPr>
        <w:t>relative phrase</w:t>
      </w:r>
      <w:r w:rsidR="00C1125B">
        <w:rPr>
          <w:rFonts w:cs="Times New Roman"/>
          <w:sz w:val="24"/>
          <w:szCs w:val="24"/>
        </w:rPr>
        <w:t xml:space="preserve">. </w:t>
      </w:r>
      <w:r w:rsidR="003F77DE">
        <w:rPr>
          <w:rFonts w:cs="Times New Roman"/>
          <w:sz w:val="24"/>
          <w:szCs w:val="24"/>
        </w:rPr>
        <w:t>The use of the relative construction</w:t>
      </w:r>
      <w:r w:rsidR="00356E5E">
        <w:rPr>
          <w:rFonts w:cs="Times New Roman"/>
          <w:sz w:val="24"/>
          <w:szCs w:val="24"/>
        </w:rPr>
        <w:t xml:space="preserve"> in </w:t>
      </w:r>
      <w:r w:rsidR="00F206AD">
        <w:rPr>
          <w:rFonts w:cs="Times New Roman"/>
          <w:sz w:val="24"/>
          <w:szCs w:val="24"/>
        </w:rPr>
        <w:t>completive aspect</w:t>
      </w:r>
      <w:r w:rsidR="003F77DE">
        <w:rPr>
          <w:rFonts w:cs="Times New Roman"/>
          <w:sz w:val="24"/>
          <w:szCs w:val="24"/>
        </w:rPr>
        <w:t xml:space="preserve"> is what allows for an effective time marking </w:t>
      </w:r>
      <w:r w:rsidR="00A51EA0">
        <w:rPr>
          <w:rFonts w:cs="Times New Roman"/>
          <w:sz w:val="24"/>
          <w:szCs w:val="24"/>
        </w:rPr>
        <w:t xml:space="preserve">and emphasis </w:t>
      </w:r>
      <w:r w:rsidR="003F77DE">
        <w:rPr>
          <w:rFonts w:cs="Times New Roman"/>
          <w:sz w:val="24"/>
          <w:szCs w:val="24"/>
        </w:rPr>
        <w:t>in storytelling</w:t>
      </w:r>
      <w:r w:rsidR="00060392">
        <w:rPr>
          <w:rFonts w:cs="Times New Roman"/>
          <w:sz w:val="24"/>
          <w:szCs w:val="24"/>
        </w:rPr>
        <w:t xml:space="preserve"> through </w:t>
      </w:r>
      <w:r w:rsidR="00A51EA0">
        <w:rPr>
          <w:rFonts w:cs="Times New Roman"/>
          <w:sz w:val="24"/>
          <w:szCs w:val="24"/>
        </w:rPr>
        <w:t>duplication</w:t>
      </w:r>
      <w:r w:rsidR="00222556">
        <w:rPr>
          <w:rFonts w:cs="Times New Roman"/>
          <w:sz w:val="24"/>
          <w:szCs w:val="24"/>
        </w:rPr>
        <w:t>.</w:t>
      </w:r>
      <w:r w:rsidR="00A729EF">
        <w:rPr>
          <w:rFonts w:cs="Times New Roman"/>
          <w:sz w:val="24"/>
          <w:szCs w:val="24"/>
        </w:rPr>
        <w:t xml:space="preserve"> </w:t>
      </w:r>
      <w:r w:rsidR="00B5664D">
        <w:rPr>
          <w:rFonts w:cs="Times New Roman"/>
          <w:sz w:val="24"/>
          <w:szCs w:val="24"/>
        </w:rPr>
        <w:t>Thus</w:t>
      </w:r>
      <w:r w:rsidR="006643A0">
        <w:rPr>
          <w:rFonts w:cs="Times New Roman"/>
          <w:sz w:val="24"/>
          <w:szCs w:val="24"/>
        </w:rPr>
        <w:t>, the</w:t>
      </w:r>
      <w:r w:rsidR="004418EC">
        <w:rPr>
          <w:rFonts w:cs="Times New Roman"/>
          <w:sz w:val="24"/>
          <w:szCs w:val="24"/>
        </w:rPr>
        <w:t xml:space="preserve"> </w:t>
      </w:r>
      <w:r w:rsidR="004418EC">
        <w:rPr>
          <w:rFonts w:ascii="Transliteration" w:hAnsi="Transliteration" w:cs="Times New Roman"/>
          <w:sz w:val="24"/>
          <w:szCs w:val="24"/>
        </w:rPr>
        <w:t>pw</w:t>
      </w:r>
      <w:r w:rsidR="004418EC">
        <w:rPr>
          <w:rFonts w:cs="Times New Roman"/>
          <w:sz w:val="24"/>
          <w:szCs w:val="24"/>
        </w:rPr>
        <w:t xml:space="preserve"> </w:t>
      </w:r>
      <w:r w:rsidR="006643A0">
        <w:rPr>
          <w:rFonts w:cs="Times New Roman"/>
          <w:sz w:val="24"/>
          <w:szCs w:val="24"/>
        </w:rPr>
        <w:t xml:space="preserve">phrase </w:t>
      </w:r>
      <w:r w:rsidR="004418EC">
        <w:rPr>
          <w:rFonts w:cs="Times New Roman"/>
          <w:sz w:val="24"/>
          <w:szCs w:val="24"/>
        </w:rPr>
        <w:t>and</w:t>
      </w:r>
      <w:r w:rsidR="006643A0">
        <w:rPr>
          <w:rFonts w:cs="Times New Roman"/>
          <w:sz w:val="24"/>
          <w:szCs w:val="24"/>
        </w:rPr>
        <w:t xml:space="preserve"> the JA INV phrase</w:t>
      </w:r>
      <w:r w:rsidR="004418EC">
        <w:rPr>
          <w:rFonts w:cs="Times New Roman"/>
          <w:sz w:val="24"/>
          <w:szCs w:val="24"/>
        </w:rPr>
        <w:t xml:space="preserve"> have an explanatory function that puts emphasis on the</w:t>
      </w:r>
      <w:r w:rsidR="00F05DBB">
        <w:rPr>
          <w:rFonts w:cs="Times New Roman"/>
          <w:sz w:val="24"/>
          <w:szCs w:val="24"/>
        </w:rPr>
        <w:t xml:space="preserve"> nature of the</w:t>
      </w:r>
      <w:r w:rsidR="004418EC">
        <w:rPr>
          <w:rFonts w:cs="Times New Roman"/>
          <w:sz w:val="24"/>
          <w:szCs w:val="24"/>
        </w:rPr>
        <w:t xml:space="preserve"> action </w:t>
      </w:r>
      <w:r w:rsidR="00C76DAB">
        <w:rPr>
          <w:rFonts w:cs="Times New Roman"/>
          <w:sz w:val="24"/>
          <w:szCs w:val="24"/>
        </w:rPr>
        <w:t>expressed</w:t>
      </w:r>
      <w:r w:rsidR="004418EC">
        <w:rPr>
          <w:rFonts w:cs="Times New Roman"/>
          <w:sz w:val="24"/>
          <w:szCs w:val="24"/>
        </w:rPr>
        <w:t xml:space="preserve"> by the verbal element</w:t>
      </w:r>
      <w:r w:rsidR="00D12EC3">
        <w:rPr>
          <w:rFonts w:cs="Times New Roman"/>
          <w:sz w:val="24"/>
          <w:szCs w:val="24"/>
        </w:rPr>
        <w:t xml:space="preserve"> with prospective and gerund phrases</w:t>
      </w:r>
      <w:r w:rsidR="004418EC">
        <w:rPr>
          <w:rFonts w:cs="Times New Roman"/>
          <w:sz w:val="24"/>
          <w:szCs w:val="24"/>
        </w:rPr>
        <w:t>.</w:t>
      </w:r>
    </w:p>
    <w:p w14:paraId="443954C8" w14:textId="4218AAE3" w:rsidR="00BA6A58" w:rsidRDefault="0034396F" w:rsidP="008F658D">
      <w:pPr>
        <w:spacing w:line="480" w:lineRule="auto"/>
        <w:ind w:firstLine="720"/>
        <w:rPr>
          <w:rFonts w:cs="Times New Roman"/>
          <w:sz w:val="24"/>
          <w:szCs w:val="24"/>
        </w:rPr>
      </w:pPr>
      <w:r>
        <w:rPr>
          <w:rFonts w:cs="Times New Roman"/>
          <w:sz w:val="24"/>
          <w:szCs w:val="24"/>
        </w:rPr>
        <w:t xml:space="preserve">Another nominal verb construction in </w:t>
      </w:r>
      <w:proofErr w:type="spellStart"/>
      <w:r>
        <w:rPr>
          <w:rFonts w:cs="Times New Roman"/>
          <w:i/>
          <w:sz w:val="24"/>
          <w:szCs w:val="24"/>
        </w:rPr>
        <w:t>Medew</w:t>
      </w:r>
      <w:proofErr w:type="spellEnd"/>
      <w:r>
        <w:rPr>
          <w:rFonts w:cs="Times New Roman"/>
          <w:i/>
          <w:sz w:val="24"/>
          <w:szCs w:val="24"/>
        </w:rPr>
        <w:t xml:space="preserve"> </w:t>
      </w:r>
      <w:proofErr w:type="spellStart"/>
      <w:r>
        <w:rPr>
          <w:rFonts w:cs="Times New Roman"/>
          <w:i/>
          <w:sz w:val="24"/>
          <w:szCs w:val="24"/>
        </w:rPr>
        <w:t>Netcher</w:t>
      </w:r>
      <w:proofErr w:type="spellEnd"/>
      <w:r>
        <w:rPr>
          <w:rFonts w:cs="Times New Roman"/>
          <w:i/>
          <w:sz w:val="24"/>
          <w:szCs w:val="24"/>
        </w:rPr>
        <w:t xml:space="preserve"> </w:t>
      </w:r>
      <w:r>
        <w:rPr>
          <w:rFonts w:cs="Times New Roman"/>
          <w:sz w:val="24"/>
          <w:szCs w:val="24"/>
        </w:rPr>
        <w:t>is “the second tense” construction which is sometimes referred to as an “emphatic”</w:t>
      </w:r>
      <w:r w:rsidR="00D3447F">
        <w:rPr>
          <w:rFonts w:cs="Times New Roman"/>
          <w:sz w:val="24"/>
          <w:szCs w:val="24"/>
        </w:rPr>
        <w:t xml:space="preserve"> nominalization</w:t>
      </w:r>
      <w:r w:rsidR="008B3226">
        <w:rPr>
          <w:rFonts w:cs="Times New Roman"/>
          <w:sz w:val="24"/>
          <w:szCs w:val="24"/>
        </w:rPr>
        <w:t>.</w:t>
      </w:r>
      <w:r w:rsidR="00204794">
        <w:rPr>
          <w:rStyle w:val="FootnoteReference"/>
          <w:rFonts w:cs="Times New Roman"/>
          <w:sz w:val="24"/>
          <w:szCs w:val="24"/>
        </w:rPr>
        <w:footnoteReference w:id="57"/>
      </w:r>
      <w:r w:rsidR="008B3226">
        <w:rPr>
          <w:rFonts w:cs="Times New Roman"/>
          <w:sz w:val="24"/>
          <w:szCs w:val="24"/>
        </w:rPr>
        <w:t xml:space="preserve"> </w:t>
      </w:r>
      <w:r>
        <w:rPr>
          <w:rFonts w:cs="Times New Roman"/>
          <w:sz w:val="24"/>
          <w:szCs w:val="24"/>
        </w:rPr>
        <w:t>This</w:t>
      </w:r>
      <w:r w:rsidR="008B3226">
        <w:rPr>
          <w:rFonts w:cs="Times New Roman"/>
          <w:sz w:val="24"/>
          <w:szCs w:val="24"/>
        </w:rPr>
        <w:t xml:space="preserve"> </w:t>
      </w:r>
      <w:r w:rsidR="00B13076">
        <w:rPr>
          <w:rFonts w:cs="Times New Roman"/>
          <w:sz w:val="24"/>
          <w:szCs w:val="24"/>
        </w:rPr>
        <w:t xml:space="preserve">focalizing verb </w:t>
      </w:r>
      <w:r w:rsidR="008B3226">
        <w:rPr>
          <w:rFonts w:cs="Times New Roman"/>
          <w:sz w:val="24"/>
          <w:szCs w:val="24"/>
        </w:rPr>
        <w:t xml:space="preserve">construction </w:t>
      </w:r>
      <w:r w:rsidR="00964623">
        <w:rPr>
          <w:rFonts w:cs="Times New Roman"/>
          <w:sz w:val="24"/>
          <w:szCs w:val="24"/>
        </w:rPr>
        <w:t>puts emphasis on “how” an action occurs</w:t>
      </w:r>
      <w:r w:rsidR="004C3F5D">
        <w:rPr>
          <w:rFonts w:cs="Times New Roman"/>
          <w:sz w:val="24"/>
          <w:szCs w:val="24"/>
        </w:rPr>
        <w:t xml:space="preserve">, so the </w:t>
      </w:r>
      <w:r w:rsidR="004C3F5D">
        <w:rPr>
          <w:rFonts w:ascii="Times" w:hAnsi="Times" w:cs="Times"/>
          <w:noProof/>
          <w:sz w:val="24"/>
          <w:szCs w:val="24"/>
          <w:lang w:val="en-US"/>
        </w:rPr>
        <w:drawing>
          <wp:inline distT="0" distB="0" distL="0" distR="0" wp14:anchorId="0B39C43A" wp14:editId="42298E6E">
            <wp:extent cx="203835" cy="166370"/>
            <wp:effectExtent l="0" t="0" r="571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 cy="166370"/>
                    </a:xfrm>
                    <a:prstGeom prst="rect">
                      <a:avLst/>
                    </a:prstGeom>
                    <a:noFill/>
                    <a:ln>
                      <a:noFill/>
                    </a:ln>
                  </pic:spPr>
                </pic:pic>
              </a:graphicData>
            </a:graphic>
          </wp:inline>
        </w:drawing>
      </w:r>
      <w:r w:rsidR="004C3F5D" w:rsidRPr="009B6BF8">
        <w:rPr>
          <w:rFonts w:cs="Times New Roman"/>
          <w:sz w:val="24"/>
          <w:szCs w:val="24"/>
        </w:rPr>
        <w:t xml:space="preserve"> </w:t>
      </w:r>
      <w:r w:rsidR="004C3F5D" w:rsidRPr="009B6BF8">
        <w:rPr>
          <w:rFonts w:ascii="Transliteration" w:hAnsi="Transliteration" w:cs="Times New Roman"/>
          <w:sz w:val="24"/>
          <w:szCs w:val="24"/>
        </w:rPr>
        <w:t>pw</w:t>
      </w:r>
      <w:r w:rsidR="004C3F5D">
        <w:rPr>
          <w:rFonts w:cs="Times New Roman"/>
          <w:sz w:val="24"/>
          <w:szCs w:val="24"/>
        </w:rPr>
        <w:t xml:space="preserve"> phrase provides focus when used</w:t>
      </w:r>
      <w:r w:rsidR="00964623">
        <w:rPr>
          <w:rFonts w:cs="Times New Roman"/>
          <w:sz w:val="24"/>
          <w:szCs w:val="24"/>
        </w:rPr>
        <w:t xml:space="preserve"> with this construction</w:t>
      </w:r>
      <w:r w:rsidR="00C25D46" w:rsidRPr="009B6BF8">
        <w:rPr>
          <w:rFonts w:cs="Times New Roman"/>
          <w:sz w:val="24"/>
          <w:szCs w:val="24"/>
        </w:rPr>
        <w:t>.</w:t>
      </w:r>
      <w:r w:rsidR="00C25D46" w:rsidRPr="009B6BF8">
        <w:rPr>
          <w:rStyle w:val="FootnoteReference"/>
          <w:rFonts w:cs="Times New Roman"/>
          <w:sz w:val="24"/>
          <w:szCs w:val="24"/>
        </w:rPr>
        <w:footnoteReference w:id="58"/>
      </w:r>
      <w:r w:rsidR="00BA6A58">
        <w:rPr>
          <w:rFonts w:cs="Times New Roman"/>
          <w:sz w:val="24"/>
          <w:szCs w:val="24"/>
        </w:rPr>
        <w:t xml:space="preserve"> Observe the following:</w:t>
      </w:r>
    </w:p>
    <w:p w14:paraId="6E7B447F" w14:textId="2B678257" w:rsidR="00BA6A58" w:rsidRDefault="00BA6A58" w:rsidP="00BA6A58">
      <w:pPr>
        <w:rPr>
          <w:rFonts w:cs="Times New Roman"/>
          <w:sz w:val="24"/>
          <w:szCs w:val="24"/>
        </w:rPr>
      </w:pPr>
      <w:r w:rsidRPr="00333A2D">
        <w:rPr>
          <w:rFonts w:cs="Times New Roman"/>
          <w:b/>
          <w:bCs/>
          <w:sz w:val="24"/>
          <w:szCs w:val="24"/>
        </w:rPr>
        <w:t>(</w:t>
      </w:r>
      <w:r w:rsidR="0028302B">
        <w:rPr>
          <w:rFonts w:cs="Times New Roman"/>
          <w:b/>
          <w:bCs/>
          <w:sz w:val="24"/>
          <w:szCs w:val="24"/>
        </w:rPr>
        <w:t>42</w:t>
      </w:r>
      <w:r w:rsidRPr="00333A2D">
        <w:rPr>
          <w:rFonts w:cs="Times New Roman"/>
          <w:b/>
          <w:bCs/>
          <w:sz w:val="24"/>
          <w:szCs w:val="24"/>
        </w:rPr>
        <w:t>)</w:t>
      </w:r>
      <w:r w:rsidRPr="009B6BF8">
        <w:rPr>
          <w:rFonts w:cs="Times New Roman"/>
          <w:sz w:val="24"/>
          <w:szCs w:val="24"/>
        </w:rPr>
        <w:t xml:space="preserve"> </w:t>
      </w:r>
      <w:r w:rsidRPr="009B6BF8">
        <w:rPr>
          <w:rFonts w:cs="Times New Roman"/>
          <w:sz w:val="24"/>
          <w:szCs w:val="24"/>
        </w:rPr>
        <w:tab/>
      </w:r>
      <w:r w:rsidRPr="009B6BF8">
        <w:rPr>
          <w:rFonts w:cs="Times New Roman"/>
          <w:i/>
          <w:sz w:val="24"/>
          <w:szCs w:val="24"/>
        </w:rPr>
        <w:t>Shipwrecked Sailor</w:t>
      </w:r>
      <w:r w:rsidRPr="009B6BF8">
        <w:rPr>
          <w:rFonts w:cs="Times New Roman"/>
          <w:sz w:val="24"/>
          <w:szCs w:val="24"/>
        </w:rPr>
        <w:t>, 186-187</w:t>
      </w:r>
    </w:p>
    <w:p w14:paraId="09FF9DFF" w14:textId="77777777" w:rsidR="00BA6A58" w:rsidRPr="009B6BF8" w:rsidRDefault="00BA6A58" w:rsidP="00BA6A58">
      <w:pPr>
        <w:rPr>
          <w:rFonts w:cs="Times New Roman"/>
          <w:sz w:val="24"/>
          <w:szCs w:val="24"/>
        </w:rPr>
      </w:pPr>
      <w:r>
        <w:rPr>
          <w:rFonts w:cs="Times New Roman"/>
          <w:sz w:val="24"/>
          <w:szCs w:val="24"/>
        </w:rPr>
        <w:tab/>
      </w:r>
      <w:r>
        <w:rPr>
          <w:rFonts w:ascii="Times" w:hAnsi="Times" w:cs="Times"/>
          <w:sz w:val="24"/>
          <w:szCs w:val="24"/>
          <w:lang w:val="en-US"/>
        </w:rPr>
        <w:object w:dxaOrig="2140" w:dyaOrig="254" w14:anchorId="0BCA646C">
          <v:shape id="_x0000_i1032" type="#_x0000_t75" style="width:106.9pt;height:13.7pt" o:ole="">
            <v:imagedata r:id="rId32" o:title=""/>
          </v:shape>
          <o:OLEObject Type="Embed" ProgID="Word.Picture.8" ShapeID="_x0000_i1032" DrawAspect="Content" ObjectID="_1677686511" r:id="rId33"/>
        </w:object>
      </w:r>
    </w:p>
    <w:p w14:paraId="2E5CFBCE" w14:textId="1A43192C" w:rsidR="00BA6A58" w:rsidRPr="009B6BF8" w:rsidRDefault="00BA6A58" w:rsidP="00BA6A58">
      <w:pPr>
        <w:ind w:firstLine="720"/>
        <w:rPr>
          <w:rFonts w:ascii="Transliteration" w:hAnsi="Transliteration" w:cs="Times New Roman"/>
          <w:sz w:val="24"/>
          <w:szCs w:val="24"/>
        </w:rPr>
      </w:pPr>
      <w:proofErr w:type="spellStart"/>
      <w:r w:rsidRPr="009B6BF8">
        <w:rPr>
          <w:rFonts w:ascii="Transliteration" w:hAnsi="Transliteration" w:cs="Times New Roman"/>
          <w:sz w:val="24"/>
          <w:szCs w:val="24"/>
        </w:rPr>
        <w:t>iw</w:t>
      </w:r>
      <w:proofErr w:type="spellEnd"/>
      <w:r w:rsidRPr="009B6BF8">
        <w:rPr>
          <w:rFonts w:ascii="Transliteration" w:hAnsi="Transliteration" w:cs="Times New Roman"/>
          <w:sz w:val="24"/>
          <w:szCs w:val="24"/>
        </w:rPr>
        <w:t xml:space="preserve">=f </w:t>
      </w:r>
      <w:r>
        <w:rPr>
          <w:rFonts w:ascii="Transliteration" w:hAnsi="Transliteration" w:cs="Times New Roman"/>
          <w:sz w:val="24"/>
          <w:szCs w:val="24"/>
        </w:rPr>
        <w:t xml:space="preserve">                    </w:t>
      </w:r>
      <w:commentRangeStart w:id="104"/>
      <w:r w:rsidRPr="009B6BF8">
        <w:rPr>
          <w:rFonts w:ascii="Transliteration" w:hAnsi="Transliteration" w:cs="Times New Roman"/>
          <w:sz w:val="24"/>
          <w:szCs w:val="24"/>
        </w:rPr>
        <w:t xml:space="preserve">pw </w:t>
      </w:r>
      <w:r>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HAt</w:t>
      </w:r>
      <w:proofErr w:type="spellEnd"/>
      <w:r w:rsidRPr="009B6BF8">
        <w:rPr>
          <w:rFonts w:ascii="Transliteration" w:hAnsi="Transliteration" w:cs="Times New Roman"/>
          <w:sz w:val="24"/>
          <w:szCs w:val="24"/>
        </w:rPr>
        <w:t xml:space="preserve">=f </w:t>
      </w:r>
      <w:r>
        <w:rPr>
          <w:rFonts w:ascii="Transliteration" w:hAnsi="Transliteration" w:cs="Times New Roman"/>
          <w:sz w:val="24"/>
          <w:szCs w:val="24"/>
        </w:rPr>
        <w:t xml:space="preserve">         </w:t>
      </w:r>
      <w:r w:rsidRPr="009B6BF8">
        <w:rPr>
          <w:rFonts w:ascii="Transliteration" w:hAnsi="Transliteration" w:cs="Times New Roman"/>
          <w:sz w:val="24"/>
          <w:szCs w:val="24"/>
        </w:rPr>
        <w:t xml:space="preserve">r </w:t>
      </w:r>
      <w:r>
        <w:rPr>
          <w:rFonts w:ascii="Transliteration" w:hAnsi="Transliteration" w:cs="Times New Roman"/>
          <w:sz w:val="24"/>
          <w:szCs w:val="24"/>
        </w:rPr>
        <w:t xml:space="preserve">      </w:t>
      </w:r>
      <w:r w:rsidR="00376ABF">
        <w:rPr>
          <w:rFonts w:ascii="Transliteration" w:hAnsi="Transliteration" w:cs="Times New Roman"/>
          <w:sz w:val="24"/>
          <w:szCs w:val="24"/>
        </w:rPr>
        <w:t xml:space="preserve"> </w:t>
      </w:r>
      <w:r w:rsidRPr="009B6BF8">
        <w:rPr>
          <w:rFonts w:ascii="Transliteration" w:hAnsi="Transliteration" w:cs="Times New Roman"/>
          <w:sz w:val="24"/>
          <w:szCs w:val="24"/>
        </w:rPr>
        <w:t>pH(</w:t>
      </w:r>
      <w:proofErr w:type="spellStart"/>
      <w:r w:rsidRPr="009B6BF8">
        <w:rPr>
          <w:rFonts w:ascii="Transliteration" w:hAnsi="Transliteration" w:cs="Times New Roman"/>
          <w:sz w:val="24"/>
          <w:szCs w:val="24"/>
        </w:rPr>
        <w:t>wy</w:t>
      </w:r>
      <w:proofErr w:type="spellEnd"/>
      <w:r w:rsidRPr="009B6BF8">
        <w:rPr>
          <w:rFonts w:ascii="Transliteration" w:hAnsi="Transliteration" w:cs="Times New Roman"/>
          <w:sz w:val="24"/>
          <w:szCs w:val="24"/>
        </w:rPr>
        <w:t>)=</w:t>
      </w:r>
      <w:proofErr w:type="spellStart"/>
      <w:r w:rsidRPr="009B6BF8">
        <w:rPr>
          <w:rFonts w:ascii="Transliteration" w:hAnsi="Transliteration" w:cs="Times New Roman"/>
          <w:sz w:val="24"/>
          <w:szCs w:val="24"/>
        </w:rPr>
        <w:t>fy</w:t>
      </w:r>
      <w:proofErr w:type="spellEnd"/>
      <w:r w:rsidRPr="009B6BF8">
        <w:rPr>
          <w:rFonts w:ascii="Transliteration" w:hAnsi="Transliteration" w:cs="Times New Roman"/>
          <w:sz w:val="24"/>
          <w:szCs w:val="24"/>
        </w:rPr>
        <w:t xml:space="preserve"> </w:t>
      </w:r>
      <w:r>
        <w:rPr>
          <w:rFonts w:ascii="Transliteration" w:hAnsi="Transliteration" w:cs="Times New Roman"/>
          <w:sz w:val="24"/>
          <w:szCs w:val="24"/>
        </w:rPr>
        <w:t xml:space="preserve">  </w:t>
      </w:r>
      <w:commentRangeEnd w:id="104"/>
      <w:r w:rsidR="00742907">
        <w:rPr>
          <w:rStyle w:val="CommentReference"/>
        </w:rPr>
        <w:commentReference w:id="104"/>
      </w:r>
    </w:p>
    <w:p w14:paraId="4034E235" w14:textId="48D65EA9" w:rsidR="00BA6A58" w:rsidRPr="009B6BF8" w:rsidRDefault="00BA6A58" w:rsidP="00BA6A58">
      <w:pPr>
        <w:rPr>
          <w:rFonts w:cs="Times New Roman"/>
          <w:sz w:val="24"/>
          <w:szCs w:val="24"/>
        </w:rPr>
      </w:pPr>
      <w:r w:rsidRPr="009B6BF8">
        <w:rPr>
          <w:rFonts w:cs="Times New Roman"/>
          <w:sz w:val="24"/>
          <w:szCs w:val="24"/>
        </w:rPr>
        <w:tab/>
      </w:r>
      <w:commentRangeStart w:id="105"/>
      <w:proofErr w:type="spellStart"/>
      <w:r w:rsidRPr="009B6BF8">
        <w:rPr>
          <w:rFonts w:cs="Times New Roman"/>
          <w:sz w:val="24"/>
          <w:szCs w:val="24"/>
        </w:rPr>
        <w:t>Go</w:t>
      </w:r>
      <w:commentRangeEnd w:id="105"/>
      <w:r w:rsidR="00742907">
        <w:rPr>
          <w:rStyle w:val="CommentReference"/>
        </w:rPr>
        <w:commentReference w:id="105"/>
      </w:r>
      <w:r w:rsidRPr="009B6BF8">
        <w:rPr>
          <w:rFonts w:cs="Times New Roman"/>
          <w:sz w:val="24"/>
          <w:szCs w:val="24"/>
        </w:rPr>
        <w:t>.</w:t>
      </w:r>
      <w:r w:rsidR="000037D1">
        <w:rPr>
          <w:rFonts w:cs="Times New Roman"/>
          <w:sz w:val="24"/>
          <w:szCs w:val="24"/>
        </w:rPr>
        <w:t>EMP</w:t>
      </w:r>
      <w:proofErr w:type="spellEnd"/>
      <w:r w:rsidRPr="009B6BF8">
        <w:rPr>
          <w:rFonts w:cs="Times New Roman"/>
          <w:sz w:val="24"/>
          <w:szCs w:val="24"/>
        </w:rPr>
        <w:t>=3MS</w:t>
      </w:r>
      <w:r>
        <w:rPr>
          <w:rFonts w:cs="Times New Roman"/>
          <w:sz w:val="24"/>
          <w:szCs w:val="24"/>
        </w:rPr>
        <w:t>G</w:t>
      </w:r>
      <w:r w:rsidRPr="009B6BF8">
        <w:rPr>
          <w:rFonts w:cs="Times New Roman"/>
          <w:sz w:val="24"/>
          <w:szCs w:val="24"/>
        </w:rPr>
        <w:t xml:space="preserve"> </w:t>
      </w:r>
      <w:r>
        <w:rPr>
          <w:rFonts w:cs="Times New Roman"/>
          <w:sz w:val="24"/>
          <w:szCs w:val="24"/>
        </w:rPr>
        <w:t>INV</w:t>
      </w:r>
      <w:r w:rsidRPr="009B6BF8">
        <w:rPr>
          <w:rFonts w:cs="Times New Roman"/>
          <w:sz w:val="24"/>
          <w:szCs w:val="24"/>
        </w:rPr>
        <w:t xml:space="preserve"> start=MS</w:t>
      </w:r>
      <w:r>
        <w:rPr>
          <w:rFonts w:cs="Times New Roman"/>
          <w:sz w:val="24"/>
          <w:szCs w:val="24"/>
        </w:rPr>
        <w:t>G</w:t>
      </w:r>
      <w:r w:rsidRPr="009B6BF8">
        <w:rPr>
          <w:rFonts w:cs="Times New Roman"/>
          <w:sz w:val="24"/>
          <w:szCs w:val="24"/>
        </w:rPr>
        <w:t xml:space="preserve"> until end=3MS</w:t>
      </w:r>
      <w:r>
        <w:rPr>
          <w:rFonts w:cs="Times New Roman"/>
          <w:sz w:val="24"/>
          <w:szCs w:val="24"/>
        </w:rPr>
        <w:t>G</w:t>
      </w:r>
      <w:r w:rsidRPr="009B6BF8">
        <w:rPr>
          <w:rFonts w:cs="Times New Roman"/>
          <w:sz w:val="24"/>
          <w:szCs w:val="24"/>
        </w:rPr>
        <w:t xml:space="preserve"> </w:t>
      </w:r>
    </w:p>
    <w:p w14:paraId="47D6D2F6" w14:textId="77777777" w:rsidR="00BA6A58" w:rsidRPr="009B6BF8" w:rsidRDefault="00BA6A58" w:rsidP="00BA6A58">
      <w:pPr>
        <w:rPr>
          <w:rFonts w:cs="Times New Roman"/>
          <w:sz w:val="24"/>
          <w:szCs w:val="24"/>
        </w:rPr>
      </w:pPr>
      <w:r w:rsidRPr="009B6BF8">
        <w:rPr>
          <w:rFonts w:cs="Times New Roman"/>
          <w:sz w:val="24"/>
          <w:szCs w:val="24"/>
        </w:rPr>
        <w:tab/>
      </w:r>
    </w:p>
    <w:p w14:paraId="1767FAB1" w14:textId="77777777" w:rsidR="00BA6A58" w:rsidRPr="009B6BF8" w:rsidRDefault="00BA6A58" w:rsidP="00BA6A58">
      <w:pPr>
        <w:ind w:firstLine="720"/>
        <w:rPr>
          <w:rFonts w:cs="Times New Roman"/>
          <w:i/>
          <w:sz w:val="24"/>
          <w:szCs w:val="24"/>
        </w:rPr>
      </w:pPr>
      <w:r w:rsidRPr="009B6BF8">
        <w:rPr>
          <w:rFonts w:cs="Times New Roman"/>
          <w:i/>
          <w:sz w:val="24"/>
          <w:szCs w:val="24"/>
        </w:rPr>
        <w:t xml:space="preserve">A so </w:t>
      </w:r>
      <w:proofErr w:type="spellStart"/>
      <w:r w:rsidRPr="009B6BF8">
        <w:rPr>
          <w:rFonts w:cs="Times New Roman"/>
          <w:i/>
          <w:sz w:val="24"/>
          <w:szCs w:val="24"/>
        </w:rPr>
        <w:t>i</w:t>
      </w:r>
      <w:r>
        <w:rPr>
          <w:rFonts w:cs="Times New Roman"/>
          <w:i/>
          <w:sz w:val="24"/>
          <w:szCs w:val="24"/>
        </w:rPr>
        <w:t>hn</w:t>
      </w:r>
      <w:proofErr w:type="spellEnd"/>
      <w:r>
        <w:rPr>
          <w:rFonts w:cs="Times New Roman"/>
          <w:i/>
          <w:sz w:val="24"/>
          <w:szCs w:val="24"/>
        </w:rPr>
        <w:t xml:space="preserve"> go </w:t>
      </w:r>
      <w:proofErr w:type="spellStart"/>
      <w:r>
        <w:rPr>
          <w:rFonts w:cs="Times New Roman"/>
          <w:i/>
          <w:sz w:val="24"/>
          <w:szCs w:val="24"/>
        </w:rPr>
        <w:t>fra</w:t>
      </w:r>
      <w:r w:rsidRPr="009B6BF8">
        <w:rPr>
          <w:rFonts w:cs="Times New Roman"/>
          <w:i/>
          <w:sz w:val="24"/>
          <w:szCs w:val="24"/>
        </w:rPr>
        <w:t>m</w:t>
      </w:r>
      <w:proofErr w:type="spellEnd"/>
      <w:r w:rsidRPr="009B6BF8">
        <w:rPr>
          <w:rFonts w:cs="Times New Roman"/>
          <w:i/>
          <w:sz w:val="24"/>
          <w:szCs w:val="24"/>
        </w:rPr>
        <w:t xml:space="preserve"> </w:t>
      </w:r>
      <w:proofErr w:type="spellStart"/>
      <w:r w:rsidRPr="009B6BF8">
        <w:rPr>
          <w:rFonts w:cs="Times New Roman"/>
          <w:i/>
          <w:sz w:val="24"/>
          <w:szCs w:val="24"/>
        </w:rPr>
        <w:t>i</w:t>
      </w:r>
      <w:r>
        <w:rPr>
          <w:rFonts w:cs="Times New Roman"/>
          <w:i/>
          <w:sz w:val="24"/>
          <w:szCs w:val="24"/>
        </w:rPr>
        <w:t>hn</w:t>
      </w:r>
      <w:proofErr w:type="spellEnd"/>
      <w:r w:rsidRPr="009B6BF8">
        <w:rPr>
          <w:rFonts w:cs="Times New Roman"/>
          <w:i/>
          <w:sz w:val="24"/>
          <w:szCs w:val="24"/>
        </w:rPr>
        <w:t xml:space="preserve"> </w:t>
      </w:r>
      <w:proofErr w:type="spellStart"/>
      <w:r w:rsidRPr="009B6BF8">
        <w:rPr>
          <w:rFonts w:cs="Times New Roman"/>
          <w:i/>
          <w:sz w:val="24"/>
          <w:szCs w:val="24"/>
        </w:rPr>
        <w:t>taat</w:t>
      </w:r>
      <w:proofErr w:type="spellEnd"/>
      <w:r w:rsidRPr="009B6BF8">
        <w:rPr>
          <w:rFonts w:cs="Times New Roman"/>
          <w:i/>
          <w:sz w:val="24"/>
          <w:szCs w:val="24"/>
        </w:rPr>
        <w:t xml:space="preserve"> </w:t>
      </w:r>
      <w:r>
        <w:rPr>
          <w:rFonts w:cs="Times New Roman"/>
          <w:i/>
          <w:sz w:val="24"/>
          <w:szCs w:val="24"/>
        </w:rPr>
        <w:t xml:space="preserve">so </w:t>
      </w:r>
      <w:proofErr w:type="spellStart"/>
      <w:r w:rsidRPr="009B6BF8">
        <w:rPr>
          <w:rFonts w:cs="Times New Roman"/>
          <w:i/>
          <w:sz w:val="24"/>
          <w:szCs w:val="24"/>
        </w:rPr>
        <w:t>til</w:t>
      </w:r>
      <w:proofErr w:type="spellEnd"/>
      <w:r w:rsidRPr="009B6BF8">
        <w:rPr>
          <w:rFonts w:cs="Times New Roman"/>
          <w:i/>
          <w:sz w:val="24"/>
          <w:szCs w:val="24"/>
        </w:rPr>
        <w:t xml:space="preserve"> </w:t>
      </w:r>
      <w:proofErr w:type="spellStart"/>
      <w:r w:rsidRPr="009B6BF8">
        <w:rPr>
          <w:rFonts w:cs="Times New Roman"/>
          <w:i/>
          <w:sz w:val="24"/>
          <w:szCs w:val="24"/>
        </w:rPr>
        <w:t>i</w:t>
      </w:r>
      <w:r>
        <w:rPr>
          <w:rFonts w:cs="Times New Roman"/>
          <w:i/>
          <w:sz w:val="24"/>
          <w:szCs w:val="24"/>
        </w:rPr>
        <w:t>hn</w:t>
      </w:r>
      <w:proofErr w:type="spellEnd"/>
      <w:r w:rsidRPr="009B6BF8">
        <w:rPr>
          <w:rFonts w:cs="Times New Roman"/>
          <w:i/>
          <w:sz w:val="24"/>
          <w:szCs w:val="24"/>
        </w:rPr>
        <w:t xml:space="preserve"> don</w:t>
      </w:r>
      <w:r>
        <w:rPr>
          <w:rFonts w:cs="Times New Roman"/>
          <w:i/>
          <w:sz w:val="24"/>
          <w:szCs w:val="24"/>
        </w:rPr>
        <w:t>.</w:t>
      </w:r>
      <w:r w:rsidRPr="009B6BF8">
        <w:rPr>
          <w:rFonts w:cs="Times New Roman"/>
          <w:i/>
          <w:sz w:val="24"/>
          <w:szCs w:val="24"/>
        </w:rPr>
        <w:t xml:space="preserve"> </w:t>
      </w:r>
    </w:p>
    <w:p w14:paraId="0B090B2E" w14:textId="77777777" w:rsidR="00BA6A58" w:rsidRDefault="00BA6A58" w:rsidP="00BA6A58">
      <w:pPr>
        <w:rPr>
          <w:rFonts w:cs="Times New Roman"/>
          <w:sz w:val="24"/>
          <w:szCs w:val="24"/>
        </w:rPr>
      </w:pPr>
      <w:r w:rsidRPr="009B6BF8">
        <w:rPr>
          <w:rFonts w:cs="Times New Roman"/>
          <w:sz w:val="24"/>
          <w:szCs w:val="24"/>
        </w:rPr>
        <w:tab/>
      </w:r>
      <w:r>
        <w:rPr>
          <w:rFonts w:cs="Times New Roman"/>
          <w:sz w:val="24"/>
          <w:szCs w:val="24"/>
        </w:rPr>
        <w:t>“</w:t>
      </w:r>
      <w:r w:rsidRPr="009B6BF8">
        <w:rPr>
          <w:rFonts w:cs="Times New Roman"/>
          <w:sz w:val="24"/>
          <w:szCs w:val="24"/>
        </w:rPr>
        <w:t>This is ho</w:t>
      </w:r>
      <w:r>
        <w:rPr>
          <w:rFonts w:cs="Times New Roman"/>
          <w:sz w:val="24"/>
          <w:szCs w:val="24"/>
        </w:rPr>
        <w:t>w it goes from beginning to end…”</w:t>
      </w:r>
    </w:p>
    <w:p w14:paraId="5A27E0F0" w14:textId="32D6A32E" w:rsidR="00BA6A58" w:rsidRDefault="00BA6A58" w:rsidP="00BA6A58">
      <w:pPr>
        <w:rPr>
          <w:rFonts w:cs="Times New Roman"/>
          <w:sz w:val="24"/>
          <w:szCs w:val="24"/>
        </w:rPr>
      </w:pPr>
      <w:r>
        <w:rPr>
          <w:rFonts w:cs="Times New Roman"/>
          <w:sz w:val="24"/>
          <w:szCs w:val="24"/>
        </w:rPr>
        <w:tab/>
        <w:t>Lit. “T</w:t>
      </w:r>
      <w:r w:rsidR="009E6B9E">
        <w:rPr>
          <w:rFonts w:cs="Times New Roman"/>
          <w:sz w:val="24"/>
          <w:szCs w:val="24"/>
        </w:rPr>
        <w:t xml:space="preserve">his </w:t>
      </w:r>
      <w:r w:rsidR="004D0304">
        <w:rPr>
          <w:rFonts w:cs="Times New Roman"/>
          <w:sz w:val="24"/>
          <w:szCs w:val="24"/>
        </w:rPr>
        <w:t xml:space="preserve">way is </w:t>
      </w:r>
      <w:r w:rsidR="009E6B9E">
        <w:rPr>
          <w:rFonts w:cs="Times New Roman"/>
          <w:sz w:val="24"/>
          <w:szCs w:val="24"/>
        </w:rPr>
        <w:t>that one that it goes is</w:t>
      </w:r>
      <w:r w:rsidR="00081236">
        <w:rPr>
          <w:rFonts w:cs="Times New Roman"/>
          <w:sz w:val="24"/>
          <w:szCs w:val="24"/>
        </w:rPr>
        <w:t>…”</w:t>
      </w:r>
    </w:p>
    <w:p w14:paraId="6F61E27E" w14:textId="7F0E3D0F" w:rsidR="008B3226" w:rsidRPr="00FB626C" w:rsidRDefault="002A765D" w:rsidP="005F5C0D">
      <w:pPr>
        <w:spacing w:before="120" w:line="480" w:lineRule="auto"/>
        <w:rPr>
          <w:rFonts w:cs="Times New Roman"/>
          <w:sz w:val="24"/>
          <w:szCs w:val="24"/>
        </w:rPr>
      </w:pPr>
      <w:r>
        <w:rPr>
          <w:rFonts w:cs="Times New Roman"/>
          <w:sz w:val="24"/>
          <w:szCs w:val="24"/>
        </w:rPr>
        <w:t xml:space="preserve">The </w:t>
      </w:r>
      <w:r w:rsidR="00A15B76">
        <w:rPr>
          <w:rFonts w:cs="Times New Roman"/>
          <w:sz w:val="24"/>
          <w:szCs w:val="24"/>
        </w:rPr>
        <w:t>Jamaican explanatory</w:t>
      </w:r>
      <w:r w:rsidR="00130F2D">
        <w:rPr>
          <w:rFonts w:cs="Times New Roman"/>
          <w:sz w:val="24"/>
          <w:szCs w:val="24"/>
        </w:rPr>
        <w:t xml:space="preserve"> </w:t>
      </w:r>
      <w:r w:rsidR="00130F2D">
        <w:rPr>
          <w:rFonts w:cs="Times New Roman"/>
          <w:i/>
          <w:iCs/>
          <w:sz w:val="24"/>
          <w:szCs w:val="24"/>
        </w:rPr>
        <w:t>A</w:t>
      </w:r>
      <w:r w:rsidR="00A15B76">
        <w:rPr>
          <w:rFonts w:cs="Times New Roman"/>
          <w:sz w:val="24"/>
          <w:szCs w:val="24"/>
        </w:rPr>
        <w:t xml:space="preserve"> </w:t>
      </w:r>
      <w:r w:rsidR="00A15B76">
        <w:rPr>
          <w:rFonts w:cs="Times New Roman"/>
          <w:i/>
          <w:sz w:val="24"/>
          <w:szCs w:val="24"/>
        </w:rPr>
        <w:t>so</w:t>
      </w:r>
      <w:r>
        <w:rPr>
          <w:rFonts w:cs="Times New Roman"/>
          <w:sz w:val="24"/>
          <w:szCs w:val="24"/>
        </w:rPr>
        <w:t xml:space="preserve"> phrase</w:t>
      </w:r>
      <w:r w:rsidR="00826344">
        <w:rPr>
          <w:rFonts w:cs="Times New Roman"/>
          <w:sz w:val="24"/>
          <w:szCs w:val="24"/>
        </w:rPr>
        <w:t xml:space="preserve"> is used with verbs </w:t>
      </w:r>
      <w:r w:rsidR="00A36DAD">
        <w:rPr>
          <w:rFonts w:cs="Times New Roman"/>
          <w:sz w:val="24"/>
          <w:szCs w:val="24"/>
        </w:rPr>
        <w:t>for the same function as reflected in the translation</w:t>
      </w:r>
      <w:r w:rsidR="00147C7F">
        <w:rPr>
          <w:rFonts w:cs="Times New Roman"/>
          <w:sz w:val="24"/>
          <w:szCs w:val="24"/>
        </w:rPr>
        <w:t xml:space="preserve"> (</w:t>
      </w:r>
      <w:r w:rsidR="000037D1">
        <w:rPr>
          <w:rFonts w:cs="Times New Roman"/>
          <w:b/>
          <w:sz w:val="24"/>
          <w:szCs w:val="24"/>
        </w:rPr>
        <w:t>42</w:t>
      </w:r>
      <w:r w:rsidR="00147C7F">
        <w:rPr>
          <w:rFonts w:cs="Times New Roman"/>
          <w:sz w:val="24"/>
          <w:szCs w:val="24"/>
        </w:rPr>
        <w:t>)</w:t>
      </w:r>
      <w:r w:rsidR="00620B5F">
        <w:rPr>
          <w:rFonts w:cs="Times New Roman"/>
          <w:sz w:val="24"/>
          <w:szCs w:val="24"/>
        </w:rPr>
        <w:t>.</w:t>
      </w:r>
      <w:r w:rsidR="001B432C">
        <w:rPr>
          <w:rFonts w:cs="Times New Roman"/>
          <w:sz w:val="24"/>
          <w:szCs w:val="24"/>
        </w:rPr>
        <w:t xml:space="preserve"> For example, when expressing a lack of surprise about an irritant</w:t>
      </w:r>
      <w:r w:rsidR="008C3BC7">
        <w:rPr>
          <w:rFonts w:cs="Times New Roman"/>
          <w:sz w:val="24"/>
          <w:szCs w:val="24"/>
        </w:rPr>
        <w:t xml:space="preserve"> person or shock (depending on the context)</w:t>
      </w:r>
      <w:r w:rsidR="001B432C">
        <w:rPr>
          <w:rFonts w:cs="Times New Roman"/>
          <w:sz w:val="24"/>
          <w:szCs w:val="24"/>
        </w:rPr>
        <w:t xml:space="preserve">, </w:t>
      </w:r>
      <w:r w:rsidR="00425E5D">
        <w:rPr>
          <w:rFonts w:cs="Times New Roman"/>
          <w:sz w:val="24"/>
          <w:szCs w:val="24"/>
        </w:rPr>
        <w:t>a common Jamaican expression is</w:t>
      </w:r>
      <w:r w:rsidR="001B432C">
        <w:rPr>
          <w:rFonts w:cs="Times New Roman"/>
          <w:sz w:val="24"/>
          <w:szCs w:val="24"/>
        </w:rPr>
        <w:t xml:space="preserve"> </w:t>
      </w:r>
      <w:commentRangeStart w:id="106"/>
      <w:r w:rsidR="001B432C">
        <w:rPr>
          <w:rFonts w:cs="Times New Roman"/>
          <w:i/>
          <w:sz w:val="24"/>
          <w:szCs w:val="24"/>
        </w:rPr>
        <w:t xml:space="preserve">A so </w:t>
      </w:r>
      <w:commentRangeEnd w:id="106"/>
      <w:r w:rsidR="00742907">
        <w:rPr>
          <w:rStyle w:val="CommentReference"/>
        </w:rPr>
        <w:commentReference w:id="106"/>
      </w:r>
      <w:r w:rsidR="001B432C">
        <w:rPr>
          <w:rFonts w:cs="Times New Roman"/>
          <w:i/>
          <w:sz w:val="24"/>
          <w:szCs w:val="24"/>
        </w:rPr>
        <w:t xml:space="preserve">dem </w:t>
      </w:r>
      <w:proofErr w:type="spellStart"/>
      <w:r w:rsidR="001B432C">
        <w:rPr>
          <w:rFonts w:cs="Times New Roman"/>
          <w:i/>
          <w:sz w:val="24"/>
          <w:szCs w:val="24"/>
        </w:rPr>
        <w:t>gwaan</w:t>
      </w:r>
      <w:proofErr w:type="spellEnd"/>
      <w:r w:rsidR="008C3BC7">
        <w:rPr>
          <w:rFonts w:cs="Times New Roman"/>
          <w:iCs/>
          <w:sz w:val="24"/>
          <w:szCs w:val="24"/>
        </w:rPr>
        <w:t>,</w:t>
      </w:r>
      <w:r w:rsidR="001B432C">
        <w:rPr>
          <w:rFonts w:cs="Times New Roman"/>
          <w:sz w:val="24"/>
          <w:szCs w:val="24"/>
        </w:rPr>
        <w:t xml:space="preserve"> “That is how they</w:t>
      </w:r>
      <w:r w:rsidR="0096679C">
        <w:rPr>
          <w:rFonts w:cs="Times New Roman"/>
          <w:sz w:val="24"/>
          <w:szCs w:val="24"/>
        </w:rPr>
        <w:t xml:space="preserve"> carry o</w:t>
      </w:r>
      <w:r w:rsidR="008C3BC7">
        <w:rPr>
          <w:rFonts w:cs="Times New Roman"/>
          <w:sz w:val="24"/>
          <w:szCs w:val="24"/>
        </w:rPr>
        <w:t>ut</w:t>
      </w:r>
      <w:r w:rsidR="0096679C">
        <w:rPr>
          <w:rFonts w:cs="Times New Roman"/>
          <w:sz w:val="24"/>
          <w:szCs w:val="24"/>
        </w:rPr>
        <w:t xml:space="preserve"> their existence”</w:t>
      </w:r>
      <w:r w:rsidR="00FB626C">
        <w:rPr>
          <w:rFonts w:cs="Times New Roman"/>
          <w:sz w:val="24"/>
          <w:szCs w:val="24"/>
        </w:rPr>
        <w:t xml:space="preserve"> or</w:t>
      </w:r>
      <w:r w:rsidR="007A4E25">
        <w:rPr>
          <w:rFonts w:cs="Times New Roman"/>
          <w:sz w:val="24"/>
          <w:szCs w:val="24"/>
        </w:rPr>
        <w:t>, more simplified</w:t>
      </w:r>
      <w:r w:rsidR="00FB626C">
        <w:rPr>
          <w:rFonts w:cs="Times New Roman"/>
          <w:sz w:val="24"/>
          <w:szCs w:val="24"/>
        </w:rPr>
        <w:t>, “that</w:t>
      </w:r>
      <w:r w:rsidR="004C084E">
        <w:rPr>
          <w:rFonts w:cs="Times New Roman"/>
          <w:sz w:val="24"/>
          <w:szCs w:val="24"/>
        </w:rPr>
        <w:t>’s just how they behave</w:t>
      </w:r>
      <w:r w:rsidR="00FB626C">
        <w:rPr>
          <w:rFonts w:cs="Times New Roman"/>
          <w:sz w:val="24"/>
          <w:szCs w:val="24"/>
        </w:rPr>
        <w:t xml:space="preserve">”. </w:t>
      </w:r>
      <w:r w:rsidR="00AE2A3A">
        <w:rPr>
          <w:rFonts w:cs="Times New Roman"/>
          <w:sz w:val="24"/>
          <w:szCs w:val="24"/>
        </w:rPr>
        <w:t>Thus</w:t>
      </w:r>
      <w:r w:rsidR="00FB626C">
        <w:rPr>
          <w:rFonts w:cs="Times New Roman"/>
          <w:sz w:val="24"/>
          <w:szCs w:val="24"/>
        </w:rPr>
        <w:t xml:space="preserve">, the </w:t>
      </w:r>
      <w:r w:rsidR="00266AE0">
        <w:rPr>
          <w:rFonts w:cs="Times New Roman"/>
          <w:sz w:val="24"/>
          <w:szCs w:val="24"/>
        </w:rPr>
        <w:t>explanatory</w:t>
      </w:r>
      <w:r w:rsidR="00FB626C">
        <w:rPr>
          <w:rFonts w:cs="Times New Roman"/>
          <w:sz w:val="24"/>
          <w:szCs w:val="24"/>
        </w:rPr>
        <w:t xml:space="preserve"> </w:t>
      </w:r>
      <w:r w:rsidR="00FB626C">
        <w:rPr>
          <w:rFonts w:cs="Times New Roman"/>
          <w:i/>
          <w:sz w:val="24"/>
          <w:szCs w:val="24"/>
        </w:rPr>
        <w:t>so</w:t>
      </w:r>
      <w:r w:rsidR="00FB626C">
        <w:rPr>
          <w:rFonts w:cs="Times New Roman"/>
          <w:sz w:val="24"/>
          <w:szCs w:val="24"/>
        </w:rPr>
        <w:t xml:space="preserve"> gives the JA</w:t>
      </w:r>
      <w:r w:rsidR="00A42100">
        <w:rPr>
          <w:rFonts w:cs="Times New Roman"/>
          <w:sz w:val="24"/>
          <w:szCs w:val="24"/>
        </w:rPr>
        <w:t xml:space="preserve"> INV</w:t>
      </w:r>
      <w:r w:rsidR="00AF1342">
        <w:rPr>
          <w:rFonts w:cs="Times New Roman"/>
          <w:sz w:val="24"/>
          <w:szCs w:val="24"/>
        </w:rPr>
        <w:t xml:space="preserve"> phrase the same explicatory </w:t>
      </w:r>
      <w:r w:rsidR="00435E31">
        <w:rPr>
          <w:rFonts w:cs="Times New Roman"/>
          <w:sz w:val="24"/>
          <w:szCs w:val="24"/>
        </w:rPr>
        <w:t>emphasis</w:t>
      </w:r>
      <w:r w:rsidR="00AF1342">
        <w:rPr>
          <w:rFonts w:cs="Times New Roman"/>
          <w:sz w:val="24"/>
          <w:szCs w:val="24"/>
        </w:rPr>
        <w:t xml:space="preserve"> as its </w:t>
      </w:r>
      <w:proofErr w:type="spellStart"/>
      <w:r w:rsidR="00AF1342" w:rsidRPr="00AD27E2">
        <w:rPr>
          <w:rFonts w:cs="Times New Roman"/>
          <w:i/>
          <w:sz w:val="24"/>
          <w:szCs w:val="24"/>
        </w:rPr>
        <w:t>Kem</w:t>
      </w:r>
      <w:r w:rsidR="006C7C50" w:rsidRPr="00AD27E2">
        <w:rPr>
          <w:rFonts w:cs="Times New Roman"/>
          <w:i/>
          <w:sz w:val="24"/>
          <w:szCs w:val="24"/>
        </w:rPr>
        <w:t>etiu</w:t>
      </w:r>
      <w:proofErr w:type="spellEnd"/>
      <w:r w:rsidR="006C7C50">
        <w:rPr>
          <w:rFonts w:cs="Times New Roman"/>
          <w:sz w:val="24"/>
          <w:szCs w:val="24"/>
        </w:rPr>
        <w:t xml:space="preserve"> </w:t>
      </w:r>
      <w:r w:rsidR="00AF1342">
        <w:rPr>
          <w:rFonts w:cs="Times New Roman"/>
          <w:sz w:val="24"/>
          <w:szCs w:val="24"/>
        </w:rPr>
        <w:t>equivalent.</w:t>
      </w:r>
    </w:p>
    <w:p w14:paraId="7AF5528E" w14:textId="4CD82418" w:rsidR="006939BA" w:rsidRPr="009B6BF8" w:rsidRDefault="006939BA" w:rsidP="00A319B0">
      <w:pPr>
        <w:spacing w:line="480" w:lineRule="auto"/>
        <w:ind w:firstLine="720"/>
        <w:rPr>
          <w:rFonts w:cs="Times New Roman"/>
          <w:sz w:val="24"/>
          <w:szCs w:val="24"/>
        </w:rPr>
      </w:pPr>
      <w:r w:rsidRPr="009B6BF8">
        <w:rPr>
          <w:rFonts w:cs="Times New Roman"/>
          <w:sz w:val="24"/>
          <w:szCs w:val="24"/>
        </w:rPr>
        <w:lastRenderedPageBreak/>
        <w:t xml:space="preserve">The tripartite </w:t>
      </w:r>
      <w:r w:rsidR="0029468A">
        <w:rPr>
          <w:noProof/>
          <w:lang w:val="en-US"/>
        </w:rPr>
        <w:drawing>
          <wp:inline distT="0" distB="0" distL="0" distR="0" wp14:anchorId="5727419C" wp14:editId="180CDDA8">
            <wp:extent cx="211455" cy="158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Pr="009B6BF8">
        <w:rPr>
          <w:rFonts w:ascii="Transliteration" w:hAnsi="Transliteration" w:cs="Times New Roman"/>
          <w:sz w:val="24"/>
          <w:szCs w:val="24"/>
        </w:rPr>
        <w:t>pw</w:t>
      </w:r>
      <w:r w:rsidR="0087091E">
        <w:rPr>
          <w:rFonts w:cs="Times New Roman"/>
          <w:sz w:val="24"/>
          <w:szCs w:val="24"/>
        </w:rPr>
        <w:t xml:space="preserve"> </w:t>
      </w:r>
      <w:r w:rsidR="00354AB8">
        <w:rPr>
          <w:rFonts w:cs="Times New Roman"/>
          <w:sz w:val="24"/>
          <w:szCs w:val="24"/>
        </w:rPr>
        <w:t xml:space="preserve">sentence </w:t>
      </w:r>
      <w:r w:rsidRPr="009B6BF8">
        <w:rPr>
          <w:rFonts w:cs="Times New Roman"/>
          <w:sz w:val="24"/>
          <w:szCs w:val="24"/>
        </w:rPr>
        <w:t xml:space="preserve">is an </w:t>
      </w:r>
      <w:r w:rsidR="00911E16" w:rsidRPr="009B6BF8">
        <w:rPr>
          <w:rFonts w:cs="Times New Roman"/>
          <w:sz w:val="24"/>
          <w:szCs w:val="24"/>
        </w:rPr>
        <w:t>expansion of the bipartite</w:t>
      </w:r>
      <w:r w:rsidR="00D36A3C">
        <w:rPr>
          <w:rFonts w:cs="Times New Roman"/>
          <w:sz w:val="24"/>
          <w:szCs w:val="24"/>
        </w:rPr>
        <w:t xml:space="preserve"> </w:t>
      </w:r>
      <w:r w:rsidR="000F6763">
        <w:rPr>
          <w:rFonts w:cs="Times New Roman"/>
          <w:sz w:val="24"/>
          <w:szCs w:val="24"/>
        </w:rPr>
        <w:t>construction</w:t>
      </w:r>
      <w:r w:rsidR="00433141">
        <w:rPr>
          <w:rFonts w:cs="Times New Roman"/>
          <w:sz w:val="24"/>
          <w:szCs w:val="24"/>
        </w:rPr>
        <w:t xml:space="preserve">. The tripartite sentence establishes </w:t>
      </w:r>
      <w:r w:rsidR="00F27B88" w:rsidRPr="009B6BF8">
        <w:rPr>
          <w:rFonts w:cs="Times New Roman"/>
          <w:sz w:val="24"/>
          <w:szCs w:val="24"/>
        </w:rPr>
        <w:t>an inherent or inseparable</w:t>
      </w:r>
      <w:r w:rsidR="00433141">
        <w:rPr>
          <w:rFonts w:cs="Times New Roman"/>
          <w:sz w:val="24"/>
          <w:szCs w:val="24"/>
        </w:rPr>
        <w:t xml:space="preserve"> relationship between nominal entities</w:t>
      </w:r>
      <w:r w:rsidR="00BC6307" w:rsidRPr="009B6BF8">
        <w:rPr>
          <w:rFonts w:cs="Times New Roman"/>
          <w:sz w:val="24"/>
          <w:szCs w:val="24"/>
        </w:rPr>
        <w:t>.</w:t>
      </w:r>
      <w:r w:rsidR="00F27B88" w:rsidRPr="009B6BF8">
        <w:rPr>
          <w:rStyle w:val="FootnoteReference"/>
          <w:rFonts w:cs="Times New Roman"/>
          <w:sz w:val="24"/>
          <w:szCs w:val="24"/>
        </w:rPr>
        <w:footnoteReference w:id="59"/>
      </w:r>
      <w:r w:rsidR="00BC6307" w:rsidRPr="009B6BF8">
        <w:rPr>
          <w:rFonts w:cs="Times New Roman"/>
          <w:sz w:val="24"/>
          <w:szCs w:val="24"/>
        </w:rPr>
        <w:t xml:space="preserve"> In </w:t>
      </w:r>
      <w:r w:rsidR="00D00556" w:rsidRPr="009B6BF8">
        <w:rPr>
          <w:rFonts w:cs="Times New Roman"/>
          <w:sz w:val="24"/>
          <w:szCs w:val="24"/>
        </w:rPr>
        <w:t>the tripartite</w:t>
      </w:r>
      <w:r w:rsidR="009441E6" w:rsidRPr="009B6BF8">
        <w:rPr>
          <w:rFonts w:cs="Times New Roman"/>
          <w:sz w:val="24"/>
          <w:szCs w:val="24"/>
        </w:rPr>
        <w:t xml:space="preserve"> construction, the </w:t>
      </w:r>
      <w:r w:rsidR="00354AB8">
        <w:rPr>
          <w:rFonts w:cs="Times New Roman"/>
          <w:sz w:val="24"/>
          <w:szCs w:val="24"/>
        </w:rPr>
        <w:t>word order is</w:t>
      </w:r>
      <w:r w:rsidR="00580D4B">
        <w:rPr>
          <w:rFonts w:cs="Times New Roman"/>
          <w:sz w:val="24"/>
          <w:szCs w:val="24"/>
        </w:rPr>
        <w:t xml:space="preserve"> Comment</w:t>
      </w:r>
      <w:r w:rsidR="00E102F4">
        <w:rPr>
          <w:rFonts w:cs="Times New Roman"/>
          <w:sz w:val="24"/>
          <w:szCs w:val="24"/>
        </w:rPr>
        <w:t xml:space="preserve"> + </w:t>
      </w:r>
      <w:r w:rsidR="00354AB8" w:rsidRPr="00354AB8">
        <w:rPr>
          <w:rFonts w:ascii="Transliteration" w:hAnsi="Transliteration" w:cs="Times New Roman"/>
          <w:sz w:val="24"/>
          <w:szCs w:val="24"/>
        </w:rPr>
        <w:t>pw</w:t>
      </w:r>
      <w:r w:rsidR="00E102F4">
        <w:rPr>
          <w:rFonts w:cs="Times New Roman"/>
          <w:sz w:val="24"/>
          <w:szCs w:val="24"/>
        </w:rPr>
        <w:t xml:space="preserve"> + </w:t>
      </w:r>
      <w:r w:rsidR="00580D4B">
        <w:rPr>
          <w:rFonts w:cs="Times New Roman"/>
          <w:sz w:val="24"/>
          <w:szCs w:val="24"/>
        </w:rPr>
        <w:t>Topic</w:t>
      </w:r>
      <w:r w:rsidR="008D48E7" w:rsidRPr="009B6BF8">
        <w:rPr>
          <w:rFonts w:cs="Times New Roman"/>
          <w:sz w:val="24"/>
          <w:szCs w:val="24"/>
        </w:rPr>
        <w:t>.</w:t>
      </w:r>
      <w:r w:rsidR="006A2789">
        <w:rPr>
          <w:rFonts w:cs="Times New Roman"/>
          <w:sz w:val="24"/>
          <w:szCs w:val="24"/>
        </w:rPr>
        <w:t xml:space="preserve"> This construction has clear correspondence with the</w:t>
      </w:r>
      <w:r w:rsidR="002A765D">
        <w:rPr>
          <w:rFonts w:cs="Times New Roman"/>
          <w:sz w:val="24"/>
          <w:szCs w:val="24"/>
        </w:rPr>
        <w:t xml:space="preserve"> </w:t>
      </w:r>
      <w:r w:rsidR="00580D4B">
        <w:rPr>
          <w:rFonts w:cs="Times New Roman"/>
          <w:sz w:val="24"/>
          <w:szCs w:val="24"/>
        </w:rPr>
        <w:t>JA INV sentence</w:t>
      </w:r>
      <w:r w:rsidR="009C0FF9" w:rsidRPr="009B6BF8">
        <w:rPr>
          <w:rFonts w:cs="Times New Roman"/>
          <w:sz w:val="24"/>
          <w:szCs w:val="24"/>
        </w:rPr>
        <w:t>:</w:t>
      </w:r>
    </w:p>
    <w:p w14:paraId="306D0CEB" w14:textId="74AF9BA6" w:rsidR="000238D5" w:rsidRDefault="003620A6" w:rsidP="003620A6">
      <w:pPr>
        <w:jc w:val="both"/>
        <w:rPr>
          <w:rFonts w:cs="Times New Roman"/>
          <w:sz w:val="24"/>
          <w:szCs w:val="24"/>
        </w:rPr>
      </w:pPr>
      <w:r w:rsidRPr="00333A2D">
        <w:rPr>
          <w:rFonts w:cs="Times New Roman"/>
          <w:b/>
          <w:bCs/>
          <w:sz w:val="24"/>
          <w:szCs w:val="24"/>
        </w:rPr>
        <w:t>(</w:t>
      </w:r>
      <w:r w:rsidR="0028302B">
        <w:rPr>
          <w:rFonts w:cs="Times New Roman"/>
          <w:b/>
          <w:bCs/>
          <w:sz w:val="24"/>
          <w:szCs w:val="24"/>
        </w:rPr>
        <w:t>43</w:t>
      </w:r>
      <w:r w:rsidRPr="00333A2D">
        <w:rPr>
          <w:rFonts w:cs="Times New Roman"/>
          <w:b/>
          <w:bCs/>
          <w:sz w:val="24"/>
          <w:szCs w:val="24"/>
        </w:rPr>
        <w:t>)</w:t>
      </w:r>
      <w:r w:rsidRPr="009B6BF8">
        <w:rPr>
          <w:rFonts w:cs="Times New Roman"/>
          <w:sz w:val="24"/>
          <w:szCs w:val="24"/>
        </w:rPr>
        <w:tab/>
      </w:r>
      <w:r w:rsidR="00EB77B7" w:rsidRPr="009B6BF8">
        <w:rPr>
          <w:rFonts w:cs="Times New Roman"/>
          <w:i/>
          <w:sz w:val="24"/>
          <w:szCs w:val="24"/>
        </w:rPr>
        <w:t>Eloquent Peasant</w:t>
      </w:r>
      <w:r w:rsidR="00FB0809">
        <w:rPr>
          <w:rFonts w:cs="Times New Roman"/>
          <w:i/>
          <w:sz w:val="24"/>
          <w:szCs w:val="24"/>
        </w:rPr>
        <w:t>,</w:t>
      </w:r>
      <w:r w:rsidR="00EB77B7" w:rsidRPr="009B6BF8">
        <w:rPr>
          <w:rFonts w:cs="Times New Roman"/>
          <w:sz w:val="24"/>
          <w:szCs w:val="24"/>
        </w:rPr>
        <w:t xml:space="preserve"> B</w:t>
      </w:r>
      <w:r w:rsidR="009C0FF9" w:rsidRPr="009B6BF8">
        <w:rPr>
          <w:rFonts w:cs="Times New Roman"/>
          <w:sz w:val="24"/>
          <w:szCs w:val="24"/>
        </w:rPr>
        <w:t>1</w:t>
      </w:r>
      <w:r w:rsidR="006A09DB">
        <w:rPr>
          <w:rFonts w:cs="Times New Roman"/>
          <w:sz w:val="24"/>
          <w:szCs w:val="24"/>
        </w:rPr>
        <w:t xml:space="preserve"> </w:t>
      </w:r>
      <w:r w:rsidR="009C0FF9" w:rsidRPr="009B6BF8">
        <w:rPr>
          <w:rFonts w:cs="Times New Roman"/>
          <w:sz w:val="24"/>
          <w:szCs w:val="24"/>
        </w:rPr>
        <w:t>197</w:t>
      </w:r>
    </w:p>
    <w:p w14:paraId="45DBFE18" w14:textId="5CC4E0D4" w:rsidR="00CB6C5F" w:rsidRPr="009B6BF8" w:rsidRDefault="00CB6C5F" w:rsidP="003620A6">
      <w:pPr>
        <w:jc w:val="both"/>
        <w:rPr>
          <w:rFonts w:cs="Times New Roman"/>
          <w:sz w:val="24"/>
          <w:szCs w:val="24"/>
        </w:rPr>
      </w:pPr>
      <w:r>
        <w:rPr>
          <w:rFonts w:cs="Times New Roman"/>
          <w:sz w:val="24"/>
          <w:szCs w:val="24"/>
        </w:rPr>
        <w:tab/>
      </w:r>
      <w:r w:rsidR="00EB2A09">
        <w:rPr>
          <w:rFonts w:ascii="Times" w:hAnsi="Times" w:cs="Times"/>
          <w:sz w:val="24"/>
          <w:szCs w:val="24"/>
          <w:lang w:val="en-US"/>
        </w:rPr>
        <w:object w:dxaOrig="924" w:dyaOrig="254" w14:anchorId="07F21723">
          <v:shape id="_x0000_i1033" type="#_x0000_t75" style="width:46.8pt;height:13.7pt" o:ole="">
            <v:imagedata r:id="rId34" o:title=""/>
          </v:shape>
          <o:OLEObject Type="Embed" ProgID="Word.Picture.8" ShapeID="_x0000_i1033" DrawAspect="Content" ObjectID="_1677686512" r:id="rId35"/>
        </w:object>
      </w:r>
    </w:p>
    <w:p w14:paraId="62956C9C" w14:textId="5FEDFBFB" w:rsidR="000238D5" w:rsidRPr="009B6BF8" w:rsidRDefault="000238D5" w:rsidP="00745C35">
      <w:pPr>
        <w:jc w:val="both"/>
        <w:rPr>
          <w:rFonts w:ascii="Transliteration" w:hAnsi="Transliteration" w:cs="Times New Roman"/>
          <w:sz w:val="24"/>
          <w:szCs w:val="24"/>
        </w:rPr>
      </w:pPr>
      <w:r w:rsidRPr="009B6BF8">
        <w:rPr>
          <w:rFonts w:cs="Times New Roman"/>
          <w:sz w:val="24"/>
          <w:szCs w:val="24"/>
        </w:rPr>
        <w:tab/>
      </w:r>
      <w:proofErr w:type="spellStart"/>
      <w:r w:rsidRPr="009B6BF8">
        <w:rPr>
          <w:rFonts w:ascii="Transliteration" w:hAnsi="Transliteration" w:cs="Times New Roman"/>
          <w:sz w:val="24"/>
          <w:szCs w:val="24"/>
        </w:rPr>
        <w:t>tx</w:t>
      </w:r>
      <w:proofErr w:type="spellEnd"/>
      <w:r w:rsidRPr="009B6BF8">
        <w:rPr>
          <w:rFonts w:ascii="Transliteration" w:hAnsi="Transliteration" w:cs="Times New Roman"/>
          <w:sz w:val="24"/>
          <w:szCs w:val="24"/>
        </w:rPr>
        <w:t xml:space="preserve"> </w:t>
      </w:r>
      <w:r w:rsidR="00EF069A">
        <w:rPr>
          <w:rFonts w:ascii="Transliteration" w:hAnsi="Transliteration" w:cs="Times New Roman"/>
          <w:sz w:val="24"/>
          <w:szCs w:val="24"/>
        </w:rPr>
        <w:t xml:space="preserve">            </w:t>
      </w:r>
      <w:r w:rsidRPr="009B6BF8">
        <w:rPr>
          <w:rFonts w:ascii="Transliteration" w:hAnsi="Transliteration" w:cs="Times New Roman"/>
          <w:sz w:val="24"/>
          <w:szCs w:val="24"/>
        </w:rPr>
        <w:t xml:space="preserve">pw </w:t>
      </w:r>
      <w:r w:rsidR="00EF069A">
        <w:rPr>
          <w:rFonts w:ascii="Transliteration" w:hAnsi="Transliteration" w:cs="Times New Roman"/>
          <w:sz w:val="24"/>
          <w:szCs w:val="24"/>
        </w:rPr>
        <w:t xml:space="preserve">  </w:t>
      </w:r>
      <w:r w:rsidRPr="009B6BF8">
        <w:rPr>
          <w:rFonts w:ascii="Transliteration" w:hAnsi="Transliteration" w:cs="Times New Roman"/>
          <w:sz w:val="24"/>
          <w:szCs w:val="24"/>
        </w:rPr>
        <w:t>ns</w:t>
      </w:r>
      <w:r w:rsidR="00EC68E2">
        <w:rPr>
          <w:rFonts w:ascii="Transliteration" w:hAnsi="Transliteration" w:cs="Times New Roman"/>
          <w:sz w:val="24"/>
          <w:szCs w:val="24"/>
        </w:rPr>
        <w:t>=</w:t>
      </w:r>
      <w:r w:rsidRPr="009B6BF8">
        <w:rPr>
          <w:rFonts w:ascii="Transliteration" w:hAnsi="Transliteration" w:cs="Times New Roman"/>
          <w:sz w:val="24"/>
          <w:szCs w:val="24"/>
        </w:rPr>
        <w:t>k</w:t>
      </w:r>
    </w:p>
    <w:p w14:paraId="19748354" w14:textId="10CA132E" w:rsidR="008E3828" w:rsidRPr="009B6BF8" w:rsidRDefault="008E3828" w:rsidP="00745C35">
      <w:pPr>
        <w:jc w:val="both"/>
        <w:rPr>
          <w:rFonts w:cs="Times New Roman"/>
          <w:sz w:val="24"/>
          <w:szCs w:val="24"/>
        </w:rPr>
      </w:pPr>
      <w:r w:rsidRPr="009B6BF8">
        <w:rPr>
          <w:rFonts w:cs="Times New Roman"/>
          <w:sz w:val="24"/>
          <w:szCs w:val="24"/>
        </w:rPr>
        <w:tab/>
        <w:t xml:space="preserve">plummet </w:t>
      </w:r>
      <w:r w:rsidR="007A58E6">
        <w:rPr>
          <w:rFonts w:cs="Times New Roman"/>
          <w:sz w:val="24"/>
          <w:szCs w:val="24"/>
        </w:rPr>
        <w:t>INV</w:t>
      </w:r>
      <w:r w:rsidR="002225F3" w:rsidRPr="009B6BF8">
        <w:rPr>
          <w:rFonts w:cs="Times New Roman"/>
          <w:sz w:val="24"/>
          <w:szCs w:val="24"/>
        </w:rPr>
        <w:t xml:space="preserve"> tongue=</w:t>
      </w:r>
      <w:r w:rsidR="00B35A88" w:rsidRPr="009B6BF8">
        <w:rPr>
          <w:rFonts w:cs="Times New Roman"/>
          <w:sz w:val="24"/>
          <w:szCs w:val="24"/>
        </w:rPr>
        <w:t>2</w:t>
      </w:r>
      <w:r w:rsidR="002225F3" w:rsidRPr="009B6BF8">
        <w:rPr>
          <w:rFonts w:cs="Times New Roman"/>
          <w:sz w:val="24"/>
          <w:szCs w:val="24"/>
        </w:rPr>
        <w:t>MS</w:t>
      </w:r>
      <w:r w:rsidR="000238D5" w:rsidRPr="009B6BF8">
        <w:rPr>
          <w:rFonts w:cs="Times New Roman"/>
          <w:sz w:val="24"/>
          <w:szCs w:val="24"/>
        </w:rPr>
        <w:tab/>
      </w:r>
    </w:p>
    <w:p w14:paraId="25DEDB26" w14:textId="77777777" w:rsidR="008E3828" w:rsidRPr="009B6BF8" w:rsidRDefault="008E3828" w:rsidP="00745C35">
      <w:pPr>
        <w:jc w:val="both"/>
        <w:rPr>
          <w:rFonts w:cs="Times New Roman"/>
          <w:sz w:val="24"/>
          <w:szCs w:val="24"/>
        </w:rPr>
      </w:pPr>
    </w:p>
    <w:p w14:paraId="3ED10870" w14:textId="78EA435C" w:rsidR="006A2789" w:rsidRDefault="000238D5" w:rsidP="006A2789">
      <w:pPr>
        <w:ind w:firstLine="720"/>
        <w:jc w:val="both"/>
        <w:rPr>
          <w:rFonts w:cs="Times New Roman"/>
          <w:i/>
          <w:sz w:val="24"/>
          <w:szCs w:val="24"/>
        </w:rPr>
      </w:pPr>
      <w:proofErr w:type="spellStart"/>
      <w:r w:rsidRPr="009B6BF8">
        <w:rPr>
          <w:rFonts w:cs="Times New Roman"/>
          <w:i/>
          <w:sz w:val="24"/>
          <w:szCs w:val="24"/>
        </w:rPr>
        <w:t>yu</w:t>
      </w:r>
      <w:proofErr w:type="spellEnd"/>
      <w:r w:rsidRPr="009B6BF8">
        <w:rPr>
          <w:rFonts w:cs="Times New Roman"/>
          <w:i/>
          <w:sz w:val="24"/>
          <w:szCs w:val="24"/>
        </w:rPr>
        <w:t xml:space="preserve"> t</w:t>
      </w:r>
      <w:r w:rsidR="007A58E6">
        <w:rPr>
          <w:rFonts w:cs="Times New Roman"/>
          <w:i/>
          <w:sz w:val="24"/>
          <w:szCs w:val="24"/>
        </w:rPr>
        <w:t>o</w:t>
      </w:r>
      <w:r w:rsidRPr="009B6BF8">
        <w:rPr>
          <w:rFonts w:cs="Times New Roman"/>
          <w:i/>
          <w:sz w:val="24"/>
          <w:szCs w:val="24"/>
        </w:rPr>
        <w:t>ng a</w:t>
      </w:r>
      <w:r w:rsidR="00C45878" w:rsidRPr="009B6BF8">
        <w:rPr>
          <w:rFonts w:cs="Times New Roman"/>
          <w:i/>
          <w:sz w:val="24"/>
          <w:szCs w:val="24"/>
        </w:rPr>
        <w:t xml:space="preserve"> </w:t>
      </w:r>
      <w:proofErr w:type="spellStart"/>
      <w:r w:rsidR="00CA5170">
        <w:rPr>
          <w:rFonts w:cs="Times New Roman"/>
          <w:i/>
          <w:sz w:val="24"/>
          <w:szCs w:val="24"/>
        </w:rPr>
        <w:t>plomit</w:t>
      </w:r>
      <w:proofErr w:type="spellEnd"/>
    </w:p>
    <w:p w14:paraId="57FC76D5" w14:textId="442FB90B" w:rsidR="008E3828" w:rsidRDefault="00AB699C" w:rsidP="006A2789">
      <w:pPr>
        <w:ind w:firstLine="720"/>
        <w:rPr>
          <w:rFonts w:cs="Times New Roman"/>
          <w:sz w:val="24"/>
          <w:szCs w:val="24"/>
        </w:rPr>
      </w:pPr>
      <w:r>
        <w:rPr>
          <w:rFonts w:cs="Times New Roman"/>
          <w:sz w:val="24"/>
          <w:szCs w:val="24"/>
        </w:rPr>
        <w:t>“</w:t>
      </w:r>
      <w:r w:rsidR="008E3828" w:rsidRPr="009B6BF8">
        <w:rPr>
          <w:rFonts w:cs="Times New Roman"/>
          <w:sz w:val="24"/>
          <w:szCs w:val="24"/>
        </w:rPr>
        <w:t>Your tongue is</w:t>
      </w:r>
      <w:r w:rsidR="007A58E6">
        <w:rPr>
          <w:rFonts w:cs="Times New Roman"/>
          <w:sz w:val="24"/>
          <w:szCs w:val="24"/>
        </w:rPr>
        <w:t xml:space="preserve"> a </w:t>
      </w:r>
      <w:r w:rsidR="008E3828" w:rsidRPr="009B6BF8">
        <w:rPr>
          <w:rFonts w:cs="Times New Roman"/>
          <w:sz w:val="24"/>
          <w:szCs w:val="24"/>
        </w:rPr>
        <w:t>plummet</w:t>
      </w:r>
      <w:r>
        <w:rPr>
          <w:rFonts w:cs="Times New Roman"/>
          <w:sz w:val="24"/>
          <w:szCs w:val="24"/>
        </w:rPr>
        <w:t>”</w:t>
      </w:r>
    </w:p>
    <w:p w14:paraId="0B67A0D3" w14:textId="2C9D2BA5" w:rsidR="000238D5" w:rsidRPr="009B6BF8" w:rsidRDefault="007A58E6" w:rsidP="00EA090B">
      <w:pPr>
        <w:rPr>
          <w:rFonts w:cs="Times New Roman"/>
          <w:sz w:val="24"/>
          <w:szCs w:val="24"/>
        </w:rPr>
      </w:pPr>
      <w:r>
        <w:rPr>
          <w:rFonts w:cs="Times New Roman"/>
          <w:sz w:val="24"/>
          <w:szCs w:val="24"/>
        </w:rPr>
        <w:tab/>
      </w:r>
      <w:r w:rsidR="005D46C6">
        <w:rPr>
          <w:rFonts w:cs="Times New Roman"/>
          <w:sz w:val="24"/>
          <w:szCs w:val="24"/>
        </w:rPr>
        <w:t>Lit. “</w:t>
      </w:r>
      <w:r>
        <w:rPr>
          <w:rFonts w:cs="Times New Roman"/>
          <w:sz w:val="24"/>
          <w:szCs w:val="24"/>
        </w:rPr>
        <w:t>Your ton</w:t>
      </w:r>
      <w:r w:rsidR="005D46C6">
        <w:rPr>
          <w:rFonts w:cs="Times New Roman"/>
          <w:sz w:val="24"/>
          <w:szCs w:val="24"/>
        </w:rPr>
        <w:t>gue is th</w:t>
      </w:r>
      <w:r w:rsidR="00502A9F">
        <w:rPr>
          <w:rFonts w:cs="Times New Roman"/>
          <w:sz w:val="24"/>
          <w:szCs w:val="24"/>
        </w:rPr>
        <w:t>at</w:t>
      </w:r>
      <w:r w:rsidR="005D46C6">
        <w:rPr>
          <w:rFonts w:cs="Times New Roman"/>
          <w:sz w:val="24"/>
          <w:szCs w:val="24"/>
        </w:rPr>
        <w:t xml:space="preserve"> one </w:t>
      </w:r>
      <w:r w:rsidR="00EF3666">
        <w:rPr>
          <w:rFonts w:cs="Times New Roman"/>
          <w:sz w:val="24"/>
          <w:szCs w:val="24"/>
        </w:rPr>
        <w:t>that</w:t>
      </w:r>
      <w:r w:rsidR="005D46C6">
        <w:rPr>
          <w:rFonts w:cs="Times New Roman"/>
          <w:sz w:val="24"/>
          <w:szCs w:val="24"/>
        </w:rPr>
        <w:t xml:space="preserve"> &lt;is&gt; a </w:t>
      </w:r>
      <w:commentRangeStart w:id="107"/>
      <w:r w:rsidR="005D46C6">
        <w:rPr>
          <w:rFonts w:cs="Times New Roman"/>
          <w:sz w:val="24"/>
          <w:szCs w:val="24"/>
        </w:rPr>
        <w:t>plummet</w:t>
      </w:r>
      <w:commentRangeEnd w:id="107"/>
      <w:r w:rsidR="00E04F9D">
        <w:rPr>
          <w:rStyle w:val="CommentReference"/>
        </w:rPr>
        <w:commentReference w:id="107"/>
      </w:r>
      <w:r w:rsidR="005D46C6">
        <w:rPr>
          <w:rFonts w:cs="Times New Roman"/>
          <w:sz w:val="24"/>
          <w:szCs w:val="24"/>
        </w:rPr>
        <w:t>”</w:t>
      </w:r>
    </w:p>
    <w:p w14:paraId="53B95491" w14:textId="77777777" w:rsidR="008A066B" w:rsidRDefault="008A066B" w:rsidP="003620A6">
      <w:pPr>
        <w:jc w:val="both"/>
        <w:rPr>
          <w:rFonts w:cs="Times New Roman"/>
          <w:b/>
          <w:bCs/>
          <w:sz w:val="24"/>
          <w:szCs w:val="24"/>
        </w:rPr>
      </w:pPr>
    </w:p>
    <w:p w14:paraId="21917128" w14:textId="772B506D" w:rsidR="000238D5" w:rsidRDefault="003620A6" w:rsidP="003620A6">
      <w:pPr>
        <w:jc w:val="both"/>
        <w:rPr>
          <w:rFonts w:cs="Times New Roman"/>
          <w:sz w:val="24"/>
          <w:szCs w:val="24"/>
        </w:rPr>
      </w:pPr>
      <w:r w:rsidRPr="00333A2D">
        <w:rPr>
          <w:rFonts w:cs="Times New Roman"/>
          <w:b/>
          <w:bCs/>
          <w:sz w:val="24"/>
          <w:szCs w:val="24"/>
        </w:rPr>
        <w:t>(</w:t>
      </w:r>
      <w:r w:rsidR="0028302B">
        <w:rPr>
          <w:rFonts w:cs="Times New Roman"/>
          <w:b/>
          <w:bCs/>
          <w:sz w:val="24"/>
          <w:szCs w:val="24"/>
        </w:rPr>
        <w:t>44</w:t>
      </w:r>
      <w:r w:rsidRPr="00333A2D">
        <w:rPr>
          <w:rFonts w:cs="Times New Roman"/>
          <w:b/>
          <w:bCs/>
          <w:sz w:val="24"/>
          <w:szCs w:val="24"/>
        </w:rPr>
        <w:t>)</w:t>
      </w:r>
      <w:r w:rsidRPr="009B6BF8">
        <w:rPr>
          <w:rFonts w:cs="Times New Roman"/>
          <w:sz w:val="24"/>
          <w:szCs w:val="24"/>
        </w:rPr>
        <w:tab/>
      </w:r>
      <w:proofErr w:type="spellStart"/>
      <w:r w:rsidR="00356328" w:rsidRPr="009B6BF8">
        <w:rPr>
          <w:rFonts w:cs="Times New Roman"/>
          <w:i/>
          <w:sz w:val="24"/>
          <w:szCs w:val="24"/>
        </w:rPr>
        <w:t>Lebensm</w:t>
      </w:r>
      <w:proofErr w:type="spellEnd"/>
      <w:r w:rsidR="00330435" w:rsidRPr="009B6BF8">
        <w:rPr>
          <w:rFonts w:cs="Times New Roman"/>
          <w:i/>
          <w:sz w:val="24"/>
          <w:szCs w:val="24"/>
        </w:rPr>
        <w:t>.</w:t>
      </w:r>
      <w:r w:rsidR="005F67F6" w:rsidRPr="009B6BF8">
        <w:rPr>
          <w:rFonts w:cs="Times New Roman"/>
          <w:sz w:val="24"/>
          <w:szCs w:val="24"/>
        </w:rPr>
        <w:t xml:space="preserve"> 20-21</w:t>
      </w:r>
      <w:r w:rsidR="000C4996" w:rsidRPr="009B6BF8">
        <w:rPr>
          <w:rStyle w:val="FootnoteReference"/>
          <w:rFonts w:cs="Times New Roman"/>
          <w:sz w:val="24"/>
          <w:szCs w:val="24"/>
        </w:rPr>
        <w:footnoteReference w:id="60"/>
      </w:r>
    </w:p>
    <w:p w14:paraId="7C9C6484" w14:textId="3E683851" w:rsidR="00342E33" w:rsidRPr="009B6BF8" w:rsidRDefault="00342E33" w:rsidP="003620A6">
      <w:pPr>
        <w:jc w:val="both"/>
        <w:rPr>
          <w:rFonts w:cs="Times New Roman"/>
          <w:sz w:val="24"/>
          <w:szCs w:val="24"/>
        </w:rPr>
      </w:pPr>
      <w:r>
        <w:rPr>
          <w:rFonts w:cs="Times New Roman"/>
          <w:sz w:val="24"/>
          <w:szCs w:val="24"/>
        </w:rPr>
        <w:tab/>
      </w:r>
      <w:r>
        <w:rPr>
          <w:rFonts w:ascii="Times" w:hAnsi="Times" w:cs="Times"/>
          <w:sz w:val="24"/>
          <w:szCs w:val="24"/>
          <w:lang w:val="en-US"/>
        </w:rPr>
        <w:object w:dxaOrig="1556" w:dyaOrig="254" w14:anchorId="3F455C62">
          <v:shape id="_x0000_i1034" type="#_x0000_t75" style="width:77.3pt;height:13.7pt" o:ole="">
            <v:imagedata r:id="rId36" o:title=""/>
          </v:shape>
          <o:OLEObject Type="Embed" ProgID="Word.Picture.8" ShapeID="_x0000_i1034" DrawAspect="Content" ObjectID="_1677686513" r:id="rId37"/>
        </w:object>
      </w:r>
    </w:p>
    <w:p w14:paraId="63AECF57" w14:textId="1CA794FD" w:rsidR="000238D5" w:rsidRPr="009B6BF8" w:rsidRDefault="000238D5" w:rsidP="00745C35">
      <w:pPr>
        <w:jc w:val="both"/>
        <w:rPr>
          <w:rFonts w:ascii="Transliteration" w:hAnsi="Transliteration" w:cs="Times New Roman"/>
          <w:sz w:val="24"/>
          <w:szCs w:val="24"/>
        </w:rPr>
      </w:pPr>
      <w:r w:rsidRPr="009B6BF8">
        <w:rPr>
          <w:rFonts w:cs="Times New Roman"/>
          <w:sz w:val="24"/>
          <w:szCs w:val="24"/>
        </w:rPr>
        <w:tab/>
      </w:r>
      <w:r w:rsidR="00211883">
        <w:rPr>
          <w:rFonts w:ascii="Transliteration" w:hAnsi="Transliteration" w:cs="Times New Roman"/>
          <w:sz w:val="24"/>
          <w:szCs w:val="24"/>
        </w:rPr>
        <w:t>pXr</w:t>
      </w:r>
      <w:r w:rsidR="001266DB">
        <w:rPr>
          <w:rFonts w:ascii="Transliteration" w:hAnsi="Transliteration" w:cs="Times New Roman"/>
          <w:sz w:val="24"/>
          <w:szCs w:val="24"/>
        </w:rPr>
        <w:t>.</w:t>
      </w:r>
      <w:r w:rsidR="005F67F6" w:rsidRPr="009B6BF8">
        <w:rPr>
          <w:rFonts w:ascii="Transliteration" w:hAnsi="Transliteration" w:cs="Times New Roman"/>
          <w:sz w:val="24"/>
          <w:szCs w:val="24"/>
        </w:rPr>
        <w:t xml:space="preserve">t </w:t>
      </w:r>
      <w:r w:rsidR="00041998">
        <w:rPr>
          <w:rFonts w:ascii="Transliteration" w:hAnsi="Transliteration" w:cs="Times New Roman"/>
          <w:sz w:val="24"/>
          <w:szCs w:val="24"/>
        </w:rPr>
        <w:t xml:space="preserve">        </w:t>
      </w:r>
      <w:r w:rsidR="00376ABF">
        <w:rPr>
          <w:rFonts w:ascii="Transliteration" w:hAnsi="Transliteration" w:cs="Times New Roman"/>
          <w:sz w:val="24"/>
          <w:szCs w:val="24"/>
        </w:rPr>
        <w:t xml:space="preserve"> </w:t>
      </w:r>
      <w:r w:rsidR="005F67F6" w:rsidRPr="009B6BF8">
        <w:rPr>
          <w:rFonts w:ascii="Transliteration" w:hAnsi="Transliteration" w:cs="Times New Roman"/>
          <w:sz w:val="24"/>
          <w:szCs w:val="24"/>
        </w:rPr>
        <w:t xml:space="preserve">pw </w:t>
      </w:r>
      <w:r w:rsidR="00041998">
        <w:rPr>
          <w:rFonts w:ascii="Transliteration" w:hAnsi="Transliteration" w:cs="Times New Roman"/>
          <w:sz w:val="24"/>
          <w:szCs w:val="24"/>
        </w:rPr>
        <w:t xml:space="preserve"> </w:t>
      </w:r>
      <w:r w:rsidR="00376ABF">
        <w:rPr>
          <w:rFonts w:ascii="Transliteration" w:hAnsi="Transliteration" w:cs="Times New Roman"/>
          <w:sz w:val="24"/>
          <w:szCs w:val="24"/>
        </w:rPr>
        <w:t xml:space="preserve"> </w:t>
      </w:r>
      <w:proofErr w:type="spellStart"/>
      <w:r w:rsidR="005F67F6" w:rsidRPr="009B6BF8">
        <w:rPr>
          <w:rFonts w:ascii="Transliteration" w:hAnsi="Transliteration" w:cs="Times New Roman"/>
          <w:sz w:val="24"/>
          <w:szCs w:val="24"/>
        </w:rPr>
        <w:t>anx</w:t>
      </w:r>
      <w:proofErr w:type="spellEnd"/>
    </w:p>
    <w:p w14:paraId="44552535" w14:textId="7CDE4569" w:rsidR="00745C35" w:rsidRPr="009B6BF8" w:rsidRDefault="0039712C" w:rsidP="00745C35">
      <w:pPr>
        <w:jc w:val="both"/>
        <w:rPr>
          <w:rFonts w:cs="Times New Roman"/>
          <w:sz w:val="24"/>
          <w:szCs w:val="24"/>
        </w:rPr>
      </w:pPr>
      <w:r w:rsidRPr="009B6BF8">
        <w:rPr>
          <w:rFonts w:cs="Times New Roman"/>
          <w:sz w:val="24"/>
          <w:szCs w:val="24"/>
        </w:rPr>
        <w:tab/>
      </w:r>
      <w:r w:rsidR="00B85AC6">
        <w:rPr>
          <w:rFonts w:cs="Times New Roman"/>
          <w:sz w:val="24"/>
          <w:szCs w:val="24"/>
        </w:rPr>
        <w:t>go-around</w:t>
      </w:r>
      <w:r w:rsidR="00C06A9F" w:rsidRPr="009B6BF8">
        <w:rPr>
          <w:rFonts w:cs="Times New Roman"/>
          <w:sz w:val="24"/>
          <w:szCs w:val="24"/>
        </w:rPr>
        <w:t xml:space="preserve"> </w:t>
      </w:r>
      <w:r w:rsidR="00354AB8">
        <w:rPr>
          <w:rFonts w:cs="Times New Roman"/>
          <w:sz w:val="24"/>
          <w:szCs w:val="24"/>
        </w:rPr>
        <w:t>INV</w:t>
      </w:r>
      <w:r w:rsidR="005F67F6" w:rsidRPr="009B6BF8">
        <w:rPr>
          <w:rFonts w:cs="Times New Roman"/>
          <w:sz w:val="24"/>
          <w:szCs w:val="24"/>
        </w:rPr>
        <w:t xml:space="preserve"> life</w:t>
      </w:r>
    </w:p>
    <w:p w14:paraId="11812B9D" w14:textId="77777777" w:rsidR="00EF6088" w:rsidRPr="009B6BF8" w:rsidRDefault="00EF6088" w:rsidP="00745C35">
      <w:pPr>
        <w:jc w:val="both"/>
        <w:rPr>
          <w:rFonts w:cs="Times New Roman"/>
          <w:sz w:val="24"/>
          <w:szCs w:val="24"/>
        </w:rPr>
      </w:pPr>
    </w:p>
    <w:p w14:paraId="7A195576" w14:textId="5B512AE2" w:rsidR="008A220B" w:rsidRDefault="003620A6" w:rsidP="006A2789">
      <w:pPr>
        <w:jc w:val="both"/>
        <w:rPr>
          <w:rFonts w:cs="Times New Roman"/>
          <w:sz w:val="24"/>
          <w:szCs w:val="24"/>
        </w:rPr>
      </w:pPr>
      <w:r w:rsidRPr="009B6BF8">
        <w:rPr>
          <w:rFonts w:cs="Times New Roman"/>
          <w:sz w:val="24"/>
          <w:szCs w:val="24"/>
        </w:rPr>
        <w:tab/>
      </w:r>
      <w:proofErr w:type="spellStart"/>
      <w:r w:rsidR="005F67F6" w:rsidRPr="009B6BF8">
        <w:rPr>
          <w:rFonts w:cs="Times New Roman"/>
          <w:i/>
          <w:sz w:val="24"/>
          <w:szCs w:val="24"/>
        </w:rPr>
        <w:t>Laif</w:t>
      </w:r>
      <w:proofErr w:type="spellEnd"/>
      <w:r w:rsidR="005F67F6" w:rsidRPr="009B6BF8">
        <w:rPr>
          <w:rFonts w:cs="Times New Roman"/>
          <w:i/>
          <w:sz w:val="24"/>
          <w:szCs w:val="24"/>
        </w:rPr>
        <w:t xml:space="preserve"> a</w:t>
      </w:r>
      <w:r w:rsidR="00D4236E">
        <w:rPr>
          <w:rFonts w:cs="Times New Roman"/>
          <w:i/>
          <w:sz w:val="24"/>
          <w:szCs w:val="24"/>
        </w:rPr>
        <w:t xml:space="preserve"> </w:t>
      </w:r>
      <w:proofErr w:type="spellStart"/>
      <w:r w:rsidR="00271365">
        <w:rPr>
          <w:rFonts w:cs="Times New Roman"/>
          <w:i/>
          <w:sz w:val="24"/>
          <w:szCs w:val="24"/>
        </w:rPr>
        <w:t>sirkl</w:t>
      </w:r>
      <w:proofErr w:type="spellEnd"/>
    </w:p>
    <w:p w14:paraId="070F73C7" w14:textId="1B6B585A" w:rsidR="00745C35" w:rsidRDefault="00901117" w:rsidP="00745C35">
      <w:pPr>
        <w:ind w:firstLine="720"/>
        <w:jc w:val="both"/>
        <w:rPr>
          <w:rFonts w:cs="Times New Roman"/>
          <w:sz w:val="24"/>
          <w:szCs w:val="24"/>
        </w:rPr>
      </w:pPr>
      <w:r>
        <w:rPr>
          <w:rFonts w:cs="Times New Roman"/>
          <w:sz w:val="24"/>
          <w:szCs w:val="24"/>
        </w:rPr>
        <w:t>“</w:t>
      </w:r>
      <w:r w:rsidR="005F67F6" w:rsidRPr="009B6BF8">
        <w:rPr>
          <w:rFonts w:cs="Times New Roman"/>
          <w:sz w:val="24"/>
          <w:szCs w:val="24"/>
        </w:rPr>
        <w:t xml:space="preserve">Life is a </w:t>
      </w:r>
      <w:r w:rsidR="008D4C71">
        <w:rPr>
          <w:rFonts w:cs="Times New Roman"/>
          <w:sz w:val="24"/>
          <w:szCs w:val="24"/>
        </w:rPr>
        <w:t>cycle</w:t>
      </w:r>
      <w:r>
        <w:rPr>
          <w:rFonts w:cs="Times New Roman"/>
          <w:sz w:val="24"/>
          <w:szCs w:val="24"/>
        </w:rPr>
        <w:t>”.</w:t>
      </w:r>
    </w:p>
    <w:p w14:paraId="3D866F0B" w14:textId="5FDFA059" w:rsidR="005D46C6" w:rsidRPr="009B6BF8" w:rsidRDefault="005D46C6" w:rsidP="00745C35">
      <w:pPr>
        <w:ind w:firstLine="720"/>
        <w:jc w:val="both"/>
        <w:rPr>
          <w:rFonts w:cs="Times New Roman"/>
          <w:sz w:val="24"/>
          <w:szCs w:val="24"/>
        </w:rPr>
      </w:pPr>
      <w:r>
        <w:rPr>
          <w:rFonts w:cs="Times New Roman"/>
          <w:sz w:val="24"/>
          <w:szCs w:val="24"/>
        </w:rPr>
        <w:t xml:space="preserve">Lit. “Life is </w:t>
      </w:r>
      <w:r w:rsidR="00313E98">
        <w:rPr>
          <w:rFonts w:cs="Times New Roman"/>
          <w:sz w:val="24"/>
          <w:szCs w:val="24"/>
        </w:rPr>
        <w:t>that o</w:t>
      </w:r>
      <w:r w:rsidR="00EF3666">
        <w:rPr>
          <w:rFonts w:cs="Times New Roman"/>
          <w:sz w:val="24"/>
          <w:szCs w:val="24"/>
        </w:rPr>
        <w:t xml:space="preserve">ne that </w:t>
      </w:r>
      <w:r w:rsidR="008A220B">
        <w:rPr>
          <w:rFonts w:cs="Times New Roman"/>
          <w:sz w:val="24"/>
          <w:szCs w:val="24"/>
        </w:rPr>
        <w:t xml:space="preserve">is </w:t>
      </w:r>
      <w:r>
        <w:rPr>
          <w:rFonts w:cs="Times New Roman"/>
          <w:sz w:val="24"/>
          <w:szCs w:val="24"/>
        </w:rPr>
        <w:t>a go-around”</w:t>
      </w:r>
      <w:r w:rsidR="00901117">
        <w:rPr>
          <w:rFonts w:cs="Times New Roman"/>
          <w:sz w:val="24"/>
          <w:szCs w:val="24"/>
        </w:rPr>
        <w:t>.</w:t>
      </w:r>
    </w:p>
    <w:p w14:paraId="76D93B75" w14:textId="77777777" w:rsidR="000238D5" w:rsidRPr="009B6BF8" w:rsidRDefault="000238D5" w:rsidP="00745C35">
      <w:pPr>
        <w:jc w:val="both"/>
        <w:rPr>
          <w:rFonts w:cs="Times New Roman"/>
          <w:sz w:val="24"/>
          <w:szCs w:val="24"/>
        </w:rPr>
      </w:pPr>
    </w:p>
    <w:p w14:paraId="06CAF11E" w14:textId="3E71E679" w:rsidR="000238D5" w:rsidRPr="004E3BB8" w:rsidRDefault="003620A6" w:rsidP="00745C35">
      <w:pPr>
        <w:jc w:val="both"/>
        <w:rPr>
          <w:rFonts w:cs="Times New Roman"/>
          <w:iCs/>
          <w:sz w:val="24"/>
          <w:szCs w:val="24"/>
        </w:rPr>
      </w:pPr>
      <w:r w:rsidRPr="00333A2D">
        <w:rPr>
          <w:rFonts w:cs="Times New Roman"/>
          <w:b/>
          <w:bCs/>
          <w:sz w:val="24"/>
          <w:szCs w:val="24"/>
        </w:rPr>
        <w:t>(</w:t>
      </w:r>
      <w:r w:rsidR="0028302B">
        <w:rPr>
          <w:rFonts w:cs="Times New Roman"/>
          <w:b/>
          <w:bCs/>
          <w:sz w:val="24"/>
          <w:szCs w:val="24"/>
        </w:rPr>
        <w:t>45</w:t>
      </w:r>
      <w:r w:rsidRPr="00333A2D">
        <w:rPr>
          <w:rFonts w:cs="Times New Roman"/>
          <w:b/>
          <w:bCs/>
          <w:sz w:val="24"/>
          <w:szCs w:val="24"/>
        </w:rPr>
        <w:t>)</w:t>
      </w:r>
      <w:r w:rsidR="0039712C" w:rsidRPr="009B6BF8">
        <w:rPr>
          <w:rFonts w:cs="Times New Roman"/>
          <w:sz w:val="24"/>
          <w:szCs w:val="24"/>
        </w:rPr>
        <w:t xml:space="preserve"> </w:t>
      </w:r>
      <w:r w:rsidRPr="009B6BF8">
        <w:rPr>
          <w:rFonts w:cs="Times New Roman"/>
          <w:sz w:val="24"/>
          <w:szCs w:val="24"/>
        </w:rPr>
        <w:tab/>
      </w:r>
      <w:r w:rsidR="004E3BB8">
        <w:rPr>
          <w:rFonts w:cs="Times New Roman"/>
          <w:i/>
          <w:sz w:val="24"/>
          <w:szCs w:val="24"/>
        </w:rPr>
        <w:t xml:space="preserve">Coffin Texts </w:t>
      </w:r>
      <w:r w:rsidR="004E3BB8" w:rsidRPr="00FB0809">
        <w:rPr>
          <w:rFonts w:cs="Times New Roman"/>
          <w:i/>
          <w:sz w:val="24"/>
          <w:szCs w:val="24"/>
        </w:rPr>
        <w:t>VI</w:t>
      </w:r>
      <w:r w:rsidR="00FB0809">
        <w:rPr>
          <w:rFonts w:cs="Times New Roman"/>
          <w:iCs/>
          <w:sz w:val="24"/>
          <w:szCs w:val="24"/>
        </w:rPr>
        <w:t>,</w:t>
      </w:r>
      <w:r w:rsidR="004E3BB8" w:rsidRPr="004E3BB8">
        <w:rPr>
          <w:rFonts w:cs="Times New Roman"/>
          <w:iCs/>
          <w:sz w:val="24"/>
          <w:szCs w:val="24"/>
        </w:rPr>
        <w:t xml:space="preserve"> 273b</w:t>
      </w:r>
      <w:r w:rsidR="00D10741" w:rsidRPr="004E3BB8">
        <w:rPr>
          <w:rFonts w:cs="Times New Roman"/>
          <w:iCs/>
          <w:sz w:val="24"/>
          <w:szCs w:val="24"/>
        </w:rPr>
        <w:t xml:space="preserve"> </w:t>
      </w:r>
    </w:p>
    <w:p w14:paraId="34CE32EB" w14:textId="5718F831" w:rsidR="00CB3F8C" w:rsidRPr="009B6BF8" w:rsidRDefault="00CB3F8C" w:rsidP="00745C35">
      <w:pPr>
        <w:jc w:val="both"/>
        <w:rPr>
          <w:rFonts w:cs="Times New Roman"/>
          <w:b/>
          <w:sz w:val="24"/>
          <w:szCs w:val="24"/>
        </w:rPr>
      </w:pPr>
      <w:r>
        <w:rPr>
          <w:rFonts w:cs="Times New Roman"/>
          <w:b/>
          <w:sz w:val="24"/>
          <w:szCs w:val="24"/>
        </w:rPr>
        <w:tab/>
      </w:r>
      <w:r w:rsidR="00696C32">
        <w:rPr>
          <w:rFonts w:ascii="Times" w:hAnsi="Times" w:cs="Times"/>
          <w:noProof/>
          <w:sz w:val="24"/>
          <w:szCs w:val="24"/>
          <w:lang w:val="en-US"/>
        </w:rPr>
        <w:drawing>
          <wp:inline distT="0" distB="0" distL="0" distR="0" wp14:anchorId="723A2419" wp14:editId="37E7EA6C">
            <wp:extent cx="1040765" cy="16700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0765" cy="167005"/>
                    </a:xfrm>
                    <a:prstGeom prst="rect">
                      <a:avLst/>
                    </a:prstGeom>
                    <a:noFill/>
                    <a:ln>
                      <a:noFill/>
                    </a:ln>
                  </pic:spPr>
                </pic:pic>
              </a:graphicData>
            </a:graphic>
          </wp:inline>
        </w:drawing>
      </w:r>
    </w:p>
    <w:p w14:paraId="3290B7E2" w14:textId="642F7FF7" w:rsidR="00745C35" w:rsidRPr="009B6BF8" w:rsidRDefault="000238D5" w:rsidP="00745C35">
      <w:pPr>
        <w:jc w:val="both"/>
        <w:rPr>
          <w:rFonts w:ascii="Transliteration" w:hAnsi="Transliteration" w:cs="Times New Roman"/>
          <w:sz w:val="24"/>
          <w:szCs w:val="24"/>
        </w:rPr>
      </w:pPr>
      <w:r w:rsidRPr="009B6BF8">
        <w:rPr>
          <w:rFonts w:cs="Times New Roman"/>
          <w:sz w:val="24"/>
          <w:szCs w:val="24"/>
        </w:rPr>
        <w:tab/>
      </w:r>
      <w:r w:rsidR="004E3BB8">
        <w:rPr>
          <w:rFonts w:ascii="Transliteration" w:hAnsi="Transliteration" w:cs="Times New Roman"/>
          <w:sz w:val="24"/>
          <w:szCs w:val="24"/>
        </w:rPr>
        <w:t>mrr</w:t>
      </w:r>
      <w:r w:rsidR="001266DB">
        <w:rPr>
          <w:rFonts w:ascii="Transliteration" w:hAnsi="Transliteration" w:cs="Times New Roman"/>
          <w:sz w:val="24"/>
          <w:szCs w:val="24"/>
        </w:rPr>
        <w:t>.</w:t>
      </w:r>
      <w:r w:rsidR="004E3BB8">
        <w:rPr>
          <w:rFonts w:ascii="Transliteration" w:hAnsi="Transliteration" w:cs="Times New Roman"/>
          <w:sz w:val="24"/>
          <w:szCs w:val="24"/>
        </w:rPr>
        <w:t>t=T</w:t>
      </w:r>
      <w:r w:rsidR="00C6307D">
        <w:rPr>
          <w:rFonts w:ascii="Transliteration" w:hAnsi="Transliteration" w:cs="Times New Roman"/>
          <w:sz w:val="24"/>
          <w:szCs w:val="24"/>
        </w:rPr>
        <w:t xml:space="preserve"> </w:t>
      </w:r>
      <w:r w:rsidR="00041998">
        <w:rPr>
          <w:rFonts w:ascii="Transliteration" w:hAnsi="Transliteration" w:cs="Times New Roman"/>
          <w:sz w:val="24"/>
          <w:szCs w:val="24"/>
        </w:rPr>
        <w:t xml:space="preserve">     </w:t>
      </w:r>
      <w:r w:rsidR="004E3BB8">
        <w:rPr>
          <w:rFonts w:ascii="Transliteration" w:hAnsi="Transliteration" w:cs="Times New Roman"/>
          <w:sz w:val="24"/>
          <w:szCs w:val="24"/>
        </w:rPr>
        <w:t xml:space="preserve">    </w:t>
      </w:r>
      <w:r w:rsidR="004F3C6F">
        <w:rPr>
          <w:rFonts w:ascii="Transliteration" w:hAnsi="Transliteration" w:cs="Times New Roman"/>
          <w:sz w:val="24"/>
          <w:szCs w:val="24"/>
        </w:rPr>
        <w:t xml:space="preserve">         </w:t>
      </w:r>
      <w:r w:rsidR="00C6307D">
        <w:rPr>
          <w:rFonts w:ascii="Transliteration" w:hAnsi="Transliteration" w:cs="Times New Roman"/>
          <w:sz w:val="24"/>
          <w:szCs w:val="24"/>
        </w:rPr>
        <w:t xml:space="preserve">pw </w:t>
      </w:r>
      <w:r w:rsidR="00041998">
        <w:rPr>
          <w:rFonts w:ascii="Transliteration" w:hAnsi="Transliteration" w:cs="Times New Roman"/>
          <w:sz w:val="24"/>
          <w:szCs w:val="24"/>
        </w:rPr>
        <w:t xml:space="preserve">   </w:t>
      </w:r>
      <w:r w:rsidR="004E3BB8">
        <w:rPr>
          <w:rFonts w:ascii="Transliteration" w:hAnsi="Transliteration" w:cs="Times New Roman"/>
          <w:sz w:val="24"/>
          <w:szCs w:val="24"/>
        </w:rPr>
        <w:t>irr</w:t>
      </w:r>
      <w:r w:rsidR="001266DB">
        <w:rPr>
          <w:rFonts w:ascii="Transliteration" w:hAnsi="Transliteration" w:cs="Times New Roman"/>
          <w:sz w:val="24"/>
          <w:szCs w:val="24"/>
        </w:rPr>
        <w:t>.</w:t>
      </w:r>
      <w:r w:rsidR="004E3BB8">
        <w:rPr>
          <w:rFonts w:ascii="Transliteration" w:hAnsi="Transliteration" w:cs="Times New Roman"/>
          <w:sz w:val="24"/>
          <w:szCs w:val="24"/>
        </w:rPr>
        <w:t>t=T</w:t>
      </w:r>
    </w:p>
    <w:p w14:paraId="74EB247A" w14:textId="08CDF238" w:rsidR="00EF6088" w:rsidRPr="009B6BF8" w:rsidRDefault="00F46857" w:rsidP="00745C35">
      <w:pPr>
        <w:jc w:val="both"/>
        <w:rPr>
          <w:rFonts w:cs="Times New Roman"/>
          <w:sz w:val="24"/>
          <w:szCs w:val="24"/>
        </w:rPr>
      </w:pPr>
      <w:r w:rsidRPr="009B6BF8">
        <w:rPr>
          <w:rFonts w:cs="Times New Roman"/>
          <w:sz w:val="24"/>
          <w:szCs w:val="24"/>
        </w:rPr>
        <w:tab/>
      </w:r>
      <w:proofErr w:type="spellStart"/>
      <w:r w:rsidR="004E3BB8">
        <w:rPr>
          <w:rFonts w:cs="Times New Roman"/>
          <w:sz w:val="24"/>
          <w:szCs w:val="24"/>
        </w:rPr>
        <w:t>want</w:t>
      </w:r>
      <w:r w:rsidR="004F3C6F">
        <w:rPr>
          <w:rFonts w:cs="Times New Roman"/>
          <w:sz w:val="24"/>
          <w:szCs w:val="24"/>
        </w:rPr>
        <w:t>.</w:t>
      </w:r>
      <w:r w:rsidR="006834EE">
        <w:rPr>
          <w:rFonts w:cs="Times New Roman"/>
          <w:sz w:val="24"/>
          <w:szCs w:val="24"/>
        </w:rPr>
        <w:t>RE</w:t>
      </w:r>
      <w:r w:rsidR="004F3C6F">
        <w:rPr>
          <w:rFonts w:cs="Times New Roman"/>
          <w:sz w:val="24"/>
          <w:szCs w:val="24"/>
        </w:rPr>
        <w:t>L</w:t>
      </w:r>
      <w:proofErr w:type="spellEnd"/>
      <w:r w:rsidR="004E3BB8">
        <w:rPr>
          <w:rFonts w:cs="Times New Roman"/>
          <w:sz w:val="24"/>
          <w:szCs w:val="24"/>
        </w:rPr>
        <w:t xml:space="preserve">=2FSG INV  </w:t>
      </w:r>
      <w:proofErr w:type="spellStart"/>
      <w:r w:rsidR="004E3BB8">
        <w:rPr>
          <w:rFonts w:cs="Times New Roman"/>
          <w:sz w:val="24"/>
          <w:szCs w:val="24"/>
        </w:rPr>
        <w:t>do</w:t>
      </w:r>
      <w:r w:rsidR="004F3C6F">
        <w:rPr>
          <w:rFonts w:cs="Times New Roman"/>
          <w:sz w:val="24"/>
          <w:szCs w:val="24"/>
        </w:rPr>
        <w:t>.</w:t>
      </w:r>
      <w:r w:rsidR="006834EE">
        <w:rPr>
          <w:rFonts w:cs="Times New Roman"/>
          <w:sz w:val="24"/>
          <w:szCs w:val="24"/>
        </w:rPr>
        <w:t>RE</w:t>
      </w:r>
      <w:r w:rsidR="004F3C6F">
        <w:rPr>
          <w:rFonts w:cs="Times New Roman"/>
          <w:sz w:val="24"/>
          <w:szCs w:val="24"/>
        </w:rPr>
        <w:t>L</w:t>
      </w:r>
      <w:proofErr w:type="spellEnd"/>
      <w:r w:rsidR="004E3BB8">
        <w:rPr>
          <w:rFonts w:cs="Times New Roman"/>
          <w:sz w:val="24"/>
          <w:szCs w:val="24"/>
        </w:rPr>
        <w:t>=2FSG</w:t>
      </w:r>
      <w:r w:rsidR="006152D8">
        <w:rPr>
          <w:rFonts w:cs="Times New Roman"/>
          <w:sz w:val="24"/>
          <w:szCs w:val="24"/>
        </w:rPr>
        <w:t xml:space="preserve"> </w:t>
      </w:r>
    </w:p>
    <w:p w14:paraId="7BE3522E" w14:textId="77777777" w:rsidR="00745C35" w:rsidRPr="009B6BF8" w:rsidRDefault="00745C35" w:rsidP="00745C35">
      <w:pPr>
        <w:ind w:firstLine="720"/>
        <w:rPr>
          <w:rFonts w:cs="Times New Roman"/>
          <w:sz w:val="24"/>
          <w:szCs w:val="24"/>
        </w:rPr>
      </w:pPr>
    </w:p>
    <w:p w14:paraId="5AD4A446" w14:textId="189DF2D0" w:rsidR="000238D5" w:rsidRPr="00AB1DBC" w:rsidRDefault="004F3C6F" w:rsidP="00745C35">
      <w:pPr>
        <w:ind w:firstLine="720"/>
        <w:rPr>
          <w:rFonts w:cs="Times New Roman"/>
          <w:i/>
          <w:sz w:val="24"/>
          <w:szCs w:val="24"/>
        </w:rPr>
      </w:pPr>
      <w:r>
        <w:rPr>
          <w:rFonts w:cs="Times New Roman"/>
          <w:i/>
          <w:sz w:val="24"/>
          <w:szCs w:val="24"/>
        </w:rPr>
        <w:t xml:space="preserve">We </w:t>
      </w:r>
      <w:proofErr w:type="spellStart"/>
      <w:r>
        <w:rPr>
          <w:rFonts w:cs="Times New Roman"/>
          <w:i/>
          <w:sz w:val="24"/>
          <w:szCs w:val="24"/>
        </w:rPr>
        <w:t>yu</w:t>
      </w:r>
      <w:proofErr w:type="spellEnd"/>
      <w:r>
        <w:rPr>
          <w:rFonts w:cs="Times New Roman"/>
          <w:i/>
          <w:sz w:val="24"/>
          <w:szCs w:val="24"/>
        </w:rPr>
        <w:t xml:space="preserve"> du a we</w:t>
      </w:r>
      <w:r w:rsidR="00B44B34">
        <w:rPr>
          <w:rFonts w:cs="Times New Roman"/>
          <w:i/>
          <w:sz w:val="24"/>
          <w:szCs w:val="24"/>
        </w:rPr>
        <w:t xml:space="preserve"> </w:t>
      </w:r>
      <w:proofErr w:type="spellStart"/>
      <w:r w:rsidR="002F26D6">
        <w:rPr>
          <w:rFonts w:cs="Times New Roman"/>
          <w:i/>
          <w:sz w:val="24"/>
          <w:szCs w:val="24"/>
        </w:rPr>
        <w:t>yu</w:t>
      </w:r>
      <w:proofErr w:type="spellEnd"/>
      <w:r w:rsidR="002F26D6">
        <w:rPr>
          <w:rFonts w:cs="Times New Roman"/>
          <w:i/>
          <w:sz w:val="24"/>
          <w:szCs w:val="24"/>
        </w:rPr>
        <w:t xml:space="preserve"> </w:t>
      </w:r>
      <w:proofErr w:type="spellStart"/>
      <w:r w:rsidR="00893FB3">
        <w:rPr>
          <w:rFonts w:cs="Times New Roman"/>
          <w:i/>
          <w:sz w:val="24"/>
          <w:szCs w:val="24"/>
        </w:rPr>
        <w:t>fiil</w:t>
      </w:r>
      <w:proofErr w:type="spellEnd"/>
      <w:r w:rsidR="00893FB3">
        <w:rPr>
          <w:rFonts w:cs="Times New Roman"/>
          <w:i/>
          <w:sz w:val="24"/>
          <w:szCs w:val="24"/>
        </w:rPr>
        <w:t xml:space="preserve"> </w:t>
      </w:r>
      <w:proofErr w:type="spellStart"/>
      <w:r w:rsidR="00893FB3">
        <w:rPr>
          <w:rFonts w:cs="Times New Roman"/>
          <w:i/>
          <w:sz w:val="24"/>
          <w:szCs w:val="24"/>
        </w:rPr>
        <w:t>laik</w:t>
      </w:r>
      <w:proofErr w:type="spellEnd"/>
    </w:p>
    <w:p w14:paraId="44C5F34F" w14:textId="6DACCEE6" w:rsidR="004F3C6F" w:rsidRDefault="004F3C6F" w:rsidP="004F3C6F">
      <w:pPr>
        <w:ind w:firstLine="720"/>
        <w:rPr>
          <w:rFonts w:cs="Times New Roman"/>
          <w:sz w:val="24"/>
          <w:szCs w:val="24"/>
        </w:rPr>
      </w:pPr>
      <w:r>
        <w:rPr>
          <w:rFonts w:cs="Times New Roman"/>
          <w:sz w:val="24"/>
          <w:szCs w:val="24"/>
        </w:rPr>
        <w:t xml:space="preserve">“It is what you want that you </w:t>
      </w:r>
      <w:r w:rsidR="001A3C7C">
        <w:rPr>
          <w:rFonts w:cs="Times New Roman"/>
          <w:sz w:val="24"/>
          <w:szCs w:val="24"/>
        </w:rPr>
        <w:t xml:space="preserve">(choose to) </w:t>
      </w:r>
      <w:r>
        <w:rPr>
          <w:rFonts w:cs="Times New Roman"/>
          <w:sz w:val="24"/>
          <w:szCs w:val="24"/>
        </w:rPr>
        <w:t>do”</w:t>
      </w:r>
      <w:r w:rsidR="006152D8">
        <w:rPr>
          <w:rFonts w:cs="Times New Roman"/>
          <w:sz w:val="24"/>
          <w:szCs w:val="24"/>
        </w:rPr>
        <w:t>.</w:t>
      </w:r>
    </w:p>
    <w:p w14:paraId="79A12051" w14:textId="5EADF291" w:rsidR="00732942" w:rsidRPr="009B6BF8" w:rsidRDefault="00732942" w:rsidP="004F3C6F">
      <w:pPr>
        <w:ind w:firstLine="720"/>
        <w:rPr>
          <w:rFonts w:cs="Times New Roman"/>
          <w:sz w:val="24"/>
          <w:szCs w:val="24"/>
        </w:rPr>
      </w:pPr>
      <w:r>
        <w:rPr>
          <w:rFonts w:cs="Times New Roman"/>
          <w:sz w:val="24"/>
          <w:szCs w:val="24"/>
        </w:rPr>
        <w:t>Lit. “</w:t>
      </w:r>
      <w:r w:rsidR="00836F7A">
        <w:rPr>
          <w:rFonts w:cs="Times New Roman"/>
          <w:sz w:val="24"/>
          <w:szCs w:val="24"/>
        </w:rPr>
        <w:t>What you do is that one that is what you want</w:t>
      </w:r>
      <w:r w:rsidR="00592BF0">
        <w:rPr>
          <w:rFonts w:cs="Times New Roman"/>
          <w:sz w:val="24"/>
          <w:szCs w:val="24"/>
        </w:rPr>
        <w:t>”.</w:t>
      </w:r>
    </w:p>
    <w:p w14:paraId="137EC800" w14:textId="34C31D77" w:rsidR="00536288" w:rsidRPr="009562AC" w:rsidRDefault="004B6BC8" w:rsidP="004F3C6F">
      <w:pPr>
        <w:spacing w:before="120" w:line="480" w:lineRule="auto"/>
        <w:jc w:val="both"/>
        <w:rPr>
          <w:rFonts w:cs="Times New Roman"/>
          <w:sz w:val="24"/>
          <w:szCs w:val="24"/>
        </w:rPr>
      </w:pPr>
      <w:r w:rsidRPr="009B6BF8">
        <w:rPr>
          <w:rFonts w:cs="Times New Roman"/>
          <w:sz w:val="24"/>
          <w:szCs w:val="24"/>
        </w:rPr>
        <w:t>Evidently</w:t>
      </w:r>
      <w:r w:rsidR="0075403F" w:rsidRPr="009B6BF8">
        <w:rPr>
          <w:rFonts w:cs="Times New Roman"/>
          <w:sz w:val="24"/>
          <w:szCs w:val="24"/>
        </w:rPr>
        <w:t>, there is no equivalent for</w:t>
      </w:r>
      <w:r w:rsidR="0059186C" w:rsidRPr="009B6BF8">
        <w:rPr>
          <w:rFonts w:cs="Times New Roman"/>
          <w:sz w:val="24"/>
          <w:szCs w:val="24"/>
        </w:rPr>
        <w:t xml:space="preserve"> the </w:t>
      </w:r>
      <w:r w:rsidR="00E439EC" w:rsidRPr="009B6BF8">
        <w:rPr>
          <w:rFonts w:cs="Times New Roman"/>
          <w:sz w:val="24"/>
          <w:szCs w:val="24"/>
        </w:rPr>
        <w:t>tri</w:t>
      </w:r>
      <w:r w:rsidR="0059186C" w:rsidRPr="009B6BF8">
        <w:rPr>
          <w:rFonts w:cs="Times New Roman"/>
          <w:sz w:val="24"/>
          <w:szCs w:val="24"/>
        </w:rPr>
        <w:t>partite</w:t>
      </w:r>
      <w:r w:rsidR="0049213F" w:rsidRPr="009B6BF8">
        <w:rPr>
          <w:rFonts w:cs="Times New Roman"/>
          <w:sz w:val="24"/>
          <w:szCs w:val="24"/>
        </w:rPr>
        <w:t xml:space="preserve"> </w:t>
      </w:r>
      <w:r w:rsidR="0075403F" w:rsidRPr="009B6BF8">
        <w:rPr>
          <w:rFonts w:ascii="Transliteration" w:hAnsi="Transliteration" w:cs="Times New Roman"/>
          <w:sz w:val="24"/>
          <w:szCs w:val="24"/>
        </w:rPr>
        <w:t>pw</w:t>
      </w:r>
      <w:r w:rsidR="0075403F" w:rsidRPr="009B6BF8">
        <w:rPr>
          <w:rFonts w:cs="Times New Roman"/>
          <w:sz w:val="24"/>
          <w:szCs w:val="24"/>
        </w:rPr>
        <w:t xml:space="preserve"> in English</w:t>
      </w:r>
      <w:r w:rsidR="00B27C9D" w:rsidRPr="009B6BF8">
        <w:rPr>
          <w:rFonts w:cs="Times New Roman"/>
          <w:sz w:val="24"/>
          <w:szCs w:val="24"/>
        </w:rPr>
        <w:t>.</w:t>
      </w:r>
      <w:r w:rsidRPr="009B6BF8">
        <w:rPr>
          <w:rFonts w:cs="Times New Roman"/>
          <w:sz w:val="24"/>
          <w:szCs w:val="24"/>
        </w:rPr>
        <w:t xml:space="preserve"> </w:t>
      </w:r>
      <w:r w:rsidR="000A7CD1" w:rsidRPr="009B6BF8">
        <w:rPr>
          <w:rFonts w:cs="Times New Roman"/>
          <w:sz w:val="24"/>
          <w:szCs w:val="24"/>
        </w:rPr>
        <w:t xml:space="preserve">In contrast, </w:t>
      </w:r>
      <w:r w:rsidR="002D1A84" w:rsidRPr="00333A2D">
        <w:rPr>
          <w:rFonts w:cs="Times New Roman"/>
          <w:b/>
          <w:bCs/>
          <w:sz w:val="24"/>
          <w:szCs w:val="24"/>
        </w:rPr>
        <w:t>(</w:t>
      </w:r>
      <w:r w:rsidR="006678ED">
        <w:rPr>
          <w:rFonts w:cs="Times New Roman"/>
          <w:b/>
          <w:bCs/>
          <w:sz w:val="24"/>
          <w:szCs w:val="24"/>
        </w:rPr>
        <w:t>43</w:t>
      </w:r>
      <w:r w:rsidR="002D1A84" w:rsidRPr="00333A2D">
        <w:rPr>
          <w:rFonts w:cs="Times New Roman"/>
          <w:b/>
          <w:bCs/>
          <w:sz w:val="24"/>
          <w:szCs w:val="24"/>
        </w:rPr>
        <w:t>)</w:t>
      </w:r>
      <w:r w:rsidR="000A7CD1" w:rsidRPr="00333A2D">
        <w:rPr>
          <w:rFonts w:cs="Times New Roman"/>
          <w:b/>
          <w:bCs/>
          <w:sz w:val="24"/>
          <w:szCs w:val="24"/>
        </w:rPr>
        <w:t>-</w:t>
      </w:r>
      <w:r w:rsidR="002D1A84" w:rsidRPr="00333A2D">
        <w:rPr>
          <w:rFonts w:cs="Times New Roman"/>
          <w:b/>
          <w:bCs/>
          <w:sz w:val="24"/>
          <w:szCs w:val="24"/>
        </w:rPr>
        <w:t>(</w:t>
      </w:r>
      <w:r w:rsidR="006678ED">
        <w:rPr>
          <w:rFonts w:cs="Times New Roman"/>
          <w:b/>
          <w:bCs/>
          <w:sz w:val="24"/>
          <w:szCs w:val="24"/>
        </w:rPr>
        <w:t>45</w:t>
      </w:r>
      <w:r w:rsidR="002D1A84" w:rsidRPr="00333A2D">
        <w:rPr>
          <w:rFonts w:cs="Times New Roman"/>
          <w:b/>
          <w:bCs/>
          <w:sz w:val="24"/>
          <w:szCs w:val="24"/>
        </w:rPr>
        <w:t>)</w:t>
      </w:r>
      <w:r w:rsidR="000A7CD1" w:rsidRPr="009B6BF8">
        <w:rPr>
          <w:rFonts w:cs="Times New Roman"/>
          <w:sz w:val="24"/>
          <w:szCs w:val="24"/>
        </w:rPr>
        <w:t xml:space="preserve"> show that the </w:t>
      </w:r>
      <w:r w:rsidR="008A3A4B">
        <w:rPr>
          <w:rFonts w:cs="Times New Roman"/>
          <w:sz w:val="24"/>
          <w:szCs w:val="24"/>
        </w:rPr>
        <w:t>J</w:t>
      </w:r>
      <w:r w:rsidR="00867A15">
        <w:rPr>
          <w:rFonts w:cs="Times New Roman"/>
          <w:sz w:val="24"/>
          <w:szCs w:val="24"/>
        </w:rPr>
        <w:t>amaican</w:t>
      </w:r>
      <w:r w:rsidR="008A3A4B">
        <w:rPr>
          <w:rFonts w:cs="Times New Roman"/>
          <w:sz w:val="24"/>
          <w:szCs w:val="24"/>
        </w:rPr>
        <w:t xml:space="preserve"> INV phrase</w:t>
      </w:r>
      <w:r w:rsidR="00BE29B1" w:rsidRPr="009B6BF8">
        <w:rPr>
          <w:rFonts w:cs="Times New Roman"/>
          <w:sz w:val="24"/>
          <w:szCs w:val="24"/>
        </w:rPr>
        <w:t xml:space="preserve"> corresponds syntactically with</w:t>
      </w:r>
      <w:r w:rsidR="00113CFF" w:rsidRPr="009B6BF8">
        <w:rPr>
          <w:rFonts w:cs="Times New Roman"/>
          <w:sz w:val="24"/>
          <w:szCs w:val="24"/>
        </w:rPr>
        <w:t xml:space="preserve"> </w:t>
      </w:r>
      <w:r w:rsidR="000A7CD1" w:rsidRPr="009B6BF8">
        <w:rPr>
          <w:rFonts w:cs="Times New Roman"/>
          <w:sz w:val="24"/>
          <w:szCs w:val="24"/>
        </w:rPr>
        <w:t xml:space="preserve">the </w:t>
      </w:r>
      <w:r w:rsidR="00113CFF" w:rsidRPr="009B6BF8">
        <w:rPr>
          <w:rFonts w:cs="Times New Roman"/>
          <w:sz w:val="24"/>
          <w:szCs w:val="24"/>
        </w:rPr>
        <w:t>tripartite</w:t>
      </w:r>
      <w:r w:rsidR="00BE29B1" w:rsidRPr="009B6BF8">
        <w:rPr>
          <w:rFonts w:cs="Times New Roman"/>
          <w:sz w:val="24"/>
          <w:szCs w:val="24"/>
        </w:rPr>
        <w:t xml:space="preserve"> </w:t>
      </w:r>
      <w:r w:rsidR="00BE29B1" w:rsidRPr="009B6BF8">
        <w:rPr>
          <w:rFonts w:ascii="Transliteration" w:hAnsi="Transliteration" w:cs="Times New Roman"/>
          <w:sz w:val="24"/>
          <w:szCs w:val="24"/>
        </w:rPr>
        <w:t>pw</w:t>
      </w:r>
      <w:r w:rsidR="00EB2A09">
        <w:rPr>
          <w:rFonts w:cs="Times New Roman"/>
          <w:sz w:val="24"/>
          <w:szCs w:val="24"/>
        </w:rPr>
        <w:t xml:space="preserve">-sentence. </w:t>
      </w:r>
      <w:r w:rsidR="009562AC">
        <w:rPr>
          <w:rFonts w:cs="Times New Roman"/>
          <w:sz w:val="24"/>
          <w:szCs w:val="24"/>
        </w:rPr>
        <w:t xml:space="preserve">Moreover, the translation shows that the </w:t>
      </w:r>
      <w:r w:rsidR="009562AC" w:rsidRPr="009562AC">
        <w:rPr>
          <w:rFonts w:ascii="Transliteration" w:hAnsi="Transliteration" w:cs="Times New Roman"/>
          <w:sz w:val="24"/>
          <w:szCs w:val="24"/>
        </w:rPr>
        <w:t>pw</w:t>
      </w:r>
      <w:r w:rsidR="009562AC">
        <w:rPr>
          <w:rFonts w:cs="Times New Roman"/>
          <w:sz w:val="24"/>
          <w:szCs w:val="24"/>
        </w:rPr>
        <w:t xml:space="preserve"> </w:t>
      </w:r>
      <w:r w:rsidR="006678ED">
        <w:rPr>
          <w:rFonts w:cs="Times New Roman"/>
          <w:sz w:val="24"/>
          <w:szCs w:val="24"/>
        </w:rPr>
        <w:t>phras</w:t>
      </w:r>
      <w:r w:rsidR="009562AC">
        <w:rPr>
          <w:rFonts w:cs="Times New Roman"/>
          <w:sz w:val="24"/>
          <w:szCs w:val="24"/>
        </w:rPr>
        <w:t xml:space="preserve">e is not a demonstrative pronoun. </w:t>
      </w:r>
      <w:r w:rsidR="00675C8F">
        <w:rPr>
          <w:rFonts w:cs="Times New Roman"/>
          <w:sz w:val="24"/>
          <w:szCs w:val="24"/>
        </w:rPr>
        <w:t xml:space="preserve">The demonstrative pronoun does not explain the ability of the INV phrase to </w:t>
      </w:r>
      <w:commentRangeStart w:id="108"/>
      <w:r w:rsidR="00675C8F">
        <w:rPr>
          <w:rFonts w:cs="Times New Roman"/>
          <w:sz w:val="24"/>
          <w:szCs w:val="24"/>
        </w:rPr>
        <w:t>link nominal elements</w:t>
      </w:r>
      <w:commentRangeEnd w:id="108"/>
      <w:r w:rsidR="00E04F9D">
        <w:rPr>
          <w:rStyle w:val="CommentReference"/>
        </w:rPr>
        <w:commentReference w:id="108"/>
      </w:r>
      <w:r w:rsidR="00675C8F">
        <w:rPr>
          <w:rFonts w:cs="Times New Roman"/>
          <w:sz w:val="24"/>
          <w:szCs w:val="24"/>
        </w:rPr>
        <w:t>.</w:t>
      </w:r>
    </w:p>
    <w:p w14:paraId="730CFD1A" w14:textId="5ECCE294" w:rsidR="0028302B" w:rsidRDefault="00245D1C" w:rsidP="00EA090B">
      <w:pPr>
        <w:spacing w:line="480" w:lineRule="auto"/>
        <w:ind w:firstLine="720"/>
        <w:rPr>
          <w:rFonts w:cs="Times New Roman"/>
          <w:sz w:val="24"/>
          <w:szCs w:val="24"/>
        </w:rPr>
      </w:pPr>
      <w:r w:rsidRPr="00CD7527">
        <w:rPr>
          <w:rFonts w:cs="Times New Roman"/>
          <w:sz w:val="24"/>
          <w:szCs w:val="24"/>
        </w:rPr>
        <w:lastRenderedPageBreak/>
        <w:t xml:space="preserve">The </w:t>
      </w:r>
      <w:r w:rsidRPr="00CD7527">
        <w:rPr>
          <w:rFonts w:cs="Times New Roman"/>
          <w:iCs/>
          <w:sz w:val="24"/>
          <w:szCs w:val="24"/>
        </w:rPr>
        <w:t>invo</w:t>
      </w:r>
      <w:r w:rsidR="00CD7527">
        <w:rPr>
          <w:rFonts w:cs="Times New Roman"/>
          <w:iCs/>
          <w:sz w:val="24"/>
          <w:szCs w:val="24"/>
        </w:rPr>
        <w:t>c</w:t>
      </w:r>
      <w:r w:rsidRPr="00CD7527">
        <w:rPr>
          <w:rFonts w:cs="Times New Roman"/>
          <w:iCs/>
          <w:sz w:val="24"/>
          <w:szCs w:val="24"/>
        </w:rPr>
        <w:t>ativ</w:t>
      </w:r>
      <w:r w:rsidR="00CD7527">
        <w:rPr>
          <w:rFonts w:cs="Times New Roman"/>
          <w:iCs/>
          <w:sz w:val="24"/>
          <w:szCs w:val="24"/>
        </w:rPr>
        <w:t>e</w:t>
      </w:r>
      <w:r w:rsidRPr="00CD7527">
        <w:rPr>
          <w:rFonts w:cs="Times New Roman"/>
          <w:iCs/>
          <w:sz w:val="24"/>
          <w:szCs w:val="24"/>
        </w:rPr>
        <w:t xml:space="preserve"> pronoun</w:t>
      </w:r>
      <w:r w:rsidRPr="009B6BF8">
        <w:rPr>
          <w:rFonts w:cs="Times New Roman"/>
          <w:sz w:val="24"/>
          <w:szCs w:val="24"/>
        </w:rPr>
        <w:t xml:space="preserve"> provides a </w:t>
      </w:r>
      <w:r>
        <w:rPr>
          <w:rFonts w:cs="Times New Roman"/>
          <w:sz w:val="24"/>
          <w:szCs w:val="24"/>
        </w:rPr>
        <w:t xml:space="preserve">complete </w:t>
      </w:r>
      <w:r w:rsidRPr="009B6BF8">
        <w:rPr>
          <w:rFonts w:cs="Times New Roman"/>
          <w:sz w:val="24"/>
          <w:szCs w:val="24"/>
        </w:rPr>
        <w:t>syntactical explanation for</w:t>
      </w:r>
      <w:r w:rsidR="002F2D35">
        <w:rPr>
          <w:rFonts w:cs="Times New Roman"/>
          <w:sz w:val="24"/>
          <w:szCs w:val="24"/>
        </w:rPr>
        <w:t xml:space="preserve"> the</w:t>
      </w:r>
      <w:r w:rsidRPr="009B6BF8">
        <w:rPr>
          <w:rFonts w:cs="Times New Roman"/>
          <w:sz w:val="24"/>
          <w:szCs w:val="24"/>
        </w:rPr>
        <w:t xml:space="preserve"> </w:t>
      </w:r>
      <w:r w:rsidR="006A76C1">
        <w:rPr>
          <w:noProof/>
          <w:lang w:val="en-US"/>
        </w:rPr>
        <w:drawing>
          <wp:inline distT="0" distB="0" distL="0" distR="0" wp14:anchorId="51A635A4" wp14:editId="7064A520">
            <wp:extent cx="211455" cy="158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D76F99">
        <w:rPr>
          <w:rFonts w:cs="Times New Roman"/>
          <w:sz w:val="24"/>
          <w:szCs w:val="24"/>
        </w:rPr>
        <w:t xml:space="preserve"> </w:t>
      </w:r>
      <w:r w:rsidRPr="009B6BF8">
        <w:rPr>
          <w:rFonts w:ascii="Transliteration" w:hAnsi="Transliteration" w:cs="Times New Roman"/>
          <w:sz w:val="24"/>
          <w:szCs w:val="24"/>
        </w:rPr>
        <w:t>pw</w:t>
      </w:r>
      <w:r w:rsidR="00D76F99">
        <w:rPr>
          <w:rFonts w:cs="Times New Roman"/>
          <w:sz w:val="24"/>
          <w:szCs w:val="24"/>
        </w:rPr>
        <w:t xml:space="preserve"> sentence.</w:t>
      </w:r>
      <w:r w:rsidRPr="009B6BF8">
        <w:rPr>
          <w:rFonts w:cs="Times New Roman"/>
          <w:sz w:val="24"/>
          <w:szCs w:val="24"/>
        </w:rPr>
        <w:t xml:space="preserve"> The </w:t>
      </w:r>
      <w:r w:rsidR="006678ED">
        <w:rPr>
          <w:rFonts w:cs="Times New Roman"/>
          <w:sz w:val="24"/>
          <w:szCs w:val="24"/>
        </w:rPr>
        <w:t>bipartite pw has</w:t>
      </w:r>
      <w:r w:rsidRPr="009B6BF8">
        <w:rPr>
          <w:rFonts w:cs="Times New Roman"/>
          <w:sz w:val="24"/>
          <w:szCs w:val="24"/>
        </w:rPr>
        <w:t xml:space="preserve"> a </w:t>
      </w:r>
      <w:r w:rsidR="00190112">
        <w:rPr>
          <w:rFonts w:cs="Times New Roman"/>
          <w:sz w:val="24"/>
          <w:szCs w:val="24"/>
        </w:rPr>
        <w:t xml:space="preserve">co-referential </w:t>
      </w:r>
      <w:r w:rsidR="006678ED">
        <w:rPr>
          <w:rFonts w:cs="Times New Roman"/>
          <w:sz w:val="24"/>
          <w:szCs w:val="24"/>
        </w:rPr>
        <w:t>function</w:t>
      </w:r>
      <w:r w:rsidRPr="009B6BF8">
        <w:rPr>
          <w:rFonts w:cs="Times New Roman"/>
          <w:sz w:val="24"/>
          <w:szCs w:val="24"/>
        </w:rPr>
        <w:t xml:space="preserve">, recall </w:t>
      </w:r>
      <w:proofErr w:type="spellStart"/>
      <w:r w:rsidRPr="009B6BF8">
        <w:rPr>
          <w:rFonts w:ascii="Transliteration" w:hAnsi="Transliteration" w:cs="Times New Roman"/>
          <w:sz w:val="24"/>
          <w:szCs w:val="24"/>
        </w:rPr>
        <w:t>ntf</w:t>
      </w:r>
      <w:proofErr w:type="spellEnd"/>
      <w:r w:rsidRPr="009B6BF8">
        <w:rPr>
          <w:rFonts w:ascii="Transliteration" w:hAnsi="Transliteration" w:cs="Times New Roman"/>
          <w:sz w:val="24"/>
          <w:szCs w:val="24"/>
        </w:rPr>
        <w:t xml:space="preserve"> pw</w:t>
      </w:r>
      <w:r>
        <w:rPr>
          <w:rFonts w:ascii="Transliteration" w:hAnsi="Transliteration" w:cs="Times New Roman"/>
          <w:sz w:val="24"/>
          <w:szCs w:val="24"/>
        </w:rPr>
        <w:t xml:space="preserve"> m mAa.t</w:t>
      </w:r>
      <w:r w:rsidRPr="009B6BF8">
        <w:rPr>
          <w:rFonts w:cs="Times New Roman"/>
          <w:sz w:val="24"/>
          <w:szCs w:val="24"/>
        </w:rPr>
        <w:t xml:space="preserve"> </w:t>
      </w:r>
      <w:r w:rsidR="00AD7C3A">
        <w:rPr>
          <w:rFonts w:cs="Times New Roman"/>
          <w:sz w:val="24"/>
          <w:szCs w:val="24"/>
        </w:rPr>
        <w:t>“</w:t>
      </w:r>
      <w:r w:rsidRPr="009B6BF8">
        <w:rPr>
          <w:rFonts w:cs="Times New Roman"/>
          <w:i/>
          <w:sz w:val="24"/>
          <w:szCs w:val="24"/>
        </w:rPr>
        <w:t xml:space="preserve">A </w:t>
      </w:r>
      <w:proofErr w:type="spellStart"/>
      <w:r w:rsidRPr="009B6BF8">
        <w:rPr>
          <w:rFonts w:cs="Times New Roman"/>
          <w:i/>
          <w:sz w:val="24"/>
          <w:szCs w:val="24"/>
        </w:rPr>
        <w:t>im</w:t>
      </w:r>
      <w:proofErr w:type="spellEnd"/>
      <w:r>
        <w:rPr>
          <w:rFonts w:cs="Times New Roman"/>
          <w:i/>
          <w:sz w:val="24"/>
          <w:szCs w:val="24"/>
        </w:rPr>
        <w:t xml:space="preserve"> fi </w:t>
      </w:r>
      <w:proofErr w:type="spellStart"/>
      <w:r>
        <w:rPr>
          <w:rFonts w:cs="Times New Roman"/>
          <w:i/>
          <w:sz w:val="24"/>
          <w:szCs w:val="24"/>
        </w:rPr>
        <w:t>chuu</w:t>
      </w:r>
      <w:proofErr w:type="spellEnd"/>
      <w:r w:rsidR="00AD7C3A">
        <w:rPr>
          <w:rFonts w:cs="Times New Roman"/>
          <w:sz w:val="24"/>
          <w:szCs w:val="24"/>
        </w:rPr>
        <w:t>”</w:t>
      </w:r>
      <w:r w:rsidRPr="009B6BF8">
        <w:rPr>
          <w:rFonts w:cs="Times New Roman"/>
          <w:sz w:val="24"/>
          <w:szCs w:val="24"/>
        </w:rPr>
        <w:t xml:space="preserve"> in </w:t>
      </w:r>
      <w:r>
        <w:rPr>
          <w:rFonts w:cs="Times New Roman"/>
          <w:sz w:val="24"/>
          <w:szCs w:val="24"/>
        </w:rPr>
        <w:t>(</w:t>
      </w:r>
      <w:r w:rsidR="00FE5B78">
        <w:rPr>
          <w:rFonts w:cs="Times New Roman"/>
          <w:b/>
          <w:bCs/>
          <w:sz w:val="24"/>
          <w:szCs w:val="24"/>
        </w:rPr>
        <w:t>37</w:t>
      </w:r>
      <w:r w:rsidR="00043C0D">
        <w:rPr>
          <w:rFonts w:cs="Times New Roman"/>
          <w:b/>
          <w:bCs/>
          <w:sz w:val="24"/>
          <w:szCs w:val="24"/>
        </w:rPr>
        <w:t>b</w:t>
      </w:r>
      <w:r>
        <w:rPr>
          <w:rFonts w:cs="Times New Roman"/>
          <w:sz w:val="24"/>
          <w:szCs w:val="24"/>
        </w:rPr>
        <w:t>)</w:t>
      </w:r>
      <w:r w:rsidRPr="009B6BF8">
        <w:rPr>
          <w:rFonts w:cs="Times New Roman"/>
          <w:sz w:val="24"/>
          <w:szCs w:val="24"/>
        </w:rPr>
        <w:t>.</w:t>
      </w:r>
      <w:r w:rsidR="00BB3866">
        <w:rPr>
          <w:rFonts w:cs="Times New Roman"/>
          <w:sz w:val="24"/>
          <w:szCs w:val="24"/>
        </w:rPr>
        <w:t xml:space="preserve"> This co-referential function is further clarified by the J</w:t>
      </w:r>
      <w:r w:rsidR="005858D0">
        <w:rPr>
          <w:rFonts w:cs="Times New Roman"/>
          <w:sz w:val="24"/>
          <w:szCs w:val="24"/>
        </w:rPr>
        <w:t>amaican</w:t>
      </w:r>
      <w:r w:rsidR="00BB3866">
        <w:rPr>
          <w:rFonts w:cs="Times New Roman"/>
          <w:sz w:val="24"/>
          <w:szCs w:val="24"/>
        </w:rPr>
        <w:t xml:space="preserve"> translation</w:t>
      </w:r>
      <w:r w:rsidR="005858D0">
        <w:rPr>
          <w:rFonts w:cs="Times New Roman"/>
          <w:sz w:val="24"/>
          <w:szCs w:val="24"/>
        </w:rPr>
        <w:t>s</w:t>
      </w:r>
      <w:r w:rsidR="00BB3866">
        <w:rPr>
          <w:rFonts w:cs="Times New Roman"/>
          <w:sz w:val="24"/>
          <w:szCs w:val="24"/>
        </w:rPr>
        <w:t xml:space="preserve"> of the nominalized verb forms</w:t>
      </w:r>
      <w:r w:rsidR="009E594B">
        <w:rPr>
          <w:rFonts w:cs="Times New Roman"/>
          <w:sz w:val="24"/>
          <w:szCs w:val="24"/>
        </w:rPr>
        <w:t xml:space="preserve"> in</w:t>
      </w:r>
      <w:r w:rsidR="005858D0">
        <w:rPr>
          <w:rFonts w:cs="Times New Roman"/>
          <w:sz w:val="24"/>
          <w:szCs w:val="24"/>
        </w:rPr>
        <w:t xml:space="preserve"> the</w:t>
      </w:r>
      <w:r w:rsidR="009E594B">
        <w:rPr>
          <w:rFonts w:cs="Times New Roman"/>
          <w:sz w:val="24"/>
          <w:szCs w:val="24"/>
        </w:rPr>
        <w:t xml:space="preserve"> </w:t>
      </w:r>
      <w:r w:rsidR="005858D0" w:rsidRPr="005858D0">
        <w:rPr>
          <w:rFonts w:ascii="Transliteration" w:hAnsi="Transliteration" w:cs="Times New Roman"/>
          <w:i/>
          <w:iCs/>
          <w:sz w:val="24"/>
          <w:szCs w:val="24"/>
        </w:rPr>
        <w:t>pw</w:t>
      </w:r>
      <w:r w:rsidR="005858D0">
        <w:rPr>
          <w:rFonts w:cs="Times New Roman"/>
          <w:i/>
          <w:iCs/>
          <w:sz w:val="24"/>
          <w:szCs w:val="24"/>
        </w:rPr>
        <w:t xml:space="preserve"> </w:t>
      </w:r>
      <w:r w:rsidR="005858D0">
        <w:rPr>
          <w:rFonts w:cs="Times New Roman"/>
          <w:sz w:val="24"/>
          <w:szCs w:val="24"/>
        </w:rPr>
        <w:t>sentences</w:t>
      </w:r>
      <w:r w:rsidR="006678ED">
        <w:rPr>
          <w:rFonts w:cs="Times New Roman"/>
          <w:sz w:val="24"/>
          <w:szCs w:val="24"/>
        </w:rPr>
        <w:t xml:space="preserve"> (</w:t>
      </w:r>
      <w:r w:rsidR="006678ED" w:rsidRPr="006678ED">
        <w:rPr>
          <w:rFonts w:cs="Times New Roman"/>
          <w:b/>
          <w:bCs/>
          <w:sz w:val="24"/>
          <w:szCs w:val="24"/>
        </w:rPr>
        <w:t>40-42</w:t>
      </w:r>
      <w:r w:rsidR="006678ED">
        <w:rPr>
          <w:rFonts w:cs="Times New Roman"/>
          <w:sz w:val="24"/>
          <w:szCs w:val="24"/>
        </w:rPr>
        <w:t>)</w:t>
      </w:r>
      <w:r w:rsidR="00D274B2">
        <w:rPr>
          <w:rFonts w:cs="Times New Roman"/>
          <w:sz w:val="24"/>
          <w:szCs w:val="24"/>
        </w:rPr>
        <w:t xml:space="preserve">. </w:t>
      </w:r>
      <w:r w:rsidR="006678ED">
        <w:rPr>
          <w:rFonts w:cs="Times New Roman"/>
          <w:sz w:val="24"/>
          <w:szCs w:val="24"/>
        </w:rPr>
        <w:t xml:space="preserve">The expansion of this co-referential function is evident in the tripartite </w:t>
      </w:r>
      <w:r w:rsidR="006678ED" w:rsidRPr="00967F25">
        <w:rPr>
          <w:rFonts w:ascii="Transliteration" w:hAnsi="Transliteration" w:cs="Times New Roman"/>
          <w:sz w:val="24"/>
          <w:szCs w:val="24"/>
        </w:rPr>
        <w:t>pw</w:t>
      </w:r>
      <w:r w:rsidR="006678ED">
        <w:rPr>
          <w:rFonts w:cs="Times New Roman"/>
          <w:sz w:val="24"/>
          <w:szCs w:val="24"/>
        </w:rPr>
        <w:t xml:space="preserve"> function</w:t>
      </w:r>
      <w:r w:rsidRPr="009B6BF8">
        <w:rPr>
          <w:rFonts w:cs="Times New Roman"/>
          <w:sz w:val="24"/>
          <w:szCs w:val="24"/>
        </w:rPr>
        <w:t xml:space="preserve">, such as </w:t>
      </w:r>
      <w:r>
        <w:rPr>
          <w:rFonts w:cs="Times New Roman"/>
          <w:sz w:val="24"/>
          <w:szCs w:val="24"/>
        </w:rPr>
        <w:t>(</w:t>
      </w:r>
      <w:r w:rsidR="00FE5B78">
        <w:rPr>
          <w:rFonts w:cs="Times New Roman"/>
          <w:b/>
          <w:bCs/>
          <w:sz w:val="24"/>
          <w:szCs w:val="24"/>
        </w:rPr>
        <w:t>44</w:t>
      </w:r>
      <w:r>
        <w:rPr>
          <w:rFonts w:cs="Times New Roman"/>
          <w:sz w:val="24"/>
          <w:szCs w:val="24"/>
        </w:rPr>
        <w:t>)</w:t>
      </w:r>
      <w:r w:rsidRPr="009B6BF8">
        <w:rPr>
          <w:rFonts w:cs="Times New Roman"/>
          <w:sz w:val="24"/>
          <w:szCs w:val="24"/>
        </w:rPr>
        <w:t xml:space="preserve"> </w:t>
      </w:r>
      <w:r w:rsidRPr="009B6BF8">
        <w:rPr>
          <w:rFonts w:ascii="Transliteration" w:hAnsi="Transliteration" w:cs="Times New Roman"/>
          <w:sz w:val="24"/>
          <w:szCs w:val="24"/>
        </w:rPr>
        <w:t xml:space="preserve">pXr.t pw </w:t>
      </w:r>
      <w:proofErr w:type="spellStart"/>
      <w:r w:rsidRPr="009B6BF8">
        <w:rPr>
          <w:rFonts w:ascii="Transliteration" w:hAnsi="Transliteration" w:cs="Times New Roman"/>
          <w:sz w:val="24"/>
          <w:szCs w:val="24"/>
        </w:rPr>
        <w:t>anx</w:t>
      </w:r>
      <w:proofErr w:type="spellEnd"/>
      <w:r w:rsidRPr="009B6BF8">
        <w:rPr>
          <w:rFonts w:cs="Times New Roman"/>
          <w:sz w:val="24"/>
          <w:szCs w:val="24"/>
        </w:rPr>
        <w:t xml:space="preserve"> </w:t>
      </w:r>
      <w:r>
        <w:rPr>
          <w:rFonts w:cs="Times New Roman"/>
          <w:sz w:val="24"/>
          <w:szCs w:val="24"/>
        </w:rPr>
        <w:t>“</w:t>
      </w:r>
      <w:proofErr w:type="spellStart"/>
      <w:r w:rsidRPr="009B6BF8">
        <w:rPr>
          <w:rFonts w:cs="Times New Roman"/>
          <w:i/>
          <w:sz w:val="24"/>
          <w:szCs w:val="24"/>
        </w:rPr>
        <w:t>laif</w:t>
      </w:r>
      <w:proofErr w:type="spellEnd"/>
      <w:r w:rsidRPr="009B6BF8">
        <w:rPr>
          <w:rFonts w:cs="Times New Roman"/>
          <w:i/>
          <w:sz w:val="24"/>
          <w:szCs w:val="24"/>
        </w:rPr>
        <w:t xml:space="preserve"> a </w:t>
      </w:r>
      <w:proofErr w:type="spellStart"/>
      <w:r>
        <w:rPr>
          <w:rFonts w:cs="Times New Roman"/>
          <w:i/>
          <w:sz w:val="24"/>
          <w:szCs w:val="24"/>
        </w:rPr>
        <w:t>sirkl</w:t>
      </w:r>
      <w:proofErr w:type="spellEnd"/>
      <w:r>
        <w:rPr>
          <w:rFonts w:cs="Times New Roman"/>
          <w:sz w:val="24"/>
          <w:szCs w:val="24"/>
        </w:rPr>
        <w:t>”</w:t>
      </w:r>
      <w:r w:rsidRPr="009B6BF8">
        <w:rPr>
          <w:rFonts w:cs="Times New Roman"/>
          <w:sz w:val="24"/>
          <w:szCs w:val="24"/>
        </w:rPr>
        <w:t xml:space="preserve">. </w:t>
      </w:r>
      <w:r w:rsidR="00BB3866">
        <w:rPr>
          <w:rFonts w:cs="Times New Roman"/>
          <w:sz w:val="24"/>
          <w:szCs w:val="24"/>
        </w:rPr>
        <w:t xml:space="preserve">The </w:t>
      </w:r>
      <w:r w:rsidR="00CC3E64" w:rsidRPr="006C5DBF">
        <w:rPr>
          <w:rFonts w:cs="Times New Roman"/>
          <w:sz w:val="24"/>
          <w:szCs w:val="24"/>
        </w:rPr>
        <w:t xml:space="preserve">JA </w:t>
      </w:r>
      <w:r w:rsidR="006C5DBF">
        <w:rPr>
          <w:rFonts w:cs="Times New Roman"/>
          <w:sz w:val="24"/>
          <w:szCs w:val="24"/>
        </w:rPr>
        <w:t xml:space="preserve">translations </w:t>
      </w:r>
      <w:r w:rsidR="002A2312">
        <w:rPr>
          <w:rFonts w:cs="Times New Roman"/>
          <w:sz w:val="24"/>
          <w:szCs w:val="24"/>
        </w:rPr>
        <w:t>expresses the expansion from bipartite to tripartite</w:t>
      </w:r>
      <w:r w:rsidR="00181938">
        <w:rPr>
          <w:rFonts w:cs="Times New Roman"/>
          <w:sz w:val="24"/>
          <w:szCs w:val="24"/>
        </w:rPr>
        <w:t xml:space="preserve"> in a way that English cannot</w:t>
      </w:r>
      <w:r w:rsidR="00D274B2">
        <w:rPr>
          <w:rFonts w:cs="Times New Roman"/>
          <w:sz w:val="24"/>
          <w:szCs w:val="24"/>
        </w:rPr>
        <w:t>.</w:t>
      </w:r>
      <w:r w:rsidR="00841A07">
        <w:rPr>
          <w:rFonts w:cs="Times New Roman"/>
          <w:sz w:val="24"/>
          <w:szCs w:val="24"/>
        </w:rPr>
        <w:t xml:space="preserve"> </w:t>
      </w:r>
      <w:r w:rsidR="00F00C3B">
        <w:rPr>
          <w:rFonts w:cs="Times New Roman"/>
          <w:sz w:val="24"/>
          <w:szCs w:val="24"/>
        </w:rPr>
        <w:t xml:space="preserve">Thus, </w:t>
      </w:r>
      <w:r w:rsidR="00D357DC">
        <w:rPr>
          <w:rFonts w:cs="Times New Roman"/>
          <w:sz w:val="24"/>
          <w:szCs w:val="24"/>
        </w:rPr>
        <w:t>t</w:t>
      </w:r>
      <w:r w:rsidR="00841A07">
        <w:rPr>
          <w:rFonts w:cs="Times New Roman"/>
          <w:sz w:val="24"/>
          <w:szCs w:val="24"/>
        </w:rPr>
        <w:t xml:space="preserve">he </w:t>
      </w:r>
      <w:r w:rsidR="002F2D35">
        <w:rPr>
          <w:rFonts w:cs="Times New Roman"/>
          <w:sz w:val="24"/>
          <w:szCs w:val="24"/>
        </w:rPr>
        <w:t>invocative pronoun</w:t>
      </w:r>
      <w:r w:rsidR="00841A07">
        <w:rPr>
          <w:rFonts w:cs="Times New Roman"/>
          <w:sz w:val="24"/>
          <w:szCs w:val="24"/>
        </w:rPr>
        <w:t xml:space="preserve"> provides a grammatical </w:t>
      </w:r>
      <w:r w:rsidR="00C42C00">
        <w:rPr>
          <w:rFonts w:cs="Times New Roman"/>
          <w:sz w:val="24"/>
          <w:szCs w:val="24"/>
        </w:rPr>
        <w:t>concept that explain</w:t>
      </w:r>
      <w:r w:rsidR="002F2D35">
        <w:rPr>
          <w:rFonts w:cs="Times New Roman"/>
          <w:sz w:val="24"/>
          <w:szCs w:val="24"/>
        </w:rPr>
        <w:t>s</w:t>
      </w:r>
      <w:r w:rsidR="00C42C00">
        <w:rPr>
          <w:rFonts w:cs="Times New Roman"/>
          <w:sz w:val="24"/>
          <w:szCs w:val="24"/>
        </w:rPr>
        <w:t xml:space="preserve"> the entirety of the </w:t>
      </w:r>
      <w:r w:rsidR="00C42C00" w:rsidRPr="00C42C00">
        <w:rPr>
          <w:rFonts w:ascii="Transliteration" w:hAnsi="Transliteration" w:cs="Times New Roman"/>
          <w:sz w:val="24"/>
          <w:szCs w:val="24"/>
        </w:rPr>
        <w:t>pw</w:t>
      </w:r>
      <w:r w:rsidR="00C42C00">
        <w:rPr>
          <w:rFonts w:cs="Times New Roman"/>
          <w:sz w:val="24"/>
          <w:szCs w:val="24"/>
        </w:rPr>
        <w:t xml:space="preserve"> sentence</w:t>
      </w:r>
      <w:r w:rsidR="00841A07">
        <w:rPr>
          <w:rFonts w:cs="Times New Roman"/>
          <w:sz w:val="24"/>
          <w:szCs w:val="24"/>
        </w:rPr>
        <w:t>.</w:t>
      </w:r>
      <w:r w:rsidR="00D274B2">
        <w:rPr>
          <w:rFonts w:cs="Times New Roman"/>
          <w:sz w:val="24"/>
          <w:szCs w:val="24"/>
        </w:rPr>
        <w:t xml:space="preserve"> </w:t>
      </w:r>
      <w:r w:rsidR="00AD7C3A">
        <w:rPr>
          <w:rFonts w:cs="Times New Roman"/>
          <w:sz w:val="24"/>
          <w:szCs w:val="24"/>
        </w:rPr>
        <w:t xml:space="preserve">Thus, the foundational basis of the </w:t>
      </w:r>
      <w:r w:rsidR="00AD7C3A">
        <w:rPr>
          <w:rFonts w:cs="Times New Roman"/>
          <w:b/>
          <w:bCs/>
          <w:sz w:val="24"/>
          <w:szCs w:val="24"/>
        </w:rPr>
        <w:t>INV</w:t>
      </w:r>
      <w:r w:rsidR="00AD7C3A">
        <w:rPr>
          <w:rFonts w:cs="Times New Roman"/>
          <w:sz w:val="24"/>
          <w:szCs w:val="24"/>
        </w:rPr>
        <w:t xml:space="preserve"> </w:t>
      </w:r>
      <w:r w:rsidR="00C15F2E">
        <w:rPr>
          <w:rFonts w:cs="Times New Roman"/>
          <w:sz w:val="24"/>
          <w:szCs w:val="24"/>
        </w:rPr>
        <w:t xml:space="preserve">phrase </w:t>
      </w:r>
      <w:r w:rsidR="00AD7C3A">
        <w:rPr>
          <w:rFonts w:cs="Times New Roman"/>
          <w:sz w:val="24"/>
          <w:szCs w:val="24"/>
        </w:rPr>
        <w:t xml:space="preserve">is established </w:t>
      </w:r>
      <w:r w:rsidR="00C15F2E">
        <w:rPr>
          <w:rFonts w:cs="Times New Roman"/>
          <w:sz w:val="24"/>
          <w:szCs w:val="24"/>
        </w:rPr>
        <w:t>through Jamaican translations of</w:t>
      </w:r>
      <w:r w:rsidR="00AD7C3A">
        <w:rPr>
          <w:rFonts w:cs="Times New Roman"/>
          <w:sz w:val="24"/>
          <w:szCs w:val="24"/>
        </w:rPr>
        <w:t xml:space="preserve"> </w:t>
      </w:r>
      <w:proofErr w:type="spellStart"/>
      <w:r w:rsidR="00AD7C3A">
        <w:rPr>
          <w:rFonts w:cs="Times New Roman"/>
          <w:i/>
          <w:iCs/>
          <w:sz w:val="24"/>
          <w:szCs w:val="24"/>
        </w:rPr>
        <w:t>Medew</w:t>
      </w:r>
      <w:proofErr w:type="spellEnd"/>
      <w:r w:rsidR="00AD7C3A">
        <w:rPr>
          <w:rFonts w:cs="Times New Roman"/>
          <w:i/>
          <w:iCs/>
          <w:sz w:val="24"/>
          <w:szCs w:val="24"/>
        </w:rPr>
        <w:t xml:space="preserve"> </w:t>
      </w:r>
      <w:proofErr w:type="spellStart"/>
      <w:r w:rsidR="00AD7C3A">
        <w:rPr>
          <w:rFonts w:cs="Times New Roman"/>
          <w:i/>
          <w:iCs/>
          <w:sz w:val="24"/>
          <w:szCs w:val="24"/>
        </w:rPr>
        <w:t>Netcher</w:t>
      </w:r>
      <w:proofErr w:type="spellEnd"/>
      <w:r w:rsidR="00AD7C3A">
        <w:rPr>
          <w:rFonts w:cs="Times New Roman"/>
          <w:sz w:val="24"/>
          <w:szCs w:val="24"/>
        </w:rPr>
        <w:t>.</w:t>
      </w:r>
    </w:p>
    <w:p w14:paraId="706E2AC1" w14:textId="77777777" w:rsidR="004E3BB8" w:rsidRDefault="004E3BB8" w:rsidP="00223287">
      <w:pPr>
        <w:spacing w:line="480" w:lineRule="auto"/>
        <w:rPr>
          <w:rFonts w:cs="Times New Roman"/>
          <w:sz w:val="24"/>
          <w:szCs w:val="24"/>
        </w:rPr>
      </w:pPr>
    </w:p>
    <w:p w14:paraId="716F7CD2" w14:textId="496CC806" w:rsidR="00F847CA" w:rsidRPr="00F847CA" w:rsidRDefault="00F847CA" w:rsidP="00F847CA">
      <w:pPr>
        <w:spacing w:line="480" w:lineRule="auto"/>
        <w:ind w:firstLine="720"/>
        <w:jc w:val="center"/>
        <w:rPr>
          <w:rFonts w:cs="Times New Roman"/>
          <w:b/>
          <w:sz w:val="24"/>
          <w:szCs w:val="24"/>
        </w:rPr>
      </w:pPr>
      <w:r>
        <w:rPr>
          <w:rFonts w:cs="Times New Roman"/>
          <w:b/>
          <w:sz w:val="24"/>
          <w:szCs w:val="24"/>
        </w:rPr>
        <w:t>CONCLUSION</w:t>
      </w:r>
    </w:p>
    <w:p w14:paraId="5EFF875B" w14:textId="742971AF" w:rsidR="00AD2AE0" w:rsidRDefault="007B3A85" w:rsidP="00DD426E">
      <w:pPr>
        <w:spacing w:line="480" w:lineRule="auto"/>
        <w:ind w:firstLine="720"/>
        <w:rPr>
          <w:rFonts w:cs="Times New Roman"/>
          <w:sz w:val="24"/>
          <w:szCs w:val="24"/>
        </w:rPr>
      </w:pPr>
      <w:r>
        <w:rPr>
          <w:rFonts w:cs="Times New Roman"/>
          <w:sz w:val="24"/>
          <w:szCs w:val="24"/>
        </w:rPr>
        <w:t>The</w:t>
      </w:r>
      <w:r w:rsidR="00377D07">
        <w:rPr>
          <w:rFonts w:cs="Times New Roman"/>
          <w:sz w:val="24"/>
          <w:szCs w:val="24"/>
        </w:rPr>
        <w:t xml:space="preserve"> </w:t>
      </w:r>
      <w:r w:rsidR="002E2F3F">
        <w:rPr>
          <w:rFonts w:cs="Times New Roman"/>
          <w:sz w:val="24"/>
          <w:szCs w:val="24"/>
        </w:rPr>
        <w:t xml:space="preserve">notion of the </w:t>
      </w:r>
      <w:r w:rsidR="00432633">
        <w:rPr>
          <w:rFonts w:cs="Times New Roman"/>
          <w:iCs/>
          <w:sz w:val="24"/>
          <w:szCs w:val="24"/>
        </w:rPr>
        <w:t>invocative pronoun</w:t>
      </w:r>
      <w:r>
        <w:rPr>
          <w:rFonts w:cs="Times New Roman"/>
          <w:sz w:val="24"/>
          <w:szCs w:val="24"/>
        </w:rPr>
        <w:t xml:space="preserve"> </w:t>
      </w:r>
      <w:r w:rsidR="0077654D">
        <w:rPr>
          <w:rFonts w:cs="Times New Roman"/>
          <w:sz w:val="24"/>
          <w:szCs w:val="24"/>
        </w:rPr>
        <w:t xml:space="preserve">provides a new </w:t>
      </w:r>
      <w:r w:rsidR="00B60C98">
        <w:rPr>
          <w:rFonts w:cs="Times New Roman"/>
          <w:sz w:val="24"/>
          <w:szCs w:val="24"/>
        </w:rPr>
        <w:t>explanation for nominal sentence</w:t>
      </w:r>
      <w:r w:rsidR="00AE59F5">
        <w:rPr>
          <w:rFonts w:cs="Times New Roman"/>
          <w:sz w:val="24"/>
          <w:szCs w:val="24"/>
        </w:rPr>
        <w:t xml:space="preserve"> linkage</w:t>
      </w:r>
      <w:r w:rsidR="00B60C98">
        <w:rPr>
          <w:rFonts w:cs="Times New Roman"/>
          <w:sz w:val="24"/>
          <w:szCs w:val="24"/>
        </w:rPr>
        <w:t xml:space="preserve"> in Ebonics and autochthonous </w:t>
      </w:r>
      <w:r w:rsidR="00523D50">
        <w:rPr>
          <w:rFonts w:cs="Times New Roman"/>
          <w:sz w:val="24"/>
          <w:szCs w:val="24"/>
        </w:rPr>
        <w:t>Afrikan languages</w:t>
      </w:r>
      <w:r w:rsidR="00AE59F5">
        <w:rPr>
          <w:rFonts w:cs="Times New Roman"/>
          <w:sz w:val="24"/>
          <w:szCs w:val="24"/>
        </w:rPr>
        <w:t xml:space="preserve"> without</w:t>
      </w:r>
      <w:r w:rsidR="00B60C98">
        <w:rPr>
          <w:rFonts w:cs="Times New Roman"/>
          <w:sz w:val="24"/>
          <w:szCs w:val="24"/>
        </w:rPr>
        <w:t xml:space="preserve"> the </w:t>
      </w:r>
      <w:commentRangeStart w:id="109"/>
      <w:r w:rsidR="00B60C98">
        <w:rPr>
          <w:rFonts w:cs="Times New Roman"/>
          <w:sz w:val="24"/>
          <w:szCs w:val="24"/>
        </w:rPr>
        <w:t>copula</w:t>
      </w:r>
      <w:commentRangeEnd w:id="109"/>
      <w:r w:rsidR="00E04F9D">
        <w:rPr>
          <w:rStyle w:val="CommentReference"/>
        </w:rPr>
        <w:commentReference w:id="109"/>
      </w:r>
      <w:r w:rsidR="00B60C98">
        <w:rPr>
          <w:rFonts w:cs="Times New Roman"/>
          <w:sz w:val="24"/>
          <w:szCs w:val="24"/>
        </w:rPr>
        <w:t xml:space="preserve"> concept</w:t>
      </w:r>
      <w:r w:rsidR="0077654D">
        <w:rPr>
          <w:rFonts w:cs="Times New Roman"/>
          <w:sz w:val="24"/>
          <w:szCs w:val="24"/>
        </w:rPr>
        <w:t>.</w:t>
      </w:r>
      <w:r w:rsidR="00FD4C39">
        <w:rPr>
          <w:rFonts w:cs="Times New Roman"/>
          <w:sz w:val="24"/>
          <w:szCs w:val="24"/>
        </w:rPr>
        <w:t xml:space="preserve"> </w:t>
      </w:r>
      <w:r w:rsidR="008A4C92">
        <w:rPr>
          <w:rFonts w:cs="Times New Roman"/>
          <w:sz w:val="24"/>
          <w:szCs w:val="24"/>
        </w:rPr>
        <w:t xml:space="preserve">The JA INV was erroneously compared with English copula due to the word substitution method of translation which is illuminated by Jamaican-centered translations into English by the author. </w:t>
      </w:r>
      <w:r w:rsidR="00FD4C39">
        <w:rPr>
          <w:rFonts w:cs="Times New Roman"/>
          <w:sz w:val="24"/>
          <w:szCs w:val="24"/>
        </w:rPr>
        <w:t xml:space="preserve">The JA INV phrase is a direct continuity with </w:t>
      </w:r>
      <w:r w:rsidR="008A4C92">
        <w:rPr>
          <w:rFonts w:cs="Times New Roman"/>
          <w:sz w:val="24"/>
          <w:szCs w:val="24"/>
        </w:rPr>
        <w:t>the grammatical principle of its</w:t>
      </w:r>
      <w:r w:rsidR="00FD4C39">
        <w:rPr>
          <w:rFonts w:cs="Times New Roman"/>
          <w:sz w:val="24"/>
          <w:szCs w:val="24"/>
        </w:rPr>
        <w:t xml:space="preserve"> Niger-Congo </w:t>
      </w:r>
      <w:r w:rsidR="0030493F">
        <w:rPr>
          <w:rFonts w:cs="Times New Roman"/>
          <w:sz w:val="24"/>
          <w:szCs w:val="24"/>
        </w:rPr>
        <w:t>ancestors which</w:t>
      </w:r>
      <w:r w:rsidR="00AB0BDF">
        <w:rPr>
          <w:rFonts w:cs="Times New Roman"/>
          <w:sz w:val="24"/>
          <w:szCs w:val="24"/>
        </w:rPr>
        <w:t xml:space="preserve"> ha</w:t>
      </w:r>
      <w:r w:rsidR="001C3FF9">
        <w:rPr>
          <w:rFonts w:cs="Times New Roman"/>
          <w:sz w:val="24"/>
          <w:szCs w:val="24"/>
        </w:rPr>
        <w:t>ve</w:t>
      </w:r>
      <w:r w:rsidR="00AB0BDF">
        <w:rPr>
          <w:rFonts w:cs="Times New Roman"/>
          <w:sz w:val="24"/>
          <w:szCs w:val="24"/>
        </w:rPr>
        <w:t xml:space="preserve"> bipartite and tripartite nominal sentences</w:t>
      </w:r>
      <w:r w:rsidR="00487E9D">
        <w:rPr>
          <w:rFonts w:cs="Times New Roman"/>
          <w:sz w:val="24"/>
          <w:szCs w:val="24"/>
        </w:rPr>
        <w:t>.</w:t>
      </w:r>
      <w:r w:rsidR="0077654D">
        <w:rPr>
          <w:rFonts w:cs="Times New Roman"/>
          <w:sz w:val="24"/>
          <w:szCs w:val="24"/>
        </w:rPr>
        <w:t xml:space="preserve"> </w:t>
      </w:r>
      <w:proofErr w:type="spellStart"/>
      <w:r w:rsidR="00137ECB" w:rsidRPr="00BC5C1A">
        <w:rPr>
          <w:rFonts w:cs="Times New Roman"/>
          <w:i/>
          <w:sz w:val="24"/>
          <w:szCs w:val="24"/>
        </w:rPr>
        <w:t>Medew</w:t>
      </w:r>
      <w:proofErr w:type="spellEnd"/>
      <w:r w:rsidR="00137ECB" w:rsidRPr="00BC5C1A">
        <w:rPr>
          <w:rFonts w:cs="Times New Roman"/>
          <w:i/>
          <w:sz w:val="24"/>
          <w:szCs w:val="24"/>
        </w:rPr>
        <w:t xml:space="preserve"> </w:t>
      </w:r>
      <w:proofErr w:type="spellStart"/>
      <w:r w:rsidR="00137ECB" w:rsidRPr="00BC5C1A">
        <w:rPr>
          <w:rFonts w:cs="Times New Roman"/>
          <w:i/>
          <w:sz w:val="24"/>
          <w:szCs w:val="24"/>
        </w:rPr>
        <w:t>Net</w:t>
      </w:r>
      <w:r w:rsidR="0093172E">
        <w:rPr>
          <w:rFonts w:cs="Times New Roman"/>
          <w:i/>
          <w:sz w:val="24"/>
          <w:szCs w:val="24"/>
        </w:rPr>
        <w:t>ch</w:t>
      </w:r>
      <w:r w:rsidR="00137ECB" w:rsidRPr="00BC5C1A">
        <w:rPr>
          <w:rFonts w:cs="Times New Roman"/>
          <w:i/>
          <w:sz w:val="24"/>
          <w:szCs w:val="24"/>
        </w:rPr>
        <w:t>er</w:t>
      </w:r>
      <w:proofErr w:type="spellEnd"/>
      <w:r w:rsidR="00E97572">
        <w:rPr>
          <w:rFonts w:cs="Times New Roman"/>
          <w:sz w:val="24"/>
          <w:szCs w:val="24"/>
        </w:rPr>
        <w:t xml:space="preserve">, as an ancestral language, </w:t>
      </w:r>
      <w:r w:rsidR="00440AAF">
        <w:rPr>
          <w:rFonts w:cs="Times New Roman"/>
          <w:sz w:val="24"/>
          <w:szCs w:val="24"/>
        </w:rPr>
        <w:t>provides</w:t>
      </w:r>
      <w:r w:rsidR="00137ECB">
        <w:rPr>
          <w:rFonts w:cs="Times New Roman"/>
          <w:sz w:val="24"/>
          <w:szCs w:val="24"/>
        </w:rPr>
        <w:t xml:space="preserve"> </w:t>
      </w:r>
      <w:r w:rsidR="009F560B">
        <w:rPr>
          <w:rFonts w:cs="Times New Roman"/>
          <w:sz w:val="24"/>
          <w:szCs w:val="24"/>
        </w:rPr>
        <w:t>a deeper historical</w:t>
      </w:r>
      <w:r w:rsidR="00440AAF">
        <w:rPr>
          <w:rFonts w:cs="Times New Roman"/>
          <w:sz w:val="24"/>
          <w:szCs w:val="24"/>
        </w:rPr>
        <w:t xml:space="preserve"> perspective</w:t>
      </w:r>
      <w:r w:rsidR="00137ECB">
        <w:rPr>
          <w:rFonts w:cs="Times New Roman"/>
          <w:sz w:val="24"/>
          <w:szCs w:val="24"/>
        </w:rPr>
        <w:t xml:space="preserve"> in understanding </w:t>
      </w:r>
      <w:r w:rsidR="0017679A">
        <w:rPr>
          <w:rFonts w:cs="Times New Roman"/>
          <w:sz w:val="24"/>
          <w:szCs w:val="24"/>
        </w:rPr>
        <w:t>the JA</w:t>
      </w:r>
      <w:r w:rsidR="00137ECB">
        <w:rPr>
          <w:rFonts w:cs="Times New Roman"/>
          <w:sz w:val="24"/>
          <w:szCs w:val="24"/>
        </w:rPr>
        <w:t xml:space="preserve"> </w:t>
      </w:r>
      <w:r w:rsidR="0017679A">
        <w:rPr>
          <w:rFonts w:cs="Times New Roman"/>
          <w:sz w:val="24"/>
          <w:szCs w:val="24"/>
        </w:rPr>
        <w:t>INV</w:t>
      </w:r>
      <w:r w:rsidR="00137ECB">
        <w:rPr>
          <w:rFonts w:cs="Times New Roman"/>
          <w:sz w:val="24"/>
          <w:szCs w:val="24"/>
        </w:rPr>
        <w:t xml:space="preserve"> s</w:t>
      </w:r>
      <w:r w:rsidR="0017679A">
        <w:rPr>
          <w:rFonts w:cs="Times New Roman"/>
          <w:sz w:val="24"/>
          <w:szCs w:val="24"/>
        </w:rPr>
        <w:t>entence</w:t>
      </w:r>
      <w:r w:rsidR="00E97572">
        <w:rPr>
          <w:rFonts w:cs="Times New Roman"/>
          <w:sz w:val="24"/>
          <w:szCs w:val="24"/>
        </w:rPr>
        <w:t xml:space="preserve">. The correspondence between JA INV and the </w:t>
      </w:r>
      <w:r w:rsidR="00E97572" w:rsidRPr="00B32714">
        <w:rPr>
          <w:rFonts w:ascii="Transliteration" w:hAnsi="Transliteration" w:cs="Times New Roman"/>
          <w:sz w:val="24"/>
          <w:szCs w:val="24"/>
        </w:rPr>
        <w:t>pw</w:t>
      </w:r>
      <w:r w:rsidR="00E97572">
        <w:rPr>
          <w:rFonts w:cs="Times New Roman"/>
          <w:sz w:val="24"/>
          <w:szCs w:val="24"/>
        </w:rPr>
        <w:t xml:space="preserve"> sentence shows that the former is not a copula </w:t>
      </w:r>
      <w:commentRangeStart w:id="110"/>
      <w:r w:rsidR="00E97572">
        <w:rPr>
          <w:rFonts w:cs="Times New Roman"/>
          <w:sz w:val="24"/>
          <w:szCs w:val="24"/>
        </w:rPr>
        <w:t>concept in any capacity</w:t>
      </w:r>
      <w:commentRangeEnd w:id="110"/>
      <w:r w:rsidR="005F69F9">
        <w:rPr>
          <w:rStyle w:val="CommentReference"/>
        </w:rPr>
        <w:commentReference w:id="110"/>
      </w:r>
      <w:r w:rsidR="00137ECB">
        <w:rPr>
          <w:rFonts w:cs="Times New Roman"/>
          <w:sz w:val="24"/>
          <w:szCs w:val="24"/>
        </w:rPr>
        <w:t xml:space="preserve">. </w:t>
      </w:r>
      <w:r w:rsidR="00B32714">
        <w:rPr>
          <w:rFonts w:cs="Times New Roman"/>
          <w:sz w:val="24"/>
          <w:szCs w:val="24"/>
        </w:rPr>
        <w:t>In addition, J</w:t>
      </w:r>
      <w:r w:rsidR="00467A83">
        <w:rPr>
          <w:rFonts w:cs="Times New Roman"/>
          <w:sz w:val="24"/>
          <w:szCs w:val="24"/>
        </w:rPr>
        <w:t>amaican</w:t>
      </w:r>
      <w:r w:rsidR="00B32714">
        <w:rPr>
          <w:rFonts w:cs="Times New Roman"/>
          <w:sz w:val="24"/>
          <w:szCs w:val="24"/>
        </w:rPr>
        <w:t xml:space="preserve"> translation</w:t>
      </w:r>
      <w:r w:rsidR="003D5E39">
        <w:rPr>
          <w:rFonts w:cs="Times New Roman"/>
          <w:sz w:val="24"/>
          <w:szCs w:val="24"/>
        </w:rPr>
        <w:t>s</w:t>
      </w:r>
      <w:r w:rsidR="00B32714">
        <w:rPr>
          <w:rFonts w:cs="Times New Roman"/>
          <w:sz w:val="24"/>
          <w:szCs w:val="24"/>
        </w:rPr>
        <w:t xml:space="preserve"> </w:t>
      </w:r>
      <w:r w:rsidR="003D5E39">
        <w:rPr>
          <w:rFonts w:cs="Times New Roman"/>
          <w:sz w:val="24"/>
          <w:szCs w:val="24"/>
        </w:rPr>
        <w:t>show that</w:t>
      </w:r>
      <w:r w:rsidR="0077654D">
        <w:rPr>
          <w:rFonts w:cs="Times New Roman"/>
          <w:sz w:val="24"/>
          <w:szCs w:val="24"/>
        </w:rPr>
        <w:t xml:space="preserve"> the</w:t>
      </w:r>
      <w:r w:rsidR="00FE053A">
        <w:rPr>
          <w:rFonts w:cs="Times New Roman"/>
          <w:sz w:val="24"/>
          <w:szCs w:val="24"/>
        </w:rPr>
        <w:t xml:space="preserve"> </w:t>
      </w:r>
      <w:r w:rsidR="0078766D">
        <w:rPr>
          <w:noProof/>
          <w:lang w:val="en-US"/>
        </w:rPr>
        <w:drawing>
          <wp:inline distT="0" distB="0" distL="0" distR="0" wp14:anchorId="29413871" wp14:editId="461F03AB">
            <wp:extent cx="211455" cy="158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 cy="158750"/>
                    </a:xfrm>
                    <a:prstGeom prst="rect">
                      <a:avLst/>
                    </a:prstGeom>
                    <a:noFill/>
                    <a:ln>
                      <a:noFill/>
                    </a:ln>
                  </pic:spPr>
                </pic:pic>
              </a:graphicData>
            </a:graphic>
          </wp:inline>
        </w:drawing>
      </w:r>
      <w:r w:rsidR="0077654D">
        <w:rPr>
          <w:rFonts w:cs="Times New Roman"/>
          <w:sz w:val="24"/>
          <w:szCs w:val="24"/>
        </w:rPr>
        <w:t xml:space="preserve"> </w:t>
      </w:r>
      <w:r w:rsidR="0077654D" w:rsidRPr="00787C7F">
        <w:rPr>
          <w:rFonts w:ascii="Transliteration" w:hAnsi="Transliteration" w:cs="Times New Roman"/>
          <w:sz w:val="24"/>
          <w:szCs w:val="24"/>
        </w:rPr>
        <w:t>pw</w:t>
      </w:r>
      <w:r w:rsidR="00FE053A">
        <w:rPr>
          <w:rFonts w:cs="Times New Roman"/>
          <w:sz w:val="24"/>
          <w:szCs w:val="24"/>
        </w:rPr>
        <w:t xml:space="preserve"> sentence</w:t>
      </w:r>
      <w:r w:rsidR="00ED3FD4">
        <w:rPr>
          <w:rFonts w:cs="Times New Roman"/>
          <w:sz w:val="24"/>
          <w:szCs w:val="24"/>
        </w:rPr>
        <w:t xml:space="preserve"> </w:t>
      </w:r>
      <w:r w:rsidR="003D5E39">
        <w:rPr>
          <w:rFonts w:cs="Times New Roman"/>
          <w:sz w:val="24"/>
          <w:szCs w:val="24"/>
        </w:rPr>
        <w:t xml:space="preserve">is not </w:t>
      </w:r>
      <w:r w:rsidR="00ED3FD4">
        <w:rPr>
          <w:rFonts w:cs="Times New Roman"/>
          <w:sz w:val="24"/>
          <w:szCs w:val="24"/>
        </w:rPr>
        <w:t xml:space="preserve">a </w:t>
      </w:r>
      <w:commentRangeStart w:id="111"/>
      <w:r w:rsidR="00ED3FD4">
        <w:rPr>
          <w:rFonts w:cs="Times New Roman"/>
          <w:sz w:val="24"/>
          <w:szCs w:val="24"/>
        </w:rPr>
        <w:t>demonstrative pronoun</w:t>
      </w:r>
      <w:commentRangeEnd w:id="111"/>
      <w:r w:rsidR="005F69F9">
        <w:rPr>
          <w:rStyle w:val="CommentReference"/>
        </w:rPr>
        <w:commentReference w:id="111"/>
      </w:r>
      <w:r w:rsidR="00ED3FD4">
        <w:rPr>
          <w:rFonts w:cs="Times New Roman"/>
          <w:sz w:val="24"/>
          <w:szCs w:val="24"/>
        </w:rPr>
        <w:t xml:space="preserve">. </w:t>
      </w:r>
      <w:r w:rsidR="00F71F72">
        <w:rPr>
          <w:rFonts w:cs="Times New Roman"/>
          <w:sz w:val="24"/>
          <w:szCs w:val="24"/>
        </w:rPr>
        <w:t>Clearly</w:t>
      </w:r>
      <w:r w:rsidR="00711E7E">
        <w:rPr>
          <w:rFonts w:cs="Times New Roman"/>
          <w:sz w:val="24"/>
          <w:szCs w:val="24"/>
        </w:rPr>
        <w:t>, translation of</w:t>
      </w:r>
      <w:r w:rsidR="00467A83">
        <w:rPr>
          <w:rFonts w:cs="Times New Roman"/>
          <w:sz w:val="24"/>
          <w:szCs w:val="24"/>
        </w:rPr>
        <w:t xml:space="preserve"> autochthonous </w:t>
      </w:r>
      <w:r w:rsidR="00711E7E">
        <w:rPr>
          <w:rFonts w:cs="Times New Roman"/>
          <w:sz w:val="24"/>
          <w:szCs w:val="24"/>
        </w:rPr>
        <w:t xml:space="preserve">Afrikan languages, outside of a continental context, </w:t>
      </w:r>
      <w:commentRangeStart w:id="112"/>
      <w:r w:rsidR="00D666E7">
        <w:rPr>
          <w:rFonts w:cs="Times New Roman"/>
          <w:sz w:val="24"/>
          <w:szCs w:val="24"/>
        </w:rPr>
        <w:t xml:space="preserve">are best </w:t>
      </w:r>
      <w:r w:rsidR="00711E7E">
        <w:rPr>
          <w:rFonts w:cs="Times New Roman"/>
          <w:sz w:val="24"/>
          <w:szCs w:val="24"/>
        </w:rPr>
        <w:t xml:space="preserve">when done </w:t>
      </w:r>
      <w:r w:rsidR="000C5E2E">
        <w:rPr>
          <w:rFonts w:cs="Times New Roman"/>
          <w:sz w:val="24"/>
          <w:szCs w:val="24"/>
        </w:rPr>
        <w:t>in</w:t>
      </w:r>
      <w:r w:rsidR="00711E7E">
        <w:rPr>
          <w:rFonts w:cs="Times New Roman"/>
          <w:sz w:val="24"/>
          <w:szCs w:val="24"/>
        </w:rPr>
        <w:t xml:space="preserve"> Ebonics languages. </w:t>
      </w:r>
      <w:commentRangeEnd w:id="112"/>
      <w:r w:rsidR="005F69F9">
        <w:rPr>
          <w:rStyle w:val="CommentReference"/>
        </w:rPr>
        <w:commentReference w:id="112"/>
      </w:r>
    </w:p>
    <w:p w14:paraId="6A365C9D" w14:textId="6ACB72B4" w:rsidR="00B66527" w:rsidRDefault="00DD426E" w:rsidP="00B52232">
      <w:pPr>
        <w:spacing w:line="480" w:lineRule="auto"/>
        <w:ind w:firstLine="720"/>
        <w:rPr>
          <w:rFonts w:cs="Times New Roman"/>
          <w:sz w:val="24"/>
          <w:szCs w:val="24"/>
        </w:rPr>
      </w:pPr>
      <w:r>
        <w:rPr>
          <w:rFonts w:cs="Times New Roman"/>
          <w:sz w:val="24"/>
          <w:szCs w:val="24"/>
        </w:rPr>
        <w:lastRenderedPageBreak/>
        <w:t>Furthermore</w:t>
      </w:r>
      <w:r w:rsidR="00711E7E">
        <w:rPr>
          <w:rFonts w:cs="Times New Roman"/>
          <w:sz w:val="24"/>
          <w:szCs w:val="24"/>
        </w:rPr>
        <w:t>, this study shows that</w:t>
      </w:r>
      <w:r w:rsidR="00177C0F">
        <w:rPr>
          <w:rFonts w:cs="Times New Roman"/>
          <w:sz w:val="24"/>
          <w:szCs w:val="24"/>
        </w:rPr>
        <w:t xml:space="preserve"> Ebonics languages cannot be </w:t>
      </w:r>
      <w:r w:rsidR="009630A2">
        <w:rPr>
          <w:rFonts w:cs="Times New Roman"/>
          <w:sz w:val="24"/>
          <w:szCs w:val="24"/>
        </w:rPr>
        <w:t>understood outside of a Pan-Afrikan linguistic context</w:t>
      </w:r>
      <w:r w:rsidR="000A5B83">
        <w:rPr>
          <w:rFonts w:cs="Times New Roman"/>
          <w:sz w:val="24"/>
          <w:szCs w:val="24"/>
        </w:rPr>
        <w:t>, regardless of time and space</w:t>
      </w:r>
      <w:r w:rsidR="00177C0F">
        <w:rPr>
          <w:rFonts w:cs="Times New Roman"/>
          <w:sz w:val="24"/>
          <w:szCs w:val="24"/>
        </w:rPr>
        <w:t xml:space="preserve">. </w:t>
      </w:r>
      <w:r w:rsidR="00AB6122">
        <w:rPr>
          <w:rFonts w:cs="Times New Roman"/>
          <w:sz w:val="24"/>
          <w:szCs w:val="24"/>
        </w:rPr>
        <w:t xml:space="preserve">As demonstrated in this study, Ebonics languages cannot be explained by their </w:t>
      </w:r>
      <w:commentRangeStart w:id="113"/>
      <w:r w:rsidR="00AB6122">
        <w:rPr>
          <w:rFonts w:cs="Times New Roman"/>
          <w:sz w:val="24"/>
          <w:szCs w:val="24"/>
        </w:rPr>
        <w:t>predominant European lexifier</w:t>
      </w:r>
      <w:r w:rsidR="00356AAB">
        <w:rPr>
          <w:rFonts w:cs="Times New Roman"/>
          <w:sz w:val="24"/>
          <w:szCs w:val="24"/>
        </w:rPr>
        <w:t xml:space="preserve">. </w:t>
      </w:r>
      <w:commentRangeEnd w:id="113"/>
      <w:r w:rsidR="005F69F9">
        <w:rPr>
          <w:rStyle w:val="CommentReference"/>
        </w:rPr>
        <w:commentReference w:id="113"/>
      </w:r>
      <w:r w:rsidR="00356AAB">
        <w:rPr>
          <w:rFonts w:cs="Times New Roman"/>
          <w:sz w:val="24"/>
          <w:szCs w:val="24"/>
        </w:rPr>
        <w:t>This is evident in the copula-centric interpretation of JA INV phrase</w:t>
      </w:r>
      <w:r w:rsidR="00AB6122">
        <w:rPr>
          <w:rFonts w:cs="Times New Roman"/>
          <w:sz w:val="24"/>
          <w:szCs w:val="24"/>
        </w:rPr>
        <w:t xml:space="preserve">. </w:t>
      </w:r>
      <w:r w:rsidR="002D0F18">
        <w:rPr>
          <w:rFonts w:cs="Times New Roman"/>
          <w:sz w:val="24"/>
          <w:szCs w:val="24"/>
        </w:rPr>
        <w:t>A</w:t>
      </w:r>
      <w:r w:rsidR="006A65F5">
        <w:rPr>
          <w:rFonts w:cs="Times New Roman"/>
          <w:sz w:val="24"/>
          <w:szCs w:val="24"/>
        </w:rPr>
        <w:t xml:space="preserve"> Pan-Afrikan approach illuminates the transgenerational </w:t>
      </w:r>
      <w:r w:rsidR="002C018F">
        <w:rPr>
          <w:rFonts w:cs="Times New Roman"/>
          <w:sz w:val="24"/>
          <w:szCs w:val="24"/>
        </w:rPr>
        <w:t xml:space="preserve">and transcontinental </w:t>
      </w:r>
      <w:r w:rsidR="00DE4BED">
        <w:rPr>
          <w:rFonts w:cs="Times New Roman"/>
          <w:sz w:val="24"/>
          <w:szCs w:val="24"/>
        </w:rPr>
        <w:t>connection between</w:t>
      </w:r>
      <w:r w:rsidR="006A65F5">
        <w:rPr>
          <w:rFonts w:cs="Times New Roman"/>
          <w:sz w:val="24"/>
          <w:szCs w:val="24"/>
        </w:rPr>
        <w:t xml:space="preserve"> the autochthonous </w:t>
      </w:r>
      <w:r w:rsidR="00687E8C">
        <w:rPr>
          <w:rFonts w:cs="Times New Roman"/>
          <w:sz w:val="24"/>
          <w:szCs w:val="24"/>
        </w:rPr>
        <w:t xml:space="preserve">Afrikan languages </w:t>
      </w:r>
      <w:r w:rsidR="00FF3C45">
        <w:rPr>
          <w:rFonts w:cs="Times New Roman"/>
          <w:sz w:val="24"/>
          <w:szCs w:val="24"/>
        </w:rPr>
        <w:t>and</w:t>
      </w:r>
      <w:r w:rsidR="006A65F5">
        <w:rPr>
          <w:rFonts w:cs="Times New Roman"/>
          <w:sz w:val="24"/>
          <w:szCs w:val="24"/>
        </w:rPr>
        <w:t xml:space="preserve"> Ebonics languages</w:t>
      </w:r>
      <w:r w:rsidR="002C061E">
        <w:rPr>
          <w:rFonts w:cs="Times New Roman"/>
          <w:sz w:val="24"/>
          <w:szCs w:val="24"/>
        </w:rPr>
        <w:t xml:space="preserve"> in the diaspora</w:t>
      </w:r>
      <w:r w:rsidR="006A65F5">
        <w:rPr>
          <w:rFonts w:cs="Times New Roman"/>
          <w:sz w:val="24"/>
          <w:szCs w:val="24"/>
        </w:rPr>
        <w:t xml:space="preserve">. </w:t>
      </w:r>
      <w:r w:rsidR="005E0DD3">
        <w:rPr>
          <w:rFonts w:cs="Times New Roman"/>
          <w:sz w:val="24"/>
          <w:szCs w:val="24"/>
        </w:rPr>
        <w:t xml:space="preserve">Consequently, </w:t>
      </w:r>
      <w:r w:rsidR="0095795D">
        <w:rPr>
          <w:rFonts w:cs="Times New Roman"/>
          <w:sz w:val="24"/>
          <w:szCs w:val="24"/>
        </w:rPr>
        <w:t>it</w:t>
      </w:r>
      <w:r w:rsidR="005E0DD3">
        <w:rPr>
          <w:rFonts w:cs="Times New Roman"/>
          <w:sz w:val="24"/>
          <w:szCs w:val="24"/>
        </w:rPr>
        <w:t xml:space="preserve"> is</w:t>
      </w:r>
      <w:r w:rsidR="00724955">
        <w:rPr>
          <w:rFonts w:cs="Times New Roman"/>
          <w:sz w:val="24"/>
          <w:szCs w:val="24"/>
        </w:rPr>
        <w:t xml:space="preserve"> </w:t>
      </w:r>
      <w:r w:rsidR="00785193">
        <w:rPr>
          <w:rFonts w:cs="Times New Roman"/>
          <w:sz w:val="24"/>
          <w:szCs w:val="24"/>
        </w:rPr>
        <w:t>inaccurate</w:t>
      </w:r>
      <w:r w:rsidR="005E0DD3">
        <w:rPr>
          <w:rFonts w:cs="Times New Roman"/>
          <w:sz w:val="24"/>
          <w:szCs w:val="24"/>
        </w:rPr>
        <w:t xml:space="preserve"> to speak of the Jamaican language</w:t>
      </w:r>
      <w:r w:rsidR="009F4926">
        <w:rPr>
          <w:rFonts w:cs="Times New Roman"/>
          <w:sz w:val="24"/>
          <w:szCs w:val="24"/>
        </w:rPr>
        <w:t xml:space="preserve"> </w:t>
      </w:r>
      <w:r w:rsidR="005E0DD3">
        <w:rPr>
          <w:rFonts w:cs="Times New Roman"/>
          <w:sz w:val="24"/>
          <w:szCs w:val="24"/>
        </w:rPr>
        <w:t xml:space="preserve">as having </w:t>
      </w:r>
      <w:r w:rsidR="00CC1BF2">
        <w:rPr>
          <w:rFonts w:cs="Times New Roman"/>
          <w:sz w:val="24"/>
          <w:szCs w:val="24"/>
        </w:rPr>
        <w:t>“</w:t>
      </w:r>
      <w:proofErr w:type="spellStart"/>
      <w:r w:rsidR="00CC1BF2">
        <w:rPr>
          <w:rFonts w:cs="Times New Roman"/>
          <w:sz w:val="24"/>
          <w:szCs w:val="24"/>
        </w:rPr>
        <w:t>Afrikanisms</w:t>
      </w:r>
      <w:proofErr w:type="spellEnd"/>
      <w:r w:rsidR="00CC1BF2">
        <w:rPr>
          <w:rFonts w:cs="Times New Roman"/>
          <w:sz w:val="24"/>
          <w:szCs w:val="24"/>
        </w:rPr>
        <w:t>” or “Afrikan influence”</w:t>
      </w:r>
      <w:r w:rsidR="00F06B3C">
        <w:rPr>
          <w:rFonts w:cs="Times New Roman"/>
          <w:sz w:val="24"/>
          <w:szCs w:val="24"/>
        </w:rPr>
        <w:t xml:space="preserve"> in its grammar</w:t>
      </w:r>
      <w:r w:rsidR="00C12B07">
        <w:rPr>
          <w:rFonts w:cs="Times New Roman"/>
          <w:sz w:val="24"/>
          <w:szCs w:val="24"/>
        </w:rPr>
        <w:t xml:space="preserve">. </w:t>
      </w:r>
      <w:r w:rsidR="00CC1BF2">
        <w:rPr>
          <w:rFonts w:cs="Times New Roman"/>
          <w:sz w:val="24"/>
          <w:szCs w:val="24"/>
        </w:rPr>
        <w:t xml:space="preserve">The </w:t>
      </w:r>
      <w:r w:rsidR="002E5AAC">
        <w:rPr>
          <w:rFonts w:cs="Times New Roman"/>
          <w:sz w:val="24"/>
          <w:szCs w:val="24"/>
        </w:rPr>
        <w:t xml:space="preserve">grammatical </w:t>
      </w:r>
      <w:r w:rsidR="00CC1BF2">
        <w:rPr>
          <w:rFonts w:cs="Times New Roman"/>
          <w:sz w:val="24"/>
          <w:szCs w:val="24"/>
        </w:rPr>
        <w:t>continuities</w:t>
      </w:r>
      <w:r w:rsidR="000952A2">
        <w:rPr>
          <w:rFonts w:cs="Times New Roman"/>
          <w:sz w:val="24"/>
          <w:szCs w:val="24"/>
        </w:rPr>
        <w:t xml:space="preserve"> from the ancestral </w:t>
      </w:r>
      <w:proofErr w:type="spellStart"/>
      <w:r w:rsidR="0093172E">
        <w:rPr>
          <w:rFonts w:cs="Times New Roman"/>
          <w:i/>
          <w:iCs/>
          <w:sz w:val="24"/>
          <w:szCs w:val="24"/>
        </w:rPr>
        <w:t>Medew</w:t>
      </w:r>
      <w:proofErr w:type="spellEnd"/>
      <w:r w:rsidR="0093172E">
        <w:rPr>
          <w:rFonts w:cs="Times New Roman"/>
          <w:i/>
          <w:iCs/>
          <w:sz w:val="24"/>
          <w:szCs w:val="24"/>
        </w:rPr>
        <w:t xml:space="preserve"> </w:t>
      </w:r>
      <w:proofErr w:type="spellStart"/>
      <w:r w:rsidR="0093172E">
        <w:rPr>
          <w:rFonts w:cs="Times New Roman"/>
          <w:i/>
          <w:iCs/>
          <w:sz w:val="24"/>
          <w:szCs w:val="24"/>
        </w:rPr>
        <w:t>Netcher</w:t>
      </w:r>
      <w:proofErr w:type="spellEnd"/>
      <w:r w:rsidR="000952A2">
        <w:rPr>
          <w:rFonts w:cs="Times New Roman"/>
          <w:sz w:val="24"/>
          <w:szCs w:val="24"/>
        </w:rPr>
        <w:t xml:space="preserve"> language </w:t>
      </w:r>
      <w:r w:rsidR="009F61D4">
        <w:rPr>
          <w:rFonts w:cs="Times New Roman"/>
          <w:sz w:val="24"/>
          <w:szCs w:val="24"/>
        </w:rPr>
        <w:t xml:space="preserve">to the </w:t>
      </w:r>
      <w:r w:rsidR="000952A2">
        <w:rPr>
          <w:rFonts w:cs="Times New Roman"/>
          <w:sz w:val="24"/>
          <w:szCs w:val="24"/>
        </w:rPr>
        <w:t>living</w:t>
      </w:r>
      <w:r w:rsidR="009574AF">
        <w:rPr>
          <w:rFonts w:cs="Times New Roman"/>
          <w:sz w:val="24"/>
          <w:szCs w:val="24"/>
        </w:rPr>
        <w:t xml:space="preserve"> autochthonous</w:t>
      </w:r>
      <w:r w:rsidR="000952A2">
        <w:rPr>
          <w:rFonts w:cs="Times New Roman"/>
          <w:sz w:val="24"/>
          <w:szCs w:val="24"/>
        </w:rPr>
        <w:t xml:space="preserve"> Afrikan languages</w:t>
      </w:r>
      <w:r w:rsidR="00CC1BF2">
        <w:rPr>
          <w:rFonts w:cs="Times New Roman"/>
          <w:sz w:val="24"/>
          <w:szCs w:val="24"/>
        </w:rPr>
        <w:t>, such as the</w:t>
      </w:r>
      <w:r w:rsidR="00CC1BF2" w:rsidRPr="009574AF">
        <w:rPr>
          <w:rFonts w:cs="Times New Roman"/>
          <w:b/>
          <w:bCs/>
          <w:sz w:val="24"/>
          <w:szCs w:val="24"/>
        </w:rPr>
        <w:t xml:space="preserve"> </w:t>
      </w:r>
      <w:proofErr w:type="spellStart"/>
      <w:r w:rsidR="004442B6" w:rsidRPr="009574AF">
        <w:rPr>
          <w:rFonts w:cs="Times New Roman"/>
          <w:i/>
          <w:iCs/>
          <w:sz w:val="24"/>
          <w:szCs w:val="24"/>
        </w:rPr>
        <w:t>invokativ</w:t>
      </w:r>
      <w:proofErr w:type="spellEnd"/>
      <w:r w:rsidR="004442B6" w:rsidRPr="009574AF">
        <w:rPr>
          <w:rFonts w:cs="Times New Roman"/>
          <w:i/>
          <w:iCs/>
          <w:sz w:val="24"/>
          <w:szCs w:val="24"/>
        </w:rPr>
        <w:t xml:space="preserve"> </w:t>
      </w:r>
      <w:r w:rsidR="004442B6" w:rsidRPr="009574AF">
        <w:rPr>
          <w:rFonts w:cs="Times New Roman"/>
          <w:sz w:val="24"/>
          <w:szCs w:val="24"/>
        </w:rPr>
        <w:t>pronoun</w:t>
      </w:r>
      <w:r w:rsidR="00CC1BF2">
        <w:rPr>
          <w:rFonts w:cs="Times New Roman"/>
          <w:sz w:val="24"/>
          <w:szCs w:val="24"/>
        </w:rPr>
        <w:t xml:space="preserve">, show </w:t>
      </w:r>
      <w:r w:rsidR="00F13B42">
        <w:rPr>
          <w:rFonts w:cs="Times New Roman"/>
          <w:sz w:val="24"/>
          <w:szCs w:val="24"/>
        </w:rPr>
        <w:t xml:space="preserve">that </w:t>
      </w:r>
      <w:r w:rsidR="004D1084">
        <w:rPr>
          <w:rFonts w:cs="Times New Roman"/>
          <w:sz w:val="24"/>
          <w:szCs w:val="24"/>
        </w:rPr>
        <w:t xml:space="preserve">Ebonics languages are </w:t>
      </w:r>
      <w:r w:rsidR="00FD2044">
        <w:rPr>
          <w:rFonts w:cs="Times New Roman"/>
          <w:sz w:val="24"/>
          <w:szCs w:val="24"/>
        </w:rPr>
        <w:t xml:space="preserve">simply </w:t>
      </w:r>
      <w:r w:rsidR="004D1084">
        <w:rPr>
          <w:rFonts w:cs="Times New Roman"/>
          <w:sz w:val="24"/>
          <w:szCs w:val="24"/>
        </w:rPr>
        <w:t>Afrikan languages.</w:t>
      </w:r>
    </w:p>
    <w:p w14:paraId="28902ACC" w14:textId="77777777" w:rsidR="00B52232" w:rsidRPr="005E0DD3" w:rsidRDefault="00B52232" w:rsidP="00B52232">
      <w:pPr>
        <w:spacing w:line="480" w:lineRule="auto"/>
        <w:rPr>
          <w:rFonts w:cs="Times New Roman"/>
          <w:sz w:val="24"/>
          <w:szCs w:val="24"/>
        </w:rPr>
      </w:pPr>
    </w:p>
    <w:p w14:paraId="44AAFC19" w14:textId="431514A0" w:rsidR="00CF75C4" w:rsidRPr="009B6BF8" w:rsidRDefault="00CF75C4" w:rsidP="00410104">
      <w:pPr>
        <w:spacing w:line="480" w:lineRule="auto"/>
        <w:jc w:val="center"/>
        <w:rPr>
          <w:rFonts w:cs="Times New Roman"/>
          <w:b/>
          <w:sz w:val="24"/>
          <w:szCs w:val="24"/>
        </w:rPr>
      </w:pPr>
      <w:commentRangeStart w:id="114"/>
      <w:r w:rsidRPr="009B6BF8">
        <w:rPr>
          <w:rFonts w:cs="Times New Roman"/>
          <w:b/>
          <w:sz w:val="24"/>
          <w:szCs w:val="24"/>
        </w:rPr>
        <w:t>Works Cited</w:t>
      </w:r>
      <w:commentRangeEnd w:id="114"/>
      <w:r w:rsidR="005F69F9">
        <w:rPr>
          <w:rStyle w:val="CommentReference"/>
        </w:rPr>
        <w:commentReference w:id="114"/>
      </w:r>
    </w:p>
    <w:p w14:paraId="6E962EA9" w14:textId="2F2DEF68" w:rsidR="00885528" w:rsidRPr="009B6BF8" w:rsidRDefault="00885528" w:rsidP="00885528">
      <w:pPr>
        <w:pStyle w:val="NormalWeb"/>
        <w:ind w:left="567" w:hanging="567"/>
      </w:pPr>
      <w:r w:rsidRPr="009B6BF8">
        <w:t>Adams, L. E</w:t>
      </w:r>
      <w:r w:rsidR="00B20219">
        <w:t>. 1992</w:t>
      </w:r>
      <w:r w:rsidRPr="009B6BF8">
        <w:t xml:space="preserve">. </w:t>
      </w:r>
      <w:r w:rsidRPr="009B6BF8">
        <w:rPr>
          <w:i/>
          <w:iCs/>
        </w:rPr>
        <w:t>Understanding Jamaican Patois: an Introduction to Afro-Jamaican Grammar</w:t>
      </w:r>
      <w:r w:rsidRPr="009B6BF8">
        <w:t>. Kingston Publ.</w:t>
      </w:r>
    </w:p>
    <w:p w14:paraId="77390E91" w14:textId="4A1AC0E5" w:rsidR="00885528" w:rsidRPr="009B6BF8" w:rsidRDefault="00885528" w:rsidP="00885528">
      <w:pPr>
        <w:pStyle w:val="NormalWeb"/>
        <w:ind w:left="567" w:hanging="567"/>
      </w:pPr>
      <w:r w:rsidRPr="009B6BF8">
        <w:t>Allen, James P</w:t>
      </w:r>
      <w:r w:rsidR="00B20219">
        <w:t>. 2010</w:t>
      </w:r>
      <w:r w:rsidRPr="009B6BF8">
        <w:t xml:space="preserve">. </w:t>
      </w:r>
      <w:r w:rsidRPr="009B6BF8">
        <w:rPr>
          <w:i/>
          <w:iCs/>
        </w:rPr>
        <w:t>Middle Egyptian: An Introduction to the Language and Culture of Hieroglyphics</w:t>
      </w:r>
      <w:r w:rsidRPr="009B6BF8">
        <w:t>. Second ed., Cambridge.</w:t>
      </w:r>
    </w:p>
    <w:p w14:paraId="62F0C556" w14:textId="25AF037B" w:rsidR="00885528" w:rsidRPr="009B6BF8" w:rsidRDefault="00885528" w:rsidP="00885528">
      <w:pPr>
        <w:pStyle w:val="NormalWeb"/>
        <w:ind w:left="567" w:hanging="567"/>
      </w:pPr>
      <w:r w:rsidRPr="009B6BF8">
        <w:t>_____.</w:t>
      </w:r>
      <w:r w:rsidR="00B20219">
        <w:t xml:space="preserve"> 2013.</w:t>
      </w:r>
      <w:r w:rsidRPr="009B6BF8">
        <w:t xml:space="preserve"> </w:t>
      </w:r>
      <w:r w:rsidRPr="009B6BF8">
        <w:rPr>
          <w:i/>
          <w:iCs/>
        </w:rPr>
        <w:t>The Ancient Egyptian Language: An Historical Study</w:t>
      </w:r>
      <w:r w:rsidRPr="009B6BF8">
        <w:t>. Cambridge University Press</w:t>
      </w:r>
      <w:r w:rsidR="00B20219">
        <w:t>.</w:t>
      </w:r>
    </w:p>
    <w:p w14:paraId="49CF6D67" w14:textId="28711129" w:rsidR="00885528" w:rsidRPr="009B6BF8" w:rsidRDefault="00885528" w:rsidP="00885528">
      <w:pPr>
        <w:pStyle w:val="NormalWeb"/>
        <w:ind w:left="567" w:hanging="567"/>
      </w:pPr>
      <w:r w:rsidRPr="009B6BF8">
        <w:t>Alleyne, Mervyn C.</w:t>
      </w:r>
      <w:r w:rsidR="00B20219">
        <w:t xml:space="preserve"> 1980.</w:t>
      </w:r>
      <w:r w:rsidRPr="009B6BF8">
        <w:t xml:space="preserve"> </w:t>
      </w:r>
      <w:r w:rsidRPr="009B6BF8">
        <w:rPr>
          <w:i/>
          <w:iCs/>
        </w:rPr>
        <w:t>Comparative Afro-American: an Historical-Comparative Study of English-Based Afro-American Dialects of the New World</w:t>
      </w:r>
      <w:r w:rsidRPr="009B6BF8">
        <w:t xml:space="preserve">. </w:t>
      </w:r>
      <w:proofErr w:type="spellStart"/>
      <w:r w:rsidRPr="009B6BF8">
        <w:t>Karoma</w:t>
      </w:r>
      <w:proofErr w:type="spellEnd"/>
      <w:r w:rsidRPr="009B6BF8">
        <w:t xml:space="preserve"> Publishers.</w:t>
      </w:r>
    </w:p>
    <w:p w14:paraId="35A4D73E" w14:textId="58AFFB4B" w:rsidR="00885528" w:rsidRPr="009B6BF8" w:rsidRDefault="00885528" w:rsidP="00885528">
      <w:pPr>
        <w:pStyle w:val="NormalWeb"/>
        <w:ind w:left="567" w:hanging="567"/>
      </w:pPr>
      <w:r w:rsidRPr="009B6BF8">
        <w:t>_____.</w:t>
      </w:r>
      <w:r w:rsidR="00B20219">
        <w:t xml:space="preserve"> 1988.</w:t>
      </w:r>
      <w:r w:rsidRPr="009B6BF8">
        <w:t xml:space="preserve"> </w:t>
      </w:r>
      <w:r w:rsidRPr="009B6BF8">
        <w:rPr>
          <w:i/>
          <w:iCs/>
        </w:rPr>
        <w:t>Roots of Jamaican Culture</w:t>
      </w:r>
      <w:r w:rsidRPr="009B6BF8">
        <w:t>. Pluto</w:t>
      </w:r>
      <w:r w:rsidR="00B20219">
        <w:t>.</w:t>
      </w:r>
    </w:p>
    <w:p w14:paraId="0FE242AA" w14:textId="4E475495" w:rsidR="00885528" w:rsidRPr="009B6BF8" w:rsidRDefault="00885528" w:rsidP="00885528">
      <w:pPr>
        <w:pStyle w:val="NormalWeb"/>
        <w:ind w:left="567" w:hanging="567"/>
      </w:pPr>
      <w:r w:rsidRPr="009B6BF8">
        <w:t>Allsopp, Richard</w:t>
      </w:r>
      <w:r w:rsidR="00B20219">
        <w:t>. 2003</w:t>
      </w:r>
      <w:r w:rsidRPr="009B6BF8">
        <w:t xml:space="preserve">. “Dictionary of Caribbean English Usage: with a French and Spanish Supplement.” </w:t>
      </w:r>
      <w:r w:rsidRPr="009B6BF8">
        <w:rPr>
          <w:i/>
          <w:iCs/>
        </w:rPr>
        <w:t>Dictionary of Caribbean English Usage: with a French and Spanish Supplement</w:t>
      </w:r>
      <w:r w:rsidRPr="009B6BF8">
        <w:t>, Univ. of the West Indies Press</w:t>
      </w:r>
      <w:r w:rsidR="00B20219">
        <w:t>.</w:t>
      </w:r>
    </w:p>
    <w:p w14:paraId="0DDDE96B" w14:textId="48373BC6" w:rsidR="00810516" w:rsidRPr="009B6BF8" w:rsidRDefault="00885528" w:rsidP="00810516">
      <w:pPr>
        <w:pStyle w:val="NormalWeb"/>
        <w:ind w:left="567" w:hanging="567"/>
      </w:pPr>
      <w:r w:rsidRPr="009B6BF8">
        <w:t xml:space="preserve">Bailey, Beryl </w:t>
      </w:r>
      <w:proofErr w:type="spellStart"/>
      <w:r w:rsidRPr="009B6BF8">
        <w:t>Loftman</w:t>
      </w:r>
      <w:proofErr w:type="spellEnd"/>
      <w:r w:rsidR="00B20219">
        <w:t>. 1966</w:t>
      </w:r>
      <w:r w:rsidRPr="009B6BF8">
        <w:t xml:space="preserve">. </w:t>
      </w:r>
      <w:r w:rsidRPr="009B6BF8">
        <w:rPr>
          <w:i/>
          <w:iCs/>
        </w:rPr>
        <w:t>Jamaican Creole Syntax: A Transformational Approach</w:t>
      </w:r>
      <w:r w:rsidRPr="009B6BF8">
        <w:t>. Ca</w:t>
      </w:r>
      <w:r w:rsidR="00810516" w:rsidRPr="009B6BF8">
        <w:t>mbridge University Press</w:t>
      </w:r>
      <w:r w:rsidR="00B20219">
        <w:t>.</w:t>
      </w:r>
    </w:p>
    <w:p w14:paraId="4668D3E0" w14:textId="25BD4BF1" w:rsidR="00885528" w:rsidRPr="009B6BF8" w:rsidRDefault="00885528" w:rsidP="00885528">
      <w:pPr>
        <w:pStyle w:val="NormalWeb"/>
        <w:ind w:left="567" w:hanging="567"/>
      </w:pPr>
      <w:proofErr w:type="spellStart"/>
      <w:r w:rsidRPr="009B6BF8">
        <w:lastRenderedPageBreak/>
        <w:t>Blackshire</w:t>
      </w:r>
      <w:proofErr w:type="spellEnd"/>
      <w:r w:rsidRPr="009B6BF8">
        <w:t>-Belay, Carol Aisha</w:t>
      </w:r>
      <w:r w:rsidR="00B20219">
        <w:t>. 1996</w:t>
      </w:r>
      <w:r w:rsidRPr="009B6BF8">
        <w:t xml:space="preserve">. “The Location of Ebonics Within the Framework of the </w:t>
      </w:r>
      <w:proofErr w:type="spellStart"/>
      <w:r w:rsidRPr="009B6BF8">
        <w:t>Africological</w:t>
      </w:r>
      <w:proofErr w:type="spellEnd"/>
      <w:r w:rsidRPr="009B6BF8">
        <w:t xml:space="preserve"> Paradigm.” </w:t>
      </w:r>
      <w:r w:rsidRPr="009B6BF8">
        <w:rPr>
          <w:i/>
          <w:iCs/>
        </w:rPr>
        <w:t>Journal of Black Studies</w:t>
      </w:r>
      <w:r w:rsidR="00B20219">
        <w:t xml:space="preserve"> 27.1</w:t>
      </w:r>
      <w:r w:rsidRPr="009B6BF8">
        <w:t>, pp. 5–23.</w:t>
      </w:r>
    </w:p>
    <w:p w14:paraId="2DD8DDE1" w14:textId="6EEDBD43" w:rsidR="00AE42B5" w:rsidRDefault="00AE42B5" w:rsidP="00D24437">
      <w:pPr>
        <w:pStyle w:val="NormalWeb"/>
        <w:ind w:left="567" w:hanging="567"/>
      </w:pPr>
      <w:proofErr w:type="spellStart"/>
      <w:r w:rsidRPr="00AE42B5">
        <w:t>Bisang</w:t>
      </w:r>
      <w:proofErr w:type="spellEnd"/>
      <w:r w:rsidRPr="00AE42B5">
        <w:t xml:space="preserve">, W., &amp; </w:t>
      </w:r>
      <w:proofErr w:type="spellStart"/>
      <w:r w:rsidRPr="00AE42B5">
        <w:t>Sonaiya</w:t>
      </w:r>
      <w:proofErr w:type="spellEnd"/>
      <w:r w:rsidRPr="00AE42B5">
        <w:t>, R. (2000). Information structuring in Yoruba. </w:t>
      </w:r>
      <w:r w:rsidRPr="00AE42B5">
        <w:rPr>
          <w:i/>
          <w:iCs/>
        </w:rPr>
        <w:t>Linguistics</w:t>
      </w:r>
      <w:r w:rsidRPr="00AE42B5">
        <w:t>, </w:t>
      </w:r>
      <w:r w:rsidRPr="00AE42B5">
        <w:rPr>
          <w:i/>
          <w:iCs/>
        </w:rPr>
        <w:t>38</w:t>
      </w:r>
      <w:r w:rsidRPr="00AE42B5">
        <w:t>(1), 169-197.</w:t>
      </w:r>
    </w:p>
    <w:p w14:paraId="6C52EE28" w14:textId="0206CCAD" w:rsidR="001465B2" w:rsidRDefault="001465B2" w:rsidP="00D24437">
      <w:pPr>
        <w:pStyle w:val="NormalWeb"/>
        <w:ind w:left="567" w:hanging="567"/>
      </w:pPr>
      <w:proofErr w:type="spellStart"/>
      <w:r w:rsidRPr="001465B2">
        <w:t>Boadi</w:t>
      </w:r>
      <w:proofErr w:type="spellEnd"/>
      <w:r w:rsidRPr="001465B2">
        <w:t xml:space="preserve">, L. A. (1974). </w:t>
      </w:r>
      <w:commentRangeStart w:id="115"/>
      <w:r w:rsidRPr="001465B2">
        <w:t>Focus-marking in Akan</w:t>
      </w:r>
      <w:commentRangeEnd w:id="115"/>
      <w:r w:rsidR="005F69F9">
        <w:rPr>
          <w:rStyle w:val="CommentReference"/>
          <w:rFonts w:eastAsiaTheme="minorHAnsi" w:cstheme="minorBidi"/>
          <w:lang w:eastAsia="en-US"/>
        </w:rPr>
        <w:commentReference w:id="115"/>
      </w:r>
      <w:r w:rsidRPr="001465B2">
        <w:t>. </w:t>
      </w:r>
      <w:r w:rsidRPr="001465B2">
        <w:rPr>
          <w:i/>
          <w:iCs/>
        </w:rPr>
        <w:t>Linguistics</w:t>
      </w:r>
      <w:r w:rsidRPr="001465B2">
        <w:t>, </w:t>
      </w:r>
      <w:r w:rsidRPr="001465B2">
        <w:rPr>
          <w:i/>
          <w:iCs/>
        </w:rPr>
        <w:t>12</w:t>
      </w:r>
      <w:r w:rsidRPr="001465B2">
        <w:t>(140), 5-58.</w:t>
      </w:r>
    </w:p>
    <w:p w14:paraId="791FEEAC" w14:textId="49696BA1" w:rsidR="00D24437" w:rsidRDefault="00D24437" w:rsidP="00D24437">
      <w:pPr>
        <w:pStyle w:val="NormalWeb"/>
        <w:ind w:left="567" w:hanging="567"/>
      </w:pPr>
      <w:r>
        <w:t>Cassidy, Frederic Gomes</w:t>
      </w:r>
      <w:r w:rsidR="00B20219">
        <w:t>. 1961</w:t>
      </w:r>
      <w:r>
        <w:t xml:space="preserve">. </w:t>
      </w:r>
      <w:r>
        <w:rPr>
          <w:i/>
          <w:iCs/>
        </w:rPr>
        <w:t>Jamaica Talk</w:t>
      </w:r>
      <w:r>
        <w:t>. London: Macmillan</w:t>
      </w:r>
      <w:r w:rsidR="00B20219">
        <w:t>.</w:t>
      </w:r>
    </w:p>
    <w:p w14:paraId="2DA989F7" w14:textId="53FC690C" w:rsidR="00A848D0" w:rsidRDefault="00A848D0" w:rsidP="00A848D0">
      <w:pPr>
        <w:pStyle w:val="NormalWeb"/>
        <w:ind w:left="567" w:hanging="567"/>
      </w:pPr>
      <w:proofErr w:type="spellStart"/>
      <w:r>
        <w:t>Dalphinis</w:t>
      </w:r>
      <w:proofErr w:type="spellEnd"/>
      <w:r>
        <w:t>, Morgan</w:t>
      </w:r>
      <w:r w:rsidR="00B20219">
        <w:t>. 1985</w:t>
      </w:r>
      <w:r>
        <w:t xml:space="preserve">. </w:t>
      </w:r>
      <w:r>
        <w:rPr>
          <w:i/>
          <w:iCs/>
        </w:rPr>
        <w:t>Caribbean &amp; African Languages: Social History, Language, Literature, and Education</w:t>
      </w:r>
      <w:r>
        <w:t xml:space="preserve">. London: </w:t>
      </w:r>
      <w:proofErr w:type="spellStart"/>
      <w:r>
        <w:t>Karia</w:t>
      </w:r>
      <w:proofErr w:type="spellEnd"/>
      <w:r w:rsidR="00B20219">
        <w:t>.</w:t>
      </w:r>
    </w:p>
    <w:p w14:paraId="7C5B918E" w14:textId="4D2293B2" w:rsidR="00A73DAE" w:rsidRDefault="00A73DAE" w:rsidP="00A73DAE">
      <w:pPr>
        <w:pStyle w:val="NormalWeb"/>
        <w:ind w:left="567" w:hanging="567"/>
      </w:pPr>
      <w:r>
        <w:t>DeGraff, Michel A-F</w:t>
      </w:r>
      <w:r w:rsidR="00B20219">
        <w:t>. 1995</w:t>
      </w:r>
      <w:r>
        <w:t xml:space="preserve">. "On Certain Differences between Haitian and French Predicative Constructions." </w:t>
      </w:r>
      <w:r>
        <w:rPr>
          <w:i/>
          <w:iCs/>
        </w:rPr>
        <w:t xml:space="preserve">Contemporary Research in Romance Linguistics: Papers from the 22nd Linguistic Symposium on Romance Languages, El Paso/Cd. </w:t>
      </w:r>
      <w:proofErr w:type="spellStart"/>
      <w:r>
        <w:rPr>
          <w:i/>
          <w:iCs/>
        </w:rPr>
        <w:t>Juárez</w:t>
      </w:r>
      <w:proofErr w:type="spellEnd"/>
      <w:r>
        <w:rPr>
          <w:i/>
          <w:iCs/>
        </w:rPr>
        <w:t>, February 1992</w:t>
      </w:r>
      <w:r>
        <w:t xml:space="preserve">. Ed. Jon </w:t>
      </w:r>
      <w:proofErr w:type="spellStart"/>
      <w:r>
        <w:t>Amastae</w:t>
      </w:r>
      <w:proofErr w:type="spellEnd"/>
      <w:r>
        <w:t xml:space="preserve">. Philadelphia, PA: J. </w:t>
      </w:r>
      <w:proofErr w:type="spellStart"/>
      <w:r>
        <w:t>Benjamins</w:t>
      </w:r>
      <w:proofErr w:type="spellEnd"/>
      <w:r>
        <w:t>, 237-56.</w:t>
      </w:r>
    </w:p>
    <w:p w14:paraId="1B3C93B4" w14:textId="39F41FC4" w:rsidR="00052075" w:rsidRDefault="00052075" w:rsidP="00052075">
      <w:pPr>
        <w:pStyle w:val="NormalWeb"/>
        <w:ind w:left="567" w:hanging="567"/>
      </w:pPr>
      <w:r>
        <w:t xml:space="preserve">_____. "Haitian Creole." </w:t>
      </w:r>
      <w:r>
        <w:rPr>
          <w:i/>
          <w:iCs/>
        </w:rPr>
        <w:t>Comparative Creole Syntax: Parallel Outlines of 18 Creole Grammars</w:t>
      </w:r>
      <w:r>
        <w:t xml:space="preserve">. Ed. John Holm and Peter L. Patrick. London: </w:t>
      </w:r>
      <w:proofErr w:type="spellStart"/>
      <w:r>
        <w:t>Battlebridge</w:t>
      </w:r>
      <w:proofErr w:type="spellEnd"/>
      <w:r>
        <w:t>, 2007. 101-26. Print.</w:t>
      </w:r>
    </w:p>
    <w:p w14:paraId="1D07F28D" w14:textId="738A337A" w:rsidR="00885528" w:rsidRPr="009B6BF8" w:rsidRDefault="00885528" w:rsidP="00885528">
      <w:pPr>
        <w:pStyle w:val="NormalWeb"/>
        <w:ind w:left="567" w:hanging="567"/>
      </w:pPr>
      <w:r w:rsidRPr="009B6BF8">
        <w:t>Hoch, James E</w:t>
      </w:r>
      <w:r w:rsidR="00B20219">
        <w:t>. 1997</w:t>
      </w:r>
      <w:r w:rsidRPr="009B6BF8">
        <w:t xml:space="preserve">. </w:t>
      </w:r>
      <w:r w:rsidRPr="009B6BF8">
        <w:rPr>
          <w:i/>
          <w:iCs/>
        </w:rPr>
        <w:t>Middle Egyptian Grammar</w:t>
      </w:r>
      <w:r w:rsidRPr="009B6BF8">
        <w:t>. Benben Publications.</w:t>
      </w:r>
    </w:p>
    <w:p w14:paraId="36C9B7A3" w14:textId="4482E1A0" w:rsidR="00885528" w:rsidRPr="009B6BF8" w:rsidRDefault="00885528" w:rsidP="00885528">
      <w:pPr>
        <w:pStyle w:val="NormalWeb"/>
        <w:ind w:left="567" w:hanging="567"/>
      </w:pPr>
      <w:r w:rsidRPr="009B6BF8">
        <w:t>Jenni, Hanna</w:t>
      </w:r>
      <w:r w:rsidR="00B20219">
        <w:t>. 2009</w:t>
      </w:r>
      <w:r w:rsidRPr="009B6BF8">
        <w:t xml:space="preserve">. “The Old Egyptian Demonstratives Pw, </w:t>
      </w:r>
      <w:proofErr w:type="spellStart"/>
      <w:r w:rsidRPr="009B6BF8">
        <w:t>Pn</w:t>
      </w:r>
      <w:proofErr w:type="spellEnd"/>
      <w:r w:rsidRPr="009B6BF8">
        <w:t xml:space="preserve"> and Pf.” </w:t>
      </w:r>
      <w:r w:rsidRPr="009B6BF8">
        <w:rPr>
          <w:i/>
          <w:iCs/>
        </w:rPr>
        <w:t xml:space="preserve">Lingua </w:t>
      </w:r>
      <w:proofErr w:type="spellStart"/>
      <w:r w:rsidRPr="009B6BF8">
        <w:rPr>
          <w:i/>
          <w:iCs/>
        </w:rPr>
        <w:t>Aegyptia</w:t>
      </w:r>
      <w:proofErr w:type="spellEnd"/>
      <w:r w:rsidRPr="009B6BF8">
        <w:t>, vol. 17, pp. 119–137.</w:t>
      </w:r>
    </w:p>
    <w:p w14:paraId="0DDB40B2" w14:textId="54483277" w:rsidR="001B13C6" w:rsidRDefault="001B13C6" w:rsidP="001B13C6">
      <w:pPr>
        <w:pStyle w:val="NormalWeb"/>
        <w:ind w:left="567" w:hanging="567"/>
      </w:pPr>
      <w:r>
        <w:t xml:space="preserve">Lefebvre, Claire. </w:t>
      </w:r>
      <w:r>
        <w:rPr>
          <w:i/>
          <w:iCs/>
        </w:rPr>
        <w:t>Creole Genesis and the Acquisition of Grammar: The Case of Haitian Creole</w:t>
      </w:r>
      <w:r>
        <w:t>. Cambridge: Cambridge UP, 2006. Print.</w:t>
      </w:r>
    </w:p>
    <w:p w14:paraId="3F66E0CA" w14:textId="344673F5" w:rsidR="00052075" w:rsidRDefault="00052075" w:rsidP="00052075">
      <w:pPr>
        <w:pStyle w:val="NormalWeb"/>
        <w:ind w:left="567" w:hanging="567"/>
      </w:pPr>
      <w:r>
        <w:t>Manfredi, Victor. "</w:t>
      </w:r>
      <w:commentRangeStart w:id="116"/>
      <w:r>
        <w:t xml:space="preserve">Verb Focus </w:t>
      </w:r>
      <w:commentRangeEnd w:id="116"/>
      <w:r w:rsidR="005F69F9">
        <w:rPr>
          <w:rStyle w:val="CommentReference"/>
          <w:rFonts w:eastAsiaTheme="minorHAnsi" w:cstheme="minorBidi"/>
          <w:lang w:eastAsia="en-US"/>
        </w:rPr>
        <w:commentReference w:id="116"/>
      </w:r>
      <w:r>
        <w:t>in the Typology of Kwa/</w:t>
      </w:r>
      <w:proofErr w:type="spellStart"/>
      <w:r>
        <w:t>Kru</w:t>
      </w:r>
      <w:proofErr w:type="spellEnd"/>
      <w:r>
        <w:t xml:space="preserve"> and Haitian." </w:t>
      </w:r>
      <w:r>
        <w:rPr>
          <w:i/>
          <w:iCs/>
        </w:rPr>
        <w:t>Focus and Grammatical Relations in Creole Languages: Conference: Papers</w:t>
      </w:r>
      <w:r>
        <w:t xml:space="preserve">. Ed. Francis Byrne and Donald Winford. Amsterdam: J. </w:t>
      </w:r>
      <w:proofErr w:type="spellStart"/>
      <w:r>
        <w:t>Benjamins</w:t>
      </w:r>
      <w:proofErr w:type="spellEnd"/>
      <w:r>
        <w:t>, 1993. 3-51. Print.</w:t>
      </w:r>
    </w:p>
    <w:p w14:paraId="75FBF5FE" w14:textId="5864FB52" w:rsidR="00123802" w:rsidRDefault="00123802" w:rsidP="00885528">
      <w:pPr>
        <w:pStyle w:val="NormalWeb"/>
        <w:ind w:left="567" w:hanging="567"/>
      </w:pPr>
      <w:proofErr w:type="spellStart"/>
      <w:r w:rsidRPr="00123802">
        <w:t>Marfo</w:t>
      </w:r>
      <w:proofErr w:type="spellEnd"/>
      <w:r w:rsidRPr="00123802">
        <w:t xml:space="preserve">, C., &amp; </w:t>
      </w:r>
      <w:proofErr w:type="spellStart"/>
      <w:r w:rsidRPr="00123802">
        <w:t>Bodomo</w:t>
      </w:r>
      <w:proofErr w:type="spellEnd"/>
      <w:r w:rsidRPr="00123802">
        <w:t xml:space="preserve">, A. (2005). Information structuring in Akan question-word </w:t>
      </w:r>
      <w:commentRangeStart w:id="117"/>
      <w:r w:rsidRPr="00123802">
        <w:t>fronting and focus constructions.</w:t>
      </w:r>
      <w:commentRangeEnd w:id="117"/>
      <w:r w:rsidR="005F69F9">
        <w:rPr>
          <w:rStyle w:val="CommentReference"/>
          <w:rFonts w:eastAsiaTheme="minorHAnsi" w:cstheme="minorBidi"/>
          <w:lang w:eastAsia="en-US"/>
        </w:rPr>
        <w:commentReference w:id="117"/>
      </w:r>
      <w:r w:rsidRPr="00123802">
        <w:t xml:space="preserve"> </w:t>
      </w:r>
      <w:r w:rsidRPr="00123802">
        <w:rPr>
          <w:i/>
          <w:iCs/>
        </w:rPr>
        <w:t>Studies in African Linguistics</w:t>
      </w:r>
      <w:r w:rsidRPr="00123802">
        <w:t xml:space="preserve">, </w:t>
      </w:r>
      <w:r w:rsidRPr="00123802">
        <w:rPr>
          <w:i/>
          <w:iCs/>
        </w:rPr>
        <w:t>34</w:t>
      </w:r>
      <w:r w:rsidRPr="00123802">
        <w:t>(2), 179-208.</w:t>
      </w:r>
    </w:p>
    <w:p w14:paraId="1E82116A" w14:textId="35C587EA" w:rsidR="00885528" w:rsidRPr="009B6BF8" w:rsidRDefault="00885528" w:rsidP="00885528">
      <w:pPr>
        <w:pStyle w:val="NormalWeb"/>
        <w:ind w:left="567" w:hanging="567"/>
      </w:pPr>
      <w:proofErr w:type="spellStart"/>
      <w:r w:rsidRPr="009B6BF8">
        <w:t>Nehusi</w:t>
      </w:r>
      <w:proofErr w:type="spellEnd"/>
      <w:r w:rsidRPr="009B6BF8">
        <w:t xml:space="preserve">, Kimani K.S. </w:t>
      </w:r>
      <w:r w:rsidR="00B20219">
        <w:t xml:space="preserve">2001. </w:t>
      </w:r>
      <w:r w:rsidRPr="009B6BF8">
        <w:t xml:space="preserve">“From </w:t>
      </w:r>
      <w:proofErr w:type="spellStart"/>
      <w:r w:rsidRPr="009B6BF8">
        <w:t>Medew</w:t>
      </w:r>
      <w:proofErr w:type="spellEnd"/>
      <w:r w:rsidRPr="009B6BF8">
        <w:t xml:space="preserve"> </w:t>
      </w:r>
      <w:proofErr w:type="spellStart"/>
      <w:r w:rsidRPr="009B6BF8">
        <w:t>Netjer</w:t>
      </w:r>
      <w:proofErr w:type="spellEnd"/>
      <w:r w:rsidRPr="009B6BF8">
        <w:t xml:space="preserve"> to Ebonics.” </w:t>
      </w:r>
      <w:r w:rsidRPr="009B6BF8">
        <w:rPr>
          <w:i/>
          <w:iCs/>
        </w:rPr>
        <w:t>Ebonics and Language Education of African Ancestry Students</w:t>
      </w:r>
      <w:r w:rsidRPr="009B6BF8">
        <w:t>, edited by Clinton Crawford, Sankofa World Publishers, pp. 56–122.</w:t>
      </w:r>
    </w:p>
    <w:p w14:paraId="13652FC2" w14:textId="2975D177" w:rsidR="00DC12FA" w:rsidRDefault="00BA7013" w:rsidP="00885528">
      <w:pPr>
        <w:pStyle w:val="NormalWeb"/>
        <w:ind w:left="567" w:hanging="567"/>
      </w:pPr>
      <w:r w:rsidRPr="00BA7013">
        <w:t xml:space="preserve">Ofori, S. A. (2011). </w:t>
      </w:r>
      <w:commentRangeStart w:id="118"/>
      <w:r w:rsidRPr="00BA7013">
        <w:t xml:space="preserve">On the Basic Focus Marker, and the Basic Focus Sentence, </w:t>
      </w:r>
      <w:commentRangeEnd w:id="118"/>
      <w:r w:rsidR="005F69F9">
        <w:rPr>
          <w:rStyle w:val="CommentReference"/>
          <w:rFonts w:eastAsiaTheme="minorHAnsi" w:cstheme="minorBidi"/>
          <w:lang w:eastAsia="en-US"/>
        </w:rPr>
        <w:commentReference w:id="118"/>
      </w:r>
      <w:r w:rsidRPr="00BA7013">
        <w:t>in Akan (Twi). </w:t>
      </w:r>
      <w:r w:rsidRPr="00BA7013">
        <w:rPr>
          <w:i/>
          <w:iCs/>
        </w:rPr>
        <w:t>Nordic Journal of African Studies</w:t>
      </w:r>
      <w:r w:rsidRPr="00BA7013">
        <w:t>, </w:t>
      </w:r>
      <w:r w:rsidRPr="00BA7013">
        <w:rPr>
          <w:i/>
          <w:iCs/>
        </w:rPr>
        <w:t>20</w:t>
      </w:r>
      <w:r w:rsidRPr="00BA7013">
        <w:t>(3), 2</w:t>
      </w:r>
      <w:r w:rsidR="002206A6">
        <w:t>41</w:t>
      </w:r>
      <w:r w:rsidRPr="00BA7013">
        <w:t>-</w:t>
      </w:r>
      <w:r w:rsidR="002206A6">
        <w:t>61</w:t>
      </w:r>
      <w:r w:rsidRPr="00BA7013">
        <w:t>.</w:t>
      </w:r>
    </w:p>
    <w:p w14:paraId="7EE2E346" w14:textId="305DA3E4" w:rsidR="00885528" w:rsidRPr="009B6BF8" w:rsidRDefault="00E22072" w:rsidP="00885528">
      <w:pPr>
        <w:pStyle w:val="NormalWeb"/>
        <w:ind w:left="567" w:hanging="567"/>
      </w:pPr>
      <w:r w:rsidRPr="00E22072">
        <w:t>Obenga, Theophile.</w:t>
      </w:r>
      <w:r w:rsidR="00B20219">
        <w:t xml:space="preserve"> 1978.</w:t>
      </w:r>
      <w:r w:rsidRPr="00E22072">
        <w:t xml:space="preserve"> "The Genetic Linguistic Relationship between Egyptian (ancient Egyptian and Coptic) and Modern Negro-African Languages." </w:t>
      </w:r>
      <w:r w:rsidRPr="00E22072">
        <w:rPr>
          <w:i/>
        </w:rPr>
        <w:t xml:space="preserve">The Peopling of Ancient </w:t>
      </w:r>
      <w:r w:rsidRPr="00E22072">
        <w:rPr>
          <w:i/>
        </w:rPr>
        <w:lastRenderedPageBreak/>
        <w:t>Egypt and the Deciphering of Meroitic Script: Proceedings of the Symposium Held in Cairo from 28 January to 3 February 1974</w:t>
      </w:r>
      <w:r w:rsidRPr="00E22072">
        <w:t xml:space="preserve">. Ed. </w:t>
      </w:r>
      <w:proofErr w:type="spellStart"/>
      <w:r w:rsidRPr="00E22072">
        <w:t>Unesco</w:t>
      </w:r>
      <w:proofErr w:type="spellEnd"/>
      <w:r w:rsidRPr="00E22072">
        <w:t xml:space="preserve">. </w:t>
      </w:r>
      <w:proofErr w:type="spellStart"/>
      <w:r w:rsidRPr="00E22072">
        <w:t>N.p.</w:t>
      </w:r>
      <w:proofErr w:type="spellEnd"/>
      <w:r w:rsidRPr="00E22072">
        <w:t xml:space="preserve">: </w:t>
      </w:r>
      <w:proofErr w:type="spellStart"/>
      <w:r w:rsidRPr="00E22072">
        <w:t>Unesco</w:t>
      </w:r>
      <w:proofErr w:type="spellEnd"/>
      <w:r w:rsidRPr="00E22072">
        <w:t>, 65-71.</w:t>
      </w:r>
    </w:p>
    <w:p w14:paraId="6135F77A" w14:textId="4AD80931" w:rsidR="00885528" w:rsidRPr="009B6BF8" w:rsidRDefault="00885528" w:rsidP="00885528">
      <w:pPr>
        <w:pStyle w:val="NormalWeb"/>
        <w:ind w:left="567" w:hanging="567"/>
      </w:pPr>
      <w:r w:rsidRPr="009B6BF8">
        <w:t xml:space="preserve">Pochard, J.-C., and Hubert </w:t>
      </w:r>
      <w:proofErr w:type="spellStart"/>
      <w:r w:rsidRPr="009B6BF8">
        <w:t>Devonish</w:t>
      </w:r>
      <w:proofErr w:type="spellEnd"/>
      <w:r w:rsidR="00B20219">
        <w:t>. 1986</w:t>
      </w:r>
      <w:r w:rsidRPr="009B6BF8">
        <w:t xml:space="preserve">. “Deixis in Caribbean English-Lexicon Creole.” </w:t>
      </w:r>
      <w:r w:rsidRPr="009B6BF8">
        <w:rPr>
          <w:i/>
          <w:iCs/>
        </w:rPr>
        <w:t>Lingua</w:t>
      </w:r>
      <w:r w:rsidRPr="009B6BF8">
        <w:t>, vol. 69, no. 1-2, pp. 105–120.</w:t>
      </w:r>
    </w:p>
    <w:p w14:paraId="728CE9B8" w14:textId="4CD2545A" w:rsidR="00E70F0C" w:rsidRDefault="00E70F0C" w:rsidP="00885528">
      <w:pPr>
        <w:pStyle w:val="NormalWeb"/>
        <w:ind w:left="567" w:hanging="567"/>
      </w:pPr>
      <w:proofErr w:type="spellStart"/>
      <w:r w:rsidRPr="00E70F0C">
        <w:t>Quarcoo</w:t>
      </w:r>
      <w:proofErr w:type="spellEnd"/>
      <w:r w:rsidRPr="00E70F0C">
        <w:t>, M. A. (2014). Copula verbs in Twi/English code switching. </w:t>
      </w:r>
      <w:r w:rsidRPr="00E70F0C">
        <w:rPr>
          <w:i/>
          <w:iCs/>
        </w:rPr>
        <w:t>The journal of West African languages</w:t>
      </w:r>
      <w:r w:rsidRPr="00E70F0C">
        <w:t>, </w:t>
      </w:r>
      <w:r w:rsidRPr="00E70F0C">
        <w:rPr>
          <w:i/>
          <w:iCs/>
        </w:rPr>
        <w:t>41</w:t>
      </w:r>
      <w:r w:rsidRPr="00E70F0C">
        <w:t>(2), 1-14.</w:t>
      </w:r>
    </w:p>
    <w:p w14:paraId="6E63F7AE" w14:textId="6A9BB573" w:rsidR="00885528" w:rsidRPr="009B6BF8" w:rsidRDefault="00885528" w:rsidP="00885528">
      <w:pPr>
        <w:pStyle w:val="NormalWeb"/>
        <w:ind w:left="567" w:hanging="567"/>
      </w:pPr>
      <w:r w:rsidRPr="009B6BF8">
        <w:t>Ra, Ankh Mi.</w:t>
      </w:r>
      <w:r w:rsidR="00B20219">
        <w:t xml:space="preserve"> 1995.</w:t>
      </w:r>
      <w:r w:rsidRPr="009B6BF8">
        <w:t xml:space="preserve"> </w:t>
      </w:r>
      <w:r w:rsidRPr="009B6BF8">
        <w:rPr>
          <w:i/>
          <w:iCs/>
        </w:rPr>
        <w:t xml:space="preserve">Let the Ancestors Speak: Removing the Veil of Mysticism from </w:t>
      </w:r>
      <w:proofErr w:type="spellStart"/>
      <w:r w:rsidRPr="009B6BF8">
        <w:rPr>
          <w:i/>
          <w:iCs/>
        </w:rPr>
        <w:t>Medu</w:t>
      </w:r>
      <w:proofErr w:type="spellEnd"/>
      <w:r w:rsidRPr="009B6BF8">
        <w:rPr>
          <w:i/>
          <w:iCs/>
        </w:rPr>
        <w:t xml:space="preserve"> </w:t>
      </w:r>
      <w:proofErr w:type="spellStart"/>
      <w:r w:rsidRPr="009B6BF8">
        <w:rPr>
          <w:i/>
          <w:iCs/>
        </w:rPr>
        <w:t>Netcher</w:t>
      </w:r>
      <w:proofErr w:type="spellEnd"/>
      <w:r w:rsidRPr="009B6BF8">
        <w:t>. JOM International Inc.</w:t>
      </w:r>
    </w:p>
    <w:p w14:paraId="0879E45D" w14:textId="54EE48A1" w:rsidR="00885528" w:rsidRPr="009B6BF8" w:rsidRDefault="00885528" w:rsidP="00885528">
      <w:pPr>
        <w:pStyle w:val="NormalWeb"/>
        <w:ind w:left="567" w:hanging="567"/>
      </w:pPr>
      <w:r w:rsidRPr="009B6BF8">
        <w:t>Smith, Ernie, and Karen Crozier.</w:t>
      </w:r>
      <w:r w:rsidR="00B20219">
        <w:t xml:space="preserve"> 1998.</w:t>
      </w:r>
      <w:r w:rsidRPr="009B6BF8">
        <w:t xml:space="preserve"> “Ebonics Is Not Black English.” </w:t>
      </w:r>
      <w:r w:rsidRPr="009B6BF8">
        <w:rPr>
          <w:i/>
          <w:iCs/>
        </w:rPr>
        <w:t>Western Journal of Black Studies</w:t>
      </w:r>
      <w:r w:rsidR="00B20219">
        <w:t xml:space="preserve"> 22.2,</w:t>
      </w:r>
      <w:r w:rsidRPr="009B6BF8">
        <w:t xml:space="preserve"> pp. 109–116.</w:t>
      </w:r>
    </w:p>
    <w:p w14:paraId="29E12CCC" w14:textId="609B06D5" w:rsidR="00CF75C4" w:rsidRPr="009B6BF8" w:rsidRDefault="00885528" w:rsidP="00885528">
      <w:pPr>
        <w:pStyle w:val="NormalWeb"/>
        <w:ind w:left="567" w:hanging="567"/>
      </w:pPr>
      <w:r w:rsidRPr="009B6BF8">
        <w:t>Winford, Donald</w:t>
      </w:r>
      <w:r w:rsidR="00B20219">
        <w:t>. 1993</w:t>
      </w:r>
      <w:r w:rsidRPr="009B6BF8">
        <w:t xml:space="preserve">. </w:t>
      </w:r>
      <w:r w:rsidRPr="009B6BF8">
        <w:rPr>
          <w:i/>
          <w:iCs/>
        </w:rPr>
        <w:t>Predication in Caribbean English Creoles</w:t>
      </w:r>
      <w:r w:rsidRPr="009B6BF8">
        <w:t xml:space="preserve">. J. </w:t>
      </w:r>
      <w:proofErr w:type="spellStart"/>
      <w:r w:rsidRPr="009B6BF8">
        <w:t>Benjamins</w:t>
      </w:r>
      <w:proofErr w:type="spellEnd"/>
      <w:r w:rsidRPr="009B6BF8">
        <w:t>.</w:t>
      </w:r>
    </w:p>
    <w:sectPr w:rsidR="00CF75C4" w:rsidRPr="009B6BF8" w:rsidSect="006B0BB9">
      <w:headerReference w:type="default" r:id="rId39"/>
      <w:pgSz w:w="12240" w:h="15840"/>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 w:author="Author" w:initials="A">
    <w:p w14:paraId="418F87B3" w14:textId="167A5B04" w:rsidR="00C06EC0" w:rsidRDefault="00C06EC0">
      <w:pPr>
        <w:pStyle w:val="CommentText"/>
      </w:pPr>
      <w:r>
        <w:rPr>
          <w:rStyle w:val="CommentReference"/>
        </w:rPr>
        <w:annotationRef/>
      </w:r>
      <w:r>
        <w:t>Italicize</w:t>
      </w:r>
    </w:p>
  </w:comment>
  <w:comment w:id="4" w:author="Author" w:initials="A">
    <w:p w14:paraId="62BCD70C" w14:textId="77777777" w:rsidR="00C06EC0" w:rsidRDefault="00C06EC0">
      <w:pPr>
        <w:pStyle w:val="CommentText"/>
        <w:rPr>
          <w:rFonts w:ascii="Arial" w:hAnsi="Arial" w:cs="Arial"/>
          <w:color w:val="202124"/>
          <w:sz w:val="21"/>
          <w:szCs w:val="21"/>
          <w:shd w:val="clear" w:color="auto" w:fill="FFFFFF"/>
        </w:rPr>
      </w:pPr>
      <w:r>
        <w:rPr>
          <w:rStyle w:val="CommentReference"/>
        </w:rPr>
        <w:annotationRef/>
      </w:r>
      <w:r>
        <w:t xml:space="preserve">Pronoun: </w:t>
      </w:r>
      <w:r>
        <w:rPr>
          <w:rFonts w:ascii="Arial" w:hAnsi="Arial" w:cs="Arial"/>
          <w:color w:val="202124"/>
          <w:sz w:val="21"/>
          <w:szCs w:val="21"/>
          <w:shd w:val="clear" w:color="auto" w:fill="FFFFFF"/>
        </w:rPr>
        <w:t>a word that can function as a noun phrase used by itself and that refers either to the participants in the discourse (e.g. </w:t>
      </w:r>
      <w:r>
        <w:rPr>
          <w:rFonts w:ascii="Arial" w:hAnsi="Arial" w:cs="Arial"/>
          <w:i/>
          <w:iCs/>
          <w:color w:val="202124"/>
          <w:sz w:val="21"/>
          <w:szCs w:val="21"/>
          <w:shd w:val="clear" w:color="auto" w:fill="FFFFFF"/>
        </w:rPr>
        <w:t>I</w:t>
      </w:r>
      <w:r>
        <w:rPr>
          <w:rFonts w:ascii="Arial" w:hAnsi="Arial" w:cs="Arial"/>
          <w:color w:val="202124"/>
          <w:sz w:val="21"/>
          <w:szCs w:val="21"/>
          <w:shd w:val="clear" w:color="auto" w:fill="FFFFFF"/>
        </w:rPr>
        <w:t>, </w:t>
      </w:r>
      <w:r>
        <w:rPr>
          <w:rFonts w:ascii="Arial" w:hAnsi="Arial" w:cs="Arial"/>
          <w:i/>
          <w:iCs/>
          <w:color w:val="202124"/>
          <w:sz w:val="21"/>
          <w:szCs w:val="21"/>
          <w:shd w:val="clear" w:color="auto" w:fill="FFFFFF"/>
        </w:rPr>
        <w:t>you</w:t>
      </w:r>
      <w:r>
        <w:rPr>
          <w:rFonts w:ascii="Arial" w:hAnsi="Arial" w:cs="Arial"/>
          <w:color w:val="202124"/>
          <w:sz w:val="21"/>
          <w:szCs w:val="21"/>
          <w:shd w:val="clear" w:color="auto" w:fill="FFFFFF"/>
        </w:rPr>
        <w:t> ) or to someone or something mentioned elsewhere in the discourse (e.g. </w:t>
      </w:r>
      <w:r>
        <w:rPr>
          <w:rFonts w:ascii="Arial" w:hAnsi="Arial" w:cs="Arial"/>
          <w:i/>
          <w:iCs/>
          <w:color w:val="202124"/>
          <w:sz w:val="21"/>
          <w:szCs w:val="21"/>
          <w:shd w:val="clear" w:color="auto" w:fill="FFFFFF"/>
        </w:rPr>
        <w:t>she</w:t>
      </w:r>
      <w:r>
        <w:rPr>
          <w:rFonts w:ascii="Arial" w:hAnsi="Arial" w:cs="Arial"/>
          <w:color w:val="202124"/>
          <w:sz w:val="21"/>
          <w:szCs w:val="21"/>
          <w:shd w:val="clear" w:color="auto" w:fill="FFFFFF"/>
        </w:rPr>
        <w:t>, </w:t>
      </w:r>
      <w:r>
        <w:rPr>
          <w:rFonts w:ascii="Arial" w:hAnsi="Arial" w:cs="Arial"/>
          <w:i/>
          <w:iCs/>
          <w:color w:val="202124"/>
          <w:sz w:val="21"/>
          <w:szCs w:val="21"/>
          <w:shd w:val="clear" w:color="auto" w:fill="FFFFFF"/>
        </w:rPr>
        <w:t>it</w:t>
      </w:r>
      <w:r>
        <w:rPr>
          <w:rFonts w:ascii="Arial" w:hAnsi="Arial" w:cs="Arial"/>
          <w:color w:val="202124"/>
          <w:sz w:val="21"/>
          <w:szCs w:val="21"/>
          <w:shd w:val="clear" w:color="auto" w:fill="FFFFFF"/>
        </w:rPr>
        <w:t>, </w:t>
      </w:r>
      <w:r>
        <w:rPr>
          <w:rFonts w:ascii="Arial" w:hAnsi="Arial" w:cs="Arial"/>
          <w:i/>
          <w:iCs/>
          <w:color w:val="202124"/>
          <w:sz w:val="21"/>
          <w:szCs w:val="21"/>
          <w:shd w:val="clear" w:color="auto" w:fill="FFFFFF"/>
        </w:rPr>
        <w:t>this</w:t>
      </w:r>
      <w:r>
        <w:rPr>
          <w:rFonts w:ascii="Arial" w:hAnsi="Arial" w:cs="Arial"/>
          <w:color w:val="202124"/>
          <w:sz w:val="21"/>
          <w:szCs w:val="21"/>
          <w:shd w:val="clear" w:color="auto" w:fill="FFFFFF"/>
        </w:rPr>
        <w:t> ).</w:t>
      </w:r>
    </w:p>
    <w:p w14:paraId="1C86F338" w14:textId="76B3EF8D" w:rsidR="00C06EC0" w:rsidRDefault="00C06EC0">
      <w:pPr>
        <w:pStyle w:val="CommentText"/>
      </w:pPr>
      <w:r>
        <w:t xml:space="preserve">Where is the referent of a-? I don’t think the term pronoun is being used correctly. </w:t>
      </w:r>
    </w:p>
  </w:comment>
  <w:comment w:id="5" w:author="Author" w:initials="A">
    <w:p w14:paraId="57D310B7" w14:textId="77777777" w:rsidR="00C06EC0" w:rsidRPr="0022623D" w:rsidRDefault="00C06EC0" w:rsidP="0022623D">
      <w:pPr>
        <w:shd w:val="clear" w:color="auto" w:fill="FFFFFF"/>
        <w:rPr>
          <w:rFonts w:ascii="Arial" w:eastAsia="Times New Roman" w:hAnsi="Arial" w:cs="Arial"/>
          <w:color w:val="202124"/>
          <w:sz w:val="24"/>
          <w:szCs w:val="24"/>
          <w:lang w:val="en-US"/>
        </w:rPr>
      </w:pPr>
      <w:r>
        <w:rPr>
          <w:rStyle w:val="CommentReference"/>
        </w:rPr>
        <w:annotationRef/>
      </w:r>
    </w:p>
    <w:p w14:paraId="57351738" w14:textId="77777777" w:rsidR="00C06EC0" w:rsidRPr="0022623D" w:rsidRDefault="00C06EC0" w:rsidP="0022623D">
      <w:pPr>
        <w:shd w:val="clear" w:color="auto" w:fill="FFFFFF"/>
        <w:spacing w:line="540" w:lineRule="atLeast"/>
        <w:textAlignment w:val="top"/>
        <w:rPr>
          <w:rFonts w:ascii="Arial" w:eastAsia="Times New Roman" w:hAnsi="Arial" w:cs="Arial"/>
          <w:color w:val="202124"/>
          <w:sz w:val="54"/>
          <w:szCs w:val="54"/>
          <w:lang w:val="en-US"/>
        </w:rPr>
      </w:pPr>
      <w:r w:rsidRPr="0022623D">
        <w:rPr>
          <w:rFonts w:ascii="Arial" w:eastAsia="Times New Roman" w:hAnsi="Arial" w:cs="Arial"/>
          <w:color w:val="202124"/>
          <w:sz w:val="54"/>
          <w:szCs w:val="54"/>
          <w:lang w:val="en-US"/>
        </w:rPr>
        <w:t>copula</w:t>
      </w:r>
    </w:p>
    <w:p w14:paraId="2AC897E9" w14:textId="77777777" w:rsidR="00C06EC0" w:rsidRPr="0022623D" w:rsidRDefault="00C06EC0" w:rsidP="0022623D">
      <w:pPr>
        <w:shd w:val="clear" w:color="auto" w:fill="FFFFFF"/>
        <w:spacing w:line="240" w:lineRule="atLeast"/>
        <w:rPr>
          <w:rFonts w:ascii="Arial" w:eastAsia="Times New Roman" w:hAnsi="Arial" w:cs="Arial"/>
          <w:color w:val="70757A"/>
          <w:sz w:val="21"/>
          <w:szCs w:val="21"/>
          <w:lang w:val="en-US"/>
        </w:rPr>
      </w:pPr>
      <w:r w:rsidRPr="0022623D">
        <w:rPr>
          <w:rFonts w:ascii="Arial" w:eastAsia="Times New Roman" w:hAnsi="Arial" w:cs="Arial"/>
          <w:color w:val="70757A"/>
          <w:sz w:val="21"/>
          <w:szCs w:val="21"/>
          <w:lang w:val="en-US"/>
        </w:rPr>
        <w:t>/ˈ</w:t>
      </w:r>
      <w:proofErr w:type="spellStart"/>
      <w:r w:rsidRPr="0022623D">
        <w:rPr>
          <w:rFonts w:ascii="Arial" w:eastAsia="Times New Roman" w:hAnsi="Arial" w:cs="Arial"/>
          <w:color w:val="70757A"/>
          <w:sz w:val="21"/>
          <w:szCs w:val="21"/>
          <w:lang w:val="en-US"/>
        </w:rPr>
        <w:t>kɒpjʊlə</w:t>
      </w:r>
      <w:proofErr w:type="spellEnd"/>
      <w:r w:rsidRPr="0022623D">
        <w:rPr>
          <w:rFonts w:ascii="Arial" w:eastAsia="Times New Roman" w:hAnsi="Arial" w:cs="Arial"/>
          <w:color w:val="70757A"/>
          <w:sz w:val="21"/>
          <w:szCs w:val="21"/>
          <w:lang w:val="en-US"/>
        </w:rPr>
        <w:t>/</w:t>
      </w:r>
    </w:p>
    <w:p w14:paraId="6C7893F1" w14:textId="77777777" w:rsidR="00C06EC0" w:rsidRPr="0022623D" w:rsidRDefault="00C06EC0" w:rsidP="0022623D">
      <w:pPr>
        <w:shd w:val="clear" w:color="auto" w:fill="FFFFFF"/>
        <w:rPr>
          <w:rFonts w:eastAsia="Times New Roman" w:cs="Times New Roman"/>
          <w:color w:val="1A0DAB"/>
          <w:sz w:val="24"/>
          <w:szCs w:val="24"/>
          <w:lang w:val="en-US"/>
        </w:rPr>
      </w:pPr>
      <w:r w:rsidRPr="0022623D">
        <w:rPr>
          <w:rFonts w:ascii="Arial" w:eastAsia="Times New Roman" w:hAnsi="Arial" w:cs="Arial"/>
          <w:color w:val="202124"/>
          <w:sz w:val="24"/>
          <w:szCs w:val="24"/>
          <w:lang w:val="en-US"/>
        </w:rPr>
        <w:fldChar w:fldCharType="begin"/>
      </w:r>
      <w:r w:rsidRPr="0022623D">
        <w:rPr>
          <w:rFonts w:ascii="Arial" w:eastAsia="Times New Roman" w:hAnsi="Arial" w:cs="Arial"/>
          <w:color w:val="202124"/>
          <w:sz w:val="24"/>
          <w:szCs w:val="24"/>
          <w:lang w:val="en-US"/>
        </w:rPr>
        <w:instrText xml:space="preserve"> HYPERLINK "https://www.google.com/search?safe=off&amp;sxsrf=ALeKk00a28CEFCrpQ-c2BdMayTQqRxnALg:1613931357491&amp;q=how+to+pronounce+copula&amp;stick=H4sIAAAAAAAAAOMIfcRowS3w8sc9YSn9SWtOXmPU5OINKMrPK81LzkwsyczPExLiYglJLcoV4pLi4GJLzi8ozUm0YlFiSs3jWcQqnpFfrlCSr1AA1JEP1JKqAFEAAB093MZXAAAA&amp;pron_lang=en&amp;pron_country=gb&amp;sa=X&amp;ved=2ahUKEwjwrITqyvvuAhXjoXEKHR87C8cQ3eEDMAB6BAgJEAQ&amp;cshid=1613931375836599" </w:instrText>
      </w:r>
      <w:r w:rsidRPr="0022623D">
        <w:rPr>
          <w:rFonts w:ascii="Arial" w:eastAsia="Times New Roman" w:hAnsi="Arial" w:cs="Arial"/>
          <w:color w:val="202124"/>
          <w:sz w:val="24"/>
          <w:szCs w:val="24"/>
          <w:lang w:val="en-US"/>
        </w:rPr>
        <w:fldChar w:fldCharType="separate"/>
      </w:r>
    </w:p>
    <w:p w14:paraId="786CF9CB" w14:textId="1211EBD5" w:rsidR="00C06EC0" w:rsidRPr="0022623D" w:rsidRDefault="00C06EC0" w:rsidP="0022623D">
      <w:pPr>
        <w:shd w:val="clear" w:color="auto" w:fill="FFFFFF"/>
        <w:rPr>
          <w:rFonts w:ascii="Arial" w:eastAsia="Times New Roman" w:hAnsi="Arial" w:cs="Arial"/>
          <w:color w:val="202124"/>
          <w:sz w:val="21"/>
          <w:szCs w:val="21"/>
          <w:lang w:val="en-US"/>
        </w:rPr>
      </w:pPr>
      <w:r w:rsidRPr="0022623D">
        <w:rPr>
          <w:rFonts w:ascii="Arial" w:eastAsia="Times New Roman" w:hAnsi="Arial" w:cs="Arial"/>
          <w:color w:val="202124"/>
          <w:sz w:val="24"/>
          <w:szCs w:val="24"/>
          <w:lang w:val="en-US"/>
        </w:rPr>
        <w:fldChar w:fldCharType="end"/>
      </w:r>
      <w:r w:rsidRPr="0022623D">
        <w:rPr>
          <w:rFonts w:ascii="Arial" w:eastAsia="Times New Roman" w:hAnsi="Arial" w:cs="Arial"/>
          <w:i/>
          <w:iCs/>
          <w:color w:val="202124"/>
          <w:sz w:val="21"/>
          <w:szCs w:val="21"/>
          <w:lang w:val="en-US"/>
        </w:rPr>
        <w:t>noun</w:t>
      </w:r>
    </w:p>
    <w:p w14:paraId="07B7D81C" w14:textId="77777777" w:rsidR="00C06EC0" w:rsidRPr="0022623D" w:rsidRDefault="00C06EC0" w:rsidP="0022623D">
      <w:pPr>
        <w:shd w:val="clear" w:color="auto" w:fill="FFFFFF"/>
        <w:rPr>
          <w:rFonts w:ascii="Arial" w:eastAsia="Times New Roman" w:hAnsi="Arial" w:cs="Arial"/>
          <w:color w:val="202124"/>
          <w:sz w:val="21"/>
          <w:szCs w:val="21"/>
          <w:lang w:val="en-US"/>
        </w:rPr>
      </w:pPr>
      <w:r w:rsidRPr="0022623D">
        <w:rPr>
          <w:rFonts w:ascii="Arial" w:eastAsia="Times New Roman" w:hAnsi="Arial" w:cs="Arial"/>
          <w:caps/>
          <w:color w:val="202124"/>
          <w:sz w:val="15"/>
          <w:szCs w:val="15"/>
          <w:shd w:val="clear" w:color="auto" w:fill="F8F9FA"/>
          <w:lang w:val="en-US"/>
        </w:rPr>
        <w:t>LOGIC•GRAMMAR</w:t>
      </w:r>
    </w:p>
    <w:p w14:paraId="32EA6B49" w14:textId="77777777" w:rsidR="00C06EC0" w:rsidRPr="0022623D" w:rsidRDefault="00C06EC0" w:rsidP="0022623D">
      <w:pPr>
        <w:numPr>
          <w:ilvl w:val="0"/>
          <w:numId w:val="15"/>
        </w:numPr>
        <w:shd w:val="clear" w:color="auto" w:fill="FFFFFF"/>
        <w:ind w:left="0"/>
        <w:rPr>
          <w:rFonts w:ascii="Arial" w:eastAsia="Times New Roman" w:hAnsi="Arial" w:cs="Arial"/>
          <w:color w:val="202124"/>
          <w:sz w:val="21"/>
          <w:szCs w:val="21"/>
          <w:lang w:val="en-US"/>
        </w:rPr>
      </w:pPr>
      <w:r w:rsidRPr="0022623D">
        <w:rPr>
          <w:rFonts w:ascii="Arial" w:eastAsia="Times New Roman" w:hAnsi="Arial" w:cs="Arial"/>
          <w:color w:val="202124"/>
          <w:sz w:val="21"/>
          <w:szCs w:val="21"/>
          <w:lang w:val="en-US"/>
        </w:rPr>
        <w:t>a connecting word, in particular a form of the verb </w:t>
      </w:r>
      <w:r w:rsidRPr="0022623D">
        <w:rPr>
          <w:rFonts w:ascii="Arial" w:eastAsia="Times New Roman" w:hAnsi="Arial" w:cs="Arial"/>
          <w:i/>
          <w:iCs/>
          <w:color w:val="202124"/>
          <w:sz w:val="21"/>
          <w:szCs w:val="21"/>
          <w:lang w:val="en-US"/>
        </w:rPr>
        <w:t>be</w:t>
      </w:r>
      <w:r w:rsidRPr="0022623D">
        <w:rPr>
          <w:rFonts w:ascii="Arial" w:eastAsia="Times New Roman" w:hAnsi="Arial" w:cs="Arial"/>
          <w:color w:val="202124"/>
          <w:sz w:val="21"/>
          <w:szCs w:val="21"/>
          <w:lang w:val="en-US"/>
        </w:rPr>
        <w:t> connecting a subject and complement.</w:t>
      </w:r>
    </w:p>
    <w:p w14:paraId="59E4EA4F" w14:textId="77777777" w:rsidR="00C06EC0" w:rsidRDefault="00C06EC0">
      <w:pPr>
        <w:pStyle w:val="CommentText"/>
      </w:pPr>
    </w:p>
    <w:p w14:paraId="7D533CA4" w14:textId="77777777" w:rsidR="00C06EC0" w:rsidRDefault="00C06EC0">
      <w:pPr>
        <w:pStyle w:val="CommentText"/>
      </w:pPr>
      <w:r>
        <w:t xml:space="preserve">To say that the function is to link brings us back to “copula” </w:t>
      </w:r>
    </w:p>
    <w:p w14:paraId="5774F37E" w14:textId="77777777" w:rsidR="00C06EC0" w:rsidRDefault="00C06EC0">
      <w:pPr>
        <w:pStyle w:val="CommentText"/>
        <w:rPr>
          <w:lang w:val="en-US"/>
        </w:rPr>
      </w:pPr>
      <w:r>
        <w:t>I don’t think that what pw is doing, at least is linking (</w:t>
      </w:r>
      <w:proofErr w:type="spellStart"/>
      <w:r>
        <w:rPr>
          <w:lang w:val="en-US"/>
        </w:rPr>
        <w:t>ɛ.n</w:t>
      </w:r>
      <w:proofErr w:type="spellEnd"/>
      <w:r>
        <w:rPr>
          <w:lang w:val="en-US"/>
        </w:rPr>
        <w:t xml:space="preserve">. functioning as a copula) </w:t>
      </w:r>
    </w:p>
    <w:p w14:paraId="568837E4" w14:textId="32283A39" w:rsidR="00C06EC0" w:rsidRDefault="00C06EC0">
      <w:pPr>
        <w:pStyle w:val="CommentText"/>
      </w:pPr>
      <w:r>
        <w:rPr>
          <w:lang w:val="en-US"/>
        </w:rPr>
        <w:t xml:space="preserve">Consider the parallel with Akan </w:t>
      </w:r>
      <w:proofErr w:type="spellStart"/>
      <w:r>
        <w:rPr>
          <w:i/>
          <w:lang w:val="en-US"/>
        </w:rPr>
        <w:t>na</w:t>
      </w:r>
      <w:proofErr w:type="spellEnd"/>
      <w:r>
        <w:t xml:space="preserve"> and how the analysis of same can actually make your thesis substantive rather than dealing it with a linker: </w:t>
      </w:r>
      <w:hyperlink r:id="rId1" w:history="1">
        <w:r w:rsidRPr="002C0D2D">
          <w:rPr>
            <w:rStyle w:val="Hyperlink"/>
          </w:rPr>
          <w:t>https://publishup.uni-potsdam.de/opus4-ubp/frontdoor/index/index/year/2015/docId/8374</w:t>
        </w:r>
      </w:hyperlink>
    </w:p>
    <w:p w14:paraId="4B640012" w14:textId="10763103" w:rsidR="00C06EC0" w:rsidRDefault="00C06EC0">
      <w:pPr>
        <w:pStyle w:val="CommentText"/>
        <w:rPr>
          <w:lang w:val="en-US"/>
        </w:rPr>
      </w:pPr>
      <w:hyperlink r:id="rId2" w:history="1">
        <w:r w:rsidRPr="002C0D2D">
          <w:rPr>
            <w:rStyle w:val="Hyperlink"/>
            <w:lang w:val="en-US"/>
          </w:rPr>
          <w:t>https://agata.renans.eu/wp-content/uploads/2017/12/Grubic_Renans_Duah_2017.pdf</w:t>
        </w:r>
      </w:hyperlink>
    </w:p>
    <w:p w14:paraId="0682CF6A" w14:textId="77777777" w:rsidR="00C06EC0" w:rsidRDefault="00C06EC0">
      <w:pPr>
        <w:pStyle w:val="CommentText"/>
        <w:rPr>
          <w:lang w:val="en-US"/>
        </w:rPr>
      </w:pPr>
      <w:r>
        <w:rPr>
          <w:lang w:val="en-US"/>
        </w:rPr>
        <w:t xml:space="preserve">Particularly the existence presupposition section of the latter document. </w:t>
      </w:r>
    </w:p>
    <w:p w14:paraId="6FF9F83E" w14:textId="6B036480" w:rsidR="00C06EC0" w:rsidRPr="0022623D" w:rsidRDefault="00C06EC0">
      <w:pPr>
        <w:pStyle w:val="CommentText"/>
        <w:rPr>
          <w:lang w:val="en-US"/>
        </w:rPr>
      </w:pPr>
      <w:r>
        <w:rPr>
          <w:lang w:val="en-US"/>
        </w:rPr>
        <w:t xml:space="preserve">To say it’s not a copula but then to say it serves the role of linking is to just relabel something while accepting the contents contained therein. I think you need to entirely reconceptualize the function of it. For it to occur between two constituents does not mean that it serves a linking function. It may be doing something deeper in terms of existence which will point you back to worldview, which will actually make the point that you are trying to make in the paper. </w:t>
      </w:r>
    </w:p>
  </w:comment>
  <w:comment w:id="6" w:author="Author" w:initials="A">
    <w:p w14:paraId="402C2391" w14:textId="34C747B9" w:rsidR="00C06EC0" w:rsidRDefault="00C06EC0">
      <w:pPr>
        <w:pStyle w:val="CommentText"/>
      </w:pPr>
      <w:r>
        <w:rPr>
          <w:rStyle w:val="CommentReference"/>
        </w:rPr>
        <w:annotationRef/>
      </w:r>
      <w:r>
        <w:t>No.</w:t>
      </w:r>
    </w:p>
  </w:comment>
  <w:comment w:id="7" w:author="Author" w:initials="A">
    <w:p w14:paraId="4B1140A5" w14:textId="75848D62" w:rsidR="00C06EC0" w:rsidRDefault="00C06EC0">
      <w:pPr>
        <w:pStyle w:val="CommentText"/>
      </w:pPr>
      <w:r>
        <w:rPr>
          <w:rStyle w:val="CommentReference"/>
        </w:rPr>
        <w:annotationRef/>
      </w:r>
      <w:r>
        <w:t xml:space="preserve">If this is the case, you must find the correspondence there as see the degree to which the analysis of the parallel phenomenon and then use that to guide your own analysis. If the syntax is coming from “Niger-Congo” languages, we should see clearly where the </w:t>
      </w:r>
      <w:r>
        <w:rPr>
          <w:i/>
        </w:rPr>
        <w:t xml:space="preserve">a </w:t>
      </w:r>
      <w:r>
        <w:t xml:space="preserve">is located. Pronoun is not it. It is not enough to draw from Afrikan orthography using the k, one must draw from Afrikan languages the syntactic structures that are cognate with those of JA. </w:t>
      </w:r>
    </w:p>
  </w:comment>
  <w:comment w:id="8" w:author="Author" w:initials="A">
    <w:p w14:paraId="71A9BF74" w14:textId="0417056C" w:rsidR="00C06EC0" w:rsidRDefault="00C06EC0">
      <w:pPr>
        <w:pStyle w:val="CommentText"/>
      </w:pPr>
      <w:r>
        <w:rPr>
          <w:rStyle w:val="CommentReference"/>
        </w:rPr>
        <w:annotationRef/>
      </w:r>
      <w:r>
        <w:t xml:space="preserve">Citations are not done in footnotes for GJL. Check author guidelines in recent issues. </w:t>
      </w:r>
    </w:p>
  </w:comment>
  <w:comment w:id="9" w:author="Author" w:initials="A">
    <w:p w14:paraId="7930D937" w14:textId="202C0DF0" w:rsidR="00C06EC0" w:rsidRDefault="00C06EC0">
      <w:pPr>
        <w:pStyle w:val="CommentText"/>
      </w:pPr>
      <w:r>
        <w:rPr>
          <w:rStyle w:val="CommentReference"/>
        </w:rPr>
        <w:annotationRef/>
      </w:r>
      <w:r>
        <w:t>To what degree is he American?</w:t>
      </w:r>
    </w:p>
  </w:comment>
  <w:comment w:id="10" w:author="Author" w:initials="A">
    <w:p w14:paraId="551F60AA" w14:textId="739A99F2" w:rsidR="00C06EC0" w:rsidRDefault="00C06EC0">
      <w:pPr>
        <w:pStyle w:val="CommentText"/>
      </w:pPr>
      <w:r>
        <w:rPr>
          <w:rStyle w:val="CommentReference"/>
        </w:rPr>
        <w:annotationRef/>
      </w:r>
      <w:r>
        <w:t xml:space="preserve">What is the etymology of ebony? </w:t>
      </w:r>
    </w:p>
  </w:comment>
  <w:comment w:id="11" w:author="Author" w:initials="A">
    <w:p w14:paraId="304312A8" w14:textId="708C8477" w:rsidR="00C06EC0" w:rsidRDefault="00C06EC0">
      <w:pPr>
        <w:pStyle w:val="CommentText"/>
      </w:pPr>
      <w:r>
        <w:rPr>
          <w:rStyle w:val="CommentReference"/>
        </w:rPr>
        <w:annotationRef/>
      </w:r>
      <w:r>
        <w:t>Topography - “</w:t>
      </w:r>
      <w:r w:rsidRPr="0077036E">
        <w:t>the arrangement of the natural and artificial physical features of an area.</w:t>
      </w:r>
      <w:r>
        <w:t xml:space="preserve">” Are you sure you aren’t looking for geographic rather than topographic? </w:t>
      </w:r>
    </w:p>
  </w:comment>
  <w:comment w:id="13" w:author="Author" w:initials="A">
    <w:p w14:paraId="59C2B8F3" w14:textId="2DC9967B" w:rsidR="00C06EC0" w:rsidRDefault="00C06EC0">
      <w:pPr>
        <w:pStyle w:val="CommentText"/>
      </w:pPr>
      <w:r>
        <w:rPr>
          <w:rStyle w:val="CommentReference"/>
        </w:rPr>
        <w:annotationRef/>
      </w:r>
      <w:r>
        <w:t xml:space="preserve">This should be explained above in the first time it is encountered and not again subsequently. </w:t>
      </w:r>
    </w:p>
  </w:comment>
  <w:comment w:id="14" w:author="Author" w:initials="A">
    <w:p w14:paraId="4A08FD48" w14:textId="543F74E5" w:rsidR="00C06EC0" w:rsidRDefault="00C06EC0">
      <w:pPr>
        <w:pStyle w:val="CommentText"/>
      </w:pPr>
      <w:r>
        <w:rPr>
          <w:rStyle w:val="CommentReference"/>
        </w:rPr>
        <w:annotationRef/>
      </w:r>
      <w:r>
        <w:t xml:space="preserve">It’s the oldest known writing system period. </w:t>
      </w:r>
    </w:p>
  </w:comment>
  <w:comment w:id="12" w:author="Author" w:initials="A">
    <w:p w14:paraId="2616AF10" w14:textId="663DD9B0" w:rsidR="00C06EC0" w:rsidRDefault="00C06EC0">
      <w:pPr>
        <w:pStyle w:val="CommentText"/>
      </w:pPr>
      <w:r>
        <w:rPr>
          <w:rStyle w:val="CommentReference"/>
        </w:rPr>
        <w:annotationRef/>
      </w:r>
      <w:r>
        <w:t>So should we hop over our parents to reach our Ancestors? A conversation may help us understand our Ancestors in a much deeper way.</w:t>
      </w:r>
    </w:p>
  </w:comment>
  <w:comment w:id="17" w:author="Author" w:initials="A">
    <w:p w14:paraId="217462F7" w14:textId="699FCCD4" w:rsidR="00C06EC0" w:rsidRDefault="00C06EC0">
      <w:pPr>
        <w:pStyle w:val="CommentText"/>
      </w:pPr>
      <w:r>
        <w:rPr>
          <w:rStyle w:val="CommentReference"/>
        </w:rPr>
        <w:annotationRef/>
      </w:r>
      <w:r>
        <w:t xml:space="preserve">Why introduce the dot here? This isn’t done in standard grammars when discussing the </w:t>
      </w:r>
      <w:proofErr w:type="spellStart"/>
      <w:r>
        <w:t>nisbe</w:t>
      </w:r>
      <w:proofErr w:type="spellEnd"/>
      <w:r>
        <w:t xml:space="preserve"> or pluralization thereof.  </w:t>
      </w:r>
    </w:p>
  </w:comment>
  <w:comment w:id="18" w:author="Author" w:initials="A">
    <w:p w14:paraId="7014235C" w14:textId="62E43AE1" w:rsidR="00C06EC0" w:rsidRDefault="00C06EC0">
      <w:pPr>
        <w:pStyle w:val="CommentText"/>
      </w:pPr>
      <w:r>
        <w:rPr>
          <w:rStyle w:val="CommentReference"/>
        </w:rPr>
        <w:annotationRef/>
      </w:r>
      <w:r>
        <w:t xml:space="preserve">If you are using a transliteration font, you should send that for appropriate rendering and typesetting. </w:t>
      </w:r>
    </w:p>
  </w:comment>
  <w:comment w:id="19" w:author="Author" w:initials="A">
    <w:p w14:paraId="3281C1E6" w14:textId="14795D1C" w:rsidR="00C06EC0" w:rsidRDefault="00C06EC0">
      <w:pPr>
        <w:pStyle w:val="CommentText"/>
      </w:pPr>
      <w:r>
        <w:rPr>
          <w:rStyle w:val="CommentReference"/>
        </w:rPr>
        <w:annotationRef/>
      </w:r>
      <w:r>
        <w:t xml:space="preserve">But yet it links nominals? </w:t>
      </w:r>
    </w:p>
  </w:comment>
  <w:comment w:id="20" w:author="Author" w:initials="A">
    <w:p w14:paraId="383DF9D2" w14:textId="71493CD2" w:rsidR="00C06EC0" w:rsidRPr="00FA7B8C" w:rsidRDefault="00C06EC0">
      <w:pPr>
        <w:pStyle w:val="CommentText"/>
        <w:rPr>
          <w:lang w:val="en-US"/>
        </w:rPr>
      </w:pPr>
      <w:r>
        <w:rPr>
          <w:rStyle w:val="CommentReference"/>
        </w:rPr>
        <w:annotationRef/>
      </w:r>
      <w:r>
        <w:t xml:space="preserve">Still not convinced that this is being used correctly. </w:t>
      </w:r>
    </w:p>
  </w:comment>
  <w:comment w:id="21" w:author="Author" w:initials="A">
    <w:p w14:paraId="6F3732EA" w14:textId="77777777" w:rsidR="00C06EC0" w:rsidRDefault="00C06EC0">
      <w:pPr>
        <w:pStyle w:val="CommentText"/>
      </w:pPr>
      <w:r>
        <w:rPr>
          <w:rStyle w:val="CommentReference"/>
        </w:rPr>
        <w:annotationRef/>
      </w:r>
      <w:r>
        <w:t>As are contemporary Afrikan languages</w:t>
      </w:r>
    </w:p>
    <w:p w14:paraId="546E3FA4" w14:textId="77777777" w:rsidR="00C06EC0" w:rsidRDefault="00C06EC0">
      <w:pPr>
        <w:pStyle w:val="CommentText"/>
        <w:rPr>
          <w:lang w:val="en-US"/>
        </w:rPr>
      </w:pPr>
      <w:r>
        <w:t xml:space="preserve">Kwame </w:t>
      </w:r>
      <w:proofErr w:type="spellStart"/>
      <w:r>
        <w:t>na</w:t>
      </w:r>
      <w:proofErr w:type="spellEnd"/>
      <w:r>
        <w:t xml:space="preserve"> </w:t>
      </w:r>
      <w:proofErr w:type="spellStart"/>
      <w:r>
        <w:rPr>
          <w:lang w:val="en-US"/>
        </w:rPr>
        <w:t>ɔso</w:t>
      </w:r>
      <w:proofErr w:type="spellEnd"/>
      <w:r>
        <w:rPr>
          <w:lang w:val="en-US"/>
        </w:rPr>
        <w:t xml:space="preserve">. </w:t>
      </w:r>
    </w:p>
    <w:p w14:paraId="456A7D04" w14:textId="43CED026" w:rsidR="00C06EC0" w:rsidRDefault="00C06EC0">
      <w:pPr>
        <w:pStyle w:val="CommentText"/>
        <w:rPr>
          <w:lang w:val="en-US"/>
        </w:rPr>
      </w:pPr>
      <w:r>
        <w:rPr>
          <w:lang w:val="en-US"/>
        </w:rPr>
        <w:t>Kwame FOC 3SG-big.</w:t>
      </w:r>
    </w:p>
    <w:p w14:paraId="065512BE" w14:textId="2A6D7283" w:rsidR="00C06EC0" w:rsidRPr="0034016E" w:rsidRDefault="00C06EC0">
      <w:pPr>
        <w:pStyle w:val="CommentText"/>
        <w:rPr>
          <w:lang w:val="en-US"/>
        </w:rPr>
      </w:pPr>
      <w:r>
        <w:rPr>
          <w:lang w:val="en-US"/>
        </w:rPr>
        <w:t>Kwame, he big.</w:t>
      </w:r>
    </w:p>
  </w:comment>
  <w:comment w:id="22" w:author="Author" w:initials="A">
    <w:p w14:paraId="68B3C418" w14:textId="2E7DE670" w:rsidR="00C06EC0" w:rsidRDefault="00C06EC0">
      <w:pPr>
        <w:pStyle w:val="CommentText"/>
      </w:pPr>
      <w:r>
        <w:rPr>
          <w:rStyle w:val="CommentReference"/>
        </w:rPr>
        <w:annotationRef/>
      </w:r>
      <w:r>
        <w:t xml:space="preserve">By what means is calling </w:t>
      </w:r>
      <w:r w:rsidRPr="0034016E">
        <w:rPr>
          <w:i/>
        </w:rPr>
        <w:t>pw</w:t>
      </w:r>
      <w:r>
        <w:t xml:space="preserve"> a pronoun less </w:t>
      </w:r>
      <w:proofErr w:type="spellStart"/>
      <w:r>
        <w:t>eurocentric</w:t>
      </w:r>
      <w:proofErr w:type="spellEnd"/>
      <w:r>
        <w:t xml:space="preserve"> than calling it a copula? </w:t>
      </w:r>
    </w:p>
  </w:comment>
  <w:comment w:id="23" w:author="Author" w:initials="A">
    <w:p w14:paraId="33E85436" w14:textId="245D5BBB" w:rsidR="00C06EC0" w:rsidRPr="00290EC5" w:rsidRDefault="00C06EC0" w:rsidP="008B3999">
      <w:pPr>
        <w:pStyle w:val="CommentText"/>
      </w:pPr>
      <w:r>
        <w:rPr>
          <w:rStyle w:val="CommentReference"/>
        </w:rPr>
        <w:annotationRef/>
      </w:r>
      <w:r>
        <w:t>Define “invokes”</w:t>
      </w:r>
    </w:p>
  </w:comment>
  <w:comment w:id="24" w:author="Author" w:initials="A">
    <w:p w14:paraId="2C94CA36" w14:textId="67B951D1" w:rsidR="00C06EC0" w:rsidRDefault="00C06EC0">
      <w:pPr>
        <w:pStyle w:val="CommentText"/>
      </w:pPr>
      <w:r>
        <w:rPr>
          <w:rStyle w:val="CommentReference"/>
        </w:rPr>
        <w:annotationRef/>
      </w:r>
      <w:r>
        <w:t xml:space="preserve">Nominal connector is again, a euphemism for copula. To say that we should not analyze this as a copula and then to say it serves a linking and connecting function is to miss the point of what should be a very clear analysis of what is actually going on. Again, analyses of Akan </w:t>
      </w:r>
      <w:proofErr w:type="spellStart"/>
      <w:r>
        <w:t>na</w:t>
      </w:r>
      <w:proofErr w:type="spellEnd"/>
      <w:r>
        <w:t xml:space="preserve">, while not advocating that they should be taken wholesale, should be very instructive in this regard. </w:t>
      </w:r>
    </w:p>
  </w:comment>
  <w:comment w:id="26" w:author="Author" w:initials="A">
    <w:p w14:paraId="4B84A04B" w14:textId="35EDFAFA" w:rsidR="00C06EC0" w:rsidRPr="00FE372F" w:rsidRDefault="00C06EC0">
      <w:pPr>
        <w:pStyle w:val="CommentText"/>
        <w:rPr>
          <w:lang w:val="en-US"/>
        </w:rPr>
      </w:pPr>
      <w:r>
        <w:rPr>
          <w:rStyle w:val="CommentReference"/>
        </w:rPr>
        <w:annotationRef/>
      </w:r>
      <w:r>
        <w:t xml:space="preserve">Why does “is” appear twice here? </w:t>
      </w:r>
    </w:p>
  </w:comment>
  <w:comment w:id="25" w:author="Author" w:initials="A">
    <w:p w14:paraId="0A79088B" w14:textId="1E57EC94" w:rsidR="00C06EC0" w:rsidRDefault="00C06EC0">
      <w:pPr>
        <w:pStyle w:val="CommentText"/>
      </w:pPr>
      <w:r>
        <w:rPr>
          <w:rStyle w:val="CommentReference"/>
        </w:rPr>
        <w:annotationRef/>
      </w:r>
      <w:r>
        <w:t xml:space="preserve">For this to be a serious linguistic test, you must demonstrate that wherever a nominal is, that a can stand in its place. Is this really the case? </w:t>
      </w:r>
    </w:p>
  </w:comment>
  <w:comment w:id="27" w:author="Author" w:initials="A">
    <w:p w14:paraId="2E1BBF2F" w14:textId="3BF02078" w:rsidR="00C06EC0" w:rsidRPr="00462196" w:rsidRDefault="00C06EC0">
      <w:pPr>
        <w:pStyle w:val="CommentText"/>
      </w:pPr>
      <w:r>
        <w:rPr>
          <w:rStyle w:val="CommentReference"/>
        </w:rPr>
        <w:annotationRef/>
      </w:r>
      <w:r>
        <w:t xml:space="preserve">The entire clause is co-referential with regard to what? </w:t>
      </w:r>
      <w:r>
        <w:rPr>
          <w:i/>
        </w:rPr>
        <w:t xml:space="preserve">A </w:t>
      </w:r>
      <w:proofErr w:type="spellStart"/>
      <w:r>
        <w:rPr>
          <w:i/>
        </w:rPr>
        <w:t>yu</w:t>
      </w:r>
      <w:proofErr w:type="spellEnd"/>
      <w:r>
        <w:rPr>
          <w:i/>
        </w:rPr>
        <w:t xml:space="preserve"> </w:t>
      </w:r>
      <w:r>
        <w:t xml:space="preserve">refers to the same thing as what real world referent? </w:t>
      </w:r>
    </w:p>
  </w:comment>
  <w:comment w:id="28" w:author="Author" w:initials="A">
    <w:p w14:paraId="061A61BB" w14:textId="023C6177" w:rsidR="00C06EC0" w:rsidRDefault="00C06EC0">
      <w:pPr>
        <w:pStyle w:val="CommentText"/>
      </w:pPr>
      <w:r>
        <w:rPr>
          <w:rStyle w:val="CommentReference"/>
        </w:rPr>
        <w:annotationRef/>
      </w:r>
      <w:r>
        <w:t>Back to a copula analysis?</w:t>
      </w:r>
    </w:p>
  </w:comment>
  <w:comment w:id="29" w:author="Author" w:initials="A">
    <w:p w14:paraId="6173B957" w14:textId="1815898D" w:rsidR="00C06EC0" w:rsidRPr="00462196" w:rsidRDefault="00C06EC0">
      <w:pPr>
        <w:pStyle w:val="CommentText"/>
      </w:pPr>
      <w:r>
        <w:rPr>
          <w:rStyle w:val="CommentReference"/>
        </w:rPr>
        <w:annotationRef/>
      </w:r>
      <w:r>
        <w:t xml:space="preserve">Reconsider this analysis of </w:t>
      </w:r>
      <w:r>
        <w:rPr>
          <w:i/>
        </w:rPr>
        <w:t xml:space="preserve">a </w:t>
      </w:r>
      <w:r>
        <w:t xml:space="preserve">serving as a “link” in light of the aforementioned articles on focus marking and exhaustivity. Basically degrees of excluding anyone else from being </w:t>
      </w:r>
      <w:r>
        <w:rPr>
          <w:i/>
        </w:rPr>
        <w:t xml:space="preserve">di </w:t>
      </w:r>
      <w:proofErr w:type="spellStart"/>
      <w:r>
        <w:rPr>
          <w:i/>
        </w:rPr>
        <w:t>gyal</w:t>
      </w:r>
      <w:proofErr w:type="spellEnd"/>
      <w:r>
        <w:rPr>
          <w:i/>
        </w:rPr>
        <w:t xml:space="preserve"> dem </w:t>
      </w:r>
      <w:proofErr w:type="spellStart"/>
      <w:r>
        <w:rPr>
          <w:i/>
        </w:rPr>
        <w:t>shuga</w:t>
      </w:r>
      <w:proofErr w:type="spellEnd"/>
      <w:r>
        <w:t xml:space="preserve">. </w:t>
      </w:r>
    </w:p>
  </w:comment>
  <w:comment w:id="30" w:author="Author" w:initials="A">
    <w:p w14:paraId="0D4A9522" w14:textId="0A001F62" w:rsidR="00C06EC0" w:rsidRPr="00462196" w:rsidRDefault="00C06EC0">
      <w:pPr>
        <w:pStyle w:val="CommentText"/>
      </w:pPr>
      <w:r>
        <w:rPr>
          <w:rStyle w:val="CommentReference"/>
        </w:rPr>
        <w:annotationRef/>
      </w:r>
      <w:r>
        <w:t xml:space="preserve">So why not refer to </w:t>
      </w:r>
      <w:r>
        <w:rPr>
          <w:i/>
        </w:rPr>
        <w:t xml:space="preserve">a </w:t>
      </w:r>
      <w:r>
        <w:t xml:space="preserve">as a </w:t>
      </w:r>
      <w:proofErr w:type="spellStart"/>
      <w:r>
        <w:t>topicalizer</w:t>
      </w:r>
      <w:proofErr w:type="spellEnd"/>
      <w:r>
        <w:t xml:space="preserve"> rather than a linking connector (euphemism for copula). </w:t>
      </w:r>
    </w:p>
  </w:comment>
  <w:comment w:id="31" w:author="Author" w:initials="A">
    <w:p w14:paraId="41C0A6FA" w14:textId="18E44F20" w:rsidR="00C06EC0" w:rsidRDefault="00C06EC0">
      <w:pPr>
        <w:pStyle w:val="CommentText"/>
      </w:pPr>
      <w:r>
        <w:rPr>
          <w:rStyle w:val="CommentReference"/>
        </w:rPr>
        <w:annotationRef/>
      </w:r>
      <w:r>
        <w:t xml:space="preserve">What is a copula other than that which “links” nominal elements. Changing terminology without a commensurate difference in analysis becomes a non-felicitous and, indeed, unnecessarily cumbersome exercise in semantics (no pun intended). </w:t>
      </w:r>
    </w:p>
  </w:comment>
  <w:comment w:id="32" w:author="Author" w:initials="A">
    <w:p w14:paraId="103055EA" w14:textId="658FCA5D" w:rsidR="00C06EC0" w:rsidRDefault="00C06EC0">
      <w:pPr>
        <w:pStyle w:val="CommentText"/>
        <w:rPr>
          <w:rFonts w:ascii="Arial" w:hAnsi="Arial" w:cs="Arial"/>
          <w:color w:val="4D5156"/>
          <w:sz w:val="21"/>
          <w:szCs w:val="21"/>
          <w:shd w:val="clear" w:color="auto" w:fill="FFFFFF"/>
        </w:rPr>
      </w:pPr>
      <w:r>
        <w:rPr>
          <w:rStyle w:val="CommentReference"/>
        </w:rPr>
        <w:annotationRef/>
      </w:r>
      <w:r>
        <w:t xml:space="preserve">Consider “Pidgin” </w:t>
      </w:r>
      <w:proofErr w:type="spellStart"/>
      <w:r>
        <w:t>na</w:t>
      </w:r>
      <w:proofErr w:type="spellEnd"/>
      <w:r>
        <w:t xml:space="preserve"> “</w:t>
      </w:r>
      <w:r>
        <w:rPr>
          <w:rFonts w:ascii="Arial" w:hAnsi="Arial" w:cs="Arial"/>
          <w:color w:val="4D5156"/>
          <w:sz w:val="21"/>
          <w:szCs w:val="21"/>
          <w:shd w:val="clear" w:color="auto" w:fill="FFFFFF"/>
        </w:rPr>
        <w:t>Coronavirus </w:t>
      </w:r>
      <w:proofErr w:type="spellStart"/>
      <w:r>
        <w:rPr>
          <w:rStyle w:val="Emphasis"/>
          <w:rFonts w:ascii="Arial" w:hAnsi="Arial" w:cs="Arial"/>
          <w:b/>
          <w:bCs/>
          <w:i w:val="0"/>
          <w:iCs w:val="0"/>
          <w:color w:val="5F6368"/>
          <w:sz w:val="21"/>
          <w:szCs w:val="21"/>
          <w:shd w:val="clear" w:color="auto" w:fill="FFFFFF"/>
        </w:rPr>
        <w:t>na</w:t>
      </w:r>
      <w:proofErr w:type="spellEnd"/>
      <w:r>
        <w:rPr>
          <w:rFonts w:ascii="Arial" w:hAnsi="Arial" w:cs="Arial"/>
          <w:color w:val="4D5156"/>
          <w:sz w:val="21"/>
          <w:szCs w:val="21"/>
          <w:shd w:val="clear" w:color="auto" w:fill="FFFFFF"/>
        </w:rPr>
        <w:t xml:space="preserve"> big family of </w:t>
      </w:r>
      <w:proofErr w:type="spellStart"/>
      <w:r>
        <w:rPr>
          <w:rFonts w:ascii="Arial" w:hAnsi="Arial" w:cs="Arial"/>
          <w:color w:val="4D5156"/>
          <w:sz w:val="21"/>
          <w:szCs w:val="21"/>
          <w:shd w:val="clear" w:color="auto" w:fill="FFFFFF"/>
        </w:rPr>
        <w:t>yamayama</w:t>
      </w:r>
      <w:proofErr w:type="spellEnd"/>
      <w:r>
        <w:rPr>
          <w:rFonts w:ascii="Arial" w:hAnsi="Arial" w:cs="Arial"/>
          <w:color w:val="4D5156"/>
          <w:sz w:val="21"/>
          <w:szCs w:val="21"/>
          <w:shd w:val="clear" w:color="auto" w:fill="FFFFFF"/>
        </w:rPr>
        <w:t xml:space="preserve"> sickness” </w:t>
      </w:r>
      <w:hyperlink r:id="rId3" w:history="1">
        <w:r w:rsidRPr="00225A77">
          <w:rPr>
            <w:rStyle w:val="Hyperlink"/>
            <w:rFonts w:ascii="Arial" w:hAnsi="Arial" w:cs="Arial"/>
            <w:sz w:val="21"/>
            <w:szCs w:val="21"/>
            <w:shd w:val="clear" w:color="auto" w:fill="FFFFFF"/>
          </w:rPr>
          <w:t>https://www.iom.int/sites/default/files/covid19-response/pidgin.pdf</w:t>
        </w:r>
      </w:hyperlink>
    </w:p>
    <w:p w14:paraId="0ABC610E" w14:textId="77777777" w:rsidR="00C06EC0" w:rsidRDefault="00C06EC0">
      <w:pPr>
        <w:pStyle w:val="CommentText"/>
      </w:pPr>
      <w:r>
        <w:t xml:space="preserve">The a of JA is used the same way as </w:t>
      </w:r>
      <w:proofErr w:type="spellStart"/>
      <w:r>
        <w:t>na</w:t>
      </w:r>
      <w:proofErr w:type="spellEnd"/>
      <w:r>
        <w:t xml:space="preserve"> here. The </w:t>
      </w:r>
      <w:proofErr w:type="spellStart"/>
      <w:r>
        <w:t>na</w:t>
      </w:r>
      <w:proofErr w:type="spellEnd"/>
      <w:r>
        <w:t xml:space="preserve"> is most likely from the Akan focus marker </w:t>
      </w:r>
      <w:proofErr w:type="spellStart"/>
      <w:r>
        <w:t>na.</w:t>
      </w:r>
      <w:proofErr w:type="spellEnd"/>
      <w:r>
        <w:t xml:space="preserve"> </w:t>
      </w:r>
    </w:p>
    <w:p w14:paraId="2854D6AE" w14:textId="600DB65F" w:rsidR="00C06EC0" w:rsidRPr="00805FAB" w:rsidRDefault="00C06EC0" w:rsidP="00805FAB">
      <w:pPr>
        <w:pStyle w:val="Heading3"/>
        <w:spacing w:before="0" w:beforeAutospacing="0" w:after="255" w:afterAutospacing="0"/>
        <w:rPr>
          <w:rFonts w:ascii="Arial" w:hAnsi="Arial" w:cs="Arial"/>
          <w:color w:val="54565A"/>
        </w:rPr>
      </w:pPr>
      <w:r>
        <w:t>Can also head the phrase in “</w:t>
      </w:r>
      <w:r w:rsidRPr="00FF0046">
        <w:rPr>
          <w:rFonts w:ascii="Arial" w:hAnsi="Arial" w:cs="Arial"/>
          <w:color w:val="54565A"/>
        </w:rPr>
        <w:t>Na so/Na so?</w:t>
      </w:r>
      <w:r>
        <w:rPr>
          <w:rFonts w:ascii="Arial" w:hAnsi="Arial" w:cs="Arial"/>
          <w:color w:val="54565A"/>
        </w:rPr>
        <w:t xml:space="preserve">” </w:t>
      </w:r>
      <w:r w:rsidRPr="00FF0046">
        <w:rPr>
          <w:rFonts w:ascii="Arial" w:hAnsi="Arial" w:cs="Arial"/>
          <w:color w:val="54565A"/>
          <w:sz w:val="24"/>
          <w:szCs w:val="24"/>
        </w:rPr>
        <w:t>https://www.britishcouncil.org/voices-magazine/nigerian-pidgin-words-phrases</w:t>
      </w:r>
    </w:p>
    <w:p w14:paraId="6C9213EA" w14:textId="6FF73111" w:rsidR="00C06EC0" w:rsidRDefault="00C06EC0">
      <w:pPr>
        <w:pStyle w:val="CommentText"/>
      </w:pPr>
    </w:p>
  </w:comment>
  <w:comment w:id="33" w:author="Author" w:initials="A">
    <w:p w14:paraId="62DE7538" w14:textId="5D5AF74E" w:rsidR="00C06EC0" w:rsidRDefault="00C06EC0">
      <w:pPr>
        <w:pStyle w:val="CommentText"/>
      </w:pPr>
      <w:r>
        <w:rPr>
          <w:rStyle w:val="CommentReference"/>
        </w:rPr>
        <w:annotationRef/>
      </w:r>
      <w:r>
        <w:t xml:space="preserve">How could this be a pronoun? What would be the referent in the discourse? </w:t>
      </w:r>
    </w:p>
  </w:comment>
  <w:comment w:id="34" w:author="Author" w:initials="A">
    <w:p w14:paraId="776FE7C3" w14:textId="1295F9F5" w:rsidR="00C06EC0" w:rsidRDefault="00C06EC0">
      <w:pPr>
        <w:pStyle w:val="CommentText"/>
      </w:pPr>
      <w:r>
        <w:rPr>
          <w:rStyle w:val="CommentReference"/>
        </w:rPr>
        <w:annotationRef/>
      </w:r>
      <w:r>
        <w:t>To show the presence of one phenomenon does not correlate to the absence of another. You need a test that demonstrates absence in other contexts as well.</w:t>
      </w:r>
    </w:p>
  </w:comment>
  <w:comment w:id="35" w:author="Author" w:initials="A">
    <w:p w14:paraId="0725B853" w14:textId="73087CE7" w:rsidR="00C06EC0" w:rsidRDefault="00C06EC0">
      <w:pPr>
        <w:pStyle w:val="CommentText"/>
      </w:pPr>
      <w:r>
        <w:rPr>
          <w:rStyle w:val="CommentReference"/>
        </w:rPr>
        <w:annotationRef/>
      </w:r>
      <w:r>
        <w:t>Then why interpret it as a “linker”</w:t>
      </w:r>
    </w:p>
  </w:comment>
  <w:comment w:id="36" w:author="Author" w:initials="A">
    <w:p w14:paraId="1EA2F79C" w14:textId="42C5555C" w:rsidR="00C06EC0" w:rsidRDefault="00C06EC0">
      <w:pPr>
        <w:pStyle w:val="CommentText"/>
      </w:pPr>
      <w:r>
        <w:rPr>
          <w:rStyle w:val="CommentReference"/>
        </w:rPr>
        <w:annotationRef/>
      </w:r>
      <w:r>
        <w:t xml:space="preserve">Demonstrate this. </w:t>
      </w:r>
    </w:p>
  </w:comment>
  <w:comment w:id="37" w:author="Author" w:initials="A">
    <w:p w14:paraId="27ACAE2B" w14:textId="03BADC87" w:rsidR="00C06EC0" w:rsidRPr="009C011E" w:rsidRDefault="00C06EC0">
      <w:pPr>
        <w:pStyle w:val="CommentText"/>
        <w:rPr>
          <w:lang w:val="en-US"/>
        </w:rPr>
      </w:pPr>
      <w:r>
        <w:rPr>
          <w:rStyle w:val="CommentReference"/>
        </w:rPr>
        <w:annotationRef/>
      </w:r>
      <w:r>
        <w:t xml:space="preserve">Is this not a euphemism for copula? You’ll find linguists who use the terms interchangeably: </w:t>
      </w:r>
      <w:r w:rsidRPr="009C011E">
        <w:t>equational marker/copula</w:t>
      </w:r>
      <w:r>
        <w:t xml:space="preserve"> </w:t>
      </w:r>
      <w:hyperlink r:id="rId4" w:history="1">
        <w:r w:rsidRPr="00D334E9">
          <w:rPr>
            <w:rStyle w:val="Hyperlink"/>
          </w:rPr>
          <w:t>http://ling.hawaii.edu/wp-content/uploads/FumikoYamadaFinal.pdf</w:t>
        </w:r>
      </w:hyperlink>
      <w:r>
        <w:t xml:space="preserve"> </w:t>
      </w:r>
    </w:p>
  </w:comment>
  <w:comment w:id="38" w:author="Author" w:initials="A">
    <w:p w14:paraId="32AAEAC7" w14:textId="3803B5DC" w:rsidR="00C06EC0" w:rsidRDefault="00C06EC0">
      <w:pPr>
        <w:pStyle w:val="CommentText"/>
      </w:pPr>
      <w:r>
        <w:rPr>
          <w:rStyle w:val="CommentReference"/>
        </w:rPr>
        <w:annotationRef/>
      </w:r>
      <w:r>
        <w:t xml:space="preserve">Based on your translation, what prevents this from being an article? </w:t>
      </w:r>
    </w:p>
  </w:comment>
  <w:comment w:id="39" w:author="Author" w:initials="A">
    <w:p w14:paraId="2768773A" w14:textId="6AE47A65" w:rsidR="00C06EC0" w:rsidRPr="007210E1" w:rsidRDefault="00C06EC0">
      <w:pPr>
        <w:pStyle w:val="CommentText"/>
        <w:rPr>
          <w:lang w:val="en-US"/>
        </w:rPr>
      </w:pPr>
      <w:r>
        <w:rPr>
          <w:rStyle w:val="CommentReference"/>
        </w:rPr>
        <w:annotationRef/>
      </w:r>
      <w:r>
        <w:t xml:space="preserve">Co-refers to what entity in the discourse? Be explicit. </w:t>
      </w:r>
    </w:p>
  </w:comment>
  <w:comment w:id="40" w:author="Author" w:initials="A">
    <w:p w14:paraId="298FB6B3" w14:textId="1AB74A2E" w:rsidR="00C06EC0" w:rsidRPr="00536C02" w:rsidRDefault="00C06EC0">
      <w:pPr>
        <w:pStyle w:val="CommentText"/>
        <w:rPr>
          <w:lang w:val="en-US"/>
        </w:rPr>
      </w:pPr>
      <w:r>
        <w:rPr>
          <w:rStyle w:val="CommentReference"/>
        </w:rPr>
        <w:annotationRef/>
      </w:r>
      <w:r>
        <w:t xml:space="preserve">You would do well to provide a syntactic tree here to show demonstrate how they are different. </w:t>
      </w:r>
    </w:p>
  </w:comment>
  <w:comment w:id="41" w:author="Author" w:initials="A">
    <w:p w14:paraId="2FB32782" w14:textId="45F2C998" w:rsidR="00C06EC0" w:rsidRDefault="00C06EC0">
      <w:pPr>
        <w:pStyle w:val="CommentText"/>
      </w:pPr>
      <w:r>
        <w:rPr>
          <w:rStyle w:val="CommentReference"/>
        </w:rPr>
        <w:annotationRef/>
      </w:r>
      <w:r>
        <w:t xml:space="preserve">Meaning what? </w:t>
      </w:r>
    </w:p>
  </w:comment>
  <w:comment w:id="48" w:author="Author" w:initials="A">
    <w:p w14:paraId="6668153C" w14:textId="208261F6" w:rsidR="00C06EC0" w:rsidRDefault="00C06EC0">
      <w:pPr>
        <w:pStyle w:val="CommentText"/>
      </w:pPr>
      <w:r>
        <w:rPr>
          <w:rStyle w:val="CommentReference"/>
        </w:rPr>
        <w:annotationRef/>
      </w:r>
      <w:r>
        <w:t>You need to disqualify the possibility of homophone</w:t>
      </w:r>
    </w:p>
  </w:comment>
  <w:comment w:id="49" w:author="Author" w:initials="A">
    <w:p w14:paraId="60C6ED51" w14:textId="5D49EB3A" w:rsidR="00C06EC0" w:rsidRDefault="00C06EC0">
      <w:pPr>
        <w:pStyle w:val="CommentText"/>
      </w:pPr>
      <w:r>
        <w:rPr>
          <w:rStyle w:val="CommentReference"/>
        </w:rPr>
        <w:annotationRef/>
      </w:r>
      <w:r>
        <w:t xml:space="preserve">What differentiates interconnection and copula? Think of grammatical functions to substantiate the core of your argument rather than reverting to linking, interconnection descriptions that will lead you right back to a copula analysis. </w:t>
      </w:r>
    </w:p>
  </w:comment>
  <w:comment w:id="51" w:author="Author" w:initials="A">
    <w:p w14:paraId="77D1E6C2" w14:textId="136B7414" w:rsidR="00C06EC0" w:rsidRDefault="00C06EC0">
      <w:pPr>
        <w:pStyle w:val="CommentText"/>
      </w:pPr>
      <w:r>
        <w:rPr>
          <w:rStyle w:val="CommentReference"/>
        </w:rPr>
        <w:annotationRef/>
      </w:r>
      <w:r w:rsidRPr="00536C02">
        <w:rPr>
          <w:i/>
          <w:iCs/>
        </w:rPr>
        <w:t>is</w:t>
      </w:r>
      <w:r>
        <w:t xml:space="preserve"> appears twice in one translation? Double-copula?</w:t>
      </w:r>
    </w:p>
  </w:comment>
  <w:comment w:id="52" w:author="Author" w:initials="A">
    <w:p w14:paraId="2E11F0D8" w14:textId="2B5E02AD" w:rsidR="00C06EC0" w:rsidRPr="004C64F2" w:rsidRDefault="00C06EC0">
      <w:pPr>
        <w:pStyle w:val="CommentText"/>
        <w:rPr>
          <w:lang w:val="en-US"/>
        </w:rPr>
      </w:pPr>
      <w:r>
        <w:rPr>
          <w:rStyle w:val="CommentReference"/>
        </w:rPr>
        <w:annotationRef/>
      </w:r>
      <w:r>
        <w:t xml:space="preserve">Look at topicalized nouns derived from verbs. </w:t>
      </w:r>
    </w:p>
  </w:comment>
  <w:comment w:id="54" w:author="Author" w:initials="A">
    <w:p w14:paraId="68D6293C" w14:textId="1B324A2D" w:rsidR="00C06EC0" w:rsidRDefault="00C06EC0">
      <w:pPr>
        <w:pStyle w:val="CommentText"/>
      </w:pPr>
      <w:r>
        <w:rPr>
          <w:rStyle w:val="CommentReference"/>
        </w:rPr>
        <w:annotationRef/>
      </w:r>
      <w:r>
        <w:t xml:space="preserve">How do we know she is correct apart from taking your word for it? A syntactic tree would serve well here to demonstrate </w:t>
      </w:r>
    </w:p>
  </w:comment>
  <w:comment w:id="56" w:author="Author" w:initials="A">
    <w:p w14:paraId="6E572968" w14:textId="64C83342" w:rsidR="00C06EC0" w:rsidRDefault="00C06EC0">
      <w:pPr>
        <w:pStyle w:val="CommentText"/>
      </w:pPr>
      <w:r>
        <w:rPr>
          <w:rStyle w:val="CommentReference"/>
        </w:rPr>
        <w:annotationRef/>
      </w:r>
      <w:r>
        <w:t xml:space="preserve">What of a phonetic/phonological connection? </w:t>
      </w:r>
    </w:p>
  </w:comment>
  <w:comment w:id="57" w:author="Author" w:initials="A">
    <w:p w14:paraId="0B1ACA60" w14:textId="77777777" w:rsidR="00C06EC0" w:rsidRDefault="00C06EC0">
      <w:pPr>
        <w:pStyle w:val="CommentText"/>
      </w:pPr>
      <w:r>
        <w:rPr>
          <w:rStyle w:val="CommentReference"/>
        </w:rPr>
        <w:annotationRef/>
      </w:r>
      <w:r>
        <w:t>This is interesting as there are what are sometimes referred to as adjectival verbs or verbal adjectives where you can see something like:</w:t>
      </w:r>
    </w:p>
    <w:p w14:paraId="2FF870C0" w14:textId="77777777" w:rsidR="00C06EC0" w:rsidRDefault="00C06EC0">
      <w:pPr>
        <w:pStyle w:val="CommentText"/>
        <w:rPr>
          <w:lang w:val="en-US"/>
        </w:rPr>
      </w:pPr>
      <w:proofErr w:type="spellStart"/>
      <w:r>
        <w:rPr>
          <w:lang w:val="en-US"/>
        </w:rPr>
        <w:t>Ɔware</w:t>
      </w:r>
      <w:proofErr w:type="spellEnd"/>
      <w:r>
        <w:rPr>
          <w:lang w:val="en-US"/>
        </w:rPr>
        <w:t xml:space="preserve"> – he/she long</w:t>
      </w:r>
    </w:p>
    <w:p w14:paraId="7350270A" w14:textId="77777777" w:rsidR="00C06EC0" w:rsidRDefault="00C06EC0">
      <w:pPr>
        <w:pStyle w:val="CommentText"/>
        <w:rPr>
          <w:lang w:val="en-US"/>
        </w:rPr>
      </w:pPr>
      <w:proofErr w:type="spellStart"/>
      <w:r>
        <w:rPr>
          <w:lang w:val="en-US"/>
        </w:rPr>
        <w:t>Ɔso</w:t>
      </w:r>
      <w:proofErr w:type="spellEnd"/>
      <w:r>
        <w:rPr>
          <w:lang w:val="en-US"/>
        </w:rPr>
        <w:t xml:space="preserve"> – he/she big</w:t>
      </w:r>
    </w:p>
    <w:p w14:paraId="5C3A717F" w14:textId="77777777" w:rsidR="00C06EC0" w:rsidRDefault="00C06EC0">
      <w:pPr>
        <w:pStyle w:val="CommentText"/>
        <w:rPr>
          <w:lang w:val="en-US"/>
        </w:rPr>
      </w:pPr>
      <w:proofErr w:type="spellStart"/>
      <w:r>
        <w:rPr>
          <w:lang w:val="en-US"/>
        </w:rPr>
        <w:t>Ɔgyimi</w:t>
      </w:r>
      <w:proofErr w:type="spellEnd"/>
      <w:r>
        <w:rPr>
          <w:lang w:val="en-US"/>
        </w:rPr>
        <w:t xml:space="preserve"> – he/she foolish</w:t>
      </w:r>
    </w:p>
    <w:p w14:paraId="4DF6BBFD" w14:textId="77777777" w:rsidR="00C06EC0" w:rsidRDefault="00C06EC0">
      <w:pPr>
        <w:pStyle w:val="CommentText"/>
        <w:rPr>
          <w:lang w:val="en-US"/>
        </w:rPr>
      </w:pPr>
      <w:r>
        <w:rPr>
          <w:lang w:val="en-US"/>
        </w:rPr>
        <w:t>As counterposed with:</w:t>
      </w:r>
    </w:p>
    <w:p w14:paraId="2655C05E" w14:textId="77777777" w:rsidR="00C06EC0" w:rsidRDefault="00C06EC0">
      <w:pPr>
        <w:pStyle w:val="CommentText"/>
        <w:rPr>
          <w:lang w:val="en-US"/>
        </w:rPr>
      </w:pPr>
      <w:proofErr w:type="spellStart"/>
      <w:r>
        <w:rPr>
          <w:lang w:val="en-US"/>
        </w:rPr>
        <w:t>Ɔyɛ</w:t>
      </w:r>
      <w:proofErr w:type="spellEnd"/>
      <w:r>
        <w:rPr>
          <w:lang w:val="en-US"/>
        </w:rPr>
        <w:t xml:space="preserve"> papa – he/she is/do good (*</w:t>
      </w:r>
      <w:proofErr w:type="spellStart"/>
      <w:r>
        <w:rPr>
          <w:lang w:val="en-US"/>
        </w:rPr>
        <w:t>ɔpapa</w:t>
      </w:r>
      <w:proofErr w:type="spellEnd"/>
      <w:r>
        <w:rPr>
          <w:lang w:val="en-US"/>
        </w:rPr>
        <w:t>)</w:t>
      </w:r>
    </w:p>
    <w:p w14:paraId="7F88A8C1" w14:textId="77777777" w:rsidR="00C06EC0" w:rsidRDefault="00C06EC0">
      <w:pPr>
        <w:pStyle w:val="CommentText"/>
        <w:rPr>
          <w:lang w:val="en-US"/>
        </w:rPr>
      </w:pPr>
      <w:proofErr w:type="spellStart"/>
      <w:r>
        <w:rPr>
          <w:lang w:val="en-US"/>
        </w:rPr>
        <w:t>Ɔyɛ</w:t>
      </w:r>
      <w:proofErr w:type="spellEnd"/>
      <w:r>
        <w:rPr>
          <w:lang w:val="en-US"/>
        </w:rPr>
        <w:t xml:space="preserve"> </w:t>
      </w:r>
      <w:proofErr w:type="spellStart"/>
      <w:r>
        <w:rPr>
          <w:lang w:val="en-US"/>
        </w:rPr>
        <w:t>tenten</w:t>
      </w:r>
      <w:proofErr w:type="spellEnd"/>
      <w:r>
        <w:rPr>
          <w:lang w:val="en-US"/>
        </w:rPr>
        <w:t xml:space="preserve"> – he/she is/do tall (*</w:t>
      </w:r>
      <w:proofErr w:type="spellStart"/>
      <w:r>
        <w:rPr>
          <w:lang w:val="en-US"/>
        </w:rPr>
        <w:t>ɔtenten</w:t>
      </w:r>
      <w:proofErr w:type="spellEnd"/>
      <w:r>
        <w:rPr>
          <w:lang w:val="en-US"/>
        </w:rPr>
        <w:t>)</w:t>
      </w:r>
    </w:p>
    <w:p w14:paraId="1040294A" w14:textId="77777777" w:rsidR="00C06EC0" w:rsidRDefault="00C06EC0">
      <w:pPr>
        <w:pStyle w:val="CommentText"/>
        <w:rPr>
          <w:lang w:val="en-US"/>
        </w:rPr>
      </w:pPr>
      <w:proofErr w:type="spellStart"/>
      <w:r>
        <w:rPr>
          <w:lang w:val="en-US"/>
        </w:rPr>
        <w:t>Ɔyɛ</w:t>
      </w:r>
      <w:proofErr w:type="spellEnd"/>
      <w:r>
        <w:rPr>
          <w:lang w:val="en-US"/>
        </w:rPr>
        <w:t xml:space="preserve"> </w:t>
      </w:r>
      <w:proofErr w:type="spellStart"/>
      <w:r>
        <w:rPr>
          <w:lang w:val="en-US"/>
        </w:rPr>
        <w:t>kronkron</w:t>
      </w:r>
      <w:proofErr w:type="spellEnd"/>
      <w:r>
        <w:rPr>
          <w:lang w:val="en-US"/>
        </w:rPr>
        <w:t xml:space="preserve"> – he/she is/do sacred (*</w:t>
      </w:r>
      <w:proofErr w:type="spellStart"/>
      <w:r>
        <w:rPr>
          <w:lang w:val="en-US"/>
        </w:rPr>
        <w:t>ɔkronkron</w:t>
      </w:r>
      <w:proofErr w:type="spellEnd"/>
      <w:r>
        <w:rPr>
          <w:lang w:val="en-US"/>
        </w:rPr>
        <w:t>)</w:t>
      </w:r>
    </w:p>
    <w:p w14:paraId="4C78FBEA" w14:textId="77777777" w:rsidR="00C06EC0" w:rsidRDefault="00C06EC0">
      <w:pPr>
        <w:pStyle w:val="CommentText"/>
        <w:rPr>
          <w:lang w:val="en-US"/>
        </w:rPr>
      </w:pPr>
      <w:r>
        <w:rPr>
          <w:lang w:val="en-US"/>
        </w:rPr>
        <w:t>The flip side of this is:</w:t>
      </w:r>
    </w:p>
    <w:p w14:paraId="6E23D0AD" w14:textId="77777777" w:rsidR="00C06EC0" w:rsidRDefault="00C06EC0">
      <w:pPr>
        <w:pStyle w:val="CommentText"/>
        <w:rPr>
          <w:lang w:val="en-US"/>
        </w:rPr>
      </w:pPr>
      <w:r>
        <w:rPr>
          <w:lang w:val="en-US"/>
        </w:rPr>
        <w:t>*</w:t>
      </w:r>
      <w:proofErr w:type="spellStart"/>
      <w:r>
        <w:rPr>
          <w:lang w:val="en-US"/>
        </w:rPr>
        <w:t>Ɔyɛ</w:t>
      </w:r>
      <w:proofErr w:type="spellEnd"/>
      <w:r>
        <w:rPr>
          <w:lang w:val="en-US"/>
        </w:rPr>
        <w:t xml:space="preserve"> ware</w:t>
      </w:r>
    </w:p>
    <w:p w14:paraId="471C6B01" w14:textId="77777777" w:rsidR="00C06EC0" w:rsidRDefault="00C06EC0">
      <w:pPr>
        <w:pStyle w:val="CommentText"/>
        <w:rPr>
          <w:lang w:val="en-US"/>
        </w:rPr>
      </w:pPr>
      <w:r>
        <w:rPr>
          <w:lang w:val="en-US"/>
        </w:rPr>
        <w:t>*</w:t>
      </w:r>
      <w:proofErr w:type="spellStart"/>
      <w:r>
        <w:rPr>
          <w:lang w:val="en-US"/>
        </w:rPr>
        <w:t>Ɔyɛ</w:t>
      </w:r>
      <w:proofErr w:type="spellEnd"/>
      <w:r>
        <w:rPr>
          <w:lang w:val="en-US"/>
        </w:rPr>
        <w:t xml:space="preserve"> so</w:t>
      </w:r>
    </w:p>
    <w:p w14:paraId="63D6F1F7" w14:textId="77777777" w:rsidR="00C06EC0" w:rsidRDefault="00C06EC0">
      <w:pPr>
        <w:pStyle w:val="CommentText"/>
        <w:rPr>
          <w:lang w:val="en-US"/>
        </w:rPr>
      </w:pPr>
      <w:r>
        <w:rPr>
          <w:lang w:val="en-US"/>
        </w:rPr>
        <w:t>*</w:t>
      </w:r>
      <w:proofErr w:type="spellStart"/>
      <w:r>
        <w:rPr>
          <w:lang w:val="en-US"/>
        </w:rPr>
        <w:t>Ɔyɛ</w:t>
      </w:r>
      <w:proofErr w:type="spellEnd"/>
      <w:r>
        <w:rPr>
          <w:lang w:val="en-US"/>
        </w:rPr>
        <w:t xml:space="preserve"> </w:t>
      </w:r>
      <w:proofErr w:type="spellStart"/>
      <w:r>
        <w:rPr>
          <w:lang w:val="en-US"/>
        </w:rPr>
        <w:t>gyimi</w:t>
      </w:r>
      <w:proofErr w:type="spellEnd"/>
    </w:p>
    <w:p w14:paraId="7D03689D" w14:textId="77777777" w:rsidR="00C06EC0" w:rsidRDefault="00C06EC0">
      <w:pPr>
        <w:pStyle w:val="CommentText"/>
        <w:rPr>
          <w:lang w:val="en-US"/>
        </w:rPr>
      </w:pPr>
      <w:r>
        <w:rPr>
          <w:lang w:val="en-US"/>
        </w:rPr>
        <w:t xml:space="preserve">A similar situation pertains in </w:t>
      </w:r>
      <w:proofErr w:type="spellStart"/>
      <w:r>
        <w:rPr>
          <w:lang w:val="en-US"/>
        </w:rPr>
        <w:t>Yorùba</w:t>
      </w:r>
      <w:proofErr w:type="spellEnd"/>
      <w:r>
        <w:rPr>
          <w:lang w:val="en-US"/>
        </w:rPr>
        <w:t xml:space="preserve">́ with some adjectival verbs/verbal adjectives that require </w:t>
      </w:r>
      <w:proofErr w:type="spellStart"/>
      <w:r>
        <w:rPr>
          <w:lang w:val="en-US"/>
        </w:rPr>
        <w:t>ṣe</w:t>
      </w:r>
      <w:proofErr w:type="spellEnd"/>
      <w:r>
        <w:rPr>
          <w:lang w:val="en-US"/>
        </w:rPr>
        <w:t xml:space="preserve">, while others disallow it. </w:t>
      </w:r>
    </w:p>
    <w:p w14:paraId="6F63645C" w14:textId="3F020E62" w:rsidR="00C06EC0" w:rsidRPr="00D76FAF" w:rsidRDefault="00C06EC0">
      <w:pPr>
        <w:pStyle w:val="CommentText"/>
        <w:rPr>
          <w:lang w:val="en-US"/>
        </w:rPr>
      </w:pPr>
      <w:r>
        <w:rPr>
          <w:lang w:val="en-US"/>
        </w:rPr>
        <w:t xml:space="preserve">Ó </w:t>
      </w:r>
      <w:proofErr w:type="spellStart"/>
      <w:r>
        <w:rPr>
          <w:lang w:val="en-US"/>
        </w:rPr>
        <w:t>ṣe</w:t>
      </w:r>
      <w:proofErr w:type="spellEnd"/>
      <w:r>
        <w:rPr>
          <w:lang w:val="en-US"/>
        </w:rPr>
        <w:t xml:space="preserve"> </w:t>
      </w:r>
    </w:p>
  </w:comment>
  <w:comment w:id="58" w:author="Author" w:initials="A">
    <w:p w14:paraId="1C50EF3F" w14:textId="5F8A4D4F" w:rsidR="00C06EC0" w:rsidRPr="00C06EC0" w:rsidRDefault="00C06EC0">
      <w:pPr>
        <w:pStyle w:val="CommentText"/>
      </w:pPr>
      <w:r>
        <w:rPr>
          <w:rStyle w:val="CommentReference"/>
        </w:rPr>
        <w:annotationRef/>
      </w:r>
      <w:r>
        <w:t>How do you explain</w:t>
      </w:r>
      <w:r w:rsidR="004B484F">
        <w:t xml:space="preserve"> away</w:t>
      </w:r>
      <w:r>
        <w:t xml:space="preserve"> the phonological similarity between JA </w:t>
      </w:r>
      <w:r>
        <w:rPr>
          <w:i/>
          <w:iCs/>
        </w:rPr>
        <w:t xml:space="preserve">a </w:t>
      </w:r>
      <w:r>
        <w:t xml:space="preserve">and English </w:t>
      </w:r>
      <w:r w:rsidRPr="00C06EC0">
        <w:rPr>
          <w:i/>
          <w:iCs/>
        </w:rPr>
        <w:t>are</w:t>
      </w:r>
      <w:r>
        <w:t xml:space="preserve"> on the one hand and </w:t>
      </w:r>
      <w:proofErr w:type="spellStart"/>
      <w:r>
        <w:t>Ayisyen</w:t>
      </w:r>
      <w:proofErr w:type="spellEnd"/>
      <w:r>
        <w:t xml:space="preserve"> </w:t>
      </w:r>
      <w:r>
        <w:rPr>
          <w:i/>
          <w:iCs/>
        </w:rPr>
        <w:t xml:space="preserve">se </w:t>
      </w:r>
      <w:r>
        <w:t xml:space="preserve">and French </w:t>
      </w:r>
      <w:proofErr w:type="spellStart"/>
      <w:r>
        <w:rPr>
          <w:i/>
          <w:iCs/>
        </w:rPr>
        <w:t>c’est</w:t>
      </w:r>
      <w:proofErr w:type="spellEnd"/>
      <w:r>
        <w:rPr>
          <w:i/>
          <w:iCs/>
        </w:rPr>
        <w:t xml:space="preserve"> </w:t>
      </w:r>
      <w:r>
        <w:t xml:space="preserve">on the other hand? This needs to be addressed head on.  </w:t>
      </w:r>
    </w:p>
  </w:comment>
  <w:comment w:id="59" w:author="Author" w:initials="A">
    <w:p w14:paraId="66F7A248" w14:textId="40315D9C" w:rsidR="002D4EAF" w:rsidRDefault="002D4EAF" w:rsidP="002D4EAF">
      <w:pPr>
        <w:pStyle w:val="CommentText"/>
      </w:pPr>
      <w:r>
        <w:rPr>
          <w:rStyle w:val="CommentReference"/>
        </w:rPr>
        <w:annotationRef/>
      </w:r>
      <w:r>
        <w:rPr>
          <w:rStyle w:val="CommentReference"/>
        </w:rPr>
        <w:annotationRef/>
      </w:r>
      <w:r>
        <w:t xml:space="preserve">Contemporary Akan </w:t>
      </w:r>
      <w:r>
        <w:t xml:space="preserve">and </w:t>
      </w:r>
      <w:proofErr w:type="spellStart"/>
      <w:r>
        <w:t>Yoru</w:t>
      </w:r>
      <w:proofErr w:type="spellEnd"/>
      <w:r>
        <w:rPr>
          <w:lang w:val="en-US"/>
        </w:rPr>
        <w:t>̀</w:t>
      </w:r>
      <w:proofErr w:type="spellStart"/>
      <w:r>
        <w:rPr>
          <w:lang w:val="en-US"/>
        </w:rPr>
        <w:t>ba</w:t>
      </w:r>
      <w:proofErr w:type="spellEnd"/>
      <w:r>
        <w:rPr>
          <w:lang w:val="en-US"/>
        </w:rPr>
        <w:t>́ are</w:t>
      </w:r>
      <w:r>
        <w:t xml:space="preserve"> not as </w:t>
      </w:r>
      <w:r>
        <w:t>they were</w:t>
      </w:r>
      <w:r>
        <w:t xml:space="preserve"> when Ancestors were enslaved.</w:t>
      </w:r>
      <w:r>
        <w:t xml:space="preserve"> In fact even these names are modern-day formulations. At any rate, it may be more appropriate to say that they are cousins to</w:t>
      </w:r>
      <w:r>
        <w:t xml:space="preserve"> JA. </w:t>
      </w:r>
    </w:p>
    <w:p w14:paraId="3189DC0B" w14:textId="45199FCA" w:rsidR="002D4EAF" w:rsidRDefault="002D4EAF">
      <w:pPr>
        <w:pStyle w:val="CommentText"/>
      </w:pPr>
    </w:p>
  </w:comment>
  <w:comment w:id="64" w:author="Author" w:initials="A">
    <w:p w14:paraId="20300B1F" w14:textId="6635C6A3" w:rsidR="004B484F" w:rsidRPr="004B484F" w:rsidRDefault="004B484F">
      <w:pPr>
        <w:pStyle w:val="CommentText"/>
        <w:rPr>
          <w:lang w:val="en-US"/>
        </w:rPr>
      </w:pPr>
      <w:r>
        <w:rPr>
          <w:rStyle w:val="CommentReference"/>
        </w:rPr>
        <w:annotationRef/>
      </w:r>
      <w:r>
        <w:t xml:space="preserve">Is this masculine? Akan doesn’t have gender and, in fact, </w:t>
      </w:r>
      <w:r>
        <w:rPr>
          <w:lang w:val="en-US"/>
        </w:rPr>
        <w:t xml:space="preserve">like most West Afrikan languages 3sg is a gender neutral pronoun. </w:t>
      </w:r>
    </w:p>
  </w:comment>
  <w:comment w:id="65" w:author="Author" w:initials="A">
    <w:p w14:paraId="38123B46" w14:textId="2A918DE2" w:rsidR="004B484F" w:rsidRDefault="004B484F">
      <w:pPr>
        <w:pStyle w:val="CommentText"/>
      </w:pPr>
      <w:r>
        <w:rPr>
          <w:rStyle w:val="CommentReference"/>
        </w:rPr>
        <w:annotationRef/>
      </w:r>
      <w:r>
        <w:t xml:space="preserve">Where does this phantom is come from in the Akan? </w:t>
      </w:r>
    </w:p>
  </w:comment>
  <w:comment w:id="67" w:author="Author" w:initials="A">
    <w:p w14:paraId="2CFCDA04" w14:textId="4963C9A6" w:rsidR="004B484F" w:rsidRDefault="004B484F">
      <w:pPr>
        <w:pStyle w:val="CommentText"/>
      </w:pPr>
      <w:r>
        <w:rPr>
          <w:rStyle w:val="CommentReference"/>
        </w:rPr>
        <w:annotationRef/>
      </w:r>
      <w:r>
        <w:t xml:space="preserve">Why are you introducing a verb into what is clearly a non-verbal sentence? Doesn’t this undercut the core of your argument? </w:t>
      </w:r>
    </w:p>
  </w:comment>
  <w:comment w:id="68" w:author="Author" w:initials="A">
    <w:p w14:paraId="6381345D" w14:textId="658705CF" w:rsidR="007A3877" w:rsidRDefault="007A3877">
      <w:pPr>
        <w:pStyle w:val="CommentText"/>
      </w:pPr>
      <w:r>
        <w:rPr>
          <w:rStyle w:val="CommentReference"/>
        </w:rPr>
        <w:annotationRef/>
      </w:r>
      <w:r>
        <w:t>If this is for JA, fine, but this does not capture what the Akan is saying. 3 copulas in one sentence for a language for which you are arguing there is no copula?!?</w:t>
      </w:r>
    </w:p>
  </w:comment>
  <w:comment w:id="75" w:author="Author" w:initials="A">
    <w:p w14:paraId="24CD4CCE" w14:textId="602C2651" w:rsidR="007A3877" w:rsidRDefault="007A3877">
      <w:pPr>
        <w:pStyle w:val="CommentText"/>
      </w:pPr>
      <w:r>
        <w:rPr>
          <w:rStyle w:val="CommentReference"/>
        </w:rPr>
        <w:annotationRef/>
      </w:r>
      <w:proofErr w:type="spellStart"/>
      <w:r>
        <w:t>Yɛ</w:t>
      </w:r>
      <w:proofErr w:type="spellEnd"/>
      <w:r>
        <w:t xml:space="preserve"> here is clearly a verb. Consider common translations of the same verb </w:t>
      </w:r>
      <w:proofErr w:type="spellStart"/>
      <w:r>
        <w:t>Ɔyɛ</w:t>
      </w:r>
      <w:proofErr w:type="spellEnd"/>
      <w:r>
        <w:t xml:space="preserve"> </w:t>
      </w:r>
      <w:proofErr w:type="spellStart"/>
      <w:r>
        <w:t>adwuma</w:t>
      </w:r>
      <w:proofErr w:type="spellEnd"/>
      <w:r>
        <w:t xml:space="preserve"> – he does work </w:t>
      </w:r>
      <w:proofErr w:type="spellStart"/>
      <w:r>
        <w:t>Ɔyɛ</w:t>
      </w:r>
      <w:proofErr w:type="spellEnd"/>
      <w:r>
        <w:t xml:space="preserve"> nipa – he is (a) human being. To address this, you could appeal to polysemy or argue that both are ‘to do’ if you are running away from the copula sense of the verb. In any event whatever an </w:t>
      </w:r>
      <w:proofErr w:type="spellStart"/>
      <w:r>
        <w:t>invokativ</w:t>
      </w:r>
      <w:proofErr w:type="spellEnd"/>
      <w:r>
        <w:t xml:space="preserve"> is, it’s not this verb and vice versa. Consider syntactic tests in which the word does everything that every other verb in the language does (marked for TAMP) and nothing that other verbs don’t do. </w:t>
      </w:r>
    </w:p>
  </w:comment>
  <w:comment w:id="76" w:author="Author" w:initials="A">
    <w:p w14:paraId="44196F82" w14:textId="01281DEC" w:rsidR="007A3877" w:rsidRDefault="007A3877">
      <w:pPr>
        <w:pStyle w:val="CommentText"/>
      </w:pPr>
      <w:r>
        <w:rPr>
          <w:rStyle w:val="CommentReference"/>
        </w:rPr>
        <w:annotationRef/>
      </w:r>
      <w:r>
        <w:t xml:space="preserve">Again, you would need to appeal to polysemy as this is used as a stative verb as various syntactic tests would confirm. </w:t>
      </w:r>
    </w:p>
  </w:comment>
  <w:comment w:id="77" w:author="Author" w:initials="A">
    <w:p w14:paraId="53607920" w14:textId="13AC28AD" w:rsidR="00EC1F88" w:rsidRDefault="00EC1F88">
      <w:pPr>
        <w:pStyle w:val="CommentText"/>
      </w:pPr>
      <w:r>
        <w:rPr>
          <w:rStyle w:val="CommentReference"/>
        </w:rPr>
        <w:annotationRef/>
      </w:r>
      <w:r>
        <w:t>Two copulas for a non-copula language? You should really consider how linguists who work in the language analyse this.</w:t>
      </w:r>
    </w:p>
  </w:comment>
  <w:comment w:id="79" w:author="Author" w:initials="A">
    <w:p w14:paraId="4EA1336A" w14:textId="19BD9A55" w:rsidR="00EC1F88" w:rsidRDefault="00EC1F88">
      <w:pPr>
        <w:pStyle w:val="CommentText"/>
      </w:pPr>
      <w:r>
        <w:rPr>
          <w:rStyle w:val="CommentReference"/>
        </w:rPr>
        <w:annotationRef/>
      </w:r>
      <w:r>
        <w:t xml:space="preserve">What exactly is this saying and why is the final “is” necessary here? </w:t>
      </w:r>
    </w:p>
  </w:comment>
  <w:comment w:id="80" w:author="Author" w:initials="A">
    <w:p w14:paraId="19D67457" w14:textId="2DB16739" w:rsidR="00EC1F88" w:rsidRDefault="00EC1F88">
      <w:pPr>
        <w:pStyle w:val="CommentText"/>
      </w:pPr>
      <w:r>
        <w:rPr>
          <w:rStyle w:val="CommentReference"/>
        </w:rPr>
        <w:annotationRef/>
      </w:r>
      <w:r>
        <w:t xml:space="preserve">Is the point to argue that </w:t>
      </w:r>
      <w:proofErr w:type="spellStart"/>
      <w:r>
        <w:t>ni</w:t>
      </w:r>
      <w:proofErr w:type="spellEnd"/>
      <w:r>
        <w:t xml:space="preserve"> is not a verb? </w:t>
      </w:r>
    </w:p>
  </w:comment>
  <w:comment w:id="81" w:author="Author" w:initials="A">
    <w:p w14:paraId="459A0959" w14:textId="77777777" w:rsidR="005F04EF" w:rsidRDefault="005F04EF">
      <w:pPr>
        <w:pStyle w:val="CommentText"/>
      </w:pPr>
      <w:r>
        <w:rPr>
          <w:rStyle w:val="CommentReference"/>
        </w:rPr>
        <w:annotationRef/>
      </w:r>
      <w:r>
        <w:t xml:space="preserve">These are typically translated with “it is” as that construction is also used for fronting/topicalization. </w:t>
      </w:r>
    </w:p>
    <w:p w14:paraId="3FAFA1B6" w14:textId="73F95189" w:rsidR="005F04EF" w:rsidRPr="004E29A5" w:rsidRDefault="005F04EF">
      <w:pPr>
        <w:pStyle w:val="CommentText"/>
        <w:rPr>
          <w:lang w:val="en-US"/>
        </w:rPr>
      </w:pPr>
      <w:r>
        <w:t xml:space="preserve">“It is buying that Ajé bought the book.” Without an is being introduced at the end of the sentence. </w:t>
      </w:r>
    </w:p>
  </w:comment>
  <w:comment w:id="83" w:author="Author" w:initials="A">
    <w:p w14:paraId="4D2E7AF1" w14:textId="1EE74B7F" w:rsidR="004E29A5" w:rsidRDefault="004E29A5">
      <w:pPr>
        <w:pStyle w:val="CommentText"/>
      </w:pPr>
      <w:r>
        <w:rPr>
          <w:rStyle w:val="CommentReference"/>
        </w:rPr>
        <w:annotationRef/>
      </w:r>
      <w:r>
        <w:t xml:space="preserve">You need to survey relevant literature on how other linguists interpret </w:t>
      </w:r>
      <w:proofErr w:type="spellStart"/>
      <w:r w:rsidRPr="004E29A5">
        <w:rPr>
          <w:i/>
          <w:iCs/>
        </w:rPr>
        <w:t>na</w:t>
      </w:r>
      <w:proofErr w:type="spellEnd"/>
      <w:r>
        <w:t xml:space="preserve"> as a grammatical item (also not a verb/copula). I think the analysis herein suffers from conceptual isolation. </w:t>
      </w:r>
    </w:p>
  </w:comment>
  <w:comment w:id="84" w:author="Author" w:initials="A">
    <w:p w14:paraId="513F8BBF" w14:textId="19033630" w:rsidR="004E29A5" w:rsidRDefault="004E29A5">
      <w:pPr>
        <w:pStyle w:val="CommentText"/>
      </w:pPr>
      <w:r>
        <w:rPr>
          <w:rStyle w:val="CommentReference"/>
        </w:rPr>
        <w:annotationRef/>
      </w:r>
      <w:r>
        <w:t>Focus marker/</w:t>
      </w:r>
      <w:proofErr w:type="spellStart"/>
      <w:r>
        <w:t>topicalizer</w:t>
      </w:r>
      <w:proofErr w:type="spellEnd"/>
      <w:r>
        <w:t xml:space="preserve"> </w:t>
      </w:r>
      <w:r w:rsidR="002D4EAF">
        <w:t xml:space="preserve">requires a second look. Relevant literature of cousin languages will put you on this path. </w:t>
      </w:r>
    </w:p>
  </w:comment>
  <w:comment w:id="85" w:author="Author" w:initials="A">
    <w:p w14:paraId="2A47FA9D" w14:textId="044B210C" w:rsidR="004E29A5" w:rsidRDefault="004E29A5">
      <w:pPr>
        <w:pStyle w:val="CommentText"/>
      </w:pPr>
      <w:r>
        <w:rPr>
          <w:rStyle w:val="CommentReference"/>
        </w:rPr>
        <w:annotationRef/>
      </w:r>
      <w:r>
        <w:t xml:space="preserve">Another euphemism for copula? </w:t>
      </w:r>
    </w:p>
  </w:comment>
  <w:comment w:id="86" w:author="Author" w:initials="A">
    <w:p w14:paraId="3F60AFE9" w14:textId="60D5A818" w:rsidR="003901AE" w:rsidRDefault="003901AE" w:rsidP="003901AE">
      <w:pPr>
        <w:autoSpaceDE w:val="0"/>
        <w:autoSpaceDN w:val="0"/>
        <w:adjustRightInd w:val="0"/>
        <w:rPr>
          <w:rFonts w:ascii="Bembo" w:hAnsi="Bembo" w:cs="Bembo"/>
          <w:sz w:val="22"/>
          <w:szCs w:val="22"/>
          <w:lang w:val="en-US"/>
        </w:rPr>
      </w:pPr>
      <w:r>
        <w:rPr>
          <w:rFonts w:ascii="Bembo" w:hAnsi="Bembo" w:cs="Bembo"/>
          <w:sz w:val="22"/>
          <w:szCs w:val="22"/>
          <w:lang w:val="en-US"/>
        </w:rPr>
        <w:t>According to Allen “</w:t>
      </w:r>
      <w:r>
        <w:rPr>
          <w:rStyle w:val="CommentReference"/>
        </w:rPr>
        <w:annotationRef/>
      </w:r>
      <w:r>
        <w:rPr>
          <w:rFonts w:ascii="Bembo" w:hAnsi="Bembo" w:cs="Bembo"/>
          <w:sz w:val="22"/>
          <w:szCs w:val="22"/>
          <w:lang w:val="en-US"/>
        </w:rPr>
        <w:t xml:space="preserve">In fact, all Egyptian adjectives (except </w:t>
      </w:r>
      <w:proofErr w:type="spellStart"/>
      <w:r>
        <w:rPr>
          <w:rFonts w:ascii="Bembo,Italic" w:hAnsi="Bembo,Italic" w:cs="Bembo,Italic"/>
          <w:i/>
          <w:iCs/>
          <w:sz w:val="22"/>
          <w:szCs w:val="22"/>
          <w:lang w:val="en-US"/>
        </w:rPr>
        <w:t>nb</w:t>
      </w:r>
      <w:proofErr w:type="spellEnd"/>
      <w:r>
        <w:rPr>
          <w:rFonts w:ascii="Bembo" w:hAnsi="Bembo" w:cs="Bembo"/>
          <w:sz w:val="22"/>
          <w:szCs w:val="22"/>
          <w:lang w:val="en-US"/>
        </w:rPr>
        <w:t xml:space="preserve">) </w:t>
      </w:r>
      <w:r>
        <w:rPr>
          <w:rFonts w:ascii="Bembo,Italic" w:hAnsi="Bembo,Italic" w:cs="Bembo,Italic"/>
          <w:i/>
          <w:iCs/>
          <w:sz w:val="22"/>
          <w:szCs w:val="22"/>
          <w:lang w:val="en-US"/>
        </w:rPr>
        <w:t xml:space="preserve">are </w:t>
      </w:r>
      <w:r>
        <w:rPr>
          <w:rFonts w:ascii="Bembo" w:hAnsi="Bembo" w:cs="Bembo"/>
          <w:sz w:val="22"/>
          <w:szCs w:val="22"/>
          <w:lang w:val="en-US"/>
        </w:rPr>
        <w:t>nouns.</w:t>
      </w:r>
      <w:r>
        <w:rPr>
          <w:rFonts w:ascii="Bembo" w:hAnsi="Bembo" w:cs="Bembo"/>
          <w:sz w:val="22"/>
          <w:szCs w:val="22"/>
          <w:lang w:val="en-US"/>
        </w:rPr>
        <w:t xml:space="preserve"> </w:t>
      </w:r>
      <w:r>
        <w:rPr>
          <w:rFonts w:ascii="Bembo" w:hAnsi="Bembo" w:cs="Bembo"/>
          <w:sz w:val="22"/>
          <w:szCs w:val="22"/>
          <w:lang w:val="en-US"/>
        </w:rPr>
        <w:t>A noun followed by one or</w:t>
      </w:r>
    </w:p>
    <w:p w14:paraId="7B4944D3" w14:textId="77777777" w:rsidR="003901AE" w:rsidRDefault="003901AE" w:rsidP="003901AE">
      <w:pPr>
        <w:autoSpaceDE w:val="0"/>
        <w:autoSpaceDN w:val="0"/>
        <w:adjustRightInd w:val="0"/>
        <w:rPr>
          <w:rFonts w:ascii="Bembo" w:hAnsi="Bembo" w:cs="Bembo"/>
          <w:sz w:val="22"/>
          <w:szCs w:val="22"/>
          <w:lang w:val="en-US"/>
        </w:rPr>
      </w:pPr>
      <w:r>
        <w:rPr>
          <w:rFonts w:ascii="Bembo" w:hAnsi="Bembo" w:cs="Bembo"/>
          <w:sz w:val="22"/>
          <w:szCs w:val="22"/>
          <w:lang w:val="en-US"/>
        </w:rPr>
        <w:t>more adjectives is actually a noun phrase of apposition (§ 4.11), in which the adjectives</w:t>
      </w:r>
    </w:p>
    <w:p w14:paraId="305FD919" w14:textId="256C9ED1" w:rsidR="003901AE" w:rsidRDefault="003901AE" w:rsidP="003901AE">
      <w:pPr>
        <w:pStyle w:val="CommentText"/>
      </w:pPr>
      <w:r>
        <w:rPr>
          <w:rFonts w:ascii="Bembo" w:hAnsi="Bembo" w:cs="Bembo"/>
          <w:sz w:val="22"/>
          <w:szCs w:val="22"/>
          <w:lang w:val="en-US"/>
        </w:rPr>
        <w:t xml:space="preserve">are in </w:t>
      </w:r>
      <w:proofErr w:type="spellStart"/>
      <w:r>
        <w:rPr>
          <w:rFonts w:ascii="Bembo" w:hAnsi="Bembo" w:cs="Bembo"/>
          <w:sz w:val="22"/>
          <w:szCs w:val="22"/>
          <w:lang w:val="en-US"/>
        </w:rPr>
        <w:t>apposition</w:t>
      </w:r>
      <w:proofErr w:type="spellEnd"/>
      <w:r>
        <w:rPr>
          <w:rFonts w:ascii="Bembo" w:hAnsi="Bembo" w:cs="Bembo"/>
          <w:sz w:val="22"/>
          <w:szCs w:val="22"/>
          <w:lang w:val="en-US"/>
        </w:rPr>
        <w:t xml:space="preserve"> to the noun</w:t>
      </w:r>
      <w:r>
        <w:rPr>
          <w:rFonts w:ascii="Bembo" w:hAnsi="Bembo" w:cs="Bembo"/>
          <w:sz w:val="22"/>
          <w:szCs w:val="22"/>
          <w:lang w:val="en-US"/>
        </w:rPr>
        <w:t>” (2014: 77)</w:t>
      </w:r>
    </w:p>
  </w:comment>
  <w:comment w:id="88" w:author="Author" w:initials="A">
    <w:p w14:paraId="4664975F" w14:textId="77777777" w:rsidR="00B40638" w:rsidRDefault="00B40638">
      <w:pPr>
        <w:pStyle w:val="CommentText"/>
      </w:pPr>
      <w:r>
        <w:rPr>
          <w:rStyle w:val="CommentReference"/>
        </w:rPr>
        <w:annotationRef/>
      </w:r>
      <w:r>
        <w:t>?</w:t>
      </w:r>
    </w:p>
    <w:p w14:paraId="48C46E4D" w14:textId="3D4DCC34" w:rsidR="00B40638" w:rsidRDefault="00B40638">
      <w:pPr>
        <w:pStyle w:val="CommentText"/>
      </w:pPr>
      <w:r>
        <w:t xml:space="preserve">You can entertain </w:t>
      </w:r>
      <w:r w:rsidR="002D4EAF">
        <w:t xml:space="preserve">analysis of cousin languages </w:t>
      </w:r>
    </w:p>
  </w:comment>
  <w:comment w:id="87" w:author="Author" w:initials="A">
    <w:p w14:paraId="18221E5B" w14:textId="7CD5BA81" w:rsidR="00A83BC1" w:rsidRDefault="00A83BC1">
      <w:pPr>
        <w:pStyle w:val="CommentText"/>
      </w:pPr>
      <w:r>
        <w:rPr>
          <w:rStyle w:val="CommentReference"/>
        </w:rPr>
        <w:annotationRef/>
      </w:r>
      <w:r>
        <w:t xml:space="preserve">You really need syntactic tests to disqualify it as such by showing that its behavior is different from clear examples of demonstratives in the language (that is, unless you are claiming that there are no demonstratives in the language, which is a separate claim). This is to say, how does it operate differently from </w:t>
      </w:r>
      <w:proofErr w:type="spellStart"/>
      <w:r w:rsidRPr="00A83BC1">
        <w:rPr>
          <w:i/>
          <w:iCs/>
        </w:rPr>
        <w:t>pn</w:t>
      </w:r>
      <w:proofErr w:type="spellEnd"/>
      <w:r w:rsidRPr="00A83BC1">
        <w:rPr>
          <w:i/>
          <w:iCs/>
        </w:rPr>
        <w:t xml:space="preserve">, pf, </w:t>
      </w:r>
      <w:proofErr w:type="spellStart"/>
      <w:r w:rsidRPr="00A83BC1">
        <w:rPr>
          <w:i/>
          <w:iCs/>
        </w:rPr>
        <w:t>pf</w:t>
      </w:r>
      <w:r w:rsidRPr="00A83BC1">
        <w:rPr>
          <w:rFonts w:ascii="Transliteration" w:hAnsi="Transliteration" w:cs="Times New Roman"/>
          <w:i/>
          <w:iCs/>
          <w:sz w:val="24"/>
          <w:szCs w:val="24"/>
        </w:rPr>
        <w:t>A</w:t>
      </w:r>
      <w:proofErr w:type="spellEnd"/>
      <w:r w:rsidRPr="00A83BC1">
        <w:rPr>
          <w:rFonts w:ascii="Transliteration" w:hAnsi="Transliteration" w:cs="Times New Roman"/>
          <w:i/>
          <w:iCs/>
          <w:sz w:val="24"/>
          <w:szCs w:val="24"/>
        </w:rPr>
        <w:t xml:space="preserve">, </w:t>
      </w:r>
      <w:proofErr w:type="spellStart"/>
      <w:r w:rsidRPr="00A83BC1">
        <w:rPr>
          <w:rFonts w:ascii="Transliteration" w:hAnsi="Transliteration" w:cs="Times New Roman"/>
          <w:i/>
          <w:iCs/>
          <w:sz w:val="24"/>
          <w:szCs w:val="24"/>
        </w:rPr>
        <w:t>p</w:t>
      </w:r>
      <w:r w:rsidRPr="00A83BC1">
        <w:rPr>
          <w:rFonts w:ascii="Transliteration" w:hAnsi="Transliteration" w:cs="Times New Roman"/>
          <w:i/>
          <w:iCs/>
          <w:sz w:val="24"/>
          <w:szCs w:val="24"/>
        </w:rPr>
        <w:t>A</w:t>
      </w:r>
      <w:proofErr w:type="spellEnd"/>
      <w:r>
        <w:rPr>
          <w:rFonts w:ascii="Transliteration" w:hAnsi="Transliteration" w:cs="Times New Roman"/>
          <w:sz w:val="24"/>
          <w:szCs w:val="24"/>
        </w:rPr>
        <w:t xml:space="preserve">, </w:t>
      </w:r>
      <w:r>
        <w:rPr>
          <w:rFonts w:cs="Times New Roman"/>
          <w:sz w:val="24"/>
          <w:szCs w:val="24"/>
        </w:rPr>
        <w:t xml:space="preserve">that seem to form a pretty tidy demonstrative paradigm internally and vis-à-vis feminine singular and neutral demonstratives. If </w:t>
      </w:r>
      <w:r>
        <w:rPr>
          <w:rFonts w:cs="Times New Roman"/>
          <w:i/>
          <w:iCs/>
          <w:sz w:val="24"/>
          <w:szCs w:val="24"/>
        </w:rPr>
        <w:t xml:space="preserve">pw </w:t>
      </w:r>
      <w:r>
        <w:rPr>
          <w:rFonts w:cs="Times New Roman"/>
          <w:sz w:val="24"/>
          <w:szCs w:val="24"/>
        </w:rPr>
        <w:t xml:space="preserve">isn’t a demonstrative, then it would necessarily follow that these other instances of agreement for gender, number and what have you are also not demonstratives. As such we would require clear evidence to show that what is properly understood as a demonstrative </w:t>
      </w:r>
      <w:proofErr w:type="spellStart"/>
      <w:r>
        <w:rPr>
          <w:rFonts w:cs="Times New Roman"/>
          <w:sz w:val="24"/>
          <w:szCs w:val="24"/>
        </w:rPr>
        <w:t>crosslinguistically</w:t>
      </w:r>
      <w:proofErr w:type="spellEnd"/>
      <w:r>
        <w:rPr>
          <w:rFonts w:cs="Times New Roman"/>
          <w:sz w:val="24"/>
          <w:szCs w:val="24"/>
        </w:rPr>
        <w:t xml:space="preserve"> is markedly different in terms of function and use from what we find here in </w:t>
      </w:r>
      <w:proofErr w:type="spellStart"/>
      <w:r>
        <w:rPr>
          <w:rFonts w:cs="Times New Roman"/>
          <w:i/>
          <w:iCs/>
          <w:sz w:val="24"/>
          <w:szCs w:val="24"/>
        </w:rPr>
        <w:t>mdw</w:t>
      </w:r>
      <w:proofErr w:type="spellEnd"/>
      <w:r>
        <w:rPr>
          <w:rFonts w:cs="Times New Roman"/>
          <w:i/>
          <w:iCs/>
          <w:sz w:val="24"/>
          <w:szCs w:val="24"/>
        </w:rPr>
        <w:t xml:space="preserve"> </w:t>
      </w:r>
      <w:proofErr w:type="spellStart"/>
      <w:r>
        <w:rPr>
          <w:rFonts w:cs="Times New Roman"/>
          <w:i/>
          <w:iCs/>
          <w:sz w:val="24"/>
          <w:szCs w:val="24"/>
        </w:rPr>
        <w:t>n</w:t>
      </w:r>
      <w:r w:rsidRPr="00A83BC1">
        <w:rPr>
          <w:rFonts w:cs="Times New Roman"/>
          <w:i/>
          <w:iCs/>
          <w:sz w:val="24"/>
          <w:szCs w:val="24"/>
        </w:rPr>
        <w:t>ṯ</w:t>
      </w:r>
      <w:r>
        <w:rPr>
          <w:rFonts w:cs="Times New Roman"/>
          <w:i/>
          <w:iCs/>
          <w:sz w:val="24"/>
          <w:szCs w:val="24"/>
        </w:rPr>
        <w:t>r</w:t>
      </w:r>
      <w:proofErr w:type="spellEnd"/>
      <w:r>
        <w:rPr>
          <w:rFonts w:cs="Times New Roman"/>
          <w:i/>
          <w:iCs/>
          <w:sz w:val="24"/>
          <w:szCs w:val="24"/>
        </w:rPr>
        <w:t>.</w:t>
      </w:r>
      <w:r>
        <w:rPr>
          <w:rFonts w:ascii="Transliteration" w:hAnsi="Transliteration" w:cs="Times New Roman"/>
          <w:sz w:val="24"/>
          <w:szCs w:val="24"/>
        </w:rPr>
        <w:t xml:space="preserve"> </w:t>
      </w:r>
    </w:p>
  </w:comment>
  <w:comment w:id="89" w:author="Author" w:initials="A">
    <w:p w14:paraId="2E60DD2D" w14:textId="7FCC8226" w:rsidR="00A83BC1" w:rsidRDefault="00A83BC1">
      <w:pPr>
        <w:pStyle w:val="CommentText"/>
      </w:pPr>
      <w:r>
        <w:rPr>
          <w:rStyle w:val="CommentReference"/>
        </w:rPr>
        <w:annotationRef/>
      </w:r>
      <w:r>
        <w:t>Is this his first name? If so, why is only his first name italicized here? Perhaps a footnote is in order here?</w:t>
      </w:r>
    </w:p>
  </w:comment>
  <w:comment w:id="90" w:author="Author" w:initials="A">
    <w:p w14:paraId="6C0D6E6A" w14:textId="4C1AF1FB" w:rsidR="00A83BC1" w:rsidRPr="00A83BC1" w:rsidRDefault="00A83BC1">
      <w:pPr>
        <w:pStyle w:val="CommentText"/>
      </w:pPr>
      <w:r>
        <w:rPr>
          <w:rStyle w:val="CommentReference"/>
        </w:rPr>
        <w:annotationRef/>
      </w:r>
      <w:r>
        <w:t xml:space="preserve">Languages of </w:t>
      </w:r>
      <w:proofErr w:type="spellStart"/>
      <w:r>
        <w:t>Kôngo</w:t>
      </w:r>
      <w:proofErr w:type="spellEnd"/>
      <w:r>
        <w:t xml:space="preserve">, such as </w:t>
      </w:r>
      <w:proofErr w:type="spellStart"/>
      <w:r>
        <w:t>Kikôngo</w:t>
      </w:r>
      <w:proofErr w:type="spellEnd"/>
      <w:r>
        <w:t xml:space="preserve"> would be a good example of </w:t>
      </w:r>
      <w:proofErr w:type="spellStart"/>
      <w:r>
        <w:rPr>
          <w:i/>
          <w:iCs/>
        </w:rPr>
        <w:t>i</w:t>
      </w:r>
      <w:proofErr w:type="spellEnd"/>
      <w:r>
        <w:rPr>
          <w:i/>
          <w:iCs/>
        </w:rPr>
        <w:t xml:space="preserve"> </w:t>
      </w:r>
      <w:r>
        <w:t xml:space="preserve">as they exhibit this form. </w:t>
      </w:r>
    </w:p>
  </w:comment>
  <w:comment w:id="91" w:author="Author" w:initials="A">
    <w:p w14:paraId="2A58DD80" w14:textId="22B07539" w:rsidR="00F3569D" w:rsidRPr="00F3569D" w:rsidRDefault="00F3569D">
      <w:pPr>
        <w:pStyle w:val="CommentText"/>
      </w:pPr>
      <w:r>
        <w:rPr>
          <w:rStyle w:val="CommentReference"/>
        </w:rPr>
        <w:annotationRef/>
      </w:r>
      <w:r>
        <w:t xml:space="preserve">How does </w:t>
      </w:r>
      <w:r>
        <w:rPr>
          <w:i/>
          <w:iCs/>
        </w:rPr>
        <w:t>pw</w:t>
      </w:r>
      <w:r>
        <w:t xml:space="preserve"> behave differently from other demonstratives in the language? Language-internal tests should be devised to show this in sentential context. </w:t>
      </w:r>
    </w:p>
  </w:comment>
  <w:comment w:id="92" w:author="Author" w:initials="A">
    <w:p w14:paraId="7D440E43" w14:textId="1F5E855F" w:rsidR="00310936" w:rsidRPr="00F3569D" w:rsidRDefault="00310936">
      <w:pPr>
        <w:pStyle w:val="CommentText"/>
        <w:rPr>
          <w:lang w:val="en-US"/>
        </w:rPr>
      </w:pPr>
      <w:r>
        <w:rPr>
          <w:rStyle w:val="CommentReference"/>
        </w:rPr>
        <w:annotationRef/>
      </w:r>
      <w:r>
        <w:t xml:space="preserve">Isn’t aspect marked by </w:t>
      </w:r>
      <w:proofErr w:type="spellStart"/>
      <w:r>
        <w:rPr>
          <w:i/>
          <w:iCs/>
        </w:rPr>
        <w:t>n.f</w:t>
      </w:r>
      <w:proofErr w:type="spellEnd"/>
      <w:r>
        <w:rPr>
          <w:i/>
          <w:iCs/>
        </w:rPr>
        <w:t xml:space="preserve"> </w:t>
      </w:r>
      <w:r>
        <w:t xml:space="preserve">and </w:t>
      </w:r>
      <w:r>
        <w:rPr>
          <w:i/>
          <w:iCs/>
        </w:rPr>
        <w:t xml:space="preserve">f </w:t>
      </w:r>
      <w:r>
        <w:t xml:space="preserve">as in </w:t>
      </w:r>
      <w:proofErr w:type="spellStart"/>
      <w:r>
        <w:rPr>
          <w:i/>
          <w:iCs/>
        </w:rPr>
        <w:t>sdm.n.f</w:t>
      </w:r>
      <w:proofErr w:type="spellEnd"/>
      <w:r>
        <w:rPr>
          <w:i/>
          <w:iCs/>
        </w:rPr>
        <w:t xml:space="preserve"> </w:t>
      </w:r>
      <w:r>
        <w:t xml:space="preserve">and </w:t>
      </w:r>
      <w:proofErr w:type="spellStart"/>
      <w:r>
        <w:rPr>
          <w:i/>
          <w:iCs/>
        </w:rPr>
        <w:t>sdm.f</w:t>
      </w:r>
      <w:proofErr w:type="spellEnd"/>
      <w:r>
        <w:t xml:space="preserve">? If it is a pronoun itself, as “pronoun verb” denotes, one would not expect a pronoun to be marked with another pronoun. If this is not what is being said, please explain in detail. </w:t>
      </w:r>
    </w:p>
  </w:comment>
  <w:comment w:id="94" w:author="Author" w:initials="A">
    <w:p w14:paraId="668DCFAA" w14:textId="5C82C4C6" w:rsidR="00F3569D" w:rsidRDefault="00F3569D">
      <w:pPr>
        <w:pStyle w:val="CommentText"/>
      </w:pPr>
      <w:r>
        <w:rPr>
          <w:rStyle w:val="CommentReference"/>
        </w:rPr>
        <w:annotationRef/>
      </w:r>
      <w:r>
        <w:t xml:space="preserve">Why do all of the literal translations require two instantiations of the verb “be”? </w:t>
      </w:r>
    </w:p>
  </w:comment>
  <w:comment w:id="95" w:author="Author" w:initials="A">
    <w:p w14:paraId="1FC3D63E" w14:textId="4E2CE2F1" w:rsidR="00F3569D" w:rsidRDefault="00F3569D">
      <w:pPr>
        <w:pStyle w:val="CommentText"/>
      </w:pPr>
      <w:r>
        <w:rPr>
          <w:rStyle w:val="CommentReference"/>
        </w:rPr>
        <w:annotationRef/>
      </w:r>
      <w:r>
        <w:t xml:space="preserve">Is this for the sake of indicating existence? Is this translation an ontological statement? </w:t>
      </w:r>
    </w:p>
  </w:comment>
  <w:comment w:id="96" w:author="Author" w:initials="A">
    <w:p w14:paraId="2B0B20E7" w14:textId="25039F5B" w:rsidR="00F3569D" w:rsidRDefault="00F3569D">
      <w:pPr>
        <w:pStyle w:val="CommentText"/>
      </w:pPr>
      <w:r>
        <w:rPr>
          <w:rStyle w:val="CommentReference"/>
        </w:rPr>
        <w:annotationRef/>
      </w:r>
      <w:r>
        <w:t xml:space="preserve">What, then, are the literal translations with multiple instantiations of the verb “be” then? </w:t>
      </w:r>
    </w:p>
  </w:comment>
  <w:comment w:id="97" w:author="Author" w:initials="A">
    <w:p w14:paraId="1705259A" w14:textId="7A767B0E" w:rsidR="00F3569D" w:rsidRDefault="00F3569D">
      <w:pPr>
        <w:pStyle w:val="CommentText"/>
      </w:pPr>
      <w:r>
        <w:rPr>
          <w:rStyle w:val="CommentReference"/>
        </w:rPr>
        <w:annotationRef/>
      </w:r>
      <w:r>
        <w:t xml:space="preserve">We are expecting glosses and literal translations. If a figurative translation is helpful, it can feature. Which one is the “refined” English? </w:t>
      </w:r>
      <w:r w:rsidR="00F732F3">
        <w:t>The one with multiple instantiations of “be?”</w:t>
      </w:r>
    </w:p>
  </w:comment>
  <w:comment w:id="98" w:author="Author" w:initials="A">
    <w:p w14:paraId="2E5BC0CC" w14:textId="2273CFE7" w:rsidR="00F732F3" w:rsidRPr="00F732F3" w:rsidRDefault="00F732F3">
      <w:pPr>
        <w:pStyle w:val="CommentText"/>
      </w:pPr>
      <w:r>
        <w:rPr>
          <w:rStyle w:val="CommentReference"/>
        </w:rPr>
        <w:annotationRef/>
      </w:r>
      <w:r>
        <w:t xml:space="preserve">This is ungainly English. Why wouldn’t it be “Who is she?” if you are saying that </w:t>
      </w:r>
      <w:r>
        <w:rPr>
          <w:i/>
          <w:iCs/>
        </w:rPr>
        <w:t xml:space="preserve">a </w:t>
      </w:r>
      <w:r>
        <w:t xml:space="preserve">is typically taken to be a copula? A direct one-to-one correspondence would be </w:t>
      </w:r>
      <w:r w:rsidRPr="00F732F3">
        <w:rPr>
          <w:i/>
          <w:iCs/>
        </w:rPr>
        <w:t>a</w:t>
      </w:r>
      <w:r>
        <w:t xml:space="preserve"> – is, </w:t>
      </w:r>
      <w:proofErr w:type="spellStart"/>
      <w:r w:rsidRPr="00F732F3">
        <w:rPr>
          <w:i/>
          <w:iCs/>
        </w:rPr>
        <w:t>uu</w:t>
      </w:r>
      <w:proofErr w:type="spellEnd"/>
      <w:r>
        <w:t xml:space="preserve"> – who </w:t>
      </w:r>
      <w:proofErr w:type="spellStart"/>
      <w:r w:rsidRPr="00F732F3">
        <w:rPr>
          <w:i/>
          <w:iCs/>
        </w:rPr>
        <w:t>shi</w:t>
      </w:r>
      <w:proofErr w:type="spellEnd"/>
      <w:r>
        <w:t xml:space="preserve"> – she? </w:t>
      </w:r>
    </w:p>
  </w:comment>
  <w:comment w:id="99" w:author="Author" w:initials="A">
    <w:p w14:paraId="4FFB910E" w14:textId="7B3277E3" w:rsidR="00F732F3" w:rsidRDefault="00F732F3">
      <w:pPr>
        <w:pStyle w:val="CommentText"/>
      </w:pPr>
      <w:r>
        <w:rPr>
          <w:rStyle w:val="CommentReference"/>
        </w:rPr>
        <w:annotationRef/>
      </w:r>
      <w:r>
        <w:t xml:space="preserve">Properly interlinear alignment of your transliterations would be appreciated.  </w:t>
      </w:r>
    </w:p>
  </w:comment>
  <w:comment w:id="100" w:author="Author" w:initials="A">
    <w:p w14:paraId="05A6FF14" w14:textId="772C81C2" w:rsidR="00F732F3" w:rsidRDefault="00F732F3">
      <w:pPr>
        <w:pStyle w:val="CommentText"/>
      </w:pPr>
      <w:r>
        <w:rPr>
          <w:rStyle w:val="CommentReference"/>
        </w:rPr>
        <w:annotationRef/>
      </w:r>
      <w:r>
        <w:t xml:space="preserve">Where is the “this”, where is the “means” where is the </w:t>
      </w:r>
      <w:proofErr w:type="spellStart"/>
      <w:r>
        <w:t>completizer</w:t>
      </w:r>
      <w:proofErr w:type="spellEnd"/>
      <w:r>
        <w:t xml:space="preserve"> “that” in the </w:t>
      </w:r>
      <w:proofErr w:type="spellStart"/>
      <w:r w:rsidRPr="00F732F3">
        <w:rPr>
          <w:i/>
          <w:iCs/>
        </w:rPr>
        <w:t>mdw</w:t>
      </w:r>
      <w:proofErr w:type="spellEnd"/>
      <w:r w:rsidRPr="00F732F3">
        <w:rPr>
          <w:i/>
          <w:iCs/>
        </w:rPr>
        <w:t xml:space="preserve"> </w:t>
      </w:r>
      <w:proofErr w:type="spellStart"/>
      <w:r w:rsidRPr="00F732F3">
        <w:rPr>
          <w:i/>
          <w:iCs/>
        </w:rPr>
        <w:t>n</w:t>
      </w:r>
      <w:r w:rsidRPr="00F732F3">
        <w:rPr>
          <w:i/>
          <w:iCs/>
        </w:rPr>
        <w:t>ṯ</w:t>
      </w:r>
      <w:r w:rsidRPr="00F732F3">
        <w:rPr>
          <w:i/>
          <w:iCs/>
        </w:rPr>
        <w:t>r</w:t>
      </w:r>
      <w:proofErr w:type="spellEnd"/>
      <w:r>
        <w:t xml:space="preserve"> or in the JA? </w:t>
      </w:r>
    </w:p>
  </w:comment>
  <w:comment w:id="101" w:author="Author" w:initials="A">
    <w:p w14:paraId="5A2E3A92" w14:textId="2B9D07A9" w:rsidR="00F732F3" w:rsidRDefault="00F732F3">
      <w:pPr>
        <w:pStyle w:val="CommentText"/>
      </w:pPr>
      <w:r>
        <w:rPr>
          <w:rStyle w:val="CommentReference"/>
        </w:rPr>
        <w:annotationRef/>
      </w:r>
      <w:r>
        <w:t xml:space="preserve">Stilted. Seemingly intentionally. </w:t>
      </w:r>
      <w:r w:rsidR="00742907">
        <w:t xml:space="preserve">Who would possibly speak in this way such that this could be a valid translation? </w:t>
      </w:r>
    </w:p>
  </w:comment>
  <w:comment w:id="102" w:author="Author" w:initials="A">
    <w:p w14:paraId="423B9DB6" w14:textId="66077CA9" w:rsidR="00742907" w:rsidRDefault="00742907">
      <w:pPr>
        <w:pStyle w:val="CommentText"/>
      </w:pPr>
      <w:r>
        <w:rPr>
          <w:rStyle w:val="CommentReference"/>
        </w:rPr>
        <w:annotationRef/>
      </w:r>
      <w:r>
        <w:t xml:space="preserve">You showed cousins rather than Ancestors. </w:t>
      </w:r>
    </w:p>
  </w:comment>
  <w:comment w:id="103" w:author="Author" w:initials="A">
    <w:p w14:paraId="484645E6" w14:textId="79A6BB3C" w:rsidR="00742907" w:rsidRDefault="00742907">
      <w:pPr>
        <w:pStyle w:val="CommentText"/>
      </w:pPr>
      <w:r>
        <w:rPr>
          <w:rStyle w:val="CommentReference"/>
        </w:rPr>
        <w:annotationRef/>
      </w:r>
      <w:r>
        <w:t xml:space="preserve">So why then translate it as such when “this means that” is not evidently present in your data? There are ways to render the prospective context in English without seeking recourse to introducing elements that are not actually present in the data. </w:t>
      </w:r>
    </w:p>
  </w:comment>
  <w:comment w:id="104" w:author="Author" w:initials="A">
    <w:p w14:paraId="0C69EA9B" w14:textId="331CF06F" w:rsidR="00742907" w:rsidRDefault="00742907">
      <w:pPr>
        <w:pStyle w:val="CommentText"/>
      </w:pPr>
      <w:r>
        <w:rPr>
          <w:rStyle w:val="CommentReference"/>
        </w:rPr>
        <w:annotationRef/>
      </w:r>
      <w:r>
        <w:t xml:space="preserve">Alignment. You may need to group glyphs so that they appear over the transliterations to which they correspond.  </w:t>
      </w:r>
    </w:p>
  </w:comment>
  <w:comment w:id="105" w:author="Author" w:initials="A">
    <w:p w14:paraId="78409635" w14:textId="34DC396D" w:rsidR="00742907" w:rsidRDefault="00742907">
      <w:pPr>
        <w:pStyle w:val="CommentText"/>
      </w:pPr>
      <w:r>
        <w:rPr>
          <w:rStyle w:val="CommentReference"/>
        </w:rPr>
        <w:annotationRef/>
      </w:r>
      <w:r>
        <w:t xml:space="preserve">Why is this go rather than come? </w:t>
      </w:r>
    </w:p>
  </w:comment>
  <w:comment w:id="106" w:author="Author" w:initials="A">
    <w:p w14:paraId="7F93EBC7" w14:textId="10F99FF8" w:rsidR="00742907" w:rsidRDefault="00742907">
      <w:pPr>
        <w:pStyle w:val="CommentText"/>
      </w:pPr>
      <w:r>
        <w:rPr>
          <w:rStyle w:val="CommentReference"/>
        </w:rPr>
        <w:annotationRef/>
      </w:r>
      <w:r>
        <w:t>So it is that they go on?</w:t>
      </w:r>
    </w:p>
  </w:comment>
  <w:comment w:id="107" w:author="Author" w:initials="A">
    <w:p w14:paraId="6EE27C01" w14:textId="7476FB86" w:rsidR="00E04F9D" w:rsidRDefault="00E04F9D">
      <w:pPr>
        <w:pStyle w:val="CommentText"/>
      </w:pPr>
      <w:r>
        <w:rPr>
          <w:rStyle w:val="CommentReference"/>
        </w:rPr>
        <w:annotationRef/>
      </w:r>
      <w:r>
        <w:t xml:space="preserve">Why not another is at the end this time for consistency of analysis? </w:t>
      </w:r>
    </w:p>
  </w:comment>
  <w:comment w:id="108" w:author="Author" w:initials="A">
    <w:p w14:paraId="139C3041" w14:textId="5421B21F" w:rsidR="00E04F9D" w:rsidRDefault="00E04F9D">
      <w:pPr>
        <w:pStyle w:val="CommentText"/>
      </w:pPr>
      <w:r>
        <w:rPr>
          <w:rStyle w:val="CommentReference"/>
        </w:rPr>
        <w:annotationRef/>
      </w:r>
      <w:r>
        <w:t>Is that really what it’s doing?</w:t>
      </w:r>
    </w:p>
  </w:comment>
  <w:comment w:id="109" w:author="Author" w:initials="A">
    <w:p w14:paraId="2BBB2668" w14:textId="5E9908DA" w:rsidR="00E04F9D" w:rsidRDefault="00E04F9D">
      <w:pPr>
        <w:pStyle w:val="CommentText"/>
      </w:pPr>
      <w:r>
        <w:rPr>
          <w:rStyle w:val="CommentReference"/>
        </w:rPr>
        <w:annotationRef/>
      </w:r>
      <w:r>
        <w:t xml:space="preserve">But, while covertly adopting it by saying it “links” nominal elements rather than entertain other grammatical functions that it could be playing. </w:t>
      </w:r>
    </w:p>
  </w:comment>
  <w:comment w:id="110" w:author="Author" w:initials="A">
    <w:p w14:paraId="5191951A" w14:textId="79C58E86" w:rsidR="005F69F9" w:rsidRDefault="005F69F9">
      <w:pPr>
        <w:pStyle w:val="CommentText"/>
      </w:pPr>
      <w:r>
        <w:rPr>
          <w:rStyle w:val="CommentReference"/>
        </w:rPr>
        <w:annotationRef/>
      </w:r>
      <w:r>
        <w:t>But it links nouns?</w:t>
      </w:r>
    </w:p>
  </w:comment>
  <w:comment w:id="111" w:author="Author" w:initials="A">
    <w:p w14:paraId="2AF9B41A" w14:textId="7ADCB19F" w:rsidR="005F69F9" w:rsidRDefault="005F69F9">
      <w:pPr>
        <w:pStyle w:val="CommentText"/>
      </w:pPr>
      <w:r>
        <w:rPr>
          <w:rStyle w:val="CommentReference"/>
        </w:rPr>
        <w:annotationRef/>
      </w:r>
      <w:r>
        <w:t xml:space="preserve">Translations cannot show this. Rigorous syntactic tests can. You must demonstrate how it behaves different from demonstratives in the language. </w:t>
      </w:r>
    </w:p>
  </w:comment>
  <w:comment w:id="112" w:author="Author" w:initials="A">
    <w:p w14:paraId="7F97218F" w14:textId="2D9812B4" w:rsidR="005F69F9" w:rsidRDefault="005F69F9">
      <w:pPr>
        <w:pStyle w:val="CommentText"/>
      </w:pPr>
      <w:r>
        <w:rPr>
          <w:rStyle w:val="CommentReference"/>
        </w:rPr>
        <w:annotationRef/>
      </w:r>
      <w:r>
        <w:t xml:space="preserve">This seems to be the foregone conclusion and, even the sympathetic reader will have to recognize that you have not done enough to demonstrate your case. </w:t>
      </w:r>
    </w:p>
  </w:comment>
  <w:comment w:id="113" w:author="Author" w:initials="A">
    <w:p w14:paraId="3E124015" w14:textId="5C4A648B" w:rsidR="005F69F9" w:rsidRDefault="005F69F9">
      <w:pPr>
        <w:pStyle w:val="CommentText"/>
      </w:pPr>
      <w:r>
        <w:rPr>
          <w:rStyle w:val="CommentReference"/>
        </w:rPr>
        <w:annotationRef/>
      </w:r>
      <w:r>
        <w:t xml:space="preserve">You must explain identity of phonological form to make your case convincing. </w:t>
      </w:r>
    </w:p>
  </w:comment>
  <w:comment w:id="114" w:author="Author" w:initials="A">
    <w:p w14:paraId="2D00215B" w14:textId="6FD5F7BE" w:rsidR="005F69F9" w:rsidRDefault="005F69F9">
      <w:pPr>
        <w:pStyle w:val="CommentText"/>
      </w:pPr>
      <w:r>
        <w:rPr>
          <w:rStyle w:val="CommentReference"/>
        </w:rPr>
        <w:annotationRef/>
      </w:r>
      <w:r>
        <w:t xml:space="preserve">This is not consistent with the guidelines of GJL. Consult a recent issue for guidance on this. </w:t>
      </w:r>
    </w:p>
  </w:comment>
  <w:comment w:id="115" w:author="Author" w:initials="A">
    <w:p w14:paraId="73AEE711" w14:textId="5955EF03" w:rsidR="005F69F9" w:rsidRDefault="005F69F9">
      <w:pPr>
        <w:pStyle w:val="CommentText"/>
      </w:pPr>
      <w:r>
        <w:rPr>
          <w:rStyle w:val="CommentReference"/>
        </w:rPr>
        <w:annotationRef/>
      </w:r>
      <w:r>
        <w:t xml:space="preserve">Again, if these are cousin languages, why discard the very analysis that will take you away from relying on the non-copula copula analysis whereby you claim you’re dealing with a nominal linker? </w:t>
      </w:r>
    </w:p>
  </w:comment>
  <w:comment w:id="116" w:author="Author" w:initials="A">
    <w:p w14:paraId="5995A048" w14:textId="1E7BF6A0" w:rsidR="005F69F9" w:rsidRDefault="005F69F9">
      <w:pPr>
        <w:pStyle w:val="CommentText"/>
      </w:pPr>
      <w:r>
        <w:rPr>
          <w:rStyle w:val="CommentReference"/>
        </w:rPr>
        <w:annotationRef/>
      </w:r>
      <w:r>
        <w:t xml:space="preserve">Focus marker is a better analysis than nominal linker per your own argument that it’s not a copula. </w:t>
      </w:r>
    </w:p>
  </w:comment>
  <w:comment w:id="117" w:author="Author" w:initials="A">
    <w:p w14:paraId="14B12754" w14:textId="66A8C588" w:rsidR="005F69F9" w:rsidRDefault="005F69F9">
      <w:pPr>
        <w:pStyle w:val="CommentText"/>
      </w:pPr>
      <w:r>
        <w:rPr>
          <w:rStyle w:val="CommentReference"/>
        </w:rPr>
        <w:annotationRef/>
      </w:r>
      <w:r>
        <w:t xml:space="preserve">Consider these functions in your own analysis. </w:t>
      </w:r>
    </w:p>
  </w:comment>
  <w:comment w:id="118" w:author="Author" w:initials="A">
    <w:p w14:paraId="7E8E29BC" w14:textId="1A26B25F" w:rsidR="005F69F9" w:rsidRDefault="005F69F9">
      <w:pPr>
        <w:pStyle w:val="CommentText"/>
      </w:pPr>
      <w:r>
        <w:rPr>
          <w:rStyle w:val="CommentReference"/>
        </w:rPr>
        <w:annotationRef/>
      </w:r>
      <w:r>
        <w:t xml:space="preserve">So the cousin languages are understood as having focus markers, yet while arguing against the copula, you insist that these elements are nominal linkers? This is self-contradictory. Other grammatical analyses should be entertained if you really want to get away from the copula concept. Otherwise, you are denying the word copula while claiming they are copulas in substance.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18F87B3" w15:done="0"/>
  <w15:commentEx w15:paraId="1C86F338" w15:done="0"/>
  <w15:commentEx w15:paraId="6FF9F83E" w15:done="0"/>
  <w15:commentEx w15:paraId="402C2391" w15:done="0"/>
  <w15:commentEx w15:paraId="4B1140A5" w15:done="0"/>
  <w15:commentEx w15:paraId="71A9BF74" w15:done="0"/>
  <w15:commentEx w15:paraId="7930D937" w15:done="0"/>
  <w15:commentEx w15:paraId="551F60AA" w15:done="0"/>
  <w15:commentEx w15:paraId="304312A8" w15:done="0"/>
  <w15:commentEx w15:paraId="59C2B8F3" w15:done="0"/>
  <w15:commentEx w15:paraId="4A08FD48" w15:done="0"/>
  <w15:commentEx w15:paraId="2616AF10" w15:done="0"/>
  <w15:commentEx w15:paraId="217462F7" w15:done="0"/>
  <w15:commentEx w15:paraId="7014235C" w15:done="0"/>
  <w15:commentEx w15:paraId="3281C1E6" w15:done="0"/>
  <w15:commentEx w15:paraId="383DF9D2" w15:done="0"/>
  <w15:commentEx w15:paraId="065512BE" w15:done="0"/>
  <w15:commentEx w15:paraId="68B3C418" w15:done="0"/>
  <w15:commentEx w15:paraId="33E85436" w15:done="0"/>
  <w15:commentEx w15:paraId="2C94CA36" w15:done="0"/>
  <w15:commentEx w15:paraId="4B84A04B" w15:done="0"/>
  <w15:commentEx w15:paraId="0A79088B" w15:done="0"/>
  <w15:commentEx w15:paraId="2E1BBF2F" w15:done="0"/>
  <w15:commentEx w15:paraId="061A61BB" w15:done="0"/>
  <w15:commentEx w15:paraId="6173B957" w15:done="0"/>
  <w15:commentEx w15:paraId="0D4A9522" w15:done="0"/>
  <w15:commentEx w15:paraId="41C0A6FA" w15:done="0"/>
  <w15:commentEx w15:paraId="6C9213EA" w15:done="0"/>
  <w15:commentEx w15:paraId="62DE7538" w15:done="0"/>
  <w15:commentEx w15:paraId="776FE7C3" w15:done="0"/>
  <w15:commentEx w15:paraId="0725B853" w15:done="0"/>
  <w15:commentEx w15:paraId="1EA2F79C" w15:done="0"/>
  <w15:commentEx w15:paraId="27ACAE2B" w15:done="0"/>
  <w15:commentEx w15:paraId="32AAEAC7" w15:done="0"/>
  <w15:commentEx w15:paraId="2768773A" w15:done="0"/>
  <w15:commentEx w15:paraId="298FB6B3" w15:done="0"/>
  <w15:commentEx w15:paraId="2FB32782" w15:done="0"/>
  <w15:commentEx w15:paraId="6668153C" w15:done="0"/>
  <w15:commentEx w15:paraId="60C6ED51" w15:done="0"/>
  <w15:commentEx w15:paraId="77D1E6C2" w15:done="0"/>
  <w15:commentEx w15:paraId="2E11F0D8" w15:done="0"/>
  <w15:commentEx w15:paraId="68D6293C" w15:done="0"/>
  <w15:commentEx w15:paraId="6E572968" w15:done="0"/>
  <w15:commentEx w15:paraId="6F63645C" w15:done="0"/>
  <w15:commentEx w15:paraId="1C50EF3F" w15:done="0"/>
  <w15:commentEx w15:paraId="3189DC0B" w15:done="0"/>
  <w15:commentEx w15:paraId="20300B1F" w15:done="0"/>
  <w15:commentEx w15:paraId="38123B46" w15:done="0"/>
  <w15:commentEx w15:paraId="2CFCDA04" w15:done="0"/>
  <w15:commentEx w15:paraId="6381345D" w15:done="0"/>
  <w15:commentEx w15:paraId="24CD4CCE" w15:done="0"/>
  <w15:commentEx w15:paraId="44196F82" w15:done="0"/>
  <w15:commentEx w15:paraId="53607920" w15:done="0"/>
  <w15:commentEx w15:paraId="4EA1336A" w15:done="0"/>
  <w15:commentEx w15:paraId="19D67457" w15:done="0"/>
  <w15:commentEx w15:paraId="3FAFA1B6" w15:done="0"/>
  <w15:commentEx w15:paraId="4D2E7AF1" w15:done="0"/>
  <w15:commentEx w15:paraId="513F8BBF" w15:done="0"/>
  <w15:commentEx w15:paraId="2A47FA9D" w15:done="0"/>
  <w15:commentEx w15:paraId="305FD919" w15:done="0"/>
  <w15:commentEx w15:paraId="48C46E4D" w15:done="0"/>
  <w15:commentEx w15:paraId="18221E5B" w15:done="0"/>
  <w15:commentEx w15:paraId="2E60DD2D" w15:done="0"/>
  <w15:commentEx w15:paraId="6C0D6E6A" w15:done="0"/>
  <w15:commentEx w15:paraId="2A58DD80" w15:done="0"/>
  <w15:commentEx w15:paraId="7D440E43" w15:done="0"/>
  <w15:commentEx w15:paraId="668DCFAA" w15:done="0"/>
  <w15:commentEx w15:paraId="1FC3D63E" w15:done="0"/>
  <w15:commentEx w15:paraId="2B0B20E7" w15:done="0"/>
  <w15:commentEx w15:paraId="1705259A" w15:done="0"/>
  <w15:commentEx w15:paraId="2E5BC0CC" w15:done="0"/>
  <w15:commentEx w15:paraId="4FFB910E" w15:done="0"/>
  <w15:commentEx w15:paraId="05A6FF14" w15:done="0"/>
  <w15:commentEx w15:paraId="5A2E3A92" w15:done="0"/>
  <w15:commentEx w15:paraId="423B9DB6" w15:done="0"/>
  <w15:commentEx w15:paraId="484645E6" w15:done="0"/>
  <w15:commentEx w15:paraId="0C69EA9B" w15:done="0"/>
  <w15:commentEx w15:paraId="78409635" w15:done="0"/>
  <w15:commentEx w15:paraId="7F93EBC7" w15:done="0"/>
  <w15:commentEx w15:paraId="6EE27C01" w15:done="0"/>
  <w15:commentEx w15:paraId="139C3041" w15:done="0"/>
  <w15:commentEx w15:paraId="2BBB2668" w15:done="0"/>
  <w15:commentEx w15:paraId="5191951A" w15:done="0"/>
  <w15:commentEx w15:paraId="2AF9B41A" w15:done="0"/>
  <w15:commentEx w15:paraId="7F97218F" w15:done="0"/>
  <w15:commentEx w15:paraId="3E124015" w15:done="0"/>
  <w15:commentEx w15:paraId="2D00215B" w15:done="0"/>
  <w15:commentEx w15:paraId="73AEE711" w15:done="0"/>
  <w15:commentEx w15:paraId="5995A048" w15:done="0"/>
  <w15:commentEx w15:paraId="14B12754" w15:done="0"/>
  <w15:commentEx w15:paraId="7E8E2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18F87B3" w16cid:durableId="23DD2094"/>
  <w16cid:commentId w16cid:paraId="1C86F338" w16cid:durableId="23DD219F"/>
  <w16cid:commentId w16cid:paraId="6FF9F83E" w16cid:durableId="23DD223E"/>
  <w16cid:commentId w16cid:paraId="402C2391" w16cid:durableId="23DD252D"/>
  <w16cid:commentId w16cid:paraId="4B1140A5" w16cid:durableId="23DD28B7"/>
  <w16cid:commentId w16cid:paraId="71A9BF74" w16cid:durableId="23DD2FD7"/>
  <w16cid:commentId w16cid:paraId="7930D937" w16cid:durableId="23DD29F2"/>
  <w16cid:commentId w16cid:paraId="551F60AA" w16cid:durableId="23DD2A04"/>
  <w16cid:commentId w16cid:paraId="304312A8" w16cid:durableId="237B6B61"/>
  <w16cid:commentId w16cid:paraId="59C2B8F3" w16cid:durableId="237B6BE0"/>
  <w16cid:commentId w16cid:paraId="4A08FD48" w16cid:durableId="237B6C03"/>
  <w16cid:commentId w16cid:paraId="2616AF10" w16cid:durableId="23DD3A5A"/>
  <w16cid:commentId w16cid:paraId="217462F7" w16cid:durableId="237B6C75"/>
  <w16cid:commentId w16cid:paraId="7014235C" w16cid:durableId="23DD428F"/>
  <w16cid:commentId w16cid:paraId="3281C1E6" w16cid:durableId="23DD3AA2"/>
  <w16cid:commentId w16cid:paraId="383DF9D2" w16cid:durableId="23DD3B2D"/>
  <w16cid:commentId w16cid:paraId="065512BE" w16cid:durableId="23DD4239"/>
  <w16cid:commentId w16cid:paraId="68B3C418" w16cid:durableId="23DD42C4"/>
  <w16cid:commentId w16cid:paraId="33E85436" w16cid:durableId="23DD4526"/>
  <w16cid:commentId w16cid:paraId="2C94CA36" w16cid:durableId="23DEB45A"/>
  <w16cid:commentId w16cid:paraId="4B84A04B" w16cid:durableId="23DEB539"/>
  <w16cid:commentId w16cid:paraId="0A79088B" w16cid:durableId="23DEC3EE"/>
  <w16cid:commentId w16cid:paraId="2E1BBF2F" w16cid:durableId="23DEC452"/>
  <w16cid:commentId w16cid:paraId="061A61BB" w16cid:durableId="23DEC4A4"/>
  <w16cid:commentId w16cid:paraId="6173B957" w16cid:durableId="23DEC4EF"/>
  <w16cid:commentId w16cid:paraId="0D4A9522" w16cid:durableId="23DEC54D"/>
  <w16cid:commentId w16cid:paraId="41C0A6FA" w16cid:durableId="23DEC57B"/>
  <w16cid:commentId w16cid:paraId="6C9213EA" w16cid:durableId="23E140A2"/>
  <w16cid:commentId w16cid:paraId="62DE7538" w16cid:durableId="23E141B3"/>
  <w16cid:commentId w16cid:paraId="776FE7C3" w16cid:durableId="23E14D85"/>
  <w16cid:commentId w16cid:paraId="0725B853" w16cid:durableId="23E74858"/>
  <w16cid:commentId w16cid:paraId="1EA2F79C" w16cid:durableId="23E14F0B"/>
  <w16cid:commentId w16cid:paraId="27ACAE2B" w16cid:durableId="23E74889"/>
  <w16cid:commentId w16cid:paraId="32AAEAC7" w16cid:durableId="23E7497D"/>
  <w16cid:commentId w16cid:paraId="2768773A" w16cid:durableId="23E154C1"/>
  <w16cid:commentId w16cid:paraId="298FB6B3" w16cid:durableId="23E75254"/>
  <w16cid:commentId w16cid:paraId="2FB32782" w16cid:durableId="23E14F77"/>
  <w16cid:commentId w16cid:paraId="6668153C" w16cid:durableId="23E15B53"/>
  <w16cid:commentId w16cid:paraId="60C6ED51" w16cid:durableId="23E77BF1"/>
  <w16cid:commentId w16cid:paraId="77D1E6C2" w16cid:durableId="23E77C8E"/>
  <w16cid:commentId w16cid:paraId="2E11F0D8" w16cid:durableId="23E77CCB"/>
  <w16cid:commentId w16cid:paraId="68D6293C" w16cid:durableId="23E78C1F"/>
  <w16cid:commentId w16cid:paraId="6E572968" w16cid:durableId="23E79176"/>
  <w16cid:commentId w16cid:paraId="6F63645C" w16cid:durableId="23E791ED"/>
  <w16cid:commentId w16cid:paraId="1C50EF3F" w16cid:durableId="23FF243D"/>
  <w16cid:commentId w16cid:paraId="3189DC0B" w16cid:durableId="23FF5AA4"/>
  <w16cid:commentId w16cid:paraId="20300B1F" w16cid:durableId="23FF38FC"/>
  <w16cid:commentId w16cid:paraId="38123B46" w16cid:durableId="23FF3A00"/>
  <w16cid:commentId w16cid:paraId="2CFCDA04" w16cid:durableId="23FF3A3A"/>
  <w16cid:commentId w16cid:paraId="6381345D" w16cid:durableId="23FF3D43"/>
  <w16cid:commentId w16cid:paraId="24CD4CCE" w16cid:durableId="23FF3DD8"/>
  <w16cid:commentId w16cid:paraId="44196F82" w16cid:durableId="23FF3EC6"/>
  <w16cid:commentId w16cid:paraId="53607920" w16cid:durableId="23FF3FA5"/>
  <w16cid:commentId w16cid:paraId="4EA1336A" w16cid:durableId="23FF401C"/>
  <w16cid:commentId w16cid:paraId="19D67457" w16cid:durableId="23FF4044"/>
  <w16cid:commentId w16cid:paraId="3FAFA1B6" w16cid:durableId="23FF4067"/>
  <w16cid:commentId w16cid:paraId="4D2E7AF1" w16cid:durableId="23FF54CC"/>
  <w16cid:commentId w16cid:paraId="513F8BBF" w16cid:durableId="23FF5675"/>
  <w16cid:commentId w16cid:paraId="2A47FA9D" w16cid:durableId="23FF55D3"/>
  <w16cid:commentId w16cid:paraId="305FD919" w16cid:durableId="23FF57D1"/>
  <w16cid:commentId w16cid:paraId="48C46E4D" w16cid:durableId="23FF599A"/>
  <w16cid:commentId w16cid:paraId="18221E5B" w16cid:durableId="23FF5D2B"/>
  <w16cid:commentId w16cid:paraId="2E60DD2D" w16cid:durableId="23FF5E84"/>
  <w16cid:commentId w16cid:paraId="6C0D6E6A" w16cid:durableId="23FF5EF8"/>
  <w16cid:commentId w16cid:paraId="2A58DD80" w16cid:durableId="23FF693B"/>
  <w16cid:commentId w16cid:paraId="7D440E43" w16cid:durableId="23FF5F4D"/>
  <w16cid:commentId w16cid:paraId="668DCFAA" w16cid:durableId="23FF6A4C"/>
  <w16cid:commentId w16cid:paraId="1FC3D63E" w16cid:durableId="23FF6B1C"/>
  <w16cid:commentId w16cid:paraId="2B0B20E7" w16cid:durableId="23FF6B40"/>
  <w16cid:commentId w16cid:paraId="1705259A" w16cid:durableId="23FF6B6D"/>
  <w16cid:commentId w16cid:paraId="2E5BC0CC" w16cid:durableId="23FF6C52"/>
  <w16cid:commentId w16cid:paraId="4FFB910E" w16cid:durableId="23FF6CF8"/>
  <w16cid:commentId w16cid:paraId="05A6FF14" w16cid:durableId="23FF6D58"/>
  <w16cid:commentId w16cid:paraId="5A2E3A92" w16cid:durableId="23FF6D43"/>
  <w16cid:commentId w16cid:paraId="423B9DB6" w16cid:durableId="23FF6F89"/>
  <w16cid:commentId w16cid:paraId="484645E6" w16cid:durableId="23FF7023"/>
  <w16cid:commentId w16cid:paraId="0C69EA9B" w16cid:durableId="23FF70A2"/>
  <w16cid:commentId w16cid:paraId="78409635" w16cid:durableId="23FF710B"/>
  <w16cid:commentId w16cid:paraId="7F93EBC7" w16cid:durableId="23FF716F"/>
  <w16cid:commentId w16cid:paraId="6EE27C01" w16cid:durableId="23FF71B5"/>
  <w16cid:commentId w16cid:paraId="139C3041" w16cid:durableId="23FF7371"/>
  <w16cid:commentId w16cid:paraId="2BBB2668" w16cid:durableId="23FF73C9"/>
  <w16cid:commentId w16cid:paraId="5191951A" w16cid:durableId="23FF7418"/>
  <w16cid:commentId w16cid:paraId="2AF9B41A" w16cid:durableId="23FF7425"/>
  <w16cid:commentId w16cid:paraId="7F97218F" w16cid:durableId="23FF745D"/>
  <w16cid:commentId w16cid:paraId="3E124015" w16cid:durableId="23FF74AD"/>
  <w16cid:commentId w16cid:paraId="2D00215B" w16cid:durableId="23FF74D1"/>
  <w16cid:commentId w16cid:paraId="73AEE711" w16cid:durableId="23FF75CD"/>
  <w16cid:commentId w16cid:paraId="5995A048" w16cid:durableId="23FF758A"/>
  <w16cid:commentId w16cid:paraId="14B12754" w16cid:durableId="23FF75AE"/>
  <w16cid:commentId w16cid:paraId="7E8E29BC" w16cid:durableId="23FF75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E8204" w14:textId="77777777" w:rsidR="00FB1EF1" w:rsidRDefault="00FB1EF1" w:rsidP="00D77CBF">
      <w:r>
        <w:separator/>
      </w:r>
    </w:p>
  </w:endnote>
  <w:endnote w:type="continuationSeparator" w:id="0">
    <w:p w14:paraId="08B9EF2A" w14:textId="77777777" w:rsidR="00FB1EF1" w:rsidRDefault="00FB1EF1" w:rsidP="00D7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ansliteration">
    <w:panose1 w:val="020272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Bembo,Italic">
    <w:altName w:val="Bembo"/>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4C975" w14:textId="77777777" w:rsidR="00FB1EF1" w:rsidRDefault="00FB1EF1" w:rsidP="00D77CBF">
      <w:r>
        <w:separator/>
      </w:r>
    </w:p>
  </w:footnote>
  <w:footnote w:type="continuationSeparator" w:id="0">
    <w:p w14:paraId="3C79C2BD" w14:textId="77777777" w:rsidR="00FB1EF1" w:rsidRDefault="00FB1EF1" w:rsidP="00D77CBF">
      <w:r>
        <w:continuationSeparator/>
      </w:r>
    </w:p>
  </w:footnote>
  <w:footnote w:id="1">
    <w:p w14:paraId="64BDC90A" w14:textId="2A9849A4" w:rsidR="00C06EC0" w:rsidRPr="00B22040" w:rsidRDefault="00C06EC0">
      <w:pPr>
        <w:pStyle w:val="FootnoteText"/>
        <w:rPr>
          <w:lang w:val="en-US"/>
          <w:rPrChange w:id="1" w:author="Author">
            <w:rPr/>
          </w:rPrChange>
        </w:rPr>
      </w:pPr>
      <w:ins w:id="2" w:author="Author">
        <w:r>
          <w:rPr>
            <w:rStyle w:val="FootnoteReference"/>
          </w:rPr>
          <w:footnoteRef/>
        </w:r>
        <w:r>
          <w:t xml:space="preserve"> </w:t>
        </w:r>
        <w:proofErr w:type="spellStart"/>
        <w:r>
          <w:rPr>
            <w:lang w:val="en-US"/>
          </w:rPr>
          <w:t>e.k.a</w:t>
        </w:r>
        <w:proofErr w:type="spellEnd"/>
        <w:r>
          <w:rPr>
            <w:lang w:val="en-US"/>
          </w:rPr>
          <w:t xml:space="preserve"> (</w:t>
        </w:r>
        <w:proofErr w:type="spellStart"/>
        <w:r>
          <w:rPr>
            <w:lang w:val="en-US"/>
          </w:rPr>
          <w:t>eurocentrically</w:t>
        </w:r>
        <w:proofErr w:type="spellEnd"/>
        <w:r>
          <w:rPr>
            <w:lang w:val="en-US"/>
          </w:rPr>
          <w:t xml:space="preserve"> known as)</w:t>
        </w:r>
      </w:ins>
    </w:p>
  </w:footnote>
  <w:footnote w:id="2">
    <w:p w14:paraId="633C471A" w14:textId="5711FB27" w:rsidR="00C06EC0" w:rsidRPr="00DB5909" w:rsidRDefault="00C06EC0" w:rsidP="00073300">
      <w:pPr>
        <w:pStyle w:val="FootnoteText"/>
      </w:pPr>
      <w:r w:rsidRPr="00DB5909">
        <w:rPr>
          <w:rStyle w:val="FootnoteReference"/>
        </w:rPr>
        <w:footnoteRef/>
      </w:r>
      <w:r>
        <w:t xml:space="preserve"> Allsopp 2003: 4, Cassidy 1961: 56, 59.</w:t>
      </w:r>
    </w:p>
  </w:footnote>
  <w:footnote w:id="3">
    <w:p w14:paraId="66A9C6B2" w14:textId="654D9579" w:rsidR="00C06EC0" w:rsidRDefault="00C06EC0" w:rsidP="00073300">
      <w:pPr>
        <w:pStyle w:val="FootnoteText"/>
      </w:pPr>
      <w:r>
        <w:rPr>
          <w:rStyle w:val="FootnoteReference"/>
        </w:rPr>
        <w:footnoteRef/>
      </w:r>
      <w:r>
        <w:t xml:space="preserve"> Afrika is spelled with a ‘k’ because this spelling reflects Afrikan orthography and phonology.</w:t>
      </w:r>
    </w:p>
  </w:footnote>
  <w:footnote w:id="4">
    <w:p w14:paraId="4675A040" w14:textId="459DB39B" w:rsidR="00C06EC0" w:rsidRPr="00314DBE" w:rsidRDefault="00C06EC0">
      <w:pPr>
        <w:pStyle w:val="FootnoteText"/>
        <w:rPr>
          <w:lang w:val="en-US"/>
        </w:rPr>
      </w:pPr>
      <w:r>
        <w:rPr>
          <w:rStyle w:val="FootnoteReference"/>
        </w:rPr>
        <w:footnoteRef/>
      </w:r>
      <w:r>
        <w:t xml:space="preserve"> Asante 2007: 2, Mazama 2003: 5-7.</w:t>
      </w:r>
    </w:p>
  </w:footnote>
  <w:footnote w:id="5">
    <w:p w14:paraId="3BF938F9" w14:textId="09E231D0" w:rsidR="00C06EC0" w:rsidRPr="00A129DA" w:rsidRDefault="00C06EC0" w:rsidP="00C9665E">
      <w:pPr>
        <w:pStyle w:val="FootnoteText"/>
        <w:rPr>
          <w:lang w:val="en-US"/>
        </w:rPr>
      </w:pPr>
      <w:r>
        <w:rPr>
          <w:rStyle w:val="FootnoteReference"/>
        </w:rPr>
        <w:footnoteRef/>
      </w:r>
      <w:r>
        <w:t xml:space="preserve"> </w:t>
      </w:r>
      <w:r>
        <w:rPr>
          <w:lang w:val="en-US"/>
        </w:rPr>
        <w:t>Alleyne 1988: 131.</w:t>
      </w:r>
    </w:p>
  </w:footnote>
  <w:footnote w:id="6">
    <w:p w14:paraId="61D62C9B" w14:textId="4E00203E" w:rsidR="00C06EC0" w:rsidRPr="00F97591" w:rsidRDefault="00C06EC0">
      <w:pPr>
        <w:pStyle w:val="FootnoteText"/>
        <w:rPr>
          <w:lang w:val="en-US"/>
        </w:rPr>
      </w:pPr>
      <w:r>
        <w:rPr>
          <w:rStyle w:val="FootnoteReference"/>
        </w:rPr>
        <w:footnoteRef/>
      </w:r>
      <w:r>
        <w:t xml:space="preserve"> </w:t>
      </w:r>
      <w:r>
        <w:rPr>
          <w:lang w:val="en-US"/>
        </w:rPr>
        <w:t>Smith and Crozier 1998: 112-13.</w:t>
      </w:r>
    </w:p>
  </w:footnote>
  <w:footnote w:id="7">
    <w:p w14:paraId="00E0C30F" w14:textId="75E1C9AE" w:rsidR="00C06EC0" w:rsidRPr="00DB5909" w:rsidRDefault="00C06EC0" w:rsidP="00023604">
      <w:pPr>
        <w:pStyle w:val="FootnoteText"/>
      </w:pPr>
      <w:r w:rsidRPr="00DB5909">
        <w:rPr>
          <w:rStyle w:val="FootnoteReference"/>
        </w:rPr>
        <w:footnoteRef/>
      </w:r>
      <w:r w:rsidRPr="00DB5909">
        <w:t xml:space="preserve"> </w:t>
      </w:r>
      <w:proofErr w:type="spellStart"/>
      <w:r w:rsidRPr="00DB5909">
        <w:t>Blackshire</w:t>
      </w:r>
      <w:proofErr w:type="spellEnd"/>
      <w:r w:rsidRPr="00DB5909">
        <w:t>-Belay 1996: 16</w:t>
      </w:r>
      <w:r>
        <w:t>.</w:t>
      </w:r>
    </w:p>
  </w:footnote>
  <w:footnote w:id="8">
    <w:p w14:paraId="49A7B83E" w14:textId="72030C46" w:rsidR="00C06EC0" w:rsidRPr="00DB5909" w:rsidRDefault="00C06EC0" w:rsidP="00023604">
      <w:pPr>
        <w:pStyle w:val="FootnoteText"/>
      </w:pPr>
      <w:r w:rsidRPr="00DB5909">
        <w:rPr>
          <w:rStyle w:val="FootnoteReference"/>
        </w:rPr>
        <w:footnoteRef/>
      </w:r>
      <w:r w:rsidRPr="00DB5909">
        <w:t xml:space="preserve"> </w:t>
      </w:r>
      <w:r>
        <w:t>Ibid</w:t>
      </w:r>
      <w:r w:rsidRPr="00DB5909">
        <w:t>: 16-17</w:t>
      </w:r>
      <w:r>
        <w:t>.</w:t>
      </w:r>
    </w:p>
  </w:footnote>
  <w:footnote w:id="9">
    <w:p w14:paraId="2E273CB3" w14:textId="79FAC134" w:rsidR="00C06EC0" w:rsidRPr="00DB5909" w:rsidRDefault="00C06EC0" w:rsidP="007D6207">
      <w:pPr>
        <w:pStyle w:val="FootnoteText"/>
      </w:pPr>
      <w:r w:rsidRPr="00DB5909">
        <w:rPr>
          <w:rStyle w:val="FootnoteReference"/>
        </w:rPr>
        <w:footnoteRef/>
      </w:r>
      <w:r>
        <w:t xml:space="preserve"> The acronym ‘</w:t>
      </w:r>
      <w:proofErr w:type="spellStart"/>
      <w:r>
        <w:t>e.k.a</w:t>
      </w:r>
      <w:proofErr w:type="spellEnd"/>
      <w:r>
        <w:t>’ stands</w:t>
      </w:r>
      <w:r w:rsidRPr="00DB5909">
        <w:t xml:space="preserve"> for ‘Eurocentrically known as’</w:t>
      </w:r>
      <w:r>
        <w:t>.</w:t>
      </w:r>
    </w:p>
  </w:footnote>
  <w:footnote w:id="10">
    <w:p w14:paraId="39FC9BE3" w14:textId="23D2D7C3" w:rsidR="00C06EC0" w:rsidRPr="00DB5909" w:rsidRDefault="00C06EC0" w:rsidP="00307B5C">
      <w:pPr>
        <w:pStyle w:val="FootnoteText"/>
      </w:pPr>
      <w:r w:rsidRPr="00DB5909">
        <w:rPr>
          <w:rStyle w:val="FootnoteReference"/>
        </w:rPr>
        <w:footnoteRef/>
      </w:r>
      <w:r w:rsidRPr="00DB5909">
        <w:t xml:space="preserve"> See </w:t>
      </w:r>
      <w:proofErr w:type="spellStart"/>
      <w:r w:rsidRPr="00DB5909">
        <w:t>Nehusi</w:t>
      </w:r>
      <w:proofErr w:type="spellEnd"/>
      <w:r w:rsidRPr="00DB5909">
        <w:t xml:space="preserve"> 2001</w:t>
      </w:r>
      <w:r>
        <w:t>.</w:t>
      </w:r>
    </w:p>
  </w:footnote>
  <w:footnote w:id="11">
    <w:p w14:paraId="05DBDAC2" w14:textId="6AAC0EA8" w:rsidR="00C06EC0" w:rsidRDefault="00C06EC0">
      <w:pPr>
        <w:pStyle w:val="FootnoteText"/>
      </w:pPr>
      <w:r>
        <w:rPr>
          <w:rStyle w:val="FootnoteReference"/>
        </w:rPr>
        <w:footnoteRef/>
      </w:r>
      <w:r>
        <w:t xml:space="preserve"> This author uses the JLU orthography for the Jamaican Language, unless directly quoting other authors.</w:t>
      </w:r>
    </w:p>
  </w:footnote>
  <w:footnote w:id="12">
    <w:p w14:paraId="55997858" w14:textId="59B0A1C1" w:rsidR="00C06EC0" w:rsidRPr="00CC64BE" w:rsidRDefault="00C06EC0">
      <w:pPr>
        <w:pStyle w:val="FootnoteText"/>
        <w:rPr>
          <w:lang w:val="en-US"/>
        </w:rPr>
      </w:pPr>
      <w:r>
        <w:rPr>
          <w:rStyle w:val="FootnoteReference"/>
        </w:rPr>
        <w:footnoteRef/>
      </w:r>
      <w:r>
        <w:t xml:space="preserve"> </w:t>
      </w:r>
      <w:r>
        <w:rPr>
          <w:lang w:val="en-US"/>
        </w:rPr>
        <w:t>Adams 1992: 39-42; Alleyne 1980: 87-90; Bailey 1966: 32-33, 64-65; Winford 1993: 155.</w:t>
      </w:r>
    </w:p>
  </w:footnote>
  <w:footnote w:id="13">
    <w:p w14:paraId="189D244E" w14:textId="65BB336C" w:rsidR="00C06EC0" w:rsidRPr="003C6D21" w:rsidRDefault="00C06EC0" w:rsidP="008C1309">
      <w:pPr>
        <w:pStyle w:val="FootnoteText"/>
        <w:rPr>
          <w:lang w:val="en-US"/>
        </w:rPr>
      </w:pPr>
      <w:r>
        <w:rPr>
          <w:rStyle w:val="FootnoteReference"/>
        </w:rPr>
        <w:footnoteRef/>
      </w:r>
      <w:r>
        <w:t xml:space="preserve"> </w:t>
      </w:r>
      <w:r>
        <w:rPr>
          <w:lang w:val="en-US"/>
        </w:rPr>
        <w:t>Bailey 1966: 32.</w:t>
      </w:r>
    </w:p>
  </w:footnote>
  <w:footnote w:id="14">
    <w:p w14:paraId="4D6A58BF" w14:textId="683A5C0D" w:rsidR="00C06EC0" w:rsidRPr="00F918F8" w:rsidRDefault="00C06EC0" w:rsidP="008C1309">
      <w:pPr>
        <w:pStyle w:val="FootnoteText"/>
        <w:rPr>
          <w:lang w:val="en-US"/>
        </w:rPr>
      </w:pPr>
      <w:r>
        <w:rPr>
          <w:rStyle w:val="FootnoteReference"/>
        </w:rPr>
        <w:footnoteRef/>
      </w:r>
      <w:r>
        <w:t xml:space="preserve"> </w:t>
      </w:r>
      <w:r>
        <w:rPr>
          <w:lang w:val="en-US"/>
        </w:rPr>
        <w:t>Bailey 1966: 32.</w:t>
      </w:r>
    </w:p>
  </w:footnote>
  <w:footnote w:id="15">
    <w:p w14:paraId="1E73FD5B" w14:textId="21EA50FE" w:rsidR="00C06EC0" w:rsidRPr="003C6D21" w:rsidRDefault="00C06EC0" w:rsidP="008C1309">
      <w:pPr>
        <w:pStyle w:val="FootnoteText"/>
        <w:rPr>
          <w:lang w:val="en-US"/>
        </w:rPr>
      </w:pPr>
      <w:r>
        <w:rPr>
          <w:rStyle w:val="FootnoteReference"/>
        </w:rPr>
        <w:footnoteRef/>
      </w:r>
      <w:r>
        <w:t xml:space="preserve"> </w:t>
      </w:r>
      <w:r>
        <w:rPr>
          <w:lang w:val="en-US"/>
        </w:rPr>
        <w:t>Adams 1992: 41.</w:t>
      </w:r>
    </w:p>
  </w:footnote>
  <w:footnote w:id="16">
    <w:p w14:paraId="6FC77D3C" w14:textId="53981E4B" w:rsidR="00C06EC0" w:rsidRPr="00CC439B" w:rsidRDefault="00C06EC0" w:rsidP="001D3B47">
      <w:pPr>
        <w:pStyle w:val="FootnoteText"/>
        <w:rPr>
          <w:lang w:val="en-US"/>
        </w:rPr>
      </w:pPr>
      <w:r>
        <w:rPr>
          <w:rStyle w:val="FootnoteReference"/>
        </w:rPr>
        <w:footnoteRef/>
      </w:r>
      <w:r>
        <w:t xml:space="preserve"> </w:t>
      </w:r>
      <w:r>
        <w:rPr>
          <w:lang w:val="en-US"/>
        </w:rPr>
        <w:t>Adams 1992: 39.</w:t>
      </w:r>
    </w:p>
  </w:footnote>
  <w:footnote w:id="17">
    <w:p w14:paraId="6D5D6888" w14:textId="3531D3D3" w:rsidR="00C06EC0" w:rsidRPr="00F918F8" w:rsidRDefault="00C06EC0" w:rsidP="008C1309">
      <w:pPr>
        <w:pStyle w:val="FootnoteText"/>
        <w:rPr>
          <w:lang w:val="en-US"/>
        </w:rPr>
      </w:pPr>
      <w:r>
        <w:rPr>
          <w:rStyle w:val="FootnoteReference"/>
        </w:rPr>
        <w:footnoteRef/>
      </w:r>
      <w:r>
        <w:t xml:space="preserve"> </w:t>
      </w:r>
      <w:r>
        <w:rPr>
          <w:lang w:val="en-US"/>
        </w:rPr>
        <w:t>Alleyne 1980: 89.</w:t>
      </w:r>
    </w:p>
  </w:footnote>
  <w:footnote w:id="18">
    <w:p w14:paraId="6E8C55E9" w14:textId="0DCEF885" w:rsidR="00C06EC0" w:rsidRPr="00CC439B" w:rsidRDefault="00C06EC0" w:rsidP="008C1309">
      <w:pPr>
        <w:pStyle w:val="FootnoteText"/>
        <w:rPr>
          <w:lang w:val="en-US"/>
        </w:rPr>
      </w:pPr>
      <w:r>
        <w:rPr>
          <w:rStyle w:val="FootnoteReference"/>
        </w:rPr>
        <w:footnoteRef/>
      </w:r>
      <w:r>
        <w:t xml:space="preserve"> </w:t>
      </w:r>
      <w:r>
        <w:rPr>
          <w:lang w:val="en-US"/>
        </w:rPr>
        <w:t>Winford 1993: 156.</w:t>
      </w:r>
    </w:p>
  </w:footnote>
  <w:footnote w:id="19">
    <w:p w14:paraId="153B9887" w14:textId="5820AE8D" w:rsidR="00C06EC0" w:rsidRDefault="00C06EC0" w:rsidP="001A05B2">
      <w:pPr>
        <w:pStyle w:val="FootnoteText"/>
      </w:pPr>
      <w:r>
        <w:rPr>
          <w:rStyle w:val="FootnoteReference"/>
        </w:rPr>
        <w:footnoteRef/>
      </w:r>
      <w:r>
        <w:t xml:space="preserve"> Bailey 1966: 86.</w:t>
      </w:r>
    </w:p>
  </w:footnote>
  <w:footnote w:id="20">
    <w:p w14:paraId="2FB70154" w14:textId="027158F4" w:rsidR="00C06EC0" w:rsidRDefault="00C06EC0" w:rsidP="00A30B56">
      <w:pPr>
        <w:pStyle w:val="FootnoteText"/>
      </w:pPr>
      <w:r>
        <w:rPr>
          <w:rStyle w:val="FootnoteReference"/>
        </w:rPr>
        <w:footnoteRef/>
      </w:r>
      <w:r>
        <w:t xml:space="preserve"> Ibid: 64-65.</w:t>
      </w:r>
    </w:p>
  </w:footnote>
  <w:footnote w:id="21">
    <w:p w14:paraId="6167BFA0" w14:textId="516E3FDD" w:rsidR="00C06EC0" w:rsidRPr="00204962" w:rsidRDefault="00C06EC0">
      <w:pPr>
        <w:pStyle w:val="FootnoteText"/>
        <w:rPr>
          <w:lang w:val="en-US"/>
        </w:rPr>
      </w:pPr>
      <w:r>
        <w:rPr>
          <w:rStyle w:val="FootnoteReference"/>
        </w:rPr>
        <w:footnoteRef/>
      </w:r>
      <w:r>
        <w:t xml:space="preserve"> </w:t>
      </w:r>
      <w:r>
        <w:rPr>
          <w:lang w:val="en-US"/>
        </w:rPr>
        <w:t>Ibid: 85.</w:t>
      </w:r>
    </w:p>
  </w:footnote>
  <w:footnote w:id="22">
    <w:p w14:paraId="1736B2A7" w14:textId="0566939C" w:rsidR="00C06EC0" w:rsidRPr="00C3396B" w:rsidRDefault="00C06EC0">
      <w:pPr>
        <w:pStyle w:val="FootnoteText"/>
        <w:rPr>
          <w:lang w:val="en-US"/>
        </w:rPr>
      </w:pPr>
      <w:r>
        <w:rPr>
          <w:rStyle w:val="FootnoteReference"/>
        </w:rPr>
        <w:footnoteRef/>
      </w:r>
      <w:r>
        <w:t xml:space="preserve"> </w:t>
      </w:r>
      <w:r>
        <w:rPr>
          <w:lang w:val="en-US"/>
        </w:rPr>
        <w:t>Ibid: 111.</w:t>
      </w:r>
    </w:p>
  </w:footnote>
  <w:footnote w:id="23">
    <w:p w14:paraId="3A3CEE16" w14:textId="4B396E8F" w:rsidR="00C06EC0" w:rsidRPr="00A56331" w:rsidRDefault="00C06EC0" w:rsidP="000F7328">
      <w:pPr>
        <w:pStyle w:val="FootnoteText"/>
        <w:rPr>
          <w:lang w:val="en-US"/>
        </w:rPr>
      </w:pPr>
      <w:r>
        <w:rPr>
          <w:rStyle w:val="FootnoteReference"/>
        </w:rPr>
        <w:footnoteRef/>
      </w:r>
      <w:r>
        <w:t xml:space="preserve"> </w:t>
      </w:r>
      <w:r>
        <w:rPr>
          <w:lang w:val="en-US"/>
        </w:rPr>
        <w:t>Ibid: 105-106.</w:t>
      </w:r>
    </w:p>
  </w:footnote>
  <w:footnote w:id="24">
    <w:p w14:paraId="02D32DEB" w14:textId="75534833" w:rsidR="00C06EC0" w:rsidRPr="000F7328" w:rsidRDefault="00C06EC0">
      <w:pPr>
        <w:pStyle w:val="FootnoteText"/>
        <w:rPr>
          <w:lang w:val="en-US"/>
        </w:rPr>
      </w:pPr>
      <w:r>
        <w:rPr>
          <w:rStyle w:val="FootnoteReference"/>
        </w:rPr>
        <w:footnoteRef/>
      </w:r>
      <w:r>
        <w:t xml:space="preserve"> </w:t>
      </w:r>
      <w:r>
        <w:rPr>
          <w:lang w:val="en-US"/>
        </w:rPr>
        <w:t>Ibid: 115-16.</w:t>
      </w:r>
    </w:p>
  </w:footnote>
  <w:footnote w:id="25">
    <w:p w14:paraId="6640366A" w14:textId="1705CE15" w:rsidR="00C06EC0" w:rsidRPr="003036D6" w:rsidRDefault="00C06EC0" w:rsidP="001A7B53">
      <w:pPr>
        <w:pStyle w:val="FootnoteText"/>
        <w:rPr>
          <w:lang w:val="en-US"/>
        </w:rPr>
      </w:pPr>
      <w:r>
        <w:rPr>
          <w:rStyle w:val="FootnoteReference"/>
        </w:rPr>
        <w:footnoteRef/>
      </w:r>
      <w:r>
        <w:t xml:space="preserve"> </w:t>
      </w:r>
      <w:r>
        <w:rPr>
          <w:lang w:val="en-US"/>
        </w:rPr>
        <w:t>Ibid: 108.</w:t>
      </w:r>
    </w:p>
  </w:footnote>
  <w:footnote w:id="26">
    <w:p w14:paraId="5A3F1053" w14:textId="54BFB15A" w:rsidR="00C06EC0" w:rsidRPr="003036D6" w:rsidRDefault="00C06EC0" w:rsidP="001A7B53">
      <w:pPr>
        <w:pStyle w:val="FootnoteText"/>
        <w:rPr>
          <w:lang w:val="en-US"/>
        </w:rPr>
      </w:pPr>
      <w:r>
        <w:rPr>
          <w:rStyle w:val="FootnoteReference"/>
        </w:rPr>
        <w:footnoteRef/>
      </w:r>
      <w:r>
        <w:t xml:space="preserve"> </w:t>
      </w:r>
      <w:r>
        <w:rPr>
          <w:lang w:val="en-US"/>
        </w:rPr>
        <w:t>Ibid: 108.</w:t>
      </w:r>
    </w:p>
  </w:footnote>
  <w:footnote w:id="27">
    <w:p w14:paraId="7A237FDA" w14:textId="5903AC99" w:rsidR="00C06EC0" w:rsidRPr="00950872" w:rsidRDefault="00C06EC0" w:rsidP="00F07413">
      <w:pPr>
        <w:pStyle w:val="FootnoteText"/>
        <w:rPr>
          <w:lang w:val="en-US"/>
        </w:rPr>
      </w:pPr>
      <w:r>
        <w:rPr>
          <w:rStyle w:val="FootnoteReference"/>
        </w:rPr>
        <w:footnoteRef/>
      </w:r>
      <w:r>
        <w:t xml:space="preserve"> </w:t>
      </w:r>
      <w:r>
        <w:rPr>
          <w:lang w:val="en-US"/>
        </w:rPr>
        <w:t>Ibid: 110.</w:t>
      </w:r>
    </w:p>
  </w:footnote>
  <w:footnote w:id="28">
    <w:p w14:paraId="0A0B634E" w14:textId="7D0160CA" w:rsidR="00C06EC0" w:rsidRPr="00C669E8" w:rsidRDefault="00C06EC0">
      <w:pPr>
        <w:pStyle w:val="FootnoteText"/>
        <w:rPr>
          <w:lang w:val="en-US"/>
        </w:rPr>
      </w:pPr>
      <w:r>
        <w:rPr>
          <w:rStyle w:val="FootnoteReference"/>
        </w:rPr>
        <w:footnoteRef/>
      </w:r>
      <w:r>
        <w:t xml:space="preserve"> </w:t>
      </w:r>
      <w:r>
        <w:rPr>
          <w:lang w:val="en-US"/>
        </w:rPr>
        <w:t>Ibid: 105.</w:t>
      </w:r>
    </w:p>
  </w:footnote>
  <w:footnote w:id="29">
    <w:p w14:paraId="1FC74D2B" w14:textId="38EB2536" w:rsidR="00C06EC0" w:rsidRPr="00995705" w:rsidRDefault="00C06EC0">
      <w:pPr>
        <w:pStyle w:val="FootnoteText"/>
        <w:rPr>
          <w:lang w:val="en-US"/>
        </w:rPr>
      </w:pPr>
      <w:r>
        <w:rPr>
          <w:rStyle w:val="FootnoteReference"/>
        </w:rPr>
        <w:footnoteRef/>
      </w:r>
      <w:r>
        <w:t xml:space="preserve"> See </w:t>
      </w:r>
      <w:r>
        <w:rPr>
          <w:lang w:val="en-US"/>
        </w:rPr>
        <w:t>Alleyne 1980.</w:t>
      </w:r>
    </w:p>
  </w:footnote>
  <w:footnote w:id="30">
    <w:p w14:paraId="302E6574" w14:textId="2FFF5DF6" w:rsidR="00C06EC0" w:rsidRPr="00BA7E86" w:rsidRDefault="00C06EC0" w:rsidP="00286435">
      <w:pPr>
        <w:pStyle w:val="FootnoteText"/>
        <w:rPr>
          <w:lang w:val="en-US"/>
        </w:rPr>
      </w:pPr>
      <w:r>
        <w:rPr>
          <w:rStyle w:val="FootnoteReference"/>
        </w:rPr>
        <w:footnoteRef/>
      </w:r>
      <w:r>
        <w:t xml:space="preserve"> </w:t>
      </w:r>
      <w:proofErr w:type="spellStart"/>
      <w:r>
        <w:rPr>
          <w:lang w:val="en-US"/>
        </w:rPr>
        <w:t>Dalphinis</w:t>
      </w:r>
      <w:proofErr w:type="spellEnd"/>
      <w:r>
        <w:rPr>
          <w:lang w:val="en-US"/>
        </w:rPr>
        <w:t xml:space="preserve"> 1985: 122.</w:t>
      </w:r>
    </w:p>
  </w:footnote>
  <w:footnote w:id="31">
    <w:p w14:paraId="5E7E926D" w14:textId="72C47BEF" w:rsidR="00C06EC0" w:rsidRPr="000373FE" w:rsidRDefault="00C06EC0" w:rsidP="00286435">
      <w:pPr>
        <w:pStyle w:val="FootnoteText"/>
        <w:rPr>
          <w:lang w:val="en-US"/>
        </w:rPr>
      </w:pPr>
      <w:r>
        <w:rPr>
          <w:rStyle w:val="FootnoteReference"/>
        </w:rPr>
        <w:footnoteRef/>
      </w:r>
      <w:r>
        <w:t xml:space="preserve"> </w:t>
      </w:r>
      <w:r>
        <w:rPr>
          <w:lang w:val="en-US"/>
        </w:rPr>
        <w:t>Lefebvre 2006: 206.</w:t>
      </w:r>
    </w:p>
  </w:footnote>
  <w:footnote w:id="32">
    <w:p w14:paraId="38C45A68" w14:textId="76D36A4B" w:rsidR="00C06EC0" w:rsidRPr="00320145" w:rsidRDefault="00C06EC0" w:rsidP="00286435">
      <w:pPr>
        <w:pStyle w:val="FootnoteText"/>
        <w:rPr>
          <w:lang w:val="en-US"/>
        </w:rPr>
      </w:pPr>
      <w:r>
        <w:rPr>
          <w:rStyle w:val="FootnoteReference"/>
        </w:rPr>
        <w:footnoteRef/>
      </w:r>
      <w:r>
        <w:t xml:space="preserve"> </w:t>
      </w:r>
      <w:proofErr w:type="spellStart"/>
      <w:r>
        <w:rPr>
          <w:lang w:val="en-US"/>
        </w:rPr>
        <w:t>Manifredi</w:t>
      </w:r>
      <w:proofErr w:type="spellEnd"/>
      <w:r>
        <w:rPr>
          <w:lang w:val="en-US"/>
        </w:rPr>
        <w:t xml:space="preserve"> 1993: 4.</w:t>
      </w:r>
    </w:p>
  </w:footnote>
  <w:footnote w:id="33">
    <w:p w14:paraId="2AB828F1" w14:textId="27A1C3CC" w:rsidR="00C06EC0" w:rsidRPr="00BA7E86" w:rsidRDefault="00C06EC0" w:rsidP="00EF364D">
      <w:pPr>
        <w:pStyle w:val="FootnoteText"/>
        <w:rPr>
          <w:lang w:val="en-US"/>
        </w:rPr>
      </w:pPr>
      <w:r>
        <w:rPr>
          <w:rStyle w:val="FootnoteReference"/>
        </w:rPr>
        <w:footnoteRef/>
      </w:r>
      <w:r>
        <w:t xml:space="preserve"> </w:t>
      </w:r>
      <w:proofErr w:type="spellStart"/>
      <w:r>
        <w:rPr>
          <w:lang w:val="en-US"/>
        </w:rPr>
        <w:t>Dalphinis</w:t>
      </w:r>
      <w:proofErr w:type="spellEnd"/>
      <w:r>
        <w:rPr>
          <w:lang w:val="en-US"/>
        </w:rPr>
        <w:t xml:space="preserve"> 1985: 122.</w:t>
      </w:r>
    </w:p>
  </w:footnote>
  <w:footnote w:id="34">
    <w:p w14:paraId="5FCD1674" w14:textId="03E12907" w:rsidR="00C06EC0" w:rsidRPr="009237D2" w:rsidRDefault="00C06EC0" w:rsidP="00286435">
      <w:pPr>
        <w:pStyle w:val="FootnoteText"/>
        <w:rPr>
          <w:lang w:val="en-US"/>
        </w:rPr>
      </w:pPr>
      <w:r>
        <w:rPr>
          <w:rStyle w:val="FootnoteReference"/>
        </w:rPr>
        <w:footnoteRef/>
      </w:r>
      <w:r>
        <w:t xml:space="preserve"> </w:t>
      </w:r>
      <w:r>
        <w:rPr>
          <w:lang w:val="en-US"/>
        </w:rPr>
        <w:t>DeGraff 1993: 239.</w:t>
      </w:r>
    </w:p>
  </w:footnote>
  <w:footnote w:id="35">
    <w:p w14:paraId="59E355B4" w14:textId="6FEFA2B1" w:rsidR="00C06EC0" w:rsidRDefault="00C06EC0" w:rsidP="00286435">
      <w:pPr>
        <w:pStyle w:val="FootnoteText"/>
      </w:pPr>
      <w:r>
        <w:rPr>
          <w:rStyle w:val="FootnoteReference"/>
        </w:rPr>
        <w:footnoteRef/>
      </w:r>
      <w:r>
        <w:t xml:space="preserve"> </w:t>
      </w:r>
      <w:proofErr w:type="spellStart"/>
      <w:r>
        <w:t>Dalphinis</w:t>
      </w:r>
      <w:proofErr w:type="spellEnd"/>
      <w:r>
        <w:t xml:space="preserve"> 1985: 122.</w:t>
      </w:r>
    </w:p>
  </w:footnote>
  <w:footnote w:id="36">
    <w:p w14:paraId="5BBCFA3A" w14:textId="5741667F" w:rsidR="00C06EC0" w:rsidRPr="0028778F" w:rsidRDefault="00C06EC0">
      <w:pPr>
        <w:pStyle w:val="FootnoteText"/>
        <w:rPr>
          <w:lang w:val="en-US"/>
        </w:rPr>
      </w:pPr>
      <w:r>
        <w:rPr>
          <w:rStyle w:val="FootnoteReference"/>
        </w:rPr>
        <w:footnoteRef/>
      </w:r>
      <w:r>
        <w:t xml:space="preserve"> </w:t>
      </w:r>
      <w:r>
        <w:rPr>
          <w:lang w:val="en-US"/>
        </w:rPr>
        <w:t>DeGraff 1993: 244.</w:t>
      </w:r>
    </w:p>
  </w:footnote>
  <w:footnote w:id="37">
    <w:p w14:paraId="4DB16FC4" w14:textId="05A24A4B" w:rsidR="00C06EC0" w:rsidRPr="00853B1A" w:rsidRDefault="00C06EC0">
      <w:pPr>
        <w:pStyle w:val="FootnoteText"/>
        <w:rPr>
          <w:lang w:val="en-US"/>
        </w:rPr>
      </w:pPr>
      <w:r>
        <w:rPr>
          <w:rStyle w:val="FootnoteReference"/>
        </w:rPr>
        <w:footnoteRef/>
      </w:r>
      <w:r>
        <w:t xml:space="preserve"> </w:t>
      </w:r>
      <w:r>
        <w:rPr>
          <w:lang w:val="en-US"/>
        </w:rPr>
        <w:t>Ibid.</w:t>
      </w:r>
    </w:p>
  </w:footnote>
  <w:footnote w:id="38">
    <w:p w14:paraId="36156D7F" w14:textId="0305FC45" w:rsidR="00C06EC0" w:rsidRPr="00013FAA" w:rsidRDefault="00C06EC0" w:rsidP="00286435">
      <w:pPr>
        <w:pStyle w:val="FootnoteText"/>
        <w:rPr>
          <w:lang w:val="en-US"/>
        </w:rPr>
      </w:pPr>
      <w:r>
        <w:rPr>
          <w:rStyle w:val="FootnoteReference"/>
        </w:rPr>
        <w:footnoteRef/>
      </w:r>
      <w:r>
        <w:t xml:space="preserve"> Ibid: 252; DeGraff 2007: 114-15.</w:t>
      </w:r>
    </w:p>
  </w:footnote>
  <w:footnote w:id="39">
    <w:p w14:paraId="4A10FD39" w14:textId="17AB8649" w:rsidR="00C06EC0" w:rsidRPr="00EF364D" w:rsidRDefault="00C06EC0">
      <w:pPr>
        <w:pStyle w:val="FootnoteText"/>
        <w:rPr>
          <w:lang w:val="en-US"/>
        </w:rPr>
      </w:pPr>
      <w:r>
        <w:rPr>
          <w:rStyle w:val="FootnoteReference"/>
        </w:rPr>
        <w:footnoteRef/>
      </w:r>
      <w:r>
        <w:t xml:space="preserve"> </w:t>
      </w:r>
      <w:r>
        <w:rPr>
          <w:lang w:val="en-US"/>
        </w:rPr>
        <w:t>DeGraff 2007: 113.</w:t>
      </w:r>
    </w:p>
  </w:footnote>
  <w:footnote w:id="40">
    <w:p w14:paraId="4881F39C" w14:textId="2A4B603C" w:rsidR="00C06EC0" w:rsidRDefault="00C06EC0" w:rsidP="00286435">
      <w:pPr>
        <w:pStyle w:val="FootnoteText"/>
      </w:pPr>
      <w:r>
        <w:rPr>
          <w:rStyle w:val="FootnoteReference"/>
        </w:rPr>
        <w:footnoteRef/>
      </w:r>
      <w:r>
        <w:t xml:space="preserve"> For example, see </w:t>
      </w:r>
      <w:proofErr w:type="spellStart"/>
      <w:r>
        <w:t>Bisang</w:t>
      </w:r>
      <w:proofErr w:type="spellEnd"/>
      <w:r>
        <w:t xml:space="preserve"> and </w:t>
      </w:r>
      <w:proofErr w:type="spellStart"/>
      <w:r>
        <w:t>Sonaiya</w:t>
      </w:r>
      <w:proofErr w:type="spellEnd"/>
      <w:r>
        <w:t xml:space="preserve"> 2000, Ofori 2011, </w:t>
      </w:r>
      <w:proofErr w:type="spellStart"/>
      <w:r w:rsidRPr="005B3075">
        <w:t>Quarcoo</w:t>
      </w:r>
      <w:proofErr w:type="spellEnd"/>
      <w:r w:rsidRPr="005B3075">
        <w:t xml:space="preserve"> 2014</w:t>
      </w:r>
      <w:r>
        <w:t>.</w:t>
      </w:r>
    </w:p>
  </w:footnote>
  <w:footnote w:id="41">
    <w:p w14:paraId="3C6B761F" w14:textId="28B7B3BE" w:rsidR="00C06EC0" w:rsidRPr="00AB7E4E" w:rsidRDefault="00C06EC0" w:rsidP="00286435">
      <w:pPr>
        <w:pStyle w:val="FootnoteText"/>
        <w:rPr>
          <w:lang w:val="en-US"/>
        </w:rPr>
      </w:pPr>
      <w:r>
        <w:rPr>
          <w:rStyle w:val="FootnoteReference"/>
        </w:rPr>
        <w:footnoteRef/>
      </w:r>
      <w:r>
        <w:t xml:space="preserve"> </w:t>
      </w:r>
      <w:proofErr w:type="spellStart"/>
      <w:r>
        <w:rPr>
          <w:lang w:val="en-US"/>
        </w:rPr>
        <w:t>Boadi</w:t>
      </w:r>
      <w:proofErr w:type="spellEnd"/>
      <w:r>
        <w:rPr>
          <w:lang w:val="en-US"/>
        </w:rPr>
        <w:t xml:space="preserve"> 1974: 27.</w:t>
      </w:r>
    </w:p>
  </w:footnote>
  <w:footnote w:id="42">
    <w:p w14:paraId="5DE2846C" w14:textId="2A77409D" w:rsidR="00C06EC0" w:rsidRPr="0035566B" w:rsidRDefault="00C06EC0">
      <w:pPr>
        <w:pStyle w:val="FootnoteText"/>
        <w:rPr>
          <w:lang w:val="en-US"/>
        </w:rPr>
      </w:pPr>
      <w:r>
        <w:rPr>
          <w:rStyle w:val="FootnoteReference"/>
        </w:rPr>
        <w:footnoteRef/>
      </w:r>
      <w:r>
        <w:t xml:space="preserve"> </w:t>
      </w:r>
      <w:r>
        <w:rPr>
          <w:lang w:val="en-US"/>
        </w:rPr>
        <w:t>Ibid: 28.</w:t>
      </w:r>
    </w:p>
  </w:footnote>
  <w:footnote w:id="43">
    <w:p w14:paraId="4E411ED3" w14:textId="3BF6908A" w:rsidR="00C06EC0" w:rsidRDefault="00C06EC0" w:rsidP="00123802">
      <w:pPr>
        <w:pStyle w:val="FootnoteText"/>
      </w:pPr>
      <w:r>
        <w:rPr>
          <w:rStyle w:val="FootnoteReference"/>
        </w:rPr>
        <w:footnoteRef/>
      </w:r>
      <w:r>
        <w:t xml:space="preserve"> </w:t>
      </w:r>
      <w:proofErr w:type="spellStart"/>
      <w:r>
        <w:t>Marfo</w:t>
      </w:r>
      <w:proofErr w:type="spellEnd"/>
      <w:r>
        <w:t xml:space="preserve"> and </w:t>
      </w:r>
      <w:proofErr w:type="spellStart"/>
      <w:r>
        <w:t>Bodomo</w:t>
      </w:r>
      <w:proofErr w:type="spellEnd"/>
      <w:r>
        <w:t xml:space="preserve"> 2005: 185.</w:t>
      </w:r>
    </w:p>
  </w:footnote>
  <w:footnote w:id="44">
    <w:p w14:paraId="5AC91459" w14:textId="7D13DF3D" w:rsidR="00C06EC0" w:rsidRPr="004D29E3" w:rsidRDefault="00C06EC0" w:rsidP="00286435">
      <w:pPr>
        <w:pStyle w:val="FootnoteText"/>
        <w:rPr>
          <w:lang w:val="en-US"/>
        </w:rPr>
      </w:pPr>
      <w:r>
        <w:rPr>
          <w:rStyle w:val="FootnoteReference"/>
        </w:rPr>
        <w:footnoteRef/>
      </w:r>
      <w:r>
        <w:t xml:space="preserve"> </w:t>
      </w:r>
      <w:proofErr w:type="spellStart"/>
      <w:r>
        <w:rPr>
          <w:lang w:val="en-US"/>
        </w:rPr>
        <w:t>Quarcoo</w:t>
      </w:r>
      <w:proofErr w:type="spellEnd"/>
      <w:r>
        <w:rPr>
          <w:lang w:val="en-US"/>
        </w:rPr>
        <w:t xml:space="preserve"> 2014: 4.</w:t>
      </w:r>
    </w:p>
  </w:footnote>
  <w:footnote w:id="45">
    <w:p w14:paraId="6F1E7C56" w14:textId="7E681095" w:rsidR="00C06EC0" w:rsidRDefault="00C06EC0" w:rsidP="00286435">
      <w:pPr>
        <w:pStyle w:val="FootnoteText"/>
      </w:pPr>
      <w:r>
        <w:rPr>
          <w:rStyle w:val="FootnoteReference"/>
        </w:rPr>
        <w:footnoteRef/>
      </w:r>
      <w:r>
        <w:t xml:space="preserve"> Alleyne 1980: 165.</w:t>
      </w:r>
    </w:p>
  </w:footnote>
  <w:footnote w:id="46">
    <w:p w14:paraId="7F94EB05" w14:textId="795113D8" w:rsidR="00C06EC0" w:rsidRDefault="00C06EC0" w:rsidP="00286435">
      <w:pPr>
        <w:pStyle w:val="FootnoteText"/>
      </w:pPr>
      <w:r>
        <w:rPr>
          <w:rStyle w:val="FootnoteReference"/>
        </w:rPr>
        <w:footnoteRef/>
      </w:r>
      <w:r>
        <w:t xml:space="preserve"> Manfredi 1993: 23.</w:t>
      </w:r>
    </w:p>
  </w:footnote>
  <w:footnote w:id="47">
    <w:p w14:paraId="0F0921B8" w14:textId="36733F14" w:rsidR="00C06EC0" w:rsidRPr="0013086F" w:rsidRDefault="00C06EC0" w:rsidP="00286435">
      <w:pPr>
        <w:pStyle w:val="FootnoteText"/>
        <w:rPr>
          <w:lang w:val="en-US"/>
        </w:rPr>
      </w:pPr>
      <w:r>
        <w:rPr>
          <w:rStyle w:val="FootnoteReference"/>
        </w:rPr>
        <w:footnoteRef/>
      </w:r>
      <w:r>
        <w:t xml:space="preserve"> </w:t>
      </w:r>
      <w:r>
        <w:rPr>
          <w:lang w:val="en-US"/>
        </w:rPr>
        <w:t>Ibid: 20.</w:t>
      </w:r>
    </w:p>
  </w:footnote>
  <w:footnote w:id="48">
    <w:p w14:paraId="6C5F4FE8" w14:textId="7E47B49C" w:rsidR="00C06EC0" w:rsidRPr="00677759" w:rsidRDefault="00C06EC0" w:rsidP="00286435">
      <w:pPr>
        <w:pStyle w:val="FootnoteText"/>
        <w:rPr>
          <w:lang w:val="en-US"/>
        </w:rPr>
      </w:pPr>
      <w:r>
        <w:rPr>
          <w:rStyle w:val="FootnoteReference"/>
        </w:rPr>
        <w:footnoteRef/>
      </w:r>
      <w:r>
        <w:t xml:space="preserve"> </w:t>
      </w:r>
      <w:r>
        <w:rPr>
          <w:lang w:val="en-US"/>
        </w:rPr>
        <w:t>Ibid: 26.</w:t>
      </w:r>
    </w:p>
  </w:footnote>
  <w:footnote w:id="49">
    <w:p w14:paraId="3BD2239F" w14:textId="1FE8B66A" w:rsidR="00C06EC0" w:rsidRPr="00485838" w:rsidRDefault="00C06EC0">
      <w:pPr>
        <w:pStyle w:val="FootnoteText"/>
        <w:rPr>
          <w:lang w:val="en-US"/>
        </w:rPr>
      </w:pPr>
      <w:r>
        <w:rPr>
          <w:rStyle w:val="FootnoteReference"/>
        </w:rPr>
        <w:footnoteRef/>
      </w:r>
      <w:r>
        <w:t xml:space="preserve"> </w:t>
      </w:r>
      <w:proofErr w:type="spellStart"/>
      <w:r>
        <w:rPr>
          <w:lang w:val="en-US"/>
        </w:rPr>
        <w:t>Boadi</w:t>
      </w:r>
      <w:proofErr w:type="spellEnd"/>
      <w:r>
        <w:rPr>
          <w:lang w:val="en-US"/>
        </w:rPr>
        <w:t xml:space="preserve"> 1974: 27-29.</w:t>
      </w:r>
    </w:p>
  </w:footnote>
  <w:footnote w:id="50">
    <w:p w14:paraId="72C0D1C3" w14:textId="3DAAD028" w:rsidR="00C06EC0" w:rsidRPr="00DE2AC8" w:rsidRDefault="00C06EC0">
      <w:pPr>
        <w:pStyle w:val="FootnoteText"/>
        <w:rPr>
          <w:lang w:val="en-US"/>
        </w:rPr>
      </w:pPr>
      <w:r>
        <w:rPr>
          <w:rStyle w:val="FootnoteReference"/>
        </w:rPr>
        <w:footnoteRef/>
      </w:r>
      <w:r>
        <w:t xml:space="preserve"> </w:t>
      </w:r>
      <w:r>
        <w:rPr>
          <w:lang w:val="en-US"/>
        </w:rPr>
        <w:t>Allen 2010: 74-75, Hoch 1997: 142, 155.</w:t>
      </w:r>
    </w:p>
  </w:footnote>
  <w:footnote w:id="51">
    <w:p w14:paraId="3CD32ACA" w14:textId="5D006B97" w:rsidR="00C06EC0" w:rsidRPr="00293439" w:rsidRDefault="00C06EC0">
      <w:pPr>
        <w:pStyle w:val="FootnoteText"/>
        <w:rPr>
          <w:lang w:val="en-US"/>
        </w:rPr>
      </w:pPr>
      <w:r>
        <w:rPr>
          <w:rStyle w:val="FootnoteReference"/>
        </w:rPr>
        <w:footnoteRef/>
      </w:r>
      <w:r>
        <w:t xml:space="preserve"> </w:t>
      </w:r>
      <w:r>
        <w:rPr>
          <w:lang w:val="en-US"/>
        </w:rPr>
        <w:t>Hoch 1997: 142, 155.</w:t>
      </w:r>
    </w:p>
  </w:footnote>
  <w:footnote w:id="52">
    <w:p w14:paraId="4D0C592A" w14:textId="742C709F" w:rsidR="00C06EC0" w:rsidRDefault="00C06EC0" w:rsidP="00333952">
      <w:pPr>
        <w:pStyle w:val="FootnoteText"/>
      </w:pPr>
      <w:r>
        <w:rPr>
          <w:rStyle w:val="FootnoteReference"/>
        </w:rPr>
        <w:footnoteRef/>
      </w:r>
      <w:r>
        <w:t xml:space="preserve"> Obenga 1978: 69-70.</w:t>
      </w:r>
    </w:p>
  </w:footnote>
  <w:footnote w:id="53">
    <w:p w14:paraId="60D0429A" w14:textId="67E96BC3" w:rsidR="00C06EC0" w:rsidRDefault="00C06EC0">
      <w:pPr>
        <w:pStyle w:val="FootnoteText"/>
      </w:pPr>
      <w:r>
        <w:rPr>
          <w:rStyle w:val="FootnoteReference"/>
        </w:rPr>
        <w:footnoteRef/>
      </w:r>
      <w:r>
        <w:t xml:space="preserve"> </w:t>
      </w:r>
      <w:r w:rsidRPr="004A320B">
        <w:t>Allen 2013: 79-82</w:t>
      </w:r>
      <w:r>
        <w:t>.</w:t>
      </w:r>
    </w:p>
  </w:footnote>
  <w:footnote w:id="54">
    <w:p w14:paraId="712A57F7" w14:textId="330504D3" w:rsidR="00C06EC0" w:rsidRPr="00B85695" w:rsidRDefault="00C06EC0">
      <w:pPr>
        <w:pStyle w:val="FootnoteText"/>
        <w:rPr>
          <w:lang w:val="en-US"/>
        </w:rPr>
      </w:pPr>
      <w:r>
        <w:rPr>
          <w:rStyle w:val="FootnoteReference"/>
        </w:rPr>
        <w:footnoteRef/>
      </w:r>
      <w:r>
        <w:t xml:space="preserve"> </w:t>
      </w:r>
      <w:r>
        <w:rPr>
          <w:lang w:val="en-US"/>
        </w:rPr>
        <w:t>Cassidy 1961: 67.</w:t>
      </w:r>
    </w:p>
  </w:footnote>
  <w:footnote w:id="55">
    <w:p w14:paraId="2CBB63D4" w14:textId="69A32666" w:rsidR="00C06EC0" w:rsidRPr="003E436F" w:rsidRDefault="00C06EC0">
      <w:pPr>
        <w:pStyle w:val="FootnoteText"/>
        <w:rPr>
          <w:lang w:val="en-US"/>
        </w:rPr>
      </w:pPr>
      <w:r>
        <w:rPr>
          <w:rStyle w:val="FootnoteReference"/>
        </w:rPr>
        <w:footnoteRef/>
      </w:r>
      <w:r>
        <w:t xml:space="preserve"> </w:t>
      </w:r>
      <w:r>
        <w:rPr>
          <w:lang w:val="en-US"/>
        </w:rPr>
        <w:t>The literal translation: “Sick is that one that Samuel is sick is”.</w:t>
      </w:r>
    </w:p>
  </w:footnote>
  <w:footnote w:id="56">
    <w:p w14:paraId="110EE982" w14:textId="6296F076" w:rsidR="00C06EC0" w:rsidRDefault="00C06EC0" w:rsidP="00C25D46">
      <w:pPr>
        <w:pStyle w:val="FootnoteText"/>
      </w:pPr>
      <w:r>
        <w:rPr>
          <w:rStyle w:val="FootnoteReference"/>
        </w:rPr>
        <w:footnoteRef/>
      </w:r>
      <w:r>
        <w:t xml:space="preserve"> Hoch 1997: 159.</w:t>
      </w:r>
    </w:p>
  </w:footnote>
  <w:footnote w:id="57">
    <w:p w14:paraId="0292146F" w14:textId="5393C897" w:rsidR="00C06EC0" w:rsidRDefault="00C06EC0">
      <w:pPr>
        <w:pStyle w:val="FootnoteText"/>
      </w:pPr>
      <w:r>
        <w:rPr>
          <w:rStyle w:val="FootnoteReference"/>
        </w:rPr>
        <w:footnoteRef/>
      </w:r>
      <w:r>
        <w:t xml:space="preserve"> Hoch 1997: 169, Allen 2010: 171-73.</w:t>
      </w:r>
    </w:p>
  </w:footnote>
  <w:footnote w:id="58">
    <w:p w14:paraId="0420CF96" w14:textId="67832E02" w:rsidR="00C06EC0" w:rsidRDefault="00C06EC0" w:rsidP="00C25D46">
      <w:pPr>
        <w:pStyle w:val="FootnoteText"/>
      </w:pPr>
      <w:r>
        <w:rPr>
          <w:rStyle w:val="FootnoteReference"/>
        </w:rPr>
        <w:footnoteRef/>
      </w:r>
      <w:r>
        <w:t xml:space="preserve"> Ibid: 169-73.</w:t>
      </w:r>
    </w:p>
  </w:footnote>
  <w:footnote w:id="59">
    <w:p w14:paraId="3315AB51" w14:textId="54BEAA1F" w:rsidR="00C06EC0" w:rsidRDefault="00C06EC0">
      <w:pPr>
        <w:pStyle w:val="FootnoteText"/>
      </w:pPr>
      <w:r>
        <w:rPr>
          <w:rStyle w:val="FootnoteReference"/>
        </w:rPr>
        <w:footnoteRef/>
      </w:r>
      <w:r>
        <w:t xml:space="preserve"> Allen 2013: 83-84.</w:t>
      </w:r>
    </w:p>
  </w:footnote>
  <w:footnote w:id="60">
    <w:p w14:paraId="318B082A" w14:textId="2E88E4CF" w:rsidR="00C06EC0" w:rsidRPr="00356328" w:rsidRDefault="00C06EC0" w:rsidP="000C4996">
      <w:pPr>
        <w:pStyle w:val="FootnoteText"/>
      </w:pPr>
      <w:r>
        <w:rPr>
          <w:rStyle w:val="FootnoteReference"/>
        </w:rPr>
        <w:footnoteRef/>
      </w:r>
      <w:r>
        <w:t xml:space="preserve"> The abbreviation is for</w:t>
      </w:r>
      <w:r w:rsidRPr="00356328">
        <w:rPr>
          <w:color w:val="000000"/>
          <w:sz w:val="27"/>
          <w:szCs w:val="27"/>
        </w:rPr>
        <w:t xml:space="preserve"> </w:t>
      </w:r>
      <w:proofErr w:type="spellStart"/>
      <w:r w:rsidRPr="00356328">
        <w:rPr>
          <w:i/>
        </w:rPr>
        <w:t>Gespräch</w:t>
      </w:r>
      <w:proofErr w:type="spellEnd"/>
      <w:r w:rsidRPr="00356328">
        <w:rPr>
          <w:i/>
        </w:rPr>
        <w:t xml:space="preserve"> </w:t>
      </w:r>
      <w:proofErr w:type="spellStart"/>
      <w:r w:rsidRPr="00356328">
        <w:rPr>
          <w:i/>
        </w:rPr>
        <w:t>eines</w:t>
      </w:r>
      <w:proofErr w:type="spellEnd"/>
      <w:r w:rsidRPr="00356328">
        <w:rPr>
          <w:i/>
        </w:rPr>
        <w:t xml:space="preserve"> </w:t>
      </w:r>
      <w:proofErr w:type="spellStart"/>
      <w:r w:rsidRPr="00356328">
        <w:rPr>
          <w:i/>
        </w:rPr>
        <w:t>Lebensmüden</w:t>
      </w:r>
      <w:proofErr w:type="spellEnd"/>
      <w:r w:rsidRPr="00356328">
        <w:rPr>
          <w:i/>
        </w:rPr>
        <w:t xml:space="preserve"> </w:t>
      </w:r>
      <w:proofErr w:type="spellStart"/>
      <w:r w:rsidRPr="00356328">
        <w:rPr>
          <w:i/>
        </w:rPr>
        <w:t>mit</w:t>
      </w:r>
      <w:proofErr w:type="spellEnd"/>
      <w:r w:rsidRPr="00356328">
        <w:rPr>
          <w:i/>
        </w:rPr>
        <w:t xml:space="preserve"> seiner </w:t>
      </w:r>
      <w:proofErr w:type="spellStart"/>
      <w:r w:rsidRPr="00356328">
        <w:rPr>
          <w:i/>
        </w:rPr>
        <w:t>Seele</w:t>
      </w:r>
      <w:proofErr w:type="spellEnd"/>
      <w:r w:rsidRPr="00356328">
        <w:t> </w:t>
      </w:r>
      <w:r>
        <w:t xml:space="preserve">(Adolf </w:t>
      </w:r>
      <w:proofErr w:type="spellStart"/>
      <w:r>
        <w:t>Erman</w:t>
      </w:r>
      <w:proofErr w:type="spellEnd"/>
      <w:r>
        <w:t xml:space="preserve"> 1986).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sz w:val="24"/>
        <w:szCs w:val="24"/>
      </w:rPr>
      <w:id w:val="-1653275534"/>
      <w:docPartObj>
        <w:docPartGallery w:val="Page Numbers (Top of Page)"/>
        <w:docPartUnique/>
      </w:docPartObj>
    </w:sdtPr>
    <w:sdtEndPr>
      <w:rPr>
        <w:noProof/>
      </w:rPr>
    </w:sdtEndPr>
    <w:sdtContent>
      <w:p w14:paraId="62B46428" w14:textId="401D35A7" w:rsidR="00C06EC0" w:rsidRPr="00C54608" w:rsidRDefault="00C06EC0">
        <w:pPr>
          <w:pStyle w:val="Header"/>
          <w:jc w:val="right"/>
          <w:rPr>
            <w:rFonts w:cs="Times New Roman"/>
            <w:sz w:val="24"/>
            <w:szCs w:val="24"/>
          </w:rPr>
        </w:pPr>
        <w:r>
          <w:rPr>
            <w:rFonts w:cs="Times New Roman"/>
            <w:sz w:val="24"/>
            <w:szCs w:val="24"/>
          </w:rPr>
          <w:t xml:space="preserve">Invocative Pronoun </w:t>
        </w:r>
        <w:r w:rsidRPr="00C54608">
          <w:rPr>
            <w:rFonts w:cs="Times New Roman"/>
            <w:sz w:val="24"/>
            <w:szCs w:val="24"/>
          </w:rPr>
          <w:fldChar w:fldCharType="begin"/>
        </w:r>
        <w:r w:rsidRPr="00C54608">
          <w:rPr>
            <w:rFonts w:cs="Times New Roman"/>
            <w:sz w:val="24"/>
            <w:szCs w:val="24"/>
          </w:rPr>
          <w:instrText xml:space="preserve"> PAGE   \* MERGEFORMAT </w:instrText>
        </w:r>
        <w:r w:rsidRPr="00C54608">
          <w:rPr>
            <w:rFonts w:cs="Times New Roman"/>
            <w:sz w:val="24"/>
            <w:szCs w:val="24"/>
          </w:rPr>
          <w:fldChar w:fldCharType="separate"/>
        </w:r>
        <w:r>
          <w:rPr>
            <w:rFonts w:cs="Times New Roman"/>
            <w:noProof/>
            <w:sz w:val="24"/>
            <w:szCs w:val="24"/>
          </w:rPr>
          <w:t>21</w:t>
        </w:r>
        <w:r w:rsidRPr="00C54608">
          <w:rPr>
            <w:rFonts w:cs="Times New Roman"/>
            <w:noProof/>
            <w:sz w:val="24"/>
            <w:szCs w:val="24"/>
          </w:rPr>
          <w:fldChar w:fldCharType="end"/>
        </w:r>
      </w:p>
    </w:sdtContent>
  </w:sdt>
  <w:p w14:paraId="3D733BE2" w14:textId="77777777" w:rsidR="00C06EC0" w:rsidRDefault="00C06E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15.75pt;height:12.75pt;visibility:visible" o:bullet="t">
        <v:imagedata r:id="rId1" o:title=""/>
      </v:shape>
    </w:pict>
  </w:numPicBullet>
  <w:abstractNum w:abstractNumId="0" w15:restartNumberingAfterBreak="0">
    <w:nsid w:val="006D02A1"/>
    <w:multiLevelType w:val="hybridMultilevel"/>
    <w:tmpl w:val="F0EAC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B55EE5"/>
    <w:multiLevelType w:val="hybridMultilevel"/>
    <w:tmpl w:val="0F2695AC"/>
    <w:lvl w:ilvl="0" w:tplc="F1C825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A66754"/>
    <w:multiLevelType w:val="hybridMultilevel"/>
    <w:tmpl w:val="7B340F5C"/>
    <w:lvl w:ilvl="0" w:tplc="0156A1EC">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094819"/>
    <w:multiLevelType w:val="hybridMultilevel"/>
    <w:tmpl w:val="61AA3A72"/>
    <w:lvl w:ilvl="0" w:tplc="9446B2B6">
      <w:start w:val="1"/>
      <w:numFmt w:val="decimal"/>
      <w:lvlText w:val="%1."/>
      <w:lvlJc w:val="left"/>
      <w:pPr>
        <w:ind w:left="1080" w:hanging="36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316709C0"/>
    <w:multiLevelType w:val="hybridMultilevel"/>
    <w:tmpl w:val="2DE864E8"/>
    <w:lvl w:ilvl="0" w:tplc="D32833DE">
      <w:start w:val="10"/>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01A7398"/>
    <w:multiLevelType w:val="hybridMultilevel"/>
    <w:tmpl w:val="E9F85EC6"/>
    <w:lvl w:ilvl="0" w:tplc="5C6CF2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3D45663"/>
    <w:multiLevelType w:val="hybridMultilevel"/>
    <w:tmpl w:val="B108ECF4"/>
    <w:lvl w:ilvl="0" w:tplc="5BD46A16">
      <w:start w:val="1"/>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C3436B"/>
    <w:multiLevelType w:val="hybridMultilevel"/>
    <w:tmpl w:val="CDA6083E"/>
    <w:lvl w:ilvl="0" w:tplc="06424BD0">
      <w:start w:val="14"/>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FA950DE"/>
    <w:multiLevelType w:val="multilevel"/>
    <w:tmpl w:val="4EAE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706234"/>
    <w:multiLevelType w:val="hybridMultilevel"/>
    <w:tmpl w:val="60FC1B18"/>
    <w:lvl w:ilvl="0" w:tplc="17708F5C">
      <w:start w:val="23"/>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4FB748F"/>
    <w:multiLevelType w:val="hybridMultilevel"/>
    <w:tmpl w:val="A3406B0A"/>
    <w:lvl w:ilvl="0" w:tplc="BACE08AC">
      <w:start w:val="1"/>
      <w:numFmt w:val="bullet"/>
      <w:lvlText w:val=""/>
      <w:lvlPicBulletId w:val="0"/>
      <w:lvlJc w:val="left"/>
      <w:pPr>
        <w:tabs>
          <w:tab w:val="num" w:pos="720"/>
        </w:tabs>
        <w:ind w:left="720" w:hanging="360"/>
      </w:pPr>
      <w:rPr>
        <w:rFonts w:ascii="Symbol" w:hAnsi="Symbol" w:hint="default"/>
      </w:rPr>
    </w:lvl>
    <w:lvl w:ilvl="1" w:tplc="F8D6E2B4" w:tentative="1">
      <w:start w:val="1"/>
      <w:numFmt w:val="bullet"/>
      <w:lvlText w:val=""/>
      <w:lvlJc w:val="left"/>
      <w:pPr>
        <w:tabs>
          <w:tab w:val="num" w:pos="1440"/>
        </w:tabs>
        <w:ind w:left="1440" w:hanging="360"/>
      </w:pPr>
      <w:rPr>
        <w:rFonts w:ascii="Symbol" w:hAnsi="Symbol" w:hint="default"/>
      </w:rPr>
    </w:lvl>
    <w:lvl w:ilvl="2" w:tplc="AA786788" w:tentative="1">
      <w:start w:val="1"/>
      <w:numFmt w:val="bullet"/>
      <w:lvlText w:val=""/>
      <w:lvlJc w:val="left"/>
      <w:pPr>
        <w:tabs>
          <w:tab w:val="num" w:pos="2160"/>
        </w:tabs>
        <w:ind w:left="2160" w:hanging="360"/>
      </w:pPr>
      <w:rPr>
        <w:rFonts w:ascii="Symbol" w:hAnsi="Symbol" w:hint="default"/>
      </w:rPr>
    </w:lvl>
    <w:lvl w:ilvl="3" w:tplc="60AC0F60" w:tentative="1">
      <w:start w:val="1"/>
      <w:numFmt w:val="bullet"/>
      <w:lvlText w:val=""/>
      <w:lvlJc w:val="left"/>
      <w:pPr>
        <w:tabs>
          <w:tab w:val="num" w:pos="2880"/>
        </w:tabs>
        <w:ind w:left="2880" w:hanging="360"/>
      </w:pPr>
      <w:rPr>
        <w:rFonts w:ascii="Symbol" w:hAnsi="Symbol" w:hint="default"/>
      </w:rPr>
    </w:lvl>
    <w:lvl w:ilvl="4" w:tplc="194E3DFC" w:tentative="1">
      <w:start w:val="1"/>
      <w:numFmt w:val="bullet"/>
      <w:lvlText w:val=""/>
      <w:lvlJc w:val="left"/>
      <w:pPr>
        <w:tabs>
          <w:tab w:val="num" w:pos="3600"/>
        </w:tabs>
        <w:ind w:left="3600" w:hanging="360"/>
      </w:pPr>
      <w:rPr>
        <w:rFonts w:ascii="Symbol" w:hAnsi="Symbol" w:hint="default"/>
      </w:rPr>
    </w:lvl>
    <w:lvl w:ilvl="5" w:tplc="449ED672" w:tentative="1">
      <w:start w:val="1"/>
      <w:numFmt w:val="bullet"/>
      <w:lvlText w:val=""/>
      <w:lvlJc w:val="left"/>
      <w:pPr>
        <w:tabs>
          <w:tab w:val="num" w:pos="4320"/>
        </w:tabs>
        <w:ind w:left="4320" w:hanging="360"/>
      </w:pPr>
      <w:rPr>
        <w:rFonts w:ascii="Symbol" w:hAnsi="Symbol" w:hint="default"/>
      </w:rPr>
    </w:lvl>
    <w:lvl w:ilvl="6" w:tplc="6520FC32" w:tentative="1">
      <w:start w:val="1"/>
      <w:numFmt w:val="bullet"/>
      <w:lvlText w:val=""/>
      <w:lvlJc w:val="left"/>
      <w:pPr>
        <w:tabs>
          <w:tab w:val="num" w:pos="5040"/>
        </w:tabs>
        <w:ind w:left="5040" w:hanging="360"/>
      </w:pPr>
      <w:rPr>
        <w:rFonts w:ascii="Symbol" w:hAnsi="Symbol" w:hint="default"/>
      </w:rPr>
    </w:lvl>
    <w:lvl w:ilvl="7" w:tplc="A510068A" w:tentative="1">
      <w:start w:val="1"/>
      <w:numFmt w:val="bullet"/>
      <w:lvlText w:val=""/>
      <w:lvlJc w:val="left"/>
      <w:pPr>
        <w:tabs>
          <w:tab w:val="num" w:pos="5760"/>
        </w:tabs>
        <w:ind w:left="5760" w:hanging="360"/>
      </w:pPr>
      <w:rPr>
        <w:rFonts w:ascii="Symbol" w:hAnsi="Symbol" w:hint="default"/>
      </w:rPr>
    </w:lvl>
    <w:lvl w:ilvl="8" w:tplc="22686F1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7A408EC"/>
    <w:multiLevelType w:val="hybridMultilevel"/>
    <w:tmpl w:val="F19EF616"/>
    <w:lvl w:ilvl="0" w:tplc="8522D7E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5E2D31CD"/>
    <w:multiLevelType w:val="hybridMultilevel"/>
    <w:tmpl w:val="E912D5AC"/>
    <w:lvl w:ilvl="0" w:tplc="4DDA1B60">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F70CB3"/>
    <w:multiLevelType w:val="hybridMultilevel"/>
    <w:tmpl w:val="8ECA7FB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837354B"/>
    <w:multiLevelType w:val="hybridMultilevel"/>
    <w:tmpl w:val="563CCA62"/>
    <w:lvl w:ilvl="0" w:tplc="5624F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13"/>
  </w:num>
  <w:num w:numId="4">
    <w:abstractNumId w:val="6"/>
  </w:num>
  <w:num w:numId="5">
    <w:abstractNumId w:val="11"/>
  </w:num>
  <w:num w:numId="6">
    <w:abstractNumId w:val="7"/>
  </w:num>
  <w:num w:numId="7">
    <w:abstractNumId w:val="2"/>
  </w:num>
  <w:num w:numId="8">
    <w:abstractNumId w:val="9"/>
  </w:num>
  <w:num w:numId="9">
    <w:abstractNumId w:val="1"/>
  </w:num>
  <w:num w:numId="10">
    <w:abstractNumId w:val="12"/>
  </w:num>
  <w:num w:numId="11">
    <w:abstractNumId w:val="14"/>
  </w:num>
  <w:num w:numId="12">
    <w:abstractNumId w:val="5"/>
  </w:num>
  <w:num w:numId="13">
    <w:abstractNumId w:val="10"/>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FB9"/>
    <w:rsid w:val="000000B7"/>
    <w:rsid w:val="00000274"/>
    <w:rsid w:val="00000BAE"/>
    <w:rsid w:val="00000E84"/>
    <w:rsid w:val="00002075"/>
    <w:rsid w:val="00002682"/>
    <w:rsid w:val="000029B2"/>
    <w:rsid w:val="000032C7"/>
    <w:rsid w:val="000037D1"/>
    <w:rsid w:val="000039F9"/>
    <w:rsid w:val="00005123"/>
    <w:rsid w:val="00005710"/>
    <w:rsid w:val="0000651C"/>
    <w:rsid w:val="00006E58"/>
    <w:rsid w:val="000071B7"/>
    <w:rsid w:val="0000738F"/>
    <w:rsid w:val="00007821"/>
    <w:rsid w:val="000079F0"/>
    <w:rsid w:val="000103F4"/>
    <w:rsid w:val="00010937"/>
    <w:rsid w:val="00010AE3"/>
    <w:rsid w:val="00010D8B"/>
    <w:rsid w:val="00010E94"/>
    <w:rsid w:val="000128FA"/>
    <w:rsid w:val="00012AB2"/>
    <w:rsid w:val="00012D90"/>
    <w:rsid w:val="000134F6"/>
    <w:rsid w:val="00013FAA"/>
    <w:rsid w:val="000140EA"/>
    <w:rsid w:val="00014EB1"/>
    <w:rsid w:val="0001519B"/>
    <w:rsid w:val="000154FF"/>
    <w:rsid w:val="00015CD3"/>
    <w:rsid w:val="000160C2"/>
    <w:rsid w:val="000164E4"/>
    <w:rsid w:val="0001673E"/>
    <w:rsid w:val="000204C7"/>
    <w:rsid w:val="00021944"/>
    <w:rsid w:val="00021B6C"/>
    <w:rsid w:val="00021BAD"/>
    <w:rsid w:val="00021F10"/>
    <w:rsid w:val="00022D66"/>
    <w:rsid w:val="00023604"/>
    <w:rsid w:val="000237A7"/>
    <w:rsid w:val="000238D5"/>
    <w:rsid w:val="00023A79"/>
    <w:rsid w:val="000244B6"/>
    <w:rsid w:val="00024921"/>
    <w:rsid w:val="00024C58"/>
    <w:rsid w:val="0002512E"/>
    <w:rsid w:val="00025BEA"/>
    <w:rsid w:val="0002616D"/>
    <w:rsid w:val="00026B58"/>
    <w:rsid w:val="00026ED3"/>
    <w:rsid w:val="000274D3"/>
    <w:rsid w:val="00027A03"/>
    <w:rsid w:val="00027B07"/>
    <w:rsid w:val="00027D72"/>
    <w:rsid w:val="00030115"/>
    <w:rsid w:val="00030714"/>
    <w:rsid w:val="0003164D"/>
    <w:rsid w:val="000321D2"/>
    <w:rsid w:val="000327EB"/>
    <w:rsid w:val="0003313D"/>
    <w:rsid w:val="000333F9"/>
    <w:rsid w:val="00033ECD"/>
    <w:rsid w:val="0003490E"/>
    <w:rsid w:val="00034C70"/>
    <w:rsid w:val="000350B4"/>
    <w:rsid w:val="000353E6"/>
    <w:rsid w:val="000358E0"/>
    <w:rsid w:val="00035A1F"/>
    <w:rsid w:val="000369E7"/>
    <w:rsid w:val="000373FE"/>
    <w:rsid w:val="00037EA0"/>
    <w:rsid w:val="00040B5D"/>
    <w:rsid w:val="00040D81"/>
    <w:rsid w:val="000415E2"/>
    <w:rsid w:val="00041620"/>
    <w:rsid w:val="0004190E"/>
    <w:rsid w:val="00041998"/>
    <w:rsid w:val="00043847"/>
    <w:rsid w:val="00043A88"/>
    <w:rsid w:val="00043C0D"/>
    <w:rsid w:val="00044410"/>
    <w:rsid w:val="000445A6"/>
    <w:rsid w:val="00044BF2"/>
    <w:rsid w:val="00044EED"/>
    <w:rsid w:val="00045482"/>
    <w:rsid w:val="000467CE"/>
    <w:rsid w:val="00046875"/>
    <w:rsid w:val="000474B0"/>
    <w:rsid w:val="00047D7F"/>
    <w:rsid w:val="00047ED4"/>
    <w:rsid w:val="000504F5"/>
    <w:rsid w:val="00050A43"/>
    <w:rsid w:val="00050AA7"/>
    <w:rsid w:val="00052075"/>
    <w:rsid w:val="00052A56"/>
    <w:rsid w:val="00053E7C"/>
    <w:rsid w:val="00054320"/>
    <w:rsid w:val="00054CEA"/>
    <w:rsid w:val="00054D2F"/>
    <w:rsid w:val="000558B0"/>
    <w:rsid w:val="0005598B"/>
    <w:rsid w:val="00056285"/>
    <w:rsid w:val="00056353"/>
    <w:rsid w:val="0005654E"/>
    <w:rsid w:val="00056889"/>
    <w:rsid w:val="00056B2B"/>
    <w:rsid w:val="00056F72"/>
    <w:rsid w:val="0005771C"/>
    <w:rsid w:val="00060392"/>
    <w:rsid w:val="00060B7E"/>
    <w:rsid w:val="00061E23"/>
    <w:rsid w:val="00063BE7"/>
    <w:rsid w:val="00063D4D"/>
    <w:rsid w:val="000648F5"/>
    <w:rsid w:val="00064FF4"/>
    <w:rsid w:val="00065F1A"/>
    <w:rsid w:val="00066A20"/>
    <w:rsid w:val="00066BFB"/>
    <w:rsid w:val="00066CBF"/>
    <w:rsid w:val="000673ED"/>
    <w:rsid w:val="00067C10"/>
    <w:rsid w:val="000703D0"/>
    <w:rsid w:val="00070ED8"/>
    <w:rsid w:val="00071684"/>
    <w:rsid w:val="00071D06"/>
    <w:rsid w:val="0007263C"/>
    <w:rsid w:val="000726E5"/>
    <w:rsid w:val="0007309A"/>
    <w:rsid w:val="00073300"/>
    <w:rsid w:val="00073767"/>
    <w:rsid w:val="00073AA3"/>
    <w:rsid w:val="00073BD5"/>
    <w:rsid w:val="0007419E"/>
    <w:rsid w:val="000745D8"/>
    <w:rsid w:val="00074843"/>
    <w:rsid w:val="00075B74"/>
    <w:rsid w:val="00076069"/>
    <w:rsid w:val="000774A4"/>
    <w:rsid w:val="00077978"/>
    <w:rsid w:val="00081236"/>
    <w:rsid w:val="00082EDE"/>
    <w:rsid w:val="00083485"/>
    <w:rsid w:val="00084D6D"/>
    <w:rsid w:val="000851EC"/>
    <w:rsid w:val="00085607"/>
    <w:rsid w:val="0008692E"/>
    <w:rsid w:val="0008768F"/>
    <w:rsid w:val="00087712"/>
    <w:rsid w:val="0008790F"/>
    <w:rsid w:val="00090B62"/>
    <w:rsid w:val="000910D4"/>
    <w:rsid w:val="00091140"/>
    <w:rsid w:val="00092B1D"/>
    <w:rsid w:val="0009326A"/>
    <w:rsid w:val="00093B08"/>
    <w:rsid w:val="00093DB5"/>
    <w:rsid w:val="0009462E"/>
    <w:rsid w:val="0009476D"/>
    <w:rsid w:val="000952A2"/>
    <w:rsid w:val="0009588D"/>
    <w:rsid w:val="00095DAF"/>
    <w:rsid w:val="00096B35"/>
    <w:rsid w:val="00096F2E"/>
    <w:rsid w:val="00097704"/>
    <w:rsid w:val="00097B53"/>
    <w:rsid w:val="00097E1E"/>
    <w:rsid w:val="000A2EA4"/>
    <w:rsid w:val="000A42E8"/>
    <w:rsid w:val="000A4418"/>
    <w:rsid w:val="000A5B83"/>
    <w:rsid w:val="000A5E37"/>
    <w:rsid w:val="000A5F6B"/>
    <w:rsid w:val="000A5F89"/>
    <w:rsid w:val="000A6404"/>
    <w:rsid w:val="000A77A9"/>
    <w:rsid w:val="000A79E1"/>
    <w:rsid w:val="000A7CD1"/>
    <w:rsid w:val="000B06B9"/>
    <w:rsid w:val="000B07DD"/>
    <w:rsid w:val="000B0CB1"/>
    <w:rsid w:val="000B111A"/>
    <w:rsid w:val="000B18FE"/>
    <w:rsid w:val="000B19D6"/>
    <w:rsid w:val="000B21FA"/>
    <w:rsid w:val="000B2203"/>
    <w:rsid w:val="000B277B"/>
    <w:rsid w:val="000B2952"/>
    <w:rsid w:val="000B2AF7"/>
    <w:rsid w:val="000B2BBC"/>
    <w:rsid w:val="000B2EE8"/>
    <w:rsid w:val="000B41EF"/>
    <w:rsid w:val="000B4FAF"/>
    <w:rsid w:val="000B51D1"/>
    <w:rsid w:val="000B5238"/>
    <w:rsid w:val="000B6E15"/>
    <w:rsid w:val="000B7702"/>
    <w:rsid w:val="000B7DE8"/>
    <w:rsid w:val="000C0456"/>
    <w:rsid w:val="000C1084"/>
    <w:rsid w:val="000C1DE8"/>
    <w:rsid w:val="000C2110"/>
    <w:rsid w:val="000C33A9"/>
    <w:rsid w:val="000C3903"/>
    <w:rsid w:val="000C3E57"/>
    <w:rsid w:val="000C4080"/>
    <w:rsid w:val="000C4548"/>
    <w:rsid w:val="000C4996"/>
    <w:rsid w:val="000C4AA7"/>
    <w:rsid w:val="000C589A"/>
    <w:rsid w:val="000C5E2E"/>
    <w:rsid w:val="000C637A"/>
    <w:rsid w:val="000C693D"/>
    <w:rsid w:val="000C6ED3"/>
    <w:rsid w:val="000C7A8B"/>
    <w:rsid w:val="000D0034"/>
    <w:rsid w:val="000D01C5"/>
    <w:rsid w:val="000D0B3E"/>
    <w:rsid w:val="000D100E"/>
    <w:rsid w:val="000D1296"/>
    <w:rsid w:val="000D2232"/>
    <w:rsid w:val="000D2E00"/>
    <w:rsid w:val="000D31BF"/>
    <w:rsid w:val="000D3495"/>
    <w:rsid w:val="000D3CF2"/>
    <w:rsid w:val="000D40CF"/>
    <w:rsid w:val="000D41DB"/>
    <w:rsid w:val="000D43DF"/>
    <w:rsid w:val="000D4DF2"/>
    <w:rsid w:val="000D50B9"/>
    <w:rsid w:val="000D53F2"/>
    <w:rsid w:val="000D618F"/>
    <w:rsid w:val="000D6463"/>
    <w:rsid w:val="000D68FA"/>
    <w:rsid w:val="000D6985"/>
    <w:rsid w:val="000D69D7"/>
    <w:rsid w:val="000D6DD3"/>
    <w:rsid w:val="000D6FCA"/>
    <w:rsid w:val="000D738D"/>
    <w:rsid w:val="000D7740"/>
    <w:rsid w:val="000D7B32"/>
    <w:rsid w:val="000D7EF5"/>
    <w:rsid w:val="000E0174"/>
    <w:rsid w:val="000E0B08"/>
    <w:rsid w:val="000E0B10"/>
    <w:rsid w:val="000E1B18"/>
    <w:rsid w:val="000E1E5A"/>
    <w:rsid w:val="000E27EE"/>
    <w:rsid w:val="000E2A68"/>
    <w:rsid w:val="000E4786"/>
    <w:rsid w:val="000E4806"/>
    <w:rsid w:val="000E4853"/>
    <w:rsid w:val="000E5BDF"/>
    <w:rsid w:val="000E5C3D"/>
    <w:rsid w:val="000F0B4F"/>
    <w:rsid w:val="000F1281"/>
    <w:rsid w:val="000F187E"/>
    <w:rsid w:val="000F1F70"/>
    <w:rsid w:val="000F2106"/>
    <w:rsid w:val="000F231A"/>
    <w:rsid w:val="000F25FD"/>
    <w:rsid w:val="000F2649"/>
    <w:rsid w:val="000F2FFC"/>
    <w:rsid w:val="000F3194"/>
    <w:rsid w:val="000F3952"/>
    <w:rsid w:val="000F408A"/>
    <w:rsid w:val="000F4167"/>
    <w:rsid w:val="000F4475"/>
    <w:rsid w:val="000F4480"/>
    <w:rsid w:val="000F4494"/>
    <w:rsid w:val="000F4E4F"/>
    <w:rsid w:val="000F4F7D"/>
    <w:rsid w:val="000F50A8"/>
    <w:rsid w:val="000F512D"/>
    <w:rsid w:val="000F5849"/>
    <w:rsid w:val="000F5BD7"/>
    <w:rsid w:val="000F66A3"/>
    <w:rsid w:val="000F6738"/>
    <w:rsid w:val="000F6763"/>
    <w:rsid w:val="000F6839"/>
    <w:rsid w:val="000F6D1E"/>
    <w:rsid w:val="000F7328"/>
    <w:rsid w:val="00100273"/>
    <w:rsid w:val="0010039C"/>
    <w:rsid w:val="00100A07"/>
    <w:rsid w:val="00100E8B"/>
    <w:rsid w:val="0010170C"/>
    <w:rsid w:val="001018B6"/>
    <w:rsid w:val="001019F0"/>
    <w:rsid w:val="001022CC"/>
    <w:rsid w:val="00102481"/>
    <w:rsid w:val="001025C7"/>
    <w:rsid w:val="00102AF7"/>
    <w:rsid w:val="00103454"/>
    <w:rsid w:val="00103659"/>
    <w:rsid w:val="0010378C"/>
    <w:rsid w:val="00103B38"/>
    <w:rsid w:val="00106C8C"/>
    <w:rsid w:val="00106DA3"/>
    <w:rsid w:val="00106F81"/>
    <w:rsid w:val="001076D0"/>
    <w:rsid w:val="00110ECB"/>
    <w:rsid w:val="001111D9"/>
    <w:rsid w:val="00112065"/>
    <w:rsid w:val="00112785"/>
    <w:rsid w:val="00113CFF"/>
    <w:rsid w:val="00114D6E"/>
    <w:rsid w:val="001158A9"/>
    <w:rsid w:val="00115B1D"/>
    <w:rsid w:val="001165F2"/>
    <w:rsid w:val="00116DE5"/>
    <w:rsid w:val="001174AA"/>
    <w:rsid w:val="00117E50"/>
    <w:rsid w:val="00120AE0"/>
    <w:rsid w:val="001212E0"/>
    <w:rsid w:val="001214BC"/>
    <w:rsid w:val="00121A5E"/>
    <w:rsid w:val="00121FD3"/>
    <w:rsid w:val="00122EEF"/>
    <w:rsid w:val="00122F0C"/>
    <w:rsid w:val="00123802"/>
    <w:rsid w:val="00123E5E"/>
    <w:rsid w:val="00124C81"/>
    <w:rsid w:val="00124FAA"/>
    <w:rsid w:val="001254AE"/>
    <w:rsid w:val="0012568E"/>
    <w:rsid w:val="001266DB"/>
    <w:rsid w:val="001267FC"/>
    <w:rsid w:val="00126F66"/>
    <w:rsid w:val="001275DD"/>
    <w:rsid w:val="00127763"/>
    <w:rsid w:val="001278AC"/>
    <w:rsid w:val="001301F5"/>
    <w:rsid w:val="00130443"/>
    <w:rsid w:val="0013086F"/>
    <w:rsid w:val="00130F2D"/>
    <w:rsid w:val="00131E18"/>
    <w:rsid w:val="0013261C"/>
    <w:rsid w:val="00132C8B"/>
    <w:rsid w:val="001334D9"/>
    <w:rsid w:val="00133A3F"/>
    <w:rsid w:val="00133F94"/>
    <w:rsid w:val="0013593A"/>
    <w:rsid w:val="00135EF0"/>
    <w:rsid w:val="0013702F"/>
    <w:rsid w:val="0013767A"/>
    <w:rsid w:val="001376C7"/>
    <w:rsid w:val="001376D1"/>
    <w:rsid w:val="00137ECB"/>
    <w:rsid w:val="00140180"/>
    <w:rsid w:val="0014092B"/>
    <w:rsid w:val="00140DCF"/>
    <w:rsid w:val="0014100D"/>
    <w:rsid w:val="0014105B"/>
    <w:rsid w:val="00141161"/>
    <w:rsid w:val="00141C19"/>
    <w:rsid w:val="00141D6C"/>
    <w:rsid w:val="0014269D"/>
    <w:rsid w:val="00142C7C"/>
    <w:rsid w:val="001435D2"/>
    <w:rsid w:val="001447E2"/>
    <w:rsid w:val="001448E0"/>
    <w:rsid w:val="00145735"/>
    <w:rsid w:val="001459E2"/>
    <w:rsid w:val="001465B2"/>
    <w:rsid w:val="001468A9"/>
    <w:rsid w:val="00146BDE"/>
    <w:rsid w:val="00146CEB"/>
    <w:rsid w:val="00146F5D"/>
    <w:rsid w:val="00147673"/>
    <w:rsid w:val="00147725"/>
    <w:rsid w:val="00147C7F"/>
    <w:rsid w:val="00150509"/>
    <w:rsid w:val="001511B3"/>
    <w:rsid w:val="001511B6"/>
    <w:rsid w:val="00151E9D"/>
    <w:rsid w:val="0015243B"/>
    <w:rsid w:val="001527BF"/>
    <w:rsid w:val="00152ABD"/>
    <w:rsid w:val="00154BF2"/>
    <w:rsid w:val="00154C2C"/>
    <w:rsid w:val="001553EA"/>
    <w:rsid w:val="00156696"/>
    <w:rsid w:val="00157A4B"/>
    <w:rsid w:val="00157F5E"/>
    <w:rsid w:val="0016042C"/>
    <w:rsid w:val="00160679"/>
    <w:rsid w:val="00160BB7"/>
    <w:rsid w:val="0016132E"/>
    <w:rsid w:val="00162238"/>
    <w:rsid w:val="0016339F"/>
    <w:rsid w:val="001634BA"/>
    <w:rsid w:val="001634E3"/>
    <w:rsid w:val="001651B2"/>
    <w:rsid w:val="001651E8"/>
    <w:rsid w:val="001655D4"/>
    <w:rsid w:val="00165DBA"/>
    <w:rsid w:val="001660E2"/>
    <w:rsid w:val="001674DC"/>
    <w:rsid w:val="001701BA"/>
    <w:rsid w:val="0017074C"/>
    <w:rsid w:val="001709D3"/>
    <w:rsid w:val="00171A10"/>
    <w:rsid w:val="00171F9B"/>
    <w:rsid w:val="0017299D"/>
    <w:rsid w:val="00173067"/>
    <w:rsid w:val="00173841"/>
    <w:rsid w:val="00173B63"/>
    <w:rsid w:val="00174AB8"/>
    <w:rsid w:val="00175263"/>
    <w:rsid w:val="0017550D"/>
    <w:rsid w:val="0017679A"/>
    <w:rsid w:val="00177628"/>
    <w:rsid w:val="00177C0F"/>
    <w:rsid w:val="001806A2"/>
    <w:rsid w:val="00180770"/>
    <w:rsid w:val="00180B1C"/>
    <w:rsid w:val="00180D2F"/>
    <w:rsid w:val="00180EC6"/>
    <w:rsid w:val="00181938"/>
    <w:rsid w:val="001826A5"/>
    <w:rsid w:val="00184393"/>
    <w:rsid w:val="00184D35"/>
    <w:rsid w:val="00185E82"/>
    <w:rsid w:val="00185EEF"/>
    <w:rsid w:val="001860FC"/>
    <w:rsid w:val="00186C44"/>
    <w:rsid w:val="001874D5"/>
    <w:rsid w:val="00187628"/>
    <w:rsid w:val="0018796D"/>
    <w:rsid w:val="00190112"/>
    <w:rsid w:val="0019066A"/>
    <w:rsid w:val="00190712"/>
    <w:rsid w:val="00190CF8"/>
    <w:rsid w:val="001912B1"/>
    <w:rsid w:val="0019140F"/>
    <w:rsid w:val="0019193D"/>
    <w:rsid w:val="001932D7"/>
    <w:rsid w:val="001935AB"/>
    <w:rsid w:val="001935D8"/>
    <w:rsid w:val="001936B8"/>
    <w:rsid w:val="00194939"/>
    <w:rsid w:val="0019519D"/>
    <w:rsid w:val="001960CB"/>
    <w:rsid w:val="001964A0"/>
    <w:rsid w:val="001965F5"/>
    <w:rsid w:val="00196BC1"/>
    <w:rsid w:val="00196D43"/>
    <w:rsid w:val="00196E07"/>
    <w:rsid w:val="00197AA5"/>
    <w:rsid w:val="001A05B2"/>
    <w:rsid w:val="001A0BD0"/>
    <w:rsid w:val="001A1393"/>
    <w:rsid w:val="001A1E94"/>
    <w:rsid w:val="001A1F0D"/>
    <w:rsid w:val="001A20F5"/>
    <w:rsid w:val="001A2D90"/>
    <w:rsid w:val="001A30DD"/>
    <w:rsid w:val="001A323E"/>
    <w:rsid w:val="001A38B9"/>
    <w:rsid w:val="001A3C7C"/>
    <w:rsid w:val="001A410C"/>
    <w:rsid w:val="001A4D57"/>
    <w:rsid w:val="001A5132"/>
    <w:rsid w:val="001A53B3"/>
    <w:rsid w:val="001A5D6F"/>
    <w:rsid w:val="001A6355"/>
    <w:rsid w:val="001A688C"/>
    <w:rsid w:val="001A6BD4"/>
    <w:rsid w:val="001A6F82"/>
    <w:rsid w:val="001A7B53"/>
    <w:rsid w:val="001B03AD"/>
    <w:rsid w:val="001B066C"/>
    <w:rsid w:val="001B13C6"/>
    <w:rsid w:val="001B1944"/>
    <w:rsid w:val="001B1AC7"/>
    <w:rsid w:val="001B23FA"/>
    <w:rsid w:val="001B28B2"/>
    <w:rsid w:val="001B3649"/>
    <w:rsid w:val="001B3D36"/>
    <w:rsid w:val="001B41CC"/>
    <w:rsid w:val="001B4226"/>
    <w:rsid w:val="001B432C"/>
    <w:rsid w:val="001B4ED5"/>
    <w:rsid w:val="001B5CF5"/>
    <w:rsid w:val="001B6158"/>
    <w:rsid w:val="001B6AE7"/>
    <w:rsid w:val="001B6B01"/>
    <w:rsid w:val="001B7550"/>
    <w:rsid w:val="001B7567"/>
    <w:rsid w:val="001C02B9"/>
    <w:rsid w:val="001C03AD"/>
    <w:rsid w:val="001C107E"/>
    <w:rsid w:val="001C2B90"/>
    <w:rsid w:val="001C2F0B"/>
    <w:rsid w:val="001C347E"/>
    <w:rsid w:val="001C3879"/>
    <w:rsid w:val="001C3B01"/>
    <w:rsid w:val="001C3EAC"/>
    <w:rsid w:val="001C3FF9"/>
    <w:rsid w:val="001C435A"/>
    <w:rsid w:val="001C45C9"/>
    <w:rsid w:val="001C5091"/>
    <w:rsid w:val="001C5D94"/>
    <w:rsid w:val="001C6698"/>
    <w:rsid w:val="001C68C2"/>
    <w:rsid w:val="001C6D60"/>
    <w:rsid w:val="001C6DC9"/>
    <w:rsid w:val="001C7A3C"/>
    <w:rsid w:val="001D0D78"/>
    <w:rsid w:val="001D13A2"/>
    <w:rsid w:val="001D1DDC"/>
    <w:rsid w:val="001D23EC"/>
    <w:rsid w:val="001D3225"/>
    <w:rsid w:val="001D3B47"/>
    <w:rsid w:val="001D3EBB"/>
    <w:rsid w:val="001D40B1"/>
    <w:rsid w:val="001D45EA"/>
    <w:rsid w:val="001D4A11"/>
    <w:rsid w:val="001D4CDE"/>
    <w:rsid w:val="001D50A0"/>
    <w:rsid w:val="001D576B"/>
    <w:rsid w:val="001D5AD3"/>
    <w:rsid w:val="001D6691"/>
    <w:rsid w:val="001D6BF7"/>
    <w:rsid w:val="001D7B88"/>
    <w:rsid w:val="001D7DCB"/>
    <w:rsid w:val="001D7F26"/>
    <w:rsid w:val="001E0527"/>
    <w:rsid w:val="001E0813"/>
    <w:rsid w:val="001E0AE3"/>
    <w:rsid w:val="001E191B"/>
    <w:rsid w:val="001E1A06"/>
    <w:rsid w:val="001E1D17"/>
    <w:rsid w:val="001E212D"/>
    <w:rsid w:val="001E31CC"/>
    <w:rsid w:val="001E347D"/>
    <w:rsid w:val="001E3EE7"/>
    <w:rsid w:val="001E4539"/>
    <w:rsid w:val="001E4B59"/>
    <w:rsid w:val="001E6564"/>
    <w:rsid w:val="001E6914"/>
    <w:rsid w:val="001E6DC2"/>
    <w:rsid w:val="001E6E75"/>
    <w:rsid w:val="001E6FE8"/>
    <w:rsid w:val="001F09AC"/>
    <w:rsid w:val="001F15DD"/>
    <w:rsid w:val="001F1D01"/>
    <w:rsid w:val="001F203A"/>
    <w:rsid w:val="001F20E2"/>
    <w:rsid w:val="001F2351"/>
    <w:rsid w:val="001F24FD"/>
    <w:rsid w:val="001F2A93"/>
    <w:rsid w:val="001F2C77"/>
    <w:rsid w:val="001F38F2"/>
    <w:rsid w:val="001F396D"/>
    <w:rsid w:val="001F4033"/>
    <w:rsid w:val="001F41FD"/>
    <w:rsid w:val="001F44FA"/>
    <w:rsid w:val="001F4894"/>
    <w:rsid w:val="001F4CF0"/>
    <w:rsid w:val="001F57F3"/>
    <w:rsid w:val="001F584F"/>
    <w:rsid w:val="001F5B9E"/>
    <w:rsid w:val="001F5D93"/>
    <w:rsid w:val="001F7FAA"/>
    <w:rsid w:val="00200031"/>
    <w:rsid w:val="002002EA"/>
    <w:rsid w:val="00200649"/>
    <w:rsid w:val="00200907"/>
    <w:rsid w:val="00200B88"/>
    <w:rsid w:val="00200EDB"/>
    <w:rsid w:val="00200F1C"/>
    <w:rsid w:val="00201B18"/>
    <w:rsid w:val="00201F60"/>
    <w:rsid w:val="0020206B"/>
    <w:rsid w:val="00202852"/>
    <w:rsid w:val="00203E9E"/>
    <w:rsid w:val="00203EB9"/>
    <w:rsid w:val="002043F6"/>
    <w:rsid w:val="00204794"/>
    <w:rsid w:val="00204962"/>
    <w:rsid w:val="00205680"/>
    <w:rsid w:val="00205B09"/>
    <w:rsid w:val="00205E11"/>
    <w:rsid w:val="00206043"/>
    <w:rsid w:val="00206799"/>
    <w:rsid w:val="002067F3"/>
    <w:rsid w:val="00207BC1"/>
    <w:rsid w:val="00207E79"/>
    <w:rsid w:val="0021018D"/>
    <w:rsid w:val="002104E3"/>
    <w:rsid w:val="00210D8F"/>
    <w:rsid w:val="002112AF"/>
    <w:rsid w:val="00211883"/>
    <w:rsid w:val="00211D3D"/>
    <w:rsid w:val="002126B3"/>
    <w:rsid w:val="00212817"/>
    <w:rsid w:val="0021284A"/>
    <w:rsid w:val="00213248"/>
    <w:rsid w:val="00213E96"/>
    <w:rsid w:val="002141C7"/>
    <w:rsid w:val="0021451A"/>
    <w:rsid w:val="00214FAA"/>
    <w:rsid w:val="0021521B"/>
    <w:rsid w:val="00216D6C"/>
    <w:rsid w:val="00217E1B"/>
    <w:rsid w:val="00217E7E"/>
    <w:rsid w:val="002206A6"/>
    <w:rsid w:val="00221A33"/>
    <w:rsid w:val="00222121"/>
    <w:rsid w:val="002221DD"/>
    <w:rsid w:val="00222489"/>
    <w:rsid w:val="00222556"/>
    <w:rsid w:val="002225F3"/>
    <w:rsid w:val="00223287"/>
    <w:rsid w:val="002233C2"/>
    <w:rsid w:val="00223817"/>
    <w:rsid w:val="0022513F"/>
    <w:rsid w:val="00225557"/>
    <w:rsid w:val="00225AFC"/>
    <w:rsid w:val="00225BE9"/>
    <w:rsid w:val="0022623D"/>
    <w:rsid w:val="002262F4"/>
    <w:rsid w:val="00227981"/>
    <w:rsid w:val="00227B36"/>
    <w:rsid w:val="00230A23"/>
    <w:rsid w:val="00230EAD"/>
    <w:rsid w:val="002318F7"/>
    <w:rsid w:val="00232328"/>
    <w:rsid w:val="00232D59"/>
    <w:rsid w:val="00233538"/>
    <w:rsid w:val="00234158"/>
    <w:rsid w:val="0023483B"/>
    <w:rsid w:val="002350FD"/>
    <w:rsid w:val="0023591A"/>
    <w:rsid w:val="0023661A"/>
    <w:rsid w:val="00236FB3"/>
    <w:rsid w:val="00240524"/>
    <w:rsid w:val="00241013"/>
    <w:rsid w:val="002418F3"/>
    <w:rsid w:val="00241FA0"/>
    <w:rsid w:val="00242E91"/>
    <w:rsid w:val="00243118"/>
    <w:rsid w:val="00243AB4"/>
    <w:rsid w:val="00244EB4"/>
    <w:rsid w:val="0024501B"/>
    <w:rsid w:val="00245071"/>
    <w:rsid w:val="00245B9B"/>
    <w:rsid w:val="00245D1C"/>
    <w:rsid w:val="00245D2F"/>
    <w:rsid w:val="002468C0"/>
    <w:rsid w:val="002468F1"/>
    <w:rsid w:val="002469B6"/>
    <w:rsid w:val="00246C69"/>
    <w:rsid w:val="002473E6"/>
    <w:rsid w:val="0024762E"/>
    <w:rsid w:val="002477F3"/>
    <w:rsid w:val="00250D4E"/>
    <w:rsid w:val="00250DC9"/>
    <w:rsid w:val="002511AD"/>
    <w:rsid w:val="002511EC"/>
    <w:rsid w:val="00251896"/>
    <w:rsid w:val="00251D0E"/>
    <w:rsid w:val="0025260C"/>
    <w:rsid w:val="00253004"/>
    <w:rsid w:val="00253044"/>
    <w:rsid w:val="0025400F"/>
    <w:rsid w:val="0025515B"/>
    <w:rsid w:val="00255296"/>
    <w:rsid w:val="002555E2"/>
    <w:rsid w:val="002561C7"/>
    <w:rsid w:val="00257247"/>
    <w:rsid w:val="00257A9B"/>
    <w:rsid w:val="002600C9"/>
    <w:rsid w:val="00261D8E"/>
    <w:rsid w:val="002625B2"/>
    <w:rsid w:val="0026320F"/>
    <w:rsid w:val="00263751"/>
    <w:rsid w:val="00263906"/>
    <w:rsid w:val="00266679"/>
    <w:rsid w:val="00266AE0"/>
    <w:rsid w:val="00266E7C"/>
    <w:rsid w:val="00267188"/>
    <w:rsid w:val="00267AC8"/>
    <w:rsid w:val="00267C88"/>
    <w:rsid w:val="0027032D"/>
    <w:rsid w:val="00270D25"/>
    <w:rsid w:val="00270DBB"/>
    <w:rsid w:val="0027105F"/>
    <w:rsid w:val="00271365"/>
    <w:rsid w:val="002715EA"/>
    <w:rsid w:val="00271BF2"/>
    <w:rsid w:val="00273594"/>
    <w:rsid w:val="00273F01"/>
    <w:rsid w:val="002742BC"/>
    <w:rsid w:val="00275751"/>
    <w:rsid w:val="00275A1E"/>
    <w:rsid w:val="00277656"/>
    <w:rsid w:val="00277E06"/>
    <w:rsid w:val="00280224"/>
    <w:rsid w:val="00280BBE"/>
    <w:rsid w:val="0028112B"/>
    <w:rsid w:val="002816BA"/>
    <w:rsid w:val="00281954"/>
    <w:rsid w:val="00281C48"/>
    <w:rsid w:val="00281E66"/>
    <w:rsid w:val="00282514"/>
    <w:rsid w:val="0028302B"/>
    <w:rsid w:val="00283770"/>
    <w:rsid w:val="002837B7"/>
    <w:rsid w:val="00283CD8"/>
    <w:rsid w:val="00283D85"/>
    <w:rsid w:val="00285057"/>
    <w:rsid w:val="00285BF4"/>
    <w:rsid w:val="00286435"/>
    <w:rsid w:val="00286C82"/>
    <w:rsid w:val="002875EE"/>
    <w:rsid w:val="0028778F"/>
    <w:rsid w:val="00287C35"/>
    <w:rsid w:val="00290EC3"/>
    <w:rsid w:val="00290EC5"/>
    <w:rsid w:val="00291598"/>
    <w:rsid w:val="00291D22"/>
    <w:rsid w:val="00292197"/>
    <w:rsid w:val="00293037"/>
    <w:rsid w:val="00293439"/>
    <w:rsid w:val="00294589"/>
    <w:rsid w:val="0029468A"/>
    <w:rsid w:val="0029477C"/>
    <w:rsid w:val="00295347"/>
    <w:rsid w:val="0029621F"/>
    <w:rsid w:val="002A11CD"/>
    <w:rsid w:val="002A1486"/>
    <w:rsid w:val="002A14F0"/>
    <w:rsid w:val="002A16E1"/>
    <w:rsid w:val="002A2312"/>
    <w:rsid w:val="002A2659"/>
    <w:rsid w:val="002A318E"/>
    <w:rsid w:val="002A32B1"/>
    <w:rsid w:val="002A3B50"/>
    <w:rsid w:val="002A42BD"/>
    <w:rsid w:val="002A52B8"/>
    <w:rsid w:val="002A58B0"/>
    <w:rsid w:val="002A5F22"/>
    <w:rsid w:val="002A6078"/>
    <w:rsid w:val="002A62F0"/>
    <w:rsid w:val="002A665B"/>
    <w:rsid w:val="002A6D71"/>
    <w:rsid w:val="002A70C9"/>
    <w:rsid w:val="002A765D"/>
    <w:rsid w:val="002A7EC6"/>
    <w:rsid w:val="002A7EEE"/>
    <w:rsid w:val="002B0F3A"/>
    <w:rsid w:val="002B1489"/>
    <w:rsid w:val="002B1BC2"/>
    <w:rsid w:val="002B2281"/>
    <w:rsid w:val="002B2E0C"/>
    <w:rsid w:val="002B32D5"/>
    <w:rsid w:val="002B3D4F"/>
    <w:rsid w:val="002B49EA"/>
    <w:rsid w:val="002B538E"/>
    <w:rsid w:val="002B56C5"/>
    <w:rsid w:val="002B5C5A"/>
    <w:rsid w:val="002B61CB"/>
    <w:rsid w:val="002B65CF"/>
    <w:rsid w:val="002B6B86"/>
    <w:rsid w:val="002B6C2F"/>
    <w:rsid w:val="002C018F"/>
    <w:rsid w:val="002C0619"/>
    <w:rsid w:val="002C061E"/>
    <w:rsid w:val="002C0831"/>
    <w:rsid w:val="002C09EF"/>
    <w:rsid w:val="002C0AE6"/>
    <w:rsid w:val="002C0DDD"/>
    <w:rsid w:val="002C152B"/>
    <w:rsid w:val="002C2B10"/>
    <w:rsid w:val="002C2DE9"/>
    <w:rsid w:val="002C4281"/>
    <w:rsid w:val="002C4C40"/>
    <w:rsid w:val="002C6737"/>
    <w:rsid w:val="002C675B"/>
    <w:rsid w:val="002C6C0B"/>
    <w:rsid w:val="002D0F18"/>
    <w:rsid w:val="002D168B"/>
    <w:rsid w:val="002D1A84"/>
    <w:rsid w:val="002D1CF7"/>
    <w:rsid w:val="002D290F"/>
    <w:rsid w:val="002D3691"/>
    <w:rsid w:val="002D38B7"/>
    <w:rsid w:val="002D3A73"/>
    <w:rsid w:val="002D46AA"/>
    <w:rsid w:val="002D4AE4"/>
    <w:rsid w:val="002D4B83"/>
    <w:rsid w:val="002D4BA9"/>
    <w:rsid w:val="002D4EAF"/>
    <w:rsid w:val="002D54DB"/>
    <w:rsid w:val="002D67B8"/>
    <w:rsid w:val="002D6C3A"/>
    <w:rsid w:val="002D78E8"/>
    <w:rsid w:val="002E0603"/>
    <w:rsid w:val="002E063A"/>
    <w:rsid w:val="002E166F"/>
    <w:rsid w:val="002E1C58"/>
    <w:rsid w:val="002E2A93"/>
    <w:rsid w:val="002E2F3F"/>
    <w:rsid w:val="002E3C60"/>
    <w:rsid w:val="002E3E44"/>
    <w:rsid w:val="002E5A6D"/>
    <w:rsid w:val="002E5AAC"/>
    <w:rsid w:val="002E5FE7"/>
    <w:rsid w:val="002E6D27"/>
    <w:rsid w:val="002E6DE0"/>
    <w:rsid w:val="002E6DE9"/>
    <w:rsid w:val="002E7DC2"/>
    <w:rsid w:val="002F01EC"/>
    <w:rsid w:val="002F26D6"/>
    <w:rsid w:val="002F2D35"/>
    <w:rsid w:val="002F2EB3"/>
    <w:rsid w:val="002F3321"/>
    <w:rsid w:val="002F3EF4"/>
    <w:rsid w:val="002F4E3A"/>
    <w:rsid w:val="002F5E64"/>
    <w:rsid w:val="002F63C8"/>
    <w:rsid w:val="002F7139"/>
    <w:rsid w:val="002F7884"/>
    <w:rsid w:val="002F7CCC"/>
    <w:rsid w:val="002F7D33"/>
    <w:rsid w:val="00300294"/>
    <w:rsid w:val="00300312"/>
    <w:rsid w:val="00300D2F"/>
    <w:rsid w:val="0030105E"/>
    <w:rsid w:val="003010EA"/>
    <w:rsid w:val="00301628"/>
    <w:rsid w:val="00301909"/>
    <w:rsid w:val="00301AB7"/>
    <w:rsid w:val="0030214D"/>
    <w:rsid w:val="00302D49"/>
    <w:rsid w:val="00303365"/>
    <w:rsid w:val="003036D6"/>
    <w:rsid w:val="00303A2A"/>
    <w:rsid w:val="00303C18"/>
    <w:rsid w:val="00303C2A"/>
    <w:rsid w:val="00303D61"/>
    <w:rsid w:val="0030493F"/>
    <w:rsid w:val="00304A24"/>
    <w:rsid w:val="00304B85"/>
    <w:rsid w:val="0030528E"/>
    <w:rsid w:val="003059C4"/>
    <w:rsid w:val="00305BCE"/>
    <w:rsid w:val="00307572"/>
    <w:rsid w:val="00307B5C"/>
    <w:rsid w:val="00310936"/>
    <w:rsid w:val="0031148F"/>
    <w:rsid w:val="00312E71"/>
    <w:rsid w:val="00312E7B"/>
    <w:rsid w:val="003131DE"/>
    <w:rsid w:val="00313CF1"/>
    <w:rsid w:val="00313E98"/>
    <w:rsid w:val="00314DBE"/>
    <w:rsid w:val="003150C1"/>
    <w:rsid w:val="003150E2"/>
    <w:rsid w:val="00315113"/>
    <w:rsid w:val="00315AD9"/>
    <w:rsid w:val="00316578"/>
    <w:rsid w:val="00316A47"/>
    <w:rsid w:val="00316BC0"/>
    <w:rsid w:val="00316FC3"/>
    <w:rsid w:val="00317826"/>
    <w:rsid w:val="00320145"/>
    <w:rsid w:val="0032023D"/>
    <w:rsid w:val="0032043D"/>
    <w:rsid w:val="00320714"/>
    <w:rsid w:val="00320734"/>
    <w:rsid w:val="00321044"/>
    <w:rsid w:val="003220D6"/>
    <w:rsid w:val="0032218E"/>
    <w:rsid w:val="00323085"/>
    <w:rsid w:val="00323166"/>
    <w:rsid w:val="00324297"/>
    <w:rsid w:val="00324724"/>
    <w:rsid w:val="003251B5"/>
    <w:rsid w:val="00325969"/>
    <w:rsid w:val="0033020B"/>
    <w:rsid w:val="00330435"/>
    <w:rsid w:val="00330510"/>
    <w:rsid w:val="0033058D"/>
    <w:rsid w:val="00330BD1"/>
    <w:rsid w:val="00330EB5"/>
    <w:rsid w:val="00331099"/>
    <w:rsid w:val="00331866"/>
    <w:rsid w:val="00332384"/>
    <w:rsid w:val="00332582"/>
    <w:rsid w:val="00332C7E"/>
    <w:rsid w:val="0033368A"/>
    <w:rsid w:val="0033381A"/>
    <w:rsid w:val="00333952"/>
    <w:rsid w:val="00333976"/>
    <w:rsid w:val="00333A2D"/>
    <w:rsid w:val="0033434D"/>
    <w:rsid w:val="00334D2A"/>
    <w:rsid w:val="00334FB7"/>
    <w:rsid w:val="0033545F"/>
    <w:rsid w:val="003355BD"/>
    <w:rsid w:val="00335822"/>
    <w:rsid w:val="00336014"/>
    <w:rsid w:val="003360B7"/>
    <w:rsid w:val="00336896"/>
    <w:rsid w:val="00336F04"/>
    <w:rsid w:val="0034016E"/>
    <w:rsid w:val="00340895"/>
    <w:rsid w:val="00340B49"/>
    <w:rsid w:val="00340FAB"/>
    <w:rsid w:val="0034179C"/>
    <w:rsid w:val="003428B5"/>
    <w:rsid w:val="0034293B"/>
    <w:rsid w:val="00342979"/>
    <w:rsid w:val="00342E33"/>
    <w:rsid w:val="0034396F"/>
    <w:rsid w:val="00343C81"/>
    <w:rsid w:val="00344613"/>
    <w:rsid w:val="0034491A"/>
    <w:rsid w:val="0034526D"/>
    <w:rsid w:val="003454FA"/>
    <w:rsid w:val="00345A43"/>
    <w:rsid w:val="00345B6C"/>
    <w:rsid w:val="0034635F"/>
    <w:rsid w:val="00346369"/>
    <w:rsid w:val="00347957"/>
    <w:rsid w:val="00350101"/>
    <w:rsid w:val="0035107C"/>
    <w:rsid w:val="003513BD"/>
    <w:rsid w:val="003524E6"/>
    <w:rsid w:val="00352922"/>
    <w:rsid w:val="00354AB8"/>
    <w:rsid w:val="0035508D"/>
    <w:rsid w:val="00355536"/>
    <w:rsid w:val="0035566B"/>
    <w:rsid w:val="00355D2E"/>
    <w:rsid w:val="00355D85"/>
    <w:rsid w:val="00356234"/>
    <w:rsid w:val="00356328"/>
    <w:rsid w:val="00356AAB"/>
    <w:rsid w:val="00356E5E"/>
    <w:rsid w:val="00361D05"/>
    <w:rsid w:val="00361DB3"/>
    <w:rsid w:val="00362052"/>
    <w:rsid w:val="003620A6"/>
    <w:rsid w:val="003632EA"/>
    <w:rsid w:val="00363BB9"/>
    <w:rsid w:val="00365056"/>
    <w:rsid w:val="003650DB"/>
    <w:rsid w:val="0036525D"/>
    <w:rsid w:val="003655AF"/>
    <w:rsid w:val="00365758"/>
    <w:rsid w:val="003661BC"/>
    <w:rsid w:val="00366423"/>
    <w:rsid w:val="003664A8"/>
    <w:rsid w:val="003665C1"/>
    <w:rsid w:val="00366A41"/>
    <w:rsid w:val="00366DBB"/>
    <w:rsid w:val="00366EFC"/>
    <w:rsid w:val="00370077"/>
    <w:rsid w:val="003708DA"/>
    <w:rsid w:val="00370A5E"/>
    <w:rsid w:val="00370DDA"/>
    <w:rsid w:val="003713DF"/>
    <w:rsid w:val="003713F2"/>
    <w:rsid w:val="003724D7"/>
    <w:rsid w:val="003727AD"/>
    <w:rsid w:val="00372AF7"/>
    <w:rsid w:val="00372F75"/>
    <w:rsid w:val="0037373C"/>
    <w:rsid w:val="00373F9D"/>
    <w:rsid w:val="00374046"/>
    <w:rsid w:val="00374157"/>
    <w:rsid w:val="00374212"/>
    <w:rsid w:val="00375177"/>
    <w:rsid w:val="0037592B"/>
    <w:rsid w:val="00375B91"/>
    <w:rsid w:val="00375BF8"/>
    <w:rsid w:val="003765B7"/>
    <w:rsid w:val="003765CC"/>
    <w:rsid w:val="003767B8"/>
    <w:rsid w:val="00376999"/>
    <w:rsid w:val="00376A0D"/>
    <w:rsid w:val="00376A75"/>
    <w:rsid w:val="00376ABF"/>
    <w:rsid w:val="003773A8"/>
    <w:rsid w:val="0037768F"/>
    <w:rsid w:val="00377D07"/>
    <w:rsid w:val="0038056D"/>
    <w:rsid w:val="00380AEB"/>
    <w:rsid w:val="00381748"/>
    <w:rsid w:val="00381824"/>
    <w:rsid w:val="00381887"/>
    <w:rsid w:val="00382496"/>
    <w:rsid w:val="00383F37"/>
    <w:rsid w:val="003850FB"/>
    <w:rsid w:val="003855EE"/>
    <w:rsid w:val="00385E42"/>
    <w:rsid w:val="00386492"/>
    <w:rsid w:val="00386E84"/>
    <w:rsid w:val="00386E98"/>
    <w:rsid w:val="00387C92"/>
    <w:rsid w:val="00390165"/>
    <w:rsid w:val="003901AE"/>
    <w:rsid w:val="00391397"/>
    <w:rsid w:val="003919DC"/>
    <w:rsid w:val="00391B0E"/>
    <w:rsid w:val="003922C7"/>
    <w:rsid w:val="003925DA"/>
    <w:rsid w:val="003937A2"/>
    <w:rsid w:val="00393F7C"/>
    <w:rsid w:val="0039431A"/>
    <w:rsid w:val="003948D1"/>
    <w:rsid w:val="003948F2"/>
    <w:rsid w:val="00396093"/>
    <w:rsid w:val="003962A8"/>
    <w:rsid w:val="003963E4"/>
    <w:rsid w:val="00396C56"/>
    <w:rsid w:val="00396D47"/>
    <w:rsid w:val="0039712C"/>
    <w:rsid w:val="003975A2"/>
    <w:rsid w:val="003A0950"/>
    <w:rsid w:val="003A0B5A"/>
    <w:rsid w:val="003A0C53"/>
    <w:rsid w:val="003A0DDC"/>
    <w:rsid w:val="003A13B5"/>
    <w:rsid w:val="003A15DE"/>
    <w:rsid w:val="003A16B3"/>
    <w:rsid w:val="003A1A5E"/>
    <w:rsid w:val="003A1BE4"/>
    <w:rsid w:val="003A2349"/>
    <w:rsid w:val="003A239C"/>
    <w:rsid w:val="003A2528"/>
    <w:rsid w:val="003A2650"/>
    <w:rsid w:val="003A372E"/>
    <w:rsid w:val="003A3CAC"/>
    <w:rsid w:val="003A4006"/>
    <w:rsid w:val="003A4534"/>
    <w:rsid w:val="003A4789"/>
    <w:rsid w:val="003A4AAB"/>
    <w:rsid w:val="003A6375"/>
    <w:rsid w:val="003A6564"/>
    <w:rsid w:val="003A6CE4"/>
    <w:rsid w:val="003A731E"/>
    <w:rsid w:val="003A7792"/>
    <w:rsid w:val="003B017E"/>
    <w:rsid w:val="003B170A"/>
    <w:rsid w:val="003B315A"/>
    <w:rsid w:val="003B3270"/>
    <w:rsid w:val="003B43FA"/>
    <w:rsid w:val="003B5253"/>
    <w:rsid w:val="003B6DC8"/>
    <w:rsid w:val="003C1351"/>
    <w:rsid w:val="003C16E6"/>
    <w:rsid w:val="003C20DD"/>
    <w:rsid w:val="003C2566"/>
    <w:rsid w:val="003C2DE7"/>
    <w:rsid w:val="003C3109"/>
    <w:rsid w:val="003C3377"/>
    <w:rsid w:val="003C35EC"/>
    <w:rsid w:val="003C422D"/>
    <w:rsid w:val="003C42B7"/>
    <w:rsid w:val="003C5F6B"/>
    <w:rsid w:val="003C6448"/>
    <w:rsid w:val="003C6D21"/>
    <w:rsid w:val="003C6D7C"/>
    <w:rsid w:val="003C6DAF"/>
    <w:rsid w:val="003C6F35"/>
    <w:rsid w:val="003C709A"/>
    <w:rsid w:val="003C782F"/>
    <w:rsid w:val="003D0050"/>
    <w:rsid w:val="003D0405"/>
    <w:rsid w:val="003D066C"/>
    <w:rsid w:val="003D11C5"/>
    <w:rsid w:val="003D1B75"/>
    <w:rsid w:val="003D1EE9"/>
    <w:rsid w:val="003D2403"/>
    <w:rsid w:val="003D265C"/>
    <w:rsid w:val="003D3497"/>
    <w:rsid w:val="003D37B4"/>
    <w:rsid w:val="003D3F59"/>
    <w:rsid w:val="003D42F7"/>
    <w:rsid w:val="003D4631"/>
    <w:rsid w:val="003D5D27"/>
    <w:rsid w:val="003D5D6D"/>
    <w:rsid w:val="003D5E39"/>
    <w:rsid w:val="003E0DAA"/>
    <w:rsid w:val="003E171F"/>
    <w:rsid w:val="003E1E47"/>
    <w:rsid w:val="003E288B"/>
    <w:rsid w:val="003E290C"/>
    <w:rsid w:val="003E2995"/>
    <w:rsid w:val="003E37CE"/>
    <w:rsid w:val="003E3BDD"/>
    <w:rsid w:val="003E3CDE"/>
    <w:rsid w:val="003E402D"/>
    <w:rsid w:val="003E4179"/>
    <w:rsid w:val="003E436F"/>
    <w:rsid w:val="003E49AF"/>
    <w:rsid w:val="003E645E"/>
    <w:rsid w:val="003E6845"/>
    <w:rsid w:val="003E746A"/>
    <w:rsid w:val="003E7D9E"/>
    <w:rsid w:val="003F033B"/>
    <w:rsid w:val="003F08FD"/>
    <w:rsid w:val="003F192B"/>
    <w:rsid w:val="003F2BAD"/>
    <w:rsid w:val="003F2D5E"/>
    <w:rsid w:val="003F3025"/>
    <w:rsid w:val="003F3714"/>
    <w:rsid w:val="003F4322"/>
    <w:rsid w:val="003F463A"/>
    <w:rsid w:val="003F48D1"/>
    <w:rsid w:val="003F5070"/>
    <w:rsid w:val="003F5F6A"/>
    <w:rsid w:val="003F62D3"/>
    <w:rsid w:val="003F6378"/>
    <w:rsid w:val="003F6466"/>
    <w:rsid w:val="003F68B9"/>
    <w:rsid w:val="003F6ADB"/>
    <w:rsid w:val="003F771D"/>
    <w:rsid w:val="003F77DE"/>
    <w:rsid w:val="003F7B2C"/>
    <w:rsid w:val="003F7E03"/>
    <w:rsid w:val="00400D80"/>
    <w:rsid w:val="00400E9B"/>
    <w:rsid w:val="00401219"/>
    <w:rsid w:val="00401F32"/>
    <w:rsid w:val="00402473"/>
    <w:rsid w:val="00403FB9"/>
    <w:rsid w:val="0040475A"/>
    <w:rsid w:val="00404973"/>
    <w:rsid w:val="00405C4C"/>
    <w:rsid w:val="00405D46"/>
    <w:rsid w:val="00407398"/>
    <w:rsid w:val="00410104"/>
    <w:rsid w:val="0041061A"/>
    <w:rsid w:val="004110AF"/>
    <w:rsid w:val="00413284"/>
    <w:rsid w:val="004133AC"/>
    <w:rsid w:val="00413726"/>
    <w:rsid w:val="004142AD"/>
    <w:rsid w:val="0041451F"/>
    <w:rsid w:val="0041558C"/>
    <w:rsid w:val="0041585D"/>
    <w:rsid w:val="00415B08"/>
    <w:rsid w:val="00415C67"/>
    <w:rsid w:val="00415EA6"/>
    <w:rsid w:val="00416478"/>
    <w:rsid w:val="004164BA"/>
    <w:rsid w:val="004169AA"/>
    <w:rsid w:val="0042135E"/>
    <w:rsid w:val="00421ED4"/>
    <w:rsid w:val="00421F88"/>
    <w:rsid w:val="004223DA"/>
    <w:rsid w:val="00422520"/>
    <w:rsid w:val="00422588"/>
    <w:rsid w:val="0042259F"/>
    <w:rsid w:val="00422636"/>
    <w:rsid w:val="004226BF"/>
    <w:rsid w:val="004227A4"/>
    <w:rsid w:val="00422D86"/>
    <w:rsid w:val="00422F3E"/>
    <w:rsid w:val="00424192"/>
    <w:rsid w:val="004241B7"/>
    <w:rsid w:val="00424723"/>
    <w:rsid w:val="00425A8F"/>
    <w:rsid w:val="00425AD9"/>
    <w:rsid w:val="00425B17"/>
    <w:rsid w:val="00425E5D"/>
    <w:rsid w:val="004261E9"/>
    <w:rsid w:val="00426467"/>
    <w:rsid w:val="004265C8"/>
    <w:rsid w:val="0043005B"/>
    <w:rsid w:val="00430080"/>
    <w:rsid w:val="0043062B"/>
    <w:rsid w:val="00430D32"/>
    <w:rsid w:val="00432633"/>
    <w:rsid w:val="0043282C"/>
    <w:rsid w:val="00432A0C"/>
    <w:rsid w:val="0043305E"/>
    <w:rsid w:val="00433141"/>
    <w:rsid w:val="004351B8"/>
    <w:rsid w:val="00435714"/>
    <w:rsid w:val="00435AF9"/>
    <w:rsid w:val="00435E31"/>
    <w:rsid w:val="004364A0"/>
    <w:rsid w:val="004364DD"/>
    <w:rsid w:val="00436577"/>
    <w:rsid w:val="00436C7A"/>
    <w:rsid w:val="004372C9"/>
    <w:rsid w:val="00437F98"/>
    <w:rsid w:val="00440254"/>
    <w:rsid w:val="004402F4"/>
    <w:rsid w:val="004405E8"/>
    <w:rsid w:val="004407AE"/>
    <w:rsid w:val="00440AAF"/>
    <w:rsid w:val="00440BC3"/>
    <w:rsid w:val="00440E89"/>
    <w:rsid w:val="0044143B"/>
    <w:rsid w:val="004418EC"/>
    <w:rsid w:val="00441A94"/>
    <w:rsid w:val="00441BED"/>
    <w:rsid w:val="00442165"/>
    <w:rsid w:val="00443D87"/>
    <w:rsid w:val="004442B6"/>
    <w:rsid w:val="0044491D"/>
    <w:rsid w:val="00444E04"/>
    <w:rsid w:val="00444EC5"/>
    <w:rsid w:val="004455DB"/>
    <w:rsid w:val="004456EB"/>
    <w:rsid w:val="00446F61"/>
    <w:rsid w:val="004470C8"/>
    <w:rsid w:val="00447166"/>
    <w:rsid w:val="00450257"/>
    <w:rsid w:val="00450D4F"/>
    <w:rsid w:val="00452877"/>
    <w:rsid w:val="00452AED"/>
    <w:rsid w:val="00452CDD"/>
    <w:rsid w:val="00452DD5"/>
    <w:rsid w:val="00452FE2"/>
    <w:rsid w:val="00453046"/>
    <w:rsid w:val="004535A6"/>
    <w:rsid w:val="004536E2"/>
    <w:rsid w:val="0045406A"/>
    <w:rsid w:val="00456561"/>
    <w:rsid w:val="004575EF"/>
    <w:rsid w:val="00457D9F"/>
    <w:rsid w:val="00460304"/>
    <w:rsid w:val="004604FB"/>
    <w:rsid w:val="00460549"/>
    <w:rsid w:val="0046086A"/>
    <w:rsid w:val="00461023"/>
    <w:rsid w:val="00461283"/>
    <w:rsid w:val="00461403"/>
    <w:rsid w:val="00461B7B"/>
    <w:rsid w:val="00462196"/>
    <w:rsid w:val="004625E2"/>
    <w:rsid w:val="00462FF6"/>
    <w:rsid w:val="0046342E"/>
    <w:rsid w:val="00463CD0"/>
    <w:rsid w:val="00464835"/>
    <w:rsid w:val="00464C0C"/>
    <w:rsid w:val="004655B9"/>
    <w:rsid w:val="00465B0C"/>
    <w:rsid w:val="00466491"/>
    <w:rsid w:val="00467A83"/>
    <w:rsid w:val="00470121"/>
    <w:rsid w:val="004706C1"/>
    <w:rsid w:val="004714F7"/>
    <w:rsid w:val="004718BA"/>
    <w:rsid w:val="004726FB"/>
    <w:rsid w:val="00472917"/>
    <w:rsid w:val="00473187"/>
    <w:rsid w:val="004735C3"/>
    <w:rsid w:val="00474C92"/>
    <w:rsid w:val="00474DE1"/>
    <w:rsid w:val="00474FB4"/>
    <w:rsid w:val="004775BC"/>
    <w:rsid w:val="004778F7"/>
    <w:rsid w:val="0047799A"/>
    <w:rsid w:val="00480979"/>
    <w:rsid w:val="00481685"/>
    <w:rsid w:val="0048185B"/>
    <w:rsid w:val="004823FD"/>
    <w:rsid w:val="004827AB"/>
    <w:rsid w:val="00483560"/>
    <w:rsid w:val="00483D77"/>
    <w:rsid w:val="0048428F"/>
    <w:rsid w:val="004842AB"/>
    <w:rsid w:val="00484735"/>
    <w:rsid w:val="00485838"/>
    <w:rsid w:val="00485D7F"/>
    <w:rsid w:val="00486049"/>
    <w:rsid w:val="00487E9D"/>
    <w:rsid w:val="00490900"/>
    <w:rsid w:val="00490C6B"/>
    <w:rsid w:val="00491DFD"/>
    <w:rsid w:val="0049213F"/>
    <w:rsid w:val="0049240C"/>
    <w:rsid w:val="004939AD"/>
    <w:rsid w:val="004939D9"/>
    <w:rsid w:val="00493E91"/>
    <w:rsid w:val="00494D5A"/>
    <w:rsid w:val="0049516E"/>
    <w:rsid w:val="004953CA"/>
    <w:rsid w:val="004958A1"/>
    <w:rsid w:val="004958DC"/>
    <w:rsid w:val="00495A0C"/>
    <w:rsid w:val="00495ABC"/>
    <w:rsid w:val="00495C2F"/>
    <w:rsid w:val="004961BB"/>
    <w:rsid w:val="00496C1B"/>
    <w:rsid w:val="00496FC5"/>
    <w:rsid w:val="0049725F"/>
    <w:rsid w:val="00497868"/>
    <w:rsid w:val="004978B0"/>
    <w:rsid w:val="00497B6D"/>
    <w:rsid w:val="004A01B1"/>
    <w:rsid w:val="004A023A"/>
    <w:rsid w:val="004A04B0"/>
    <w:rsid w:val="004A0B31"/>
    <w:rsid w:val="004A1B25"/>
    <w:rsid w:val="004A2515"/>
    <w:rsid w:val="004A2776"/>
    <w:rsid w:val="004A2B6B"/>
    <w:rsid w:val="004A320B"/>
    <w:rsid w:val="004A34D6"/>
    <w:rsid w:val="004A36AD"/>
    <w:rsid w:val="004A49E7"/>
    <w:rsid w:val="004A67BF"/>
    <w:rsid w:val="004B0340"/>
    <w:rsid w:val="004B04EA"/>
    <w:rsid w:val="004B06BA"/>
    <w:rsid w:val="004B17AA"/>
    <w:rsid w:val="004B1B97"/>
    <w:rsid w:val="004B3539"/>
    <w:rsid w:val="004B3AF7"/>
    <w:rsid w:val="004B3FF5"/>
    <w:rsid w:val="004B4031"/>
    <w:rsid w:val="004B406C"/>
    <w:rsid w:val="004B46B0"/>
    <w:rsid w:val="004B484F"/>
    <w:rsid w:val="004B4EBC"/>
    <w:rsid w:val="004B534F"/>
    <w:rsid w:val="004B57D8"/>
    <w:rsid w:val="004B6564"/>
    <w:rsid w:val="004B68EE"/>
    <w:rsid w:val="004B6BC8"/>
    <w:rsid w:val="004B6FF0"/>
    <w:rsid w:val="004B74F4"/>
    <w:rsid w:val="004B7626"/>
    <w:rsid w:val="004B7A1F"/>
    <w:rsid w:val="004B7FB4"/>
    <w:rsid w:val="004C02DE"/>
    <w:rsid w:val="004C084E"/>
    <w:rsid w:val="004C0FE7"/>
    <w:rsid w:val="004C19DD"/>
    <w:rsid w:val="004C1CAC"/>
    <w:rsid w:val="004C24F2"/>
    <w:rsid w:val="004C3590"/>
    <w:rsid w:val="004C38BD"/>
    <w:rsid w:val="004C393D"/>
    <w:rsid w:val="004C3F5D"/>
    <w:rsid w:val="004C48F1"/>
    <w:rsid w:val="004C4F14"/>
    <w:rsid w:val="004C5004"/>
    <w:rsid w:val="004C50F4"/>
    <w:rsid w:val="004C5323"/>
    <w:rsid w:val="004C5718"/>
    <w:rsid w:val="004C5DF1"/>
    <w:rsid w:val="004C64F2"/>
    <w:rsid w:val="004C79D6"/>
    <w:rsid w:val="004C7B12"/>
    <w:rsid w:val="004D009B"/>
    <w:rsid w:val="004D0304"/>
    <w:rsid w:val="004D0721"/>
    <w:rsid w:val="004D1084"/>
    <w:rsid w:val="004D1267"/>
    <w:rsid w:val="004D1294"/>
    <w:rsid w:val="004D14DF"/>
    <w:rsid w:val="004D1B47"/>
    <w:rsid w:val="004D23A1"/>
    <w:rsid w:val="004D2456"/>
    <w:rsid w:val="004D29E3"/>
    <w:rsid w:val="004D3100"/>
    <w:rsid w:val="004D31C0"/>
    <w:rsid w:val="004D54FD"/>
    <w:rsid w:val="004D5AA7"/>
    <w:rsid w:val="004D6200"/>
    <w:rsid w:val="004D62EE"/>
    <w:rsid w:val="004D6E9C"/>
    <w:rsid w:val="004D74E2"/>
    <w:rsid w:val="004D7BE2"/>
    <w:rsid w:val="004E034E"/>
    <w:rsid w:val="004E0915"/>
    <w:rsid w:val="004E093C"/>
    <w:rsid w:val="004E0D7B"/>
    <w:rsid w:val="004E1DF2"/>
    <w:rsid w:val="004E2246"/>
    <w:rsid w:val="004E29A5"/>
    <w:rsid w:val="004E2AC4"/>
    <w:rsid w:val="004E3BB8"/>
    <w:rsid w:val="004E41AB"/>
    <w:rsid w:val="004E46E8"/>
    <w:rsid w:val="004E4CE3"/>
    <w:rsid w:val="004E516F"/>
    <w:rsid w:val="004E58BE"/>
    <w:rsid w:val="004E622C"/>
    <w:rsid w:val="004E65BF"/>
    <w:rsid w:val="004E664E"/>
    <w:rsid w:val="004E7336"/>
    <w:rsid w:val="004E77EC"/>
    <w:rsid w:val="004E7FDE"/>
    <w:rsid w:val="004F073A"/>
    <w:rsid w:val="004F10FA"/>
    <w:rsid w:val="004F173D"/>
    <w:rsid w:val="004F1DA7"/>
    <w:rsid w:val="004F359C"/>
    <w:rsid w:val="004F3B0F"/>
    <w:rsid w:val="004F3B6F"/>
    <w:rsid w:val="004F3C6F"/>
    <w:rsid w:val="004F5066"/>
    <w:rsid w:val="004F5440"/>
    <w:rsid w:val="004F60AF"/>
    <w:rsid w:val="004F639F"/>
    <w:rsid w:val="004F6647"/>
    <w:rsid w:val="004F66CF"/>
    <w:rsid w:val="004F7297"/>
    <w:rsid w:val="004F7575"/>
    <w:rsid w:val="004F7BCD"/>
    <w:rsid w:val="00500BCC"/>
    <w:rsid w:val="00500F07"/>
    <w:rsid w:val="0050144E"/>
    <w:rsid w:val="0050151A"/>
    <w:rsid w:val="0050180B"/>
    <w:rsid w:val="00501E56"/>
    <w:rsid w:val="00502180"/>
    <w:rsid w:val="00502532"/>
    <w:rsid w:val="00502A9F"/>
    <w:rsid w:val="00502D10"/>
    <w:rsid w:val="00502E0A"/>
    <w:rsid w:val="005040E0"/>
    <w:rsid w:val="005041EA"/>
    <w:rsid w:val="005043A9"/>
    <w:rsid w:val="005049A8"/>
    <w:rsid w:val="00504D1B"/>
    <w:rsid w:val="00505170"/>
    <w:rsid w:val="00505D19"/>
    <w:rsid w:val="00505FF9"/>
    <w:rsid w:val="00506B64"/>
    <w:rsid w:val="00506CBB"/>
    <w:rsid w:val="00507689"/>
    <w:rsid w:val="00507802"/>
    <w:rsid w:val="00507E29"/>
    <w:rsid w:val="00510390"/>
    <w:rsid w:val="00511054"/>
    <w:rsid w:val="00511617"/>
    <w:rsid w:val="00511952"/>
    <w:rsid w:val="00511E05"/>
    <w:rsid w:val="00512342"/>
    <w:rsid w:val="005126C0"/>
    <w:rsid w:val="005127AC"/>
    <w:rsid w:val="00512F3E"/>
    <w:rsid w:val="0051316E"/>
    <w:rsid w:val="005131EB"/>
    <w:rsid w:val="005137BF"/>
    <w:rsid w:val="00513AA0"/>
    <w:rsid w:val="00514B2C"/>
    <w:rsid w:val="00514B42"/>
    <w:rsid w:val="00514CE6"/>
    <w:rsid w:val="00515C59"/>
    <w:rsid w:val="00516E3E"/>
    <w:rsid w:val="00517112"/>
    <w:rsid w:val="00517676"/>
    <w:rsid w:val="0051798A"/>
    <w:rsid w:val="00517A20"/>
    <w:rsid w:val="0052089E"/>
    <w:rsid w:val="005208AA"/>
    <w:rsid w:val="00521A7A"/>
    <w:rsid w:val="00521D22"/>
    <w:rsid w:val="00521F77"/>
    <w:rsid w:val="00523ACA"/>
    <w:rsid w:val="00523D50"/>
    <w:rsid w:val="00524B59"/>
    <w:rsid w:val="00525AAA"/>
    <w:rsid w:val="0052621D"/>
    <w:rsid w:val="00526665"/>
    <w:rsid w:val="00526F58"/>
    <w:rsid w:val="00526FC8"/>
    <w:rsid w:val="00527074"/>
    <w:rsid w:val="005271C4"/>
    <w:rsid w:val="0053014D"/>
    <w:rsid w:val="00530BE5"/>
    <w:rsid w:val="00530F46"/>
    <w:rsid w:val="00531BA4"/>
    <w:rsid w:val="0053298D"/>
    <w:rsid w:val="00534F24"/>
    <w:rsid w:val="00535170"/>
    <w:rsid w:val="00535E2C"/>
    <w:rsid w:val="00536288"/>
    <w:rsid w:val="00536334"/>
    <w:rsid w:val="005368CD"/>
    <w:rsid w:val="00536C02"/>
    <w:rsid w:val="00536D53"/>
    <w:rsid w:val="00540108"/>
    <w:rsid w:val="00540A96"/>
    <w:rsid w:val="00541733"/>
    <w:rsid w:val="0054226C"/>
    <w:rsid w:val="0054351A"/>
    <w:rsid w:val="00543F8F"/>
    <w:rsid w:val="00544325"/>
    <w:rsid w:val="00544DD5"/>
    <w:rsid w:val="00545334"/>
    <w:rsid w:val="0054619F"/>
    <w:rsid w:val="0054636A"/>
    <w:rsid w:val="005468BD"/>
    <w:rsid w:val="00546BCE"/>
    <w:rsid w:val="005475E2"/>
    <w:rsid w:val="005513DA"/>
    <w:rsid w:val="00551806"/>
    <w:rsid w:val="00551B84"/>
    <w:rsid w:val="00552376"/>
    <w:rsid w:val="005525BB"/>
    <w:rsid w:val="00552943"/>
    <w:rsid w:val="00552B40"/>
    <w:rsid w:val="00553125"/>
    <w:rsid w:val="00553150"/>
    <w:rsid w:val="00553793"/>
    <w:rsid w:val="005539CF"/>
    <w:rsid w:val="00553A98"/>
    <w:rsid w:val="00555C34"/>
    <w:rsid w:val="005560C2"/>
    <w:rsid w:val="00556354"/>
    <w:rsid w:val="00556486"/>
    <w:rsid w:val="00556ED7"/>
    <w:rsid w:val="00560009"/>
    <w:rsid w:val="005606F7"/>
    <w:rsid w:val="0056072B"/>
    <w:rsid w:val="0056098C"/>
    <w:rsid w:val="00561334"/>
    <w:rsid w:val="00561BE6"/>
    <w:rsid w:val="005622BB"/>
    <w:rsid w:val="00562C0C"/>
    <w:rsid w:val="005636F4"/>
    <w:rsid w:val="00563CA7"/>
    <w:rsid w:val="0056448E"/>
    <w:rsid w:val="00564C3F"/>
    <w:rsid w:val="00564E59"/>
    <w:rsid w:val="00564E7D"/>
    <w:rsid w:val="0056550A"/>
    <w:rsid w:val="005658C1"/>
    <w:rsid w:val="005663A4"/>
    <w:rsid w:val="0056666E"/>
    <w:rsid w:val="00567B42"/>
    <w:rsid w:val="005703BC"/>
    <w:rsid w:val="00571A06"/>
    <w:rsid w:val="005729B2"/>
    <w:rsid w:val="00572C4C"/>
    <w:rsid w:val="00573AAF"/>
    <w:rsid w:val="00575187"/>
    <w:rsid w:val="005754C8"/>
    <w:rsid w:val="0057567C"/>
    <w:rsid w:val="00575F3C"/>
    <w:rsid w:val="00577C55"/>
    <w:rsid w:val="005803DC"/>
    <w:rsid w:val="005803E4"/>
    <w:rsid w:val="005805F9"/>
    <w:rsid w:val="005806B5"/>
    <w:rsid w:val="00580A3E"/>
    <w:rsid w:val="00580B27"/>
    <w:rsid w:val="00580D4B"/>
    <w:rsid w:val="00580EF3"/>
    <w:rsid w:val="005810E0"/>
    <w:rsid w:val="0058120A"/>
    <w:rsid w:val="00581708"/>
    <w:rsid w:val="00581DFB"/>
    <w:rsid w:val="00582037"/>
    <w:rsid w:val="005830C7"/>
    <w:rsid w:val="00583DCB"/>
    <w:rsid w:val="00585210"/>
    <w:rsid w:val="005854EB"/>
    <w:rsid w:val="005858D0"/>
    <w:rsid w:val="0058689C"/>
    <w:rsid w:val="00586A49"/>
    <w:rsid w:val="00586D7A"/>
    <w:rsid w:val="0059090E"/>
    <w:rsid w:val="00590DD2"/>
    <w:rsid w:val="0059186C"/>
    <w:rsid w:val="00592BF0"/>
    <w:rsid w:val="00592DBC"/>
    <w:rsid w:val="00593546"/>
    <w:rsid w:val="00593A13"/>
    <w:rsid w:val="00593A14"/>
    <w:rsid w:val="005944E8"/>
    <w:rsid w:val="00594C99"/>
    <w:rsid w:val="00595D13"/>
    <w:rsid w:val="00596717"/>
    <w:rsid w:val="00596759"/>
    <w:rsid w:val="005969FD"/>
    <w:rsid w:val="00596B3F"/>
    <w:rsid w:val="00596E82"/>
    <w:rsid w:val="005A13BA"/>
    <w:rsid w:val="005A163E"/>
    <w:rsid w:val="005A22FF"/>
    <w:rsid w:val="005A2351"/>
    <w:rsid w:val="005A2856"/>
    <w:rsid w:val="005A2906"/>
    <w:rsid w:val="005A2BE8"/>
    <w:rsid w:val="005A2C4F"/>
    <w:rsid w:val="005A3857"/>
    <w:rsid w:val="005A3B68"/>
    <w:rsid w:val="005A405C"/>
    <w:rsid w:val="005A4520"/>
    <w:rsid w:val="005A4E75"/>
    <w:rsid w:val="005A55FA"/>
    <w:rsid w:val="005A5ECC"/>
    <w:rsid w:val="005A61DE"/>
    <w:rsid w:val="005A6251"/>
    <w:rsid w:val="005A6331"/>
    <w:rsid w:val="005A713C"/>
    <w:rsid w:val="005A74A9"/>
    <w:rsid w:val="005A7903"/>
    <w:rsid w:val="005A7AD4"/>
    <w:rsid w:val="005A7C94"/>
    <w:rsid w:val="005A7D14"/>
    <w:rsid w:val="005B033A"/>
    <w:rsid w:val="005B04F6"/>
    <w:rsid w:val="005B135A"/>
    <w:rsid w:val="005B1626"/>
    <w:rsid w:val="005B16E6"/>
    <w:rsid w:val="005B2279"/>
    <w:rsid w:val="005B2384"/>
    <w:rsid w:val="005B2ACD"/>
    <w:rsid w:val="005B3075"/>
    <w:rsid w:val="005B3867"/>
    <w:rsid w:val="005B3B80"/>
    <w:rsid w:val="005B4623"/>
    <w:rsid w:val="005B4972"/>
    <w:rsid w:val="005B515C"/>
    <w:rsid w:val="005B53BF"/>
    <w:rsid w:val="005B60BB"/>
    <w:rsid w:val="005B6600"/>
    <w:rsid w:val="005B6A8D"/>
    <w:rsid w:val="005B7E97"/>
    <w:rsid w:val="005C029F"/>
    <w:rsid w:val="005C0C43"/>
    <w:rsid w:val="005C13E9"/>
    <w:rsid w:val="005C1658"/>
    <w:rsid w:val="005C1A39"/>
    <w:rsid w:val="005C1E0F"/>
    <w:rsid w:val="005C28D7"/>
    <w:rsid w:val="005C34F3"/>
    <w:rsid w:val="005C38EF"/>
    <w:rsid w:val="005C3D54"/>
    <w:rsid w:val="005C3F3E"/>
    <w:rsid w:val="005C4153"/>
    <w:rsid w:val="005C42D6"/>
    <w:rsid w:val="005C45AF"/>
    <w:rsid w:val="005C57B9"/>
    <w:rsid w:val="005C5DD9"/>
    <w:rsid w:val="005C6544"/>
    <w:rsid w:val="005C6BAE"/>
    <w:rsid w:val="005C6F74"/>
    <w:rsid w:val="005C7427"/>
    <w:rsid w:val="005C7BB1"/>
    <w:rsid w:val="005D0748"/>
    <w:rsid w:val="005D11A7"/>
    <w:rsid w:val="005D18BD"/>
    <w:rsid w:val="005D1E9A"/>
    <w:rsid w:val="005D2988"/>
    <w:rsid w:val="005D2A61"/>
    <w:rsid w:val="005D2DD6"/>
    <w:rsid w:val="005D2E42"/>
    <w:rsid w:val="005D458E"/>
    <w:rsid w:val="005D46C6"/>
    <w:rsid w:val="005D4A5F"/>
    <w:rsid w:val="005D4B40"/>
    <w:rsid w:val="005D4F2F"/>
    <w:rsid w:val="005D5465"/>
    <w:rsid w:val="005D5823"/>
    <w:rsid w:val="005D5924"/>
    <w:rsid w:val="005D68E0"/>
    <w:rsid w:val="005D6C6F"/>
    <w:rsid w:val="005D71AF"/>
    <w:rsid w:val="005D72D5"/>
    <w:rsid w:val="005E038B"/>
    <w:rsid w:val="005E0DD3"/>
    <w:rsid w:val="005E290D"/>
    <w:rsid w:val="005E37BD"/>
    <w:rsid w:val="005E4972"/>
    <w:rsid w:val="005E4A2B"/>
    <w:rsid w:val="005E4EC2"/>
    <w:rsid w:val="005E51DA"/>
    <w:rsid w:val="005E530B"/>
    <w:rsid w:val="005E5805"/>
    <w:rsid w:val="005E5979"/>
    <w:rsid w:val="005E5A39"/>
    <w:rsid w:val="005E5E5E"/>
    <w:rsid w:val="005E60A3"/>
    <w:rsid w:val="005E665E"/>
    <w:rsid w:val="005E6CE7"/>
    <w:rsid w:val="005E7087"/>
    <w:rsid w:val="005E7308"/>
    <w:rsid w:val="005E7C66"/>
    <w:rsid w:val="005F04EF"/>
    <w:rsid w:val="005F13DB"/>
    <w:rsid w:val="005F1623"/>
    <w:rsid w:val="005F1961"/>
    <w:rsid w:val="005F2E87"/>
    <w:rsid w:val="005F3370"/>
    <w:rsid w:val="005F38AD"/>
    <w:rsid w:val="005F3F1D"/>
    <w:rsid w:val="005F4012"/>
    <w:rsid w:val="005F441F"/>
    <w:rsid w:val="005F4DF8"/>
    <w:rsid w:val="005F5099"/>
    <w:rsid w:val="005F5C0D"/>
    <w:rsid w:val="005F6666"/>
    <w:rsid w:val="005F67F6"/>
    <w:rsid w:val="005F69F9"/>
    <w:rsid w:val="005F6FD0"/>
    <w:rsid w:val="005F755B"/>
    <w:rsid w:val="005F757A"/>
    <w:rsid w:val="0060001B"/>
    <w:rsid w:val="00600794"/>
    <w:rsid w:val="006015C2"/>
    <w:rsid w:val="00601B66"/>
    <w:rsid w:val="0060276E"/>
    <w:rsid w:val="00602C13"/>
    <w:rsid w:val="006035CF"/>
    <w:rsid w:val="00604D9E"/>
    <w:rsid w:val="00605310"/>
    <w:rsid w:val="00606200"/>
    <w:rsid w:val="00606BFE"/>
    <w:rsid w:val="006074F0"/>
    <w:rsid w:val="006075BD"/>
    <w:rsid w:val="0060785E"/>
    <w:rsid w:val="00607AB4"/>
    <w:rsid w:val="00610DC1"/>
    <w:rsid w:val="0061177E"/>
    <w:rsid w:val="00611A47"/>
    <w:rsid w:val="00611F8E"/>
    <w:rsid w:val="0061243F"/>
    <w:rsid w:val="006126C5"/>
    <w:rsid w:val="006126DE"/>
    <w:rsid w:val="00613C80"/>
    <w:rsid w:val="00613FB5"/>
    <w:rsid w:val="00614AED"/>
    <w:rsid w:val="00614B36"/>
    <w:rsid w:val="00614DCF"/>
    <w:rsid w:val="00614E42"/>
    <w:rsid w:val="006152D8"/>
    <w:rsid w:val="006169C8"/>
    <w:rsid w:val="00616D05"/>
    <w:rsid w:val="00616E7B"/>
    <w:rsid w:val="006201E6"/>
    <w:rsid w:val="006209AF"/>
    <w:rsid w:val="00620B5F"/>
    <w:rsid w:val="006216D3"/>
    <w:rsid w:val="00621C1A"/>
    <w:rsid w:val="00621EA4"/>
    <w:rsid w:val="006227EF"/>
    <w:rsid w:val="00622A0A"/>
    <w:rsid w:val="00622C53"/>
    <w:rsid w:val="00623362"/>
    <w:rsid w:val="006234DB"/>
    <w:rsid w:val="00623EA9"/>
    <w:rsid w:val="0062586A"/>
    <w:rsid w:val="00625B4C"/>
    <w:rsid w:val="00626205"/>
    <w:rsid w:val="00626B18"/>
    <w:rsid w:val="0062767D"/>
    <w:rsid w:val="00627738"/>
    <w:rsid w:val="006305FF"/>
    <w:rsid w:val="0063080E"/>
    <w:rsid w:val="006309E7"/>
    <w:rsid w:val="00630E3F"/>
    <w:rsid w:val="00631543"/>
    <w:rsid w:val="0063295C"/>
    <w:rsid w:val="00632987"/>
    <w:rsid w:val="00632A3A"/>
    <w:rsid w:val="00632D18"/>
    <w:rsid w:val="00634223"/>
    <w:rsid w:val="00634471"/>
    <w:rsid w:val="00634575"/>
    <w:rsid w:val="00635B43"/>
    <w:rsid w:val="00635FCB"/>
    <w:rsid w:val="006361BD"/>
    <w:rsid w:val="006365F8"/>
    <w:rsid w:val="006369B2"/>
    <w:rsid w:val="006369D2"/>
    <w:rsid w:val="006373FD"/>
    <w:rsid w:val="006401D0"/>
    <w:rsid w:val="00640F32"/>
    <w:rsid w:val="006418D0"/>
    <w:rsid w:val="00641F24"/>
    <w:rsid w:val="00643B90"/>
    <w:rsid w:val="00644AE9"/>
    <w:rsid w:val="00644E3D"/>
    <w:rsid w:val="006454EC"/>
    <w:rsid w:val="0064562E"/>
    <w:rsid w:val="00645879"/>
    <w:rsid w:val="0064648F"/>
    <w:rsid w:val="00647E76"/>
    <w:rsid w:val="00650038"/>
    <w:rsid w:val="006511DF"/>
    <w:rsid w:val="00653BD3"/>
    <w:rsid w:val="00653ED2"/>
    <w:rsid w:val="0065493F"/>
    <w:rsid w:val="00655366"/>
    <w:rsid w:val="0066014E"/>
    <w:rsid w:val="006608B0"/>
    <w:rsid w:val="00660A28"/>
    <w:rsid w:val="00660E7F"/>
    <w:rsid w:val="006610B7"/>
    <w:rsid w:val="00661356"/>
    <w:rsid w:val="006613F0"/>
    <w:rsid w:val="00661C2C"/>
    <w:rsid w:val="00661D43"/>
    <w:rsid w:val="00662021"/>
    <w:rsid w:val="0066396A"/>
    <w:rsid w:val="00664080"/>
    <w:rsid w:val="006643A0"/>
    <w:rsid w:val="00664E56"/>
    <w:rsid w:val="0066505C"/>
    <w:rsid w:val="00665B08"/>
    <w:rsid w:val="00665B5E"/>
    <w:rsid w:val="00666363"/>
    <w:rsid w:val="006663C3"/>
    <w:rsid w:val="00666931"/>
    <w:rsid w:val="006678ED"/>
    <w:rsid w:val="00667C8C"/>
    <w:rsid w:val="0067018B"/>
    <w:rsid w:val="00670247"/>
    <w:rsid w:val="0067072B"/>
    <w:rsid w:val="00670B40"/>
    <w:rsid w:val="00671951"/>
    <w:rsid w:val="00672281"/>
    <w:rsid w:val="006723B7"/>
    <w:rsid w:val="00672C64"/>
    <w:rsid w:val="00673070"/>
    <w:rsid w:val="00674F02"/>
    <w:rsid w:val="00675AAB"/>
    <w:rsid w:val="00675C30"/>
    <w:rsid w:val="00675C8F"/>
    <w:rsid w:val="00677759"/>
    <w:rsid w:val="00677E4D"/>
    <w:rsid w:val="006804CB"/>
    <w:rsid w:val="00681F54"/>
    <w:rsid w:val="00682541"/>
    <w:rsid w:val="006834EE"/>
    <w:rsid w:val="006840E4"/>
    <w:rsid w:val="00684308"/>
    <w:rsid w:val="00684CAC"/>
    <w:rsid w:val="00684ED4"/>
    <w:rsid w:val="00685EA4"/>
    <w:rsid w:val="006871DA"/>
    <w:rsid w:val="00687235"/>
    <w:rsid w:val="00687593"/>
    <w:rsid w:val="0068787F"/>
    <w:rsid w:val="00687925"/>
    <w:rsid w:val="00687E8C"/>
    <w:rsid w:val="00690262"/>
    <w:rsid w:val="00690650"/>
    <w:rsid w:val="006916CC"/>
    <w:rsid w:val="00691898"/>
    <w:rsid w:val="006919CC"/>
    <w:rsid w:val="00692075"/>
    <w:rsid w:val="00692638"/>
    <w:rsid w:val="00692AF1"/>
    <w:rsid w:val="00692B52"/>
    <w:rsid w:val="00692F58"/>
    <w:rsid w:val="00693747"/>
    <w:rsid w:val="006939BA"/>
    <w:rsid w:val="00693D71"/>
    <w:rsid w:val="00693E65"/>
    <w:rsid w:val="00693F91"/>
    <w:rsid w:val="006940FB"/>
    <w:rsid w:val="00694128"/>
    <w:rsid w:val="0069513E"/>
    <w:rsid w:val="00695967"/>
    <w:rsid w:val="00696744"/>
    <w:rsid w:val="00696C32"/>
    <w:rsid w:val="00696C53"/>
    <w:rsid w:val="00696DA4"/>
    <w:rsid w:val="006976BF"/>
    <w:rsid w:val="006A09DB"/>
    <w:rsid w:val="006A0B48"/>
    <w:rsid w:val="006A1BBD"/>
    <w:rsid w:val="006A1D23"/>
    <w:rsid w:val="006A1D4A"/>
    <w:rsid w:val="006A1EF4"/>
    <w:rsid w:val="006A1FC8"/>
    <w:rsid w:val="006A2789"/>
    <w:rsid w:val="006A2942"/>
    <w:rsid w:val="006A2CA4"/>
    <w:rsid w:val="006A3BB4"/>
    <w:rsid w:val="006A4208"/>
    <w:rsid w:val="006A458E"/>
    <w:rsid w:val="006A469F"/>
    <w:rsid w:val="006A574E"/>
    <w:rsid w:val="006A65F5"/>
    <w:rsid w:val="006A6760"/>
    <w:rsid w:val="006A6A4A"/>
    <w:rsid w:val="006A6C67"/>
    <w:rsid w:val="006A6E72"/>
    <w:rsid w:val="006A74B5"/>
    <w:rsid w:val="006A76C1"/>
    <w:rsid w:val="006A7E6F"/>
    <w:rsid w:val="006B0045"/>
    <w:rsid w:val="006B0BB9"/>
    <w:rsid w:val="006B0CAC"/>
    <w:rsid w:val="006B1108"/>
    <w:rsid w:val="006B1AB6"/>
    <w:rsid w:val="006B2335"/>
    <w:rsid w:val="006B3812"/>
    <w:rsid w:val="006B382B"/>
    <w:rsid w:val="006B46F0"/>
    <w:rsid w:val="006B61C4"/>
    <w:rsid w:val="006B6432"/>
    <w:rsid w:val="006B661A"/>
    <w:rsid w:val="006B66F4"/>
    <w:rsid w:val="006B6969"/>
    <w:rsid w:val="006B6F5E"/>
    <w:rsid w:val="006B78EA"/>
    <w:rsid w:val="006B7FAF"/>
    <w:rsid w:val="006C076A"/>
    <w:rsid w:val="006C095F"/>
    <w:rsid w:val="006C0B20"/>
    <w:rsid w:val="006C0BE1"/>
    <w:rsid w:val="006C0ED6"/>
    <w:rsid w:val="006C1164"/>
    <w:rsid w:val="006C1494"/>
    <w:rsid w:val="006C1B8A"/>
    <w:rsid w:val="006C1EB8"/>
    <w:rsid w:val="006C34E0"/>
    <w:rsid w:val="006C3900"/>
    <w:rsid w:val="006C3EDD"/>
    <w:rsid w:val="006C3EE7"/>
    <w:rsid w:val="006C438D"/>
    <w:rsid w:val="006C483E"/>
    <w:rsid w:val="006C4A9D"/>
    <w:rsid w:val="006C5662"/>
    <w:rsid w:val="006C57AB"/>
    <w:rsid w:val="006C5A3B"/>
    <w:rsid w:val="006C5C7A"/>
    <w:rsid w:val="006C5DBF"/>
    <w:rsid w:val="006C6BE9"/>
    <w:rsid w:val="006C6C19"/>
    <w:rsid w:val="006C748D"/>
    <w:rsid w:val="006C757F"/>
    <w:rsid w:val="006C7646"/>
    <w:rsid w:val="006C7C50"/>
    <w:rsid w:val="006D0299"/>
    <w:rsid w:val="006D0547"/>
    <w:rsid w:val="006D0944"/>
    <w:rsid w:val="006D0B57"/>
    <w:rsid w:val="006D143F"/>
    <w:rsid w:val="006D1CA4"/>
    <w:rsid w:val="006D1D27"/>
    <w:rsid w:val="006D2094"/>
    <w:rsid w:val="006D3ADE"/>
    <w:rsid w:val="006D3F21"/>
    <w:rsid w:val="006D46D4"/>
    <w:rsid w:val="006D5E60"/>
    <w:rsid w:val="006D674D"/>
    <w:rsid w:val="006D7797"/>
    <w:rsid w:val="006D7B35"/>
    <w:rsid w:val="006D7CE3"/>
    <w:rsid w:val="006E029B"/>
    <w:rsid w:val="006E0DAC"/>
    <w:rsid w:val="006E15E2"/>
    <w:rsid w:val="006E17E8"/>
    <w:rsid w:val="006E1B6D"/>
    <w:rsid w:val="006E1C2D"/>
    <w:rsid w:val="006E31E1"/>
    <w:rsid w:val="006E3D37"/>
    <w:rsid w:val="006E410A"/>
    <w:rsid w:val="006E4367"/>
    <w:rsid w:val="006E4506"/>
    <w:rsid w:val="006E5135"/>
    <w:rsid w:val="006E54AC"/>
    <w:rsid w:val="006E5790"/>
    <w:rsid w:val="006E60AA"/>
    <w:rsid w:val="006E6CEA"/>
    <w:rsid w:val="006E6F39"/>
    <w:rsid w:val="006E736B"/>
    <w:rsid w:val="006F07AE"/>
    <w:rsid w:val="006F1068"/>
    <w:rsid w:val="006F23FA"/>
    <w:rsid w:val="006F29F3"/>
    <w:rsid w:val="006F3EDC"/>
    <w:rsid w:val="006F4080"/>
    <w:rsid w:val="006F4AB0"/>
    <w:rsid w:val="006F4D8A"/>
    <w:rsid w:val="006F6BEA"/>
    <w:rsid w:val="006F7353"/>
    <w:rsid w:val="006F7B64"/>
    <w:rsid w:val="006F7C73"/>
    <w:rsid w:val="006F7C9C"/>
    <w:rsid w:val="00700E93"/>
    <w:rsid w:val="007010F2"/>
    <w:rsid w:val="007017F1"/>
    <w:rsid w:val="00701930"/>
    <w:rsid w:val="0070213D"/>
    <w:rsid w:val="007021A3"/>
    <w:rsid w:val="00702624"/>
    <w:rsid w:val="007026CD"/>
    <w:rsid w:val="007037E0"/>
    <w:rsid w:val="00703B73"/>
    <w:rsid w:val="00703E2B"/>
    <w:rsid w:val="00703F96"/>
    <w:rsid w:val="007052B6"/>
    <w:rsid w:val="00705338"/>
    <w:rsid w:val="00705416"/>
    <w:rsid w:val="00705A84"/>
    <w:rsid w:val="00706402"/>
    <w:rsid w:val="007071DE"/>
    <w:rsid w:val="00710660"/>
    <w:rsid w:val="00711788"/>
    <w:rsid w:val="00711E66"/>
    <w:rsid w:val="00711E7E"/>
    <w:rsid w:val="00711FE0"/>
    <w:rsid w:val="007125B1"/>
    <w:rsid w:val="00713979"/>
    <w:rsid w:val="00714598"/>
    <w:rsid w:val="00714883"/>
    <w:rsid w:val="00714D09"/>
    <w:rsid w:val="007157CB"/>
    <w:rsid w:val="00717214"/>
    <w:rsid w:val="00720222"/>
    <w:rsid w:val="007203E0"/>
    <w:rsid w:val="00720A64"/>
    <w:rsid w:val="007210E1"/>
    <w:rsid w:val="00721A8C"/>
    <w:rsid w:val="00721F05"/>
    <w:rsid w:val="00722673"/>
    <w:rsid w:val="00722774"/>
    <w:rsid w:val="0072291C"/>
    <w:rsid w:val="007231AC"/>
    <w:rsid w:val="00723326"/>
    <w:rsid w:val="007234EA"/>
    <w:rsid w:val="00723595"/>
    <w:rsid w:val="0072441B"/>
    <w:rsid w:val="007246B9"/>
    <w:rsid w:val="00724861"/>
    <w:rsid w:val="00724955"/>
    <w:rsid w:val="00724CBC"/>
    <w:rsid w:val="0072520B"/>
    <w:rsid w:val="0072564A"/>
    <w:rsid w:val="00725EA3"/>
    <w:rsid w:val="00726600"/>
    <w:rsid w:val="00727154"/>
    <w:rsid w:val="00727A5A"/>
    <w:rsid w:val="00727AE9"/>
    <w:rsid w:val="00727EFC"/>
    <w:rsid w:val="00727F66"/>
    <w:rsid w:val="007300A4"/>
    <w:rsid w:val="00730202"/>
    <w:rsid w:val="007303A0"/>
    <w:rsid w:val="007303E9"/>
    <w:rsid w:val="007305B8"/>
    <w:rsid w:val="00731284"/>
    <w:rsid w:val="00731518"/>
    <w:rsid w:val="00732942"/>
    <w:rsid w:val="0073360C"/>
    <w:rsid w:val="00733CEE"/>
    <w:rsid w:val="007352B8"/>
    <w:rsid w:val="007358F1"/>
    <w:rsid w:val="00737408"/>
    <w:rsid w:val="0073757C"/>
    <w:rsid w:val="0073786F"/>
    <w:rsid w:val="00737B86"/>
    <w:rsid w:val="007401C3"/>
    <w:rsid w:val="007404DF"/>
    <w:rsid w:val="00740D1D"/>
    <w:rsid w:val="0074159A"/>
    <w:rsid w:val="00741B83"/>
    <w:rsid w:val="00741D67"/>
    <w:rsid w:val="00742002"/>
    <w:rsid w:val="007426CF"/>
    <w:rsid w:val="007427F0"/>
    <w:rsid w:val="00742907"/>
    <w:rsid w:val="00743F57"/>
    <w:rsid w:val="00743F80"/>
    <w:rsid w:val="007448B9"/>
    <w:rsid w:val="00745C35"/>
    <w:rsid w:val="00745EB6"/>
    <w:rsid w:val="00746485"/>
    <w:rsid w:val="0074660E"/>
    <w:rsid w:val="00746F1C"/>
    <w:rsid w:val="00747584"/>
    <w:rsid w:val="00747A34"/>
    <w:rsid w:val="00747EC2"/>
    <w:rsid w:val="007500B2"/>
    <w:rsid w:val="0075119D"/>
    <w:rsid w:val="00751DCF"/>
    <w:rsid w:val="00751E23"/>
    <w:rsid w:val="00751F08"/>
    <w:rsid w:val="00752C81"/>
    <w:rsid w:val="00753338"/>
    <w:rsid w:val="0075403F"/>
    <w:rsid w:val="0075416B"/>
    <w:rsid w:val="00756D5C"/>
    <w:rsid w:val="0075793C"/>
    <w:rsid w:val="007605E6"/>
    <w:rsid w:val="00760C47"/>
    <w:rsid w:val="00760DF4"/>
    <w:rsid w:val="00760E7B"/>
    <w:rsid w:val="00760FFF"/>
    <w:rsid w:val="00761B52"/>
    <w:rsid w:val="00762163"/>
    <w:rsid w:val="00762880"/>
    <w:rsid w:val="00762F59"/>
    <w:rsid w:val="007633D3"/>
    <w:rsid w:val="007649CC"/>
    <w:rsid w:val="00764EB1"/>
    <w:rsid w:val="007659E3"/>
    <w:rsid w:val="007659FF"/>
    <w:rsid w:val="00765BC1"/>
    <w:rsid w:val="00765CF0"/>
    <w:rsid w:val="00766123"/>
    <w:rsid w:val="00766488"/>
    <w:rsid w:val="00766BF4"/>
    <w:rsid w:val="00767228"/>
    <w:rsid w:val="007678B7"/>
    <w:rsid w:val="0077036E"/>
    <w:rsid w:val="00770435"/>
    <w:rsid w:val="00770CE9"/>
    <w:rsid w:val="00771C58"/>
    <w:rsid w:val="00771CFF"/>
    <w:rsid w:val="00771D4E"/>
    <w:rsid w:val="00772AF4"/>
    <w:rsid w:val="00772F48"/>
    <w:rsid w:val="00773288"/>
    <w:rsid w:val="00773B4D"/>
    <w:rsid w:val="00774136"/>
    <w:rsid w:val="00774AD5"/>
    <w:rsid w:val="00774AFD"/>
    <w:rsid w:val="00775345"/>
    <w:rsid w:val="007763BB"/>
    <w:rsid w:val="007764AF"/>
    <w:rsid w:val="0077654D"/>
    <w:rsid w:val="007767DE"/>
    <w:rsid w:val="00776A85"/>
    <w:rsid w:val="00777A81"/>
    <w:rsid w:val="007803CA"/>
    <w:rsid w:val="007805D8"/>
    <w:rsid w:val="00780658"/>
    <w:rsid w:val="00781823"/>
    <w:rsid w:val="0078207D"/>
    <w:rsid w:val="0078262B"/>
    <w:rsid w:val="0078372A"/>
    <w:rsid w:val="00783CF8"/>
    <w:rsid w:val="00785193"/>
    <w:rsid w:val="007862A5"/>
    <w:rsid w:val="0078766D"/>
    <w:rsid w:val="007878C3"/>
    <w:rsid w:val="00787C7F"/>
    <w:rsid w:val="00787CB3"/>
    <w:rsid w:val="0079031E"/>
    <w:rsid w:val="00790916"/>
    <w:rsid w:val="007920CC"/>
    <w:rsid w:val="0079258C"/>
    <w:rsid w:val="0079289E"/>
    <w:rsid w:val="00793F3D"/>
    <w:rsid w:val="007940AE"/>
    <w:rsid w:val="007953EC"/>
    <w:rsid w:val="0079583B"/>
    <w:rsid w:val="00795C26"/>
    <w:rsid w:val="007973E4"/>
    <w:rsid w:val="00797913"/>
    <w:rsid w:val="007A0641"/>
    <w:rsid w:val="007A10A0"/>
    <w:rsid w:val="007A2D4B"/>
    <w:rsid w:val="007A2DE1"/>
    <w:rsid w:val="007A31B7"/>
    <w:rsid w:val="007A36A0"/>
    <w:rsid w:val="007A3877"/>
    <w:rsid w:val="007A3A7B"/>
    <w:rsid w:val="007A4E25"/>
    <w:rsid w:val="007A5470"/>
    <w:rsid w:val="007A58E6"/>
    <w:rsid w:val="007A6135"/>
    <w:rsid w:val="007A65D2"/>
    <w:rsid w:val="007A788D"/>
    <w:rsid w:val="007B171C"/>
    <w:rsid w:val="007B1FC9"/>
    <w:rsid w:val="007B34BD"/>
    <w:rsid w:val="007B3A85"/>
    <w:rsid w:val="007B43F5"/>
    <w:rsid w:val="007B4A2B"/>
    <w:rsid w:val="007B52C5"/>
    <w:rsid w:val="007B572E"/>
    <w:rsid w:val="007B57C5"/>
    <w:rsid w:val="007B635E"/>
    <w:rsid w:val="007B65B2"/>
    <w:rsid w:val="007B69B2"/>
    <w:rsid w:val="007B6BD0"/>
    <w:rsid w:val="007B6DDA"/>
    <w:rsid w:val="007B7F16"/>
    <w:rsid w:val="007C01D0"/>
    <w:rsid w:val="007C0C69"/>
    <w:rsid w:val="007C1313"/>
    <w:rsid w:val="007C1488"/>
    <w:rsid w:val="007C1E8B"/>
    <w:rsid w:val="007C2964"/>
    <w:rsid w:val="007C2C58"/>
    <w:rsid w:val="007C3072"/>
    <w:rsid w:val="007C3717"/>
    <w:rsid w:val="007C3EC1"/>
    <w:rsid w:val="007C56A5"/>
    <w:rsid w:val="007C5DE0"/>
    <w:rsid w:val="007C5E41"/>
    <w:rsid w:val="007C619B"/>
    <w:rsid w:val="007C72A4"/>
    <w:rsid w:val="007C75DD"/>
    <w:rsid w:val="007C7E4A"/>
    <w:rsid w:val="007D231B"/>
    <w:rsid w:val="007D3589"/>
    <w:rsid w:val="007D35DA"/>
    <w:rsid w:val="007D38CE"/>
    <w:rsid w:val="007D437A"/>
    <w:rsid w:val="007D4386"/>
    <w:rsid w:val="007D4EB0"/>
    <w:rsid w:val="007D5C42"/>
    <w:rsid w:val="007D6207"/>
    <w:rsid w:val="007D7248"/>
    <w:rsid w:val="007E01AD"/>
    <w:rsid w:val="007E0B4F"/>
    <w:rsid w:val="007E0DE9"/>
    <w:rsid w:val="007E0F1F"/>
    <w:rsid w:val="007E16CE"/>
    <w:rsid w:val="007E1F34"/>
    <w:rsid w:val="007E4A38"/>
    <w:rsid w:val="007E5172"/>
    <w:rsid w:val="007E6A4F"/>
    <w:rsid w:val="007E7409"/>
    <w:rsid w:val="007E7923"/>
    <w:rsid w:val="007E7B9E"/>
    <w:rsid w:val="007F0557"/>
    <w:rsid w:val="007F0574"/>
    <w:rsid w:val="007F3196"/>
    <w:rsid w:val="007F439B"/>
    <w:rsid w:val="007F46E8"/>
    <w:rsid w:val="007F5553"/>
    <w:rsid w:val="008001EB"/>
    <w:rsid w:val="00800803"/>
    <w:rsid w:val="00800B38"/>
    <w:rsid w:val="00801595"/>
    <w:rsid w:val="00801B58"/>
    <w:rsid w:val="00801F78"/>
    <w:rsid w:val="00802097"/>
    <w:rsid w:val="0080298E"/>
    <w:rsid w:val="00802F17"/>
    <w:rsid w:val="0080334D"/>
    <w:rsid w:val="0080449C"/>
    <w:rsid w:val="008044BC"/>
    <w:rsid w:val="00804D97"/>
    <w:rsid w:val="0080514C"/>
    <w:rsid w:val="00805596"/>
    <w:rsid w:val="00805D83"/>
    <w:rsid w:val="00805D8E"/>
    <w:rsid w:val="00805FAB"/>
    <w:rsid w:val="00806465"/>
    <w:rsid w:val="008065F5"/>
    <w:rsid w:val="008070C0"/>
    <w:rsid w:val="00807759"/>
    <w:rsid w:val="008078C1"/>
    <w:rsid w:val="00807D51"/>
    <w:rsid w:val="00810516"/>
    <w:rsid w:val="0081056E"/>
    <w:rsid w:val="008108E2"/>
    <w:rsid w:val="00811AA9"/>
    <w:rsid w:val="00811F20"/>
    <w:rsid w:val="008124A9"/>
    <w:rsid w:val="00812820"/>
    <w:rsid w:val="00812FD1"/>
    <w:rsid w:val="00813EFF"/>
    <w:rsid w:val="008140DD"/>
    <w:rsid w:val="0081424B"/>
    <w:rsid w:val="0081428B"/>
    <w:rsid w:val="008147D3"/>
    <w:rsid w:val="00815DEA"/>
    <w:rsid w:val="0081636B"/>
    <w:rsid w:val="00816564"/>
    <w:rsid w:val="008173B2"/>
    <w:rsid w:val="00817562"/>
    <w:rsid w:val="0081797F"/>
    <w:rsid w:val="00820B52"/>
    <w:rsid w:val="008214BA"/>
    <w:rsid w:val="00821ADE"/>
    <w:rsid w:val="00822686"/>
    <w:rsid w:val="008226F0"/>
    <w:rsid w:val="008228ED"/>
    <w:rsid w:val="00822E0E"/>
    <w:rsid w:val="00825568"/>
    <w:rsid w:val="00825AE9"/>
    <w:rsid w:val="00825E93"/>
    <w:rsid w:val="00826344"/>
    <w:rsid w:val="008263F9"/>
    <w:rsid w:val="00827351"/>
    <w:rsid w:val="00827AC3"/>
    <w:rsid w:val="00830961"/>
    <w:rsid w:val="00831CCA"/>
    <w:rsid w:val="00831E61"/>
    <w:rsid w:val="00832B2C"/>
    <w:rsid w:val="00833136"/>
    <w:rsid w:val="008338C7"/>
    <w:rsid w:val="00833A56"/>
    <w:rsid w:val="00833CD5"/>
    <w:rsid w:val="0083402B"/>
    <w:rsid w:val="00835529"/>
    <w:rsid w:val="00835D3F"/>
    <w:rsid w:val="008363B7"/>
    <w:rsid w:val="00836F7A"/>
    <w:rsid w:val="008375A3"/>
    <w:rsid w:val="008405A4"/>
    <w:rsid w:val="008413CD"/>
    <w:rsid w:val="00841A07"/>
    <w:rsid w:val="00841BF1"/>
    <w:rsid w:val="008423D2"/>
    <w:rsid w:val="00843628"/>
    <w:rsid w:val="0084373D"/>
    <w:rsid w:val="00843E54"/>
    <w:rsid w:val="0084407F"/>
    <w:rsid w:val="00844404"/>
    <w:rsid w:val="0084443B"/>
    <w:rsid w:val="00844740"/>
    <w:rsid w:val="00844D1C"/>
    <w:rsid w:val="00844E19"/>
    <w:rsid w:val="00845261"/>
    <w:rsid w:val="008454CA"/>
    <w:rsid w:val="008463AD"/>
    <w:rsid w:val="00846AB9"/>
    <w:rsid w:val="00846B30"/>
    <w:rsid w:val="00846C19"/>
    <w:rsid w:val="00846E5B"/>
    <w:rsid w:val="00846F15"/>
    <w:rsid w:val="00847504"/>
    <w:rsid w:val="00847A3A"/>
    <w:rsid w:val="008504A5"/>
    <w:rsid w:val="008508A2"/>
    <w:rsid w:val="00850B56"/>
    <w:rsid w:val="00852361"/>
    <w:rsid w:val="0085255E"/>
    <w:rsid w:val="0085394F"/>
    <w:rsid w:val="00853B1A"/>
    <w:rsid w:val="00853B45"/>
    <w:rsid w:val="00853C0A"/>
    <w:rsid w:val="008540BF"/>
    <w:rsid w:val="008541B6"/>
    <w:rsid w:val="008548B8"/>
    <w:rsid w:val="00855068"/>
    <w:rsid w:val="00855839"/>
    <w:rsid w:val="0085744B"/>
    <w:rsid w:val="00860106"/>
    <w:rsid w:val="0086025B"/>
    <w:rsid w:val="008609A2"/>
    <w:rsid w:val="00860A64"/>
    <w:rsid w:val="00860E84"/>
    <w:rsid w:val="00860FF1"/>
    <w:rsid w:val="008618FB"/>
    <w:rsid w:val="008619C1"/>
    <w:rsid w:val="0086301A"/>
    <w:rsid w:val="008637A8"/>
    <w:rsid w:val="0086398C"/>
    <w:rsid w:val="00864F10"/>
    <w:rsid w:val="00865992"/>
    <w:rsid w:val="00865D09"/>
    <w:rsid w:val="00865D1F"/>
    <w:rsid w:val="0086673F"/>
    <w:rsid w:val="00866787"/>
    <w:rsid w:val="00866994"/>
    <w:rsid w:val="008677DC"/>
    <w:rsid w:val="00867A15"/>
    <w:rsid w:val="0087091E"/>
    <w:rsid w:val="008709B5"/>
    <w:rsid w:val="00870E2A"/>
    <w:rsid w:val="0087104F"/>
    <w:rsid w:val="008727D1"/>
    <w:rsid w:val="008728A8"/>
    <w:rsid w:val="00872EC2"/>
    <w:rsid w:val="00873373"/>
    <w:rsid w:val="0087354C"/>
    <w:rsid w:val="0087362E"/>
    <w:rsid w:val="008737CB"/>
    <w:rsid w:val="0087385D"/>
    <w:rsid w:val="00875297"/>
    <w:rsid w:val="008755C1"/>
    <w:rsid w:val="00876650"/>
    <w:rsid w:val="00876E3A"/>
    <w:rsid w:val="00877935"/>
    <w:rsid w:val="008803EA"/>
    <w:rsid w:val="00881F81"/>
    <w:rsid w:val="008821C8"/>
    <w:rsid w:val="008821D6"/>
    <w:rsid w:val="0088311E"/>
    <w:rsid w:val="00883211"/>
    <w:rsid w:val="0088354E"/>
    <w:rsid w:val="008836B8"/>
    <w:rsid w:val="00884405"/>
    <w:rsid w:val="0088496D"/>
    <w:rsid w:val="00884B3F"/>
    <w:rsid w:val="00884DE0"/>
    <w:rsid w:val="00885528"/>
    <w:rsid w:val="00885EC9"/>
    <w:rsid w:val="00886917"/>
    <w:rsid w:val="00887F33"/>
    <w:rsid w:val="00891208"/>
    <w:rsid w:val="00891558"/>
    <w:rsid w:val="00891BD4"/>
    <w:rsid w:val="00892C3C"/>
    <w:rsid w:val="008931B7"/>
    <w:rsid w:val="0089361B"/>
    <w:rsid w:val="0089375A"/>
    <w:rsid w:val="00893EAA"/>
    <w:rsid w:val="00893FB3"/>
    <w:rsid w:val="0089405B"/>
    <w:rsid w:val="0089545E"/>
    <w:rsid w:val="0089590B"/>
    <w:rsid w:val="00895E1C"/>
    <w:rsid w:val="00895F4D"/>
    <w:rsid w:val="00897163"/>
    <w:rsid w:val="00897463"/>
    <w:rsid w:val="00897A4D"/>
    <w:rsid w:val="008A0086"/>
    <w:rsid w:val="008A066B"/>
    <w:rsid w:val="008A1041"/>
    <w:rsid w:val="008A1549"/>
    <w:rsid w:val="008A220B"/>
    <w:rsid w:val="008A2734"/>
    <w:rsid w:val="008A27E5"/>
    <w:rsid w:val="008A3206"/>
    <w:rsid w:val="008A3A4B"/>
    <w:rsid w:val="008A3BC2"/>
    <w:rsid w:val="008A4B93"/>
    <w:rsid w:val="008A4C92"/>
    <w:rsid w:val="008A65D8"/>
    <w:rsid w:val="008A73D6"/>
    <w:rsid w:val="008A74D2"/>
    <w:rsid w:val="008A75D4"/>
    <w:rsid w:val="008B06B7"/>
    <w:rsid w:val="008B07BC"/>
    <w:rsid w:val="008B0EF9"/>
    <w:rsid w:val="008B1138"/>
    <w:rsid w:val="008B1237"/>
    <w:rsid w:val="008B1A78"/>
    <w:rsid w:val="008B1E42"/>
    <w:rsid w:val="008B2E05"/>
    <w:rsid w:val="008B3215"/>
    <w:rsid w:val="008B3226"/>
    <w:rsid w:val="008B3999"/>
    <w:rsid w:val="008B434F"/>
    <w:rsid w:val="008B43FD"/>
    <w:rsid w:val="008B4652"/>
    <w:rsid w:val="008B483D"/>
    <w:rsid w:val="008B4C7F"/>
    <w:rsid w:val="008B5606"/>
    <w:rsid w:val="008B57C0"/>
    <w:rsid w:val="008B5DEC"/>
    <w:rsid w:val="008B62C7"/>
    <w:rsid w:val="008C0047"/>
    <w:rsid w:val="008C00BA"/>
    <w:rsid w:val="008C0453"/>
    <w:rsid w:val="008C045D"/>
    <w:rsid w:val="008C0757"/>
    <w:rsid w:val="008C1309"/>
    <w:rsid w:val="008C1FF6"/>
    <w:rsid w:val="008C28B8"/>
    <w:rsid w:val="008C2E3B"/>
    <w:rsid w:val="008C3BC7"/>
    <w:rsid w:val="008C40F4"/>
    <w:rsid w:val="008C4161"/>
    <w:rsid w:val="008C4383"/>
    <w:rsid w:val="008C49F9"/>
    <w:rsid w:val="008C5E27"/>
    <w:rsid w:val="008C7055"/>
    <w:rsid w:val="008C726A"/>
    <w:rsid w:val="008C7E42"/>
    <w:rsid w:val="008D03D0"/>
    <w:rsid w:val="008D08D0"/>
    <w:rsid w:val="008D1F15"/>
    <w:rsid w:val="008D2F11"/>
    <w:rsid w:val="008D384A"/>
    <w:rsid w:val="008D38BE"/>
    <w:rsid w:val="008D42CD"/>
    <w:rsid w:val="008D44E2"/>
    <w:rsid w:val="008D4686"/>
    <w:rsid w:val="008D48E7"/>
    <w:rsid w:val="008D4C71"/>
    <w:rsid w:val="008D549E"/>
    <w:rsid w:val="008D5C26"/>
    <w:rsid w:val="008D6308"/>
    <w:rsid w:val="008D667B"/>
    <w:rsid w:val="008E00A1"/>
    <w:rsid w:val="008E03BE"/>
    <w:rsid w:val="008E0AC9"/>
    <w:rsid w:val="008E0C70"/>
    <w:rsid w:val="008E0D0B"/>
    <w:rsid w:val="008E10B9"/>
    <w:rsid w:val="008E154E"/>
    <w:rsid w:val="008E1710"/>
    <w:rsid w:val="008E1932"/>
    <w:rsid w:val="008E1979"/>
    <w:rsid w:val="008E2133"/>
    <w:rsid w:val="008E28B3"/>
    <w:rsid w:val="008E2914"/>
    <w:rsid w:val="008E294F"/>
    <w:rsid w:val="008E2EB5"/>
    <w:rsid w:val="008E33C2"/>
    <w:rsid w:val="008E3828"/>
    <w:rsid w:val="008E44F4"/>
    <w:rsid w:val="008E4B44"/>
    <w:rsid w:val="008E4E1C"/>
    <w:rsid w:val="008E59B3"/>
    <w:rsid w:val="008E60E1"/>
    <w:rsid w:val="008E66DC"/>
    <w:rsid w:val="008E746F"/>
    <w:rsid w:val="008E7785"/>
    <w:rsid w:val="008F0096"/>
    <w:rsid w:val="008F0287"/>
    <w:rsid w:val="008F157C"/>
    <w:rsid w:val="008F2288"/>
    <w:rsid w:val="008F24D0"/>
    <w:rsid w:val="008F37A5"/>
    <w:rsid w:val="008F4DBC"/>
    <w:rsid w:val="008F62A1"/>
    <w:rsid w:val="008F6333"/>
    <w:rsid w:val="008F64D0"/>
    <w:rsid w:val="008F658D"/>
    <w:rsid w:val="008F6E60"/>
    <w:rsid w:val="008F710A"/>
    <w:rsid w:val="008F765B"/>
    <w:rsid w:val="008F76DF"/>
    <w:rsid w:val="008F77A9"/>
    <w:rsid w:val="008F7B8E"/>
    <w:rsid w:val="008F7BAB"/>
    <w:rsid w:val="0090014D"/>
    <w:rsid w:val="00901117"/>
    <w:rsid w:val="009022F7"/>
    <w:rsid w:val="00902777"/>
    <w:rsid w:val="00902BB1"/>
    <w:rsid w:val="00903430"/>
    <w:rsid w:val="009034C0"/>
    <w:rsid w:val="00903AF3"/>
    <w:rsid w:val="00904660"/>
    <w:rsid w:val="00904D86"/>
    <w:rsid w:val="00906345"/>
    <w:rsid w:val="00906642"/>
    <w:rsid w:val="0090675D"/>
    <w:rsid w:val="00906A9E"/>
    <w:rsid w:val="00906B55"/>
    <w:rsid w:val="00906C62"/>
    <w:rsid w:val="00906F24"/>
    <w:rsid w:val="00907405"/>
    <w:rsid w:val="00910313"/>
    <w:rsid w:val="00911166"/>
    <w:rsid w:val="00911817"/>
    <w:rsid w:val="00911E16"/>
    <w:rsid w:val="00911EBC"/>
    <w:rsid w:val="009121F1"/>
    <w:rsid w:val="0091325F"/>
    <w:rsid w:val="009133C2"/>
    <w:rsid w:val="00913C40"/>
    <w:rsid w:val="00914123"/>
    <w:rsid w:val="00914799"/>
    <w:rsid w:val="00914A06"/>
    <w:rsid w:val="00915353"/>
    <w:rsid w:val="00916ECA"/>
    <w:rsid w:val="00917123"/>
    <w:rsid w:val="00917295"/>
    <w:rsid w:val="00917383"/>
    <w:rsid w:val="00917697"/>
    <w:rsid w:val="0091786F"/>
    <w:rsid w:val="00917A29"/>
    <w:rsid w:val="009202C4"/>
    <w:rsid w:val="009203ED"/>
    <w:rsid w:val="009205A9"/>
    <w:rsid w:val="009215A7"/>
    <w:rsid w:val="009237D2"/>
    <w:rsid w:val="00923A33"/>
    <w:rsid w:val="0092592C"/>
    <w:rsid w:val="00926310"/>
    <w:rsid w:val="0092707D"/>
    <w:rsid w:val="00930FBC"/>
    <w:rsid w:val="0093172E"/>
    <w:rsid w:val="00931ED6"/>
    <w:rsid w:val="00932736"/>
    <w:rsid w:val="00932CE6"/>
    <w:rsid w:val="00932E19"/>
    <w:rsid w:val="009342D7"/>
    <w:rsid w:val="00934764"/>
    <w:rsid w:val="00935021"/>
    <w:rsid w:val="00935622"/>
    <w:rsid w:val="00935693"/>
    <w:rsid w:val="0093588D"/>
    <w:rsid w:val="009363D8"/>
    <w:rsid w:val="00936889"/>
    <w:rsid w:val="00936DAD"/>
    <w:rsid w:val="009379BF"/>
    <w:rsid w:val="00940200"/>
    <w:rsid w:val="0094135D"/>
    <w:rsid w:val="00943487"/>
    <w:rsid w:val="00943BA2"/>
    <w:rsid w:val="009441E6"/>
    <w:rsid w:val="00944403"/>
    <w:rsid w:val="00945440"/>
    <w:rsid w:val="0094730F"/>
    <w:rsid w:val="00947E6C"/>
    <w:rsid w:val="00950092"/>
    <w:rsid w:val="009504BD"/>
    <w:rsid w:val="00950872"/>
    <w:rsid w:val="009512C0"/>
    <w:rsid w:val="009513CD"/>
    <w:rsid w:val="009513FB"/>
    <w:rsid w:val="009515F0"/>
    <w:rsid w:val="00951ABA"/>
    <w:rsid w:val="00951F1F"/>
    <w:rsid w:val="009531D3"/>
    <w:rsid w:val="00953321"/>
    <w:rsid w:val="00953639"/>
    <w:rsid w:val="00953806"/>
    <w:rsid w:val="00953E76"/>
    <w:rsid w:val="00954D93"/>
    <w:rsid w:val="009554D8"/>
    <w:rsid w:val="00955548"/>
    <w:rsid w:val="009555BC"/>
    <w:rsid w:val="009562AC"/>
    <w:rsid w:val="009562BB"/>
    <w:rsid w:val="00956513"/>
    <w:rsid w:val="0095667D"/>
    <w:rsid w:val="009574AF"/>
    <w:rsid w:val="0095795D"/>
    <w:rsid w:val="00957CB1"/>
    <w:rsid w:val="009607D1"/>
    <w:rsid w:val="00961AB7"/>
    <w:rsid w:val="009627B4"/>
    <w:rsid w:val="00962E24"/>
    <w:rsid w:val="00962F3A"/>
    <w:rsid w:val="009630A2"/>
    <w:rsid w:val="00963454"/>
    <w:rsid w:val="009634DA"/>
    <w:rsid w:val="00963C6D"/>
    <w:rsid w:val="00963E69"/>
    <w:rsid w:val="00963F54"/>
    <w:rsid w:val="00964623"/>
    <w:rsid w:val="00966412"/>
    <w:rsid w:val="009665E8"/>
    <w:rsid w:val="0096679C"/>
    <w:rsid w:val="0096766A"/>
    <w:rsid w:val="00967A2E"/>
    <w:rsid w:val="00967E93"/>
    <w:rsid w:val="00967F25"/>
    <w:rsid w:val="009726E7"/>
    <w:rsid w:val="009735B4"/>
    <w:rsid w:val="009746FD"/>
    <w:rsid w:val="00974DC7"/>
    <w:rsid w:val="00974F69"/>
    <w:rsid w:val="00975613"/>
    <w:rsid w:val="00975E18"/>
    <w:rsid w:val="00976E1C"/>
    <w:rsid w:val="00976F20"/>
    <w:rsid w:val="009770C3"/>
    <w:rsid w:val="00977224"/>
    <w:rsid w:val="00977DD0"/>
    <w:rsid w:val="009804B3"/>
    <w:rsid w:val="00981AA3"/>
    <w:rsid w:val="00981D8F"/>
    <w:rsid w:val="009823CD"/>
    <w:rsid w:val="00982756"/>
    <w:rsid w:val="0098309C"/>
    <w:rsid w:val="0098315F"/>
    <w:rsid w:val="00983378"/>
    <w:rsid w:val="009834CF"/>
    <w:rsid w:val="00983C48"/>
    <w:rsid w:val="00985EE4"/>
    <w:rsid w:val="00987A6C"/>
    <w:rsid w:val="00987D37"/>
    <w:rsid w:val="00990970"/>
    <w:rsid w:val="00990A66"/>
    <w:rsid w:val="00991D65"/>
    <w:rsid w:val="00991ED4"/>
    <w:rsid w:val="00992B6B"/>
    <w:rsid w:val="00992BC7"/>
    <w:rsid w:val="00993ACA"/>
    <w:rsid w:val="00995705"/>
    <w:rsid w:val="00995C46"/>
    <w:rsid w:val="00995F90"/>
    <w:rsid w:val="00996D1D"/>
    <w:rsid w:val="009971E8"/>
    <w:rsid w:val="0099796A"/>
    <w:rsid w:val="009A074C"/>
    <w:rsid w:val="009A0E48"/>
    <w:rsid w:val="009A1DF2"/>
    <w:rsid w:val="009A2641"/>
    <w:rsid w:val="009A295C"/>
    <w:rsid w:val="009A35B8"/>
    <w:rsid w:val="009A3C9C"/>
    <w:rsid w:val="009A3CEF"/>
    <w:rsid w:val="009A3EC7"/>
    <w:rsid w:val="009A4690"/>
    <w:rsid w:val="009A6273"/>
    <w:rsid w:val="009A7344"/>
    <w:rsid w:val="009A75A1"/>
    <w:rsid w:val="009A7C01"/>
    <w:rsid w:val="009B1111"/>
    <w:rsid w:val="009B112D"/>
    <w:rsid w:val="009B147F"/>
    <w:rsid w:val="009B1AF5"/>
    <w:rsid w:val="009B1B3D"/>
    <w:rsid w:val="009B1C55"/>
    <w:rsid w:val="009B2290"/>
    <w:rsid w:val="009B2B21"/>
    <w:rsid w:val="009B2C3E"/>
    <w:rsid w:val="009B3042"/>
    <w:rsid w:val="009B48AD"/>
    <w:rsid w:val="009B5249"/>
    <w:rsid w:val="009B53FA"/>
    <w:rsid w:val="009B576E"/>
    <w:rsid w:val="009B5823"/>
    <w:rsid w:val="009B5CA6"/>
    <w:rsid w:val="009B5CD3"/>
    <w:rsid w:val="009B60B2"/>
    <w:rsid w:val="009B660B"/>
    <w:rsid w:val="009B6BF8"/>
    <w:rsid w:val="009B7C08"/>
    <w:rsid w:val="009C011E"/>
    <w:rsid w:val="009C08CA"/>
    <w:rsid w:val="009C099E"/>
    <w:rsid w:val="009C0FF9"/>
    <w:rsid w:val="009C160B"/>
    <w:rsid w:val="009C19DD"/>
    <w:rsid w:val="009C1BE5"/>
    <w:rsid w:val="009C1C5D"/>
    <w:rsid w:val="009C1CC0"/>
    <w:rsid w:val="009C2307"/>
    <w:rsid w:val="009C2726"/>
    <w:rsid w:val="009C2E74"/>
    <w:rsid w:val="009C3134"/>
    <w:rsid w:val="009C4628"/>
    <w:rsid w:val="009C566C"/>
    <w:rsid w:val="009C5A16"/>
    <w:rsid w:val="009C5C7C"/>
    <w:rsid w:val="009C5E24"/>
    <w:rsid w:val="009C608F"/>
    <w:rsid w:val="009C6240"/>
    <w:rsid w:val="009C6FFF"/>
    <w:rsid w:val="009C7A6B"/>
    <w:rsid w:val="009D0112"/>
    <w:rsid w:val="009D04EF"/>
    <w:rsid w:val="009D09FB"/>
    <w:rsid w:val="009D0F68"/>
    <w:rsid w:val="009D1298"/>
    <w:rsid w:val="009D1299"/>
    <w:rsid w:val="009D14C7"/>
    <w:rsid w:val="009D176A"/>
    <w:rsid w:val="009D26BB"/>
    <w:rsid w:val="009D44D5"/>
    <w:rsid w:val="009D4560"/>
    <w:rsid w:val="009D45B1"/>
    <w:rsid w:val="009D46AE"/>
    <w:rsid w:val="009D531E"/>
    <w:rsid w:val="009D7612"/>
    <w:rsid w:val="009D7693"/>
    <w:rsid w:val="009D77DF"/>
    <w:rsid w:val="009D7973"/>
    <w:rsid w:val="009D7E74"/>
    <w:rsid w:val="009E0E9B"/>
    <w:rsid w:val="009E17F1"/>
    <w:rsid w:val="009E1D64"/>
    <w:rsid w:val="009E4A8E"/>
    <w:rsid w:val="009E4A95"/>
    <w:rsid w:val="009E4D09"/>
    <w:rsid w:val="009E4E05"/>
    <w:rsid w:val="009E5179"/>
    <w:rsid w:val="009E565D"/>
    <w:rsid w:val="009E594B"/>
    <w:rsid w:val="009E6643"/>
    <w:rsid w:val="009E6B9E"/>
    <w:rsid w:val="009E7105"/>
    <w:rsid w:val="009E774A"/>
    <w:rsid w:val="009E7C58"/>
    <w:rsid w:val="009E7E6D"/>
    <w:rsid w:val="009F00E6"/>
    <w:rsid w:val="009F040A"/>
    <w:rsid w:val="009F0DC0"/>
    <w:rsid w:val="009F188B"/>
    <w:rsid w:val="009F1948"/>
    <w:rsid w:val="009F2571"/>
    <w:rsid w:val="009F45C6"/>
    <w:rsid w:val="009F4926"/>
    <w:rsid w:val="009F530D"/>
    <w:rsid w:val="009F5492"/>
    <w:rsid w:val="009F560B"/>
    <w:rsid w:val="009F5759"/>
    <w:rsid w:val="009F61D4"/>
    <w:rsid w:val="009F6335"/>
    <w:rsid w:val="009F7140"/>
    <w:rsid w:val="009F7577"/>
    <w:rsid w:val="00A00380"/>
    <w:rsid w:val="00A008E5"/>
    <w:rsid w:val="00A01115"/>
    <w:rsid w:val="00A013BB"/>
    <w:rsid w:val="00A0213C"/>
    <w:rsid w:val="00A03585"/>
    <w:rsid w:val="00A0371F"/>
    <w:rsid w:val="00A03FED"/>
    <w:rsid w:val="00A04460"/>
    <w:rsid w:val="00A047D8"/>
    <w:rsid w:val="00A05F63"/>
    <w:rsid w:val="00A0687D"/>
    <w:rsid w:val="00A068C4"/>
    <w:rsid w:val="00A06EE5"/>
    <w:rsid w:val="00A07368"/>
    <w:rsid w:val="00A10A5D"/>
    <w:rsid w:val="00A12210"/>
    <w:rsid w:val="00A123D1"/>
    <w:rsid w:val="00A129DA"/>
    <w:rsid w:val="00A13229"/>
    <w:rsid w:val="00A13676"/>
    <w:rsid w:val="00A13EAF"/>
    <w:rsid w:val="00A1445E"/>
    <w:rsid w:val="00A14EF2"/>
    <w:rsid w:val="00A159C6"/>
    <w:rsid w:val="00A15B76"/>
    <w:rsid w:val="00A15E52"/>
    <w:rsid w:val="00A15FEC"/>
    <w:rsid w:val="00A16ABE"/>
    <w:rsid w:val="00A16AD0"/>
    <w:rsid w:val="00A16F44"/>
    <w:rsid w:val="00A17529"/>
    <w:rsid w:val="00A1777F"/>
    <w:rsid w:val="00A20D77"/>
    <w:rsid w:val="00A21AEF"/>
    <w:rsid w:val="00A21D2D"/>
    <w:rsid w:val="00A22D98"/>
    <w:rsid w:val="00A2377C"/>
    <w:rsid w:val="00A23B84"/>
    <w:rsid w:val="00A23CA0"/>
    <w:rsid w:val="00A23E4A"/>
    <w:rsid w:val="00A2434E"/>
    <w:rsid w:val="00A24647"/>
    <w:rsid w:val="00A24F8C"/>
    <w:rsid w:val="00A2524E"/>
    <w:rsid w:val="00A25324"/>
    <w:rsid w:val="00A25631"/>
    <w:rsid w:val="00A256A4"/>
    <w:rsid w:val="00A25CF3"/>
    <w:rsid w:val="00A26528"/>
    <w:rsid w:val="00A2662C"/>
    <w:rsid w:val="00A26D26"/>
    <w:rsid w:val="00A26F41"/>
    <w:rsid w:val="00A2730D"/>
    <w:rsid w:val="00A2789F"/>
    <w:rsid w:val="00A27DFA"/>
    <w:rsid w:val="00A3032D"/>
    <w:rsid w:val="00A30B56"/>
    <w:rsid w:val="00A30CAF"/>
    <w:rsid w:val="00A311FE"/>
    <w:rsid w:val="00A319B0"/>
    <w:rsid w:val="00A31D0E"/>
    <w:rsid w:val="00A31D2A"/>
    <w:rsid w:val="00A32419"/>
    <w:rsid w:val="00A33603"/>
    <w:rsid w:val="00A33979"/>
    <w:rsid w:val="00A339B8"/>
    <w:rsid w:val="00A3426B"/>
    <w:rsid w:val="00A343D8"/>
    <w:rsid w:val="00A35A0E"/>
    <w:rsid w:val="00A35E47"/>
    <w:rsid w:val="00A36DAD"/>
    <w:rsid w:val="00A378FD"/>
    <w:rsid w:val="00A4180F"/>
    <w:rsid w:val="00A42100"/>
    <w:rsid w:val="00A4334A"/>
    <w:rsid w:val="00A433A0"/>
    <w:rsid w:val="00A43CBC"/>
    <w:rsid w:val="00A446E3"/>
    <w:rsid w:val="00A4491D"/>
    <w:rsid w:val="00A44A3F"/>
    <w:rsid w:val="00A44CF1"/>
    <w:rsid w:val="00A453AA"/>
    <w:rsid w:val="00A45A96"/>
    <w:rsid w:val="00A46525"/>
    <w:rsid w:val="00A46BC7"/>
    <w:rsid w:val="00A47418"/>
    <w:rsid w:val="00A47C90"/>
    <w:rsid w:val="00A5098A"/>
    <w:rsid w:val="00A5116F"/>
    <w:rsid w:val="00A51EA0"/>
    <w:rsid w:val="00A51FEE"/>
    <w:rsid w:val="00A536D3"/>
    <w:rsid w:val="00A54F89"/>
    <w:rsid w:val="00A55001"/>
    <w:rsid w:val="00A55193"/>
    <w:rsid w:val="00A55827"/>
    <w:rsid w:val="00A55CDC"/>
    <w:rsid w:val="00A56331"/>
    <w:rsid w:val="00A56800"/>
    <w:rsid w:val="00A56EF5"/>
    <w:rsid w:val="00A573AA"/>
    <w:rsid w:val="00A601CD"/>
    <w:rsid w:val="00A602EB"/>
    <w:rsid w:val="00A6039E"/>
    <w:rsid w:val="00A609AE"/>
    <w:rsid w:val="00A609EA"/>
    <w:rsid w:val="00A6115D"/>
    <w:rsid w:val="00A61524"/>
    <w:rsid w:val="00A627F6"/>
    <w:rsid w:val="00A6282B"/>
    <w:rsid w:val="00A62D95"/>
    <w:rsid w:val="00A63746"/>
    <w:rsid w:val="00A63A12"/>
    <w:rsid w:val="00A641CF"/>
    <w:rsid w:val="00A643F4"/>
    <w:rsid w:val="00A64683"/>
    <w:rsid w:val="00A64800"/>
    <w:rsid w:val="00A648C7"/>
    <w:rsid w:val="00A64C0D"/>
    <w:rsid w:val="00A6554D"/>
    <w:rsid w:val="00A65653"/>
    <w:rsid w:val="00A65C97"/>
    <w:rsid w:val="00A65F3C"/>
    <w:rsid w:val="00A65FD7"/>
    <w:rsid w:val="00A66107"/>
    <w:rsid w:val="00A66198"/>
    <w:rsid w:val="00A661CF"/>
    <w:rsid w:val="00A66637"/>
    <w:rsid w:val="00A66D21"/>
    <w:rsid w:val="00A6713E"/>
    <w:rsid w:val="00A67260"/>
    <w:rsid w:val="00A67E51"/>
    <w:rsid w:val="00A704A2"/>
    <w:rsid w:val="00A708FE"/>
    <w:rsid w:val="00A709DB"/>
    <w:rsid w:val="00A70B72"/>
    <w:rsid w:val="00A71C85"/>
    <w:rsid w:val="00A727F7"/>
    <w:rsid w:val="00A729EF"/>
    <w:rsid w:val="00A72A2C"/>
    <w:rsid w:val="00A72A82"/>
    <w:rsid w:val="00A72B4F"/>
    <w:rsid w:val="00A73A8A"/>
    <w:rsid w:val="00A73DAE"/>
    <w:rsid w:val="00A7409D"/>
    <w:rsid w:val="00A74144"/>
    <w:rsid w:val="00A74968"/>
    <w:rsid w:val="00A74CCC"/>
    <w:rsid w:val="00A74DFF"/>
    <w:rsid w:val="00A7583E"/>
    <w:rsid w:val="00A7629A"/>
    <w:rsid w:val="00A777F9"/>
    <w:rsid w:val="00A80F40"/>
    <w:rsid w:val="00A811F3"/>
    <w:rsid w:val="00A81316"/>
    <w:rsid w:val="00A81762"/>
    <w:rsid w:val="00A81CE8"/>
    <w:rsid w:val="00A83239"/>
    <w:rsid w:val="00A83BC1"/>
    <w:rsid w:val="00A848D0"/>
    <w:rsid w:val="00A84CAB"/>
    <w:rsid w:val="00A85147"/>
    <w:rsid w:val="00A8546D"/>
    <w:rsid w:val="00A85A0C"/>
    <w:rsid w:val="00A85F05"/>
    <w:rsid w:val="00A863B3"/>
    <w:rsid w:val="00A863F3"/>
    <w:rsid w:val="00A867AB"/>
    <w:rsid w:val="00A86CB6"/>
    <w:rsid w:val="00A87487"/>
    <w:rsid w:val="00A9003D"/>
    <w:rsid w:val="00A90291"/>
    <w:rsid w:val="00A913C0"/>
    <w:rsid w:val="00A915B2"/>
    <w:rsid w:val="00A91ACF"/>
    <w:rsid w:val="00A92302"/>
    <w:rsid w:val="00A92E88"/>
    <w:rsid w:val="00A93A9E"/>
    <w:rsid w:val="00A93BBE"/>
    <w:rsid w:val="00A93FD8"/>
    <w:rsid w:val="00A96F8A"/>
    <w:rsid w:val="00A97B02"/>
    <w:rsid w:val="00A97C05"/>
    <w:rsid w:val="00AA0298"/>
    <w:rsid w:val="00AA0525"/>
    <w:rsid w:val="00AA1830"/>
    <w:rsid w:val="00AA19A8"/>
    <w:rsid w:val="00AA2438"/>
    <w:rsid w:val="00AA2A1D"/>
    <w:rsid w:val="00AA3D4E"/>
    <w:rsid w:val="00AA424B"/>
    <w:rsid w:val="00AA46B8"/>
    <w:rsid w:val="00AA47F8"/>
    <w:rsid w:val="00AA5023"/>
    <w:rsid w:val="00AA509B"/>
    <w:rsid w:val="00AA50B0"/>
    <w:rsid w:val="00AA6BE7"/>
    <w:rsid w:val="00AA74A8"/>
    <w:rsid w:val="00AA75CE"/>
    <w:rsid w:val="00AA7A6C"/>
    <w:rsid w:val="00AA7DE3"/>
    <w:rsid w:val="00AB0BDF"/>
    <w:rsid w:val="00AB107E"/>
    <w:rsid w:val="00AB1CF5"/>
    <w:rsid w:val="00AB1DBC"/>
    <w:rsid w:val="00AB2B10"/>
    <w:rsid w:val="00AB41FA"/>
    <w:rsid w:val="00AB492F"/>
    <w:rsid w:val="00AB4A3B"/>
    <w:rsid w:val="00AB4FA1"/>
    <w:rsid w:val="00AB5100"/>
    <w:rsid w:val="00AB515C"/>
    <w:rsid w:val="00AB5D56"/>
    <w:rsid w:val="00AB6122"/>
    <w:rsid w:val="00AB699C"/>
    <w:rsid w:val="00AB6BA4"/>
    <w:rsid w:val="00AB6BEE"/>
    <w:rsid w:val="00AB6C81"/>
    <w:rsid w:val="00AB7592"/>
    <w:rsid w:val="00AB76B3"/>
    <w:rsid w:val="00AB7E4E"/>
    <w:rsid w:val="00AC0FE3"/>
    <w:rsid w:val="00AC195E"/>
    <w:rsid w:val="00AC331C"/>
    <w:rsid w:val="00AC3580"/>
    <w:rsid w:val="00AC3CCA"/>
    <w:rsid w:val="00AC4191"/>
    <w:rsid w:val="00AC6C6D"/>
    <w:rsid w:val="00AC74A9"/>
    <w:rsid w:val="00AC74E1"/>
    <w:rsid w:val="00AD0ECB"/>
    <w:rsid w:val="00AD26AC"/>
    <w:rsid w:val="00AD27E2"/>
    <w:rsid w:val="00AD2A1E"/>
    <w:rsid w:val="00AD2AE0"/>
    <w:rsid w:val="00AD2FA7"/>
    <w:rsid w:val="00AD30B4"/>
    <w:rsid w:val="00AD3485"/>
    <w:rsid w:val="00AD3B85"/>
    <w:rsid w:val="00AD3FA9"/>
    <w:rsid w:val="00AD469E"/>
    <w:rsid w:val="00AD47C3"/>
    <w:rsid w:val="00AD4D4E"/>
    <w:rsid w:val="00AD5E91"/>
    <w:rsid w:val="00AD6C37"/>
    <w:rsid w:val="00AD73A4"/>
    <w:rsid w:val="00AD7C3A"/>
    <w:rsid w:val="00AD7D5C"/>
    <w:rsid w:val="00AE052C"/>
    <w:rsid w:val="00AE05BA"/>
    <w:rsid w:val="00AE05C2"/>
    <w:rsid w:val="00AE0B12"/>
    <w:rsid w:val="00AE1376"/>
    <w:rsid w:val="00AE1677"/>
    <w:rsid w:val="00AE19BB"/>
    <w:rsid w:val="00AE1E4E"/>
    <w:rsid w:val="00AE282E"/>
    <w:rsid w:val="00AE29A0"/>
    <w:rsid w:val="00AE2A3A"/>
    <w:rsid w:val="00AE33AE"/>
    <w:rsid w:val="00AE3745"/>
    <w:rsid w:val="00AE42B5"/>
    <w:rsid w:val="00AE43F5"/>
    <w:rsid w:val="00AE4634"/>
    <w:rsid w:val="00AE467D"/>
    <w:rsid w:val="00AE4F58"/>
    <w:rsid w:val="00AE59F5"/>
    <w:rsid w:val="00AE661F"/>
    <w:rsid w:val="00AE7778"/>
    <w:rsid w:val="00AE7EE2"/>
    <w:rsid w:val="00AF067D"/>
    <w:rsid w:val="00AF1342"/>
    <w:rsid w:val="00AF2BA3"/>
    <w:rsid w:val="00AF2E96"/>
    <w:rsid w:val="00AF2EAC"/>
    <w:rsid w:val="00AF30CE"/>
    <w:rsid w:val="00AF319E"/>
    <w:rsid w:val="00AF3CFF"/>
    <w:rsid w:val="00AF4626"/>
    <w:rsid w:val="00AF5A41"/>
    <w:rsid w:val="00AF5AD7"/>
    <w:rsid w:val="00AF5BB7"/>
    <w:rsid w:val="00AF77B2"/>
    <w:rsid w:val="00B01616"/>
    <w:rsid w:val="00B01F97"/>
    <w:rsid w:val="00B02800"/>
    <w:rsid w:val="00B02C2A"/>
    <w:rsid w:val="00B02FBF"/>
    <w:rsid w:val="00B036BB"/>
    <w:rsid w:val="00B04030"/>
    <w:rsid w:val="00B0407A"/>
    <w:rsid w:val="00B049A9"/>
    <w:rsid w:val="00B04ABF"/>
    <w:rsid w:val="00B058F9"/>
    <w:rsid w:val="00B05945"/>
    <w:rsid w:val="00B060B5"/>
    <w:rsid w:val="00B077AA"/>
    <w:rsid w:val="00B07F53"/>
    <w:rsid w:val="00B10D23"/>
    <w:rsid w:val="00B11095"/>
    <w:rsid w:val="00B11197"/>
    <w:rsid w:val="00B113C1"/>
    <w:rsid w:val="00B1226F"/>
    <w:rsid w:val="00B13076"/>
    <w:rsid w:val="00B1315B"/>
    <w:rsid w:val="00B13527"/>
    <w:rsid w:val="00B13817"/>
    <w:rsid w:val="00B155BE"/>
    <w:rsid w:val="00B1576A"/>
    <w:rsid w:val="00B1587A"/>
    <w:rsid w:val="00B16AF4"/>
    <w:rsid w:val="00B16C1E"/>
    <w:rsid w:val="00B16C8D"/>
    <w:rsid w:val="00B20219"/>
    <w:rsid w:val="00B204C4"/>
    <w:rsid w:val="00B20BDA"/>
    <w:rsid w:val="00B21763"/>
    <w:rsid w:val="00B2186A"/>
    <w:rsid w:val="00B22040"/>
    <w:rsid w:val="00B234E6"/>
    <w:rsid w:val="00B23AE1"/>
    <w:rsid w:val="00B23C9A"/>
    <w:rsid w:val="00B24109"/>
    <w:rsid w:val="00B24527"/>
    <w:rsid w:val="00B24C49"/>
    <w:rsid w:val="00B251CE"/>
    <w:rsid w:val="00B2549D"/>
    <w:rsid w:val="00B25FEE"/>
    <w:rsid w:val="00B26006"/>
    <w:rsid w:val="00B27B40"/>
    <w:rsid w:val="00B27C9D"/>
    <w:rsid w:val="00B27EB1"/>
    <w:rsid w:val="00B308CA"/>
    <w:rsid w:val="00B310C5"/>
    <w:rsid w:val="00B3125A"/>
    <w:rsid w:val="00B319AC"/>
    <w:rsid w:val="00B31B70"/>
    <w:rsid w:val="00B31F9C"/>
    <w:rsid w:val="00B32714"/>
    <w:rsid w:val="00B33052"/>
    <w:rsid w:val="00B33C72"/>
    <w:rsid w:val="00B35870"/>
    <w:rsid w:val="00B35A88"/>
    <w:rsid w:val="00B35E60"/>
    <w:rsid w:val="00B360FB"/>
    <w:rsid w:val="00B3616A"/>
    <w:rsid w:val="00B362A2"/>
    <w:rsid w:val="00B36E3B"/>
    <w:rsid w:val="00B37AAB"/>
    <w:rsid w:val="00B37D93"/>
    <w:rsid w:val="00B40638"/>
    <w:rsid w:val="00B41029"/>
    <w:rsid w:val="00B41655"/>
    <w:rsid w:val="00B424F3"/>
    <w:rsid w:val="00B4257F"/>
    <w:rsid w:val="00B44150"/>
    <w:rsid w:val="00B443FB"/>
    <w:rsid w:val="00B446BB"/>
    <w:rsid w:val="00B447B2"/>
    <w:rsid w:val="00B44B34"/>
    <w:rsid w:val="00B456B4"/>
    <w:rsid w:val="00B45BEA"/>
    <w:rsid w:val="00B45BF0"/>
    <w:rsid w:val="00B464D6"/>
    <w:rsid w:val="00B46FFC"/>
    <w:rsid w:val="00B4744F"/>
    <w:rsid w:val="00B47465"/>
    <w:rsid w:val="00B47741"/>
    <w:rsid w:val="00B47FC7"/>
    <w:rsid w:val="00B51938"/>
    <w:rsid w:val="00B51DF3"/>
    <w:rsid w:val="00B52232"/>
    <w:rsid w:val="00B524A8"/>
    <w:rsid w:val="00B52CD4"/>
    <w:rsid w:val="00B53515"/>
    <w:rsid w:val="00B535AF"/>
    <w:rsid w:val="00B544B0"/>
    <w:rsid w:val="00B54755"/>
    <w:rsid w:val="00B547B7"/>
    <w:rsid w:val="00B5664D"/>
    <w:rsid w:val="00B56E00"/>
    <w:rsid w:val="00B57068"/>
    <w:rsid w:val="00B5774F"/>
    <w:rsid w:val="00B57F86"/>
    <w:rsid w:val="00B57FF4"/>
    <w:rsid w:val="00B603B5"/>
    <w:rsid w:val="00B6065A"/>
    <w:rsid w:val="00B6072C"/>
    <w:rsid w:val="00B609ED"/>
    <w:rsid w:val="00B60C98"/>
    <w:rsid w:val="00B61E49"/>
    <w:rsid w:val="00B623D0"/>
    <w:rsid w:val="00B62414"/>
    <w:rsid w:val="00B62C17"/>
    <w:rsid w:val="00B62EB4"/>
    <w:rsid w:val="00B63139"/>
    <w:rsid w:val="00B6363C"/>
    <w:rsid w:val="00B64117"/>
    <w:rsid w:val="00B66527"/>
    <w:rsid w:val="00B6711A"/>
    <w:rsid w:val="00B706DD"/>
    <w:rsid w:val="00B71421"/>
    <w:rsid w:val="00B71B52"/>
    <w:rsid w:val="00B71BE3"/>
    <w:rsid w:val="00B71E0F"/>
    <w:rsid w:val="00B72683"/>
    <w:rsid w:val="00B72749"/>
    <w:rsid w:val="00B728CA"/>
    <w:rsid w:val="00B7343C"/>
    <w:rsid w:val="00B73584"/>
    <w:rsid w:val="00B7395B"/>
    <w:rsid w:val="00B73DE0"/>
    <w:rsid w:val="00B74021"/>
    <w:rsid w:val="00B74118"/>
    <w:rsid w:val="00B74C69"/>
    <w:rsid w:val="00B7649E"/>
    <w:rsid w:val="00B768CF"/>
    <w:rsid w:val="00B76EC1"/>
    <w:rsid w:val="00B76F6D"/>
    <w:rsid w:val="00B777FA"/>
    <w:rsid w:val="00B80791"/>
    <w:rsid w:val="00B81885"/>
    <w:rsid w:val="00B81C8F"/>
    <w:rsid w:val="00B81CB9"/>
    <w:rsid w:val="00B831F3"/>
    <w:rsid w:val="00B83272"/>
    <w:rsid w:val="00B83EF5"/>
    <w:rsid w:val="00B851DD"/>
    <w:rsid w:val="00B85695"/>
    <w:rsid w:val="00B85AC6"/>
    <w:rsid w:val="00B85FCB"/>
    <w:rsid w:val="00B8601E"/>
    <w:rsid w:val="00B8668C"/>
    <w:rsid w:val="00B87492"/>
    <w:rsid w:val="00B87669"/>
    <w:rsid w:val="00B876DE"/>
    <w:rsid w:val="00B913E4"/>
    <w:rsid w:val="00B9147D"/>
    <w:rsid w:val="00B918A0"/>
    <w:rsid w:val="00B91AE7"/>
    <w:rsid w:val="00B95571"/>
    <w:rsid w:val="00B95E83"/>
    <w:rsid w:val="00B95F24"/>
    <w:rsid w:val="00B962E0"/>
    <w:rsid w:val="00B9637B"/>
    <w:rsid w:val="00B972DF"/>
    <w:rsid w:val="00B97950"/>
    <w:rsid w:val="00B97BDA"/>
    <w:rsid w:val="00B97DE7"/>
    <w:rsid w:val="00BA0790"/>
    <w:rsid w:val="00BA1652"/>
    <w:rsid w:val="00BA18F8"/>
    <w:rsid w:val="00BA1DBF"/>
    <w:rsid w:val="00BA20E6"/>
    <w:rsid w:val="00BA228F"/>
    <w:rsid w:val="00BA2496"/>
    <w:rsid w:val="00BA305C"/>
    <w:rsid w:val="00BA3408"/>
    <w:rsid w:val="00BA418D"/>
    <w:rsid w:val="00BA4A33"/>
    <w:rsid w:val="00BA4CA2"/>
    <w:rsid w:val="00BA5003"/>
    <w:rsid w:val="00BA52F4"/>
    <w:rsid w:val="00BA56D1"/>
    <w:rsid w:val="00BA5D89"/>
    <w:rsid w:val="00BA66EB"/>
    <w:rsid w:val="00BA6A58"/>
    <w:rsid w:val="00BA7013"/>
    <w:rsid w:val="00BA746D"/>
    <w:rsid w:val="00BA7E86"/>
    <w:rsid w:val="00BB0EB5"/>
    <w:rsid w:val="00BB146E"/>
    <w:rsid w:val="00BB1FDE"/>
    <w:rsid w:val="00BB205E"/>
    <w:rsid w:val="00BB20A4"/>
    <w:rsid w:val="00BB2929"/>
    <w:rsid w:val="00BB2C42"/>
    <w:rsid w:val="00BB2CCB"/>
    <w:rsid w:val="00BB314C"/>
    <w:rsid w:val="00BB3866"/>
    <w:rsid w:val="00BB3F63"/>
    <w:rsid w:val="00BB432B"/>
    <w:rsid w:val="00BB440C"/>
    <w:rsid w:val="00BB4583"/>
    <w:rsid w:val="00BB498F"/>
    <w:rsid w:val="00BB5FB5"/>
    <w:rsid w:val="00BB60D6"/>
    <w:rsid w:val="00BB6329"/>
    <w:rsid w:val="00BB7C14"/>
    <w:rsid w:val="00BC017D"/>
    <w:rsid w:val="00BC0F20"/>
    <w:rsid w:val="00BC139E"/>
    <w:rsid w:val="00BC1FE5"/>
    <w:rsid w:val="00BC214B"/>
    <w:rsid w:val="00BC238B"/>
    <w:rsid w:val="00BC25F9"/>
    <w:rsid w:val="00BC2767"/>
    <w:rsid w:val="00BC28BE"/>
    <w:rsid w:val="00BC2E05"/>
    <w:rsid w:val="00BC3710"/>
    <w:rsid w:val="00BC4B45"/>
    <w:rsid w:val="00BC5173"/>
    <w:rsid w:val="00BC52E6"/>
    <w:rsid w:val="00BC5C1A"/>
    <w:rsid w:val="00BC5C8D"/>
    <w:rsid w:val="00BC6176"/>
    <w:rsid w:val="00BC6307"/>
    <w:rsid w:val="00BC689A"/>
    <w:rsid w:val="00BC6B4F"/>
    <w:rsid w:val="00BD0033"/>
    <w:rsid w:val="00BD0AAE"/>
    <w:rsid w:val="00BD1234"/>
    <w:rsid w:val="00BD1813"/>
    <w:rsid w:val="00BD2FCD"/>
    <w:rsid w:val="00BD3292"/>
    <w:rsid w:val="00BD3684"/>
    <w:rsid w:val="00BD377C"/>
    <w:rsid w:val="00BD43BA"/>
    <w:rsid w:val="00BD4B55"/>
    <w:rsid w:val="00BD5219"/>
    <w:rsid w:val="00BD622F"/>
    <w:rsid w:val="00BD6500"/>
    <w:rsid w:val="00BD6737"/>
    <w:rsid w:val="00BD6B1F"/>
    <w:rsid w:val="00BD6E1A"/>
    <w:rsid w:val="00BD6E7D"/>
    <w:rsid w:val="00BD75B1"/>
    <w:rsid w:val="00BE0E3B"/>
    <w:rsid w:val="00BE17A3"/>
    <w:rsid w:val="00BE1826"/>
    <w:rsid w:val="00BE1BFA"/>
    <w:rsid w:val="00BE2570"/>
    <w:rsid w:val="00BE29B1"/>
    <w:rsid w:val="00BE353A"/>
    <w:rsid w:val="00BE548E"/>
    <w:rsid w:val="00BE6A5B"/>
    <w:rsid w:val="00BE6C11"/>
    <w:rsid w:val="00BE71D1"/>
    <w:rsid w:val="00BE7391"/>
    <w:rsid w:val="00BE7843"/>
    <w:rsid w:val="00BE7E4C"/>
    <w:rsid w:val="00BF155A"/>
    <w:rsid w:val="00BF1CC1"/>
    <w:rsid w:val="00BF34AA"/>
    <w:rsid w:val="00BF3954"/>
    <w:rsid w:val="00BF3C1F"/>
    <w:rsid w:val="00BF4B23"/>
    <w:rsid w:val="00BF4E5F"/>
    <w:rsid w:val="00BF5CBC"/>
    <w:rsid w:val="00BF7AF8"/>
    <w:rsid w:val="00BF7F72"/>
    <w:rsid w:val="00C01274"/>
    <w:rsid w:val="00C025A3"/>
    <w:rsid w:val="00C02F6D"/>
    <w:rsid w:val="00C035E6"/>
    <w:rsid w:val="00C037F3"/>
    <w:rsid w:val="00C0666F"/>
    <w:rsid w:val="00C06A9F"/>
    <w:rsid w:val="00C06B60"/>
    <w:rsid w:val="00C06EC0"/>
    <w:rsid w:val="00C07098"/>
    <w:rsid w:val="00C07673"/>
    <w:rsid w:val="00C07C47"/>
    <w:rsid w:val="00C07D1F"/>
    <w:rsid w:val="00C10F9C"/>
    <w:rsid w:val="00C1125B"/>
    <w:rsid w:val="00C11AB9"/>
    <w:rsid w:val="00C12B07"/>
    <w:rsid w:val="00C14388"/>
    <w:rsid w:val="00C144C5"/>
    <w:rsid w:val="00C1492E"/>
    <w:rsid w:val="00C15D88"/>
    <w:rsid w:val="00C15F2E"/>
    <w:rsid w:val="00C162C9"/>
    <w:rsid w:val="00C16695"/>
    <w:rsid w:val="00C1692C"/>
    <w:rsid w:val="00C17668"/>
    <w:rsid w:val="00C17824"/>
    <w:rsid w:val="00C17861"/>
    <w:rsid w:val="00C17975"/>
    <w:rsid w:val="00C200C5"/>
    <w:rsid w:val="00C21187"/>
    <w:rsid w:val="00C22248"/>
    <w:rsid w:val="00C223DA"/>
    <w:rsid w:val="00C23D81"/>
    <w:rsid w:val="00C24029"/>
    <w:rsid w:val="00C24E06"/>
    <w:rsid w:val="00C25550"/>
    <w:rsid w:val="00C255C9"/>
    <w:rsid w:val="00C25852"/>
    <w:rsid w:val="00C25D46"/>
    <w:rsid w:val="00C26077"/>
    <w:rsid w:val="00C260BA"/>
    <w:rsid w:val="00C26187"/>
    <w:rsid w:val="00C26A55"/>
    <w:rsid w:val="00C278A2"/>
    <w:rsid w:val="00C304FC"/>
    <w:rsid w:val="00C310BD"/>
    <w:rsid w:val="00C3132B"/>
    <w:rsid w:val="00C31C39"/>
    <w:rsid w:val="00C31D3B"/>
    <w:rsid w:val="00C3396B"/>
    <w:rsid w:val="00C3523B"/>
    <w:rsid w:val="00C35BE9"/>
    <w:rsid w:val="00C374B2"/>
    <w:rsid w:val="00C40368"/>
    <w:rsid w:val="00C40741"/>
    <w:rsid w:val="00C40DE9"/>
    <w:rsid w:val="00C414B0"/>
    <w:rsid w:val="00C4163D"/>
    <w:rsid w:val="00C42C00"/>
    <w:rsid w:val="00C4302A"/>
    <w:rsid w:val="00C43086"/>
    <w:rsid w:val="00C43BC5"/>
    <w:rsid w:val="00C44383"/>
    <w:rsid w:val="00C44A44"/>
    <w:rsid w:val="00C4512E"/>
    <w:rsid w:val="00C45878"/>
    <w:rsid w:val="00C45955"/>
    <w:rsid w:val="00C46585"/>
    <w:rsid w:val="00C477FF"/>
    <w:rsid w:val="00C47FAD"/>
    <w:rsid w:val="00C47FE4"/>
    <w:rsid w:val="00C506E5"/>
    <w:rsid w:val="00C509F3"/>
    <w:rsid w:val="00C51A46"/>
    <w:rsid w:val="00C53D03"/>
    <w:rsid w:val="00C5421E"/>
    <w:rsid w:val="00C54608"/>
    <w:rsid w:val="00C5604D"/>
    <w:rsid w:val="00C57949"/>
    <w:rsid w:val="00C57C9F"/>
    <w:rsid w:val="00C57F68"/>
    <w:rsid w:val="00C602B2"/>
    <w:rsid w:val="00C60401"/>
    <w:rsid w:val="00C605FD"/>
    <w:rsid w:val="00C60DD0"/>
    <w:rsid w:val="00C60F81"/>
    <w:rsid w:val="00C61EDD"/>
    <w:rsid w:val="00C622B6"/>
    <w:rsid w:val="00C6307D"/>
    <w:rsid w:val="00C63517"/>
    <w:rsid w:val="00C63E78"/>
    <w:rsid w:val="00C63F04"/>
    <w:rsid w:val="00C64A9C"/>
    <w:rsid w:val="00C64C2B"/>
    <w:rsid w:val="00C65248"/>
    <w:rsid w:val="00C6576B"/>
    <w:rsid w:val="00C65F69"/>
    <w:rsid w:val="00C65FD1"/>
    <w:rsid w:val="00C669E8"/>
    <w:rsid w:val="00C67142"/>
    <w:rsid w:val="00C70AF5"/>
    <w:rsid w:val="00C71B75"/>
    <w:rsid w:val="00C72218"/>
    <w:rsid w:val="00C7238C"/>
    <w:rsid w:val="00C73255"/>
    <w:rsid w:val="00C73C0C"/>
    <w:rsid w:val="00C74289"/>
    <w:rsid w:val="00C75221"/>
    <w:rsid w:val="00C7523D"/>
    <w:rsid w:val="00C7549A"/>
    <w:rsid w:val="00C75B5C"/>
    <w:rsid w:val="00C75D43"/>
    <w:rsid w:val="00C75FB0"/>
    <w:rsid w:val="00C76585"/>
    <w:rsid w:val="00C76DAB"/>
    <w:rsid w:val="00C76FC0"/>
    <w:rsid w:val="00C77330"/>
    <w:rsid w:val="00C77601"/>
    <w:rsid w:val="00C77A8B"/>
    <w:rsid w:val="00C80014"/>
    <w:rsid w:val="00C8085B"/>
    <w:rsid w:val="00C819CF"/>
    <w:rsid w:val="00C8238D"/>
    <w:rsid w:val="00C8319F"/>
    <w:rsid w:val="00C835BB"/>
    <w:rsid w:val="00C83839"/>
    <w:rsid w:val="00C8474E"/>
    <w:rsid w:val="00C84984"/>
    <w:rsid w:val="00C84B43"/>
    <w:rsid w:val="00C878B5"/>
    <w:rsid w:val="00C87A29"/>
    <w:rsid w:val="00C87ACF"/>
    <w:rsid w:val="00C9079C"/>
    <w:rsid w:val="00C911D2"/>
    <w:rsid w:val="00C913A4"/>
    <w:rsid w:val="00C92335"/>
    <w:rsid w:val="00C92923"/>
    <w:rsid w:val="00C939C1"/>
    <w:rsid w:val="00C93B06"/>
    <w:rsid w:val="00C9442B"/>
    <w:rsid w:val="00C9461D"/>
    <w:rsid w:val="00C9464C"/>
    <w:rsid w:val="00C947D9"/>
    <w:rsid w:val="00C963E4"/>
    <w:rsid w:val="00C9665E"/>
    <w:rsid w:val="00CA0136"/>
    <w:rsid w:val="00CA0946"/>
    <w:rsid w:val="00CA0F15"/>
    <w:rsid w:val="00CA23B9"/>
    <w:rsid w:val="00CA2DAF"/>
    <w:rsid w:val="00CA3BD3"/>
    <w:rsid w:val="00CA4CFF"/>
    <w:rsid w:val="00CA5170"/>
    <w:rsid w:val="00CA5F8A"/>
    <w:rsid w:val="00CA69DD"/>
    <w:rsid w:val="00CA7AE0"/>
    <w:rsid w:val="00CA7DC3"/>
    <w:rsid w:val="00CB078B"/>
    <w:rsid w:val="00CB093A"/>
    <w:rsid w:val="00CB1462"/>
    <w:rsid w:val="00CB1B5F"/>
    <w:rsid w:val="00CB2762"/>
    <w:rsid w:val="00CB3223"/>
    <w:rsid w:val="00CB3C34"/>
    <w:rsid w:val="00CB3E4F"/>
    <w:rsid w:val="00CB3F8C"/>
    <w:rsid w:val="00CB4592"/>
    <w:rsid w:val="00CB49E8"/>
    <w:rsid w:val="00CB4AF7"/>
    <w:rsid w:val="00CB4B63"/>
    <w:rsid w:val="00CB4F4D"/>
    <w:rsid w:val="00CB5AFD"/>
    <w:rsid w:val="00CB5F22"/>
    <w:rsid w:val="00CB607C"/>
    <w:rsid w:val="00CB6539"/>
    <w:rsid w:val="00CB65AB"/>
    <w:rsid w:val="00CB6825"/>
    <w:rsid w:val="00CB6C5F"/>
    <w:rsid w:val="00CB74DD"/>
    <w:rsid w:val="00CC01C9"/>
    <w:rsid w:val="00CC1662"/>
    <w:rsid w:val="00CC19D5"/>
    <w:rsid w:val="00CC1A71"/>
    <w:rsid w:val="00CC1BF2"/>
    <w:rsid w:val="00CC1C0A"/>
    <w:rsid w:val="00CC1EE5"/>
    <w:rsid w:val="00CC25F5"/>
    <w:rsid w:val="00CC3180"/>
    <w:rsid w:val="00CC3B75"/>
    <w:rsid w:val="00CC3E64"/>
    <w:rsid w:val="00CC439B"/>
    <w:rsid w:val="00CC4531"/>
    <w:rsid w:val="00CC4612"/>
    <w:rsid w:val="00CC4741"/>
    <w:rsid w:val="00CC48DC"/>
    <w:rsid w:val="00CC512F"/>
    <w:rsid w:val="00CC64BE"/>
    <w:rsid w:val="00CC67EF"/>
    <w:rsid w:val="00CC6862"/>
    <w:rsid w:val="00CC788C"/>
    <w:rsid w:val="00CC7BC2"/>
    <w:rsid w:val="00CD0817"/>
    <w:rsid w:val="00CD0EB1"/>
    <w:rsid w:val="00CD3146"/>
    <w:rsid w:val="00CD394B"/>
    <w:rsid w:val="00CD3F38"/>
    <w:rsid w:val="00CD4B43"/>
    <w:rsid w:val="00CD4FA8"/>
    <w:rsid w:val="00CD5629"/>
    <w:rsid w:val="00CD5F43"/>
    <w:rsid w:val="00CD6223"/>
    <w:rsid w:val="00CD6586"/>
    <w:rsid w:val="00CD6F27"/>
    <w:rsid w:val="00CD7223"/>
    <w:rsid w:val="00CD727B"/>
    <w:rsid w:val="00CD7527"/>
    <w:rsid w:val="00CD7DFF"/>
    <w:rsid w:val="00CE0605"/>
    <w:rsid w:val="00CE08F1"/>
    <w:rsid w:val="00CE0FDF"/>
    <w:rsid w:val="00CE129B"/>
    <w:rsid w:val="00CE1888"/>
    <w:rsid w:val="00CE19E4"/>
    <w:rsid w:val="00CE229E"/>
    <w:rsid w:val="00CE2B54"/>
    <w:rsid w:val="00CE2FFF"/>
    <w:rsid w:val="00CE48E1"/>
    <w:rsid w:val="00CE4E55"/>
    <w:rsid w:val="00CE53C1"/>
    <w:rsid w:val="00CE581E"/>
    <w:rsid w:val="00CE5F0C"/>
    <w:rsid w:val="00CE7FD4"/>
    <w:rsid w:val="00CF0212"/>
    <w:rsid w:val="00CF055B"/>
    <w:rsid w:val="00CF0AF5"/>
    <w:rsid w:val="00CF0B3D"/>
    <w:rsid w:val="00CF1089"/>
    <w:rsid w:val="00CF1462"/>
    <w:rsid w:val="00CF2521"/>
    <w:rsid w:val="00CF28CB"/>
    <w:rsid w:val="00CF2A73"/>
    <w:rsid w:val="00CF35D7"/>
    <w:rsid w:val="00CF3857"/>
    <w:rsid w:val="00CF3863"/>
    <w:rsid w:val="00CF3B00"/>
    <w:rsid w:val="00CF3BFB"/>
    <w:rsid w:val="00CF4068"/>
    <w:rsid w:val="00CF50FE"/>
    <w:rsid w:val="00CF570E"/>
    <w:rsid w:val="00CF5A98"/>
    <w:rsid w:val="00CF5F2F"/>
    <w:rsid w:val="00CF66B0"/>
    <w:rsid w:val="00CF714F"/>
    <w:rsid w:val="00CF718E"/>
    <w:rsid w:val="00CF75C4"/>
    <w:rsid w:val="00CF7A75"/>
    <w:rsid w:val="00D00556"/>
    <w:rsid w:val="00D010ED"/>
    <w:rsid w:val="00D0205F"/>
    <w:rsid w:val="00D02952"/>
    <w:rsid w:val="00D02ACB"/>
    <w:rsid w:val="00D03EC5"/>
    <w:rsid w:val="00D0430F"/>
    <w:rsid w:val="00D04D88"/>
    <w:rsid w:val="00D04EBC"/>
    <w:rsid w:val="00D0569B"/>
    <w:rsid w:val="00D0581D"/>
    <w:rsid w:val="00D07E40"/>
    <w:rsid w:val="00D10741"/>
    <w:rsid w:val="00D1232C"/>
    <w:rsid w:val="00D12EC3"/>
    <w:rsid w:val="00D12FB9"/>
    <w:rsid w:val="00D12FC2"/>
    <w:rsid w:val="00D14971"/>
    <w:rsid w:val="00D14C24"/>
    <w:rsid w:val="00D15376"/>
    <w:rsid w:val="00D15680"/>
    <w:rsid w:val="00D15E14"/>
    <w:rsid w:val="00D163AA"/>
    <w:rsid w:val="00D168EA"/>
    <w:rsid w:val="00D17796"/>
    <w:rsid w:val="00D20198"/>
    <w:rsid w:val="00D20354"/>
    <w:rsid w:val="00D210B2"/>
    <w:rsid w:val="00D2174A"/>
    <w:rsid w:val="00D21ABC"/>
    <w:rsid w:val="00D223F6"/>
    <w:rsid w:val="00D2248E"/>
    <w:rsid w:val="00D22875"/>
    <w:rsid w:val="00D228DE"/>
    <w:rsid w:val="00D236D2"/>
    <w:rsid w:val="00D23773"/>
    <w:rsid w:val="00D23A01"/>
    <w:rsid w:val="00D24403"/>
    <w:rsid w:val="00D24437"/>
    <w:rsid w:val="00D24604"/>
    <w:rsid w:val="00D24D9A"/>
    <w:rsid w:val="00D2592F"/>
    <w:rsid w:val="00D2615B"/>
    <w:rsid w:val="00D265F0"/>
    <w:rsid w:val="00D26BD3"/>
    <w:rsid w:val="00D274B2"/>
    <w:rsid w:val="00D300CC"/>
    <w:rsid w:val="00D30141"/>
    <w:rsid w:val="00D312B2"/>
    <w:rsid w:val="00D31572"/>
    <w:rsid w:val="00D31C1B"/>
    <w:rsid w:val="00D327D1"/>
    <w:rsid w:val="00D329A5"/>
    <w:rsid w:val="00D33C1A"/>
    <w:rsid w:val="00D34029"/>
    <w:rsid w:val="00D3408B"/>
    <w:rsid w:val="00D3447F"/>
    <w:rsid w:val="00D35294"/>
    <w:rsid w:val="00D35523"/>
    <w:rsid w:val="00D357A9"/>
    <w:rsid w:val="00D357DC"/>
    <w:rsid w:val="00D35EC5"/>
    <w:rsid w:val="00D36A3C"/>
    <w:rsid w:val="00D36EAE"/>
    <w:rsid w:val="00D40B28"/>
    <w:rsid w:val="00D4236E"/>
    <w:rsid w:val="00D423BD"/>
    <w:rsid w:val="00D4263C"/>
    <w:rsid w:val="00D42A39"/>
    <w:rsid w:val="00D431C4"/>
    <w:rsid w:val="00D436B2"/>
    <w:rsid w:val="00D44FE2"/>
    <w:rsid w:val="00D450F3"/>
    <w:rsid w:val="00D4646F"/>
    <w:rsid w:val="00D46BBC"/>
    <w:rsid w:val="00D47A22"/>
    <w:rsid w:val="00D512D3"/>
    <w:rsid w:val="00D51AC5"/>
    <w:rsid w:val="00D51C31"/>
    <w:rsid w:val="00D52E6A"/>
    <w:rsid w:val="00D5398D"/>
    <w:rsid w:val="00D54092"/>
    <w:rsid w:val="00D54378"/>
    <w:rsid w:val="00D5480C"/>
    <w:rsid w:val="00D54A99"/>
    <w:rsid w:val="00D54C9D"/>
    <w:rsid w:val="00D54DB0"/>
    <w:rsid w:val="00D558BC"/>
    <w:rsid w:val="00D55FCF"/>
    <w:rsid w:val="00D5693B"/>
    <w:rsid w:val="00D571B8"/>
    <w:rsid w:val="00D578E5"/>
    <w:rsid w:val="00D57A6C"/>
    <w:rsid w:val="00D57FB4"/>
    <w:rsid w:val="00D61C2B"/>
    <w:rsid w:val="00D63413"/>
    <w:rsid w:val="00D63DA1"/>
    <w:rsid w:val="00D647AB"/>
    <w:rsid w:val="00D64D6C"/>
    <w:rsid w:val="00D65563"/>
    <w:rsid w:val="00D655B1"/>
    <w:rsid w:val="00D65C70"/>
    <w:rsid w:val="00D65CBF"/>
    <w:rsid w:val="00D660E5"/>
    <w:rsid w:val="00D666E7"/>
    <w:rsid w:val="00D66BFC"/>
    <w:rsid w:val="00D67342"/>
    <w:rsid w:val="00D67681"/>
    <w:rsid w:val="00D70909"/>
    <w:rsid w:val="00D7174A"/>
    <w:rsid w:val="00D71CC4"/>
    <w:rsid w:val="00D71F1D"/>
    <w:rsid w:val="00D722FC"/>
    <w:rsid w:val="00D724FC"/>
    <w:rsid w:val="00D726C7"/>
    <w:rsid w:val="00D729D1"/>
    <w:rsid w:val="00D72B66"/>
    <w:rsid w:val="00D72BD1"/>
    <w:rsid w:val="00D72D14"/>
    <w:rsid w:val="00D72FD8"/>
    <w:rsid w:val="00D734EE"/>
    <w:rsid w:val="00D745BA"/>
    <w:rsid w:val="00D748DE"/>
    <w:rsid w:val="00D7575D"/>
    <w:rsid w:val="00D7630D"/>
    <w:rsid w:val="00D7664D"/>
    <w:rsid w:val="00D76CBD"/>
    <w:rsid w:val="00D76F99"/>
    <w:rsid w:val="00D76FAF"/>
    <w:rsid w:val="00D779C0"/>
    <w:rsid w:val="00D77CBF"/>
    <w:rsid w:val="00D8099A"/>
    <w:rsid w:val="00D8127D"/>
    <w:rsid w:val="00D82B96"/>
    <w:rsid w:val="00D82D95"/>
    <w:rsid w:val="00D831DB"/>
    <w:rsid w:val="00D8335B"/>
    <w:rsid w:val="00D83799"/>
    <w:rsid w:val="00D84297"/>
    <w:rsid w:val="00D84748"/>
    <w:rsid w:val="00D85490"/>
    <w:rsid w:val="00D8558D"/>
    <w:rsid w:val="00D85856"/>
    <w:rsid w:val="00D86B4F"/>
    <w:rsid w:val="00D87127"/>
    <w:rsid w:val="00D90944"/>
    <w:rsid w:val="00D90B2B"/>
    <w:rsid w:val="00D9105F"/>
    <w:rsid w:val="00D9155F"/>
    <w:rsid w:val="00D916C2"/>
    <w:rsid w:val="00D91C60"/>
    <w:rsid w:val="00D91D37"/>
    <w:rsid w:val="00D91F1F"/>
    <w:rsid w:val="00D9267A"/>
    <w:rsid w:val="00D9328F"/>
    <w:rsid w:val="00D93F79"/>
    <w:rsid w:val="00D942FF"/>
    <w:rsid w:val="00D94BF8"/>
    <w:rsid w:val="00D954CC"/>
    <w:rsid w:val="00D95C07"/>
    <w:rsid w:val="00D96175"/>
    <w:rsid w:val="00D96DB4"/>
    <w:rsid w:val="00D96EC1"/>
    <w:rsid w:val="00D96FE2"/>
    <w:rsid w:val="00D97157"/>
    <w:rsid w:val="00D974A3"/>
    <w:rsid w:val="00D97870"/>
    <w:rsid w:val="00D97C48"/>
    <w:rsid w:val="00D97FDB"/>
    <w:rsid w:val="00DA073A"/>
    <w:rsid w:val="00DA0852"/>
    <w:rsid w:val="00DA0E91"/>
    <w:rsid w:val="00DA1331"/>
    <w:rsid w:val="00DA26F5"/>
    <w:rsid w:val="00DA3336"/>
    <w:rsid w:val="00DA35E6"/>
    <w:rsid w:val="00DA38A8"/>
    <w:rsid w:val="00DA3A38"/>
    <w:rsid w:val="00DA3A4D"/>
    <w:rsid w:val="00DA3E24"/>
    <w:rsid w:val="00DA3E67"/>
    <w:rsid w:val="00DA48AC"/>
    <w:rsid w:val="00DA4DAE"/>
    <w:rsid w:val="00DA5FD4"/>
    <w:rsid w:val="00DA6335"/>
    <w:rsid w:val="00DA74F9"/>
    <w:rsid w:val="00DA7A70"/>
    <w:rsid w:val="00DB002D"/>
    <w:rsid w:val="00DB0ED5"/>
    <w:rsid w:val="00DB150D"/>
    <w:rsid w:val="00DB1A16"/>
    <w:rsid w:val="00DB1C99"/>
    <w:rsid w:val="00DB1CD6"/>
    <w:rsid w:val="00DB2858"/>
    <w:rsid w:val="00DB310C"/>
    <w:rsid w:val="00DB348B"/>
    <w:rsid w:val="00DB3ED6"/>
    <w:rsid w:val="00DB5909"/>
    <w:rsid w:val="00DB6044"/>
    <w:rsid w:val="00DB64E1"/>
    <w:rsid w:val="00DB68F7"/>
    <w:rsid w:val="00DB6D51"/>
    <w:rsid w:val="00DB797F"/>
    <w:rsid w:val="00DC0377"/>
    <w:rsid w:val="00DC0AA0"/>
    <w:rsid w:val="00DC12BA"/>
    <w:rsid w:val="00DC12FA"/>
    <w:rsid w:val="00DC1707"/>
    <w:rsid w:val="00DC3499"/>
    <w:rsid w:val="00DC42A9"/>
    <w:rsid w:val="00DC4794"/>
    <w:rsid w:val="00DC5602"/>
    <w:rsid w:val="00DC5CCA"/>
    <w:rsid w:val="00DC6A9C"/>
    <w:rsid w:val="00DC6DC7"/>
    <w:rsid w:val="00DD0747"/>
    <w:rsid w:val="00DD08FE"/>
    <w:rsid w:val="00DD18AF"/>
    <w:rsid w:val="00DD208A"/>
    <w:rsid w:val="00DD2733"/>
    <w:rsid w:val="00DD2995"/>
    <w:rsid w:val="00DD2D95"/>
    <w:rsid w:val="00DD2EAF"/>
    <w:rsid w:val="00DD335F"/>
    <w:rsid w:val="00DD3D36"/>
    <w:rsid w:val="00DD426E"/>
    <w:rsid w:val="00DD452F"/>
    <w:rsid w:val="00DD491C"/>
    <w:rsid w:val="00DD4974"/>
    <w:rsid w:val="00DD4B7A"/>
    <w:rsid w:val="00DD4D8D"/>
    <w:rsid w:val="00DD5146"/>
    <w:rsid w:val="00DD581A"/>
    <w:rsid w:val="00DD5C6D"/>
    <w:rsid w:val="00DD677F"/>
    <w:rsid w:val="00DD729F"/>
    <w:rsid w:val="00DD7585"/>
    <w:rsid w:val="00DE00AA"/>
    <w:rsid w:val="00DE0623"/>
    <w:rsid w:val="00DE0D33"/>
    <w:rsid w:val="00DE18FF"/>
    <w:rsid w:val="00DE2AC8"/>
    <w:rsid w:val="00DE2F41"/>
    <w:rsid w:val="00DE3013"/>
    <w:rsid w:val="00DE3730"/>
    <w:rsid w:val="00DE3894"/>
    <w:rsid w:val="00DE3ABB"/>
    <w:rsid w:val="00DE3CD3"/>
    <w:rsid w:val="00DE4BED"/>
    <w:rsid w:val="00DE4F9C"/>
    <w:rsid w:val="00DE50AD"/>
    <w:rsid w:val="00DE596C"/>
    <w:rsid w:val="00DE5BC6"/>
    <w:rsid w:val="00DE5DC0"/>
    <w:rsid w:val="00DE6B5C"/>
    <w:rsid w:val="00DE6B67"/>
    <w:rsid w:val="00DE7BDE"/>
    <w:rsid w:val="00DF0524"/>
    <w:rsid w:val="00DF074E"/>
    <w:rsid w:val="00DF0918"/>
    <w:rsid w:val="00DF0C5D"/>
    <w:rsid w:val="00DF0E91"/>
    <w:rsid w:val="00DF1684"/>
    <w:rsid w:val="00DF22F8"/>
    <w:rsid w:val="00DF3069"/>
    <w:rsid w:val="00DF307B"/>
    <w:rsid w:val="00DF3348"/>
    <w:rsid w:val="00DF365B"/>
    <w:rsid w:val="00DF3BB8"/>
    <w:rsid w:val="00DF46CE"/>
    <w:rsid w:val="00DF4AB1"/>
    <w:rsid w:val="00DF5101"/>
    <w:rsid w:val="00DF5D70"/>
    <w:rsid w:val="00DF61F5"/>
    <w:rsid w:val="00DF6AC4"/>
    <w:rsid w:val="00DF6D82"/>
    <w:rsid w:val="00DF71D9"/>
    <w:rsid w:val="00DF7F67"/>
    <w:rsid w:val="00E0014B"/>
    <w:rsid w:val="00E01C80"/>
    <w:rsid w:val="00E01FB7"/>
    <w:rsid w:val="00E02073"/>
    <w:rsid w:val="00E034FA"/>
    <w:rsid w:val="00E0428C"/>
    <w:rsid w:val="00E045E1"/>
    <w:rsid w:val="00E04811"/>
    <w:rsid w:val="00E04F24"/>
    <w:rsid w:val="00E04F9D"/>
    <w:rsid w:val="00E05A47"/>
    <w:rsid w:val="00E06448"/>
    <w:rsid w:val="00E06C10"/>
    <w:rsid w:val="00E06D9A"/>
    <w:rsid w:val="00E070F7"/>
    <w:rsid w:val="00E072D1"/>
    <w:rsid w:val="00E102F4"/>
    <w:rsid w:val="00E10559"/>
    <w:rsid w:val="00E1059C"/>
    <w:rsid w:val="00E125C5"/>
    <w:rsid w:val="00E126E0"/>
    <w:rsid w:val="00E131EB"/>
    <w:rsid w:val="00E14C2B"/>
    <w:rsid w:val="00E14FB6"/>
    <w:rsid w:val="00E1518F"/>
    <w:rsid w:val="00E151E8"/>
    <w:rsid w:val="00E154A2"/>
    <w:rsid w:val="00E15565"/>
    <w:rsid w:val="00E16476"/>
    <w:rsid w:val="00E1665A"/>
    <w:rsid w:val="00E17C1F"/>
    <w:rsid w:val="00E2035C"/>
    <w:rsid w:val="00E21B86"/>
    <w:rsid w:val="00E21EC7"/>
    <w:rsid w:val="00E22072"/>
    <w:rsid w:val="00E221D6"/>
    <w:rsid w:val="00E2354D"/>
    <w:rsid w:val="00E23B65"/>
    <w:rsid w:val="00E24B34"/>
    <w:rsid w:val="00E24B95"/>
    <w:rsid w:val="00E259FA"/>
    <w:rsid w:val="00E25D2E"/>
    <w:rsid w:val="00E25D9C"/>
    <w:rsid w:val="00E26902"/>
    <w:rsid w:val="00E26E51"/>
    <w:rsid w:val="00E26EEC"/>
    <w:rsid w:val="00E307AE"/>
    <w:rsid w:val="00E30C8C"/>
    <w:rsid w:val="00E30F11"/>
    <w:rsid w:val="00E3121B"/>
    <w:rsid w:val="00E31548"/>
    <w:rsid w:val="00E327EA"/>
    <w:rsid w:val="00E32EFA"/>
    <w:rsid w:val="00E33196"/>
    <w:rsid w:val="00E332A1"/>
    <w:rsid w:val="00E34AF7"/>
    <w:rsid w:val="00E34F01"/>
    <w:rsid w:val="00E35A0F"/>
    <w:rsid w:val="00E35EF2"/>
    <w:rsid w:val="00E367B1"/>
    <w:rsid w:val="00E3692A"/>
    <w:rsid w:val="00E41C7C"/>
    <w:rsid w:val="00E42F12"/>
    <w:rsid w:val="00E439EC"/>
    <w:rsid w:val="00E449F7"/>
    <w:rsid w:val="00E44BC3"/>
    <w:rsid w:val="00E4502B"/>
    <w:rsid w:val="00E45041"/>
    <w:rsid w:val="00E46046"/>
    <w:rsid w:val="00E46086"/>
    <w:rsid w:val="00E4629A"/>
    <w:rsid w:val="00E46A8E"/>
    <w:rsid w:val="00E470E5"/>
    <w:rsid w:val="00E477EC"/>
    <w:rsid w:val="00E511FD"/>
    <w:rsid w:val="00E523B0"/>
    <w:rsid w:val="00E525A8"/>
    <w:rsid w:val="00E52630"/>
    <w:rsid w:val="00E541FA"/>
    <w:rsid w:val="00E54C07"/>
    <w:rsid w:val="00E552C9"/>
    <w:rsid w:val="00E56075"/>
    <w:rsid w:val="00E56223"/>
    <w:rsid w:val="00E5624E"/>
    <w:rsid w:val="00E56587"/>
    <w:rsid w:val="00E56C85"/>
    <w:rsid w:val="00E5719F"/>
    <w:rsid w:val="00E578F6"/>
    <w:rsid w:val="00E57B02"/>
    <w:rsid w:val="00E603BA"/>
    <w:rsid w:val="00E60D29"/>
    <w:rsid w:val="00E6102B"/>
    <w:rsid w:val="00E61053"/>
    <w:rsid w:val="00E6141C"/>
    <w:rsid w:val="00E62213"/>
    <w:rsid w:val="00E6228B"/>
    <w:rsid w:val="00E6274D"/>
    <w:rsid w:val="00E62D54"/>
    <w:rsid w:val="00E640E4"/>
    <w:rsid w:val="00E65E61"/>
    <w:rsid w:val="00E6685B"/>
    <w:rsid w:val="00E6769A"/>
    <w:rsid w:val="00E70236"/>
    <w:rsid w:val="00E70525"/>
    <w:rsid w:val="00E70D40"/>
    <w:rsid w:val="00E70F0C"/>
    <w:rsid w:val="00E70F57"/>
    <w:rsid w:val="00E71124"/>
    <w:rsid w:val="00E72252"/>
    <w:rsid w:val="00E724D9"/>
    <w:rsid w:val="00E7266E"/>
    <w:rsid w:val="00E72764"/>
    <w:rsid w:val="00E72FC1"/>
    <w:rsid w:val="00E73983"/>
    <w:rsid w:val="00E73A06"/>
    <w:rsid w:val="00E73A39"/>
    <w:rsid w:val="00E74DDE"/>
    <w:rsid w:val="00E75023"/>
    <w:rsid w:val="00E75882"/>
    <w:rsid w:val="00E76E85"/>
    <w:rsid w:val="00E76EA7"/>
    <w:rsid w:val="00E77429"/>
    <w:rsid w:val="00E80229"/>
    <w:rsid w:val="00E80A0A"/>
    <w:rsid w:val="00E81B7B"/>
    <w:rsid w:val="00E81EB3"/>
    <w:rsid w:val="00E83115"/>
    <w:rsid w:val="00E83557"/>
    <w:rsid w:val="00E83750"/>
    <w:rsid w:val="00E83873"/>
    <w:rsid w:val="00E83C55"/>
    <w:rsid w:val="00E84E15"/>
    <w:rsid w:val="00E8542D"/>
    <w:rsid w:val="00E864DC"/>
    <w:rsid w:val="00E864DF"/>
    <w:rsid w:val="00E90AE7"/>
    <w:rsid w:val="00E91112"/>
    <w:rsid w:val="00E91486"/>
    <w:rsid w:val="00E93040"/>
    <w:rsid w:val="00E93196"/>
    <w:rsid w:val="00E932F3"/>
    <w:rsid w:val="00E9392D"/>
    <w:rsid w:val="00E94201"/>
    <w:rsid w:val="00E94595"/>
    <w:rsid w:val="00E955EC"/>
    <w:rsid w:val="00E95673"/>
    <w:rsid w:val="00E96524"/>
    <w:rsid w:val="00E96B70"/>
    <w:rsid w:val="00E97572"/>
    <w:rsid w:val="00E97C55"/>
    <w:rsid w:val="00E97FCF"/>
    <w:rsid w:val="00EA056F"/>
    <w:rsid w:val="00EA090B"/>
    <w:rsid w:val="00EA1764"/>
    <w:rsid w:val="00EA1980"/>
    <w:rsid w:val="00EA1D12"/>
    <w:rsid w:val="00EA2258"/>
    <w:rsid w:val="00EA37AE"/>
    <w:rsid w:val="00EA3A7E"/>
    <w:rsid w:val="00EA7048"/>
    <w:rsid w:val="00EA7A9E"/>
    <w:rsid w:val="00EB0EC1"/>
    <w:rsid w:val="00EB0FFD"/>
    <w:rsid w:val="00EB1098"/>
    <w:rsid w:val="00EB182A"/>
    <w:rsid w:val="00EB1842"/>
    <w:rsid w:val="00EB2728"/>
    <w:rsid w:val="00EB2A09"/>
    <w:rsid w:val="00EB319F"/>
    <w:rsid w:val="00EB391D"/>
    <w:rsid w:val="00EB3D2E"/>
    <w:rsid w:val="00EB407A"/>
    <w:rsid w:val="00EB4170"/>
    <w:rsid w:val="00EB548E"/>
    <w:rsid w:val="00EB5644"/>
    <w:rsid w:val="00EB77B7"/>
    <w:rsid w:val="00EC0E39"/>
    <w:rsid w:val="00EC0F46"/>
    <w:rsid w:val="00EC1695"/>
    <w:rsid w:val="00EC1F88"/>
    <w:rsid w:val="00EC2B20"/>
    <w:rsid w:val="00EC393C"/>
    <w:rsid w:val="00EC3F8A"/>
    <w:rsid w:val="00EC4488"/>
    <w:rsid w:val="00EC4851"/>
    <w:rsid w:val="00EC5940"/>
    <w:rsid w:val="00EC68E2"/>
    <w:rsid w:val="00EC6C4F"/>
    <w:rsid w:val="00EC7109"/>
    <w:rsid w:val="00EC7868"/>
    <w:rsid w:val="00EC78DF"/>
    <w:rsid w:val="00ED0F2D"/>
    <w:rsid w:val="00ED1624"/>
    <w:rsid w:val="00ED1789"/>
    <w:rsid w:val="00ED18AC"/>
    <w:rsid w:val="00ED196F"/>
    <w:rsid w:val="00ED19F4"/>
    <w:rsid w:val="00ED1D9D"/>
    <w:rsid w:val="00ED29FF"/>
    <w:rsid w:val="00ED2CF1"/>
    <w:rsid w:val="00ED3945"/>
    <w:rsid w:val="00ED3E24"/>
    <w:rsid w:val="00ED3FCB"/>
    <w:rsid w:val="00ED3FD4"/>
    <w:rsid w:val="00ED4209"/>
    <w:rsid w:val="00ED4BA3"/>
    <w:rsid w:val="00ED4CA3"/>
    <w:rsid w:val="00ED5D45"/>
    <w:rsid w:val="00ED5E95"/>
    <w:rsid w:val="00ED69E6"/>
    <w:rsid w:val="00ED791D"/>
    <w:rsid w:val="00ED7974"/>
    <w:rsid w:val="00ED7996"/>
    <w:rsid w:val="00EE00B5"/>
    <w:rsid w:val="00EE049E"/>
    <w:rsid w:val="00EE15F9"/>
    <w:rsid w:val="00EE17E6"/>
    <w:rsid w:val="00EE2453"/>
    <w:rsid w:val="00EE27B9"/>
    <w:rsid w:val="00EE2D0F"/>
    <w:rsid w:val="00EE2D9B"/>
    <w:rsid w:val="00EE2DAC"/>
    <w:rsid w:val="00EE355A"/>
    <w:rsid w:val="00EE3D26"/>
    <w:rsid w:val="00EE4598"/>
    <w:rsid w:val="00EE45E4"/>
    <w:rsid w:val="00EE5B20"/>
    <w:rsid w:val="00EE6B3D"/>
    <w:rsid w:val="00EE71E2"/>
    <w:rsid w:val="00EE7263"/>
    <w:rsid w:val="00EF069A"/>
    <w:rsid w:val="00EF0972"/>
    <w:rsid w:val="00EF102B"/>
    <w:rsid w:val="00EF1D23"/>
    <w:rsid w:val="00EF2526"/>
    <w:rsid w:val="00EF259E"/>
    <w:rsid w:val="00EF2A1A"/>
    <w:rsid w:val="00EF364D"/>
    <w:rsid w:val="00EF3666"/>
    <w:rsid w:val="00EF39EC"/>
    <w:rsid w:val="00EF41CA"/>
    <w:rsid w:val="00EF4E95"/>
    <w:rsid w:val="00EF6088"/>
    <w:rsid w:val="00EF62F9"/>
    <w:rsid w:val="00EF724F"/>
    <w:rsid w:val="00EF782C"/>
    <w:rsid w:val="00EF7EAD"/>
    <w:rsid w:val="00F0093C"/>
    <w:rsid w:val="00F00B49"/>
    <w:rsid w:val="00F00C3B"/>
    <w:rsid w:val="00F020A4"/>
    <w:rsid w:val="00F02379"/>
    <w:rsid w:val="00F029E1"/>
    <w:rsid w:val="00F0304F"/>
    <w:rsid w:val="00F03311"/>
    <w:rsid w:val="00F0368D"/>
    <w:rsid w:val="00F03DFE"/>
    <w:rsid w:val="00F03F0E"/>
    <w:rsid w:val="00F0425D"/>
    <w:rsid w:val="00F04E18"/>
    <w:rsid w:val="00F0530F"/>
    <w:rsid w:val="00F05DBB"/>
    <w:rsid w:val="00F05DDC"/>
    <w:rsid w:val="00F0660D"/>
    <w:rsid w:val="00F06B3C"/>
    <w:rsid w:val="00F07413"/>
    <w:rsid w:val="00F075D6"/>
    <w:rsid w:val="00F078A7"/>
    <w:rsid w:val="00F07949"/>
    <w:rsid w:val="00F07C02"/>
    <w:rsid w:val="00F1027E"/>
    <w:rsid w:val="00F10DD8"/>
    <w:rsid w:val="00F11461"/>
    <w:rsid w:val="00F132EC"/>
    <w:rsid w:val="00F135E5"/>
    <w:rsid w:val="00F13B42"/>
    <w:rsid w:val="00F142CB"/>
    <w:rsid w:val="00F145A4"/>
    <w:rsid w:val="00F14865"/>
    <w:rsid w:val="00F14B5A"/>
    <w:rsid w:val="00F14B9C"/>
    <w:rsid w:val="00F155AF"/>
    <w:rsid w:val="00F16967"/>
    <w:rsid w:val="00F16A7F"/>
    <w:rsid w:val="00F20534"/>
    <w:rsid w:val="00F206AD"/>
    <w:rsid w:val="00F2089F"/>
    <w:rsid w:val="00F20D0F"/>
    <w:rsid w:val="00F2118B"/>
    <w:rsid w:val="00F21335"/>
    <w:rsid w:val="00F21C6D"/>
    <w:rsid w:val="00F222BF"/>
    <w:rsid w:val="00F23ADD"/>
    <w:rsid w:val="00F23D38"/>
    <w:rsid w:val="00F2405E"/>
    <w:rsid w:val="00F24E57"/>
    <w:rsid w:val="00F25176"/>
    <w:rsid w:val="00F25A28"/>
    <w:rsid w:val="00F25D3F"/>
    <w:rsid w:val="00F2646F"/>
    <w:rsid w:val="00F27155"/>
    <w:rsid w:val="00F27B88"/>
    <w:rsid w:val="00F27FD2"/>
    <w:rsid w:val="00F300C0"/>
    <w:rsid w:val="00F32E2B"/>
    <w:rsid w:val="00F3489E"/>
    <w:rsid w:val="00F351B2"/>
    <w:rsid w:val="00F3569D"/>
    <w:rsid w:val="00F35AA2"/>
    <w:rsid w:val="00F36CD9"/>
    <w:rsid w:val="00F378D9"/>
    <w:rsid w:val="00F37A46"/>
    <w:rsid w:val="00F40805"/>
    <w:rsid w:val="00F409CD"/>
    <w:rsid w:val="00F40AEA"/>
    <w:rsid w:val="00F415D6"/>
    <w:rsid w:val="00F41AA5"/>
    <w:rsid w:val="00F420CD"/>
    <w:rsid w:val="00F420D6"/>
    <w:rsid w:val="00F42AE7"/>
    <w:rsid w:val="00F42B10"/>
    <w:rsid w:val="00F44546"/>
    <w:rsid w:val="00F4581A"/>
    <w:rsid w:val="00F45C5E"/>
    <w:rsid w:val="00F45D1A"/>
    <w:rsid w:val="00F4673F"/>
    <w:rsid w:val="00F46857"/>
    <w:rsid w:val="00F469D5"/>
    <w:rsid w:val="00F47010"/>
    <w:rsid w:val="00F4712F"/>
    <w:rsid w:val="00F47219"/>
    <w:rsid w:val="00F47882"/>
    <w:rsid w:val="00F4791C"/>
    <w:rsid w:val="00F504BB"/>
    <w:rsid w:val="00F506BA"/>
    <w:rsid w:val="00F50F43"/>
    <w:rsid w:val="00F52F3B"/>
    <w:rsid w:val="00F541A9"/>
    <w:rsid w:val="00F542DC"/>
    <w:rsid w:val="00F547B4"/>
    <w:rsid w:val="00F54B15"/>
    <w:rsid w:val="00F5505B"/>
    <w:rsid w:val="00F56F5A"/>
    <w:rsid w:val="00F575EF"/>
    <w:rsid w:val="00F57682"/>
    <w:rsid w:val="00F57C30"/>
    <w:rsid w:val="00F57D9C"/>
    <w:rsid w:val="00F60258"/>
    <w:rsid w:val="00F60518"/>
    <w:rsid w:val="00F6112E"/>
    <w:rsid w:val="00F614F0"/>
    <w:rsid w:val="00F617F6"/>
    <w:rsid w:val="00F61C0A"/>
    <w:rsid w:val="00F6282B"/>
    <w:rsid w:val="00F6308A"/>
    <w:rsid w:val="00F633D6"/>
    <w:rsid w:val="00F6398E"/>
    <w:rsid w:val="00F655AB"/>
    <w:rsid w:val="00F66C19"/>
    <w:rsid w:val="00F66CF9"/>
    <w:rsid w:val="00F670B6"/>
    <w:rsid w:val="00F67340"/>
    <w:rsid w:val="00F6785E"/>
    <w:rsid w:val="00F710E7"/>
    <w:rsid w:val="00F71555"/>
    <w:rsid w:val="00F716C3"/>
    <w:rsid w:val="00F71C68"/>
    <w:rsid w:val="00F71F72"/>
    <w:rsid w:val="00F732F3"/>
    <w:rsid w:val="00F7343B"/>
    <w:rsid w:val="00F735E9"/>
    <w:rsid w:val="00F73687"/>
    <w:rsid w:val="00F73972"/>
    <w:rsid w:val="00F7421B"/>
    <w:rsid w:val="00F74549"/>
    <w:rsid w:val="00F75159"/>
    <w:rsid w:val="00F76458"/>
    <w:rsid w:val="00F76D8B"/>
    <w:rsid w:val="00F770F5"/>
    <w:rsid w:val="00F80F74"/>
    <w:rsid w:val="00F817B2"/>
    <w:rsid w:val="00F82572"/>
    <w:rsid w:val="00F82747"/>
    <w:rsid w:val="00F82FDB"/>
    <w:rsid w:val="00F834C3"/>
    <w:rsid w:val="00F83587"/>
    <w:rsid w:val="00F840F2"/>
    <w:rsid w:val="00F8463C"/>
    <w:rsid w:val="00F847CA"/>
    <w:rsid w:val="00F8527C"/>
    <w:rsid w:val="00F853E8"/>
    <w:rsid w:val="00F853F5"/>
    <w:rsid w:val="00F86B74"/>
    <w:rsid w:val="00F86F4C"/>
    <w:rsid w:val="00F874B8"/>
    <w:rsid w:val="00F9077E"/>
    <w:rsid w:val="00F911A5"/>
    <w:rsid w:val="00F91788"/>
    <w:rsid w:val="00F917A2"/>
    <w:rsid w:val="00F918F8"/>
    <w:rsid w:val="00F92562"/>
    <w:rsid w:val="00F9364F"/>
    <w:rsid w:val="00F93D19"/>
    <w:rsid w:val="00F93F88"/>
    <w:rsid w:val="00F93FB9"/>
    <w:rsid w:val="00F94977"/>
    <w:rsid w:val="00F94A69"/>
    <w:rsid w:val="00F9565E"/>
    <w:rsid w:val="00F95D1D"/>
    <w:rsid w:val="00F95D23"/>
    <w:rsid w:val="00F95E6B"/>
    <w:rsid w:val="00F96BCB"/>
    <w:rsid w:val="00F9702F"/>
    <w:rsid w:val="00F970D6"/>
    <w:rsid w:val="00F97591"/>
    <w:rsid w:val="00F97C06"/>
    <w:rsid w:val="00FA01CA"/>
    <w:rsid w:val="00FA06E1"/>
    <w:rsid w:val="00FA10A8"/>
    <w:rsid w:val="00FA17AB"/>
    <w:rsid w:val="00FA241C"/>
    <w:rsid w:val="00FA246D"/>
    <w:rsid w:val="00FA268B"/>
    <w:rsid w:val="00FA2895"/>
    <w:rsid w:val="00FA2F46"/>
    <w:rsid w:val="00FA3402"/>
    <w:rsid w:val="00FA383E"/>
    <w:rsid w:val="00FA3A74"/>
    <w:rsid w:val="00FA432E"/>
    <w:rsid w:val="00FA4786"/>
    <w:rsid w:val="00FA7403"/>
    <w:rsid w:val="00FA76F5"/>
    <w:rsid w:val="00FA78FF"/>
    <w:rsid w:val="00FA7B8C"/>
    <w:rsid w:val="00FB0781"/>
    <w:rsid w:val="00FB0809"/>
    <w:rsid w:val="00FB181A"/>
    <w:rsid w:val="00FB1EF1"/>
    <w:rsid w:val="00FB200E"/>
    <w:rsid w:val="00FB2385"/>
    <w:rsid w:val="00FB25A8"/>
    <w:rsid w:val="00FB29DD"/>
    <w:rsid w:val="00FB3205"/>
    <w:rsid w:val="00FB3553"/>
    <w:rsid w:val="00FB4D91"/>
    <w:rsid w:val="00FB5193"/>
    <w:rsid w:val="00FB5211"/>
    <w:rsid w:val="00FB5D3B"/>
    <w:rsid w:val="00FB626C"/>
    <w:rsid w:val="00FB6488"/>
    <w:rsid w:val="00FB6F6A"/>
    <w:rsid w:val="00FB6FF4"/>
    <w:rsid w:val="00FB71E7"/>
    <w:rsid w:val="00FB7769"/>
    <w:rsid w:val="00FB7884"/>
    <w:rsid w:val="00FB78B5"/>
    <w:rsid w:val="00FB78C1"/>
    <w:rsid w:val="00FB7ABB"/>
    <w:rsid w:val="00FB7C21"/>
    <w:rsid w:val="00FC3FF2"/>
    <w:rsid w:val="00FC5934"/>
    <w:rsid w:val="00FC5F80"/>
    <w:rsid w:val="00FC62E9"/>
    <w:rsid w:val="00FC69C7"/>
    <w:rsid w:val="00FC7347"/>
    <w:rsid w:val="00FC78D9"/>
    <w:rsid w:val="00FD04B1"/>
    <w:rsid w:val="00FD0868"/>
    <w:rsid w:val="00FD1F1C"/>
    <w:rsid w:val="00FD2044"/>
    <w:rsid w:val="00FD3132"/>
    <w:rsid w:val="00FD3949"/>
    <w:rsid w:val="00FD430D"/>
    <w:rsid w:val="00FD4C39"/>
    <w:rsid w:val="00FD51D0"/>
    <w:rsid w:val="00FD5373"/>
    <w:rsid w:val="00FD64A9"/>
    <w:rsid w:val="00FD65D2"/>
    <w:rsid w:val="00FD6AA8"/>
    <w:rsid w:val="00FD6B45"/>
    <w:rsid w:val="00FD7101"/>
    <w:rsid w:val="00FD7C00"/>
    <w:rsid w:val="00FD7C94"/>
    <w:rsid w:val="00FE053A"/>
    <w:rsid w:val="00FE0545"/>
    <w:rsid w:val="00FE0DAC"/>
    <w:rsid w:val="00FE0EE2"/>
    <w:rsid w:val="00FE1820"/>
    <w:rsid w:val="00FE26BA"/>
    <w:rsid w:val="00FE372F"/>
    <w:rsid w:val="00FE3CAC"/>
    <w:rsid w:val="00FE4D02"/>
    <w:rsid w:val="00FE4E2D"/>
    <w:rsid w:val="00FE5A83"/>
    <w:rsid w:val="00FE5B0E"/>
    <w:rsid w:val="00FE5B78"/>
    <w:rsid w:val="00FE5D23"/>
    <w:rsid w:val="00FE691E"/>
    <w:rsid w:val="00FE6D28"/>
    <w:rsid w:val="00FE6DB3"/>
    <w:rsid w:val="00FE7792"/>
    <w:rsid w:val="00FE7ACC"/>
    <w:rsid w:val="00FE7CCE"/>
    <w:rsid w:val="00FE7E2F"/>
    <w:rsid w:val="00FF0046"/>
    <w:rsid w:val="00FF02E2"/>
    <w:rsid w:val="00FF0379"/>
    <w:rsid w:val="00FF04A8"/>
    <w:rsid w:val="00FF137E"/>
    <w:rsid w:val="00FF1875"/>
    <w:rsid w:val="00FF234A"/>
    <w:rsid w:val="00FF2888"/>
    <w:rsid w:val="00FF32A5"/>
    <w:rsid w:val="00FF3C45"/>
    <w:rsid w:val="00FF4405"/>
    <w:rsid w:val="00FF54A7"/>
    <w:rsid w:val="00FF6AC6"/>
    <w:rsid w:val="00FF74BA"/>
    <w:rsid w:val="00FF7B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0674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F0046"/>
    <w:pPr>
      <w:spacing w:before="100" w:beforeAutospacing="1" w:after="100" w:afterAutospacing="1"/>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77CBF"/>
  </w:style>
  <w:style w:type="character" w:customStyle="1" w:styleId="FootnoteTextChar">
    <w:name w:val="Footnote Text Char"/>
    <w:basedOn w:val="DefaultParagraphFont"/>
    <w:link w:val="FootnoteText"/>
    <w:uiPriority w:val="99"/>
    <w:semiHidden/>
    <w:rsid w:val="00D77CBF"/>
    <w:rPr>
      <w:sz w:val="20"/>
      <w:szCs w:val="20"/>
    </w:rPr>
  </w:style>
  <w:style w:type="character" w:styleId="FootnoteReference">
    <w:name w:val="footnote reference"/>
    <w:basedOn w:val="DefaultParagraphFont"/>
    <w:uiPriority w:val="99"/>
    <w:semiHidden/>
    <w:unhideWhenUsed/>
    <w:rsid w:val="00D77CBF"/>
    <w:rPr>
      <w:vertAlign w:val="superscript"/>
    </w:rPr>
  </w:style>
  <w:style w:type="paragraph" w:styleId="Header">
    <w:name w:val="header"/>
    <w:basedOn w:val="Normal"/>
    <w:link w:val="HeaderChar"/>
    <w:uiPriority w:val="99"/>
    <w:unhideWhenUsed/>
    <w:rsid w:val="006B0BB9"/>
    <w:pPr>
      <w:tabs>
        <w:tab w:val="center" w:pos="4680"/>
        <w:tab w:val="right" w:pos="9360"/>
      </w:tabs>
    </w:pPr>
  </w:style>
  <w:style w:type="character" w:customStyle="1" w:styleId="HeaderChar">
    <w:name w:val="Header Char"/>
    <w:basedOn w:val="DefaultParagraphFont"/>
    <w:link w:val="Header"/>
    <w:uiPriority w:val="99"/>
    <w:rsid w:val="006B0BB9"/>
  </w:style>
  <w:style w:type="paragraph" w:styleId="Footer">
    <w:name w:val="footer"/>
    <w:basedOn w:val="Normal"/>
    <w:link w:val="FooterChar"/>
    <w:uiPriority w:val="99"/>
    <w:unhideWhenUsed/>
    <w:rsid w:val="006B0BB9"/>
    <w:pPr>
      <w:tabs>
        <w:tab w:val="center" w:pos="4680"/>
        <w:tab w:val="right" w:pos="9360"/>
      </w:tabs>
    </w:pPr>
  </w:style>
  <w:style w:type="character" w:customStyle="1" w:styleId="FooterChar">
    <w:name w:val="Footer Char"/>
    <w:basedOn w:val="DefaultParagraphFont"/>
    <w:link w:val="Footer"/>
    <w:uiPriority w:val="99"/>
    <w:rsid w:val="006B0BB9"/>
  </w:style>
  <w:style w:type="paragraph" w:styleId="ListParagraph">
    <w:name w:val="List Paragraph"/>
    <w:basedOn w:val="Normal"/>
    <w:uiPriority w:val="34"/>
    <w:qFormat/>
    <w:rsid w:val="00BD6B1F"/>
    <w:pPr>
      <w:ind w:left="720"/>
      <w:contextualSpacing/>
    </w:pPr>
  </w:style>
  <w:style w:type="paragraph" w:styleId="NormalWeb">
    <w:name w:val="Normal (Web)"/>
    <w:basedOn w:val="Normal"/>
    <w:uiPriority w:val="99"/>
    <w:unhideWhenUsed/>
    <w:rsid w:val="00885528"/>
    <w:pPr>
      <w:spacing w:before="100" w:beforeAutospacing="1" w:after="100" w:afterAutospacing="1"/>
    </w:pPr>
    <w:rPr>
      <w:rFonts w:eastAsia="Times New Roman" w:cs="Times New Roman"/>
      <w:sz w:val="24"/>
      <w:szCs w:val="24"/>
      <w:lang w:eastAsia="en-CA"/>
    </w:rPr>
  </w:style>
  <w:style w:type="paragraph" w:customStyle="1" w:styleId="sc-kfggvz">
    <w:name w:val="sc-kfggvz"/>
    <w:basedOn w:val="Normal"/>
    <w:rsid w:val="00A20D77"/>
    <w:pPr>
      <w:spacing w:before="100" w:beforeAutospacing="1" w:after="100" w:afterAutospacing="1"/>
    </w:pPr>
    <w:rPr>
      <w:rFonts w:eastAsia="Times New Roman" w:cs="Times New Roman"/>
      <w:sz w:val="24"/>
      <w:szCs w:val="24"/>
      <w:lang w:eastAsia="en-CA"/>
    </w:rPr>
  </w:style>
  <w:style w:type="paragraph" w:styleId="BalloonText">
    <w:name w:val="Balloon Text"/>
    <w:basedOn w:val="Normal"/>
    <w:link w:val="BalloonTextChar"/>
    <w:uiPriority w:val="99"/>
    <w:semiHidden/>
    <w:unhideWhenUsed/>
    <w:rsid w:val="00EE2D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DAC"/>
    <w:rPr>
      <w:rFonts w:ascii="Segoe UI" w:hAnsi="Segoe UI" w:cs="Segoe UI"/>
      <w:sz w:val="18"/>
      <w:szCs w:val="18"/>
    </w:rPr>
  </w:style>
  <w:style w:type="character" w:styleId="CommentReference">
    <w:name w:val="annotation reference"/>
    <w:basedOn w:val="DefaultParagraphFont"/>
    <w:uiPriority w:val="99"/>
    <w:semiHidden/>
    <w:unhideWhenUsed/>
    <w:rsid w:val="0077036E"/>
    <w:rPr>
      <w:sz w:val="16"/>
      <w:szCs w:val="16"/>
    </w:rPr>
  </w:style>
  <w:style w:type="paragraph" w:styleId="CommentText">
    <w:name w:val="annotation text"/>
    <w:basedOn w:val="Normal"/>
    <w:link w:val="CommentTextChar"/>
    <w:uiPriority w:val="99"/>
    <w:unhideWhenUsed/>
    <w:rsid w:val="0077036E"/>
  </w:style>
  <w:style w:type="character" w:customStyle="1" w:styleId="CommentTextChar">
    <w:name w:val="Comment Text Char"/>
    <w:basedOn w:val="DefaultParagraphFont"/>
    <w:link w:val="CommentText"/>
    <w:uiPriority w:val="99"/>
    <w:rsid w:val="0077036E"/>
  </w:style>
  <w:style w:type="paragraph" w:styleId="CommentSubject">
    <w:name w:val="annotation subject"/>
    <w:basedOn w:val="CommentText"/>
    <w:next w:val="CommentText"/>
    <w:link w:val="CommentSubjectChar"/>
    <w:uiPriority w:val="99"/>
    <w:semiHidden/>
    <w:unhideWhenUsed/>
    <w:rsid w:val="0077036E"/>
    <w:rPr>
      <w:b/>
      <w:bCs/>
    </w:rPr>
  </w:style>
  <w:style w:type="character" w:customStyle="1" w:styleId="CommentSubjectChar">
    <w:name w:val="Comment Subject Char"/>
    <w:basedOn w:val="CommentTextChar"/>
    <w:link w:val="CommentSubject"/>
    <w:uiPriority w:val="99"/>
    <w:semiHidden/>
    <w:rsid w:val="0077036E"/>
    <w:rPr>
      <w:b/>
      <w:bCs/>
    </w:rPr>
  </w:style>
  <w:style w:type="character" w:styleId="Hyperlink">
    <w:name w:val="Hyperlink"/>
    <w:basedOn w:val="DefaultParagraphFont"/>
    <w:uiPriority w:val="99"/>
    <w:unhideWhenUsed/>
    <w:rsid w:val="0022623D"/>
    <w:rPr>
      <w:color w:val="0000FF"/>
      <w:u w:val="single"/>
    </w:rPr>
  </w:style>
  <w:style w:type="character" w:customStyle="1" w:styleId="fe69if">
    <w:name w:val="fe69if"/>
    <w:basedOn w:val="DefaultParagraphFont"/>
    <w:rsid w:val="0022623D"/>
  </w:style>
  <w:style w:type="character" w:customStyle="1" w:styleId="mqo3nc">
    <w:name w:val="mqo3nc"/>
    <w:basedOn w:val="DefaultParagraphFont"/>
    <w:rsid w:val="0022623D"/>
  </w:style>
  <w:style w:type="character" w:customStyle="1" w:styleId="bkzwpe">
    <w:name w:val="bkzwpe"/>
    <w:basedOn w:val="DefaultParagraphFont"/>
    <w:rsid w:val="0022623D"/>
  </w:style>
  <w:style w:type="character" w:styleId="UnresolvedMention">
    <w:name w:val="Unresolved Mention"/>
    <w:basedOn w:val="DefaultParagraphFont"/>
    <w:uiPriority w:val="99"/>
    <w:semiHidden/>
    <w:unhideWhenUsed/>
    <w:rsid w:val="00A013BB"/>
    <w:rPr>
      <w:color w:val="605E5C"/>
      <w:shd w:val="clear" w:color="auto" w:fill="E1DFDD"/>
    </w:rPr>
  </w:style>
  <w:style w:type="character" w:styleId="Emphasis">
    <w:name w:val="Emphasis"/>
    <w:basedOn w:val="DefaultParagraphFont"/>
    <w:uiPriority w:val="20"/>
    <w:qFormat/>
    <w:rsid w:val="00FF0046"/>
    <w:rPr>
      <w:i/>
      <w:iCs/>
    </w:rPr>
  </w:style>
  <w:style w:type="character" w:customStyle="1" w:styleId="Heading3Char">
    <w:name w:val="Heading 3 Char"/>
    <w:basedOn w:val="DefaultParagraphFont"/>
    <w:link w:val="Heading3"/>
    <w:uiPriority w:val="9"/>
    <w:rsid w:val="00FF0046"/>
    <w:rPr>
      <w:rFonts w:eastAsia="Times New Roman" w:cs="Times New Roman"/>
      <w:b/>
      <w:bCs/>
      <w:sz w:val="27"/>
      <w:szCs w:val="27"/>
      <w:lang w:val="en-US"/>
    </w:rPr>
  </w:style>
  <w:style w:type="character" w:styleId="Strong">
    <w:name w:val="Strong"/>
    <w:basedOn w:val="DefaultParagraphFont"/>
    <w:uiPriority w:val="22"/>
    <w:qFormat/>
    <w:rsid w:val="00FF00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49283">
      <w:bodyDiv w:val="1"/>
      <w:marLeft w:val="0"/>
      <w:marRight w:val="0"/>
      <w:marTop w:val="0"/>
      <w:marBottom w:val="0"/>
      <w:divBdr>
        <w:top w:val="none" w:sz="0" w:space="0" w:color="auto"/>
        <w:left w:val="none" w:sz="0" w:space="0" w:color="auto"/>
        <w:bottom w:val="none" w:sz="0" w:space="0" w:color="auto"/>
        <w:right w:val="none" w:sz="0" w:space="0" w:color="auto"/>
      </w:divBdr>
    </w:div>
    <w:div w:id="67196827">
      <w:bodyDiv w:val="1"/>
      <w:marLeft w:val="0"/>
      <w:marRight w:val="0"/>
      <w:marTop w:val="0"/>
      <w:marBottom w:val="0"/>
      <w:divBdr>
        <w:top w:val="none" w:sz="0" w:space="0" w:color="auto"/>
        <w:left w:val="none" w:sz="0" w:space="0" w:color="auto"/>
        <w:bottom w:val="none" w:sz="0" w:space="0" w:color="auto"/>
        <w:right w:val="none" w:sz="0" w:space="0" w:color="auto"/>
      </w:divBdr>
    </w:div>
    <w:div w:id="105079626">
      <w:bodyDiv w:val="1"/>
      <w:marLeft w:val="0"/>
      <w:marRight w:val="0"/>
      <w:marTop w:val="0"/>
      <w:marBottom w:val="0"/>
      <w:divBdr>
        <w:top w:val="none" w:sz="0" w:space="0" w:color="auto"/>
        <w:left w:val="none" w:sz="0" w:space="0" w:color="auto"/>
        <w:bottom w:val="none" w:sz="0" w:space="0" w:color="auto"/>
        <w:right w:val="none" w:sz="0" w:space="0" w:color="auto"/>
      </w:divBdr>
    </w:div>
    <w:div w:id="164322877">
      <w:bodyDiv w:val="1"/>
      <w:marLeft w:val="0"/>
      <w:marRight w:val="0"/>
      <w:marTop w:val="0"/>
      <w:marBottom w:val="0"/>
      <w:divBdr>
        <w:top w:val="none" w:sz="0" w:space="0" w:color="auto"/>
        <w:left w:val="none" w:sz="0" w:space="0" w:color="auto"/>
        <w:bottom w:val="none" w:sz="0" w:space="0" w:color="auto"/>
        <w:right w:val="none" w:sz="0" w:space="0" w:color="auto"/>
      </w:divBdr>
      <w:divsChild>
        <w:div w:id="654576142">
          <w:marLeft w:val="-90"/>
          <w:marRight w:val="90"/>
          <w:marTop w:val="0"/>
          <w:marBottom w:val="0"/>
          <w:divBdr>
            <w:top w:val="none" w:sz="0" w:space="0" w:color="auto"/>
            <w:left w:val="none" w:sz="0" w:space="0" w:color="auto"/>
            <w:bottom w:val="none" w:sz="0" w:space="0" w:color="auto"/>
            <w:right w:val="none" w:sz="0" w:space="0" w:color="auto"/>
          </w:divBdr>
          <w:divsChild>
            <w:div w:id="1606771526">
              <w:marLeft w:val="-60"/>
              <w:marRight w:val="-60"/>
              <w:marTop w:val="0"/>
              <w:marBottom w:val="0"/>
              <w:divBdr>
                <w:top w:val="none" w:sz="0" w:space="0" w:color="auto"/>
                <w:left w:val="none" w:sz="0" w:space="0" w:color="auto"/>
                <w:bottom w:val="none" w:sz="0" w:space="0" w:color="auto"/>
                <w:right w:val="none" w:sz="0" w:space="0" w:color="auto"/>
              </w:divBdr>
            </w:div>
          </w:divsChild>
        </w:div>
        <w:div w:id="793135893">
          <w:marLeft w:val="0"/>
          <w:marRight w:val="0"/>
          <w:marTop w:val="0"/>
          <w:marBottom w:val="0"/>
          <w:divBdr>
            <w:top w:val="none" w:sz="0" w:space="0" w:color="auto"/>
            <w:left w:val="none" w:sz="0" w:space="0" w:color="auto"/>
            <w:bottom w:val="none" w:sz="0" w:space="0" w:color="auto"/>
            <w:right w:val="none" w:sz="0" w:space="0" w:color="auto"/>
          </w:divBdr>
          <w:divsChild>
            <w:div w:id="1783301211">
              <w:marLeft w:val="0"/>
              <w:marRight w:val="0"/>
              <w:marTop w:val="0"/>
              <w:marBottom w:val="0"/>
              <w:divBdr>
                <w:top w:val="none" w:sz="0" w:space="0" w:color="auto"/>
                <w:left w:val="none" w:sz="0" w:space="0" w:color="auto"/>
                <w:bottom w:val="none" w:sz="0" w:space="0" w:color="auto"/>
                <w:right w:val="none" w:sz="0" w:space="0" w:color="auto"/>
              </w:divBdr>
              <w:divsChild>
                <w:div w:id="400761444">
                  <w:marLeft w:val="0"/>
                  <w:marRight w:val="0"/>
                  <w:marTop w:val="0"/>
                  <w:marBottom w:val="0"/>
                  <w:divBdr>
                    <w:top w:val="none" w:sz="0" w:space="0" w:color="auto"/>
                    <w:left w:val="none" w:sz="0" w:space="0" w:color="auto"/>
                    <w:bottom w:val="none" w:sz="0" w:space="0" w:color="auto"/>
                    <w:right w:val="none" w:sz="0" w:space="0" w:color="auto"/>
                  </w:divBdr>
                  <w:divsChild>
                    <w:div w:id="785732102">
                      <w:marLeft w:val="0"/>
                      <w:marRight w:val="0"/>
                      <w:marTop w:val="0"/>
                      <w:marBottom w:val="0"/>
                      <w:divBdr>
                        <w:top w:val="none" w:sz="0" w:space="0" w:color="auto"/>
                        <w:left w:val="none" w:sz="0" w:space="0" w:color="auto"/>
                        <w:bottom w:val="none" w:sz="0" w:space="0" w:color="auto"/>
                        <w:right w:val="none" w:sz="0" w:space="0" w:color="auto"/>
                      </w:divBdr>
                      <w:divsChild>
                        <w:div w:id="1625576311">
                          <w:marLeft w:val="0"/>
                          <w:marRight w:val="0"/>
                          <w:marTop w:val="0"/>
                          <w:marBottom w:val="0"/>
                          <w:divBdr>
                            <w:top w:val="none" w:sz="0" w:space="0" w:color="auto"/>
                            <w:left w:val="none" w:sz="0" w:space="0" w:color="auto"/>
                            <w:bottom w:val="none" w:sz="0" w:space="0" w:color="auto"/>
                            <w:right w:val="none" w:sz="0" w:space="0" w:color="auto"/>
                          </w:divBdr>
                          <w:divsChild>
                            <w:div w:id="878855048">
                              <w:marLeft w:val="0"/>
                              <w:marRight w:val="0"/>
                              <w:marTop w:val="0"/>
                              <w:marBottom w:val="0"/>
                              <w:divBdr>
                                <w:top w:val="none" w:sz="0" w:space="0" w:color="auto"/>
                                <w:left w:val="none" w:sz="0" w:space="0" w:color="auto"/>
                                <w:bottom w:val="none" w:sz="0" w:space="0" w:color="auto"/>
                                <w:right w:val="none" w:sz="0" w:space="0" w:color="auto"/>
                              </w:divBdr>
                              <w:divsChild>
                                <w:div w:id="2610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01297">
                      <w:marLeft w:val="0"/>
                      <w:marRight w:val="0"/>
                      <w:marTop w:val="0"/>
                      <w:marBottom w:val="0"/>
                      <w:divBdr>
                        <w:top w:val="none" w:sz="0" w:space="0" w:color="auto"/>
                        <w:left w:val="none" w:sz="0" w:space="0" w:color="auto"/>
                        <w:bottom w:val="none" w:sz="0" w:space="0" w:color="auto"/>
                        <w:right w:val="none" w:sz="0" w:space="0" w:color="auto"/>
                      </w:divBdr>
                      <w:divsChild>
                        <w:div w:id="1250891656">
                          <w:marLeft w:val="0"/>
                          <w:marRight w:val="0"/>
                          <w:marTop w:val="0"/>
                          <w:marBottom w:val="0"/>
                          <w:divBdr>
                            <w:top w:val="none" w:sz="0" w:space="0" w:color="auto"/>
                            <w:left w:val="none" w:sz="0" w:space="0" w:color="auto"/>
                            <w:bottom w:val="none" w:sz="0" w:space="0" w:color="auto"/>
                            <w:right w:val="none" w:sz="0" w:space="0" w:color="auto"/>
                          </w:divBdr>
                          <w:divsChild>
                            <w:div w:id="1822188850">
                              <w:marLeft w:val="0"/>
                              <w:marRight w:val="0"/>
                              <w:marTop w:val="0"/>
                              <w:marBottom w:val="0"/>
                              <w:divBdr>
                                <w:top w:val="none" w:sz="0" w:space="0" w:color="auto"/>
                                <w:left w:val="none" w:sz="0" w:space="0" w:color="auto"/>
                                <w:bottom w:val="none" w:sz="0" w:space="0" w:color="auto"/>
                                <w:right w:val="none" w:sz="0" w:space="0" w:color="auto"/>
                              </w:divBdr>
                              <w:divsChild>
                                <w:div w:id="1963344713">
                                  <w:marLeft w:val="300"/>
                                  <w:marRight w:val="0"/>
                                  <w:marTop w:val="0"/>
                                  <w:marBottom w:val="0"/>
                                  <w:divBdr>
                                    <w:top w:val="none" w:sz="0" w:space="0" w:color="auto"/>
                                    <w:left w:val="none" w:sz="0" w:space="0" w:color="auto"/>
                                    <w:bottom w:val="none" w:sz="0" w:space="0" w:color="auto"/>
                                    <w:right w:val="none" w:sz="0" w:space="0" w:color="auto"/>
                                  </w:divBdr>
                                  <w:divsChild>
                                    <w:div w:id="1230534000">
                                      <w:marLeft w:val="-300"/>
                                      <w:marRight w:val="0"/>
                                      <w:marTop w:val="0"/>
                                      <w:marBottom w:val="0"/>
                                      <w:divBdr>
                                        <w:top w:val="none" w:sz="0" w:space="0" w:color="auto"/>
                                        <w:left w:val="none" w:sz="0" w:space="0" w:color="auto"/>
                                        <w:bottom w:val="none" w:sz="0" w:space="0" w:color="auto"/>
                                        <w:right w:val="none" w:sz="0" w:space="0" w:color="auto"/>
                                      </w:divBdr>
                                      <w:divsChild>
                                        <w:div w:id="82385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624645">
          <w:marLeft w:val="0"/>
          <w:marRight w:val="0"/>
          <w:marTop w:val="0"/>
          <w:marBottom w:val="0"/>
          <w:divBdr>
            <w:top w:val="none" w:sz="0" w:space="0" w:color="auto"/>
            <w:left w:val="none" w:sz="0" w:space="0" w:color="auto"/>
            <w:bottom w:val="none" w:sz="0" w:space="0" w:color="auto"/>
            <w:right w:val="none" w:sz="0" w:space="0" w:color="auto"/>
          </w:divBdr>
          <w:divsChild>
            <w:div w:id="429930793">
              <w:marLeft w:val="0"/>
              <w:marRight w:val="0"/>
              <w:marTop w:val="0"/>
              <w:marBottom w:val="0"/>
              <w:divBdr>
                <w:top w:val="none" w:sz="0" w:space="0" w:color="auto"/>
                <w:left w:val="none" w:sz="0" w:space="0" w:color="auto"/>
                <w:bottom w:val="none" w:sz="0" w:space="0" w:color="auto"/>
                <w:right w:val="none" w:sz="0" w:space="0" w:color="auto"/>
              </w:divBdr>
            </w:div>
            <w:div w:id="979960367">
              <w:marLeft w:val="0"/>
              <w:marRight w:val="0"/>
              <w:marTop w:val="0"/>
              <w:marBottom w:val="0"/>
              <w:divBdr>
                <w:top w:val="none" w:sz="0" w:space="0" w:color="auto"/>
                <w:left w:val="none" w:sz="0" w:space="0" w:color="auto"/>
                <w:bottom w:val="none" w:sz="0" w:space="0" w:color="auto"/>
                <w:right w:val="none" w:sz="0" w:space="0" w:color="auto"/>
              </w:divBdr>
              <w:divsChild>
                <w:div w:id="818762462">
                  <w:marLeft w:val="0"/>
                  <w:marRight w:val="0"/>
                  <w:marTop w:val="0"/>
                  <w:marBottom w:val="0"/>
                  <w:divBdr>
                    <w:top w:val="none" w:sz="0" w:space="0" w:color="auto"/>
                    <w:left w:val="none" w:sz="0" w:space="0" w:color="auto"/>
                    <w:bottom w:val="none" w:sz="0" w:space="0" w:color="auto"/>
                    <w:right w:val="none" w:sz="0" w:space="0" w:color="auto"/>
                  </w:divBdr>
                  <w:divsChild>
                    <w:div w:id="3210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65192">
              <w:marLeft w:val="0"/>
              <w:marRight w:val="0"/>
              <w:marTop w:val="0"/>
              <w:marBottom w:val="0"/>
              <w:divBdr>
                <w:top w:val="none" w:sz="0" w:space="0" w:color="auto"/>
                <w:left w:val="none" w:sz="0" w:space="0" w:color="auto"/>
                <w:bottom w:val="none" w:sz="0" w:space="0" w:color="auto"/>
                <w:right w:val="none" w:sz="0" w:space="0" w:color="auto"/>
              </w:divBdr>
              <w:divsChild>
                <w:div w:id="149444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0525">
      <w:bodyDiv w:val="1"/>
      <w:marLeft w:val="0"/>
      <w:marRight w:val="0"/>
      <w:marTop w:val="0"/>
      <w:marBottom w:val="0"/>
      <w:divBdr>
        <w:top w:val="none" w:sz="0" w:space="0" w:color="auto"/>
        <w:left w:val="none" w:sz="0" w:space="0" w:color="auto"/>
        <w:bottom w:val="none" w:sz="0" w:space="0" w:color="auto"/>
        <w:right w:val="none" w:sz="0" w:space="0" w:color="auto"/>
      </w:divBdr>
    </w:div>
    <w:div w:id="199129922">
      <w:bodyDiv w:val="1"/>
      <w:marLeft w:val="0"/>
      <w:marRight w:val="0"/>
      <w:marTop w:val="0"/>
      <w:marBottom w:val="0"/>
      <w:divBdr>
        <w:top w:val="none" w:sz="0" w:space="0" w:color="auto"/>
        <w:left w:val="none" w:sz="0" w:space="0" w:color="auto"/>
        <w:bottom w:val="none" w:sz="0" w:space="0" w:color="auto"/>
        <w:right w:val="none" w:sz="0" w:space="0" w:color="auto"/>
      </w:divBdr>
    </w:div>
    <w:div w:id="275335481">
      <w:bodyDiv w:val="1"/>
      <w:marLeft w:val="0"/>
      <w:marRight w:val="0"/>
      <w:marTop w:val="0"/>
      <w:marBottom w:val="0"/>
      <w:divBdr>
        <w:top w:val="none" w:sz="0" w:space="0" w:color="auto"/>
        <w:left w:val="none" w:sz="0" w:space="0" w:color="auto"/>
        <w:bottom w:val="none" w:sz="0" w:space="0" w:color="auto"/>
        <w:right w:val="none" w:sz="0" w:space="0" w:color="auto"/>
      </w:divBdr>
    </w:div>
    <w:div w:id="531068744">
      <w:bodyDiv w:val="1"/>
      <w:marLeft w:val="0"/>
      <w:marRight w:val="0"/>
      <w:marTop w:val="0"/>
      <w:marBottom w:val="0"/>
      <w:divBdr>
        <w:top w:val="none" w:sz="0" w:space="0" w:color="auto"/>
        <w:left w:val="none" w:sz="0" w:space="0" w:color="auto"/>
        <w:bottom w:val="none" w:sz="0" w:space="0" w:color="auto"/>
        <w:right w:val="none" w:sz="0" w:space="0" w:color="auto"/>
      </w:divBdr>
    </w:div>
    <w:div w:id="531849283">
      <w:bodyDiv w:val="1"/>
      <w:marLeft w:val="0"/>
      <w:marRight w:val="0"/>
      <w:marTop w:val="0"/>
      <w:marBottom w:val="0"/>
      <w:divBdr>
        <w:top w:val="none" w:sz="0" w:space="0" w:color="auto"/>
        <w:left w:val="none" w:sz="0" w:space="0" w:color="auto"/>
        <w:bottom w:val="none" w:sz="0" w:space="0" w:color="auto"/>
        <w:right w:val="none" w:sz="0" w:space="0" w:color="auto"/>
      </w:divBdr>
    </w:div>
    <w:div w:id="550190874">
      <w:bodyDiv w:val="1"/>
      <w:marLeft w:val="0"/>
      <w:marRight w:val="0"/>
      <w:marTop w:val="0"/>
      <w:marBottom w:val="0"/>
      <w:divBdr>
        <w:top w:val="none" w:sz="0" w:space="0" w:color="auto"/>
        <w:left w:val="none" w:sz="0" w:space="0" w:color="auto"/>
        <w:bottom w:val="none" w:sz="0" w:space="0" w:color="auto"/>
        <w:right w:val="none" w:sz="0" w:space="0" w:color="auto"/>
      </w:divBdr>
    </w:div>
    <w:div w:id="558368231">
      <w:bodyDiv w:val="1"/>
      <w:marLeft w:val="0"/>
      <w:marRight w:val="0"/>
      <w:marTop w:val="0"/>
      <w:marBottom w:val="0"/>
      <w:divBdr>
        <w:top w:val="none" w:sz="0" w:space="0" w:color="auto"/>
        <w:left w:val="none" w:sz="0" w:space="0" w:color="auto"/>
        <w:bottom w:val="none" w:sz="0" w:space="0" w:color="auto"/>
        <w:right w:val="none" w:sz="0" w:space="0" w:color="auto"/>
      </w:divBdr>
    </w:div>
    <w:div w:id="755594321">
      <w:bodyDiv w:val="1"/>
      <w:marLeft w:val="0"/>
      <w:marRight w:val="0"/>
      <w:marTop w:val="0"/>
      <w:marBottom w:val="0"/>
      <w:divBdr>
        <w:top w:val="none" w:sz="0" w:space="0" w:color="auto"/>
        <w:left w:val="none" w:sz="0" w:space="0" w:color="auto"/>
        <w:bottom w:val="none" w:sz="0" w:space="0" w:color="auto"/>
        <w:right w:val="none" w:sz="0" w:space="0" w:color="auto"/>
      </w:divBdr>
    </w:div>
    <w:div w:id="844781283">
      <w:bodyDiv w:val="1"/>
      <w:marLeft w:val="0"/>
      <w:marRight w:val="0"/>
      <w:marTop w:val="0"/>
      <w:marBottom w:val="0"/>
      <w:divBdr>
        <w:top w:val="none" w:sz="0" w:space="0" w:color="auto"/>
        <w:left w:val="none" w:sz="0" w:space="0" w:color="auto"/>
        <w:bottom w:val="none" w:sz="0" w:space="0" w:color="auto"/>
        <w:right w:val="none" w:sz="0" w:space="0" w:color="auto"/>
      </w:divBdr>
    </w:div>
    <w:div w:id="861624971">
      <w:bodyDiv w:val="1"/>
      <w:marLeft w:val="0"/>
      <w:marRight w:val="0"/>
      <w:marTop w:val="0"/>
      <w:marBottom w:val="0"/>
      <w:divBdr>
        <w:top w:val="none" w:sz="0" w:space="0" w:color="auto"/>
        <w:left w:val="none" w:sz="0" w:space="0" w:color="auto"/>
        <w:bottom w:val="none" w:sz="0" w:space="0" w:color="auto"/>
        <w:right w:val="none" w:sz="0" w:space="0" w:color="auto"/>
      </w:divBdr>
    </w:div>
    <w:div w:id="1061096187">
      <w:bodyDiv w:val="1"/>
      <w:marLeft w:val="0"/>
      <w:marRight w:val="0"/>
      <w:marTop w:val="0"/>
      <w:marBottom w:val="0"/>
      <w:divBdr>
        <w:top w:val="none" w:sz="0" w:space="0" w:color="auto"/>
        <w:left w:val="none" w:sz="0" w:space="0" w:color="auto"/>
        <w:bottom w:val="none" w:sz="0" w:space="0" w:color="auto"/>
        <w:right w:val="none" w:sz="0" w:space="0" w:color="auto"/>
      </w:divBdr>
    </w:div>
    <w:div w:id="1218778106">
      <w:bodyDiv w:val="1"/>
      <w:marLeft w:val="0"/>
      <w:marRight w:val="0"/>
      <w:marTop w:val="0"/>
      <w:marBottom w:val="0"/>
      <w:divBdr>
        <w:top w:val="none" w:sz="0" w:space="0" w:color="auto"/>
        <w:left w:val="none" w:sz="0" w:space="0" w:color="auto"/>
        <w:bottom w:val="none" w:sz="0" w:space="0" w:color="auto"/>
        <w:right w:val="none" w:sz="0" w:space="0" w:color="auto"/>
      </w:divBdr>
    </w:div>
    <w:div w:id="1219898793">
      <w:bodyDiv w:val="1"/>
      <w:marLeft w:val="0"/>
      <w:marRight w:val="0"/>
      <w:marTop w:val="0"/>
      <w:marBottom w:val="0"/>
      <w:divBdr>
        <w:top w:val="none" w:sz="0" w:space="0" w:color="auto"/>
        <w:left w:val="none" w:sz="0" w:space="0" w:color="auto"/>
        <w:bottom w:val="none" w:sz="0" w:space="0" w:color="auto"/>
        <w:right w:val="none" w:sz="0" w:space="0" w:color="auto"/>
      </w:divBdr>
    </w:div>
    <w:div w:id="1612349280">
      <w:bodyDiv w:val="1"/>
      <w:marLeft w:val="0"/>
      <w:marRight w:val="0"/>
      <w:marTop w:val="0"/>
      <w:marBottom w:val="0"/>
      <w:divBdr>
        <w:top w:val="none" w:sz="0" w:space="0" w:color="auto"/>
        <w:left w:val="none" w:sz="0" w:space="0" w:color="auto"/>
        <w:bottom w:val="none" w:sz="0" w:space="0" w:color="auto"/>
        <w:right w:val="none" w:sz="0" w:space="0" w:color="auto"/>
      </w:divBdr>
    </w:div>
    <w:div w:id="1614632553">
      <w:bodyDiv w:val="1"/>
      <w:marLeft w:val="0"/>
      <w:marRight w:val="0"/>
      <w:marTop w:val="0"/>
      <w:marBottom w:val="0"/>
      <w:divBdr>
        <w:top w:val="none" w:sz="0" w:space="0" w:color="auto"/>
        <w:left w:val="none" w:sz="0" w:space="0" w:color="auto"/>
        <w:bottom w:val="none" w:sz="0" w:space="0" w:color="auto"/>
        <w:right w:val="none" w:sz="0" w:space="0" w:color="auto"/>
      </w:divBdr>
    </w:div>
    <w:div w:id="2023774813">
      <w:bodyDiv w:val="1"/>
      <w:marLeft w:val="0"/>
      <w:marRight w:val="0"/>
      <w:marTop w:val="0"/>
      <w:marBottom w:val="0"/>
      <w:divBdr>
        <w:top w:val="none" w:sz="0" w:space="0" w:color="auto"/>
        <w:left w:val="none" w:sz="0" w:space="0" w:color="auto"/>
        <w:bottom w:val="none" w:sz="0" w:space="0" w:color="auto"/>
        <w:right w:val="none" w:sz="0" w:space="0" w:color="auto"/>
      </w:divBdr>
    </w:div>
    <w:div w:id="211172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om.int/sites/default/files/covid19-response/pidgin.pdf" TargetMode="External"/><Relationship Id="rId2" Type="http://schemas.openxmlformats.org/officeDocument/2006/relationships/hyperlink" Target="https://agata.renans.eu/wp-content/uploads/2017/12/Grubic_Renans_Duah_2017.pdf" TargetMode="External"/><Relationship Id="rId1" Type="http://schemas.openxmlformats.org/officeDocument/2006/relationships/hyperlink" Target="https://publishup.uni-potsdam.de/opus4-ubp/frontdoor/index/index/year/2015/docId/8374" TargetMode="External"/><Relationship Id="rId4" Type="http://schemas.openxmlformats.org/officeDocument/2006/relationships/hyperlink" Target="http://ling.hawaii.edu/wp-content/uploads/FumikoYamadaFinal.pdf"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wmf"/><Relationship Id="rId26" Type="http://schemas.openxmlformats.org/officeDocument/2006/relationships/image" Target="media/image14.wmf"/><Relationship Id="rId39" Type="http://schemas.openxmlformats.org/officeDocument/2006/relationships/header" Target="header1.xml"/><Relationship Id="rId21" Type="http://schemas.openxmlformats.org/officeDocument/2006/relationships/oleObject" Target="embeddings/oleObject1.bin"/><Relationship Id="rId34" Type="http://schemas.openxmlformats.org/officeDocument/2006/relationships/image" Target="media/image18.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wmf"/><Relationship Id="rId29" Type="http://schemas.openxmlformats.org/officeDocument/2006/relationships/oleObject" Target="embeddings/oleObject5.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13.wmf"/><Relationship Id="rId32" Type="http://schemas.openxmlformats.org/officeDocument/2006/relationships/image" Target="media/image17.wmf"/><Relationship Id="rId37" Type="http://schemas.openxmlformats.org/officeDocument/2006/relationships/oleObject" Target="embeddings/oleObject9.bin"/><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oleObject" Target="embeddings/oleObject2.bin"/><Relationship Id="rId28" Type="http://schemas.openxmlformats.org/officeDocument/2006/relationships/image" Target="media/image15.wmf"/><Relationship Id="rId36" Type="http://schemas.openxmlformats.org/officeDocument/2006/relationships/image" Target="media/image19.wmf"/><Relationship Id="rId10" Type="http://schemas.microsoft.com/office/2011/relationships/commentsExtended" Target="commentsExtended.xml"/><Relationship Id="rId19" Type="http://schemas.openxmlformats.org/officeDocument/2006/relationships/image" Target="media/image10.emf"/><Relationship Id="rId31"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emf"/><Relationship Id="rId22" Type="http://schemas.openxmlformats.org/officeDocument/2006/relationships/image" Target="media/image12.wmf"/><Relationship Id="rId27" Type="http://schemas.openxmlformats.org/officeDocument/2006/relationships/oleObject" Target="embeddings/oleObject4.bin"/><Relationship Id="rId30" Type="http://schemas.openxmlformats.org/officeDocument/2006/relationships/image" Target="media/image16.wmf"/><Relationship Id="rId35" Type="http://schemas.openxmlformats.org/officeDocument/2006/relationships/oleObject" Target="embeddings/oleObject8.bin"/><Relationship Id="rId8" Type="http://schemas.openxmlformats.org/officeDocument/2006/relationships/image" Target="media/image2.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20.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91FC-27D2-4862-ABE3-CC4CB41F4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5408</Words>
  <Characters>30828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2020-12-09T15:28:00Z</dcterms:created>
  <dcterms:modified xsi:type="dcterms:W3CDTF">2021-03-19T18:11:00Z</dcterms:modified>
</cp:coreProperties>
</file>