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923512" w:rsidRPr="00F26030" w:rsidRDefault="00923512" w:rsidP="00923512">
      <w:pPr>
        <w:spacing w:line="240" w:lineRule="auto"/>
        <w:jc w:val="center"/>
        <w:rPr>
          <w:rFonts w:ascii="Times New Roman" w:hAnsi="Times New Roman" w:cs="Times New Roman"/>
          <w:b/>
          <w:sz w:val="24"/>
          <w:szCs w:val="24"/>
        </w:rPr>
      </w:pPr>
      <w:r w:rsidRPr="00F26030">
        <w:rPr>
          <w:rFonts w:ascii="Times New Roman" w:hAnsi="Times New Roman" w:cs="Times New Roman"/>
          <w:b/>
          <w:sz w:val="24"/>
          <w:szCs w:val="24"/>
        </w:rPr>
        <w:t>What languages are in names? Exploring the languages in church names</w:t>
      </w:r>
      <w:r w:rsidR="007865F0" w:rsidRPr="00F26030">
        <w:rPr>
          <w:rFonts w:ascii="Times New Roman" w:hAnsi="Times New Roman" w:cs="Times New Roman"/>
          <w:b/>
          <w:sz w:val="24"/>
          <w:szCs w:val="24"/>
        </w:rPr>
        <w:t xml:space="preserve"> in Ghana</w:t>
      </w:r>
    </w:p>
    <w:p w:rsidR="00923512" w:rsidRPr="00F26030" w:rsidRDefault="00923512" w:rsidP="00923512">
      <w:pPr>
        <w:spacing w:after="0" w:line="240" w:lineRule="auto"/>
        <w:rPr>
          <w:rFonts w:ascii="Times New Roman" w:hAnsi="Times New Roman" w:cs="Times New Roman"/>
          <w:sz w:val="24"/>
          <w:szCs w:val="24"/>
        </w:rPr>
      </w:pPr>
    </w:p>
    <w:p w:rsidR="00923512" w:rsidRPr="00F26030" w:rsidRDefault="00923512" w:rsidP="00894D3E">
      <w:pPr>
        <w:spacing w:before="240" w:after="0" w:line="240" w:lineRule="auto"/>
        <w:rPr>
          <w:rFonts w:ascii="Times New Roman" w:hAnsi="Times New Roman" w:cs="Times New Roman"/>
          <w:b/>
          <w:bCs/>
          <w:sz w:val="24"/>
          <w:szCs w:val="24"/>
        </w:rPr>
      </w:pPr>
      <w:r w:rsidRPr="00F26030">
        <w:rPr>
          <w:rFonts w:ascii="Times New Roman" w:hAnsi="Times New Roman" w:cs="Times New Roman"/>
          <w:b/>
          <w:bCs/>
          <w:sz w:val="24"/>
          <w:szCs w:val="24"/>
        </w:rPr>
        <w:t>Abstract</w:t>
      </w:r>
    </w:p>
    <w:p w:rsidR="00923512" w:rsidRPr="00F26030" w:rsidRDefault="00923512" w:rsidP="00923512">
      <w:pPr>
        <w:spacing w:before="240" w:after="0" w:line="240" w:lineRule="auto"/>
        <w:jc w:val="both"/>
        <w:rPr>
          <w:rFonts w:ascii="Times New Roman" w:hAnsi="Times New Roman" w:cs="Times New Roman"/>
          <w:sz w:val="24"/>
          <w:szCs w:val="24"/>
        </w:rPr>
      </w:pPr>
      <w:r w:rsidRPr="00F26030">
        <w:rPr>
          <w:rFonts w:ascii="Times New Roman" w:hAnsi="Times New Roman" w:cs="Times New Roman"/>
          <w:sz w:val="24"/>
          <w:szCs w:val="24"/>
        </w:rPr>
        <w:t xml:space="preserve">Several studies over the years have employed the rhetorical question “What is in a name?” to uncover the semantic-pragmatic imports of names. This paper examines church names (ecclesionyms) which constitute part of the </w:t>
      </w:r>
      <w:proofErr w:type="spellStart"/>
      <w:r w:rsidRPr="00F26030">
        <w:rPr>
          <w:rFonts w:ascii="Times New Roman" w:hAnsi="Times New Roman" w:cs="Times New Roman"/>
          <w:sz w:val="24"/>
          <w:szCs w:val="24"/>
        </w:rPr>
        <w:t>religio</w:t>
      </w:r>
      <w:proofErr w:type="spellEnd"/>
      <w:r w:rsidRPr="00F26030">
        <w:rPr>
          <w:rFonts w:ascii="Times New Roman" w:hAnsi="Times New Roman" w:cs="Times New Roman"/>
          <w:sz w:val="24"/>
          <w:szCs w:val="24"/>
        </w:rPr>
        <w:t>-onomastic landscape of Ghana to discover the various languages embedded in them. To achieve this task, we gathered names of churches from ‘online’ (websites of association</w:t>
      </w:r>
      <w:r w:rsidR="00FA1243">
        <w:rPr>
          <w:rFonts w:ascii="Times New Roman" w:hAnsi="Times New Roman" w:cs="Times New Roman"/>
          <w:sz w:val="24"/>
          <w:szCs w:val="24"/>
        </w:rPr>
        <w:t>s of Christian churches</w:t>
      </w:r>
      <w:r w:rsidRPr="00F26030">
        <w:rPr>
          <w:rFonts w:ascii="Times New Roman" w:hAnsi="Times New Roman" w:cs="Times New Roman"/>
          <w:sz w:val="24"/>
          <w:szCs w:val="24"/>
        </w:rPr>
        <w:t>) and ‘offline’ sources (posters, signages, and billboards).</w:t>
      </w:r>
      <w:r w:rsidR="000042BB">
        <w:rPr>
          <w:rFonts w:ascii="Times New Roman" w:hAnsi="Times New Roman" w:cs="Times New Roman"/>
          <w:sz w:val="24"/>
          <w:szCs w:val="24"/>
        </w:rPr>
        <w:t xml:space="preserve"> We manually searched the data and identified all languages embedded in the church names.</w:t>
      </w:r>
      <w:r w:rsidRPr="00F26030">
        <w:rPr>
          <w:rFonts w:ascii="Times New Roman" w:hAnsi="Times New Roman" w:cs="Times New Roman"/>
          <w:sz w:val="24"/>
          <w:szCs w:val="24"/>
        </w:rPr>
        <w:t xml:space="preserve"> Guided by Akoto’s (2018) global-local model of language choice, the analysis showed that churches in Ghana generally adopt three </w:t>
      </w:r>
      <w:r w:rsidRPr="00F26030">
        <w:rPr>
          <w:rFonts w:ascii="Times New Roman" w:hAnsi="Times New Roman" w:cs="Times New Roman"/>
          <w:i/>
          <w:sz w:val="24"/>
          <w:szCs w:val="24"/>
        </w:rPr>
        <w:t>global</w:t>
      </w:r>
      <w:r w:rsidRPr="00F26030">
        <w:rPr>
          <w:rFonts w:ascii="Times New Roman" w:hAnsi="Times New Roman" w:cs="Times New Roman"/>
          <w:sz w:val="24"/>
          <w:szCs w:val="24"/>
        </w:rPr>
        <w:t xml:space="preserve"> languages (Hebrew, Greek, and Latin), a </w:t>
      </w:r>
      <w:r w:rsidRPr="00F26030">
        <w:rPr>
          <w:rFonts w:ascii="Times New Roman" w:hAnsi="Times New Roman" w:cs="Times New Roman"/>
          <w:i/>
          <w:sz w:val="24"/>
          <w:szCs w:val="24"/>
        </w:rPr>
        <w:t>glocal</w:t>
      </w:r>
      <w:r w:rsidRPr="00F26030">
        <w:rPr>
          <w:rFonts w:ascii="Times New Roman" w:hAnsi="Times New Roman" w:cs="Times New Roman"/>
          <w:sz w:val="24"/>
          <w:szCs w:val="24"/>
        </w:rPr>
        <w:t xml:space="preserve"> language (English), and three </w:t>
      </w:r>
      <w:r w:rsidRPr="00F26030">
        <w:rPr>
          <w:rFonts w:ascii="Times New Roman" w:hAnsi="Times New Roman" w:cs="Times New Roman"/>
          <w:i/>
          <w:sz w:val="24"/>
          <w:szCs w:val="24"/>
        </w:rPr>
        <w:t>local</w:t>
      </w:r>
      <w:r w:rsidRPr="00F26030">
        <w:rPr>
          <w:rFonts w:ascii="Times New Roman" w:hAnsi="Times New Roman" w:cs="Times New Roman"/>
          <w:sz w:val="24"/>
          <w:szCs w:val="24"/>
        </w:rPr>
        <w:t xml:space="preserve"> languages (Akan, Ewe</w:t>
      </w:r>
      <w:del w:id="0" w:author="Author">
        <w:r w:rsidRPr="00F26030" w:rsidDel="00E3661F">
          <w:rPr>
            <w:rFonts w:ascii="Times New Roman" w:hAnsi="Times New Roman" w:cs="Times New Roman"/>
            <w:sz w:val="24"/>
            <w:szCs w:val="24"/>
          </w:rPr>
          <w:delText>,</w:delText>
        </w:r>
      </w:del>
      <w:r w:rsidRPr="00F26030">
        <w:rPr>
          <w:rFonts w:ascii="Times New Roman" w:hAnsi="Times New Roman" w:cs="Times New Roman"/>
          <w:sz w:val="24"/>
          <w:szCs w:val="24"/>
        </w:rPr>
        <w:t xml:space="preserve"> and Ga). It is argued that the status of the global, glocal, and local languages as canonical/biblical languages, an ‘ethnically neutral’ language, and ‘Ghanaian majority’ languages respectively enable the churches to foreground their uniqueness. Implications for language planning in religion are discussed. </w:t>
      </w:r>
    </w:p>
    <w:p w:rsidR="00923512" w:rsidRPr="00F26030" w:rsidRDefault="00923512" w:rsidP="00923512">
      <w:pPr>
        <w:spacing w:after="0" w:line="240" w:lineRule="auto"/>
        <w:jc w:val="both"/>
        <w:rPr>
          <w:rFonts w:ascii="Times New Roman" w:hAnsi="Times New Roman" w:cs="Times New Roman"/>
          <w:sz w:val="24"/>
          <w:szCs w:val="24"/>
        </w:rPr>
      </w:pPr>
      <w:r w:rsidRPr="00F26030">
        <w:rPr>
          <w:rFonts w:ascii="Times New Roman" w:hAnsi="Times New Roman" w:cs="Times New Roman"/>
          <w:b/>
          <w:sz w:val="24"/>
          <w:szCs w:val="24"/>
        </w:rPr>
        <w:t>Keywords</w:t>
      </w:r>
      <w:r w:rsidRPr="00F26030">
        <w:rPr>
          <w:rFonts w:ascii="Times New Roman" w:hAnsi="Times New Roman" w:cs="Times New Roman"/>
          <w:sz w:val="24"/>
          <w:szCs w:val="24"/>
        </w:rPr>
        <w:t>: Church names, ecclesionym, glocal language</w:t>
      </w:r>
      <w:r w:rsidR="00E435AB">
        <w:rPr>
          <w:rFonts w:ascii="Times New Roman" w:hAnsi="Times New Roman" w:cs="Times New Roman"/>
          <w:sz w:val="24"/>
          <w:szCs w:val="24"/>
        </w:rPr>
        <w:t>, identity, language choice</w:t>
      </w:r>
    </w:p>
    <w:p w:rsidR="00923512" w:rsidRPr="00F26030" w:rsidRDefault="00923512" w:rsidP="00923512">
      <w:pPr>
        <w:spacing w:line="240" w:lineRule="auto"/>
        <w:rPr>
          <w:rFonts w:ascii="Times New Roman" w:hAnsi="Times New Roman" w:cs="Times New Roman"/>
          <w:b/>
          <w:sz w:val="24"/>
          <w:szCs w:val="24"/>
        </w:rPr>
      </w:pPr>
    </w:p>
    <w:p w:rsidR="00923512" w:rsidRPr="00F26030" w:rsidRDefault="00923512" w:rsidP="00894D3E">
      <w:pPr>
        <w:pStyle w:val="ListParagraph"/>
        <w:spacing w:after="0" w:line="240" w:lineRule="auto"/>
        <w:ind w:left="0"/>
        <w:rPr>
          <w:rFonts w:ascii="Times New Roman" w:hAnsi="Times New Roman" w:cs="Times New Roman"/>
          <w:b/>
          <w:sz w:val="24"/>
          <w:szCs w:val="24"/>
        </w:rPr>
      </w:pPr>
      <w:r w:rsidRPr="00F26030">
        <w:rPr>
          <w:rFonts w:ascii="Times New Roman" w:hAnsi="Times New Roman" w:cs="Times New Roman"/>
          <w:b/>
          <w:sz w:val="24"/>
          <w:szCs w:val="24"/>
        </w:rPr>
        <w:t>Introduction</w:t>
      </w:r>
    </w:p>
    <w:p w:rsidR="00923512" w:rsidRPr="00F26030" w:rsidRDefault="00923512" w:rsidP="00923512">
      <w:pPr>
        <w:spacing w:after="0" w:line="240" w:lineRule="auto"/>
        <w:ind w:firstLine="720"/>
        <w:jc w:val="both"/>
        <w:rPr>
          <w:rFonts w:ascii="Times New Roman" w:hAnsi="Times New Roman" w:cs="Times New Roman"/>
          <w:sz w:val="24"/>
          <w:szCs w:val="24"/>
        </w:rPr>
      </w:pPr>
      <w:r w:rsidRPr="00F26030">
        <w:rPr>
          <w:rFonts w:ascii="Times New Roman" w:hAnsi="Times New Roman" w:cs="Times New Roman"/>
          <w:sz w:val="24"/>
          <w:szCs w:val="24"/>
        </w:rPr>
        <w:t xml:space="preserve">Several studies over the years have employed the rhetorical question “What is in a name?” (e.g. </w:t>
      </w:r>
      <w:proofErr w:type="spellStart"/>
      <w:r w:rsidRPr="00F26030">
        <w:rPr>
          <w:rFonts w:ascii="Times New Roman" w:hAnsi="Times New Roman" w:cs="Times New Roman"/>
          <w:sz w:val="24"/>
          <w:szCs w:val="24"/>
        </w:rPr>
        <w:t>Adjah</w:t>
      </w:r>
      <w:proofErr w:type="spellEnd"/>
      <w:r w:rsidRPr="00F26030">
        <w:rPr>
          <w:rFonts w:ascii="Times New Roman" w:hAnsi="Times New Roman" w:cs="Times New Roman"/>
          <w:sz w:val="24"/>
          <w:szCs w:val="24"/>
        </w:rPr>
        <w:t xml:space="preserve">, 2011; </w:t>
      </w:r>
      <w:proofErr w:type="spellStart"/>
      <w:r w:rsidRPr="00F26030">
        <w:rPr>
          <w:rFonts w:ascii="Times New Roman" w:hAnsi="Times New Roman" w:cs="Times New Roman"/>
          <w:sz w:val="24"/>
          <w:szCs w:val="24"/>
        </w:rPr>
        <w:t>Kenakin</w:t>
      </w:r>
      <w:proofErr w:type="spellEnd"/>
      <w:r w:rsidRPr="00F26030">
        <w:rPr>
          <w:rFonts w:ascii="Times New Roman" w:hAnsi="Times New Roman" w:cs="Times New Roman"/>
          <w:sz w:val="24"/>
          <w:szCs w:val="24"/>
        </w:rPr>
        <w:t xml:space="preserve">, 2008) to uncover the semantic-pragmatic imports of names. Interestingly, </w:t>
      </w:r>
      <w:r w:rsidRPr="00F26030">
        <w:rPr>
          <w:rFonts w:ascii="Times New Roman" w:eastAsia="Times New Roman" w:hAnsi="Times New Roman" w:cs="Times New Roman"/>
          <w:sz w:val="24"/>
          <w:szCs w:val="24"/>
        </w:rPr>
        <w:t xml:space="preserve">Van </w:t>
      </w:r>
      <w:proofErr w:type="spellStart"/>
      <w:r w:rsidRPr="00F26030">
        <w:rPr>
          <w:rFonts w:ascii="Times New Roman" w:eastAsia="Times New Roman" w:hAnsi="Times New Roman" w:cs="Times New Roman"/>
          <w:sz w:val="24"/>
          <w:szCs w:val="24"/>
        </w:rPr>
        <w:t>Zijl</w:t>
      </w:r>
      <w:proofErr w:type="spellEnd"/>
      <w:r w:rsidRPr="00F26030">
        <w:rPr>
          <w:rFonts w:ascii="Times New Roman" w:eastAsia="Times New Roman" w:hAnsi="Times New Roman" w:cs="Times New Roman"/>
          <w:sz w:val="24"/>
          <w:szCs w:val="24"/>
        </w:rPr>
        <w:t xml:space="preserve"> and Yadav (2011) used a ‘coordinated and contrasted’ version “What is in a name and what isn’t?” </w:t>
      </w:r>
      <w:r w:rsidRPr="00F26030">
        <w:rPr>
          <w:rFonts w:ascii="Times New Roman" w:hAnsi="Times New Roman" w:cs="Times New Roman"/>
          <w:sz w:val="24"/>
          <w:szCs w:val="24"/>
        </w:rPr>
        <w:t xml:space="preserve">These questions have been used across multidisciplinary fields to explore the concepts of name, name change, branding, and advertisement (Koopman, 2009). Inspired by these questions, we decided to explore the languages that are embedded in church names. The study of church names, </w:t>
      </w:r>
      <w:proofErr w:type="spellStart"/>
      <w:r w:rsidRPr="00F26030">
        <w:rPr>
          <w:rFonts w:ascii="Times New Roman" w:hAnsi="Times New Roman" w:cs="Times New Roman"/>
          <w:i/>
          <w:sz w:val="24"/>
          <w:szCs w:val="24"/>
        </w:rPr>
        <w:t>ecclesionymy</w:t>
      </w:r>
      <w:proofErr w:type="spellEnd"/>
      <w:r w:rsidRPr="00F26030">
        <w:rPr>
          <w:rFonts w:ascii="Times New Roman" w:hAnsi="Times New Roman" w:cs="Times New Roman"/>
          <w:sz w:val="24"/>
          <w:szCs w:val="24"/>
        </w:rPr>
        <w:t xml:space="preserve"> or </w:t>
      </w:r>
      <w:proofErr w:type="spellStart"/>
      <w:r w:rsidRPr="00F26030">
        <w:rPr>
          <w:rFonts w:ascii="Times New Roman" w:hAnsi="Times New Roman" w:cs="Times New Roman"/>
          <w:i/>
          <w:sz w:val="24"/>
          <w:szCs w:val="24"/>
        </w:rPr>
        <w:t>ecclesionomastics</w:t>
      </w:r>
      <w:proofErr w:type="spellEnd"/>
      <w:r w:rsidRPr="00F26030">
        <w:rPr>
          <w:rFonts w:ascii="Times New Roman" w:hAnsi="Times New Roman" w:cs="Times New Roman"/>
          <w:sz w:val="24"/>
          <w:szCs w:val="24"/>
        </w:rPr>
        <w:t xml:space="preserve"> remains an “onomastic terra incognita” (Fairclough, 1960: 75), although “church names themselves are full of interest” (</w:t>
      </w:r>
      <w:proofErr w:type="spellStart"/>
      <w:r w:rsidRPr="00F26030">
        <w:rPr>
          <w:rFonts w:ascii="Times New Roman" w:hAnsi="Times New Roman" w:cs="Times New Roman"/>
          <w:sz w:val="24"/>
          <w:szCs w:val="24"/>
        </w:rPr>
        <w:t>Stronks</w:t>
      </w:r>
      <w:proofErr w:type="spellEnd"/>
      <w:r w:rsidRPr="00F26030">
        <w:rPr>
          <w:rFonts w:ascii="Times New Roman" w:hAnsi="Times New Roman" w:cs="Times New Roman"/>
          <w:sz w:val="24"/>
          <w:szCs w:val="24"/>
        </w:rPr>
        <w:t>, 1962:203). While Fairclough’s (1960) view was the state of the art 60 years ago, not much has changed since then compared to personal names (</w:t>
      </w:r>
      <w:proofErr w:type="spellStart"/>
      <w:r w:rsidRPr="00F26030">
        <w:rPr>
          <w:rFonts w:ascii="Times New Roman" w:hAnsi="Times New Roman" w:cs="Times New Roman"/>
          <w:sz w:val="24"/>
          <w:szCs w:val="24"/>
          <w:shd w:val="clear" w:color="auto" w:fill="FFFFFF"/>
        </w:rPr>
        <w:t>Adjah</w:t>
      </w:r>
      <w:proofErr w:type="spellEnd"/>
      <w:r w:rsidRPr="00F26030">
        <w:rPr>
          <w:rFonts w:ascii="Times New Roman" w:hAnsi="Times New Roman" w:cs="Times New Roman"/>
          <w:sz w:val="24"/>
          <w:szCs w:val="24"/>
          <w:shd w:val="clear" w:color="auto" w:fill="FFFFFF"/>
        </w:rPr>
        <w:t xml:space="preserve">, 2011;; Huang &amp; </w:t>
      </w:r>
      <w:proofErr w:type="spellStart"/>
      <w:r w:rsidRPr="00F26030">
        <w:rPr>
          <w:rFonts w:ascii="Times New Roman" w:hAnsi="Times New Roman" w:cs="Times New Roman"/>
          <w:sz w:val="24"/>
          <w:szCs w:val="24"/>
          <w:shd w:val="clear" w:color="auto" w:fill="FFFFFF"/>
        </w:rPr>
        <w:t>Ke</w:t>
      </w:r>
      <w:proofErr w:type="spellEnd"/>
      <w:r w:rsidRPr="00F26030">
        <w:rPr>
          <w:rFonts w:ascii="Times New Roman" w:hAnsi="Times New Roman" w:cs="Times New Roman"/>
          <w:sz w:val="24"/>
          <w:szCs w:val="24"/>
          <w:shd w:val="clear" w:color="auto" w:fill="FFFFFF"/>
        </w:rPr>
        <w:t>, 2016</w:t>
      </w:r>
      <w:r w:rsidRPr="00F26030">
        <w:rPr>
          <w:rFonts w:ascii="Times New Roman" w:hAnsi="Times New Roman" w:cs="Times New Roman"/>
          <w:sz w:val="24"/>
          <w:szCs w:val="24"/>
        </w:rPr>
        <w:t>), corporate names (</w:t>
      </w:r>
      <w:proofErr w:type="spellStart"/>
      <w:r w:rsidRPr="00F26030">
        <w:rPr>
          <w:rFonts w:ascii="Times New Roman" w:hAnsi="Times New Roman" w:cs="Times New Roman"/>
          <w:sz w:val="24"/>
          <w:szCs w:val="24"/>
          <w:shd w:val="clear" w:color="auto" w:fill="FFFFFF"/>
        </w:rPr>
        <w:t>Muzellec</w:t>
      </w:r>
      <w:proofErr w:type="spellEnd"/>
      <w:r w:rsidRPr="00F26030">
        <w:rPr>
          <w:rFonts w:ascii="Times New Roman" w:hAnsi="Times New Roman" w:cs="Times New Roman"/>
          <w:sz w:val="24"/>
          <w:szCs w:val="24"/>
          <w:shd w:val="clear" w:color="auto" w:fill="FFFFFF"/>
        </w:rPr>
        <w:t>, 2006; Delattre, 2002</w:t>
      </w:r>
      <w:r w:rsidRPr="00F26030">
        <w:rPr>
          <w:rFonts w:ascii="Times New Roman" w:hAnsi="Times New Roman" w:cs="Times New Roman"/>
          <w:sz w:val="24"/>
          <w:szCs w:val="24"/>
        </w:rPr>
        <w:t>), and place names (</w:t>
      </w:r>
      <w:r w:rsidRPr="00F26030">
        <w:rPr>
          <w:rFonts w:ascii="Times New Roman" w:hAnsi="Times New Roman" w:cs="Times New Roman"/>
          <w:sz w:val="24"/>
          <w:szCs w:val="24"/>
          <w:shd w:val="clear" w:color="auto" w:fill="FFFFFF"/>
        </w:rPr>
        <w:t xml:space="preserve">Albury &amp; Carter, 2017; </w:t>
      </w:r>
      <w:proofErr w:type="spellStart"/>
      <w:r w:rsidRPr="00F26030">
        <w:rPr>
          <w:rFonts w:ascii="Times New Roman" w:hAnsi="Times New Roman" w:cs="Times New Roman"/>
          <w:sz w:val="24"/>
          <w:szCs w:val="24"/>
          <w:shd w:val="clear" w:color="auto" w:fill="FFFFFF"/>
        </w:rPr>
        <w:t>Mireku</w:t>
      </w:r>
      <w:proofErr w:type="spellEnd"/>
      <w:r w:rsidRPr="00F26030">
        <w:rPr>
          <w:rFonts w:ascii="Times New Roman" w:hAnsi="Times New Roman" w:cs="Times New Roman"/>
          <w:sz w:val="24"/>
          <w:szCs w:val="24"/>
          <w:shd w:val="clear" w:color="auto" w:fill="FFFFFF"/>
        </w:rPr>
        <w:t>-Gyimah, &amp; Mensah, 2015).</w:t>
      </w:r>
    </w:p>
    <w:p w:rsidR="00923512" w:rsidRPr="00F26030" w:rsidRDefault="00923512" w:rsidP="00923512">
      <w:pPr>
        <w:spacing w:after="0" w:line="240" w:lineRule="auto"/>
        <w:ind w:firstLine="720"/>
        <w:jc w:val="both"/>
        <w:rPr>
          <w:rFonts w:ascii="Times New Roman" w:hAnsi="Times New Roman" w:cs="Times New Roman"/>
          <w:sz w:val="24"/>
          <w:szCs w:val="24"/>
        </w:rPr>
      </w:pPr>
      <w:r w:rsidRPr="00F26030">
        <w:rPr>
          <w:rFonts w:ascii="Times New Roman" w:hAnsi="Times New Roman" w:cs="Times New Roman"/>
          <w:sz w:val="24"/>
          <w:szCs w:val="24"/>
        </w:rPr>
        <w:t>There are a few papers on church names, which are data-based (e.g. Zelinsky, 2002) or non-data-based (</w:t>
      </w:r>
      <w:proofErr w:type="spellStart"/>
      <w:r w:rsidRPr="00F26030">
        <w:rPr>
          <w:rFonts w:ascii="Times New Roman" w:hAnsi="Times New Roman" w:cs="Times New Roman"/>
          <w:sz w:val="24"/>
          <w:szCs w:val="24"/>
        </w:rPr>
        <w:t>Stronks</w:t>
      </w:r>
      <w:proofErr w:type="spellEnd"/>
      <w:r w:rsidRPr="00F26030">
        <w:rPr>
          <w:rFonts w:ascii="Times New Roman" w:hAnsi="Times New Roman" w:cs="Times New Roman"/>
          <w:sz w:val="24"/>
          <w:szCs w:val="24"/>
        </w:rPr>
        <w:t xml:space="preserve">, 1962, 1963, 1964). </w:t>
      </w:r>
      <w:proofErr w:type="spellStart"/>
      <w:r w:rsidRPr="00F26030">
        <w:rPr>
          <w:rFonts w:ascii="Times New Roman" w:hAnsi="Times New Roman" w:cs="Times New Roman"/>
          <w:sz w:val="24"/>
          <w:szCs w:val="24"/>
        </w:rPr>
        <w:t>Stronks</w:t>
      </w:r>
      <w:proofErr w:type="spellEnd"/>
      <w:r w:rsidRPr="00F26030">
        <w:rPr>
          <w:rFonts w:ascii="Times New Roman" w:hAnsi="Times New Roman" w:cs="Times New Roman"/>
          <w:sz w:val="24"/>
          <w:szCs w:val="24"/>
        </w:rPr>
        <w:t xml:space="preserve">’ earliest papers were merely a catalogue of church names. </w:t>
      </w:r>
      <w:proofErr w:type="spellStart"/>
      <w:r w:rsidRPr="00F26030">
        <w:rPr>
          <w:rFonts w:ascii="Times New Roman" w:hAnsi="Times New Roman" w:cs="Times New Roman"/>
          <w:sz w:val="24"/>
          <w:szCs w:val="24"/>
        </w:rPr>
        <w:t>Stronks</w:t>
      </w:r>
      <w:proofErr w:type="spellEnd"/>
      <w:r w:rsidRPr="00F26030">
        <w:rPr>
          <w:rFonts w:ascii="Times New Roman" w:hAnsi="Times New Roman" w:cs="Times New Roman"/>
          <w:sz w:val="24"/>
          <w:szCs w:val="24"/>
        </w:rPr>
        <w:t xml:space="preserve">’ (1962, 1963, 1964) papers were preceded by Fairclough’s (1960) data-based study in which he examined the “congregational name(s)” (p. 76) of Baptist denominations to ascertain the similarities and differences in the naming patterns of Negro and White Baptist churches in America. Related to Fairclough’s study are Rogers (1963), Ferguson (1966), Stump (1986, 1988), and Zelinsky (2002) who explored church-naming patterns and practices in the United States of America. </w:t>
      </w:r>
    </w:p>
    <w:p w:rsidR="00923512" w:rsidRPr="00F26030" w:rsidRDefault="00923512" w:rsidP="00923512">
      <w:pPr>
        <w:spacing w:after="0" w:line="240" w:lineRule="auto"/>
        <w:ind w:firstLine="720"/>
        <w:jc w:val="both"/>
        <w:rPr>
          <w:rFonts w:ascii="Times New Roman" w:hAnsi="Times New Roman" w:cs="Times New Roman"/>
          <w:sz w:val="24"/>
          <w:szCs w:val="24"/>
        </w:rPr>
      </w:pPr>
      <w:r w:rsidRPr="00F26030">
        <w:rPr>
          <w:rFonts w:ascii="Times New Roman" w:hAnsi="Times New Roman" w:cs="Times New Roman"/>
          <w:sz w:val="24"/>
          <w:szCs w:val="24"/>
        </w:rPr>
        <w:t xml:space="preserve">In multilingual contexts, people are always confronted with names in varied languages. Indeed, the choice of the languages does not only reveal information about the language user, but the audience, the place where it is used and even the language itself. The effect and impact of a church name is most likely going to be influenced by several factors among which is the language embedded in them. Consequently, Pan (2018) investigated the translation of some multi-national churches into Chinese. This does make it crucial for the need for languages in church names to </w:t>
      </w:r>
      <w:r w:rsidRPr="00F26030">
        <w:rPr>
          <w:rFonts w:ascii="Times New Roman" w:hAnsi="Times New Roman" w:cs="Times New Roman"/>
          <w:sz w:val="24"/>
          <w:szCs w:val="24"/>
        </w:rPr>
        <w:lastRenderedPageBreak/>
        <w:t xml:space="preserve">explore in order to understand the correlation between the languages in the church names and language diversity in a country. </w:t>
      </w:r>
    </w:p>
    <w:p w:rsidR="004B562F" w:rsidRDefault="00923512" w:rsidP="00923512">
      <w:pPr>
        <w:spacing w:after="0" w:line="240" w:lineRule="auto"/>
        <w:ind w:firstLine="720"/>
        <w:jc w:val="both"/>
        <w:rPr>
          <w:rFonts w:ascii="Times New Roman" w:hAnsi="Times New Roman" w:cs="Times New Roman"/>
          <w:sz w:val="24"/>
          <w:szCs w:val="24"/>
        </w:rPr>
      </w:pPr>
      <w:r w:rsidRPr="00F26030">
        <w:rPr>
          <w:rFonts w:ascii="Times New Roman" w:hAnsi="Times New Roman" w:cs="Times New Roman"/>
          <w:sz w:val="24"/>
          <w:szCs w:val="24"/>
        </w:rPr>
        <w:t xml:space="preserve">Africa has contributed significantly to Christianity and its sustainability and spread (see </w:t>
      </w:r>
      <w:proofErr w:type="spellStart"/>
      <w:r w:rsidRPr="00F26030">
        <w:rPr>
          <w:rFonts w:ascii="Times New Roman" w:hAnsi="Times New Roman" w:cs="Times New Roman"/>
          <w:sz w:val="24"/>
          <w:szCs w:val="24"/>
        </w:rPr>
        <w:t>Koduah</w:t>
      </w:r>
      <w:proofErr w:type="spellEnd"/>
      <w:r w:rsidRPr="00F26030">
        <w:rPr>
          <w:rFonts w:ascii="Times New Roman" w:hAnsi="Times New Roman" w:cs="Times New Roman"/>
          <w:sz w:val="24"/>
          <w:szCs w:val="24"/>
        </w:rPr>
        <w:t xml:space="preserve">, 2004). Consequently, the study focuses on Africa, particularly Ghana, to explore the languages embedded in the names in this multi-church country. The study seeks to explore the choice of immigrated languages and the hosted languages (Pan, 2018), which can be considered the </w:t>
      </w:r>
      <w:r w:rsidRPr="00F26030">
        <w:rPr>
          <w:rFonts w:ascii="Times New Roman" w:hAnsi="Times New Roman" w:cs="Times New Roman"/>
          <w:i/>
          <w:sz w:val="24"/>
          <w:szCs w:val="24"/>
        </w:rPr>
        <w:t xml:space="preserve">lingua </w:t>
      </w:r>
      <w:proofErr w:type="spellStart"/>
      <w:r w:rsidRPr="00F26030">
        <w:rPr>
          <w:rFonts w:ascii="Times New Roman" w:hAnsi="Times New Roman" w:cs="Times New Roman"/>
          <w:i/>
          <w:sz w:val="24"/>
          <w:szCs w:val="24"/>
        </w:rPr>
        <w:t>ekklesia</w:t>
      </w:r>
      <w:proofErr w:type="spellEnd"/>
      <w:r w:rsidRPr="00F26030">
        <w:rPr>
          <w:rFonts w:ascii="Times New Roman" w:hAnsi="Times New Roman" w:cs="Times New Roman"/>
          <w:i/>
          <w:sz w:val="24"/>
          <w:szCs w:val="24"/>
        </w:rPr>
        <w:t xml:space="preserve"> </w:t>
      </w:r>
      <w:proofErr w:type="spellStart"/>
      <w:r w:rsidRPr="00F26030">
        <w:rPr>
          <w:rFonts w:ascii="Times New Roman" w:hAnsi="Times New Roman" w:cs="Times New Roman"/>
          <w:i/>
          <w:sz w:val="24"/>
          <w:szCs w:val="24"/>
        </w:rPr>
        <w:t>onomastica</w:t>
      </w:r>
      <w:proofErr w:type="spellEnd"/>
      <w:r w:rsidRPr="00F26030">
        <w:rPr>
          <w:rFonts w:ascii="Times New Roman" w:hAnsi="Times New Roman" w:cs="Times New Roman"/>
          <w:sz w:val="24"/>
          <w:szCs w:val="24"/>
        </w:rPr>
        <w:t xml:space="preserve"> (i.e. the languages that are used in church names). The paper is guided by Akoto’s (2018) classification of languages i</w:t>
      </w:r>
      <w:r w:rsidR="004B562F">
        <w:rPr>
          <w:rFonts w:ascii="Times New Roman" w:hAnsi="Times New Roman" w:cs="Times New Roman"/>
          <w:sz w:val="24"/>
          <w:szCs w:val="24"/>
        </w:rPr>
        <w:t>nto global, glocal and local.</w:t>
      </w:r>
    </w:p>
    <w:p w:rsidR="00923512" w:rsidRPr="00F26030" w:rsidRDefault="00923512" w:rsidP="00923512">
      <w:pPr>
        <w:spacing w:after="0" w:line="240" w:lineRule="auto"/>
        <w:ind w:firstLine="720"/>
        <w:jc w:val="both"/>
        <w:rPr>
          <w:rFonts w:ascii="Times New Roman" w:hAnsi="Times New Roman" w:cs="Times New Roman"/>
          <w:sz w:val="24"/>
          <w:szCs w:val="24"/>
        </w:rPr>
      </w:pPr>
      <w:r w:rsidRPr="00F26030">
        <w:rPr>
          <w:rFonts w:ascii="Times New Roman" w:hAnsi="Times New Roman" w:cs="Times New Roman"/>
          <w:sz w:val="24"/>
          <w:szCs w:val="24"/>
        </w:rPr>
        <w:t xml:space="preserve">The rest of the paper is organized as follows. The first section provides an overview of the general linguistic landscape in Ghana. This is followed by the methods which details the data source, data collection and analysis procedures. It is immediately followed by the discussion of results, and concludes with implications of the paper. </w:t>
      </w:r>
    </w:p>
    <w:p w:rsidR="00923512" w:rsidRPr="00F26030" w:rsidRDefault="00923512" w:rsidP="00923512">
      <w:pPr>
        <w:spacing w:after="0" w:line="240" w:lineRule="auto"/>
        <w:ind w:firstLine="720"/>
        <w:jc w:val="both"/>
        <w:rPr>
          <w:rFonts w:ascii="Times New Roman" w:hAnsi="Times New Roman" w:cs="Times New Roman"/>
          <w:sz w:val="24"/>
          <w:szCs w:val="24"/>
        </w:rPr>
      </w:pPr>
    </w:p>
    <w:p w:rsidR="00923512" w:rsidRPr="00F26030" w:rsidRDefault="00923512" w:rsidP="00923512">
      <w:pPr>
        <w:spacing w:after="0" w:line="240" w:lineRule="auto"/>
        <w:jc w:val="both"/>
        <w:rPr>
          <w:rFonts w:ascii="Times New Roman" w:hAnsi="Times New Roman" w:cs="Times New Roman"/>
          <w:b/>
          <w:sz w:val="24"/>
          <w:szCs w:val="24"/>
        </w:rPr>
      </w:pPr>
      <w:r w:rsidRPr="00F26030">
        <w:rPr>
          <w:rFonts w:ascii="Times New Roman" w:hAnsi="Times New Roman" w:cs="Times New Roman"/>
          <w:b/>
          <w:sz w:val="24"/>
          <w:szCs w:val="24"/>
        </w:rPr>
        <w:t>Overview of the General Linguistic Landscape in Ghana</w:t>
      </w:r>
    </w:p>
    <w:p w:rsidR="00923512" w:rsidRPr="00F26030" w:rsidRDefault="00923512" w:rsidP="00923512">
      <w:pPr>
        <w:spacing w:after="0" w:line="240" w:lineRule="auto"/>
        <w:ind w:firstLine="720"/>
        <w:jc w:val="both"/>
        <w:rPr>
          <w:rFonts w:ascii="Times New Roman" w:hAnsi="Times New Roman" w:cs="Times New Roman"/>
          <w:sz w:val="24"/>
          <w:szCs w:val="24"/>
        </w:rPr>
      </w:pPr>
      <w:r w:rsidRPr="00F26030">
        <w:rPr>
          <w:rFonts w:ascii="Times New Roman" w:hAnsi="Times New Roman" w:cs="Times New Roman"/>
          <w:sz w:val="24"/>
          <w:szCs w:val="24"/>
        </w:rPr>
        <w:t>Ghana is a multilingual country which boasts approximately 80 indigenous languages usually presented in a language map (</w:t>
      </w:r>
      <w:proofErr w:type="spellStart"/>
      <w:r w:rsidRPr="00F26030">
        <w:rPr>
          <w:rFonts w:ascii="Times New Roman" w:hAnsi="Times New Roman" w:cs="Times New Roman"/>
          <w:sz w:val="24"/>
          <w:szCs w:val="24"/>
        </w:rPr>
        <w:t>Dakubu</w:t>
      </w:r>
      <w:proofErr w:type="spellEnd"/>
      <w:r w:rsidRPr="00F26030">
        <w:rPr>
          <w:rFonts w:ascii="Times New Roman" w:hAnsi="Times New Roman" w:cs="Times New Roman"/>
          <w:sz w:val="24"/>
          <w:szCs w:val="24"/>
        </w:rPr>
        <w:t xml:space="preserve">, 1996; Eberhard, Simons &amp; </w:t>
      </w:r>
      <w:proofErr w:type="spellStart"/>
      <w:r w:rsidRPr="00F26030">
        <w:rPr>
          <w:rFonts w:ascii="Times New Roman" w:hAnsi="Times New Roman" w:cs="Times New Roman"/>
          <w:sz w:val="24"/>
          <w:szCs w:val="24"/>
        </w:rPr>
        <w:t>Fennig</w:t>
      </w:r>
      <w:proofErr w:type="spellEnd"/>
      <w:r w:rsidRPr="00F26030">
        <w:rPr>
          <w:rFonts w:ascii="Times New Roman" w:hAnsi="Times New Roman" w:cs="Times New Roman"/>
          <w:sz w:val="24"/>
          <w:szCs w:val="24"/>
        </w:rPr>
        <w:t>, 2019).</w:t>
      </w:r>
      <w:r w:rsidRPr="00F26030">
        <w:rPr>
          <w:rFonts w:ascii="Times New Roman" w:hAnsi="Times New Roman" w:cs="Times New Roman"/>
          <w:i/>
          <w:sz w:val="24"/>
          <w:szCs w:val="24"/>
        </w:rPr>
        <w:t xml:space="preserve"> </w:t>
      </w:r>
      <w:r w:rsidRPr="00F26030">
        <w:rPr>
          <w:rFonts w:ascii="Times New Roman" w:hAnsi="Times New Roman" w:cs="Times New Roman"/>
          <w:sz w:val="24"/>
          <w:szCs w:val="24"/>
        </w:rPr>
        <w:t xml:space="preserve">Ghana’s current language repertoire makes it possible to distinguish between the maps of the languages OF and IN. </w:t>
      </w:r>
      <w:r w:rsidRPr="00F26030">
        <w:rPr>
          <w:rFonts w:ascii="Times New Roman" w:hAnsi="Times New Roman" w:cs="Times New Roman"/>
          <w:i/>
          <w:sz w:val="24"/>
          <w:szCs w:val="24"/>
        </w:rPr>
        <w:t xml:space="preserve"> </w:t>
      </w:r>
      <w:r w:rsidRPr="00F26030">
        <w:rPr>
          <w:rFonts w:ascii="Times New Roman" w:hAnsi="Times New Roman" w:cs="Times New Roman"/>
          <w:sz w:val="24"/>
          <w:szCs w:val="24"/>
        </w:rPr>
        <w:t xml:space="preserve">The map of the languages IN Ghana is broader and more comprehensive than the map of the languages OF Ghana. The OF map shows languages that are indigenous to Ghana, and </w:t>
      </w:r>
      <w:proofErr w:type="spellStart"/>
      <w:r w:rsidRPr="00F26030">
        <w:rPr>
          <w:rFonts w:ascii="Times New Roman" w:hAnsi="Times New Roman" w:cs="Times New Roman"/>
          <w:sz w:val="24"/>
          <w:szCs w:val="24"/>
        </w:rPr>
        <w:t>Yevudey</w:t>
      </w:r>
      <w:proofErr w:type="spellEnd"/>
      <w:r w:rsidRPr="00F26030">
        <w:rPr>
          <w:rFonts w:ascii="Times New Roman" w:hAnsi="Times New Roman" w:cs="Times New Roman"/>
          <w:sz w:val="24"/>
          <w:szCs w:val="24"/>
        </w:rPr>
        <w:t xml:space="preserve"> and </w:t>
      </w:r>
      <w:proofErr w:type="spellStart"/>
      <w:r w:rsidRPr="00F26030">
        <w:rPr>
          <w:rFonts w:ascii="Times New Roman" w:hAnsi="Times New Roman" w:cs="Times New Roman"/>
          <w:sz w:val="24"/>
          <w:szCs w:val="24"/>
        </w:rPr>
        <w:t>Agbozo</w:t>
      </w:r>
      <w:proofErr w:type="spellEnd"/>
      <w:r w:rsidRPr="00F26030">
        <w:rPr>
          <w:rFonts w:ascii="Times New Roman" w:hAnsi="Times New Roman" w:cs="Times New Roman"/>
          <w:sz w:val="24"/>
          <w:szCs w:val="24"/>
        </w:rPr>
        <w:t xml:space="preserve"> (2019) classify them into dominant and minority languages. It should be noted that this classification is not fixed as the status of can easily change since it is possible for a minority language to gain a ‘dominant’ status. Again, dominance or minority can be measured in degrees. For example, the Akan language which hitherto was described as the dominant language in southern Ghana (Obeng, 1997) is now considered a local lingua franca (</w:t>
      </w:r>
      <w:proofErr w:type="spellStart"/>
      <w:r w:rsidRPr="00F26030">
        <w:rPr>
          <w:rFonts w:ascii="Times New Roman" w:hAnsi="Times New Roman" w:cs="Times New Roman"/>
          <w:sz w:val="24"/>
          <w:szCs w:val="24"/>
        </w:rPr>
        <w:t>Yankson</w:t>
      </w:r>
      <w:proofErr w:type="spellEnd"/>
      <w:r w:rsidRPr="00F26030">
        <w:rPr>
          <w:rFonts w:ascii="Times New Roman" w:hAnsi="Times New Roman" w:cs="Times New Roman"/>
          <w:sz w:val="24"/>
          <w:szCs w:val="24"/>
        </w:rPr>
        <w:t xml:space="preserve">, 2018). The OF map certainly does not mirror the current language contact situation in Ghana. The colonial and post-colonial eras witnessed an influx of some foreign languages in Ghana. Some typologies since then have been provided to explain the linguistic landscape in Ghana. Ellis and </w:t>
      </w:r>
      <w:proofErr w:type="spellStart"/>
      <w:r w:rsidRPr="00F26030">
        <w:rPr>
          <w:rFonts w:ascii="Times New Roman" w:hAnsi="Times New Roman" w:cs="Times New Roman"/>
          <w:sz w:val="24"/>
          <w:szCs w:val="24"/>
        </w:rPr>
        <w:t>Ure</w:t>
      </w:r>
      <w:proofErr w:type="spellEnd"/>
      <w:r w:rsidRPr="00F26030">
        <w:rPr>
          <w:rFonts w:ascii="Times New Roman" w:hAnsi="Times New Roman" w:cs="Times New Roman"/>
          <w:sz w:val="24"/>
          <w:szCs w:val="24"/>
        </w:rPr>
        <w:t xml:space="preserve"> (1982) suggested a high-low model of languages, where high, middle and low correlates with English only, English-Ghanaian language mixed, and Ghanaian language only (Owusu-Ansah, 1997). Akoto (2018) classified languages in Ghana into global, glocal and local, depending on the extent to which a language identifies itself with the Ghanaian sociocultural/linguistic context.</w:t>
      </w:r>
    </w:p>
    <w:p w:rsidR="00894D3E" w:rsidRDefault="00923512" w:rsidP="00894D3E">
      <w:pPr>
        <w:spacing w:after="0" w:line="240" w:lineRule="auto"/>
        <w:ind w:firstLine="720"/>
        <w:jc w:val="both"/>
        <w:rPr>
          <w:rFonts w:ascii="Times New Roman" w:hAnsi="Times New Roman" w:cs="Times New Roman"/>
          <w:sz w:val="24"/>
          <w:szCs w:val="24"/>
        </w:rPr>
      </w:pPr>
      <w:r w:rsidRPr="00F26030">
        <w:rPr>
          <w:rFonts w:ascii="Times New Roman" w:hAnsi="Times New Roman" w:cs="Times New Roman"/>
          <w:sz w:val="24"/>
          <w:szCs w:val="24"/>
        </w:rPr>
        <w:t xml:space="preserve">Unlike the IN Ghana map which remains relatively monolithic or unchanging, the OF Ghana one keeps increasing as a result of globalization, which among other things has resulted in increasing internationalization of some languages such as Chinese, and Spanish. In recent times, it is common to find Chinese as part of the linguistic landscape of Ghana in both official and non-official inscriptions. </w:t>
      </w:r>
    </w:p>
    <w:p w:rsidR="00894D3E" w:rsidRDefault="00894D3E" w:rsidP="00894D3E">
      <w:pPr>
        <w:spacing w:after="0" w:line="240" w:lineRule="auto"/>
        <w:ind w:firstLine="720"/>
        <w:jc w:val="both"/>
        <w:rPr>
          <w:rFonts w:ascii="Times New Roman" w:hAnsi="Times New Roman" w:cs="Times New Roman"/>
          <w:sz w:val="24"/>
          <w:szCs w:val="24"/>
        </w:rPr>
      </w:pPr>
    </w:p>
    <w:p w:rsidR="00894D3E" w:rsidRDefault="00923512" w:rsidP="00894D3E">
      <w:pPr>
        <w:spacing w:after="0" w:line="240" w:lineRule="auto"/>
        <w:rPr>
          <w:rFonts w:ascii="Times New Roman" w:hAnsi="Times New Roman" w:cs="Times New Roman"/>
          <w:b/>
          <w:sz w:val="24"/>
          <w:szCs w:val="24"/>
        </w:rPr>
      </w:pPr>
      <w:r w:rsidRPr="00F26030">
        <w:rPr>
          <w:rFonts w:ascii="Times New Roman" w:hAnsi="Times New Roman" w:cs="Times New Roman"/>
          <w:b/>
          <w:sz w:val="24"/>
          <w:szCs w:val="24"/>
        </w:rPr>
        <w:t xml:space="preserve">Methods </w:t>
      </w:r>
    </w:p>
    <w:p w:rsidR="00923512" w:rsidRPr="00894D3E" w:rsidRDefault="00923512" w:rsidP="00894D3E">
      <w:pPr>
        <w:spacing w:after="0" w:line="240" w:lineRule="auto"/>
        <w:rPr>
          <w:rFonts w:ascii="Times New Roman" w:hAnsi="Times New Roman" w:cs="Times New Roman"/>
          <w:i/>
          <w:sz w:val="24"/>
          <w:szCs w:val="24"/>
        </w:rPr>
      </w:pPr>
      <w:r w:rsidRPr="00894D3E">
        <w:rPr>
          <w:rFonts w:ascii="Times New Roman" w:hAnsi="Times New Roman" w:cs="Times New Roman"/>
          <w:b/>
          <w:i/>
          <w:sz w:val="24"/>
          <w:szCs w:val="24"/>
        </w:rPr>
        <w:t>The Data</w:t>
      </w:r>
    </w:p>
    <w:p w:rsidR="00923512" w:rsidRPr="00F26030" w:rsidRDefault="00923512" w:rsidP="00923512">
      <w:pPr>
        <w:spacing w:after="0" w:line="240" w:lineRule="auto"/>
        <w:ind w:firstLine="720"/>
        <w:jc w:val="both"/>
        <w:rPr>
          <w:rFonts w:ascii="Times New Roman" w:hAnsi="Times New Roman" w:cs="Times New Roman"/>
          <w:sz w:val="24"/>
          <w:szCs w:val="24"/>
        </w:rPr>
      </w:pPr>
      <w:r w:rsidRPr="00F26030">
        <w:rPr>
          <w:rFonts w:ascii="Times New Roman" w:hAnsi="Times New Roman" w:cs="Times New Roman"/>
          <w:sz w:val="24"/>
          <w:szCs w:val="24"/>
        </w:rPr>
        <w:t xml:space="preserve">This study is part of a larger project which focuses on the </w:t>
      </w:r>
      <w:proofErr w:type="spellStart"/>
      <w:r w:rsidRPr="00F26030">
        <w:rPr>
          <w:rFonts w:ascii="Times New Roman" w:hAnsi="Times New Roman" w:cs="Times New Roman"/>
          <w:sz w:val="24"/>
          <w:szCs w:val="24"/>
        </w:rPr>
        <w:t>religio</w:t>
      </w:r>
      <w:proofErr w:type="spellEnd"/>
      <w:r w:rsidRPr="00F26030">
        <w:rPr>
          <w:rFonts w:ascii="Times New Roman" w:hAnsi="Times New Roman" w:cs="Times New Roman"/>
          <w:sz w:val="24"/>
          <w:szCs w:val="24"/>
        </w:rPr>
        <w:t xml:space="preserve">-onomastic geography or landscape of Ghana. It is a common practice in Ghana to have main churches having varied names for their branches. Interestingly, the name of a branch of a main church can also be a name of another main Church. In Figure 1, the main church is </w:t>
      </w:r>
      <w:r w:rsidRPr="00F26030">
        <w:rPr>
          <w:rFonts w:ascii="Times New Roman" w:hAnsi="Times New Roman" w:cs="Times New Roman"/>
          <w:i/>
          <w:sz w:val="24"/>
          <w:szCs w:val="24"/>
        </w:rPr>
        <w:t>Assemblies of God, Ghana</w:t>
      </w:r>
      <w:r w:rsidRPr="00F26030">
        <w:rPr>
          <w:rFonts w:ascii="Times New Roman" w:hAnsi="Times New Roman" w:cs="Times New Roman"/>
          <w:sz w:val="24"/>
          <w:szCs w:val="24"/>
        </w:rPr>
        <w:t xml:space="preserve"> with a branch named</w:t>
      </w:r>
      <w:r w:rsidRPr="00F26030">
        <w:rPr>
          <w:rFonts w:ascii="Times New Roman" w:hAnsi="Times New Roman" w:cs="Times New Roman"/>
          <w:i/>
          <w:sz w:val="24"/>
          <w:szCs w:val="24"/>
        </w:rPr>
        <w:t xml:space="preserve"> Higher Life Assembly</w:t>
      </w:r>
      <w:r w:rsidRPr="00F26030">
        <w:rPr>
          <w:rFonts w:ascii="Times New Roman" w:hAnsi="Times New Roman" w:cs="Times New Roman"/>
          <w:sz w:val="24"/>
          <w:szCs w:val="24"/>
        </w:rPr>
        <w:t xml:space="preserve">. The present study is thus limited to only main churches but not the branches, contrary to previous studies such as Fairclough (1960), Ferguson (1966), Stump (1988), and Zelinsky (2002). The churches in Ghana gathered for the study are from “various national </w:t>
      </w:r>
      <w:r w:rsidRPr="00F26030">
        <w:rPr>
          <w:rFonts w:ascii="Times New Roman" w:hAnsi="Times New Roman" w:cs="Times New Roman"/>
          <w:sz w:val="24"/>
          <w:szCs w:val="24"/>
        </w:rPr>
        <w:lastRenderedPageBreak/>
        <w:t xml:space="preserve">origins and diverse liturgical and theological traditions” (Ferguson, 1966: 76). This partly justifies the representativeness of the data since these factors, among others, influence language choice in the names of churches (Crystal, 1966). JIS </w:t>
      </w:r>
    </w:p>
    <w:p w:rsidR="00923512" w:rsidRPr="00F26030" w:rsidRDefault="00923512" w:rsidP="00923512">
      <w:pPr>
        <w:spacing w:line="240" w:lineRule="auto"/>
        <w:ind w:left="1440" w:firstLine="720"/>
        <w:jc w:val="both"/>
        <w:rPr>
          <w:rFonts w:ascii="Times New Roman" w:hAnsi="Times New Roman" w:cs="Times New Roman"/>
          <w:sz w:val="24"/>
          <w:szCs w:val="24"/>
        </w:rPr>
      </w:pPr>
      <w:r w:rsidRPr="00F26030">
        <w:rPr>
          <w:rFonts w:ascii="Times New Roman" w:hAnsi="Times New Roman" w:cs="Times New Roman"/>
          <w:noProof/>
          <w:sz w:val="24"/>
          <w:szCs w:val="24"/>
        </w:rPr>
        <w:drawing>
          <wp:inline distT="0" distB="0" distL="0" distR="0">
            <wp:extent cx="2552700" cy="2643187"/>
            <wp:effectExtent l="19050" t="0" r="0" b="0"/>
            <wp:docPr id="7" name="Picture 2" descr="C:\Users\USER\Contacts\Desktop\AKOTO\Linguistic Landscape\ll data\IMG-20150820-WA0000-1024x7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Contacts\Desktop\AKOTO\Linguistic Landscape\ll data\IMG-20150820-WA0000-1024x724.jpg"/>
                    <pic:cNvPicPr>
                      <a:picLocks noChangeAspect="1" noChangeArrowheads="1"/>
                    </pic:cNvPicPr>
                  </pic:nvPicPr>
                  <pic:blipFill>
                    <a:blip r:embed="rId7" cstate="print"/>
                    <a:srcRect/>
                    <a:stretch>
                      <a:fillRect/>
                    </a:stretch>
                  </pic:blipFill>
                  <pic:spPr bwMode="auto">
                    <a:xfrm>
                      <a:off x="0" y="0"/>
                      <a:ext cx="2554213" cy="2644754"/>
                    </a:xfrm>
                    <a:prstGeom prst="rect">
                      <a:avLst/>
                    </a:prstGeom>
                    <a:noFill/>
                    <a:ln w="9525">
                      <a:noFill/>
                      <a:miter lim="800000"/>
                      <a:headEnd/>
                      <a:tailEnd/>
                    </a:ln>
                  </pic:spPr>
                </pic:pic>
              </a:graphicData>
            </a:graphic>
          </wp:inline>
        </w:drawing>
      </w:r>
    </w:p>
    <w:p w:rsidR="00923512" w:rsidRPr="00F26030" w:rsidRDefault="00923512" w:rsidP="00923512">
      <w:pPr>
        <w:spacing w:after="0" w:line="240" w:lineRule="auto"/>
        <w:ind w:firstLine="720"/>
        <w:jc w:val="both"/>
        <w:rPr>
          <w:rFonts w:ascii="Times New Roman" w:hAnsi="Times New Roman" w:cs="Times New Roman"/>
          <w:b/>
          <w:sz w:val="24"/>
          <w:szCs w:val="24"/>
        </w:rPr>
      </w:pPr>
      <w:r w:rsidRPr="00F26030">
        <w:rPr>
          <w:rFonts w:ascii="Times New Roman" w:hAnsi="Times New Roman" w:cs="Times New Roman"/>
          <w:b/>
          <w:sz w:val="24"/>
          <w:szCs w:val="24"/>
        </w:rPr>
        <w:t xml:space="preserve">Figure 1: </w:t>
      </w:r>
      <w:r w:rsidRPr="002C2678">
        <w:rPr>
          <w:rFonts w:ascii="Times New Roman" w:hAnsi="Times New Roman" w:cs="Times New Roman"/>
          <w:i/>
          <w:sz w:val="24"/>
          <w:szCs w:val="24"/>
        </w:rPr>
        <w:t>Church Poster with ‘Main Church’ and branch names</w:t>
      </w:r>
    </w:p>
    <w:p w:rsidR="00923512" w:rsidRPr="00F26030" w:rsidRDefault="00923512" w:rsidP="00923512">
      <w:pPr>
        <w:spacing w:after="0" w:line="240" w:lineRule="auto"/>
        <w:ind w:firstLine="720"/>
        <w:jc w:val="both"/>
        <w:rPr>
          <w:rFonts w:ascii="Times New Roman" w:hAnsi="Times New Roman" w:cs="Times New Roman"/>
          <w:sz w:val="24"/>
          <w:szCs w:val="24"/>
        </w:rPr>
      </w:pPr>
      <w:r w:rsidRPr="00F26030">
        <w:rPr>
          <w:rFonts w:ascii="Times New Roman" w:hAnsi="Times New Roman" w:cs="Times New Roman"/>
          <w:sz w:val="24"/>
          <w:szCs w:val="24"/>
        </w:rPr>
        <w:t xml:space="preserve">Currently, there is no central registry or directory for churches in Ghana. However, there are official umbrella bodies (Ghana Pentecostal and Charismatic Council, Ghana Christian Council, and </w:t>
      </w:r>
      <w:r w:rsidRPr="00F26030">
        <w:rPr>
          <w:rFonts w:ascii="Times New Roman" w:hAnsi="Times New Roman" w:cs="Times New Roman"/>
          <w:bCs/>
          <w:sz w:val="24"/>
          <w:szCs w:val="24"/>
          <w:shd w:val="clear" w:color="auto" w:fill="FFFFFF"/>
        </w:rPr>
        <w:t>National</w:t>
      </w:r>
      <w:r w:rsidRPr="00F26030">
        <w:rPr>
          <w:rFonts w:ascii="Times New Roman" w:hAnsi="Times New Roman" w:cs="Times New Roman"/>
          <w:sz w:val="24"/>
          <w:szCs w:val="24"/>
          <w:shd w:val="clear" w:color="auto" w:fill="FFFFFF"/>
        </w:rPr>
        <w:t> Association of </w:t>
      </w:r>
      <w:r w:rsidRPr="00F26030">
        <w:rPr>
          <w:rFonts w:ascii="Times New Roman" w:hAnsi="Times New Roman" w:cs="Times New Roman"/>
          <w:bCs/>
          <w:sz w:val="24"/>
          <w:szCs w:val="24"/>
          <w:shd w:val="clear" w:color="auto" w:fill="FFFFFF"/>
        </w:rPr>
        <w:t>Charismatic</w:t>
      </w:r>
      <w:r w:rsidRPr="00F26030">
        <w:rPr>
          <w:rFonts w:ascii="Times New Roman" w:hAnsi="Times New Roman" w:cs="Times New Roman"/>
          <w:sz w:val="24"/>
          <w:szCs w:val="24"/>
          <w:shd w:val="clear" w:color="auto" w:fill="FFFFFF"/>
        </w:rPr>
        <w:t> and </w:t>
      </w:r>
      <w:r w:rsidRPr="00F26030">
        <w:rPr>
          <w:rFonts w:ascii="Times New Roman" w:hAnsi="Times New Roman" w:cs="Times New Roman"/>
          <w:bCs/>
          <w:sz w:val="24"/>
          <w:szCs w:val="24"/>
          <w:shd w:val="clear" w:color="auto" w:fill="FFFFFF"/>
        </w:rPr>
        <w:t>Christian Churches</w:t>
      </w:r>
      <w:r w:rsidRPr="00F26030">
        <w:rPr>
          <w:rFonts w:ascii="Times New Roman" w:hAnsi="Times New Roman" w:cs="Times New Roman"/>
          <w:sz w:val="24"/>
          <w:szCs w:val="24"/>
          <w:shd w:val="clear" w:color="auto" w:fill="FFFFFF"/>
        </w:rPr>
        <w:t xml:space="preserve">) </w:t>
      </w:r>
      <w:r w:rsidRPr="00F26030">
        <w:rPr>
          <w:rFonts w:ascii="Times New Roman" w:hAnsi="Times New Roman" w:cs="Times New Roman"/>
          <w:sz w:val="24"/>
          <w:szCs w:val="24"/>
        </w:rPr>
        <w:t xml:space="preserve">for churches in Ghana; not many of the churches are registered members. Besides, there are no laws in Ghana that require churches to register, unlike countries such as United States of America (see </w:t>
      </w:r>
      <w:proofErr w:type="spellStart"/>
      <w:r w:rsidRPr="00F26030">
        <w:rPr>
          <w:rFonts w:ascii="Times New Roman" w:hAnsi="Times New Roman" w:cs="Times New Roman"/>
          <w:sz w:val="24"/>
          <w:szCs w:val="24"/>
        </w:rPr>
        <w:t>Stronks</w:t>
      </w:r>
      <w:proofErr w:type="spellEnd"/>
      <w:r w:rsidRPr="00F26030">
        <w:rPr>
          <w:rFonts w:ascii="Times New Roman" w:hAnsi="Times New Roman" w:cs="Times New Roman"/>
          <w:sz w:val="24"/>
          <w:szCs w:val="24"/>
        </w:rPr>
        <w:t xml:space="preserve">, 1962, 1963, 1964; Zelinsky, 2002). The relative absence of “complete central registries for churches” (Zelinsky, 2002: 85) makes it an arduous task to build a data on church names in Ghana. We, therefore, collected church names from multiple sources, which included signboards, funeral posters/brochures, newspapers, and the websites of church councils such as Ghana Pentecostal and Charismatic Council, Ghana Christian Council, </w:t>
      </w:r>
      <w:r w:rsidRPr="00F26030">
        <w:rPr>
          <w:rFonts w:ascii="Times New Roman" w:hAnsi="Times New Roman" w:cs="Times New Roman"/>
          <w:bCs/>
          <w:sz w:val="24"/>
          <w:szCs w:val="24"/>
          <w:shd w:val="clear" w:color="auto" w:fill="FFFFFF"/>
        </w:rPr>
        <w:t>Association of Charismatic</w:t>
      </w:r>
      <w:r w:rsidRPr="00F26030">
        <w:rPr>
          <w:rFonts w:ascii="Times New Roman" w:hAnsi="Times New Roman" w:cs="Times New Roman"/>
          <w:sz w:val="24"/>
          <w:szCs w:val="24"/>
          <w:shd w:val="clear" w:color="auto" w:fill="FFFFFF"/>
        </w:rPr>
        <w:t> and Christian </w:t>
      </w:r>
      <w:r w:rsidRPr="00F26030">
        <w:rPr>
          <w:rFonts w:ascii="Times New Roman" w:hAnsi="Times New Roman" w:cs="Times New Roman"/>
          <w:bCs/>
          <w:sz w:val="24"/>
          <w:szCs w:val="24"/>
          <w:shd w:val="clear" w:color="auto" w:fill="FFFFFF"/>
        </w:rPr>
        <w:t>Churches</w:t>
      </w:r>
      <w:r w:rsidRPr="00F26030">
        <w:rPr>
          <w:rFonts w:ascii="Times New Roman" w:hAnsi="Times New Roman" w:cs="Times New Roman"/>
          <w:sz w:val="24"/>
          <w:szCs w:val="24"/>
          <w:shd w:val="clear" w:color="auto" w:fill="FFFFFF"/>
        </w:rPr>
        <w:t>,</w:t>
      </w:r>
      <w:r w:rsidRPr="00F26030">
        <w:rPr>
          <w:rFonts w:ascii="Times New Roman" w:hAnsi="Times New Roman" w:cs="Times New Roman"/>
          <w:sz w:val="24"/>
          <w:szCs w:val="24"/>
        </w:rPr>
        <w:t xml:space="preserve"> and the directory of “spiritual churches” by Opoku (1962). It is worthy to note that the data collection spans a period of ten years (2009-2019). In all the data sets for this study </w:t>
      </w:r>
      <w:proofErr w:type="spellStart"/>
      <w:r w:rsidRPr="00F26030">
        <w:rPr>
          <w:rFonts w:ascii="Times New Roman" w:hAnsi="Times New Roman" w:cs="Times New Roman"/>
          <w:sz w:val="24"/>
          <w:szCs w:val="24"/>
        </w:rPr>
        <w:t>totalled</w:t>
      </w:r>
      <w:proofErr w:type="spellEnd"/>
      <w:r w:rsidRPr="00F26030">
        <w:rPr>
          <w:rFonts w:ascii="Times New Roman" w:hAnsi="Times New Roman" w:cs="Times New Roman"/>
          <w:sz w:val="24"/>
          <w:szCs w:val="24"/>
        </w:rPr>
        <w:t xml:space="preserve"> thousand three hundred and twenty-one (1321). In spite of the vast coverage of the data, it is in no way exhaustive of the churches in Ghana. Notwithstanding, the present data can be said to be representative particularly regarding language choice in church names in Ghana, and thus lend credence to the arguments presented in the paper. The data can be described as a ‘monitor data’ since we continue to add new church names. </w:t>
      </w:r>
    </w:p>
    <w:p w:rsidR="00923512" w:rsidRPr="00F26030" w:rsidRDefault="00923512" w:rsidP="00923512">
      <w:pPr>
        <w:spacing w:after="0" w:line="240" w:lineRule="auto"/>
        <w:ind w:firstLine="720"/>
        <w:jc w:val="both"/>
        <w:rPr>
          <w:rFonts w:ascii="Times New Roman" w:eastAsia="Times New Roman" w:hAnsi="Times New Roman" w:cs="Times New Roman"/>
          <w:sz w:val="24"/>
          <w:szCs w:val="24"/>
        </w:rPr>
      </w:pPr>
      <w:r w:rsidRPr="00F26030">
        <w:rPr>
          <w:rFonts w:ascii="Times New Roman" w:hAnsi="Times New Roman" w:cs="Times New Roman"/>
          <w:sz w:val="24"/>
          <w:szCs w:val="24"/>
        </w:rPr>
        <w:t>Few challenges were encountered during the data collection procedure through to the analysis. Obtaining data from official websites of the Christian groups in Ghana came with its own challenges. The membership of some associations involved para-church organizations such as</w:t>
      </w:r>
      <w:r w:rsidRPr="00F26030">
        <w:rPr>
          <w:rFonts w:ascii="Times New Roman" w:hAnsi="Times New Roman" w:cs="Times New Roman"/>
          <w:b/>
          <w:sz w:val="24"/>
          <w:szCs w:val="24"/>
        </w:rPr>
        <w:t xml:space="preserve"> “</w:t>
      </w:r>
      <w:r w:rsidRPr="00F26030">
        <w:rPr>
          <w:rFonts w:ascii="Times New Roman" w:eastAsia="Times New Roman" w:hAnsi="Times New Roman" w:cs="Times New Roman"/>
          <w:sz w:val="24"/>
          <w:szCs w:val="24"/>
        </w:rPr>
        <w:t xml:space="preserve">Young Men’s Christian Association”, “Young Women’s Christian Association” and “Youth </w:t>
      </w:r>
      <w:proofErr w:type="gramStart"/>
      <w:r w:rsidRPr="00F26030">
        <w:rPr>
          <w:rFonts w:ascii="Times New Roman" w:eastAsia="Times New Roman" w:hAnsi="Times New Roman" w:cs="Times New Roman"/>
          <w:sz w:val="24"/>
          <w:szCs w:val="24"/>
        </w:rPr>
        <w:t>For</w:t>
      </w:r>
      <w:proofErr w:type="gramEnd"/>
      <w:r w:rsidRPr="00F26030">
        <w:rPr>
          <w:rFonts w:ascii="Times New Roman" w:eastAsia="Times New Roman" w:hAnsi="Times New Roman" w:cs="Times New Roman"/>
          <w:sz w:val="24"/>
          <w:szCs w:val="24"/>
        </w:rPr>
        <w:t xml:space="preserve"> Christ International Africa”. These were excluded from the data. Next, it was sometimes uneasy identifying the language in some church names as a number of words have been borrowed into English from some languages. It was, therefore, difficult to ascertain whether such words were to be considered English or non-English. Two criteria were followed: foreign words (e.g. El Shaddai and Zoe) that have been anglicized in terms of orthography were considered non-English. Foreign words orthographically anglicized but have been absorbed into the English lexicon were </w:t>
      </w:r>
      <w:r w:rsidRPr="00F26030">
        <w:rPr>
          <w:rFonts w:ascii="Times New Roman" w:eastAsia="Times New Roman" w:hAnsi="Times New Roman" w:cs="Times New Roman"/>
          <w:sz w:val="24"/>
          <w:szCs w:val="24"/>
        </w:rPr>
        <w:lastRenderedPageBreak/>
        <w:t xml:space="preserve">considered English as well. Finally, we assumed that church names belong to the public domain and we thus freely took photos of relevant signages. However, there were instances when some people questioned why their permissions were not sought before taking the photographs. This, however, was resolved by apologizing, and in subsequent instances permissions were sought from the occupants of such structures that contained the posters. </w:t>
      </w:r>
    </w:p>
    <w:p w:rsidR="00923512" w:rsidRPr="00F26030" w:rsidRDefault="00923512" w:rsidP="00923512">
      <w:pPr>
        <w:spacing w:after="0" w:line="240" w:lineRule="auto"/>
        <w:ind w:firstLine="720"/>
        <w:jc w:val="both"/>
        <w:rPr>
          <w:rFonts w:ascii="Times New Roman" w:eastAsia="Times New Roman" w:hAnsi="Times New Roman" w:cs="Times New Roman"/>
          <w:sz w:val="24"/>
          <w:szCs w:val="24"/>
        </w:rPr>
      </w:pPr>
    </w:p>
    <w:p w:rsidR="00923512" w:rsidRPr="00894D3E" w:rsidRDefault="00923512" w:rsidP="00923512">
      <w:pPr>
        <w:spacing w:line="240" w:lineRule="auto"/>
        <w:rPr>
          <w:rFonts w:ascii="Times New Roman" w:hAnsi="Times New Roman" w:cs="Times New Roman"/>
          <w:b/>
          <w:i/>
          <w:sz w:val="24"/>
          <w:szCs w:val="24"/>
        </w:rPr>
      </w:pPr>
      <w:r w:rsidRPr="00894D3E">
        <w:rPr>
          <w:rFonts w:ascii="Times New Roman" w:hAnsi="Times New Roman" w:cs="Times New Roman"/>
          <w:b/>
          <w:i/>
          <w:sz w:val="24"/>
          <w:szCs w:val="24"/>
        </w:rPr>
        <w:t>Procedure of Analysis</w:t>
      </w:r>
    </w:p>
    <w:p w:rsidR="00923512" w:rsidRPr="00F26030" w:rsidRDefault="00923512" w:rsidP="00923512">
      <w:pPr>
        <w:spacing w:after="0" w:line="240" w:lineRule="auto"/>
        <w:ind w:firstLine="720"/>
        <w:jc w:val="both"/>
        <w:rPr>
          <w:rFonts w:ascii="Times New Roman" w:hAnsi="Times New Roman" w:cs="Times New Roman"/>
          <w:sz w:val="24"/>
          <w:szCs w:val="24"/>
        </w:rPr>
      </w:pPr>
      <w:r w:rsidRPr="00F26030">
        <w:rPr>
          <w:rFonts w:ascii="Times New Roman" w:hAnsi="Times New Roman" w:cs="Times New Roman"/>
          <w:sz w:val="24"/>
          <w:szCs w:val="24"/>
        </w:rPr>
        <w:t>The study generally focuses on the kind of languages embedded in church names, and the classification of such languages (Akoto, 2018). Specifically, it is interested in the identification, quantification, and interpretation of the languages, and language ‘groups’ (Akoto, 2018). We read through the data and coded the church names, based on the identified languages. We adopted two strategies when we had difficulties. We used the language identification software for foreign languages (see Akoto, 2018) and contacted a ‘multilingual Ghanaian” for the indigenous languages. One lecturer in the Department of Language and Communication Sciences, KNUST, who was very instrumental in this regard could speak all the local languages found in the church names (Akan, Ewe and Ga). Such ‘human language identifiers’ are crucial in linguistic landscape, and language choice research since it is difficult to have a software that can identify all known human languages worldwide, particularly the minority languages. The identified languages were subsequently tagged as in “‘En’ for English”, “‘A’ for Akan”, “‘E’ for Ewe”, “‘G’ for Ga”, etc. After the tagging, we manually counted all the languages found and classified them based on Akoto’s (2018) classification of languages (i.e. global, glocal and local). Finally, the various types whether unilingual or multilingual) were also determined. The steps followed are outlined as follows:</w:t>
      </w:r>
    </w:p>
    <w:p w:rsidR="00923512" w:rsidRPr="00F26030" w:rsidRDefault="00923512" w:rsidP="00923512">
      <w:pPr>
        <w:pStyle w:val="ListParagraph"/>
        <w:numPr>
          <w:ilvl w:val="0"/>
          <w:numId w:val="11"/>
        </w:numPr>
        <w:spacing w:after="0" w:line="240" w:lineRule="auto"/>
        <w:jc w:val="both"/>
        <w:rPr>
          <w:rFonts w:ascii="Times New Roman" w:hAnsi="Times New Roman" w:cs="Times New Roman"/>
          <w:sz w:val="24"/>
          <w:szCs w:val="24"/>
        </w:rPr>
      </w:pPr>
      <w:r w:rsidRPr="00F26030">
        <w:rPr>
          <w:rFonts w:ascii="Times New Roman" w:hAnsi="Times New Roman" w:cs="Times New Roman"/>
          <w:sz w:val="24"/>
          <w:szCs w:val="24"/>
        </w:rPr>
        <w:t>Read the names one by one</w:t>
      </w:r>
    </w:p>
    <w:p w:rsidR="00923512" w:rsidRPr="00F26030" w:rsidRDefault="00923512" w:rsidP="00923512">
      <w:pPr>
        <w:pStyle w:val="ListParagraph"/>
        <w:numPr>
          <w:ilvl w:val="0"/>
          <w:numId w:val="11"/>
        </w:numPr>
        <w:spacing w:after="0" w:line="240" w:lineRule="auto"/>
        <w:jc w:val="both"/>
        <w:rPr>
          <w:rFonts w:ascii="Times New Roman" w:hAnsi="Times New Roman" w:cs="Times New Roman"/>
          <w:sz w:val="24"/>
          <w:szCs w:val="24"/>
        </w:rPr>
      </w:pPr>
      <w:r w:rsidRPr="00F26030">
        <w:rPr>
          <w:rFonts w:ascii="Times New Roman" w:hAnsi="Times New Roman" w:cs="Times New Roman"/>
          <w:sz w:val="24"/>
          <w:szCs w:val="24"/>
        </w:rPr>
        <w:t>Consider the words in each name</w:t>
      </w:r>
    </w:p>
    <w:p w:rsidR="00923512" w:rsidRPr="00F26030" w:rsidRDefault="00923512" w:rsidP="00923512">
      <w:pPr>
        <w:pStyle w:val="ListParagraph"/>
        <w:numPr>
          <w:ilvl w:val="0"/>
          <w:numId w:val="11"/>
        </w:numPr>
        <w:spacing w:after="0" w:line="240" w:lineRule="auto"/>
        <w:jc w:val="both"/>
        <w:rPr>
          <w:rFonts w:ascii="Times New Roman" w:hAnsi="Times New Roman" w:cs="Times New Roman"/>
          <w:sz w:val="24"/>
          <w:szCs w:val="24"/>
        </w:rPr>
      </w:pPr>
      <w:r w:rsidRPr="00F26030">
        <w:rPr>
          <w:rFonts w:ascii="Times New Roman" w:hAnsi="Times New Roman" w:cs="Times New Roman"/>
          <w:sz w:val="24"/>
          <w:szCs w:val="24"/>
        </w:rPr>
        <w:t xml:space="preserve">Identify the language source of the words </w:t>
      </w:r>
    </w:p>
    <w:p w:rsidR="00923512" w:rsidRPr="00F26030" w:rsidRDefault="00923512" w:rsidP="00923512">
      <w:pPr>
        <w:pStyle w:val="ListParagraph"/>
        <w:numPr>
          <w:ilvl w:val="0"/>
          <w:numId w:val="11"/>
        </w:numPr>
        <w:spacing w:after="0" w:line="240" w:lineRule="auto"/>
        <w:jc w:val="both"/>
        <w:rPr>
          <w:rFonts w:ascii="Times New Roman" w:hAnsi="Times New Roman" w:cs="Times New Roman"/>
          <w:sz w:val="24"/>
          <w:szCs w:val="24"/>
        </w:rPr>
      </w:pPr>
      <w:r w:rsidRPr="00F26030">
        <w:rPr>
          <w:rFonts w:ascii="Times New Roman" w:hAnsi="Times New Roman" w:cs="Times New Roman"/>
          <w:sz w:val="24"/>
          <w:szCs w:val="24"/>
        </w:rPr>
        <w:t xml:space="preserve">Determine the degree of integration of the word into English. For example, words such are considered English “on the assumption that the words in question form part of the lexicon of well-educated Anglophones” (Zelinsky, 2002: 80) and are thus included in the English language lexicon. </w:t>
      </w:r>
    </w:p>
    <w:p w:rsidR="00923512" w:rsidRPr="00F26030" w:rsidRDefault="00923512" w:rsidP="00923512">
      <w:pPr>
        <w:pStyle w:val="ListParagraph"/>
        <w:numPr>
          <w:ilvl w:val="0"/>
          <w:numId w:val="11"/>
        </w:numPr>
        <w:spacing w:after="0" w:line="240" w:lineRule="auto"/>
        <w:jc w:val="both"/>
        <w:rPr>
          <w:rFonts w:ascii="Times New Roman" w:hAnsi="Times New Roman" w:cs="Times New Roman"/>
          <w:sz w:val="24"/>
          <w:szCs w:val="24"/>
        </w:rPr>
      </w:pPr>
      <w:r w:rsidRPr="00F26030">
        <w:rPr>
          <w:rFonts w:ascii="Times New Roman" w:hAnsi="Times New Roman" w:cs="Times New Roman"/>
          <w:sz w:val="24"/>
          <w:szCs w:val="24"/>
        </w:rPr>
        <w:t>Identify and tag the languages in the church name</w:t>
      </w:r>
    </w:p>
    <w:p w:rsidR="00923512" w:rsidRPr="00F26030" w:rsidRDefault="00923512" w:rsidP="00923512">
      <w:pPr>
        <w:pStyle w:val="ListParagraph"/>
        <w:numPr>
          <w:ilvl w:val="0"/>
          <w:numId w:val="11"/>
        </w:numPr>
        <w:spacing w:after="0" w:line="240" w:lineRule="auto"/>
        <w:jc w:val="both"/>
        <w:rPr>
          <w:rFonts w:ascii="Times New Roman" w:hAnsi="Times New Roman" w:cs="Times New Roman"/>
          <w:sz w:val="24"/>
          <w:szCs w:val="24"/>
        </w:rPr>
      </w:pPr>
      <w:r w:rsidRPr="00F26030">
        <w:rPr>
          <w:rFonts w:ascii="Times New Roman" w:hAnsi="Times New Roman" w:cs="Times New Roman"/>
          <w:sz w:val="24"/>
          <w:szCs w:val="24"/>
        </w:rPr>
        <w:t xml:space="preserve">Tag the languages in the church name (e.g. E for English, </w:t>
      </w:r>
    </w:p>
    <w:p w:rsidR="00923512" w:rsidRPr="00F26030" w:rsidRDefault="00923512" w:rsidP="00923512">
      <w:pPr>
        <w:pStyle w:val="ListParagraph"/>
        <w:numPr>
          <w:ilvl w:val="0"/>
          <w:numId w:val="11"/>
        </w:numPr>
        <w:spacing w:after="0" w:line="240" w:lineRule="auto"/>
        <w:jc w:val="both"/>
        <w:rPr>
          <w:rFonts w:ascii="Times New Roman" w:hAnsi="Times New Roman" w:cs="Times New Roman"/>
          <w:sz w:val="24"/>
          <w:szCs w:val="24"/>
        </w:rPr>
      </w:pPr>
      <w:r w:rsidRPr="00F26030">
        <w:rPr>
          <w:rFonts w:ascii="Times New Roman" w:hAnsi="Times New Roman" w:cs="Times New Roman"/>
          <w:sz w:val="24"/>
          <w:szCs w:val="24"/>
        </w:rPr>
        <w:t>Count all the occurrences of a particular language in the data</w:t>
      </w:r>
    </w:p>
    <w:p w:rsidR="00923512" w:rsidRDefault="00923512" w:rsidP="00923512">
      <w:pPr>
        <w:autoSpaceDE w:val="0"/>
        <w:autoSpaceDN w:val="0"/>
        <w:adjustRightInd w:val="0"/>
        <w:spacing w:after="0" w:line="240" w:lineRule="auto"/>
        <w:ind w:firstLine="720"/>
        <w:jc w:val="both"/>
        <w:rPr>
          <w:rFonts w:ascii="Times New Roman" w:hAnsi="Times New Roman" w:cs="Times New Roman"/>
          <w:sz w:val="24"/>
          <w:szCs w:val="24"/>
        </w:rPr>
      </w:pPr>
      <w:r w:rsidRPr="00F26030">
        <w:rPr>
          <w:rFonts w:ascii="Times New Roman" w:hAnsi="Times New Roman" w:cs="Times New Roman"/>
          <w:sz w:val="24"/>
          <w:szCs w:val="24"/>
        </w:rPr>
        <w:t>At this point, it is important to outline some observations about church names in Ghana, which also necessitated some decisions. First, name change of churches is a common practice in Ghana. In this study, we included both the ‘old’ and ‘new’ names such as World Miracle Church International’ and ‘Perez Chapel International’. Second, some of the churches officially have the translated version of their names as</w:t>
      </w:r>
      <w:r w:rsidRPr="00F26030">
        <w:rPr>
          <w:rFonts w:ascii="Times New Roman" w:hAnsi="Times New Roman" w:cs="Times New Roman"/>
          <w:b/>
          <w:sz w:val="24"/>
          <w:szCs w:val="24"/>
        </w:rPr>
        <w:t xml:space="preserve"> “</w:t>
      </w:r>
      <w:r w:rsidRPr="00F26030">
        <w:rPr>
          <w:rFonts w:ascii="Times New Roman" w:hAnsi="Times New Roman" w:cs="Times New Roman"/>
          <w:bCs/>
          <w:sz w:val="24"/>
          <w:szCs w:val="24"/>
        </w:rPr>
        <w:t>The True Worshippers' Church (</w:t>
      </w:r>
      <w:proofErr w:type="spellStart"/>
      <w:r w:rsidRPr="00F26030">
        <w:rPr>
          <w:rFonts w:ascii="Times New Roman" w:hAnsi="Times New Roman" w:cs="Times New Roman"/>
          <w:bCs/>
          <w:sz w:val="24"/>
          <w:szCs w:val="24"/>
        </w:rPr>
        <w:t>Nokware</w:t>
      </w:r>
      <w:proofErr w:type="spellEnd"/>
      <w:r w:rsidRPr="00F26030">
        <w:rPr>
          <w:rFonts w:ascii="Times New Roman" w:hAnsi="Times New Roman" w:cs="Times New Roman"/>
          <w:bCs/>
          <w:sz w:val="24"/>
          <w:szCs w:val="24"/>
        </w:rPr>
        <w:t xml:space="preserve"> </w:t>
      </w:r>
      <w:proofErr w:type="spellStart"/>
      <w:r w:rsidRPr="00F26030">
        <w:rPr>
          <w:rFonts w:ascii="Times New Roman" w:hAnsi="Times New Roman" w:cs="Times New Roman"/>
          <w:bCs/>
          <w:sz w:val="24"/>
          <w:szCs w:val="24"/>
        </w:rPr>
        <w:t>Asorefo</w:t>
      </w:r>
      <w:proofErr w:type="spellEnd"/>
      <w:r w:rsidRPr="00F26030">
        <w:rPr>
          <w:rFonts w:ascii="Times New Roman" w:hAnsi="Times New Roman" w:cs="Times New Roman"/>
          <w:bCs/>
          <w:sz w:val="24"/>
          <w:szCs w:val="24"/>
        </w:rPr>
        <w:t xml:space="preserve"> </w:t>
      </w:r>
      <w:proofErr w:type="spellStart"/>
      <w:r w:rsidRPr="00F26030">
        <w:rPr>
          <w:rFonts w:ascii="Times New Roman" w:hAnsi="Times New Roman" w:cs="Times New Roman"/>
          <w:bCs/>
          <w:sz w:val="24"/>
          <w:szCs w:val="24"/>
        </w:rPr>
        <w:t>Asore</w:t>
      </w:r>
      <w:proofErr w:type="spellEnd"/>
      <w:r w:rsidRPr="00F26030">
        <w:rPr>
          <w:rFonts w:ascii="Times New Roman" w:hAnsi="Times New Roman" w:cs="Times New Roman"/>
          <w:bCs/>
          <w:sz w:val="24"/>
          <w:szCs w:val="24"/>
        </w:rPr>
        <w:t>)</w:t>
      </w:r>
      <w:r w:rsidRPr="00F26030">
        <w:rPr>
          <w:rFonts w:ascii="Times New Roman" w:hAnsi="Times New Roman" w:cs="Times New Roman"/>
          <w:sz w:val="24"/>
          <w:szCs w:val="24"/>
        </w:rPr>
        <w:t xml:space="preserve">”. In this case, we considered the name as one but countered the languages in each case separately. Some of the churches are registered; others are not. The registration of the churches prevents the occurrences of same names for different main churches. However, a number of the churches are not officially registered and so similarity in the church names is commonplace. Some church names are distinguished based on the addition of a ‘geographical’ marker such as </w:t>
      </w:r>
      <w:r w:rsidRPr="00F26030">
        <w:rPr>
          <w:rFonts w:ascii="Times New Roman" w:hAnsi="Times New Roman" w:cs="Times New Roman"/>
          <w:i/>
          <w:sz w:val="24"/>
          <w:szCs w:val="24"/>
        </w:rPr>
        <w:t>worldwide</w:t>
      </w:r>
      <w:r w:rsidRPr="00F26030">
        <w:rPr>
          <w:rFonts w:ascii="Times New Roman" w:hAnsi="Times New Roman" w:cs="Times New Roman"/>
          <w:sz w:val="24"/>
          <w:szCs w:val="24"/>
        </w:rPr>
        <w:t xml:space="preserve">, </w:t>
      </w:r>
      <w:r w:rsidRPr="00F26030">
        <w:rPr>
          <w:rFonts w:ascii="Times New Roman" w:hAnsi="Times New Roman" w:cs="Times New Roman"/>
          <w:i/>
          <w:sz w:val="24"/>
          <w:szCs w:val="24"/>
        </w:rPr>
        <w:t>international</w:t>
      </w:r>
      <w:r w:rsidRPr="00F26030">
        <w:rPr>
          <w:rFonts w:ascii="Times New Roman" w:hAnsi="Times New Roman" w:cs="Times New Roman"/>
          <w:sz w:val="24"/>
          <w:szCs w:val="24"/>
        </w:rPr>
        <w:t xml:space="preserve">, </w:t>
      </w:r>
      <w:r w:rsidRPr="00F26030">
        <w:rPr>
          <w:rFonts w:ascii="Times New Roman" w:hAnsi="Times New Roman" w:cs="Times New Roman"/>
          <w:i/>
          <w:sz w:val="24"/>
          <w:szCs w:val="24"/>
        </w:rPr>
        <w:t>global</w:t>
      </w:r>
      <w:r w:rsidRPr="00F26030">
        <w:rPr>
          <w:rFonts w:ascii="Times New Roman" w:hAnsi="Times New Roman" w:cs="Times New Roman"/>
          <w:sz w:val="24"/>
          <w:szCs w:val="24"/>
        </w:rPr>
        <w:t xml:space="preserve">, </w:t>
      </w:r>
      <w:r w:rsidRPr="00F26030">
        <w:rPr>
          <w:rFonts w:ascii="Times New Roman" w:hAnsi="Times New Roman" w:cs="Times New Roman"/>
          <w:i/>
          <w:sz w:val="24"/>
          <w:szCs w:val="24"/>
        </w:rPr>
        <w:t>Ghana</w:t>
      </w:r>
      <w:r w:rsidRPr="00F26030">
        <w:rPr>
          <w:rFonts w:ascii="Times New Roman" w:hAnsi="Times New Roman" w:cs="Times New Roman"/>
          <w:sz w:val="24"/>
          <w:szCs w:val="24"/>
        </w:rPr>
        <w:t xml:space="preserve">, and </w:t>
      </w:r>
      <w:r w:rsidRPr="00F26030">
        <w:rPr>
          <w:rFonts w:ascii="Times New Roman" w:hAnsi="Times New Roman" w:cs="Times New Roman"/>
          <w:i/>
          <w:sz w:val="24"/>
          <w:szCs w:val="24"/>
        </w:rPr>
        <w:t xml:space="preserve">Africa </w:t>
      </w:r>
      <w:r w:rsidRPr="00F26030">
        <w:rPr>
          <w:rFonts w:ascii="Times New Roman" w:hAnsi="Times New Roman" w:cs="Times New Roman"/>
          <w:sz w:val="24"/>
          <w:szCs w:val="24"/>
        </w:rPr>
        <w:t xml:space="preserve">as in “The Word of Christ Chapel” and “The Word of Christ Chapel International” –which is also the focus of another paper. Some also differed based on </w:t>
      </w:r>
      <w:r w:rsidRPr="00F26030">
        <w:rPr>
          <w:rFonts w:ascii="Times New Roman" w:hAnsi="Times New Roman" w:cs="Times New Roman"/>
          <w:i/>
          <w:sz w:val="24"/>
          <w:szCs w:val="24"/>
        </w:rPr>
        <w:t>generics</w:t>
      </w:r>
      <w:r w:rsidRPr="00F26030">
        <w:rPr>
          <w:rFonts w:ascii="Times New Roman" w:hAnsi="Times New Roman" w:cs="Times New Roman"/>
          <w:sz w:val="24"/>
          <w:szCs w:val="24"/>
        </w:rPr>
        <w:t xml:space="preserve"> which include ‘</w:t>
      </w:r>
      <w:r w:rsidRPr="00F26030">
        <w:rPr>
          <w:rFonts w:ascii="Times New Roman" w:hAnsi="Times New Roman" w:cs="Times New Roman"/>
          <w:i/>
          <w:sz w:val="24"/>
          <w:szCs w:val="24"/>
        </w:rPr>
        <w:t>church’</w:t>
      </w:r>
      <w:r w:rsidRPr="00F26030">
        <w:rPr>
          <w:rFonts w:ascii="Times New Roman" w:hAnsi="Times New Roman" w:cs="Times New Roman"/>
          <w:sz w:val="24"/>
          <w:szCs w:val="24"/>
        </w:rPr>
        <w:t xml:space="preserve">, </w:t>
      </w:r>
      <w:r w:rsidRPr="00F26030">
        <w:rPr>
          <w:rFonts w:ascii="Times New Roman" w:hAnsi="Times New Roman" w:cs="Times New Roman"/>
          <w:i/>
          <w:sz w:val="24"/>
          <w:szCs w:val="24"/>
        </w:rPr>
        <w:t>temple</w:t>
      </w:r>
      <w:r w:rsidRPr="00F26030">
        <w:rPr>
          <w:rFonts w:ascii="Times New Roman" w:hAnsi="Times New Roman" w:cs="Times New Roman"/>
          <w:sz w:val="24"/>
          <w:szCs w:val="24"/>
        </w:rPr>
        <w:t xml:space="preserve"> and </w:t>
      </w:r>
      <w:r w:rsidRPr="00F26030">
        <w:rPr>
          <w:rFonts w:ascii="Times New Roman" w:hAnsi="Times New Roman" w:cs="Times New Roman"/>
          <w:i/>
          <w:sz w:val="24"/>
          <w:szCs w:val="24"/>
        </w:rPr>
        <w:t>mission,</w:t>
      </w:r>
      <w:r w:rsidRPr="00F26030">
        <w:rPr>
          <w:rFonts w:ascii="Times New Roman" w:hAnsi="Times New Roman" w:cs="Times New Roman"/>
          <w:sz w:val="24"/>
          <w:szCs w:val="24"/>
        </w:rPr>
        <w:t xml:space="preserve"> as in “The Word of God Mission” and </w:t>
      </w:r>
      <w:r w:rsidRPr="00F26030">
        <w:rPr>
          <w:rFonts w:ascii="Times New Roman" w:hAnsi="Times New Roman" w:cs="Times New Roman"/>
          <w:sz w:val="24"/>
          <w:szCs w:val="24"/>
        </w:rPr>
        <w:lastRenderedPageBreak/>
        <w:t>“</w:t>
      </w:r>
      <w:r w:rsidRPr="00F26030">
        <w:rPr>
          <w:rFonts w:ascii="Times New Roman" w:hAnsi="Times New Roman" w:cs="Times New Roman"/>
          <w:bCs/>
          <w:sz w:val="24"/>
          <w:szCs w:val="24"/>
        </w:rPr>
        <w:t>The Word of God Temple”</w:t>
      </w:r>
      <w:r w:rsidRPr="00F26030">
        <w:rPr>
          <w:rFonts w:ascii="Times New Roman" w:hAnsi="Times New Roman" w:cs="Times New Roman"/>
          <w:sz w:val="24"/>
          <w:szCs w:val="24"/>
        </w:rPr>
        <w:t xml:space="preserve">. We counted each occurrence separately. Notwithstanding, for some of the names, we verified their ‘sameness” or otherwise from such identity indexes as logo, motto, and </w:t>
      </w:r>
      <w:proofErr w:type="spellStart"/>
      <w:r w:rsidRPr="00F26030">
        <w:rPr>
          <w:rFonts w:ascii="Times New Roman" w:hAnsi="Times New Roman" w:cs="Times New Roman"/>
          <w:sz w:val="24"/>
          <w:szCs w:val="24"/>
        </w:rPr>
        <w:t>colours</w:t>
      </w:r>
      <w:proofErr w:type="spellEnd"/>
      <w:r w:rsidRPr="00F26030">
        <w:rPr>
          <w:rFonts w:ascii="Times New Roman" w:hAnsi="Times New Roman" w:cs="Times New Roman"/>
          <w:sz w:val="24"/>
          <w:szCs w:val="24"/>
        </w:rPr>
        <w:t>.</w:t>
      </w:r>
    </w:p>
    <w:p w:rsidR="00894D3E" w:rsidRPr="00894D3E" w:rsidRDefault="00894D3E" w:rsidP="00923512">
      <w:pPr>
        <w:autoSpaceDE w:val="0"/>
        <w:autoSpaceDN w:val="0"/>
        <w:adjustRightInd w:val="0"/>
        <w:spacing w:after="0" w:line="240" w:lineRule="auto"/>
        <w:ind w:firstLine="720"/>
        <w:jc w:val="both"/>
        <w:rPr>
          <w:rFonts w:ascii="Times New Roman" w:hAnsi="Times New Roman" w:cs="Times New Roman"/>
          <w:b/>
          <w:sz w:val="24"/>
          <w:szCs w:val="24"/>
        </w:rPr>
      </w:pPr>
    </w:p>
    <w:p w:rsidR="00894D3E" w:rsidRDefault="00894D3E" w:rsidP="00894D3E">
      <w:pPr>
        <w:autoSpaceDE w:val="0"/>
        <w:autoSpaceDN w:val="0"/>
        <w:adjustRightInd w:val="0"/>
        <w:spacing w:after="0" w:line="240" w:lineRule="auto"/>
        <w:jc w:val="both"/>
        <w:rPr>
          <w:rFonts w:ascii="Times New Roman" w:hAnsi="Times New Roman" w:cs="Times New Roman"/>
          <w:sz w:val="24"/>
          <w:szCs w:val="24"/>
        </w:rPr>
      </w:pPr>
      <w:r w:rsidRPr="00894D3E">
        <w:rPr>
          <w:rFonts w:ascii="Times New Roman" w:hAnsi="Times New Roman" w:cs="Times New Roman"/>
          <w:b/>
          <w:sz w:val="24"/>
          <w:szCs w:val="24"/>
        </w:rPr>
        <w:t>Analysis and discussion</w:t>
      </w:r>
    </w:p>
    <w:p w:rsidR="00894D3E" w:rsidRPr="00894D3E" w:rsidRDefault="00894D3E" w:rsidP="00923512">
      <w:pPr>
        <w:autoSpaceDE w:val="0"/>
        <w:autoSpaceDN w:val="0"/>
        <w:adjustRightInd w:val="0"/>
        <w:spacing w:after="0" w:line="240" w:lineRule="auto"/>
        <w:ind w:firstLine="720"/>
        <w:jc w:val="both"/>
        <w:rPr>
          <w:rFonts w:ascii="Times New Roman" w:hAnsi="Times New Roman" w:cs="Times New Roman"/>
          <w:i/>
          <w:sz w:val="24"/>
          <w:szCs w:val="24"/>
        </w:rPr>
      </w:pPr>
    </w:p>
    <w:p w:rsidR="00923512" w:rsidRPr="00894D3E" w:rsidRDefault="00923512" w:rsidP="00894D3E">
      <w:pPr>
        <w:pStyle w:val="ListParagraph"/>
        <w:spacing w:after="0" w:line="240" w:lineRule="auto"/>
        <w:ind w:left="0"/>
        <w:jc w:val="both"/>
        <w:rPr>
          <w:rFonts w:ascii="Times New Roman" w:hAnsi="Times New Roman" w:cs="Times New Roman"/>
          <w:b/>
          <w:i/>
          <w:sz w:val="24"/>
          <w:szCs w:val="24"/>
        </w:rPr>
      </w:pPr>
      <w:r w:rsidRPr="00894D3E">
        <w:rPr>
          <w:rFonts w:ascii="Times New Roman" w:hAnsi="Times New Roman" w:cs="Times New Roman"/>
          <w:b/>
          <w:i/>
          <w:sz w:val="24"/>
          <w:szCs w:val="24"/>
        </w:rPr>
        <w:t>Languages in Church Names in Ghana</w:t>
      </w:r>
    </w:p>
    <w:p w:rsidR="00923512" w:rsidRPr="00F26030" w:rsidRDefault="00923512" w:rsidP="00923512">
      <w:pPr>
        <w:spacing w:after="0" w:line="240" w:lineRule="auto"/>
        <w:ind w:firstLine="720"/>
        <w:jc w:val="both"/>
        <w:rPr>
          <w:rFonts w:ascii="Times New Roman" w:hAnsi="Times New Roman" w:cs="Times New Roman"/>
          <w:sz w:val="24"/>
          <w:szCs w:val="24"/>
        </w:rPr>
      </w:pPr>
      <w:r w:rsidRPr="00F26030">
        <w:rPr>
          <w:rFonts w:ascii="Times New Roman" w:hAnsi="Times New Roman" w:cs="Times New Roman"/>
          <w:sz w:val="24"/>
          <w:szCs w:val="24"/>
        </w:rPr>
        <w:t xml:space="preserve">The paper sought to find out the languages that were employed in church names in Ghana. The analysis revealed eight (8) languages in the data: English, Greek, Hebrew, Latin, Sanskrit, Akan, Ewe, and Ga. It must be noted that all the </w:t>
      </w:r>
      <w:r w:rsidRPr="00F26030">
        <w:rPr>
          <w:rFonts w:ascii="Times New Roman" w:hAnsi="Times New Roman" w:cs="Times New Roman"/>
          <w:i/>
          <w:sz w:val="24"/>
          <w:szCs w:val="24"/>
        </w:rPr>
        <w:t>global</w:t>
      </w:r>
      <w:r w:rsidRPr="00F26030">
        <w:rPr>
          <w:rFonts w:ascii="Times New Roman" w:hAnsi="Times New Roman" w:cs="Times New Roman"/>
          <w:sz w:val="24"/>
          <w:szCs w:val="24"/>
        </w:rPr>
        <w:t xml:space="preserve"> </w:t>
      </w:r>
      <w:r w:rsidRPr="00F26030">
        <w:rPr>
          <w:rFonts w:ascii="Times New Roman" w:hAnsi="Times New Roman" w:cs="Times New Roman"/>
          <w:i/>
          <w:sz w:val="24"/>
          <w:szCs w:val="24"/>
        </w:rPr>
        <w:t>languages</w:t>
      </w:r>
      <w:r w:rsidRPr="00F26030">
        <w:rPr>
          <w:rFonts w:ascii="Times New Roman" w:hAnsi="Times New Roman" w:cs="Times New Roman"/>
          <w:sz w:val="24"/>
          <w:szCs w:val="24"/>
        </w:rPr>
        <w:t xml:space="preserve"> (Akoto, 2018) were written in English orthography. Unsurprisingly, this finding differs from Zelinsky (2002) who observed languages such as Arabic, Hebrew, Slavic, Chinese and Hindu in the church names in America. In the present study, except English, and Hebrew, all the other languages in Zelinsky were absent. This points to cross-national variation in linguistic </w:t>
      </w:r>
      <w:proofErr w:type="spellStart"/>
      <w:r w:rsidRPr="00F26030">
        <w:rPr>
          <w:rFonts w:ascii="Times New Roman" w:hAnsi="Times New Roman" w:cs="Times New Roman"/>
          <w:sz w:val="24"/>
          <w:szCs w:val="24"/>
        </w:rPr>
        <w:t>churchscape</w:t>
      </w:r>
      <w:proofErr w:type="spellEnd"/>
      <w:r w:rsidRPr="00F26030">
        <w:rPr>
          <w:rFonts w:ascii="Times New Roman" w:hAnsi="Times New Roman" w:cs="Times New Roman"/>
          <w:sz w:val="24"/>
          <w:szCs w:val="24"/>
        </w:rPr>
        <w:t xml:space="preserve"> largely influenced by linguistic, and non-linguistic factors such as the linguistic diversity, and the history of Christianity in the country respectively. Most crucially, the language ecologies of the people is also responsible. Thus, if one has a greater number of French or Hindu community, there is a high probability that there may be names of churches in that language. For example, when the Church of Pentecost, headquartered in Ghana, established branches in francophone countries, the name was translated into French as </w:t>
      </w:r>
      <w:proofErr w:type="spellStart"/>
      <w:r w:rsidRPr="00F26030">
        <w:rPr>
          <w:rFonts w:ascii="Times New Roman" w:eastAsia="Times New Roman" w:hAnsi="Times New Roman" w:cs="Times New Roman"/>
          <w:bCs/>
          <w:i/>
          <w:iCs/>
          <w:sz w:val="24"/>
          <w:szCs w:val="24"/>
        </w:rPr>
        <w:t>Église</w:t>
      </w:r>
      <w:proofErr w:type="spellEnd"/>
      <w:r w:rsidRPr="00F26030">
        <w:rPr>
          <w:rFonts w:ascii="Times New Roman" w:eastAsia="Times New Roman" w:hAnsi="Times New Roman" w:cs="Times New Roman"/>
          <w:bCs/>
          <w:i/>
          <w:iCs/>
          <w:sz w:val="24"/>
          <w:szCs w:val="24"/>
        </w:rPr>
        <w:t xml:space="preserve"> de </w:t>
      </w:r>
      <w:proofErr w:type="spellStart"/>
      <w:r w:rsidRPr="00F26030">
        <w:rPr>
          <w:rFonts w:ascii="Times New Roman" w:eastAsia="Times New Roman" w:hAnsi="Times New Roman" w:cs="Times New Roman"/>
          <w:bCs/>
          <w:i/>
          <w:iCs/>
          <w:sz w:val="24"/>
          <w:szCs w:val="24"/>
        </w:rPr>
        <w:t>Pentecôte</w:t>
      </w:r>
      <w:proofErr w:type="spellEnd"/>
      <w:r w:rsidRPr="00F26030">
        <w:rPr>
          <w:rFonts w:ascii="Times New Roman" w:eastAsia="Times New Roman" w:hAnsi="Times New Roman" w:cs="Times New Roman"/>
          <w:bCs/>
          <w:iCs/>
          <w:sz w:val="24"/>
          <w:szCs w:val="24"/>
        </w:rPr>
        <w:t xml:space="preserve"> to identify with the dominant language in the country</w:t>
      </w:r>
      <w:r w:rsidR="00332B1F">
        <w:rPr>
          <w:rFonts w:ascii="Times New Roman" w:eastAsia="Times New Roman" w:hAnsi="Times New Roman" w:cs="Times New Roman"/>
          <w:bCs/>
          <w:iCs/>
          <w:sz w:val="24"/>
          <w:szCs w:val="24"/>
        </w:rPr>
        <w:t>.</w:t>
      </w:r>
    </w:p>
    <w:p w:rsidR="00923512" w:rsidRPr="00F26030" w:rsidRDefault="00923512" w:rsidP="00923512">
      <w:pPr>
        <w:spacing w:line="240" w:lineRule="auto"/>
        <w:ind w:firstLine="720"/>
        <w:jc w:val="both"/>
        <w:rPr>
          <w:rFonts w:ascii="Times New Roman" w:hAnsi="Times New Roman" w:cs="Times New Roman"/>
          <w:sz w:val="24"/>
          <w:szCs w:val="24"/>
        </w:rPr>
      </w:pPr>
      <w:r w:rsidRPr="00F26030">
        <w:rPr>
          <w:rFonts w:ascii="Times New Roman" w:hAnsi="Times New Roman" w:cs="Times New Roman"/>
          <w:sz w:val="24"/>
          <w:szCs w:val="24"/>
        </w:rPr>
        <w:t xml:space="preserve">The multiple languages employed in the church names from our data set support the claim that Christianity accommodates linguistic diversity (Pennycook, 2005; </w:t>
      </w:r>
      <w:proofErr w:type="spellStart"/>
      <w:r w:rsidRPr="00F26030">
        <w:rPr>
          <w:rFonts w:ascii="Times New Roman" w:hAnsi="Times New Roman" w:cs="Times New Roman"/>
          <w:sz w:val="24"/>
          <w:szCs w:val="24"/>
        </w:rPr>
        <w:t>Spolsky</w:t>
      </w:r>
      <w:proofErr w:type="spellEnd"/>
      <w:r w:rsidRPr="00F26030">
        <w:rPr>
          <w:rFonts w:ascii="Times New Roman" w:hAnsi="Times New Roman" w:cs="Times New Roman"/>
          <w:sz w:val="24"/>
          <w:szCs w:val="24"/>
        </w:rPr>
        <w:t xml:space="preserve">, 2003; </w:t>
      </w:r>
      <w:proofErr w:type="spellStart"/>
      <w:r w:rsidRPr="00F26030">
        <w:rPr>
          <w:rFonts w:ascii="Times New Roman" w:hAnsi="Times New Roman" w:cs="Times New Roman"/>
          <w:sz w:val="24"/>
          <w:szCs w:val="24"/>
        </w:rPr>
        <w:t>Karmani</w:t>
      </w:r>
      <w:proofErr w:type="spellEnd"/>
      <w:r w:rsidRPr="00F26030">
        <w:rPr>
          <w:rFonts w:ascii="Times New Roman" w:hAnsi="Times New Roman" w:cs="Times New Roman"/>
          <w:sz w:val="24"/>
          <w:szCs w:val="24"/>
        </w:rPr>
        <w:t xml:space="preserve">, 2005). The quantitative profiling of the languages (as shown in Table 2) is important as it shows the value, prestige, and the recognition accorded the languages. Landry and </w:t>
      </w:r>
      <w:proofErr w:type="spellStart"/>
      <w:r w:rsidRPr="00F26030">
        <w:rPr>
          <w:rFonts w:ascii="Times New Roman" w:hAnsi="Times New Roman" w:cs="Times New Roman"/>
          <w:sz w:val="24"/>
          <w:szCs w:val="24"/>
        </w:rPr>
        <w:t>Bourhis</w:t>
      </w:r>
      <w:proofErr w:type="spellEnd"/>
      <w:r w:rsidRPr="00F26030">
        <w:rPr>
          <w:rFonts w:ascii="Times New Roman" w:hAnsi="Times New Roman" w:cs="Times New Roman"/>
          <w:sz w:val="24"/>
          <w:szCs w:val="24"/>
        </w:rPr>
        <w:t xml:space="preserve"> (1997: 26) assert that “the predominance of one language on public signs [church names] relative to other languages can reflect the relative power and status of competing language groups”. The “larger or smaller presence” (</w:t>
      </w:r>
      <w:proofErr w:type="spellStart"/>
      <w:r w:rsidRPr="00F26030">
        <w:rPr>
          <w:rFonts w:ascii="Times New Roman" w:hAnsi="Times New Roman" w:cs="Times New Roman"/>
          <w:sz w:val="24"/>
          <w:szCs w:val="24"/>
        </w:rPr>
        <w:t>Coluzzi</w:t>
      </w:r>
      <w:proofErr w:type="spellEnd"/>
      <w:r w:rsidRPr="00F26030">
        <w:rPr>
          <w:rFonts w:ascii="Times New Roman" w:hAnsi="Times New Roman" w:cs="Times New Roman"/>
          <w:sz w:val="24"/>
          <w:szCs w:val="24"/>
        </w:rPr>
        <w:t xml:space="preserve"> &amp; </w:t>
      </w:r>
      <w:proofErr w:type="spellStart"/>
      <w:r w:rsidRPr="00F26030">
        <w:rPr>
          <w:rFonts w:ascii="Times New Roman" w:hAnsi="Times New Roman" w:cs="Times New Roman"/>
          <w:sz w:val="24"/>
          <w:szCs w:val="24"/>
        </w:rPr>
        <w:t>Kitade</w:t>
      </w:r>
      <w:proofErr w:type="spellEnd"/>
      <w:r w:rsidRPr="00F26030">
        <w:rPr>
          <w:rFonts w:ascii="Times New Roman" w:hAnsi="Times New Roman" w:cs="Times New Roman"/>
          <w:sz w:val="24"/>
          <w:szCs w:val="24"/>
        </w:rPr>
        <w:t xml:space="preserve">, 2015: 251) of any of the languages reveals the degree of attachment the people have for the language. </w:t>
      </w:r>
    </w:p>
    <w:p w:rsidR="00923512" w:rsidRPr="004A6176" w:rsidRDefault="00923512" w:rsidP="00923512">
      <w:pPr>
        <w:spacing w:after="0" w:line="240" w:lineRule="auto"/>
        <w:jc w:val="both"/>
        <w:rPr>
          <w:rFonts w:ascii="Times New Roman" w:hAnsi="Times New Roman" w:cs="Times New Roman"/>
          <w:i/>
          <w:sz w:val="24"/>
          <w:szCs w:val="24"/>
        </w:rPr>
      </w:pPr>
      <w:r w:rsidRPr="00F26030">
        <w:rPr>
          <w:rFonts w:ascii="Times New Roman" w:hAnsi="Times New Roman" w:cs="Times New Roman"/>
          <w:b/>
          <w:sz w:val="24"/>
          <w:szCs w:val="24"/>
        </w:rPr>
        <w:t xml:space="preserve">Table 2: </w:t>
      </w:r>
      <w:r w:rsidRPr="004A6176">
        <w:rPr>
          <w:rFonts w:ascii="Times New Roman" w:hAnsi="Times New Roman" w:cs="Times New Roman"/>
          <w:i/>
          <w:sz w:val="24"/>
          <w:szCs w:val="24"/>
        </w:rPr>
        <w:t>Languages in Church Names in Ghana</w:t>
      </w:r>
    </w:p>
    <w:tbl>
      <w:tblPr>
        <w:tblStyle w:val="LightShading2"/>
        <w:tblW w:w="0" w:type="auto"/>
        <w:shd w:val="clear" w:color="auto" w:fill="FFFFFF" w:themeFill="background1"/>
        <w:tblLook w:val="04A0" w:firstRow="1" w:lastRow="0" w:firstColumn="1" w:lastColumn="0" w:noHBand="0" w:noVBand="1"/>
      </w:tblPr>
      <w:tblGrid>
        <w:gridCol w:w="1777"/>
        <w:gridCol w:w="2343"/>
        <w:gridCol w:w="3115"/>
        <w:gridCol w:w="2125"/>
      </w:tblGrid>
      <w:tr w:rsidR="00923512" w:rsidRPr="00F26030" w:rsidTr="00057DD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7" w:type="dxa"/>
            <w:shd w:val="clear" w:color="auto" w:fill="FFFFFF" w:themeFill="background1"/>
          </w:tcPr>
          <w:p w:rsidR="00923512" w:rsidRPr="00F26030" w:rsidRDefault="00923512" w:rsidP="00057DDF">
            <w:pPr>
              <w:spacing w:after="0" w:line="240" w:lineRule="auto"/>
              <w:jc w:val="center"/>
              <w:rPr>
                <w:rFonts w:ascii="Times New Roman" w:hAnsi="Times New Roman" w:cs="Times New Roman"/>
                <w:color w:val="auto"/>
                <w:sz w:val="24"/>
                <w:szCs w:val="24"/>
              </w:rPr>
            </w:pPr>
            <w:r w:rsidRPr="00F26030">
              <w:rPr>
                <w:rFonts w:ascii="Times New Roman" w:hAnsi="Times New Roman" w:cs="Times New Roman"/>
                <w:color w:val="auto"/>
                <w:sz w:val="24"/>
                <w:szCs w:val="24"/>
              </w:rPr>
              <w:t>S/N</w:t>
            </w:r>
          </w:p>
        </w:tc>
        <w:tc>
          <w:tcPr>
            <w:tcW w:w="2371" w:type="dxa"/>
            <w:shd w:val="clear" w:color="auto" w:fill="FFFFFF" w:themeFill="background1"/>
          </w:tcPr>
          <w:p w:rsidR="00923512" w:rsidRPr="00F26030" w:rsidRDefault="00923512" w:rsidP="00057DD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F26030">
              <w:rPr>
                <w:rFonts w:ascii="Times New Roman" w:hAnsi="Times New Roman" w:cs="Times New Roman"/>
                <w:color w:val="auto"/>
                <w:sz w:val="24"/>
                <w:szCs w:val="24"/>
              </w:rPr>
              <w:t>Language</w:t>
            </w:r>
          </w:p>
        </w:tc>
        <w:tc>
          <w:tcPr>
            <w:tcW w:w="3160" w:type="dxa"/>
            <w:shd w:val="clear" w:color="auto" w:fill="FFFFFF" w:themeFill="background1"/>
          </w:tcPr>
          <w:p w:rsidR="00923512" w:rsidRPr="00F26030" w:rsidRDefault="00923512" w:rsidP="00057DD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F26030">
              <w:rPr>
                <w:rFonts w:ascii="Times New Roman" w:hAnsi="Times New Roman" w:cs="Times New Roman"/>
                <w:color w:val="auto"/>
                <w:sz w:val="24"/>
                <w:szCs w:val="24"/>
              </w:rPr>
              <w:t>Frequency</w:t>
            </w:r>
          </w:p>
        </w:tc>
        <w:tc>
          <w:tcPr>
            <w:tcW w:w="2160" w:type="dxa"/>
            <w:shd w:val="clear" w:color="auto" w:fill="FFFFFF" w:themeFill="background1"/>
          </w:tcPr>
          <w:p w:rsidR="00923512" w:rsidRPr="00F26030" w:rsidRDefault="008756AE" w:rsidP="00057DD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Pr>
                <w:rFonts w:ascii="Times New Roman" w:hAnsi="Times New Roman" w:cs="Times New Roman"/>
                <w:color w:val="auto"/>
                <w:sz w:val="24"/>
                <w:szCs w:val="24"/>
              </w:rPr>
              <w:t>%</w:t>
            </w:r>
          </w:p>
        </w:tc>
      </w:tr>
      <w:tr w:rsidR="00923512" w:rsidRPr="00F26030" w:rsidTr="00057D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7" w:type="dxa"/>
            <w:shd w:val="clear" w:color="auto" w:fill="FFFFFF" w:themeFill="background1"/>
          </w:tcPr>
          <w:p w:rsidR="00923512" w:rsidRPr="00F26030" w:rsidRDefault="00923512" w:rsidP="00057DDF">
            <w:pPr>
              <w:pStyle w:val="ListParagraph"/>
              <w:numPr>
                <w:ilvl w:val="0"/>
                <w:numId w:val="1"/>
              </w:numPr>
              <w:spacing w:after="0" w:line="240" w:lineRule="auto"/>
              <w:jc w:val="both"/>
              <w:rPr>
                <w:rFonts w:ascii="Times New Roman" w:hAnsi="Times New Roman" w:cs="Times New Roman"/>
                <w:color w:val="auto"/>
                <w:sz w:val="24"/>
                <w:szCs w:val="24"/>
              </w:rPr>
            </w:pPr>
          </w:p>
        </w:tc>
        <w:tc>
          <w:tcPr>
            <w:tcW w:w="2371" w:type="dxa"/>
            <w:shd w:val="clear" w:color="auto" w:fill="FFFFFF" w:themeFill="background1"/>
          </w:tcPr>
          <w:p w:rsidR="00923512" w:rsidRPr="00F26030" w:rsidRDefault="00923512" w:rsidP="00057DDF">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F26030">
              <w:rPr>
                <w:rFonts w:ascii="Times New Roman" w:hAnsi="Times New Roman" w:cs="Times New Roman"/>
                <w:color w:val="auto"/>
                <w:sz w:val="24"/>
                <w:szCs w:val="24"/>
              </w:rPr>
              <w:t xml:space="preserve">Greek </w:t>
            </w:r>
          </w:p>
        </w:tc>
        <w:tc>
          <w:tcPr>
            <w:tcW w:w="3160" w:type="dxa"/>
            <w:shd w:val="clear" w:color="auto" w:fill="FFFFFF" w:themeFill="background1"/>
          </w:tcPr>
          <w:p w:rsidR="00923512" w:rsidRPr="00F26030" w:rsidRDefault="00923512" w:rsidP="00057DDF">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F26030">
              <w:rPr>
                <w:rFonts w:ascii="Times New Roman" w:hAnsi="Times New Roman" w:cs="Times New Roman"/>
                <w:color w:val="auto"/>
                <w:sz w:val="24"/>
                <w:szCs w:val="24"/>
              </w:rPr>
              <w:t>24</w:t>
            </w:r>
          </w:p>
        </w:tc>
        <w:tc>
          <w:tcPr>
            <w:tcW w:w="2160" w:type="dxa"/>
            <w:shd w:val="clear" w:color="auto" w:fill="FFFFFF" w:themeFill="background1"/>
          </w:tcPr>
          <w:p w:rsidR="00923512" w:rsidRPr="00F26030" w:rsidRDefault="00923512" w:rsidP="00057DDF">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F26030">
              <w:rPr>
                <w:rFonts w:ascii="Times New Roman" w:hAnsi="Times New Roman" w:cs="Times New Roman"/>
                <w:color w:val="auto"/>
                <w:sz w:val="24"/>
                <w:szCs w:val="24"/>
              </w:rPr>
              <w:t>1.83</w:t>
            </w:r>
          </w:p>
        </w:tc>
      </w:tr>
      <w:tr w:rsidR="00923512" w:rsidRPr="00F26030" w:rsidTr="00057DDF">
        <w:tc>
          <w:tcPr>
            <w:cnfStyle w:val="001000000000" w:firstRow="0" w:lastRow="0" w:firstColumn="1" w:lastColumn="0" w:oddVBand="0" w:evenVBand="0" w:oddHBand="0" w:evenHBand="0" w:firstRowFirstColumn="0" w:firstRowLastColumn="0" w:lastRowFirstColumn="0" w:lastRowLastColumn="0"/>
            <w:tcW w:w="1777" w:type="dxa"/>
            <w:shd w:val="clear" w:color="auto" w:fill="FFFFFF" w:themeFill="background1"/>
          </w:tcPr>
          <w:p w:rsidR="00923512" w:rsidRPr="00F26030" w:rsidRDefault="00923512" w:rsidP="00057DDF">
            <w:pPr>
              <w:pStyle w:val="ListParagraph"/>
              <w:numPr>
                <w:ilvl w:val="0"/>
                <w:numId w:val="1"/>
              </w:numPr>
              <w:spacing w:after="0" w:line="240" w:lineRule="auto"/>
              <w:jc w:val="both"/>
              <w:rPr>
                <w:rFonts w:ascii="Times New Roman" w:hAnsi="Times New Roman" w:cs="Times New Roman"/>
                <w:color w:val="auto"/>
                <w:sz w:val="24"/>
                <w:szCs w:val="24"/>
              </w:rPr>
            </w:pPr>
          </w:p>
        </w:tc>
        <w:tc>
          <w:tcPr>
            <w:tcW w:w="2371" w:type="dxa"/>
            <w:shd w:val="clear" w:color="auto" w:fill="FFFFFF" w:themeFill="background1"/>
          </w:tcPr>
          <w:p w:rsidR="00923512" w:rsidRPr="00F26030" w:rsidRDefault="00923512" w:rsidP="00057DDF">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F26030">
              <w:rPr>
                <w:rFonts w:ascii="Times New Roman" w:hAnsi="Times New Roman" w:cs="Times New Roman"/>
                <w:color w:val="auto"/>
                <w:sz w:val="24"/>
                <w:szCs w:val="24"/>
              </w:rPr>
              <w:t>Hebrew</w:t>
            </w:r>
          </w:p>
        </w:tc>
        <w:tc>
          <w:tcPr>
            <w:tcW w:w="3160" w:type="dxa"/>
            <w:shd w:val="clear" w:color="auto" w:fill="FFFFFF" w:themeFill="background1"/>
          </w:tcPr>
          <w:p w:rsidR="00923512" w:rsidRPr="00F26030" w:rsidRDefault="00923512" w:rsidP="00057DDF">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F26030">
              <w:rPr>
                <w:rFonts w:ascii="Times New Roman" w:hAnsi="Times New Roman" w:cs="Times New Roman"/>
                <w:color w:val="auto"/>
                <w:sz w:val="24"/>
                <w:szCs w:val="24"/>
              </w:rPr>
              <w:t>83</w:t>
            </w:r>
          </w:p>
        </w:tc>
        <w:tc>
          <w:tcPr>
            <w:tcW w:w="2160" w:type="dxa"/>
            <w:shd w:val="clear" w:color="auto" w:fill="FFFFFF" w:themeFill="background1"/>
          </w:tcPr>
          <w:p w:rsidR="00923512" w:rsidRPr="00F26030" w:rsidRDefault="00923512" w:rsidP="00057DDF">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F26030">
              <w:rPr>
                <w:rFonts w:ascii="Times New Roman" w:hAnsi="Times New Roman" w:cs="Times New Roman"/>
                <w:color w:val="auto"/>
                <w:sz w:val="24"/>
                <w:szCs w:val="24"/>
              </w:rPr>
              <w:t>6.32</w:t>
            </w:r>
          </w:p>
        </w:tc>
      </w:tr>
      <w:tr w:rsidR="00923512" w:rsidRPr="00F26030" w:rsidTr="00057D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7" w:type="dxa"/>
            <w:shd w:val="clear" w:color="auto" w:fill="FFFFFF" w:themeFill="background1"/>
          </w:tcPr>
          <w:p w:rsidR="00923512" w:rsidRPr="00F26030" w:rsidRDefault="00923512" w:rsidP="00057DDF">
            <w:pPr>
              <w:pStyle w:val="ListParagraph"/>
              <w:numPr>
                <w:ilvl w:val="0"/>
                <w:numId w:val="1"/>
              </w:numPr>
              <w:spacing w:after="0" w:line="240" w:lineRule="auto"/>
              <w:jc w:val="both"/>
              <w:rPr>
                <w:rFonts w:ascii="Times New Roman" w:hAnsi="Times New Roman" w:cs="Times New Roman"/>
                <w:color w:val="auto"/>
                <w:sz w:val="24"/>
                <w:szCs w:val="24"/>
              </w:rPr>
            </w:pPr>
          </w:p>
        </w:tc>
        <w:tc>
          <w:tcPr>
            <w:tcW w:w="2371" w:type="dxa"/>
            <w:shd w:val="clear" w:color="auto" w:fill="FFFFFF" w:themeFill="background1"/>
          </w:tcPr>
          <w:p w:rsidR="00923512" w:rsidRPr="00F26030" w:rsidRDefault="00923512" w:rsidP="00057DDF">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F26030">
              <w:rPr>
                <w:rFonts w:ascii="Times New Roman" w:hAnsi="Times New Roman" w:cs="Times New Roman"/>
                <w:color w:val="auto"/>
                <w:sz w:val="24"/>
                <w:szCs w:val="24"/>
              </w:rPr>
              <w:t>Latin</w:t>
            </w:r>
          </w:p>
        </w:tc>
        <w:tc>
          <w:tcPr>
            <w:tcW w:w="3160" w:type="dxa"/>
            <w:shd w:val="clear" w:color="auto" w:fill="FFFFFF" w:themeFill="background1"/>
          </w:tcPr>
          <w:p w:rsidR="00923512" w:rsidRPr="00F26030" w:rsidRDefault="00923512" w:rsidP="00057DDF">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F26030">
              <w:rPr>
                <w:rFonts w:ascii="Times New Roman" w:hAnsi="Times New Roman" w:cs="Times New Roman"/>
                <w:color w:val="auto"/>
                <w:sz w:val="24"/>
                <w:szCs w:val="24"/>
              </w:rPr>
              <w:t>16</w:t>
            </w:r>
          </w:p>
        </w:tc>
        <w:tc>
          <w:tcPr>
            <w:tcW w:w="2160" w:type="dxa"/>
            <w:shd w:val="clear" w:color="auto" w:fill="FFFFFF" w:themeFill="background1"/>
          </w:tcPr>
          <w:p w:rsidR="00923512" w:rsidRPr="00F26030" w:rsidRDefault="00923512" w:rsidP="00057DDF">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F26030">
              <w:rPr>
                <w:rFonts w:ascii="Times New Roman" w:hAnsi="Times New Roman" w:cs="Times New Roman"/>
                <w:color w:val="auto"/>
                <w:sz w:val="24"/>
                <w:szCs w:val="24"/>
              </w:rPr>
              <w:t>1.22</w:t>
            </w:r>
          </w:p>
        </w:tc>
      </w:tr>
      <w:tr w:rsidR="00923512" w:rsidRPr="00F26030" w:rsidTr="00057DDF">
        <w:tc>
          <w:tcPr>
            <w:cnfStyle w:val="001000000000" w:firstRow="0" w:lastRow="0" w:firstColumn="1" w:lastColumn="0" w:oddVBand="0" w:evenVBand="0" w:oddHBand="0" w:evenHBand="0" w:firstRowFirstColumn="0" w:firstRowLastColumn="0" w:lastRowFirstColumn="0" w:lastRowLastColumn="0"/>
            <w:tcW w:w="1777" w:type="dxa"/>
            <w:shd w:val="clear" w:color="auto" w:fill="FFFFFF" w:themeFill="background1"/>
          </w:tcPr>
          <w:p w:rsidR="00923512" w:rsidRPr="00F26030" w:rsidRDefault="00923512" w:rsidP="00057DDF">
            <w:pPr>
              <w:pStyle w:val="ListParagraph"/>
              <w:numPr>
                <w:ilvl w:val="0"/>
                <w:numId w:val="1"/>
              </w:numPr>
              <w:spacing w:after="0" w:line="240" w:lineRule="auto"/>
              <w:jc w:val="both"/>
              <w:rPr>
                <w:rFonts w:ascii="Times New Roman" w:hAnsi="Times New Roman" w:cs="Times New Roman"/>
                <w:color w:val="auto"/>
                <w:sz w:val="24"/>
                <w:szCs w:val="24"/>
              </w:rPr>
            </w:pPr>
          </w:p>
        </w:tc>
        <w:tc>
          <w:tcPr>
            <w:tcW w:w="2371" w:type="dxa"/>
            <w:shd w:val="clear" w:color="auto" w:fill="FFFFFF" w:themeFill="background1"/>
          </w:tcPr>
          <w:p w:rsidR="00923512" w:rsidRPr="00F26030" w:rsidRDefault="00923512" w:rsidP="00057DDF">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F26030">
              <w:rPr>
                <w:rFonts w:ascii="Times New Roman" w:hAnsi="Times New Roman" w:cs="Times New Roman"/>
                <w:color w:val="auto"/>
                <w:sz w:val="24"/>
                <w:szCs w:val="24"/>
              </w:rPr>
              <w:t xml:space="preserve">Sanskrit </w:t>
            </w:r>
          </w:p>
        </w:tc>
        <w:tc>
          <w:tcPr>
            <w:tcW w:w="3160" w:type="dxa"/>
            <w:shd w:val="clear" w:color="auto" w:fill="FFFFFF" w:themeFill="background1"/>
          </w:tcPr>
          <w:p w:rsidR="00923512" w:rsidRPr="00F26030" w:rsidRDefault="00923512" w:rsidP="00057DDF">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F26030">
              <w:rPr>
                <w:rFonts w:ascii="Times New Roman" w:hAnsi="Times New Roman" w:cs="Times New Roman"/>
                <w:color w:val="auto"/>
                <w:sz w:val="24"/>
                <w:szCs w:val="24"/>
              </w:rPr>
              <w:t>1</w:t>
            </w:r>
          </w:p>
        </w:tc>
        <w:tc>
          <w:tcPr>
            <w:tcW w:w="2160" w:type="dxa"/>
            <w:shd w:val="clear" w:color="auto" w:fill="FFFFFF" w:themeFill="background1"/>
          </w:tcPr>
          <w:p w:rsidR="00923512" w:rsidRPr="00F26030" w:rsidRDefault="00923512" w:rsidP="00057DDF">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F26030">
              <w:rPr>
                <w:rFonts w:ascii="Times New Roman" w:hAnsi="Times New Roman" w:cs="Times New Roman"/>
                <w:color w:val="auto"/>
                <w:sz w:val="24"/>
                <w:szCs w:val="24"/>
              </w:rPr>
              <w:t>0.08</w:t>
            </w:r>
          </w:p>
        </w:tc>
      </w:tr>
      <w:tr w:rsidR="00923512" w:rsidRPr="00F26030" w:rsidTr="00057D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7" w:type="dxa"/>
            <w:shd w:val="clear" w:color="auto" w:fill="FFFFFF" w:themeFill="background1"/>
          </w:tcPr>
          <w:p w:rsidR="00923512" w:rsidRPr="00F26030" w:rsidRDefault="00923512" w:rsidP="00057DDF">
            <w:pPr>
              <w:pStyle w:val="ListParagraph"/>
              <w:numPr>
                <w:ilvl w:val="0"/>
                <w:numId w:val="1"/>
              </w:numPr>
              <w:spacing w:after="0" w:line="240" w:lineRule="auto"/>
              <w:jc w:val="both"/>
              <w:rPr>
                <w:rFonts w:ascii="Times New Roman" w:hAnsi="Times New Roman" w:cs="Times New Roman"/>
                <w:color w:val="auto"/>
                <w:sz w:val="24"/>
                <w:szCs w:val="24"/>
              </w:rPr>
            </w:pPr>
          </w:p>
        </w:tc>
        <w:tc>
          <w:tcPr>
            <w:tcW w:w="2371" w:type="dxa"/>
            <w:shd w:val="clear" w:color="auto" w:fill="FFFFFF" w:themeFill="background1"/>
          </w:tcPr>
          <w:p w:rsidR="00923512" w:rsidRPr="00F26030" w:rsidRDefault="00923512" w:rsidP="00057DDF">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F26030">
              <w:rPr>
                <w:rFonts w:ascii="Times New Roman" w:hAnsi="Times New Roman" w:cs="Times New Roman"/>
                <w:color w:val="auto"/>
                <w:sz w:val="24"/>
                <w:szCs w:val="24"/>
              </w:rPr>
              <w:t xml:space="preserve">English </w:t>
            </w:r>
          </w:p>
        </w:tc>
        <w:tc>
          <w:tcPr>
            <w:tcW w:w="3160" w:type="dxa"/>
            <w:shd w:val="clear" w:color="auto" w:fill="FFFFFF" w:themeFill="background1"/>
          </w:tcPr>
          <w:p w:rsidR="00923512" w:rsidRPr="00F26030" w:rsidRDefault="00923512" w:rsidP="00057DDF">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F26030">
              <w:rPr>
                <w:rFonts w:ascii="Times New Roman" w:hAnsi="Times New Roman" w:cs="Times New Roman"/>
                <w:color w:val="auto"/>
                <w:sz w:val="24"/>
                <w:szCs w:val="24"/>
              </w:rPr>
              <w:t>1160</w:t>
            </w:r>
          </w:p>
        </w:tc>
        <w:tc>
          <w:tcPr>
            <w:tcW w:w="2160" w:type="dxa"/>
            <w:shd w:val="clear" w:color="auto" w:fill="FFFFFF" w:themeFill="background1"/>
          </w:tcPr>
          <w:p w:rsidR="00923512" w:rsidRPr="00F26030" w:rsidRDefault="00923512" w:rsidP="00057DDF">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F26030">
              <w:rPr>
                <w:rFonts w:ascii="Times New Roman" w:hAnsi="Times New Roman" w:cs="Times New Roman"/>
                <w:color w:val="auto"/>
                <w:sz w:val="24"/>
                <w:szCs w:val="24"/>
              </w:rPr>
              <w:t>88.41</w:t>
            </w:r>
          </w:p>
        </w:tc>
      </w:tr>
      <w:tr w:rsidR="00923512" w:rsidRPr="00F26030" w:rsidTr="00057DDF">
        <w:tc>
          <w:tcPr>
            <w:cnfStyle w:val="001000000000" w:firstRow="0" w:lastRow="0" w:firstColumn="1" w:lastColumn="0" w:oddVBand="0" w:evenVBand="0" w:oddHBand="0" w:evenHBand="0" w:firstRowFirstColumn="0" w:firstRowLastColumn="0" w:lastRowFirstColumn="0" w:lastRowLastColumn="0"/>
            <w:tcW w:w="1777" w:type="dxa"/>
            <w:shd w:val="clear" w:color="auto" w:fill="FFFFFF" w:themeFill="background1"/>
          </w:tcPr>
          <w:p w:rsidR="00923512" w:rsidRPr="00F26030" w:rsidRDefault="00923512" w:rsidP="00057DDF">
            <w:pPr>
              <w:pStyle w:val="ListParagraph"/>
              <w:numPr>
                <w:ilvl w:val="0"/>
                <w:numId w:val="1"/>
              </w:numPr>
              <w:spacing w:after="0" w:line="240" w:lineRule="auto"/>
              <w:jc w:val="both"/>
              <w:rPr>
                <w:rFonts w:ascii="Times New Roman" w:hAnsi="Times New Roman" w:cs="Times New Roman"/>
                <w:color w:val="auto"/>
                <w:sz w:val="24"/>
                <w:szCs w:val="24"/>
              </w:rPr>
            </w:pPr>
          </w:p>
        </w:tc>
        <w:tc>
          <w:tcPr>
            <w:tcW w:w="2371" w:type="dxa"/>
            <w:shd w:val="clear" w:color="auto" w:fill="FFFFFF" w:themeFill="background1"/>
          </w:tcPr>
          <w:p w:rsidR="00923512" w:rsidRPr="00F26030" w:rsidRDefault="00923512" w:rsidP="00057DDF">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F26030">
              <w:rPr>
                <w:rFonts w:ascii="Times New Roman" w:hAnsi="Times New Roman" w:cs="Times New Roman"/>
                <w:color w:val="auto"/>
                <w:sz w:val="24"/>
                <w:szCs w:val="24"/>
              </w:rPr>
              <w:t xml:space="preserve">Akan </w:t>
            </w:r>
          </w:p>
        </w:tc>
        <w:tc>
          <w:tcPr>
            <w:tcW w:w="3160" w:type="dxa"/>
            <w:shd w:val="clear" w:color="auto" w:fill="FFFFFF" w:themeFill="background1"/>
          </w:tcPr>
          <w:p w:rsidR="00923512" w:rsidRPr="00F26030" w:rsidRDefault="00923512" w:rsidP="00057DDF">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F26030">
              <w:rPr>
                <w:rFonts w:ascii="Times New Roman" w:hAnsi="Times New Roman" w:cs="Times New Roman"/>
                <w:color w:val="auto"/>
                <w:sz w:val="24"/>
                <w:szCs w:val="24"/>
              </w:rPr>
              <w:t>19</w:t>
            </w:r>
          </w:p>
        </w:tc>
        <w:tc>
          <w:tcPr>
            <w:tcW w:w="2160" w:type="dxa"/>
            <w:shd w:val="clear" w:color="auto" w:fill="FFFFFF" w:themeFill="background1"/>
          </w:tcPr>
          <w:p w:rsidR="00923512" w:rsidRPr="00F26030" w:rsidRDefault="00923512" w:rsidP="00057DDF">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F26030">
              <w:rPr>
                <w:rFonts w:ascii="Times New Roman" w:hAnsi="Times New Roman" w:cs="Times New Roman"/>
                <w:color w:val="auto"/>
                <w:sz w:val="24"/>
                <w:szCs w:val="24"/>
              </w:rPr>
              <w:t>1.43</w:t>
            </w:r>
          </w:p>
        </w:tc>
      </w:tr>
      <w:tr w:rsidR="00923512" w:rsidRPr="00F26030" w:rsidTr="00057D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7" w:type="dxa"/>
            <w:shd w:val="clear" w:color="auto" w:fill="FFFFFF" w:themeFill="background1"/>
          </w:tcPr>
          <w:p w:rsidR="00923512" w:rsidRPr="00F26030" w:rsidRDefault="00923512" w:rsidP="00057DDF">
            <w:pPr>
              <w:pStyle w:val="ListParagraph"/>
              <w:numPr>
                <w:ilvl w:val="0"/>
                <w:numId w:val="1"/>
              </w:numPr>
              <w:spacing w:after="0" w:line="240" w:lineRule="auto"/>
              <w:jc w:val="both"/>
              <w:rPr>
                <w:rFonts w:ascii="Times New Roman" w:hAnsi="Times New Roman" w:cs="Times New Roman"/>
                <w:color w:val="auto"/>
                <w:sz w:val="24"/>
                <w:szCs w:val="24"/>
              </w:rPr>
            </w:pPr>
          </w:p>
        </w:tc>
        <w:tc>
          <w:tcPr>
            <w:tcW w:w="2371" w:type="dxa"/>
            <w:shd w:val="clear" w:color="auto" w:fill="FFFFFF" w:themeFill="background1"/>
          </w:tcPr>
          <w:p w:rsidR="00923512" w:rsidRPr="00F26030" w:rsidRDefault="00923512" w:rsidP="00057DDF">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F26030">
              <w:rPr>
                <w:rFonts w:ascii="Times New Roman" w:hAnsi="Times New Roman" w:cs="Times New Roman"/>
                <w:color w:val="auto"/>
                <w:sz w:val="24"/>
                <w:szCs w:val="24"/>
              </w:rPr>
              <w:t>Ewe</w:t>
            </w:r>
          </w:p>
        </w:tc>
        <w:tc>
          <w:tcPr>
            <w:tcW w:w="3160" w:type="dxa"/>
            <w:shd w:val="clear" w:color="auto" w:fill="FFFFFF" w:themeFill="background1"/>
          </w:tcPr>
          <w:p w:rsidR="00923512" w:rsidRPr="00F26030" w:rsidRDefault="00923512" w:rsidP="00057DDF">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F26030">
              <w:rPr>
                <w:rFonts w:ascii="Times New Roman" w:hAnsi="Times New Roman" w:cs="Times New Roman"/>
                <w:color w:val="auto"/>
                <w:sz w:val="24"/>
                <w:szCs w:val="24"/>
              </w:rPr>
              <w:t>6</w:t>
            </w:r>
          </w:p>
        </w:tc>
        <w:tc>
          <w:tcPr>
            <w:tcW w:w="2160" w:type="dxa"/>
            <w:shd w:val="clear" w:color="auto" w:fill="FFFFFF" w:themeFill="background1"/>
          </w:tcPr>
          <w:p w:rsidR="00923512" w:rsidRPr="00F26030" w:rsidRDefault="00923512" w:rsidP="00057DDF">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F26030">
              <w:rPr>
                <w:rFonts w:ascii="Times New Roman" w:hAnsi="Times New Roman" w:cs="Times New Roman"/>
                <w:color w:val="auto"/>
                <w:sz w:val="24"/>
                <w:szCs w:val="24"/>
              </w:rPr>
              <w:t>0.46</w:t>
            </w:r>
          </w:p>
        </w:tc>
      </w:tr>
      <w:tr w:rsidR="00923512" w:rsidRPr="00F26030" w:rsidTr="00057DDF">
        <w:tc>
          <w:tcPr>
            <w:cnfStyle w:val="001000000000" w:firstRow="0" w:lastRow="0" w:firstColumn="1" w:lastColumn="0" w:oddVBand="0" w:evenVBand="0" w:oddHBand="0" w:evenHBand="0" w:firstRowFirstColumn="0" w:firstRowLastColumn="0" w:lastRowFirstColumn="0" w:lastRowLastColumn="0"/>
            <w:tcW w:w="1777" w:type="dxa"/>
            <w:shd w:val="clear" w:color="auto" w:fill="FFFFFF" w:themeFill="background1"/>
          </w:tcPr>
          <w:p w:rsidR="00923512" w:rsidRPr="00F26030" w:rsidRDefault="00923512" w:rsidP="00057DDF">
            <w:pPr>
              <w:pStyle w:val="ListParagraph"/>
              <w:numPr>
                <w:ilvl w:val="0"/>
                <w:numId w:val="1"/>
              </w:numPr>
              <w:spacing w:after="0" w:line="240" w:lineRule="auto"/>
              <w:jc w:val="both"/>
              <w:rPr>
                <w:rFonts w:ascii="Times New Roman" w:hAnsi="Times New Roman" w:cs="Times New Roman"/>
                <w:color w:val="auto"/>
                <w:sz w:val="24"/>
                <w:szCs w:val="24"/>
              </w:rPr>
            </w:pPr>
          </w:p>
        </w:tc>
        <w:tc>
          <w:tcPr>
            <w:tcW w:w="2371" w:type="dxa"/>
            <w:shd w:val="clear" w:color="auto" w:fill="FFFFFF" w:themeFill="background1"/>
          </w:tcPr>
          <w:p w:rsidR="00923512" w:rsidRPr="00F26030" w:rsidRDefault="00923512" w:rsidP="00057DDF">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F26030">
              <w:rPr>
                <w:rFonts w:ascii="Times New Roman" w:hAnsi="Times New Roman" w:cs="Times New Roman"/>
                <w:color w:val="auto"/>
                <w:sz w:val="24"/>
                <w:szCs w:val="24"/>
              </w:rPr>
              <w:t>Ga</w:t>
            </w:r>
          </w:p>
        </w:tc>
        <w:tc>
          <w:tcPr>
            <w:tcW w:w="3160" w:type="dxa"/>
            <w:shd w:val="clear" w:color="auto" w:fill="FFFFFF" w:themeFill="background1"/>
          </w:tcPr>
          <w:p w:rsidR="00923512" w:rsidRPr="00F26030" w:rsidRDefault="00923512" w:rsidP="00057DDF">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F26030">
              <w:rPr>
                <w:rFonts w:ascii="Times New Roman" w:hAnsi="Times New Roman" w:cs="Times New Roman"/>
                <w:color w:val="auto"/>
                <w:sz w:val="24"/>
                <w:szCs w:val="24"/>
              </w:rPr>
              <w:t>3</w:t>
            </w:r>
          </w:p>
        </w:tc>
        <w:tc>
          <w:tcPr>
            <w:tcW w:w="2160" w:type="dxa"/>
            <w:shd w:val="clear" w:color="auto" w:fill="FFFFFF" w:themeFill="background1"/>
          </w:tcPr>
          <w:p w:rsidR="00923512" w:rsidRPr="00F26030" w:rsidRDefault="00923512" w:rsidP="00057DDF">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sidRPr="00F26030">
              <w:rPr>
                <w:rFonts w:ascii="Times New Roman" w:hAnsi="Times New Roman" w:cs="Times New Roman"/>
                <w:color w:val="auto"/>
                <w:sz w:val="24"/>
                <w:szCs w:val="24"/>
              </w:rPr>
              <w:t>0.23</w:t>
            </w:r>
          </w:p>
        </w:tc>
      </w:tr>
      <w:tr w:rsidR="00923512" w:rsidRPr="00F26030" w:rsidTr="00057D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7" w:type="dxa"/>
            <w:shd w:val="clear" w:color="auto" w:fill="FFFFFF" w:themeFill="background1"/>
          </w:tcPr>
          <w:p w:rsidR="00923512" w:rsidRPr="00F26030" w:rsidRDefault="00923512" w:rsidP="00057DDF">
            <w:pPr>
              <w:pStyle w:val="ListParagraph"/>
              <w:spacing w:line="240" w:lineRule="auto"/>
              <w:jc w:val="both"/>
              <w:rPr>
                <w:rFonts w:ascii="Times New Roman" w:hAnsi="Times New Roman" w:cs="Times New Roman"/>
                <w:color w:val="auto"/>
                <w:sz w:val="24"/>
                <w:szCs w:val="24"/>
              </w:rPr>
            </w:pPr>
            <w:r w:rsidRPr="00F26030">
              <w:rPr>
                <w:rFonts w:ascii="Times New Roman" w:hAnsi="Times New Roman" w:cs="Times New Roman"/>
                <w:color w:val="auto"/>
                <w:sz w:val="24"/>
                <w:szCs w:val="24"/>
              </w:rPr>
              <w:t xml:space="preserve">TOTAL </w:t>
            </w:r>
          </w:p>
        </w:tc>
        <w:tc>
          <w:tcPr>
            <w:tcW w:w="2371" w:type="dxa"/>
            <w:shd w:val="clear" w:color="auto" w:fill="FFFFFF" w:themeFill="background1"/>
          </w:tcPr>
          <w:p w:rsidR="00923512" w:rsidRPr="00F26030" w:rsidRDefault="00923512" w:rsidP="00057DDF">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F26030">
              <w:rPr>
                <w:rFonts w:ascii="Times New Roman" w:hAnsi="Times New Roman" w:cs="Times New Roman"/>
                <w:color w:val="auto"/>
                <w:sz w:val="24"/>
                <w:szCs w:val="24"/>
              </w:rPr>
              <w:t>9</w:t>
            </w:r>
          </w:p>
        </w:tc>
        <w:tc>
          <w:tcPr>
            <w:tcW w:w="3160" w:type="dxa"/>
            <w:shd w:val="clear" w:color="auto" w:fill="FFFFFF" w:themeFill="background1"/>
          </w:tcPr>
          <w:p w:rsidR="00923512" w:rsidRPr="00F26030" w:rsidRDefault="00923512" w:rsidP="00057DDF">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F26030">
              <w:rPr>
                <w:rFonts w:ascii="Times New Roman" w:hAnsi="Times New Roman" w:cs="Times New Roman"/>
                <w:color w:val="auto"/>
                <w:sz w:val="24"/>
                <w:szCs w:val="24"/>
              </w:rPr>
              <w:t>1312</w:t>
            </w:r>
          </w:p>
        </w:tc>
        <w:tc>
          <w:tcPr>
            <w:tcW w:w="2160" w:type="dxa"/>
            <w:shd w:val="clear" w:color="auto" w:fill="FFFFFF" w:themeFill="background1"/>
          </w:tcPr>
          <w:p w:rsidR="00923512" w:rsidRPr="00F26030" w:rsidRDefault="00923512" w:rsidP="00057DDF">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p>
        </w:tc>
      </w:tr>
    </w:tbl>
    <w:p w:rsidR="00923512" w:rsidRPr="00F26030" w:rsidRDefault="00923512" w:rsidP="00923512">
      <w:pPr>
        <w:spacing w:line="240" w:lineRule="auto"/>
        <w:jc w:val="both"/>
        <w:rPr>
          <w:rFonts w:ascii="Times New Roman" w:hAnsi="Times New Roman" w:cs="Times New Roman"/>
          <w:sz w:val="24"/>
          <w:szCs w:val="24"/>
        </w:rPr>
      </w:pPr>
    </w:p>
    <w:p w:rsidR="00923512" w:rsidRPr="00F26030" w:rsidRDefault="00923512" w:rsidP="00923512">
      <w:pPr>
        <w:spacing w:after="0" w:line="240" w:lineRule="auto"/>
        <w:ind w:firstLine="720"/>
        <w:jc w:val="both"/>
        <w:rPr>
          <w:rFonts w:ascii="Times New Roman" w:hAnsi="Times New Roman" w:cs="Times New Roman"/>
          <w:sz w:val="24"/>
          <w:szCs w:val="24"/>
        </w:rPr>
      </w:pPr>
      <w:r w:rsidRPr="00F26030">
        <w:rPr>
          <w:rFonts w:ascii="Times New Roman" w:hAnsi="Times New Roman" w:cs="Times New Roman"/>
          <w:sz w:val="24"/>
          <w:szCs w:val="24"/>
        </w:rPr>
        <w:lastRenderedPageBreak/>
        <w:t xml:space="preserve">The languages employed in the church names “…manifest the influence of economic, social, cultural, ethnical(sic), and historical and globalization development” (Guo &amp; Li, 2017: 1) in the religious linguistic landscape in Ghana. The ‘configuration of languages’ (Landry &amp; </w:t>
      </w:r>
      <w:proofErr w:type="spellStart"/>
      <w:r w:rsidRPr="00F26030">
        <w:rPr>
          <w:rFonts w:ascii="Times New Roman" w:hAnsi="Times New Roman" w:cs="Times New Roman"/>
          <w:sz w:val="24"/>
          <w:szCs w:val="24"/>
        </w:rPr>
        <w:t>Bourhis</w:t>
      </w:r>
      <w:proofErr w:type="spellEnd"/>
      <w:r w:rsidRPr="00F26030">
        <w:rPr>
          <w:rFonts w:ascii="Times New Roman" w:hAnsi="Times New Roman" w:cs="Times New Roman"/>
          <w:sz w:val="24"/>
          <w:szCs w:val="24"/>
        </w:rPr>
        <w:t>, 1997: 26) in the church names mirrors the multilingual environment in Ghana. It thus correlates with Ghana’s linguistic diversity, as a country which accommodates multiple local and foreign languages (</w:t>
      </w:r>
      <w:proofErr w:type="spellStart"/>
      <w:r w:rsidRPr="00F26030">
        <w:rPr>
          <w:rFonts w:ascii="Times New Roman" w:hAnsi="Times New Roman" w:cs="Times New Roman"/>
          <w:sz w:val="24"/>
          <w:szCs w:val="24"/>
        </w:rPr>
        <w:t>Dseagu</w:t>
      </w:r>
      <w:proofErr w:type="spellEnd"/>
      <w:r w:rsidRPr="00F26030">
        <w:rPr>
          <w:rFonts w:ascii="Times New Roman" w:hAnsi="Times New Roman" w:cs="Times New Roman"/>
          <w:sz w:val="24"/>
          <w:szCs w:val="24"/>
        </w:rPr>
        <w:t xml:space="preserve">, 2009). This largely affirms the assertion that there is a direct correspondence between linguistic landscape and a country’s linguistic composition (Landry &amp; </w:t>
      </w:r>
      <w:proofErr w:type="spellStart"/>
      <w:r w:rsidRPr="00F26030">
        <w:rPr>
          <w:rFonts w:ascii="Times New Roman" w:hAnsi="Times New Roman" w:cs="Times New Roman"/>
          <w:sz w:val="24"/>
          <w:szCs w:val="24"/>
        </w:rPr>
        <w:t>Bourhis</w:t>
      </w:r>
      <w:proofErr w:type="spellEnd"/>
      <w:r w:rsidRPr="00F26030">
        <w:rPr>
          <w:rFonts w:ascii="Times New Roman" w:hAnsi="Times New Roman" w:cs="Times New Roman"/>
          <w:sz w:val="24"/>
          <w:szCs w:val="24"/>
        </w:rPr>
        <w:t xml:space="preserve">, 1997; </w:t>
      </w:r>
      <w:proofErr w:type="spellStart"/>
      <w:r w:rsidRPr="00F26030">
        <w:rPr>
          <w:rFonts w:ascii="Times New Roman" w:hAnsi="Times New Roman" w:cs="Times New Roman"/>
          <w:sz w:val="24"/>
          <w:szCs w:val="24"/>
        </w:rPr>
        <w:t>Coluzzi</w:t>
      </w:r>
      <w:proofErr w:type="spellEnd"/>
      <w:r w:rsidRPr="00F26030">
        <w:rPr>
          <w:rFonts w:ascii="Times New Roman" w:hAnsi="Times New Roman" w:cs="Times New Roman"/>
          <w:sz w:val="24"/>
          <w:szCs w:val="24"/>
        </w:rPr>
        <w:t xml:space="preserve"> &amp; </w:t>
      </w:r>
      <w:proofErr w:type="spellStart"/>
      <w:r w:rsidRPr="00F26030">
        <w:rPr>
          <w:rFonts w:ascii="Times New Roman" w:hAnsi="Times New Roman" w:cs="Times New Roman"/>
          <w:sz w:val="24"/>
          <w:szCs w:val="24"/>
        </w:rPr>
        <w:t>Kitade</w:t>
      </w:r>
      <w:proofErr w:type="spellEnd"/>
      <w:r w:rsidRPr="00F26030">
        <w:rPr>
          <w:rFonts w:ascii="Times New Roman" w:hAnsi="Times New Roman" w:cs="Times New Roman"/>
          <w:sz w:val="24"/>
          <w:szCs w:val="24"/>
        </w:rPr>
        <w:t xml:space="preserve">, 2015). While Table 2 points to a diversified or multilingual linguistic landscape in the Ghanaian ecclesionymy, we noticed that English massively dominates. </w:t>
      </w:r>
    </w:p>
    <w:p w:rsidR="00894D3E" w:rsidRDefault="00923512" w:rsidP="00894D3E">
      <w:pPr>
        <w:spacing w:after="0" w:line="240" w:lineRule="auto"/>
        <w:ind w:firstLine="720"/>
        <w:jc w:val="both"/>
        <w:rPr>
          <w:rFonts w:ascii="Times New Roman" w:hAnsi="Times New Roman" w:cs="Times New Roman"/>
          <w:sz w:val="24"/>
          <w:szCs w:val="24"/>
        </w:rPr>
      </w:pPr>
      <w:r w:rsidRPr="00F26030">
        <w:rPr>
          <w:rFonts w:ascii="Times New Roman" w:hAnsi="Times New Roman" w:cs="Times New Roman"/>
          <w:sz w:val="24"/>
          <w:szCs w:val="24"/>
        </w:rPr>
        <w:t xml:space="preserve">Drawing on Akoto’s (2018), we classified the languages found in the data into global (Hebrew, Greek, Latin, Aramaic and Sanskrit); glocal (English), and local (Akan, Ga and Ewe). In this study, we used Akan as a name of a language (Obeng, 1977, </w:t>
      </w:r>
      <w:proofErr w:type="spellStart"/>
      <w:r w:rsidRPr="00F26030">
        <w:rPr>
          <w:rFonts w:ascii="Times New Roman" w:hAnsi="Times New Roman" w:cs="Times New Roman"/>
          <w:sz w:val="24"/>
          <w:szCs w:val="24"/>
        </w:rPr>
        <w:t>Yankson</w:t>
      </w:r>
      <w:proofErr w:type="spellEnd"/>
      <w:r w:rsidRPr="00F26030">
        <w:rPr>
          <w:rFonts w:ascii="Times New Roman" w:hAnsi="Times New Roman" w:cs="Times New Roman"/>
          <w:sz w:val="24"/>
          <w:szCs w:val="24"/>
        </w:rPr>
        <w:t>, 2018) rather than of an ethnic group (</w:t>
      </w:r>
      <w:proofErr w:type="spellStart"/>
      <w:r w:rsidRPr="00F26030">
        <w:rPr>
          <w:rFonts w:ascii="Times New Roman" w:hAnsi="Times New Roman" w:cs="Times New Roman"/>
          <w:sz w:val="24"/>
          <w:szCs w:val="24"/>
        </w:rPr>
        <w:t>Appah</w:t>
      </w:r>
      <w:proofErr w:type="spellEnd"/>
      <w:r w:rsidRPr="00F26030">
        <w:rPr>
          <w:rFonts w:ascii="Times New Roman" w:hAnsi="Times New Roman" w:cs="Times New Roman"/>
          <w:sz w:val="24"/>
          <w:szCs w:val="24"/>
        </w:rPr>
        <w:t xml:space="preserve">, 2003). In the ensuing sections, we discuss, first the global languages in church names in Ghana, followed by the glocal and local languages. </w:t>
      </w:r>
    </w:p>
    <w:p w:rsidR="00894D3E" w:rsidRDefault="00894D3E" w:rsidP="00894D3E">
      <w:pPr>
        <w:spacing w:after="0" w:line="240" w:lineRule="auto"/>
        <w:ind w:firstLine="720"/>
        <w:jc w:val="both"/>
        <w:rPr>
          <w:rFonts w:ascii="Times New Roman" w:hAnsi="Times New Roman" w:cs="Times New Roman"/>
          <w:sz w:val="24"/>
          <w:szCs w:val="24"/>
        </w:rPr>
      </w:pPr>
    </w:p>
    <w:p w:rsidR="00923512" w:rsidRPr="00894D3E" w:rsidRDefault="00923512" w:rsidP="00894D3E">
      <w:pPr>
        <w:spacing w:after="0" w:line="240" w:lineRule="auto"/>
        <w:jc w:val="both"/>
        <w:rPr>
          <w:rFonts w:ascii="Times New Roman" w:hAnsi="Times New Roman" w:cs="Times New Roman"/>
          <w:i/>
          <w:sz w:val="24"/>
          <w:szCs w:val="24"/>
        </w:rPr>
      </w:pPr>
      <w:r w:rsidRPr="00894D3E">
        <w:rPr>
          <w:rFonts w:ascii="Times New Roman" w:hAnsi="Times New Roman" w:cs="Times New Roman"/>
          <w:i/>
          <w:sz w:val="24"/>
          <w:szCs w:val="24"/>
        </w:rPr>
        <w:t>Global Languages in Church Names</w:t>
      </w:r>
    </w:p>
    <w:p w:rsidR="00923512" w:rsidRPr="00F26030" w:rsidRDefault="00923512" w:rsidP="00923512">
      <w:pPr>
        <w:spacing w:after="0" w:line="240" w:lineRule="auto"/>
        <w:ind w:firstLine="720"/>
        <w:jc w:val="both"/>
        <w:rPr>
          <w:rFonts w:ascii="Times New Roman" w:hAnsi="Times New Roman" w:cs="Times New Roman"/>
          <w:sz w:val="24"/>
          <w:szCs w:val="24"/>
        </w:rPr>
      </w:pPr>
      <w:r w:rsidRPr="00F26030">
        <w:rPr>
          <w:rFonts w:ascii="Times New Roman" w:hAnsi="Times New Roman" w:cs="Times New Roman"/>
          <w:sz w:val="24"/>
          <w:szCs w:val="24"/>
        </w:rPr>
        <w:t xml:space="preserve">Eberhard, Gary and Charles (2019) posit that there are seven thousand one hundred and eleven (7, 111) languages in the world. Akoto (2018) argues that these languages can be classified into global, glocal and local depending on the degree of a language’s association to a country’s sociocultural context. He thus classified all indigenous Ghanaian languages as local; English and all the remaining ones as glocal and global respectively. His classification of languages is greatly influenced by the concepts of </w:t>
      </w:r>
      <w:r w:rsidRPr="00F26030">
        <w:rPr>
          <w:rFonts w:ascii="Times New Roman" w:hAnsi="Times New Roman" w:cs="Times New Roman"/>
          <w:i/>
          <w:iCs/>
          <w:sz w:val="24"/>
          <w:szCs w:val="24"/>
        </w:rPr>
        <w:t>context</w:t>
      </w:r>
      <w:r w:rsidRPr="00F26030">
        <w:rPr>
          <w:rFonts w:ascii="Times New Roman" w:hAnsi="Times New Roman" w:cs="Times New Roman"/>
          <w:sz w:val="24"/>
          <w:szCs w:val="24"/>
        </w:rPr>
        <w:t xml:space="preserve"> and </w:t>
      </w:r>
      <w:r w:rsidRPr="00F26030">
        <w:rPr>
          <w:rFonts w:ascii="Times New Roman" w:hAnsi="Times New Roman" w:cs="Times New Roman"/>
          <w:i/>
          <w:sz w:val="24"/>
          <w:szCs w:val="24"/>
        </w:rPr>
        <w:t>perspective</w:t>
      </w:r>
      <w:r w:rsidRPr="00F26030">
        <w:rPr>
          <w:rFonts w:ascii="Times New Roman" w:hAnsi="Times New Roman" w:cs="Times New Roman"/>
          <w:sz w:val="24"/>
          <w:szCs w:val="24"/>
        </w:rPr>
        <w:t xml:space="preserve"> (</w:t>
      </w:r>
      <w:proofErr w:type="spellStart"/>
      <w:r w:rsidRPr="00F26030">
        <w:rPr>
          <w:rFonts w:ascii="Times New Roman" w:hAnsi="Times New Roman" w:cs="Times New Roman"/>
          <w:sz w:val="24"/>
          <w:szCs w:val="24"/>
        </w:rPr>
        <w:t>Brunye</w:t>
      </w:r>
      <w:proofErr w:type="spellEnd"/>
      <w:r w:rsidRPr="00F26030">
        <w:rPr>
          <w:rFonts w:ascii="Times New Roman" w:hAnsi="Times New Roman" w:cs="Times New Roman"/>
          <w:sz w:val="24"/>
          <w:szCs w:val="24"/>
        </w:rPr>
        <w:t xml:space="preserve">, </w:t>
      </w:r>
      <w:proofErr w:type="spellStart"/>
      <w:r w:rsidRPr="00F26030">
        <w:rPr>
          <w:rFonts w:ascii="Times New Roman" w:hAnsi="Times New Roman" w:cs="Times New Roman"/>
          <w:sz w:val="24"/>
          <w:szCs w:val="24"/>
        </w:rPr>
        <w:t>Ditman</w:t>
      </w:r>
      <w:proofErr w:type="spellEnd"/>
      <w:r w:rsidRPr="00F26030">
        <w:rPr>
          <w:rFonts w:ascii="Times New Roman" w:hAnsi="Times New Roman" w:cs="Times New Roman"/>
          <w:sz w:val="24"/>
          <w:szCs w:val="24"/>
        </w:rPr>
        <w:t xml:space="preserve">, Mahoney, </w:t>
      </w:r>
      <w:proofErr w:type="spellStart"/>
      <w:r w:rsidRPr="00F26030">
        <w:rPr>
          <w:rFonts w:ascii="Times New Roman" w:hAnsi="Times New Roman" w:cs="Times New Roman"/>
          <w:sz w:val="24"/>
          <w:szCs w:val="24"/>
        </w:rPr>
        <w:t>Augustyn</w:t>
      </w:r>
      <w:proofErr w:type="spellEnd"/>
      <w:r w:rsidRPr="00F26030">
        <w:rPr>
          <w:rFonts w:ascii="Times New Roman" w:hAnsi="Times New Roman" w:cs="Times New Roman"/>
          <w:sz w:val="24"/>
          <w:szCs w:val="24"/>
        </w:rPr>
        <w:t>, &amp; Taylor, 2009), and the theory of social positioning (Davies &amp;</w:t>
      </w:r>
      <w:proofErr w:type="spellStart"/>
      <w:r w:rsidRPr="00F26030">
        <w:rPr>
          <w:rFonts w:ascii="Times New Roman" w:hAnsi="Times New Roman" w:cs="Times New Roman"/>
          <w:sz w:val="24"/>
          <w:szCs w:val="24"/>
        </w:rPr>
        <w:t>Harre</w:t>
      </w:r>
      <w:proofErr w:type="spellEnd"/>
      <w:r w:rsidRPr="00F26030">
        <w:rPr>
          <w:rFonts w:ascii="Times New Roman" w:hAnsi="Times New Roman" w:cs="Times New Roman"/>
          <w:sz w:val="24"/>
          <w:szCs w:val="24"/>
        </w:rPr>
        <w:t xml:space="preserve">, 1990) such that the language he considers as global may be considered by another person as local (see </w:t>
      </w:r>
      <w:proofErr w:type="spellStart"/>
      <w:r w:rsidRPr="00F26030">
        <w:rPr>
          <w:rFonts w:ascii="Times New Roman" w:hAnsi="Times New Roman" w:cs="Times New Roman"/>
          <w:bCs/>
          <w:sz w:val="24"/>
          <w:szCs w:val="24"/>
        </w:rPr>
        <w:t>Jolayemi</w:t>
      </w:r>
      <w:proofErr w:type="spellEnd"/>
      <w:r w:rsidRPr="00F26030">
        <w:rPr>
          <w:rFonts w:ascii="Times New Roman" w:hAnsi="Times New Roman" w:cs="Times New Roman"/>
          <w:bCs/>
          <w:sz w:val="24"/>
          <w:szCs w:val="24"/>
        </w:rPr>
        <w:t>,  2015</w:t>
      </w:r>
      <w:r w:rsidRPr="00F26030">
        <w:rPr>
          <w:rFonts w:ascii="Times New Roman" w:hAnsi="Times New Roman" w:cs="Times New Roman"/>
          <w:b/>
          <w:sz w:val="24"/>
          <w:szCs w:val="24"/>
        </w:rPr>
        <w:t>)</w:t>
      </w:r>
      <w:r w:rsidRPr="00F26030">
        <w:rPr>
          <w:rFonts w:ascii="Times New Roman" w:hAnsi="Times New Roman" w:cs="Times New Roman"/>
          <w:sz w:val="24"/>
          <w:szCs w:val="24"/>
        </w:rPr>
        <w:t xml:space="preserve">. For, instance, while </w:t>
      </w:r>
      <w:proofErr w:type="spellStart"/>
      <w:r w:rsidRPr="00F26030">
        <w:rPr>
          <w:rFonts w:ascii="Times New Roman" w:hAnsi="Times New Roman" w:cs="Times New Roman"/>
          <w:sz w:val="24"/>
          <w:szCs w:val="24"/>
        </w:rPr>
        <w:t>Jolayemi</w:t>
      </w:r>
      <w:proofErr w:type="spellEnd"/>
      <w:r w:rsidRPr="00F26030">
        <w:rPr>
          <w:rFonts w:ascii="Times New Roman" w:hAnsi="Times New Roman" w:cs="Times New Roman"/>
          <w:sz w:val="24"/>
          <w:szCs w:val="24"/>
        </w:rPr>
        <w:t xml:space="preserve"> (2015) and Akoto (2018) consider Hebrew as a global language, somebody in Israel will categorize it as local.</w:t>
      </w:r>
    </w:p>
    <w:p w:rsidR="00923512" w:rsidRPr="00F26030" w:rsidRDefault="00923512" w:rsidP="00923512">
      <w:pPr>
        <w:spacing w:line="240" w:lineRule="auto"/>
        <w:ind w:firstLine="720"/>
        <w:jc w:val="both"/>
        <w:rPr>
          <w:rFonts w:ascii="Times New Roman" w:hAnsi="Times New Roman" w:cs="Times New Roman"/>
          <w:sz w:val="24"/>
          <w:szCs w:val="24"/>
        </w:rPr>
      </w:pPr>
      <w:r w:rsidRPr="00F26030">
        <w:rPr>
          <w:rFonts w:ascii="Times New Roman" w:hAnsi="Times New Roman" w:cs="Times New Roman"/>
          <w:sz w:val="24"/>
          <w:szCs w:val="24"/>
        </w:rPr>
        <w:t xml:space="preserve"> Out of the diverse global languages, only four (i.e. Greek, Hebrew, Latin and Sanskrit) were employed in church names in Ghana. Interestingly, three of the identified global languages were employed in the multilingual inscription placed on the cross of Jesus on the day of his crucifixion, as reported in John 19: 19-20. </w:t>
      </w:r>
    </w:p>
    <w:p w:rsidR="00923512" w:rsidRPr="00F26030" w:rsidRDefault="00923512" w:rsidP="00923512">
      <w:pPr>
        <w:pStyle w:val="NormalWeb"/>
        <w:ind w:left="720" w:right="720"/>
        <w:jc w:val="both"/>
      </w:pPr>
      <w:r w:rsidRPr="00F26030">
        <w:rPr>
          <w:rStyle w:val="text"/>
        </w:rPr>
        <w:t xml:space="preserve">And Pilate wrote a title, and put it on the cross. And the writing was </w:t>
      </w:r>
      <w:r w:rsidRPr="00F26030">
        <w:rPr>
          <w:rStyle w:val="small-caps"/>
          <w:smallCaps/>
        </w:rPr>
        <w:t>Jesus Of Nazareth The King Of The Jews</w:t>
      </w:r>
      <w:r w:rsidRPr="00F26030">
        <w:rPr>
          <w:rStyle w:val="text"/>
        </w:rPr>
        <w:t>.</w:t>
      </w:r>
      <w:r w:rsidRPr="00F26030">
        <w:rPr>
          <w:rStyle w:val="text"/>
          <w:vertAlign w:val="superscript"/>
        </w:rPr>
        <w:t xml:space="preserve"> </w:t>
      </w:r>
      <w:r w:rsidRPr="00F26030">
        <w:rPr>
          <w:rStyle w:val="text"/>
        </w:rPr>
        <w:t xml:space="preserve">This title then read many of the Jews: for the place where Jesus was crucified was nigh to the city: and it was written in </w:t>
      </w:r>
      <w:r w:rsidRPr="00F26030">
        <w:rPr>
          <w:rStyle w:val="text"/>
          <w:b/>
        </w:rPr>
        <w:t>Hebrew</w:t>
      </w:r>
      <w:r w:rsidRPr="00F26030">
        <w:rPr>
          <w:rStyle w:val="text"/>
        </w:rPr>
        <w:t xml:space="preserve">, and </w:t>
      </w:r>
      <w:r w:rsidRPr="00F26030">
        <w:rPr>
          <w:rStyle w:val="text"/>
          <w:b/>
        </w:rPr>
        <w:t>Greek</w:t>
      </w:r>
      <w:r w:rsidRPr="00F26030">
        <w:rPr>
          <w:rStyle w:val="text"/>
        </w:rPr>
        <w:t xml:space="preserve">, and </w:t>
      </w:r>
      <w:r w:rsidRPr="00F26030">
        <w:rPr>
          <w:rStyle w:val="text"/>
          <w:b/>
        </w:rPr>
        <w:t>Latin</w:t>
      </w:r>
      <w:r w:rsidRPr="00F26030">
        <w:rPr>
          <w:rStyle w:val="text"/>
        </w:rPr>
        <w:t>.</w:t>
      </w:r>
      <w:r w:rsidRPr="00F26030">
        <w:t xml:space="preserve"> (King James Version, Bold ours)</w:t>
      </w:r>
    </w:p>
    <w:p w:rsidR="00923512" w:rsidRPr="00F26030" w:rsidRDefault="00923512" w:rsidP="00923512">
      <w:pPr>
        <w:spacing w:line="240" w:lineRule="auto"/>
        <w:jc w:val="both"/>
        <w:rPr>
          <w:rFonts w:ascii="Times New Roman" w:hAnsi="Times New Roman" w:cs="Times New Roman"/>
          <w:sz w:val="24"/>
          <w:szCs w:val="24"/>
        </w:rPr>
      </w:pPr>
      <w:r w:rsidRPr="00F26030">
        <w:rPr>
          <w:rFonts w:ascii="Times New Roman" w:hAnsi="Times New Roman" w:cs="Times New Roman"/>
          <w:sz w:val="24"/>
          <w:szCs w:val="24"/>
        </w:rPr>
        <w:t xml:space="preserve">This suggests that the languages are employed in the church names to stress the centrality of the cross in Christianity (Stott, 2012). The historical affinity between Christianity and the western world also largely explains the choice of the above-stated languages in the church names. Sawyer (2001) affirms that “language and religion share a very long and a very close history …” as </w:t>
      </w:r>
      <w:r w:rsidRPr="00F26030">
        <w:rPr>
          <w:rStyle w:val="st"/>
          <w:rFonts w:ascii="Times New Roman" w:hAnsi="Times New Roman" w:cs="Times New Roman"/>
          <w:sz w:val="24"/>
          <w:szCs w:val="24"/>
        </w:rPr>
        <w:t>classical Arabic is linked to Islam, Hebrew for Judaism, and Sanskrit for Buddhism (</w:t>
      </w:r>
      <w:proofErr w:type="gramStart"/>
      <w:r w:rsidRPr="00F26030">
        <w:rPr>
          <w:rFonts w:ascii="Times New Roman" w:hAnsi="Times New Roman" w:cs="Times New Roman"/>
          <w:sz w:val="24"/>
          <w:szCs w:val="24"/>
        </w:rPr>
        <w:t>Pennycook ,</w:t>
      </w:r>
      <w:proofErr w:type="gramEnd"/>
      <w:r w:rsidRPr="00F26030">
        <w:rPr>
          <w:rFonts w:ascii="Times New Roman" w:hAnsi="Times New Roman" w:cs="Times New Roman"/>
          <w:sz w:val="24"/>
          <w:szCs w:val="24"/>
        </w:rPr>
        <w:t xml:space="preserve"> ‎2005). </w:t>
      </w:r>
      <w:r w:rsidRPr="00F26030">
        <w:rPr>
          <w:rStyle w:val="Emphasis"/>
          <w:rFonts w:ascii="Times New Roman" w:hAnsi="Times New Roman" w:cs="Times New Roman"/>
          <w:sz w:val="24"/>
          <w:szCs w:val="24"/>
        </w:rPr>
        <w:t>Christianity</w:t>
      </w:r>
      <w:r w:rsidRPr="00F26030">
        <w:rPr>
          <w:rStyle w:val="st"/>
          <w:rFonts w:ascii="Times New Roman" w:hAnsi="Times New Roman" w:cs="Times New Roman"/>
          <w:sz w:val="24"/>
          <w:szCs w:val="24"/>
        </w:rPr>
        <w:t>, however, is said to have lost such a connection (</w:t>
      </w:r>
      <w:proofErr w:type="gramStart"/>
      <w:r w:rsidRPr="00F26030">
        <w:rPr>
          <w:rFonts w:ascii="Times New Roman" w:hAnsi="Times New Roman" w:cs="Times New Roman"/>
          <w:sz w:val="24"/>
          <w:szCs w:val="24"/>
        </w:rPr>
        <w:t>Pennycook ,</w:t>
      </w:r>
      <w:proofErr w:type="gramEnd"/>
      <w:r w:rsidRPr="00F26030">
        <w:rPr>
          <w:rFonts w:ascii="Times New Roman" w:hAnsi="Times New Roman" w:cs="Times New Roman"/>
          <w:sz w:val="24"/>
          <w:szCs w:val="24"/>
        </w:rPr>
        <w:t xml:space="preserve"> ‎2005). Pennycook (2005) suggests that language-religion mapping is not universal, although </w:t>
      </w:r>
      <w:proofErr w:type="spellStart"/>
      <w:r w:rsidRPr="00F26030">
        <w:rPr>
          <w:rFonts w:ascii="Times New Roman" w:hAnsi="Times New Roman" w:cs="Times New Roman"/>
          <w:sz w:val="24"/>
          <w:szCs w:val="24"/>
        </w:rPr>
        <w:t>Inya</w:t>
      </w:r>
      <w:proofErr w:type="spellEnd"/>
      <w:r w:rsidRPr="00F26030">
        <w:rPr>
          <w:rFonts w:ascii="Times New Roman" w:hAnsi="Times New Roman" w:cs="Times New Roman"/>
          <w:sz w:val="24"/>
          <w:szCs w:val="24"/>
        </w:rPr>
        <w:t xml:space="preserve"> (2019) thinks otherwise. More so, such a nexus is evolving where religions that resisted the use of some languages are now beginning to adopt and allow the use of other ones based on the sociocultural milieu. It is reported that Islam is beginning to welcome the use of other languages for some </w:t>
      </w:r>
      <w:r w:rsidRPr="00F26030">
        <w:rPr>
          <w:rFonts w:ascii="Times New Roman" w:hAnsi="Times New Roman" w:cs="Times New Roman"/>
          <w:sz w:val="24"/>
          <w:szCs w:val="24"/>
        </w:rPr>
        <w:lastRenderedPageBreak/>
        <w:t>Islamic rituals (</w:t>
      </w:r>
      <w:proofErr w:type="spellStart"/>
      <w:r w:rsidRPr="00F26030">
        <w:rPr>
          <w:rFonts w:ascii="Times New Roman" w:hAnsi="Times New Roman" w:cs="Times New Roman"/>
          <w:sz w:val="24"/>
          <w:szCs w:val="24"/>
        </w:rPr>
        <w:t>Karmani</w:t>
      </w:r>
      <w:proofErr w:type="spellEnd"/>
      <w:r w:rsidRPr="00F26030">
        <w:rPr>
          <w:rFonts w:ascii="Times New Roman" w:hAnsi="Times New Roman" w:cs="Times New Roman"/>
          <w:sz w:val="24"/>
          <w:szCs w:val="24"/>
        </w:rPr>
        <w:t>, 2005; Mahboob, 2009). We note from the data of church names that Sanskrit, a Buddhism-oriented language, has been introduced into Christianity. This is quite difficult to justify; however, it can be said to be a relative evidence of “linguistic ecumenism” (</w:t>
      </w:r>
      <w:proofErr w:type="spellStart"/>
      <w:r w:rsidRPr="00F26030">
        <w:rPr>
          <w:rFonts w:ascii="Times New Roman" w:hAnsi="Times New Roman" w:cs="Times New Roman"/>
          <w:sz w:val="24"/>
          <w:szCs w:val="24"/>
        </w:rPr>
        <w:t>Ellos</w:t>
      </w:r>
      <w:proofErr w:type="spellEnd"/>
      <w:r w:rsidRPr="00F26030">
        <w:rPr>
          <w:rFonts w:ascii="Times New Roman" w:hAnsi="Times New Roman" w:cs="Times New Roman"/>
          <w:sz w:val="24"/>
          <w:szCs w:val="24"/>
        </w:rPr>
        <w:t xml:space="preserve">, 1983: 1). </w:t>
      </w:r>
    </w:p>
    <w:p w:rsidR="00923512" w:rsidRPr="00F26030" w:rsidRDefault="00923512" w:rsidP="00923512">
      <w:pPr>
        <w:spacing w:line="240" w:lineRule="auto"/>
        <w:ind w:firstLine="720"/>
        <w:jc w:val="both"/>
        <w:rPr>
          <w:rFonts w:ascii="Times New Roman" w:hAnsi="Times New Roman" w:cs="Times New Roman"/>
          <w:sz w:val="24"/>
          <w:szCs w:val="24"/>
        </w:rPr>
      </w:pPr>
      <w:r w:rsidRPr="00F26030">
        <w:rPr>
          <w:rFonts w:ascii="Times New Roman" w:hAnsi="Times New Roman" w:cs="Times New Roman"/>
          <w:sz w:val="24"/>
          <w:szCs w:val="24"/>
        </w:rPr>
        <w:t xml:space="preserve">Christianity came to Ghana through the people of European origin. It, therefore, justifies the presence of the Indo-European languages, and the absence of African languages in the global languages adopted in church names in Ghana. Crystal (1985) notes that the Indo-European languages are widespread across the globe as a result of colonialism. Furthermore, all the identified global languages are described as religious, and ‘old’ (see Crystal, 1987). Although the views that certain languages are considered to be the ‘language of God’, and as prototypical are considered as part of linguistic myth, church </w:t>
      </w:r>
      <w:proofErr w:type="spellStart"/>
      <w:r w:rsidRPr="00F26030">
        <w:rPr>
          <w:rFonts w:ascii="Times New Roman" w:hAnsi="Times New Roman" w:cs="Times New Roman"/>
          <w:sz w:val="24"/>
          <w:szCs w:val="24"/>
        </w:rPr>
        <w:t>namers</w:t>
      </w:r>
      <w:proofErr w:type="spellEnd"/>
      <w:r w:rsidRPr="00F26030">
        <w:rPr>
          <w:rFonts w:ascii="Times New Roman" w:hAnsi="Times New Roman" w:cs="Times New Roman"/>
          <w:sz w:val="24"/>
          <w:szCs w:val="24"/>
        </w:rPr>
        <w:t xml:space="preserve"> can capitalize on that as part of their onomastic strategies for pragma-rhetorical effects. It may position such churches as the “true churches” since they are named in the language perceived to have been spoken by God, and also used historically for canonical purposes. The ideologies, powers, and identities ascribed to a language directly or indirectly can be associated with the users of such language.</w:t>
      </w:r>
    </w:p>
    <w:p w:rsidR="00923512" w:rsidRPr="00F26030" w:rsidRDefault="00923512" w:rsidP="00923512">
      <w:pPr>
        <w:spacing w:after="0" w:line="240" w:lineRule="auto"/>
        <w:ind w:firstLine="720"/>
        <w:jc w:val="both"/>
        <w:rPr>
          <w:rFonts w:ascii="Times New Roman" w:hAnsi="Times New Roman" w:cs="Times New Roman"/>
          <w:sz w:val="24"/>
          <w:szCs w:val="24"/>
        </w:rPr>
      </w:pPr>
      <w:r w:rsidRPr="00F26030">
        <w:rPr>
          <w:rFonts w:ascii="Times New Roman" w:hAnsi="Times New Roman" w:cs="Times New Roman"/>
          <w:sz w:val="24"/>
          <w:szCs w:val="24"/>
        </w:rPr>
        <w:t xml:space="preserve">Biblical languages may have been employed in the church names for historical links as Crystal (1987: 34) argues that “language provides a particular clear link with the past…This link exists even after the ability in the language has been lost…”. Churches with such languages may reminisce the past records and statuses of these languages since “names with a touch of nostalgia have an appeal” (Rogers, 1960, p. 51). Arguably, the church names with words from any of the biblical languages (e.g. Hebrew and Greek) may not have been written for Hebrew or Greek readers since active and/or passive speakers of these languages are uncommon in Ghana. The presence of such languages probably is in tandem with Rainer’s (2018) advice that church </w:t>
      </w:r>
      <w:proofErr w:type="spellStart"/>
      <w:r w:rsidRPr="00F26030">
        <w:rPr>
          <w:rFonts w:ascii="Times New Roman" w:hAnsi="Times New Roman" w:cs="Times New Roman"/>
          <w:sz w:val="24"/>
          <w:szCs w:val="24"/>
        </w:rPr>
        <w:t>namers</w:t>
      </w:r>
      <w:proofErr w:type="spellEnd"/>
      <w:r w:rsidRPr="00F26030">
        <w:rPr>
          <w:rFonts w:ascii="Times New Roman" w:hAnsi="Times New Roman" w:cs="Times New Roman"/>
          <w:sz w:val="24"/>
          <w:szCs w:val="24"/>
        </w:rPr>
        <w:t xml:space="preserve"> should consider Greek or Latin words they remember from seminary in order to appear appealing. </w:t>
      </w:r>
    </w:p>
    <w:p w:rsidR="00923512" w:rsidRDefault="00923512" w:rsidP="00923512">
      <w:pPr>
        <w:spacing w:after="0" w:line="240" w:lineRule="auto"/>
        <w:ind w:firstLine="720"/>
        <w:jc w:val="both"/>
        <w:rPr>
          <w:rFonts w:ascii="Times New Roman" w:hAnsi="Times New Roman" w:cs="Times New Roman"/>
          <w:sz w:val="24"/>
          <w:szCs w:val="24"/>
        </w:rPr>
      </w:pPr>
      <w:r w:rsidRPr="00F26030">
        <w:rPr>
          <w:rFonts w:ascii="Times New Roman" w:hAnsi="Times New Roman" w:cs="Times New Roman"/>
          <w:sz w:val="24"/>
          <w:szCs w:val="24"/>
        </w:rPr>
        <w:t xml:space="preserve">It is not surprising to find Hebrew and Greek languages employed in the Ghanaian ecclesionymy. On the contrary, we are surprised about the relatively low use of these languages in church names in Ghana given that the educated youth who dominate the Christian landscape in Ghana have a knack for these languages. They feel that these two languages must surface in a preacher’s sermon such that they introduced the terms </w:t>
      </w:r>
      <w:r w:rsidRPr="00F26030">
        <w:rPr>
          <w:rFonts w:ascii="Times New Roman" w:hAnsi="Times New Roman" w:cs="Times New Roman"/>
          <w:i/>
          <w:sz w:val="24"/>
          <w:szCs w:val="24"/>
        </w:rPr>
        <w:t>HWPS</w:t>
      </w:r>
      <w:r w:rsidRPr="00F26030">
        <w:rPr>
          <w:rFonts w:ascii="Times New Roman" w:hAnsi="Times New Roman" w:cs="Times New Roman"/>
          <w:sz w:val="24"/>
          <w:szCs w:val="24"/>
        </w:rPr>
        <w:t xml:space="preserve"> and </w:t>
      </w:r>
      <w:r w:rsidRPr="00F26030">
        <w:rPr>
          <w:rFonts w:ascii="Times New Roman" w:hAnsi="Times New Roman" w:cs="Times New Roman"/>
          <w:i/>
          <w:sz w:val="24"/>
          <w:szCs w:val="24"/>
        </w:rPr>
        <w:t>GWPS</w:t>
      </w:r>
      <w:r w:rsidRPr="00F26030">
        <w:rPr>
          <w:rFonts w:ascii="Times New Roman" w:hAnsi="Times New Roman" w:cs="Times New Roman"/>
          <w:sz w:val="24"/>
          <w:szCs w:val="24"/>
        </w:rPr>
        <w:t xml:space="preserve"> which respectively refers to </w:t>
      </w:r>
      <w:r w:rsidRPr="00F26030">
        <w:rPr>
          <w:rFonts w:ascii="Times New Roman" w:hAnsi="Times New Roman" w:cs="Times New Roman"/>
          <w:i/>
          <w:sz w:val="24"/>
          <w:szCs w:val="24"/>
        </w:rPr>
        <w:t>Hebrew Words Per Sermon</w:t>
      </w:r>
      <w:r w:rsidRPr="00F26030">
        <w:rPr>
          <w:rFonts w:ascii="Times New Roman" w:hAnsi="Times New Roman" w:cs="Times New Roman"/>
          <w:sz w:val="24"/>
          <w:szCs w:val="24"/>
        </w:rPr>
        <w:t xml:space="preserve">, and </w:t>
      </w:r>
      <w:r w:rsidRPr="00F26030">
        <w:rPr>
          <w:rFonts w:ascii="Times New Roman" w:hAnsi="Times New Roman" w:cs="Times New Roman"/>
          <w:i/>
          <w:sz w:val="24"/>
          <w:szCs w:val="24"/>
        </w:rPr>
        <w:t>Greek Words Per Sermon</w:t>
      </w:r>
      <w:r w:rsidRPr="00F26030">
        <w:rPr>
          <w:rFonts w:ascii="Times New Roman" w:hAnsi="Times New Roman" w:cs="Times New Roman"/>
          <w:sz w:val="24"/>
          <w:szCs w:val="24"/>
        </w:rPr>
        <w:t xml:space="preserve">. To them, the extent to which one is able to intersperse their sermon with Greek and Hebrew expressions marks their deepness in the Word of God. The two languages are regarded sacred as “the sacredness of the language …) (Crystal, 1987: 384) may be conferred on the churches. </w:t>
      </w:r>
    </w:p>
    <w:p w:rsidR="00894D3E" w:rsidRPr="00F26030" w:rsidRDefault="00894D3E" w:rsidP="00923512">
      <w:pPr>
        <w:spacing w:after="0" w:line="240" w:lineRule="auto"/>
        <w:ind w:firstLine="720"/>
        <w:jc w:val="both"/>
        <w:rPr>
          <w:rFonts w:ascii="Times New Roman" w:hAnsi="Times New Roman" w:cs="Times New Roman"/>
          <w:sz w:val="24"/>
          <w:szCs w:val="24"/>
        </w:rPr>
      </w:pPr>
    </w:p>
    <w:p w:rsidR="00923512" w:rsidRPr="00894D3E" w:rsidRDefault="00923512" w:rsidP="00894D3E">
      <w:pPr>
        <w:pStyle w:val="ListParagraph"/>
        <w:spacing w:after="0" w:line="240" w:lineRule="auto"/>
        <w:ind w:left="0"/>
        <w:jc w:val="both"/>
        <w:rPr>
          <w:rFonts w:ascii="Times New Roman" w:hAnsi="Times New Roman" w:cs="Times New Roman"/>
          <w:i/>
          <w:sz w:val="24"/>
          <w:szCs w:val="24"/>
        </w:rPr>
      </w:pPr>
      <w:proofErr w:type="spellStart"/>
      <w:r w:rsidRPr="00894D3E">
        <w:rPr>
          <w:rFonts w:ascii="Times New Roman" w:hAnsi="Times New Roman" w:cs="Times New Roman"/>
          <w:i/>
          <w:sz w:val="24"/>
          <w:szCs w:val="24"/>
        </w:rPr>
        <w:t>Glocal</w:t>
      </w:r>
      <w:proofErr w:type="spellEnd"/>
      <w:r w:rsidRPr="00894D3E">
        <w:rPr>
          <w:rFonts w:ascii="Times New Roman" w:hAnsi="Times New Roman" w:cs="Times New Roman"/>
          <w:i/>
          <w:sz w:val="24"/>
          <w:szCs w:val="24"/>
        </w:rPr>
        <w:t xml:space="preserve"> Language in Church Names</w:t>
      </w:r>
    </w:p>
    <w:p w:rsidR="00923512" w:rsidRPr="00F26030" w:rsidRDefault="00923512" w:rsidP="00923512">
      <w:pPr>
        <w:spacing w:after="0" w:line="240" w:lineRule="auto"/>
        <w:ind w:firstLine="720"/>
        <w:jc w:val="both"/>
        <w:rPr>
          <w:rFonts w:ascii="Times New Roman" w:hAnsi="Times New Roman" w:cs="Times New Roman"/>
          <w:sz w:val="24"/>
          <w:szCs w:val="24"/>
        </w:rPr>
      </w:pPr>
      <w:r w:rsidRPr="00F26030">
        <w:rPr>
          <w:rFonts w:ascii="Times New Roman" w:hAnsi="Times New Roman" w:cs="Times New Roman"/>
          <w:sz w:val="24"/>
          <w:szCs w:val="24"/>
        </w:rPr>
        <w:t xml:space="preserve">English is considered a glocal language in Ghana because of its peculiar status in the Ghanaian socio-linguistic landscape (Akoto, 2018, Owusu-Ansah, 1995; Sackey, 1995; Obeng Gyasi, 1996; </w:t>
      </w:r>
      <w:proofErr w:type="spellStart"/>
      <w:r w:rsidRPr="00F26030">
        <w:rPr>
          <w:rFonts w:ascii="Times New Roman" w:hAnsi="Times New Roman" w:cs="Times New Roman"/>
          <w:sz w:val="24"/>
          <w:szCs w:val="24"/>
        </w:rPr>
        <w:t>Adika</w:t>
      </w:r>
      <w:proofErr w:type="spellEnd"/>
      <w:r w:rsidRPr="00F26030">
        <w:rPr>
          <w:rFonts w:ascii="Times New Roman" w:hAnsi="Times New Roman" w:cs="Times New Roman"/>
          <w:sz w:val="24"/>
          <w:szCs w:val="24"/>
        </w:rPr>
        <w:t xml:space="preserve">, 2009) The </w:t>
      </w:r>
      <w:proofErr w:type="spellStart"/>
      <w:r w:rsidRPr="00F26030">
        <w:rPr>
          <w:rFonts w:ascii="Times New Roman" w:hAnsi="Times New Roman" w:cs="Times New Roman"/>
          <w:sz w:val="24"/>
          <w:szCs w:val="24"/>
        </w:rPr>
        <w:t>glocal</w:t>
      </w:r>
      <w:proofErr w:type="spellEnd"/>
      <w:r w:rsidRPr="00F26030">
        <w:rPr>
          <w:rFonts w:ascii="Times New Roman" w:hAnsi="Times New Roman" w:cs="Times New Roman"/>
          <w:sz w:val="24"/>
          <w:szCs w:val="24"/>
        </w:rPr>
        <w:t xml:space="preserve"> status of English in Ghana is supported by Schneider’s (2007) dynamic model of postcolonial </w:t>
      </w:r>
      <w:proofErr w:type="spellStart"/>
      <w:r w:rsidRPr="00F26030">
        <w:rPr>
          <w:rFonts w:ascii="Times New Roman" w:hAnsi="Times New Roman" w:cs="Times New Roman"/>
          <w:sz w:val="24"/>
          <w:szCs w:val="24"/>
        </w:rPr>
        <w:t>Englishes</w:t>
      </w:r>
      <w:proofErr w:type="spellEnd"/>
      <w:r w:rsidRPr="00F26030">
        <w:rPr>
          <w:rFonts w:ascii="Times New Roman" w:hAnsi="Times New Roman" w:cs="Times New Roman"/>
          <w:sz w:val="24"/>
          <w:szCs w:val="24"/>
        </w:rPr>
        <w:t xml:space="preserve">. English in Ghana has gone through all the first four phases (i.e. foundation, </w:t>
      </w:r>
      <w:proofErr w:type="spellStart"/>
      <w:r w:rsidRPr="00F26030">
        <w:rPr>
          <w:rFonts w:ascii="Times New Roman" w:hAnsi="Times New Roman" w:cs="Times New Roman"/>
          <w:sz w:val="24"/>
          <w:szCs w:val="24"/>
        </w:rPr>
        <w:t>exonormative</w:t>
      </w:r>
      <w:proofErr w:type="spellEnd"/>
      <w:r w:rsidRPr="00F26030">
        <w:rPr>
          <w:rFonts w:ascii="Times New Roman" w:hAnsi="Times New Roman" w:cs="Times New Roman"/>
          <w:sz w:val="24"/>
          <w:szCs w:val="24"/>
        </w:rPr>
        <w:t xml:space="preserve"> stabilization, </w:t>
      </w:r>
      <w:proofErr w:type="spellStart"/>
      <w:r w:rsidRPr="00F26030">
        <w:rPr>
          <w:rFonts w:ascii="Times New Roman" w:hAnsi="Times New Roman" w:cs="Times New Roman"/>
          <w:sz w:val="24"/>
          <w:szCs w:val="24"/>
        </w:rPr>
        <w:t>nativization</w:t>
      </w:r>
      <w:proofErr w:type="spellEnd"/>
      <w:r w:rsidRPr="00F26030">
        <w:rPr>
          <w:rFonts w:ascii="Times New Roman" w:hAnsi="Times New Roman" w:cs="Times New Roman"/>
          <w:sz w:val="24"/>
          <w:szCs w:val="24"/>
        </w:rPr>
        <w:t xml:space="preserve"> and endonormative stabilization) and is currently at the final stage –the differentiation stage (</w:t>
      </w:r>
      <w:proofErr w:type="spellStart"/>
      <w:r w:rsidRPr="00F26030">
        <w:rPr>
          <w:rFonts w:ascii="Times New Roman" w:hAnsi="Times New Roman" w:cs="Times New Roman"/>
          <w:sz w:val="24"/>
          <w:szCs w:val="24"/>
        </w:rPr>
        <w:t>Nkwain</w:t>
      </w:r>
      <w:proofErr w:type="spellEnd"/>
      <w:r w:rsidRPr="00F26030">
        <w:rPr>
          <w:rFonts w:ascii="Times New Roman" w:hAnsi="Times New Roman" w:cs="Times New Roman"/>
          <w:sz w:val="24"/>
          <w:szCs w:val="24"/>
        </w:rPr>
        <w:t xml:space="preserve">, 2019; Owusu-Ansah, 2012). </w:t>
      </w:r>
      <w:proofErr w:type="spellStart"/>
      <w:r w:rsidRPr="00F26030">
        <w:rPr>
          <w:rFonts w:ascii="Times New Roman" w:hAnsi="Times New Roman" w:cs="Times New Roman"/>
          <w:sz w:val="24"/>
          <w:szCs w:val="24"/>
        </w:rPr>
        <w:t>Dseagu</w:t>
      </w:r>
      <w:proofErr w:type="spellEnd"/>
      <w:r w:rsidRPr="00F26030">
        <w:rPr>
          <w:rFonts w:ascii="Times New Roman" w:hAnsi="Times New Roman" w:cs="Times New Roman"/>
          <w:sz w:val="24"/>
          <w:szCs w:val="24"/>
        </w:rPr>
        <w:t xml:space="preserve"> (2009) contends that English has been indigenized to become a national language in Ghana. He notes that English in Ghana as “an imperial and colonial language of conquest and domination has been transformed into a national language of acceptable and accessible to all sections of the nation and identified with peace, progress and development” (p. </w:t>
      </w:r>
      <w:r w:rsidRPr="00F26030">
        <w:rPr>
          <w:rFonts w:ascii="Times New Roman" w:hAnsi="Times New Roman" w:cs="Times New Roman"/>
          <w:sz w:val="24"/>
          <w:szCs w:val="24"/>
        </w:rPr>
        <w:lastRenderedPageBreak/>
        <w:t xml:space="preserve">57). It is, therefore, not surprising to find it as a dominant church-naming language in the Ghanaian ecclesionymic linguistic landscape. </w:t>
      </w:r>
    </w:p>
    <w:p w:rsidR="00923512" w:rsidRPr="00F26030" w:rsidRDefault="00923512" w:rsidP="00923512">
      <w:pPr>
        <w:spacing w:after="0" w:line="240" w:lineRule="auto"/>
        <w:ind w:firstLine="720"/>
        <w:jc w:val="both"/>
        <w:rPr>
          <w:rFonts w:ascii="Times New Roman" w:hAnsi="Times New Roman" w:cs="Times New Roman"/>
          <w:sz w:val="24"/>
          <w:szCs w:val="24"/>
        </w:rPr>
      </w:pPr>
      <w:r w:rsidRPr="00F26030">
        <w:rPr>
          <w:rFonts w:ascii="Times New Roman" w:hAnsi="Times New Roman" w:cs="Times New Roman"/>
          <w:sz w:val="24"/>
          <w:szCs w:val="24"/>
        </w:rPr>
        <w:t>Given its ‘dual’ or bridging position as occurring in both global and local spheres (Akoto, 2018), English is regarded more powerful, and persuasive as it projects an enviable identity of the churches (</w:t>
      </w:r>
      <w:proofErr w:type="spellStart"/>
      <w:r w:rsidRPr="00F26030">
        <w:rPr>
          <w:rFonts w:ascii="Times New Roman" w:hAnsi="Times New Roman" w:cs="Times New Roman"/>
          <w:sz w:val="24"/>
          <w:szCs w:val="24"/>
        </w:rPr>
        <w:t>Inya</w:t>
      </w:r>
      <w:proofErr w:type="spellEnd"/>
      <w:r w:rsidRPr="00F26030">
        <w:rPr>
          <w:rFonts w:ascii="Times New Roman" w:hAnsi="Times New Roman" w:cs="Times New Roman"/>
          <w:sz w:val="24"/>
          <w:szCs w:val="24"/>
        </w:rPr>
        <w:t>, 2019). It is common to hear some Ghanaians pride themselves as belonging to an English-medium church. In fact, there are some people who lack competence in English but desire to attend English-medium churches.  Moreover, there are some churches in Ghana that conduct services at separate periods on Sunday, one in English and another in a local language. Arguably, the rights of the local Ghanaian languages seem to have been ceded to the English language such that the Ghanaian linguistic landscape is markedly English. It is, therefore, not surprising that church names are considered to be part of the “sphere of influence” (</w:t>
      </w:r>
      <w:proofErr w:type="spellStart"/>
      <w:r w:rsidRPr="00F26030">
        <w:rPr>
          <w:rFonts w:ascii="Times New Roman" w:hAnsi="Times New Roman" w:cs="Times New Roman"/>
          <w:sz w:val="24"/>
          <w:szCs w:val="24"/>
        </w:rPr>
        <w:t>Dseagu</w:t>
      </w:r>
      <w:proofErr w:type="spellEnd"/>
      <w:r w:rsidRPr="00F26030">
        <w:rPr>
          <w:rFonts w:ascii="Times New Roman" w:hAnsi="Times New Roman" w:cs="Times New Roman"/>
          <w:sz w:val="24"/>
          <w:szCs w:val="24"/>
        </w:rPr>
        <w:t>, 2009: 58) of the English Language. In fact, literacy is construed to be “</w:t>
      </w:r>
      <w:proofErr w:type="spellStart"/>
      <w:r w:rsidRPr="00F26030">
        <w:rPr>
          <w:rFonts w:ascii="Times New Roman" w:hAnsi="Times New Roman" w:cs="Times New Roman"/>
          <w:sz w:val="24"/>
          <w:szCs w:val="24"/>
        </w:rPr>
        <w:t>Engliacy</w:t>
      </w:r>
      <w:proofErr w:type="spellEnd"/>
      <w:r w:rsidRPr="00F26030">
        <w:rPr>
          <w:rFonts w:ascii="Times New Roman" w:hAnsi="Times New Roman" w:cs="Times New Roman"/>
          <w:sz w:val="24"/>
          <w:szCs w:val="24"/>
        </w:rPr>
        <w:t>” such that the English language competence is considered synonymous to academic intelligence (Obeng, 1997). This perception underscores the use of English for domestic/informal communication between parents and their children, especially among the educated folks (</w:t>
      </w:r>
      <w:proofErr w:type="spellStart"/>
      <w:r w:rsidRPr="00F26030">
        <w:rPr>
          <w:rFonts w:ascii="Times New Roman" w:hAnsi="Times New Roman" w:cs="Times New Roman"/>
          <w:sz w:val="24"/>
          <w:szCs w:val="24"/>
        </w:rPr>
        <w:t>Dseagu</w:t>
      </w:r>
      <w:proofErr w:type="spellEnd"/>
      <w:r w:rsidRPr="00F26030">
        <w:rPr>
          <w:rFonts w:ascii="Times New Roman" w:hAnsi="Times New Roman" w:cs="Times New Roman"/>
          <w:sz w:val="24"/>
          <w:szCs w:val="24"/>
        </w:rPr>
        <w:t>, 2009; Obeng, 1997). English-oriented churches may enjoy some advantages, given that the English language in Ghana is ethnically-neutral (</w:t>
      </w:r>
      <w:proofErr w:type="spellStart"/>
      <w:r w:rsidRPr="00F26030">
        <w:rPr>
          <w:rFonts w:ascii="Times New Roman" w:hAnsi="Times New Roman" w:cs="Times New Roman"/>
          <w:sz w:val="24"/>
          <w:szCs w:val="24"/>
        </w:rPr>
        <w:t>Dseagu</w:t>
      </w:r>
      <w:proofErr w:type="spellEnd"/>
      <w:r w:rsidRPr="00F26030">
        <w:rPr>
          <w:rFonts w:ascii="Times New Roman" w:hAnsi="Times New Roman" w:cs="Times New Roman"/>
          <w:sz w:val="24"/>
          <w:szCs w:val="24"/>
        </w:rPr>
        <w:t xml:space="preserve">, 2009; </w:t>
      </w:r>
      <w:proofErr w:type="spellStart"/>
      <w:r w:rsidRPr="00F26030">
        <w:rPr>
          <w:rFonts w:ascii="Times New Roman" w:hAnsi="Times New Roman" w:cs="Times New Roman"/>
          <w:sz w:val="24"/>
          <w:szCs w:val="24"/>
        </w:rPr>
        <w:t>Saah</w:t>
      </w:r>
      <w:proofErr w:type="spellEnd"/>
      <w:r w:rsidRPr="00F26030">
        <w:rPr>
          <w:rFonts w:ascii="Times New Roman" w:hAnsi="Times New Roman" w:cs="Times New Roman"/>
          <w:sz w:val="24"/>
          <w:szCs w:val="24"/>
        </w:rPr>
        <w:t xml:space="preserve">, 1986). </w:t>
      </w:r>
      <w:proofErr w:type="spellStart"/>
      <w:r w:rsidRPr="00F26030">
        <w:rPr>
          <w:rFonts w:ascii="Times New Roman" w:hAnsi="Times New Roman" w:cs="Times New Roman"/>
          <w:sz w:val="24"/>
          <w:szCs w:val="24"/>
        </w:rPr>
        <w:t>Dseagu</w:t>
      </w:r>
      <w:proofErr w:type="spellEnd"/>
      <w:r w:rsidRPr="00F26030">
        <w:rPr>
          <w:rFonts w:ascii="Times New Roman" w:hAnsi="Times New Roman" w:cs="Times New Roman"/>
          <w:sz w:val="24"/>
          <w:szCs w:val="24"/>
        </w:rPr>
        <w:t xml:space="preserve"> (2009: 59-60), therefore, acknowledges: “As a neutral language, English enjoys the unique status of being nobody’s language and therefore the least associated with native traditional negative sentiments”. </w:t>
      </w:r>
    </w:p>
    <w:p w:rsidR="00923512" w:rsidRPr="00F26030" w:rsidRDefault="00923512" w:rsidP="00923512">
      <w:pPr>
        <w:spacing w:after="0" w:line="240" w:lineRule="auto"/>
        <w:ind w:firstLine="720"/>
        <w:jc w:val="both"/>
        <w:rPr>
          <w:rFonts w:ascii="Times New Roman" w:hAnsi="Times New Roman" w:cs="Times New Roman"/>
          <w:sz w:val="24"/>
          <w:szCs w:val="24"/>
        </w:rPr>
      </w:pPr>
      <w:r w:rsidRPr="00F26030">
        <w:rPr>
          <w:rFonts w:ascii="Times New Roman" w:hAnsi="Times New Roman" w:cs="Times New Roman"/>
          <w:sz w:val="24"/>
          <w:szCs w:val="24"/>
        </w:rPr>
        <w:t xml:space="preserve">English has thus attained a </w:t>
      </w:r>
      <w:r w:rsidRPr="00F26030">
        <w:rPr>
          <w:rFonts w:ascii="Times New Roman" w:hAnsi="Times New Roman" w:cs="Times New Roman"/>
          <w:i/>
          <w:sz w:val="24"/>
          <w:szCs w:val="24"/>
        </w:rPr>
        <w:t>superstar</w:t>
      </w:r>
      <w:r w:rsidRPr="00F26030">
        <w:rPr>
          <w:rFonts w:ascii="Times New Roman" w:hAnsi="Times New Roman" w:cs="Times New Roman"/>
          <w:sz w:val="24"/>
          <w:szCs w:val="24"/>
        </w:rPr>
        <w:t xml:space="preserve"> in the </w:t>
      </w:r>
      <w:proofErr w:type="spellStart"/>
      <w:r w:rsidRPr="00F26030">
        <w:rPr>
          <w:rFonts w:ascii="Times New Roman" w:hAnsi="Times New Roman" w:cs="Times New Roman"/>
          <w:i/>
          <w:sz w:val="24"/>
          <w:szCs w:val="24"/>
        </w:rPr>
        <w:t>linguistidom</w:t>
      </w:r>
      <w:proofErr w:type="spellEnd"/>
      <w:r w:rsidRPr="00F26030">
        <w:rPr>
          <w:rFonts w:ascii="Times New Roman" w:hAnsi="Times New Roman" w:cs="Times New Roman"/>
          <w:sz w:val="24"/>
          <w:szCs w:val="24"/>
        </w:rPr>
        <w:t xml:space="preserve"> particularly in Ghana, and to a large extent, the world. English church names, therefore, seek to associate themselves with this recognition that the English language has attained among all competing languages globally and locally. The status of English among the languages in church names is akin to St Paul among the saints in church names (see Ferguson, 1966). Ferguson (1966), drawing on the dominance of St. Paul in the Lutheran church names in America, describes him as the “inner circle of the Apostles, and the Evangelists” (p. 82). Similarly, the English Language can be described as the </w:t>
      </w:r>
      <w:r w:rsidRPr="00F26030">
        <w:rPr>
          <w:rFonts w:ascii="Times New Roman" w:hAnsi="Times New Roman" w:cs="Times New Roman"/>
          <w:i/>
          <w:sz w:val="24"/>
          <w:szCs w:val="24"/>
        </w:rPr>
        <w:t>inner circle of languages in church names</w:t>
      </w:r>
      <w:r w:rsidRPr="00F26030">
        <w:rPr>
          <w:rFonts w:ascii="Times New Roman" w:hAnsi="Times New Roman" w:cs="Times New Roman"/>
          <w:sz w:val="24"/>
          <w:szCs w:val="24"/>
        </w:rPr>
        <w:t xml:space="preserve"> in Ghana. As a glocal language (Akoto, 2018), English has broken through linguistic stardom. In Ghana, the superior status of English is indisputable, in terms of number of users, and domains of use. </w:t>
      </w:r>
    </w:p>
    <w:p w:rsidR="00923512" w:rsidRPr="00F26030" w:rsidRDefault="00923512" w:rsidP="00923512">
      <w:pPr>
        <w:spacing w:after="0" w:line="240" w:lineRule="auto"/>
        <w:ind w:firstLine="720"/>
        <w:jc w:val="both"/>
        <w:rPr>
          <w:rFonts w:ascii="Times New Roman" w:hAnsi="Times New Roman" w:cs="Times New Roman"/>
          <w:sz w:val="24"/>
          <w:szCs w:val="24"/>
        </w:rPr>
      </w:pPr>
      <w:r w:rsidRPr="00F26030">
        <w:rPr>
          <w:rFonts w:ascii="Times New Roman" w:hAnsi="Times New Roman" w:cs="Times New Roman"/>
          <w:sz w:val="24"/>
          <w:szCs w:val="24"/>
        </w:rPr>
        <w:t>The church names were found to be largely English dominated, supporting the increasingly global interconnection between Christianity and English (</w:t>
      </w:r>
      <w:proofErr w:type="spellStart"/>
      <w:r w:rsidRPr="00F26030">
        <w:rPr>
          <w:rFonts w:ascii="Times New Roman" w:hAnsi="Times New Roman" w:cs="Times New Roman"/>
          <w:sz w:val="24"/>
          <w:szCs w:val="24"/>
        </w:rPr>
        <w:t>Coluzzi</w:t>
      </w:r>
      <w:proofErr w:type="spellEnd"/>
      <w:r w:rsidRPr="00F26030">
        <w:rPr>
          <w:rFonts w:ascii="Times New Roman" w:hAnsi="Times New Roman" w:cs="Times New Roman"/>
          <w:sz w:val="24"/>
          <w:szCs w:val="24"/>
        </w:rPr>
        <w:t xml:space="preserve"> &amp; </w:t>
      </w:r>
      <w:proofErr w:type="spellStart"/>
      <w:r w:rsidRPr="00F26030">
        <w:rPr>
          <w:rFonts w:ascii="Times New Roman" w:hAnsi="Times New Roman" w:cs="Times New Roman"/>
          <w:sz w:val="24"/>
          <w:szCs w:val="24"/>
        </w:rPr>
        <w:t>Kitade</w:t>
      </w:r>
      <w:proofErr w:type="spellEnd"/>
      <w:r w:rsidRPr="00F26030">
        <w:rPr>
          <w:rFonts w:ascii="Times New Roman" w:hAnsi="Times New Roman" w:cs="Times New Roman"/>
          <w:sz w:val="24"/>
          <w:szCs w:val="24"/>
        </w:rPr>
        <w:t>, 2015). Pennycook and Makoni (2005: 145), therefore, argue that “English is widely promoted as a modern, Christian and democratic language that can counter the despotisms of alternative worldviews”.  The dominance of English in the ecclesionymic linguistic landscape in Ghana can be attributed, among other things, to the fact that Christianity was introduced in Ghana by the English-speaking European missionaries (</w:t>
      </w:r>
      <w:proofErr w:type="spellStart"/>
      <w:r w:rsidRPr="00F26030">
        <w:rPr>
          <w:rFonts w:ascii="Times New Roman" w:eastAsia="Times New Roman" w:hAnsi="Times New Roman" w:cs="Times New Roman"/>
          <w:sz w:val="24"/>
          <w:szCs w:val="24"/>
        </w:rPr>
        <w:t>Ansong</w:t>
      </w:r>
      <w:proofErr w:type="spellEnd"/>
      <w:r w:rsidRPr="00F26030">
        <w:rPr>
          <w:rFonts w:ascii="Times New Roman" w:eastAsia="Times New Roman" w:hAnsi="Times New Roman" w:cs="Times New Roman"/>
          <w:sz w:val="24"/>
          <w:szCs w:val="24"/>
        </w:rPr>
        <w:t xml:space="preserve">, Asante &amp; </w:t>
      </w:r>
      <w:proofErr w:type="spellStart"/>
      <w:r w:rsidRPr="00F26030">
        <w:rPr>
          <w:rFonts w:ascii="Times New Roman" w:eastAsia="Times New Roman" w:hAnsi="Times New Roman" w:cs="Times New Roman"/>
          <w:sz w:val="24"/>
          <w:szCs w:val="24"/>
        </w:rPr>
        <w:t>Kquofi</w:t>
      </w:r>
      <w:proofErr w:type="spellEnd"/>
      <w:r w:rsidRPr="00F26030">
        <w:rPr>
          <w:rFonts w:ascii="Times New Roman" w:eastAsia="Times New Roman" w:hAnsi="Times New Roman" w:cs="Times New Roman"/>
          <w:sz w:val="24"/>
          <w:szCs w:val="24"/>
        </w:rPr>
        <w:t xml:space="preserve">, 2014; </w:t>
      </w:r>
      <w:proofErr w:type="spellStart"/>
      <w:r w:rsidRPr="00F26030">
        <w:rPr>
          <w:rFonts w:ascii="Times New Roman" w:eastAsia="Times New Roman" w:hAnsi="Times New Roman" w:cs="Times New Roman"/>
          <w:sz w:val="24"/>
          <w:szCs w:val="24"/>
        </w:rPr>
        <w:t>Kodua</w:t>
      </w:r>
      <w:proofErr w:type="spellEnd"/>
      <w:r w:rsidRPr="00F26030">
        <w:rPr>
          <w:rFonts w:ascii="Times New Roman" w:eastAsia="Times New Roman" w:hAnsi="Times New Roman" w:cs="Times New Roman"/>
          <w:sz w:val="24"/>
          <w:szCs w:val="24"/>
        </w:rPr>
        <w:t>, 2004)</w:t>
      </w:r>
      <w:r w:rsidRPr="00F26030">
        <w:rPr>
          <w:rFonts w:ascii="Times New Roman" w:hAnsi="Times New Roman" w:cs="Times New Roman"/>
          <w:sz w:val="24"/>
          <w:szCs w:val="24"/>
        </w:rPr>
        <w:t xml:space="preserve">. The earliest churches to be established in Ghana were, therefore, named in English. It can be argued that these churches, in terms of language choice, became exemplars to the Ghanaian churches that were established later. </w:t>
      </w:r>
    </w:p>
    <w:p w:rsidR="00923512" w:rsidRPr="00F26030" w:rsidRDefault="00923512" w:rsidP="00923512">
      <w:pPr>
        <w:spacing w:after="0" w:line="240" w:lineRule="auto"/>
        <w:ind w:firstLine="720"/>
        <w:jc w:val="both"/>
        <w:rPr>
          <w:rFonts w:ascii="Times New Roman" w:hAnsi="Times New Roman" w:cs="Times New Roman"/>
          <w:sz w:val="24"/>
          <w:szCs w:val="24"/>
        </w:rPr>
      </w:pPr>
      <w:r w:rsidRPr="00F26030">
        <w:rPr>
          <w:rFonts w:ascii="Times New Roman" w:hAnsi="Times New Roman" w:cs="Times New Roman"/>
          <w:sz w:val="24"/>
          <w:szCs w:val="24"/>
        </w:rPr>
        <w:t xml:space="preserve">In Ghana, English language can be described as the religious lingua franca, which bridges the linguistic gap among Ghanaians and non-Ghanaian of different linguistic backgrounds in the Christian fraternity. In fact, some churches have English-medium services, culminating into English Services, and “International Worship </w:t>
      </w:r>
      <w:proofErr w:type="spellStart"/>
      <w:r w:rsidRPr="00F26030">
        <w:rPr>
          <w:rFonts w:ascii="Times New Roman" w:hAnsi="Times New Roman" w:cs="Times New Roman"/>
          <w:sz w:val="24"/>
          <w:szCs w:val="24"/>
        </w:rPr>
        <w:t>Centres</w:t>
      </w:r>
      <w:proofErr w:type="spellEnd"/>
      <w:r w:rsidRPr="00F26030">
        <w:rPr>
          <w:rFonts w:ascii="Times New Roman" w:hAnsi="Times New Roman" w:cs="Times New Roman"/>
          <w:sz w:val="24"/>
          <w:szCs w:val="24"/>
        </w:rPr>
        <w:t xml:space="preserve">”. The choice of English can be ascribed to the ‘glocal’ prestige accorded the language in the religious cycles in Ghana. Some people pride themselves of belonging to an English-medium church. Hence, in recent times founders of the leading </w:t>
      </w:r>
      <w:proofErr w:type="spellStart"/>
      <w:r w:rsidRPr="00F26030">
        <w:rPr>
          <w:rFonts w:ascii="Times New Roman" w:hAnsi="Times New Roman" w:cs="Times New Roman"/>
          <w:sz w:val="24"/>
          <w:szCs w:val="24"/>
        </w:rPr>
        <w:t>penteco</w:t>
      </w:r>
      <w:proofErr w:type="spellEnd"/>
      <w:r w:rsidRPr="00F26030">
        <w:rPr>
          <w:rFonts w:ascii="Times New Roman" w:hAnsi="Times New Roman" w:cs="Times New Roman"/>
          <w:sz w:val="24"/>
          <w:szCs w:val="24"/>
        </w:rPr>
        <w:t xml:space="preserve">-charismatic/prophetic churches who hitherto were “English language illiterate” </w:t>
      </w:r>
      <w:r w:rsidRPr="00F26030">
        <w:rPr>
          <w:rFonts w:ascii="Times New Roman" w:hAnsi="Times New Roman" w:cs="Times New Roman"/>
          <w:sz w:val="24"/>
          <w:szCs w:val="24"/>
        </w:rPr>
        <w:lastRenderedPageBreak/>
        <w:t>have all learnt the language. Two phenomena now exist. The preachers either ‘operate’ through a local language and an interpreter transmits it into English, or vice versa. All these result from the positive attitude people have towards English, which to them also enhances one’s self-image. As a glocal language (Akoto, 2018), English intersects both the national and international spheres. Therefore, employing English in a church’s name makes it appealing to Ghanaians and other nationals both within and outside Ghana. English makes it easier for an individual who does not speak any of the Ghanaians local languages employed in the church names to appreciate the English-medium church names to have a sense of what is in the name –the theology and doctrines. The desire to position churches ‘</w:t>
      </w:r>
      <w:proofErr w:type="spellStart"/>
      <w:r w:rsidRPr="00F26030">
        <w:rPr>
          <w:rFonts w:ascii="Times New Roman" w:hAnsi="Times New Roman" w:cs="Times New Roman"/>
          <w:sz w:val="24"/>
          <w:szCs w:val="24"/>
        </w:rPr>
        <w:t>intersectionally</w:t>
      </w:r>
      <w:proofErr w:type="spellEnd"/>
      <w:r w:rsidRPr="00F26030">
        <w:rPr>
          <w:rFonts w:ascii="Times New Roman" w:hAnsi="Times New Roman" w:cs="Times New Roman"/>
          <w:sz w:val="24"/>
          <w:szCs w:val="24"/>
        </w:rPr>
        <w:t xml:space="preserve">’ is evident in the use of ‘space markers’ such as ‘international’, ‘worldwide’ ‘world’ and ‘global’ in a significant number of the church names. Indeed, English language wields power and this has entrenched its superiority among languages in the world. The </w:t>
      </w:r>
      <w:r w:rsidRPr="00F26030">
        <w:rPr>
          <w:rFonts w:ascii="Times New Roman" w:hAnsi="Times New Roman" w:cs="Times New Roman"/>
          <w:i/>
          <w:sz w:val="24"/>
          <w:szCs w:val="24"/>
        </w:rPr>
        <w:t>power</w:t>
      </w:r>
      <w:r w:rsidRPr="00F26030">
        <w:rPr>
          <w:rFonts w:ascii="Times New Roman" w:hAnsi="Times New Roman" w:cs="Times New Roman"/>
          <w:sz w:val="24"/>
          <w:szCs w:val="24"/>
        </w:rPr>
        <w:t xml:space="preserve">, therefore, in the language attracts people to such churches, given that the language one identifies with directly affects one’s identity (Akoto, 2018). Guo and Li (2017) assert that ‘in a multilingual setting, the dominance of one language over others usually displays the higher status of its language group than other language groups. Thus, languages presented in shop signs [church names] can be informational by delivering information to attract readers’ attention and are symbolic in the way of indicating status and value of such languages compared to other languages” (p. 2). </w:t>
      </w:r>
    </w:p>
    <w:p w:rsidR="00923512" w:rsidRPr="00F26030" w:rsidRDefault="00923512" w:rsidP="00923512">
      <w:pPr>
        <w:spacing w:after="0" w:line="240" w:lineRule="auto"/>
        <w:ind w:firstLine="720"/>
        <w:jc w:val="both"/>
        <w:rPr>
          <w:rFonts w:ascii="Times New Roman" w:hAnsi="Times New Roman" w:cs="Times New Roman"/>
          <w:bCs/>
          <w:sz w:val="24"/>
          <w:szCs w:val="24"/>
        </w:rPr>
      </w:pPr>
      <w:r w:rsidRPr="00F26030">
        <w:rPr>
          <w:rFonts w:ascii="Times New Roman" w:hAnsi="Times New Roman" w:cs="Times New Roman"/>
          <w:sz w:val="24"/>
          <w:szCs w:val="24"/>
        </w:rPr>
        <w:t>Further, the use of the English in the church names in Ghana projects such churches as cross-ethnic ones. English language is employed as an interethnic lingua franca for inter-ethnic communication among the educated Ghanaians. The preeminence of English in the ecclesionyms may be attributed to the multiethnic composition of Ghana. Suggestive in some church names ‘All Nations Christian Centre’, ‘All Nations Full Gospel Church’, and ‘</w:t>
      </w:r>
      <w:r w:rsidRPr="00F26030">
        <w:rPr>
          <w:rFonts w:ascii="Times New Roman" w:eastAsia="Times New Roman" w:hAnsi="Times New Roman" w:cs="Times New Roman"/>
          <w:sz w:val="24"/>
          <w:szCs w:val="24"/>
        </w:rPr>
        <w:t>All Nations Pentecostal Church’</w:t>
      </w:r>
      <w:r w:rsidRPr="00F26030">
        <w:rPr>
          <w:rFonts w:ascii="Times New Roman" w:hAnsi="Times New Roman" w:cs="Times New Roman"/>
          <w:bCs/>
          <w:sz w:val="24"/>
          <w:szCs w:val="24"/>
        </w:rPr>
        <w:t>, English-medium church names probably indicate that they are churches for all ethnolinguistic groups locally and globally.</w:t>
      </w:r>
    </w:p>
    <w:p w:rsidR="00923512" w:rsidRPr="00894D3E" w:rsidRDefault="00923512" w:rsidP="00923512">
      <w:pPr>
        <w:spacing w:after="0" w:line="240" w:lineRule="auto"/>
        <w:ind w:firstLine="720"/>
        <w:jc w:val="both"/>
        <w:rPr>
          <w:rFonts w:ascii="Times New Roman" w:hAnsi="Times New Roman" w:cs="Times New Roman"/>
          <w:bCs/>
          <w:i/>
          <w:sz w:val="24"/>
          <w:szCs w:val="24"/>
        </w:rPr>
      </w:pPr>
    </w:p>
    <w:p w:rsidR="00923512" w:rsidRPr="00894D3E" w:rsidRDefault="00923512" w:rsidP="00894D3E">
      <w:pPr>
        <w:pStyle w:val="ListParagraph"/>
        <w:spacing w:after="0" w:line="240" w:lineRule="auto"/>
        <w:ind w:left="0"/>
        <w:jc w:val="both"/>
        <w:rPr>
          <w:rFonts w:ascii="Times New Roman" w:hAnsi="Times New Roman" w:cs="Times New Roman"/>
          <w:i/>
          <w:sz w:val="24"/>
          <w:szCs w:val="24"/>
        </w:rPr>
      </w:pPr>
      <w:r w:rsidRPr="00894D3E">
        <w:rPr>
          <w:rFonts w:ascii="Times New Roman" w:hAnsi="Times New Roman" w:cs="Times New Roman"/>
          <w:i/>
          <w:sz w:val="24"/>
          <w:szCs w:val="24"/>
        </w:rPr>
        <w:t>Local Languages in Church Names</w:t>
      </w:r>
    </w:p>
    <w:p w:rsidR="00923512" w:rsidRPr="00F26030" w:rsidRDefault="00923512" w:rsidP="00923512">
      <w:pPr>
        <w:spacing w:after="0" w:line="240" w:lineRule="auto"/>
        <w:ind w:firstLine="720"/>
        <w:jc w:val="both"/>
        <w:rPr>
          <w:rFonts w:ascii="Times New Roman" w:hAnsi="Times New Roman" w:cs="Times New Roman"/>
          <w:sz w:val="24"/>
          <w:szCs w:val="24"/>
        </w:rPr>
      </w:pPr>
      <w:r w:rsidRPr="00F26030">
        <w:rPr>
          <w:rFonts w:ascii="Times New Roman" w:hAnsi="Times New Roman" w:cs="Times New Roman"/>
          <w:sz w:val="24"/>
          <w:szCs w:val="24"/>
        </w:rPr>
        <w:t>Ghana is described as a multilingual and multiethnic state (Ansah, 2014; Opoku-</w:t>
      </w:r>
      <w:proofErr w:type="spellStart"/>
      <w:r w:rsidRPr="00F26030">
        <w:rPr>
          <w:rFonts w:ascii="Times New Roman" w:hAnsi="Times New Roman" w:cs="Times New Roman"/>
          <w:sz w:val="24"/>
          <w:szCs w:val="24"/>
        </w:rPr>
        <w:t>Amankwa</w:t>
      </w:r>
      <w:proofErr w:type="spellEnd"/>
      <w:r w:rsidRPr="00F26030">
        <w:rPr>
          <w:rFonts w:ascii="Times New Roman" w:hAnsi="Times New Roman" w:cs="Times New Roman"/>
          <w:sz w:val="24"/>
          <w:szCs w:val="24"/>
        </w:rPr>
        <w:t>, 2009). Although there is lack of consensus on the total number of languages in Ghana, there seems to be an agreement among scholars on the ‘majority’ and minority division of the local languages (</w:t>
      </w:r>
      <w:proofErr w:type="spellStart"/>
      <w:r w:rsidRPr="00F26030">
        <w:rPr>
          <w:rFonts w:ascii="Times New Roman" w:hAnsi="Times New Roman" w:cs="Times New Roman"/>
          <w:sz w:val="24"/>
          <w:szCs w:val="24"/>
        </w:rPr>
        <w:t>Yevudey</w:t>
      </w:r>
      <w:proofErr w:type="spellEnd"/>
      <w:r w:rsidRPr="00F26030">
        <w:rPr>
          <w:rFonts w:ascii="Times New Roman" w:hAnsi="Times New Roman" w:cs="Times New Roman"/>
          <w:sz w:val="24"/>
          <w:szCs w:val="24"/>
        </w:rPr>
        <w:t xml:space="preserve"> &amp; </w:t>
      </w:r>
      <w:proofErr w:type="spellStart"/>
      <w:r w:rsidRPr="00F26030">
        <w:rPr>
          <w:rFonts w:ascii="Times New Roman" w:hAnsi="Times New Roman" w:cs="Times New Roman"/>
          <w:sz w:val="24"/>
          <w:szCs w:val="24"/>
        </w:rPr>
        <w:t>Agbozo</w:t>
      </w:r>
      <w:proofErr w:type="spellEnd"/>
      <w:r w:rsidRPr="00F26030">
        <w:rPr>
          <w:rFonts w:ascii="Times New Roman" w:hAnsi="Times New Roman" w:cs="Times New Roman"/>
          <w:sz w:val="24"/>
          <w:szCs w:val="24"/>
        </w:rPr>
        <w:t xml:space="preserve">, </w:t>
      </w:r>
      <w:proofErr w:type="gramStart"/>
      <w:r w:rsidRPr="00F26030">
        <w:rPr>
          <w:rFonts w:ascii="Times New Roman" w:hAnsi="Times New Roman" w:cs="Times New Roman"/>
          <w:sz w:val="24"/>
          <w:szCs w:val="24"/>
        </w:rPr>
        <w:t>2019;Obeng</w:t>
      </w:r>
      <w:proofErr w:type="gramEnd"/>
      <w:r w:rsidRPr="00F26030">
        <w:rPr>
          <w:rFonts w:ascii="Times New Roman" w:hAnsi="Times New Roman" w:cs="Times New Roman"/>
          <w:sz w:val="24"/>
          <w:szCs w:val="24"/>
        </w:rPr>
        <w:t xml:space="preserve">, 1997). Table 1 shows that three Ghanaian local languages are employed in church names in Ghana. The presence of these Ghanaian indigenous languages can be described as a mark of </w:t>
      </w:r>
      <w:proofErr w:type="spellStart"/>
      <w:r w:rsidRPr="00F26030">
        <w:rPr>
          <w:rFonts w:ascii="Times New Roman" w:hAnsi="Times New Roman" w:cs="Times New Roman"/>
          <w:sz w:val="24"/>
          <w:szCs w:val="24"/>
        </w:rPr>
        <w:t>Ghanaianism</w:t>
      </w:r>
      <w:proofErr w:type="spellEnd"/>
      <w:r w:rsidRPr="00F26030">
        <w:rPr>
          <w:rFonts w:ascii="Times New Roman" w:hAnsi="Times New Roman" w:cs="Times New Roman"/>
          <w:sz w:val="24"/>
          <w:szCs w:val="24"/>
        </w:rPr>
        <w:t>, or Ghanaian exceptionalism in ecclesionymy which is “indicative of linguistic loyalty” (</w:t>
      </w:r>
      <w:proofErr w:type="spellStart"/>
      <w:r w:rsidRPr="00F26030">
        <w:rPr>
          <w:rFonts w:ascii="Times New Roman" w:hAnsi="Times New Roman" w:cs="Times New Roman"/>
          <w:sz w:val="24"/>
          <w:szCs w:val="24"/>
        </w:rPr>
        <w:t>Inya</w:t>
      </w:r>
      <w:proofErr w:type="spellEnd"/>
      <w:r w:rsidRPr="00F26030">
        <w:rPr>
          <w:rFonts w:ascii="Times New Roman" w:hAnsi="Times New Roman" w:cs="Times New Roman"/>
          <w:sz w:val="24"/>
          <w:szCs w:val="24"/>
        </w:rPr>
        <w:t xml:space="preserve">, 2019: 1157). These languages enact local identities of the churches (Fairclough, 1960; Akoto, 2018). Interestingly, all the churches that employed local languages are Independent African Churches with Ghanaian founder(s). For example, the churches </w:t>
      </w:r>
      <w:proofErr w:type="spellStart"/>
      <w:r w:rsidRPr="00F26030">
        <w:rPr>
          <w:rFonts w:ascii="Times New Roman" w:hAnsi="Times New Roman" w:cs="Times New Roman"/>
          <w:bCs/>
          <w:i/>
          <w:sz w:val="24"/>
          <w:szCs w:val="24"/>
        </w:rPr>
        <w:t>Twer</w:t>
      </w:r>
      <w:proofErr w:type="spellEnd"/>
      <w:r w:rsidRPr="00F26030">
        <w:rPr>
          <w:rFonts w:ascii="Times New Roman" w:hAnsi="Times New Roman" w:cs="Times New Roman"/>
          <w:bCs/>
          <w:i/>
          <w:sz w:val="24"/>
          <w:szCs w:val="24"/>
        </w:rPr>
        <w:t xml:space="preserve"> Nyame (Divine Fellowship)</w:t>
      </w:r>
      <w:r w:rsidRPr="00F26030">
        <w:rPr>
          <w:rFonts w:ascii="Times New Roman" w:hAnsi="Times New Roman" w:cs="Times New Roman"/>
          <w:sz w:val="24"/>
          <w:szCs w:val="24"/>
        </w:rPr>
        <w:t xml:space="preserve">, that is Akan, and </w:t>
      </w:r>
      <w:proofErr w:type="spellStart"/>
      <w:r w:rsidRPr="00F26030">
        <w:rPr>
          <w:rFonts w:ascii="Times New Roman" w:hAnsi="Times New Roman" w:cs="Times New Roman"/>
          <w:i/>
          <w:sz w:val="24"/>
          <w:szCs w:val="24"/>
        </w:rPr>
        <w:t>Apostoiowo</w:t>
      </w:r>
      <w:proofErr w:type="spellEnd"/>
      <w:r w:rsidRPr="00F26030">
        <w:rPr>
          <w:rFonts w:ascii="Times New Roman" w:hAnsi="Times New Roman" w:cs="Times New Roman"/>
          <w:i/>
          <w:sz w:val="24"/>
          <w:szCs w:val="24"/>
        </w:rPr>
        <w:t xml:space="preserve"> Pe </w:t>
      </w:r>
      <w:proofErr w:type="spellStart"/>
      <w:r w:rsidRPr="00F26030">
        <w:rPr>
          <w:rFonts w:ascii="Times New Roman" w:hAnsi="Times New Roman" w:cs="Times New Roman"/>
          <w:i/>
          <w:sz w:val="24"/>
          <w:szCs w:val="24"/>
        </w:rPr>
        <w:t>Dedefia</w:t>
      </w:r>
      <w:proofErr w:type="spellEnd"/>
      <w:r w:rsidRPr="00F26030">
        <w:rPr>
          <w:rFonts w:ascii="Times New Roman" w:hAnsi="Times New Roman" w:cs="Times New Roman"/>
          <w:i/>
          <w:sz w:val="24"/>
          <w:szCs w:val="24"/>
        </w:rPr>
        <w:t xml:space="preserve"> </w:t>
      </w:r>
      <w:proofErr w:type="spellStart"/>
      <w:r w:rsidRPr="00F26030">
        <w:rPr>
          <w:rFonts w:ascii="Times New Roman" w:hAnsi="Times New Roman" w:cs="Times New Roman"/>
          <w:i/>
          <w:sz w:val="24"/>
          <w:szCs w:val="24"/>
        </w:rPr>
        <w:t>Habobo</w:t>
      </w:r>
      <w:proofErr w:type="spellEnd"/>
      <w:r w:rsidRPr="00F26030">
        <w:rPr>
          <w:rFonts w:ascii="Times New Roman" w:hAnsi="Times New Roman" w:cs="Times New Roman"/>
          <w:i/>
          <w:sz w:val="24"/>
          <w:szCs w:val="24"/>
        </w:rPr>
        <w:t xml:space="preserve"> (Apostolic Revelation Society)</w:t>
      </w:r>
      <w:r w:rsidRPr="00F26030">
        <w:rPr>
          <w:rFonts w:ascii="Times New Roman" w:hAnsi="Times New Roman" w:cs="Times New Roman"/>
          <w:sz w:val="24"/>
          <w:szCs w:val="24"/>
        </w:rPr>
        <w:t xml:space="preserve"> that is Ewe were founded by Ghanaians </w:t>
      </w:r>
      <w:r w:rsidRPr="00F26030">
        <w:rPr>
          <w:rFonts w:ascii="Times New Roman" w:hAnsi="Times New Roman" w:cs="Times New Roman"/>
          <w:bCs/>
          <w:sz w:val="24"/>
          <w:szCs w:val="24"/>
        </w:rPr>
        <w:t xml:space="preserve">Rev. Joe Mensah </w:t>
      </w:r>
      <w:proofErr w:type="spellStart"/>
      <w:r w:rsidRPr="00F26030">
        <w:rPr>
          <w:rFonts w:ascii="Times New Roman" w:hAnsi="Times New Roman" w:cs="Times New Roman"/>
          <w:bCs/>
          <w:sz w:val="24"/>
          <w:szCs w:val="24"/>
        </w:rPr>
        <w:t>Budu</w:t>
      </w:r>
      <w:proofErr w:type="spellEnd"/>
      <w:r w:rsidRPr="00F26030">
        <w:rPr>
          <w:rFonts w:ascii="Times New Roman" w:hAnsi="Times New Roman" w:cs="Times New Roman"/>
          <w:bCs/>
          <w:sz w:val="24"/>
          <w:szCs w:val="24"/>
        </w:rPr>
        <w:t xml:space="preserve"> </w:t>
      </w:r>
      <w:proofErr w:type="spellStart"/>
      <w:r w:rsidRPr="00F26030">
        <w:rPr>
          <w:rFonts w:ascii="Times New Roman" w:hAnsi="Times New Roman" w:cs="Times New Roman"/>
          <w:bCs/>
          <w:sz w:val="24"/>
          <w:szCs w:val="24"/>
        </w:rPr>
        <w:t>Colemari</w:t>
      </w:r>
      <w:proofErr w:type="spellEnd"/>
      <w:r w:rsidRPr="00F26030">
        <w:rPr>
          <w:rFonts w:ascii="Times New Roman" w:hAnsi="Times New Roman" w:cs="Times New Roman"/>
          <w:bCs/>
          <w:sz w:val="24"/>
          <w:szCs w:val="24"/>
        </w:rPr>
        <w:t xml:space="preserve"> </w:t>
      </w:r>
      <w:r w:rsidRPr="00F26030">
        <w:rPr>
          <w:rFonts w:ascii="Times New Roman" w:hAnsi="Times New Roman" w:cs="Times New Roman"/>
          <w:sz w:val="24"/>
          <w:szCs w:val="24"/>
        </w:rPr>
        <w:t xml:space="preserve">and Prophet </w:t>
      </w:r>
      <w:proofErr w:type="spellStart"/>
      <w:r w:rsidRPr="00F26030">
        <w:rPr>
          <w:rFonts w:ascii="Times New Roman" w:hAnsi="Times New Roman" w:cs="Times New Roman"/>
          <w:sz w:val="24"/>
          <w:szCs w:val="24"/>
        </w:rPr>
        <w:t>Wovenu</w:t>
      </w:r>
      <w:proofErr w:type="spellEnd"/>
      <w:r w:rsidRPr="00F26030">
        <w:rPr>
          <w:rFonts w:ascii="Times New Roman" w:hAnsi="Times New Roman" w:cs="Times New Roman"/>
          <w:sz w:val="24"/>
          <w:szCs w:val="24"/>
        </w:rPr>
        <w:t xml:space="preserve"> respectively (Opoku, 1970). This supports the assertion that national origin of church founders influences the naming of churches (Ferguson, 1966; Stump, 1986, 1988; Zelinsky, 2002). </w:t>
      </w:r>
    </w:p>
    <w:p w:rsidR="00923512" w:rsidRPr="00F26030" w:rsidRDefault="00923512" w:rsidP="00923512">
      <w:pPr>
        <w:spacing w:after="0" w:line="240" w:lineRule="auto"/>
        <w:ind w:firstLine="720"/>
        <w:jc w:val="both"/>
        <w:rPr>
          <w:rFonts w:ascii="Times New Roman" w:hAnsi="Times New Roman" w:cs="Times New Roman"/>
          <w:sz w:val="24"/>
          <w:szCs w:val="24"/>
        </w:rPr>
      </w:pPr>
      <w:r w:rsidRPr="00F26030">
        <w:rPr>
          <w:rFonts w:ascii="Times New Roman" w:hAnsi="Times New Roman" w:cs="Times New Roman"/>
          <w:sz w:val="24"/>
          <w:szCs w:val="24"/>
        </w:rPr>
        <w:t>All the three local languages are majority languages in Ghana, and thus are part of the eleven government-sponsored languages taught as subjects and used as mediums of instruction in Ghanaian educational institutions (</w:t>
      </w:r>
      <w:proofErr w:type="spellStart"/>
      <w:r w:rsidRPr="00F26030">
        <w:rPr>
          <w:rFonts w:ascii="Times New Roman" w:hAnsi="Times New Roman" w:cs="Times New Roman"/>
          <w:sz w:val="24"/>
          <w:szCs w:val="24"/>
        </w:rPr>
        <w:t>Yevudey</w:t>
      </w:r>
      <w:proofErr w:type="spellEnd"/>
      <w:r w:rsidRPr="00F26030">
        <w:rPr>
          <w:rFonts w:ascii="Times New Roman" w:hAnsi="Times New Roman" w:cs="Times New Roman"/>
          <w:sz w:val="24"/>
          <w:szCs w:val="24"/>
        </w:rPr>
        <w:t xml:space="preserve"> &amp; </w:t>
      </w:r>
      <w:proofErr w:type="spellStart"/>
      <w:r w:rsidRPr="00F26030">
        <w:rPr>
          <w:rFonts w:ascii="Times New Roman" w:hAnsi="Times New Roman" w:cs="Times New Roman"/>
          <w:sz w:val="24"/>
          <w:szCs w:val="24"/>
        </w:rPr>
        <w:t>Agbozo</w:t>
      </w:r>
      <w:proofErr w:type="spellEnd"/>
      <w:r w:rsidRPr="00F26030">
        <w:rPr>
          <w:rFonts w:ascii="Times New Roman" w:hAnsi="Times New Roman" w:cs="Times New Roman"/>
          <w:sz w:val="24"/>
          <w:szCs w:val="24"/>
        </w:rPr>
        <w:t xml:space="preserve">, 2019; </w:t>
      </w:r>
      <w:proofErr w:type="spellStart"/>
      <w:r w:rsidRPr="00F26030">
        <w:rPr>
          <w:rFonts w:ascii="Times New Roman" w:hAnsi="Times New Roman" w:cs="Times New Roman"/>
          <w:sz w:val="24"/>
          <w:szCs w:val="24"/>
        </w:rPr>
        <w:t>Yankson</w:t>
      </w:r>
      <w:proofErr w:type="spellEnd"/>
      <w:r w:rsidRPr="00F26030">
        <w:rPr>
          <w:rFonts w:ascii="Times New Roman" w:hAnsi="Times New Roman" w:cs="Times New Roman"/>
          <w:sz w:val="24"/>
          <w:szCs w:val="24"/>
        </w:rPr>
        <w:t xml:space="preserve">, 2018). Another common denominator to these three church-naming indigenous languages is that they are the only Ghanaian languages captured by Google for internet communication, which are potential linguistic </w:t>
      </w:r>
      <w:r w:rsidRPr="00F26030">
        <w:rPr>
          <w:rFonts w:ascii="Times New Roman" w:hAnsi="Times New Roman" w:cs="Times New Roman"/>
          <w:sz w:val="24"/>
          <w:szCs w:val="24"/>
        </w:rPr>
        <w:lastRenderedPageBreak/>
        <w:t xml:space="preserve">candidates for online discourses or communication. The </w:t>
      </w:r>
      <w:r w:rsidRPr="00F26030">
        <w:rPr>
          <w:rFonts w:ascii="Times New Roman" w:hAnsi="Times New Roman" w:cs="Times New Roman"/>
          <w:i/>
          <w:sz w:val="24"/>
          <w:szCs w:val="24"/>
        </w:rPr>
        <w:t>internet status</w:t>
      </w:r>
      <w:r w:rsidRPr="00F26030">
        <w:rPr>
          <w:rFonts w:ascii="Times New Roman" w:hAnsi="Times New Roman" w:cs="Times New Roman"/>
          <w:sz w:val="24"/>
          <w:szCs w:val="24"/>
        </w:rPr>
        <w:t xml:space="preserve"> of these languages enhances their global visibility and image. These attributes can invariably be conferred on the churches that adopt them in their names. The internationalized personae or ethos of the languages can also positively influence the corporate images of the churches that employ them. Among the local languages, these languages can be said to have attained </w:t>
      </w:r>
      <w:r w:rsidRPr="00F26030">
        <w:rPr>
          <w:rFonts w:ascii="Times New Roman" w:hAnsi="Times New Roman" w:cs="Times New Roman"/>
          <w:i/>
          <w:sz w:val="24"/>
          <w:szCs w:val="24"/>
        </w:rPr>
        <w:t>celebrity statuses</w:t>
      </w:r>
      <w:r w:rsidRPr="00F26030">
        <w:rPr>
          <w:rFonts w:ascii="Times New Roman" w:hAnsi="Times New Roman" w:cs="Times New Roman"/>
          <w:sz w:val="24"/>
          <w:szCs w:val="24"/>
        </w:rPr>
        <w:t xml:space="preserve">. </w:t>
      </w:r>
    </w:p>
    <w:p w:rsidR="00923512" w:rsidRPr="00F26030" w:rsidRDefault="00923512" w:rsidP="00923512">
      <w:pPr>
        <w:spacing w:after="0" w:line="240" w:lineRule="auto"/>
        <w:ind w:firstLine="720"/>
        <w:jc w:val="both"/>
        <w:rPr>
          <w:rFonts w:ascii="Times New Roman" w:hAnsi="Times New Roman" w:cs="Times New Roman"/>
          <w:sz w:val="24"/>
          <w:szCs w:val="24"/>
        </w:rPr>
      </w:pPr>
      <w:r w:rsidRPr="00F26030">
        <w:rPr>
          <w:rFonts w:ascii="Times New Roman" w:hAnsi="Times New Roman" w:cs="Times New Roman"/>
          <w:sz w:val="24"/>
          <w:szCs w:val="24"/>
        </w:rPr>
        <w:t>Therefore, adopting these local languages in church names has a number of implications. The people will have some emotional attachment (</w:t>
      </w:r>
      <w:proofErr w:type="spellStart"/>
      <w:r w:rsidRPr="00F26030">
        <w:rPr>
          <w:rFonts w:ascii="Times New Roman" w:hAnsi="Times New Roman" w:cs="Times New Roman"/>
          <w:sz w:val="24"/>
          <w:szCs w:val="24"/>
          <w:shd w:val="clear" w:color="auto" w:fill="FFFFFF"/>
        </w:rPr>
        <w:t>Dewaele</w:t>
      </w:r>
      <w:proofErr w:type="spellEnd"/>
      <w:r w:rsidRPr="00F26030">
        <w:rPr>
          <w:rFonts w:ascii="Times New Roman" w:hAnsi="Times New Roman" w:cs="Times New Roman"/>
          <w:sz w:val="24"/>
          <w:szCs w:val="24"/>
          <w:shd w:val="clear" w:color="auto" w:fill="FFFFFF"/>
        </w:rPr>
        <w:t xml:space="preserve">, 2015; 2010, 2008) </w:t>
      </w:r>
      <w:r w:rsidRPr="00F26030">
        <w:rPr>
          <w:rFonts w:ascii="Times New Roman" w:hAnsi="Times New Roman" w:cs="Times New Roman"/>
          <w:sz w:val="24"/>
          <w:szCs w:val="24"/>
        </w:rPr>
        <w:t xml:space="preserve">to such churches since they are named in the languages of their “spirits” and “souls”. The relationship between language and soul has been discussed by several scholars (e.g. </w:t>
      </w:r>
      <w:proofErr w:type="spellStart"/>
      <w:r w:rsidRPr="00F26030">
        <w:rPr>
          <w:rFonts w:ascii="Times New Roman" w:hAnsi="Times New Roman" w:cs="Times New Roman"/>
          <w:sz w:val="24"/>
          <w:szCs w:val="24"/>
        </w:rPr>
        <w:t>Dewaele</w:t>
      </w:r>
      <w:proofErr w:type="spellEnd"/>
      <w:r w:rsidRPr="00F26030">
        <w:rPr>
          <w:rFonts w:ascii="Times New Roman" w:hAnsi="Times New Roman" w:cs="Times New Roman"/>
          <w:sz w:val="24"/>
          <w:szCs w:val="24"/>
        </w:rPr>
        <w:t xml:space="preserve">, 2015, 2010, 2008; </w:t>
      </w:r>
      <w:proofErr w:type="spellStart"/>
      <w:r w:rsidRPr="00F26030">
        <w:rPr>
          <w:rFonts w:ascii="Times New Roman" w:eastAsia="Times New Roman" w:hAnsi="Times New Roman" w:cs="Times New Roman"/>
          <w:sz w:val="24"/>
          <w:szCs w:val="24"/>
          <w:shd w:val="clear" w:color="auto" w:fill="FFFFFF"/>
        </w:rPr>
        <w:t>Ożańska-Ponikwia</w:t>
      </w:r>
      <w:proofErr w:type="spellEnd"/>
      <w:r w:rsidRPr="00F26030">
        <w:rPr>
          <w:rFonts w:ascii="Times New Roman" w:eastAsia="Times New Roman" w:hAnsi="Times New Roman" w:cs="Times New Roman"/>
          <w:sz w:val="24"/>
          <w:szCs w:val="24"/>
          <w:shd w:val="clear" w:color="auto" w:fill="FFFFFF"/>
        </w:rPr>
        <w:t xml:space="preserve">, </w:t>
      </w:r>
      <w:r w:rsidRPr="00F26030">
        <w:rPr>
          <w:rFonts w:ascii="Times New Roman" w:hAnsi="Times New Roman" w:cs="Times New Roman"/>
          <w:sz w:val="24"/>
          <w:szCs w:val="24"/>
        </w:rPr>
        <w:t>2012; Wilson, 2013). Further, the members of such churches are likely to identify themselves with such churches since the churches are named in a language known to them. People who are not conversant with English language will, therefore, be attracted to such churches rather than the English-medium ones since such churches echo their ethnolinguistic identities; thereby invariably corresponding with the natural linguistic identity of the members in the respective speech communities. This resonates with the view that local languages are “emblems of group identity” (Crystal, 1987: 42).</w:t>
      </w:r>
    </w:p>
    <w:p w:rsidR="00923512" w:rsidRPr="00F26030" w:rsidRDefault="00923512" w:rsidP="00923512">
      <w:pPr>
        <w:spacing w:after="0" w:line="240" w:lineRule="auto"/>
        <w:ind w:firstLine="720"/>
        <w:jc w:val="both"/>
        <w:rPr>
          <w:rFonts w:ascii="Times New Roman" w:hAnsi="Times New Roman" w:cs="Times New Roman"/>
          <w:sz w:val="24"/>
          <w:szCs w:val="24"/>
        </w:rPr>
      </w:pPr>
    </w:p>
    <w:p w:rsidR="00923512" w:rsidRPr="00F26030" w:rsidRDefault="00923512" w:rsidP="00923512">
      <w:pPr>
        <w:spacing w:after="0" w:line="240" w:lineRule="auto"/>
        <w:ind w:firstLine="720"/>
        <w:jc w:val="both"/>
        <w:rPr>
          <w:rFonts w:ascii="Times New Roman" w:hAnsi="Times New Roman" w:cs="Times New Roman"/>
          <w:sz w:val="24"/>
          <w:szCs w:val="24"/>
        </w:rPr>
      </w:pPr>
    </w:p>
    <w:p w:rsidR="00923512" w:rsidRPr="00F26030" w:rsidRDefault="00923512" w:rsidP="00894D3E">
      <w:pPr>
        <w:pStyle w:val="ListParagraph"/>
        <w:spacing w:after="0" w:line="240" w:lineRule="auto"/>
        <w:ind w:left="0"/>
        <w:jc w:val="both"/>
        <w:rPr>
          <w:rFonts w:ascii="Times New Roman" w:hAnsi="Times New Roman" w:cs="Times New Roman"/>
          <w:b/>
          <w:sz w:val="24"/>
          <w:szCs w:val="24"/>
        </w:rPr>
      </w:pPr>
      <w:r w:rsidRPr="00F26030">
        <w:rPr>
          <w:rFonts w:ascii="Times New Roman" w:hAnsi="Times New Roman" w:cs="Times New Roman"/>
          <w:b/>
          <w:sz w:val="24"/>
          <w:szCs w:val="24"/>
        </w:rPr>
        <w:t>Conclusion and Implications</w:t>
      </w:r>
    </w:p>
    <w:p w:rsidR="00923512" w:rsidRPr="00F26030" w:rsidRDefault="00923512" w:rsidP="00923512">
      <w:pPr>
        <w:spacing w:after="0" w:line="240" w:lineRule="auto"/>
        <w:jc w:val="both"/>
        <w:rPr>
          <w:rFonts w:ascii="Times New Roman" w:hAnsi="Times New Roman" w:cs="Times New Roman"/>
          <w:sz w:val="24"/>
          <w:szCs w:val="24"/>
        </w:rPr>
      </w:pPr>
      <w:r w:rsidRPr="00F26030">
        <w:rPr>
          <w:rFonts w:ascii="Times New Roman" w:hAnsi="Times New Roman" w:cs="Times New Roman"/>
          <w:sz w:val="24"/>
          <w:szCs w:val="24"/>
        </w:rPr>
        <w:tab/>
        <w:t xml:space="preserve">The paper which generally bothers on the </w:t>
      </w:r>
      <w:proofErr w:type="spellStart"/>
      <w:r w:rsidRPr="00F26030">
        <w:rPr>
          <w:rFonts w:ascii="Times New Roman" w:hAnsi="Times New Roman" w:cs="Times New Roman"/>
          <w:sz w:val="24"/>
          <w:szCs w:val="24"/>
        </w:rPr>
        <w:t>religio</w:t>
      </w:r>
      <w:proofErr w:type="spellEnd"/>
      <w:r w:rsidRPr="00F26030">
        <w:rPr>
          <w:rFonts w:ascii="Times New Roman" w:hAnsi="Times New Roman" w:cs="Times New Roman"/>
          <w:sz w:val="24"/>
          <w:szCs w:val="24"/>
        </w:rPr>
        <w:t xml:space="preserve">-linguistic landscape examined language choice in church names in Ghana. Guided by Akoto’s (2018) classification of languages in Ghana, the paper used data set of church names in Ghana, and classified the identified languages into global, glocal and local. The global, glocal, and local languages identified were Greek, Hebrew, Latin and </w:t>
      </w:r>
      <w:proofErr w:type="spellStart"/>
      <w:r w:rsidRPr="00F26030">
        <w:rPr>
          <w:rFonts w:ascii="Times New Roman" w:hAnsi="Times New Roman" w:cs="Times New Roman"/>
          <w:sz w:val="24"/>
          <w:szCs w:val="24"/>
        </w:rPr>
        <w:t>Sankrit</w:t>
      </w:r>
      <w:proofErr w:type="spellEnd"/>
      <w:r w:rsidRPr="00F26030">
        <w:rPr>
          <w:rFonts w:ascii="Times New Roman" w:hAnsi="Times New Roman" w:cs="Times New Roman"/>
          <w:sz w:val="24"/>
          <w:szCs w:val="24"/>
        </w:rPr>
        <w:t xml:space="preserve">; English; and Akan, Ewe and Ga respectively. </w:t>
      </w:r>
    </w:p>
    <w:p w:rsidR="00923512" w:rsidRPr="00F26030" w:rsidRDefault="00923512" w:rsidP="00923512">
      <w:pPr>
        <w:spacing w:after="0" w:line="240" w:lineRule="auto"/>
        <w:ind w:firstLine="720"/>
        <w:jc w:val="both"/>
        <w:rPr>
          <w:rFonts w:ascii="Times New Roman" w:hAnsi="Times New Roman" w:cs="Times New Roman"/>
          <w:sz w:val="24"/>
          <w:szCs w:val="24"/>
        </w:rPr>
      </w:pPr>
      <w:r w:rsidRPr="00F26030">
        <w:rPr>
          <w:rFonts w:ascii="Times New Roman" w:hAnsi="Times New Roman" w:cs="Times New Roman"/>
          <w:sz w:val="24"/>
          <w:szCs w:val="24"/>
        </w:rPr>
        <w:t xml:space="preserve">The study has implication for policy on language choice for religious purposes in general, and church naming in particular. As far back as 1960, Rogers asserted that “among the major Protestant denomination in America today almost none have rules or regulations governing selection of church names” (p. 44). Stump (1988) notes that some churches such as the Roman Catholic, Seventh-Day Adventist, Baptist churches, Jehovah’s Witnesses and the Latter-Day Saints have “policies and practices in naming churches of the respective denominations” (Rogers, 1960: 44). However, there is no policy on language choice. In Ghana, there are no “fixed onomastic principles and policies” (Rogers, 1960: 45) on language choice. It may be argued that the liberty to choose a language in a church name is part of the freedom of worship enshrined in the 1992 constitution of Ghana. The general Christian bodies may in their own way provide principles to guide church planters on language choice in church names since that has implications for the members’ theological orientation. </w:t>
      </w:r>
    </w:p>
    <w:p w:rsidR="00923512" w:rsidRPr="00F26030" w:rsidRDefault="00923512" w:rsidP="00923512">
      <w:pPr>
        <w:spacing w:after="0" w:line="240" w:lineRule="auto"/>
        <w:jc w:val="both"/>
        <w:rPr>
          <w:rFonts w:ascii="Times New Roman" w:hAnsi="Times New Roman" w:cs="Times New Roman"/>
          <w:sz w:val="24"/>
          <w:szCs w:val="24"/>
        </w:rPr>
      </w:pPr>
      <w:r w:rsidRPr="00F26030">
        <w:rPr>
          <w:rFonts w:ascii="Times New Roman" w:hAnsi="Times New Roman" w:cs="Times New Roman"/>
          <w:sz w:val="24"/>
          <w:szCs w:val="24"/>
        </w:rPr>
        <w:tab/>
        <w:t xml:space="preserve">Language planning and policy in Ghana has mainly focused on education. Language-in-education policy in Ghana has, therefore, engendered the attention of scholars (e.g. </w:t>
      </w:r>
      <w:proofErr w:type="spellStart"/>
      <w:r w:rsidRPr="00F26030">
        <w:rPr>
          <w:rFonts w:ascii="Times New Roman" w:hAnsi="Times New Roman" w:cs="Times New Roman"/>
          <w:sz w:val="24"/>
          <w:szCs w:val="24"/>
        </w:rPr>
        <w:t>Yevudey</w:t>
      </w:r>
      <w:proofErr w:type="spellEnd"/>
      <w:r w:rsidRPr="00F26030">
        <w:rPr>
          <w:rFonts w:ascii="Times New Roman" w:hAnsi="Times New Roman" w:cs="Times New Roman"/>
          <w:sz w:val="24"/>
          <w:szCs w:val="24"/>
        </w:rPr>
        <w:t xml:space="preserve"> and </w:t>
      </w:r>
      <w:proofErr w:type="spellStart"/>
      <w:r w:rsidRPr="00F26030">
        <w:rPr>
          <w:rFonts w:ascii="Times New Roman" w:hAnsi="Times New Roman" w:cs="Times New Roman"/>
          <w:sz w:val="24"/>
          <w:szCs w:val="24"/>
        </w:rPr>
        <w:t>Agbozo</w:t>
      </w:r>
      <w:proofErr w:type="spellEnd"/>
      <w:r w:rsidRPr="00F26030">
        <w:rPr>
          <w:rFonts w:ascii="Times New Roman" w:hAnsi="Times New Roman" w:cs="Times New Roman"/>
          <w:sz w:val="24"/>
          <w:szCs w:val="24"/>
        </w:rPr>
        <w:t>, 2019; Opoku-</w:t>
      </w:r>
      <w:proofErr w:type="spellStart"/>
      <w:r w:rsidRPr="00F26030">
        <w:rPr>
          <w:rFonts w:ascii="Times New Roman" w:hAnsi="Times New Roman" w:cs="Times New Roman"/>
          <w:sz w:val="24"/>
          <w:szCs w:val="24"/>
        </w:rPr>
        <w:t>Amankwaa</w:t>
      </w:r>
      <w:proofErr w:type="spellEnd"/>
      <w:r w:rsidRPr="00F26030">
        <w:rPr>
          <w:rFonts w:ascii="Times New Roman" w:hAnsi="Times New Roman" w:cs="Times New Roman"/>
          <w:sz w:val="24"/>
          <w:szCs w:val="24"/>
        </w:rPr>
        <w:t xml:space="preserve">, 2009; </w:t>
      </w:r>
      <w:proofErr w:type="spellStart"/>
      <w:r w:rsidRPr="00F26030">
        <w:rPr>
          <w:rFonts w:ascii="Times New Roman" w:hAnsi="Times New Roman" w:cs="Times New Roman"/>
          <w:sz w:val="24"/>
          <w:szCs w:val="24"/>
        </w:rPr>
        <w:t>Owu-Ewie</w:t>
      </w:r>
      <w:proofErr w:type="spellEnd"/>
      <w:r w:rsidRPr="00F26030">
        <w:rPr>
          <w:rFonts w:ascii="Times New Roman" w:hAnsi="Times New Roman" w:cs="Times New Roman"/>
          <w:sz w:val="24"/>
          <w:szCs w:val="24"/>
        </w:rPr>
        <w:t xml:space="preserve">, 2017) at the expense of the other domains of language use, which are equally important for the politico-socio-economic development. This study, therefore, calls for a language-in-religion policy in Ghana. It proposes that language advocates, government agencies, educators and religious actors must legislate the use of language use for religious purposes. The policy must advocate a multilingual language policy where some languages in the country will by law be employed in religious communication in order not to violate the fundamental </w:t>
      </w:r>
      <w:proofErr w:type="spellStart"/>
      <w:r w:rsidRPr="00F26030">
        <w:rPr>
          <w:rFonts w:ascii="Times New Roman" w:hAnsi="Times New Roman" w:cs="Times New Roman"/>
          <w:sz w:val="24"/>
          <w:szCs w:val="24"/>
        </w:rPr>
        <w:t>religio</w:t>
      </w:r>
      <w:proofErr w:type="spellEnd"/>
      <w:r w:rsidRPr="00F26030">
        <w:rPr>
          <w:rFonts w:ascii="Times New Roman" w:hAnsi="Times New Roman" w:cs="Times New Roman"/>
          <w:sz w:val="24"/>
          <w:szCs w:val="24"/>
        </w:rPr>
        <w:t xml:space="preserve">-linguistic human rights of the indigenes. Over the years, Ghana Bible Society and Ghana Institute of Linguistics, Literacy and Bible Translation have tried to </w:t>
      </w:r>
      <w:r w:rsidRPr="00F26030">
        <w:rPr>
          <w:rFonts w:ascii="Times New Roman" w:hAnsi="Times New Roman" w:cs="Times New Roman"/>
          <w:sz w:val="24"/>
          <w:szCs w:val="24"/>
        </w:rPr>
        <w:lastRenderedPageBreak/>
        <w:t xml:space="preserve">translate the Bible into indigenous Ghanaian languages. This is a step in the right direction, except that the act is not enforced by a language policy. It is the initiative of the local Christian missionaries and gospel propagators desire to communicate God’s word into all languages of Ghana for people to understand God themselves. This issue has been tackled in mother tongue hermeneutics by such scholars as Aryeh (2016) and </w:t>
      </w:r>
      <w:proofErr w:type="spellStart"/>
      <w:r w:rsidRPr="00F26030">
        <w:rPr>
          <w:rFonts w:ascii="Times New Roman" w:hAnsi="Times New Roman" w:cs="Times New Roman"/>
          <w:sz w:val="24"/>
          <w:szCs w:val="24"/>
        </w:rPr>
        <w:t>Kuwornu-Adjaottor</w:t>
      </w:r>
      <w:proofErr w:type="spellEnd"/>
      <w:r w:rsidRPr="00F26030">
        <w:rPr>
          <w:rFonts w:ascii="Times New Roman" w:hAnsi="Times New Roman" w:cs="Times New Roman"/>
          <w:sz w:val="24"/>
          <w:szCs w:val="24"/>
        </w:rPr>
        <w:t xml:space="preserve"> (2012).  We suggest that this must be legislated so that it will be binding on all religious bodies in Ghana to do same. </w:t>
      </w:r>
    </w:p>
    <w:p w:rsidR="00923512" w:rsidRPr="00F26030" w:rsidRDefault="00923512" w:rsidP="00923512">
      <w:pPr>
        <w:pStyle w:val="CommentText"/>
        <w:jc w:val="both"/>
        <w:rPr>
          <w:rFonts w:ascii="Times New Roman" w:hAnsi="Times New Roman" w:cs="Times New Roman"/>
          <w:sz w:val="24"/>
          <w:szCs w:val="24"/>
        </w:rPr>
      </w:pPr>
      <w:r w:rsidRPr="00F26030">
        <w:rPr>
          <w:rFonts w:ascii="Times New Roman" w:hAnsi="Times New Roman" w:cs="Times New Roman"/>
          <w:sz w:val="24"/>
          <w:szCs w:val="24"/>
        </w:rPr>
        <w:tab/>
        <w:t xml:space="preserve">This study is limited to the languages in the church names. Explanations for the choice for the languages were from ‘emic perspective’, hence, another study can adopt an ‘etic approach’ by interviewing both the founders of the churches to find out from them the motivation for the choice of the languages in the church names. Again, it can also interview both members and non-members to find out their perceptions on the church names, and the impact of it on them. </w:t>
      </w:r>
    </w:p>
    <w:p w:rsidR="00923512" w:rsidRPr="00F26030" w:rsidRDefault="00923512" w:rsidP="00923512">
      <w:pPr>
        <w:spacing w:after="0" w:line="240" w:lineRule="auto"/>
        <w:jc w:val="center"/>
        <w:rPr>
          <w:rFonts w:ascii="Times New Roman" w:hAnsi="Times New Roman" w:cs="Times New Roman"/>
          <w:b/>
          <w:sz w:val="24"/>
          <w:szCs w:val="24"/>
        </w:rPr>
      </w:pPr>
    </w:p>
    <w:p w:rsidR="00923512" w:rsidRPr="00F26030" w:rsidRDefault="00923512" w:rsidP="00894D3E">
      <w:pPr>
        <w:spacing w:after="0" w:line="240" w:lineRule="auto"/>
        <w:rPr>
          <w:rFonts w:ascii="Times New Roman" w:hAnsi="Times New Roman" w:cs="Times New Roman"/>
          <w:b/>
          <w:sz w:val="24"/>
          <w:szCs w:val="24"/>
        </w:rPr>
      </w:pPr>
      <w:r w:rsidRPr="00F26030">
        <w:rPr>
          <w:rFonts w:ascii="Times New Roman" w:hAnsi="Times New Roman" w:cs="Times New Roman"/>
          <w:b/>
          <w:sz w:val="24"/>
          <w:szCs w:val="24"/>
        </w:rPr>
        <w:t>References</w:t>
      </w:r>
    </w:p>
    <w:p w:rsidR="00923512" w:rsidRPr="00F26030" w:rsidRDefault="00923512" w:rsidP="00923512">
      <w:pPr>
        <w:spacing w:after="0" w:line="240" w:lineRule="auto"/>
        <w:jc w:val="both"/>
        <w:rPr>
          <w:rFonts w:ascii="Times New Roman" w:hAnsi="Times New Roman" w:cs="Times New Roman"/>
          <w:sz w:val="24"/>
          <w:szCs w:val="24"/>
          <w:shd w:val="clear" w:color="auto" w:fill="FFFFFF"/>
        </w:rPr>
      </w:pPr>
      <w:proofErr w:type="spellStart"/>
      <w:r w:rsidRPr="00F26030">
        <w:rPr>
          <w:rFonts w:ascii="Times New Roman" w:hAnsi="Times New Roman" w:cs="Times New Roman"/>
          <w:sz w:val="24"/>
          <w:szCs w:val="24"/>
          <w:shd w:val="clear" w:color="auto" w:fill="FFFFFF"/>
        </w:rPr>
        <w:t>Adjah</w:t>
      </w:r>
      <w:proofErr w:type="spellEnd"/>
      <w:r w:rsidRPr="00F26030">
        <w:rPr>
          <w:rFonts w:ascii="Times New Roman" w:hAnsi="Times New Roman" w:cs="Times New Roman"/>
          <w:sz w:val="24"/>
          <w:szCs w:val="24"/>
          <w:shd w:val="clear" w:color="auto" w:fill="FFFFFF"/>
        </w:rPr>
        <w:t xml:space="preserve">, O. A. (2011). What is in a name? Ghanaian personal names as </w:t>
      </w:r>
      <w:proofErr w:type="gramStart"/>
      <w:r w:rsidRPr="00F26030">
        <w:rPr>
          <w:rFonts w:ascii="Times New Roman" w:hAnsi="Times New Roman" w:cs="Times New Roman"/>
          <w:sz w:val="24"/>
          <w:szCs w:val="24"/>
          <w:shd w:val="clear" w:color="auto" w:fill="FFFFFF"/>
        </w:rPr>
        <w:t>information  sources</w:t>
      </w:r>
      <w:proofErr w:type="gramEnd"/>
      <w:r w:rsidRPr="00F26030">
        <w:rPr>
          <w:rFonts w:ascii="Times New Roman" w:hAnsi="Times New Roman" w:cs="Times New Roman"/>
          <w:sz w:val="24"/>
          <w:szCs w:val="24"/>
          <w:shd w:val="clear" w:color="auto" w:fill="FFFFFF"/>
        </w:rPr>
        <w:t>. </w:t>
      </w:r>
      <w:r w:rsidRPr="00F26030">
        <w:rPr>
          <w:rFonts w:ascii="Times New Roman" w:hAnsi="Times New Roman" w:cs="Times New Roman"/>
          <w:i/>
          <w:iCs/>
          <w:sz w:val="24"/>
          <w:szCs w:val="24"/>
          <w:shd w:val="clear" w:color="auto" w:fill="FFFFFF"/>
        </w:rPr>
        <w:t>African Research &amp; Documentation</w:t>
      </w:r>
      <w:r w:rsidRPr="00F26030">
        <w:rPr>
          <w:rFonts w:ascii="Times New Roman" w:hAnsi="Times New Roman" w:cs="Times New Roman"/>
          <w:sz w:val="24"/>
          <w:szCs w:val="24"/>
          <w:shd w:val="clear" w:color="auto" w:fill="FFFFFF"/>
        </w:rPr>
        <w:t>, </w:t>
      </w:r>
      <w:r w:rsidRPr="00F26030">
        <w:rPr>
          <w:rFonts w:ascii="Times New Roman" w:hAnsi="Times New Roman" w:cs="Times New Roman"/>
          <w:i/>
          <w:iCs/>
          <w:sz w:val="24"/>
          <w:szCs w:val="24"/>
          <w:shd w:val="clear" w:color="auto" w:fill="FFFFFF"/>
        </w:rPr>
        <w:t>117</w:t>
      </w:r>
      <w:r w:rsidRPr="00F26030">
        <w:rPr>
          <w:rFonts w:ascii="Times New Roman" w:hAnsi="Times New Roman" w:cs="Times New Roman"/>
          <w:sz w:val="24"/>
          <w:szCs w:val="24"/>
          <w:shd w:val="clear" w:color="auto" w:fill="FFFFFF"/>
        </w:rPr>
        <w:t>, 3-17.</w:t>
      </w:r>
    </w:p>
    <w:p w:rsidR="00923512" w:rsidRPr="00F26030" w:rsidRDefault="00923512" w:rsidP="00923512">
      <w:pPr>
        <w:spacing w:after="0" w:line="240" w:lineRule="auto"/>
        <w:jc w:val="both"/>
        <w:rPr>
          <w:rFonts w:ascii="Times New Roman" w:hAnsi="Times New Roman" w:cs="Times New Roman"/>
          <w:sz w:val="24"/>
          <w:szCs w:val="24"/>
          <w:shd w:val="clear" w:color="auto" w:fill="FFFFFF"/>
        </w:rPr>
      </w:pPr>
    </w:p>
    <w:p w:rsidR="00923512" w:rsidRPr="00F26030" w:rsidRDefault="00923512" w:rsidP="00923512">
      <w:pPr>
        <w:spacing w:after="0" w:line="240" w:lineRule="auto"/>
        <w:jc w:val="both"/>
        <w:rPr>
          <w:rFonts w:ascii="Times New Roman" w:hAnsi="Times New Roman" w:cs="Times New Roman"/>
          <w:sz w:val="24"/>
          <w:szCs w:val="24"/>
          <w:shd w:val="clear" w:color="auto" w:fill="FFFFFF"/>
        </w:rPr>
      </w:pPr>
      <w:r w:rsidRPr="00F26030">
        <w:rPr>
          <w:rFonts w:ascii="Times New Roman" w:hAnsi="Times New Roman" w:cs="Times New Roman"/>
          <w:sz w:val="24"/>
          <w:szCs w:val="24"/>
          <w:shd w:val="clear" w:color="auto" w:fill="FFFFFF"/>
        </w:rPr>
        <w:t>Akoto, O. Y. (2018). Language choice and institutional identity: a study of the mottos of Ghanaian educational institutions. </w:t>
      </w:r>
      <w:r w:rsidRPr="00F26030">
        <w:rPr>
          <w:rFonts w:ascii="Times New Roman" w:hAnsi="Times New Roman" w:cs="Times New Roman"/>
          <w:i/>
          <w:iCs/>
          <w:sz w:val="24"/>
          <w:szCs w:val="24"/>
          <w:shd w:val="clear" w:color="auto" w:fill="FFFFFF"/>
        </w:rPr>
        <w:t>WORD</w:t>
      </w:r>
      <w:r w:rsidRPr="00F26030">
        <w:rPr>
          <w:rFonts w:ascii="Times New Roman" w:hAnsi="Times New Roman" w:cs="Times New Roman"/>
          <w:sz w:val="24"/>
          <w:szCs w:val="24"/>
          <w:shd w:val="clear" w:color="auto" w:fill="FFFFFF"/>
        </w:rPr>
        <w:t>, </w:t>
      </w:r>
      <w:r w:rsidRPr="00F26030">
        <w:rPr>
          <w:rFonts w:ascii="Times New Roman" w:hAnsi="Times New Roman" w:cs="Times New Roman"/>
          <w:i/>
          <w:iCs/>
          <w:sz w:val="24"/>
          <w:szCs w:val="24"/>
          <w:shd w:val="clear" w:color="auto" w:fill="FFFFFF"/>
        </w:rPr>
        <w:t>64</w:t>
      </w:r>
      <w:r w:rsidRPr="00F26030">
        <w:rPr>
          <w:rFonts w:ascii="Times New Roman" w:hAnsi="Times New Roman" w:cs="Times New Roman"/>
          <w:sz w:val="24"/>
          <w:szCs w:val="24"/>
          <w:shd w:val="clear" w:color="auto" w:fill="FFFFFF"/>
        </w:rPr>
        <w:t>(3), 177-190.</w:t>
      </w:r>
    </w:p>
    <w:p w:rsidR="00923512" w:rsidRPr="00F26030" w:rsidRDefault="00923512" w:rsidP="00923512">
      <w:pPr>
        <w:spacing w:after="0" w:line="240" w:lineRule="auto"/>
        <w:jc w:val="both"/>
        <w:rPr>
          <w:rFonts w:ascii="Times New Roman" w:eastAsia="Times New Roman" w:hAnsi="Times New Roman" w:cs="Times New Roman"/>
          <w:sz w:val="24"/>
          <w:szCs w:val="24"/>
        </w:rPr>
      </w:pPr>
    </w:p>
    <w:p w:rsidR="00923512" w:rsidRPr="00F26030" w:rsidRDefault="00923512" w:rsidP="00923512">
      <w:pPr>
        <w:spacing w:after="0" w:line="240" w:lineRule="auto"/>
        <w:jc w:val="both"/>
        <w:outlineLvl w:val="0"/>
        <w:rPr>
          <w:rFonts w:ascii="Times New Roman" w:eastAsia="Times New Roman" w:hAnsi="Times New Roman" w:cs="Times New Roman"/>
          <w:kern w:val="36"/>
          <w:sz w:val="24"/>
          <w:szCs w:val="24"/>
        </w:rPr>
      </w:pPr>
      <w:r w:rsidRPr="00F26030">
        <w:rPr>
          <w:rFonts w:ascii="Times New Roman" w:hAnsi="Times New Roman" w:cs="Times New Roman"/>
          <w:sz w:val="24"/>
          <w:szCs w:val="24"/>
          <w:shd w:val="clear" w:color="auto" w:fill="FFFFFF"/>
        </w:rPr>
        <w:t>Albury, N. J., &amp; Carter, L. (2017). A typology of arguments for and against bilingual place-naming in Aotearoa New Zealand. </w:t>
      </w:r>
      <w:r w:rsidRPr="00F26030">
        <w:rPr>
          <w:rFonts w:ascii="Times New Roman" w:hAnsi="Times New Roman" w:cs="Times New Roman"/>
          <w:i/>
          <w:iCs/>
          <w:sz w:val="24"/>
          <w:szCs w:val="24"/>
          <w:shd w:val="clear" w:color="auto" w:fill="FFFFFF"/>
        </w:rPr>
        <w:t>Journal of Multilingual and Multicultural Development</w:t>
      </w:r>
      <w:r w:rsidRPr="00F26030">
        <w:rPr>
          <w:rFonts w:ascii="Times New Roman" w:hAnsi="Times New Roman" w:cs="Times New Roman"/>
          <w:sz w:val="24"/>
          <w:szCs w:val="24"/>
          <w:shd w:val="clear" w:color="auto" w:fill="FFFFFF"/>
        </w:rPr>
        <w:t>, </w:t>
      </w:r>
      <w:r w:rsidRPr="00F26030">
        <w:rPr>
          <w:rFonts w:ascii="Times New Roman" w:hAnsi="Times New Roman" w:cs="Times New Roman"/>
          <w:i/>
          <w:iCs/>
          <w:sz w:val="24"/>
          <w:szCs w:val="24"/>
          <w:shd w:val="clear" w:color="auto" w:fill="FFFFFF"/>
        </w:rPr>
        <w:t>38</w:t>
      </w:r>
      <w:r w:rsidRPr="00F26030">
        <w:rPr>
          <w:rFonts w:ascii="Times New Roman" w:hAnsi="Times New Roman" w:cs="Times New Roman"/>
          <w:sz w:val="24"/>
          <w:szCs w:val="24"/>
          <w:shd w:val="clear" w:color="auto" w:fill="FFFFFF"/>
        </w:rPr>
        <w:t>(9), 831-842.</w:t>
      </w:r>
    </w:p>
    <w:p w:rsidR="00923512" w:rsidRPr="00F26030" w:rsidRDefault="00923512" w:rsidP="00923512">
      <w:pPr>
        <w:spacing w:after="0" w:line="240" w:lineRule="auto"/>
        <w:jc w:val="both"/>
        <w:outlineLvl w:val="0"/>
        <w:rPr>
          <w:rFonts w:ascii="Times New Roman" w:hAnsi="Times New Roman" w:cs="Times New Roman"/>
          <w:sz w:val="24"/>
          <w:szCs w:val="24"/>
        </w:rPr>
      </w:pPr>
    </w:p>
    <w:p w:rsidR="00923512" w:rsidRPr="00F26030" w:rsidRDefault="00923512" w:rsidP="00923512">
      <w:pPr>
        <w:spacing w:after="0" w:line="240" w:lineRule="auto"/>
        <w:jc w:val="both"/>
        <w:rPr>
          <w:rFonts w:ascii="Times New Roman" w:eastAsia="Times New Roman" w:hAnsi="Times New Roman" w:cs="Times New Roman"/>
          <w:sz w:val="24"/>
          <w:szCs w:val="24"/>
        </w:rPr>
      </w:pPr>
      <w:r w:rsidRPr="00F26030">
        <w:rPr>
          <w:rFonts w:ascii="Times New Roman" w:eastAsia="Times New Roman" w:hAnsi="Times New Roman" w:cs="Times New Roman"/>
          <w:sz w:val="24"/>
          <w:szCs w:val="24"/>
        </w:rPr>
        <w:t xml:space="preserve">Ansah, M. A. (2014). Language choice in multilingual communities: The case of </w:t>
      </w:r>
      <w:proofErr w:type="spellStart"/>
      <w:r w:rsidRPr="00F26030">
        <w:rPr>
          <w:rFonts w:ascii="Times New Roman" w:eastAsia="Times New Roman" w:hAnsi="Times New Roman" w:cs="Times New Roman"/>
          <w:sz w:val="24"/>
          <w:szCs w:val="24"/>
        </w:rPr>
        <w:t>Larteh</w:t>
      </w:r>
      <w:proofErr w:type="spellEnd"/>
      <w:r w:rsidRPr="00F26030">
        <w:rPr>
          <w:rFonts w:ascii="Times New Roman" w:eastAsia="Times New Roman" w:hAnsi="Times New Roman" w:cs="Times New Roman"/>
          <w:sz w:val="24"/>
          <w:szCs w:val="24"/>
        </w:rPr>
        <w:t xml:space="preserve">, Ghana. </w:t>
      </w:r>
    </w:p>
    <w:p w:rsidR="00923512" w:rsidRPr="00F26030" w:rsidRDefault="00923512" w:rsidP="00923512">
      <w:pPr>
        <w:spacing w:after="0" w:line="240" w:lineRule="auto"/>
        <w:jc w:val="both"/>
        <w:rPr>
          <w:rFonts w:ascii="Times New Roman" w:eastAsia="Times New Roman" w:hAnsi="Times New Roman" w:cs="Times New Roman"/>
          <w:sz w:val="24"/>
          <w:szCs w:val="24"/>
        </w:rPr>
      </w:pPr>
      <w:r w:rsidRPr="00F26030">
        <w:rPr>
          <w:rFonts w:ascii="Times New Roman" w:eastAsia="Times New Roman" w:hAnsi="Times New Roman" w:cs="Times New Roman"/>
          <w:i/>
          <w:iCs/>
          <w:sz w:val="24"/>
          <w:szCs w:val="24"/>
        </w:rPr>
        <w:t>Legon Journal of the Humanities</w:t>
      </w:r>
      <w:r w:rsidRPr="00F26030">
        <w:rPr>
          <w:rFonts w:ascii="Times New Roman" w:eastAsia="Times New Roman" w:hAnsi="Times New Roman" w:cs="Times New Roman"/>
          <w:sz w:val="24"/>
          <w:szCs w:val="24"/>
        </w:rPr>
        <w:t xml:space="preserve">, </w:t>
      </w:r>
      <w:r w:rsidRPr="00F26030">
        <w:rPr>
          <w:rFonts w:ascii="Times New Roman" w:eastAsia="Times New Roman" w:hAnsi="Times New Roman" w:cs="Times New Roman"/>
          <w:i/>
          <w:iCs/>
          <w:sz w:val="24"/>
          <w:szCs w:val="24"/>
        </w:rPr>
        <w:t>25</w:t>
      </w:r>
      <w:r w:rsidRPr="00F26030">
        <w:rPr>
          <w:rFonts w:ascii="Times New Roman" w:eastAsia="Times New Roman" w:hAnsi="Times New Roman" w:cs="Times New Roman"/>
          <w:sz w:val="24"/>
          <w:szCs w:val="24"/>
        </w:rPr>
        <w:t>(1), 37-57.</w:t>
      </w:r>
    </w:p>
    <w:p w:rsidR="00923512" w:rsidRPr="00F26030" w:rsidRDefault="00923512" w:rsidP="00923512">
      <w:pPr>
        <w:spacing w:after="0" w:line="240" w:lineRule="auto"/>
        <w:ind w:firstLine="720"/>
        <w:jc w:val="both"/>
        <w:rPr>
          <w:rFonts w:ascii="Times New Roman" w:eastAsia="Times New Roman" w:hAnsi="Times New Roman" w:cs="Times New Roman"/>
          <w:sz w:val="24"/>
          <w:szCs w:val="24"/>
        </w:rPr>
      </w:pPr>
    </w:p>
    <w:p w:rsidR="00923512" w:rsidRPr="00F26030" w:rsidRDefault="00923512" w:rsidP="00923512">
      <w:pPr>
        <w:spacing w:after="0" w:line="240" w:lineRule="auto"/>
        <w:jc w:val="both"/>
        <w:rPr>
          <w:rFonts w:ascii="Times New Roman" w:eastAsia="Times New Roman" w:hAnsi="Times New Roman" w:cs="Times New Roman"/>
          <w:sz w:val="24"/>
          <w:szCs w:val="24"/>
        </w:rPr>
      </w:pPr>
      <w:proofErr w:type="spellStart"/>
      <w:r w:rsidRPr="00F26030">
        <w:rPr>
          <w:rFonts w:ascii="Times New Roman" w:eastAsia="Times New Roman" w:hAnsi="Times New Roman" w:cs="Times New Roman"/>
          <w:sz w:val="24"/>
          <w:szCs w:val="24"/>
          <w:lang w:val="fr-FR"/>
        </w:rPr>
        <w:t>Ansong</w:t>
      </w:r>
      <w:proofErr w:type="spellEnd"/>
      <w:r w:rsidRPr="00F26030">
        <w:rPr>
          <w:rFonts w:ascii="Times New Roman" w:eastAsia="Times New Roman" w:hAnsi="Times New Roman" w:cs="Times New Roman"/>
          <w:sz w:val="24"/>
          <w:szCs w:val="24"/>
          <w:lang w:val="fr-FR"/>
        </w:rPr>
        <w:t xml:space="preserve">, K. D., </w:t>
      </w:r>
      <w:proofErr w:type="spellStart"/>
      <w:r w:rsidRPr="00F26030">
        <w:rPr>
          <w:rFonts w:ascii="Times New Roman" w:eastAsia="Times New Roman" w:hAnsi="Times New Roman" w:cs="Times New Roman"/>
          <w:sz w:val="24"/>
          <w:szCs w:val="24"/>
          <w:lang w:val="fr-FR"/>
        </w:rPr>
        <w:t>Asante</w:t>
      </w:r>
      <w:proofErr w:type="spellEnd"/>
      <w:r w:rsidRPr="00F26030">
        <w:rPr>
          <w:rFonts w:ascii="Times New Roman" w:eastAsia="Times New Roman" w:hAnsi="Times New Roman" w:cs="Times New Roman"/>
          <w:sz w:val="24"/>
          <w:szCs w:val="24"/>
          <w:lang w:val="fr-FR"/>
        </w:rPr>
        <w:t xml:space="preserve">, E. A., &amp; </w:t>
      </w:r>
      <w:proofErr w:type="spellStart"/>
      <w:r w:rsidRPr="00F26030">
        <w:rPr>
          <w:rFonts w:ascii="Times New Roman" w:eastAsia="Times New Roman" w:hAnsi="Times New Roman" w:cs="Times New Roman"/>
          <w:sz w:val="24"/>
          <w:szCs w:val="24"/>
          <w:lang w:val="fr-FR"/>
        </w:rPr>
        <w:t>Kquofi</w:t>
      </w:r>
      <w:proofErr w:type="spellEnd"/>
      <w:r w:rsidRPr="00F26030">
        <w:rPr>
          <w:rFonts w:ascii="Times New Roman" w:eastAsia="Times New Roman" w:hAnsi="Times New Roman" w:cs="Times New Roman"/>
          <w:sz w:val="24"/>
          <w:szCs w:val="24"/>
          <w:lang w:val="fr-FR"/>
        </w:rPr>
        <w:t xml:space="preserve">, S. (2014). </w:t>
      </w:r>
      <w:proofErr w:type="spellStart"/>
      <w:r w:rsidRPr="00F26030">
        <w:rPr>
          <w:rFonts w:ascii="Times New Roman" w:eastAsia="Times New Roman" w:hAnsi="Times New Roman" w:cs="Times New Roman"/>
          <w:sz w:val="24"/>
          <w:szCs w:val="24"/>
        </w:rPr>
        <w:t>Eulogising</w:t>
      </w:r>
      <w:proofErr w:type="spellEnd"/>
      <w:r w:rsidRPr="00F26030">
        <w:rPr>
          <w:rFonts w:ascii="Times New Roman" w:eastAsia="Times New Roman" w:hAnsi="Times New Roman" w:cs="Times New Roman"/>
          <w:sz w:val="24"/>
          <w:szCs w:val="24"/>
        </w:rPr>
        <w:t xml:space="preserve"> God in Christian worship through </w:t>
      </w:r>
    </w:p>
    <w:p w:rsidR="00923512" w:rsidRPr="00F26030" w:rsidRDefault="00923512" w:rsidP="00923512">
      <w:pPr>
        <w:spacing w:after="0" w:line="240" w:lineRule="auto"/>
        <w:jc w:val="both"/>
        <w:rPr>
          <w:rFonts w:ascii="Times New Roman" w:eastAsia="Times New Roman" w:hAnsi="Times New Roman" w:cs="Times New Roman"/>
          <w:sz w:val="24"/>
          <w:szCs w:val="24"/>
        </w:rPr>
      </w:pPr>
      <w:r w:rsidRPr="00F26030">
        <w:rPr>
          <w:rFonts w:ascii="Times New Roman" w:eastAsia="Times New Roman" w:hAnsi="Times New Roman" w:cs="Times New Roman"/>
          <w:sz w:val="24"/>
          <w:szCs w:val="24"/>
        </w:rPr>
        <w:t xml:space="preserve">Akan traditional appellations: A case of Kumasi. </w:t>
      </w:r>
      <w:r w:rsidRPr="00F26030">
        <w:rPr>
          <w:rFonts w:ascii="Times New Roman" w:eastAsia="Times New Roman" w:hAnsi="Times New Roman" w:cs="Times New Roman"/>
          <w:i/>
          <w:iCs/>
          <w:sz w:val="24"/>
          <w:szCs w:val="24"/>
        </w:rPr>
        <w:t>Advances in Social Sciences Research Journal</w:t>
      </w:r>
      <w:r w:rsidRPr="00F26030">
        <w:rPr>
          <w:rFonts w:ascii="Times New Roman" w:eastAsia="Times New Roman" w:hAnsi="Times New Roman" w:cs="Times New Roman"/>
          <w:sz w:val="24"/>
          <w:szCs w:val="24"/>
        </w:rPr>
        <w:t xml:space="preserve">, </w:t>
      </w:r>
      <w:r w:rsidRPr="00F26030">
        <w:rPr>
          <w:rFonts w:ascii="Times New Roman" w:eastAsia="Times New Roman" w:hAnsi="Times New Roman" w:cs="Times New Roman"/>
          <w:i/>
          <w:iCs/>
          <w:sz w:val="24"/>
          <w:szCs w:val="24"/>
        </w:rPr>
        <w:t>1</w:t>
      </w:r>
      <w:r w:rsidRPr="00F26030">
        <w:rPr>
          <w:rFonts w:ascii="Times New Roman" w:eastAsia="Times New Roman" w:hAnsi="Times New Roman" w:cs="Times New Roman"/>
          <w:sz w:val="24"/>
          <w:szCs w:val="24"/>
        </w:rPr>
        <w:t>(8), 1-15.</w:t>
      </w:r>
    </w:p>
    <w:p w:rsidR="00923512" w:rsidRPr="00F26030" w:rsidRDefault="00923512" w:rsidP="00923512">
      <w:pPr>
        <w:spacing w:after="0" w:line="240" w:lineRule="auto"/>
        <w:ind w:firstLine="720"/>
        <w:jc w:val="both"/>
        <w:rPr>
          <w:rFonts w:ascii="Times New Roman" w:hAnsi="Times New Roman" w:cs="Times New Roman"/>
          <w:sz w:val="24"/>
          <w:szCs w:val="24"/>
          <w:shd w:val="clear" w:color="auto" w:fill="FFFFFF"/>
        </w:rPr>
      </w:pPr>
    </w:p>
    <w:p w:rsidR="00923512" w:rsidRPr="00F26030" w:rsidRDefault="00923512" w:rsidP="00923512">
      <w:pPr>
        <w:autoSpaceDE w:val="0"/>
        <w:autoSpaceDN w:val="0"/>
        <w:adjustRightInd w:val="0"/>
        <w:spacing w:after="0" w:line="240" w:lineRule="auto"/>
        <w:jc w:val="both"/>
        <w:rPr>
          <w:rFonts w:ascii="Times New Roman" w:hAnsi="Times New Roman" w:cs="Times New Roman"/>
          <w:i/>
          <w:sz w:val="24"/>
          <w:szCs w:val="24"/>
        </w:rPr>
      </w:pPr>
      <w:proofErr w:type="spellStart"/>
      <w:r w:rsidRPr="00F26030">
        <w:rPr>
          <w:rFonts w:ascii="Times New Roman" w:hAnsi="Times New Roman" w:cs="Times New Roman"/>
          <w:sz w:val="24"/>
          <w:szCs w:val="24"/>
        </w:rPr>
        <w:t>Appah</w:t>
      </w:r>
      <w:proofErr w:type="spellEnd"/>
      <w:r w:rsidRPr="00F26030">
        <w:rPr>
          <w:rFonts w:ascii="Times New Roman" w:hAnsi="Times New Roman" w:cs="Times New Roman"/>
          <w:sz w:val="24"/>
          <w:szCs w:val="24"/>
        </w:rPr>
        <w:t xml:space="preserve">, C. K. I. (2003). </w:t>
      </w:r>
      <w:r w:rsidRPr="00F26030">
        <w:rPr>
          <w:rFonts w:ascii="Times New Roman" w:hAnsi="Times New Roman" w:cs="Times New Roman"/>
          <w:i/>
          <w:sz w:val="24"/>
          <w:szCs w:val="24"/>
        </w:rPr>
        <w:t xml:space="preserve">Nominal derivation in Akan: A descriptive analysis. Unpublished MPhil </w:t>
      </w:r>
    </w:p>
    <w:p w:rsidR="00923512" w:rsidRPr="00F26030" w:rsidRDefault="00923512" w:rsidP="00923512">
      <w:pPr>
        <w:autoSpaceDE w:val="0"/>
        <w:autoSpaceDN w:val="0"/>
        <w:adjustRightInd w:val="0"/>
        <w:spacing w:after="0" w:line="240" w:lineRule="auto"/>
        <w:jc w:val="both"/>
        <w:rPr>
          <w:rFonts w:ascii="Times New Roman" w:hAnsi="Times New Roman" w:cs="Times New Roman"/>
          <w:sz w:val="24"/>
          <w:szCs w:val="24"/>
        </w:rPr>
      </w:pPr>
      <w:r w:rsidRPr="00F26030">
        <w:rPr>
          <w:rFonts w:ascii="Times New Roman" w:hAnsi="Times New Roman" w:cs="Times New Roman"/>
          <w:i/>
          <w:sz w:val="24"/>
          <w:szCs w:val="24"/>
        </w:rPr>
        <w:t>thesis</w:t>
      </w:r>
      <w:r w:rsidRPr="00F26030">
        <w:rPr>
          <w:rFonts w:ascii="Times New Roman" w:hAnsi="Times New Roman" w:cs="Times New Roman"/>
          <w:sz w:val="24"/>
          <w:szCs w:val="24"/>
        </w:rPr>
        <w:t>. Trondheim: Norwegian University of Science and Technology.</w:t>
      </w:r>
    </w:p>
    <w:p w:rsidR="00923512" w:rsidRPr="00F26030" w:rsidRDefault="00923512" w:rsidP="00923512">
      <w:pPr>
        <w:autoSpaceDE w:val="0"/>
        <w:autoSpaceDN w:val="0"/>
        <w:adjustRightInd w:val="0"/>
        <w:spacing w:after="0" w:line="240" w:lineRule="auto"/>
        <w:ind w:firstLine="720"/>
        <w:jc w:val="both"/>
        <w:rPr>
          <w:rFonts w:ascii="Times New Roman" w:hAnsi="Times New Roman" w:cs="Times New Roman"/>
          <w:sz w:val="24"/>
          <w:szCs w:val="24"/>
        </w:rPr>
      </w:pPr>
    </w:p>
    <w:p w:rsidR="00923512" w:rsidRPr="00F26030" w:rsidRDefault="00923512" w:rsidP="00923512">
      <w:pPr>
        <w:spacing w:after="0" w:line="240" w:lineRule="auto"/>
        <w:jc w:val="both"/>
        <w:rPr>
          <w:rFonts w:ascii="Times New Roman" w:eastAsia="Times New Roman" w:hAnsi="Times New Roman" w:cs="Times New Roman"/>
          <w:sz w:val="24"/>
          <w:szCs w:val="24"/>
        </w:rPr>
      </w:pPr>
      <w:r w:rsidRPr="00F26030">
        <w:rPr>
          <w:rFonts w:ascii="Times New Roman" w:eastAsia="Times New Roman" w:hAnsi="Times New Roman" w:cs="Times New Roman"/>
          <w:sz w:val="24"/>
          <w:szCs w:val="24"/>
        </w:rPr>
        <w:t xml:space="preserve">Aryeh, D. N. A. (2016). Inductive biblical interpretation and mother-tongue biblical  </w:t>
      </w:r>
    </w:p>
    <w:p w:rsidR="00923512" w:rsidRPr="00F26030" w:rsidRDefault="00923512" w:rsidP="00923512">
      <w:pPr>
        <w:spacing w:after="0" w:line="240" w:lineRule="auto"/>
        <w:jc w:val="both"/>
        <w:rPr>
          <w:rFonts w:ascii="Times New Roman" w:eastAsia="Times New Roman" w:hAnsi="Times New Roman" w:cs="Times New Roman"/>
          <w:sz w:val="24"/>
          <w:szCs w:val="24"/>
        </w:rPr>
      </w:pPr>
      <w:r w:rsidRPr="00F26030">
        <w:rPr>
          <w:rFonts w:ascii="Times New Roman" w:eastAsia="Times New Roman" w:hAnsi="Times New Roman" w:cs="Times New Roman"/>
          <w:sz w:val="24"/>
          <w:szCs w:val="24"/>
        </w:rPr>
        <w:t xml:space="preserve">hermeneutics: A proposal for Pentecostal/charismatic ministries in Ghana today. </w:t>
      </w:r>
      <w:r w:rsidRPr="00F26030">
        <w:rPr>
          <w:rFonts w:ascii="Times New Roman" w:eastAsia="Times New Roman" w:hAnsi="Times New Roman" w:cs="Times New Roman"/>
          <w:i/>
          <w:iCs/>
          <w:sz w:val="24"/>
          <w:szCs w:val="24"/>
        </w:rPr>
        <w:t>The Journal of Inductive Biblical Studies</w:t>
      </w:r>
      <w:r w:rsidRPr="00F26030">
        <w:rPr>
          <w:rFonts w:ascii="Times New Roman" w:eastAsia="Times New Roman" w:hAnsi="Times New Roman" w:cs="Times New Roman"/>
          <w:sz w:val="24"/>
          <w:szCs w:val="24"/>
        </w:rPr>
        <w:t xml:space="preserve">, </w:t>
      </w:r>
      <w:r w:rsidRPr="00F26030">
        <w:rPr>
          <w:rFonts w:ascii="Times New Roman" w:eastAsia="Times New Roman" w:hAnsi="Times New Roman" w:cs="Times New Roman"/>
          <w:i/>
          <w:iCs/>
          <w:sz w:val="24"/>
          <w:szCs w:val="24"/>
        </w:rPr>
        <w:t>3</w:t>
      </w:r>
      <w:r w:rsidRPr="00F26030">
        <w:rPr>
          <w:rFonts w:ascii="Times New Roman" w:eastAsia="Times New Roman" w:hAnsi="Times New Roman" w:cs="Times New Roman"/>
          <w:sz w:val="24"/>
          <w:szCs w:val="24"/>
        </w:rPr>
        <w:t>(2), 140-160.</w:t>
      </w:r>
    </w:p>
    <w:p w:rsidR="00923512" w:rsidRPr="00F26030" w:rsidRDefault="00923512" w:rsidP="00923512">
      <w:pPr>
        <w:spacing w:after="0" w:line="240" w:lineRule="auto"/>
        <w:ind w:left="720"/>
        <w:jc w:val="both"/>
        <w:rPr>
          <w:rFonts w:ascii="Times New Roman" w:eastAsia="Times New Roman" w:hAnsi="Times New Roman" w:cs="Times New Roman"/>
          <w:sz w:val="24"/>
          <w:szCs w:val="24"/>
        </w:rPr>
      </w:pPr>
    </w:p>
    <w:p w:rsidR="00923512" w:rsidRPr="00F26030" w:rsidRDefault="00923512" w:rsidP="00923512">
      <w:pPr>
        <w:spacing w:after="0" w:line="240" w:lineRule="auto"/>
        <w:jc w:val="both"/>
        <w:rPr>
          <w:rFonts w:ascii="Times New Roman" w:eastAsia="Times New Roman" w:hAnsi="Times New Roman" w:cs="Times New Roman"/>
          <w:sz w:val="24"/>
          <w:szCs w:val="24"/>
        </w:rPr>
      </w:pPr>
      <w:proofErr w:type="spellStart"/>
      <w:r w:rsidRPr="00F26030">
        <w:rPr>
          <w:rFonts w:ascii="Times New Roman" w:eastAsia="Times New Roman" w:hAnsi="Times New Roman" w:cs="Times New Roman"/>
          <w:sz w:val="24"/>
          <w:szCs w:val="24"/>
        </w:rPr>
        <w:t>Coluzzi</w:t>
      </w:r>
      <w:proofErr w:type="spellEnd"/>
      <w:r w:rsidRPr="00F26030">
        <w:rPr>
          <w:rFonts w:ascii="Times New Roman" w:eastAsia="Times New Roman" w:hAnsi="Times New Roman" w:cs="Times New Roman"/>
          <w:sz w:val="24"/>
          <w:szCs w:val="24"/>
        </w:rPr>
        <w:t xml:space="preserve">, P., &amp; </w:t>
      </w:r>
      <w:proofErr w:type="spellStart"/>
      <w:r w:rsidRPr="00F26030">
        <w:rPr>
          <w:rFonts w:ascii="Times New Roman" w:eastAsia="Times New Roman" w:hAnsi="Times New Roman" w:cs="Times New Roman"/>
          <w:sz w:val="24"/>
          <w:szCs w:val="24"/>
        </w:rPr>
        <w:t>Kitade</w:t>
      </w:r>
      <w:proofErr w:type="spellEnd"/>
      <w:r w:rsidRPr="00F26030">
        <w:rPr>
          <w:rFonts w:ascii="Times New Roman" w:eastAsia="Times New Roman" w:hAnsi="Times New Roman" w:cs="Times New Roman"/>
          <w:sz w:val="24"/>
          <w:szCs w:val="24"/>
        </w:rPr>
        <w:t xml:space="preserve">, R. (2015). The languages of places of worship in the Kuala Lumpur area: </w:t>
      </w:r>
    </w:p>
    <w:p w:rsidR="00923512" w:rsidRPr="00F26030" w:rsidRDefault="00923512" w:rsidP="00923512">
      <w:pPr>
        <w:spacing w:after="0" w:line="240" w:lineRule="auto"/>
        <w:jc w:val="both"/>
        <w:rPr>
          <w:rFonts w:ascii="Times New Roman" w:eastAsia="Times New Roman" w:hAnsi="Times New Roman" w:cs="Times New Roman"/>
          <w:sz w:val="24"/>
          <w:szCs w:val="24"/>
        </w:rPr>
      </w:pPr>
      <w:r w:rsidRPr="00F26030">
        <w:rPr>
          <w:rFonts w:ascii="Times New Roman" w:eastAsia="Times New Roman" w:hAnsi="Times New Roman" w:cs="Times New Roman"/>
          <w:sz w:val="24"/>
          <w:szCs w:val="24"/>
        </w:rPr>
        <w:t xml:space="preserve">A study on the “religious” linguistic landscape in Malaysia. </w:t>
      </w:r>
      <w:r w:rsidRPr="00F26030">
        <w:rPr>
          <w:rFonts w:ascii="Times New Roman" w:eastAsia="Times New Roman" w:hAnsi="Times New Roman" w:cs="Times New Roman"/>
          <w:i/>
          <w:iCs/>
          <w:sz w:val="24"/>
          <w:szCs w:val="24"/>
        </w:rPr>
        <w:t>Linguistic Landscape</w:t>
      </w:r>
      <w:r w:rsidRPr="00F26030">
        <w:rPr>
          <w:rFonts w:ascii="Times New Roman" w:eastAsia="Times New Roman" w:hAnsi="Times New Roman" w:cs="Times New Roman"/>
          <w:sz w:val="24"/>
          <w:szCs w:val="24"/>
        </w:rPr>
        <w:t xml:space="preserve">, </w:t>
      </w:r>
      <w:r w:rsidRPr="00F26030">
        <w:rPr>
          <w:rFonts w:ascii="Times New Roman" w:eastAsia="Times New Roman" w:hAnsi="Times New Roman" w:cs="Times New Roman"/>
          <w:i/>
          <w:iCs/>
          <w:sz w:val="24"/>
          <w:szCs w:val="24"/>
        </w:rPr>
        <w:t>1</w:t>
      </w:r>
      <w:r w:rsidRPr="00F26030">
        <w:rPr>
          <w:rFonts w:ascii="Times New Roman" w:eastAsia="Times New Roman" w:hAnsi="Times New Roman" w:cs="Times New Roman"/>
          <w:sz w:val="24"/>
          <w:szCs w:val="24"/>
        </w:rPr>
        <w:t>(3), 243-267.</w:t>
      </w:r>
    </w:p>
    <w:p w:rsidR="00923512" w:rsidRPr="00F26030" w:rsidRDefault="00923512" w:rsidP="00923512">
      <w:pPr>
        <w:spacing w:after="0" w:line="240" w:lineRule="auto"/>
        <w:ind w:left="720"/>
        <w:jc w:val="both"/>
        <w:rPr>
          <w:rFonts w:ascii="Times New Roman" w:eastAsia="Times New Roman" w:hAnsi="Times New Roman" w:cs="Times New Roman"/>
          <w:sz w:val="24"/>
          <w:szCs w:val="24"/>
        </w:rPr>
      </w:pPr>
    </w:p>
    <w:p w:rsidR="00923512" w:rsidRPr="00F26030" w:rsidRDefault="00923512" w:rsidP="00923512">
      <w:pPr>
        <w:spacing w:after="0" w:line="240" w:lineRule="auto"/>
        <w:jc w:val="both"/>
        <w:rPr>
          <w:rFonts w:ascii="Times New Roman" w:eastAsia="Times New Roman" w:hAnsi="Times New Roman" w:cs="Times New Roman"/>
          <w:sz w:val="24"/>
          <w:szCs w:val="24"/>
        </w:rPr>
      </w:pPr>
      <w:r w:rsidRPr="00F26030">
        <w:rPr>
          <w:rFonts w:ascii="Times New Roman" w:eastAsia="Times New Roman" w:hAnsi="Times New Roman" w:cs="Times New Roman"/>
          <w:sz w:val="24"/>
          <w:szCs w:val="24"/>
        </w:rPr>
        <w:t xml:space="preserve">Crystal, D. (1987). </w:t>
      </w:r>
      <w:r w:rsidRPr="00F26030">
        <w:rPr>
          <w:rFonts w:ascii="Times New Roman" w:eastAsia="Times New Roman" w:hAnsi="Times New Roman" w:cs="Times New Roman"/>
          <w:i/>
          <w:iCs/>
          <w:sz w:val="24"/>
          <w:szCs w:val="24"/>
        </w:rPr>
        <w:t>The Cambridge encyclopedia of language</w:t>
      </w:r>
      <w:r w:rsidRPr="00F26030">
        <w:rPr>
          <w:rFonts w:ascii="Times New Roman" w:eastAsia="Times New Roman" w:hAnsi="Times New Roman" w:cs="Times New Roman"/>
          <w:sz w:val="24"/>
          <w:szCs w:val="24"/>
        </w:rPr>
        <w:t xml:space="preserve">. Cambridge: Cambridge University </w:t>
      </w:r>
    </w:p>
    <w:p w:rsidR="00923512" w:rsidRPr="00F26030" w:rsidRDefault="00923512" w:rsidP="00923512">
      <w:pPr>
        <w:spacing w:after="0" w:line="240" w:lineRule="auto"/>
        <w:jc w:val="both"/>
        <w:rPr>
          <w:rFonts w:ascii="Times New Roman" w:eastAsia="Times New Roman" w:hAnsi="Times New Roman" w:cs="Times New Roman"/>
          <w:sz w:val="24"/>
          <w:szCs w:val="24"/>
        </w:rPr>
      </w:pPr>
      <w:r w:rsidRPr="00F26030">
        <w:rPr>
          <w:rFonts w:ascii="Times New Roman" w:eastAsia="Times New Roman" w:hAnsi="Times New Roman" w:cs="Times New Roman"/>
          <w:sz w:val="24"/>
          <w:szCs w:val="24"/>
        </w:rPr>
        <w:t>Press.</w:t>
      </w:r>
    </w:p>
    <w:p w:rsidR="00923512" w:rsidRPr="00F26030" w:rsidRDefault="00923512" w:rsidP="00923512">
      <w:pPr>
        <w:spacing w:after="0" w:line="240" w:lineRule="auto"/>
        <w:jc w:val="both"/>
        <w:rPr>
          <w:rFonts w:ascii="Times New Roman" w:eastAsia="Times New Roman" w:hAnsi="Times New Roman" w:cs="Times New Roman"/>
          <w:sz w:val="24"/>
          <w:szCs w:val="24"/>
        </w:rPr>
      </w:pPr>
    </w:p>
    <w:p w:rsidR="00923512" w:rsidRPr="00F26030" w:rsidRDefault="00923512" w:rsidP="00923512">
      <w:pPr>
        <w:autoSpaceDE w:val="0"/>
        <w:autoSpaceDN w:val="0"/>
        <w:adjustRightInd w:val="0"/>
        <w:spacing w:after="0" w:line="240" w:lineRule="auto"/>
        <w:rPr>
          <w:rFonts w:ascii="Times New Roman" w:hAnsi="Times New Roman" w:cs="Times New Roman"/>
          <w:i/>
          <w:iCs/>
          <w:sz w:val="24"/>
          <w:szCs w:val="24"/>
        </w:rPr>
      </w:pPr>
      <w:r w:rsidRPr="00F26030">
        <w:rPr>
          <w:rFonts w:ascii="Times New Roman" w:hAnsi="Times New Roman" w:cs="Times New Roman"/>
          <w:sz w:val="24"/>
          <w:szCs w:val="24"/>
        </w:rPr>
        <w:t xml:space="preserve">Crystal, David (1966): Language and religion. In: S. Lancelot (Ed.): </w:t>
      </w:r>
      <w:r w:rsidRPr="00F26030">
        <w:rPr>
          <w:rFonts w:ascii="Times New Roman" w:hAnsi="Times New Roman" w:cs="Times New Roman"/>
          <w:i/>
          <w:iCs/>
          <w:sz w:val="24"/>
          <w:szCs w:val="24"/>
        </w:rPr>
        <w:t>Twentieth century</w:t>
      </w:r>
    </w:p>
    <w:p w:rsidR="00923512" w:rsidRPr="00F26030" w:rsidRDefault="00923512" w:rsidP="00923512">
      <w:pPr>
        <w:spacing w:after="0" w:line="240" w:lineRule="auto"/>
        <w:jc w:val="both"/>
        <w:rPr>
          <w:rFonts w:ascii="Times New Roman" w:eastAsia="Times New Roman" w:hAnsi="Times New Roman" w:cs="Times New Roman"/>
          <w:sz w:val="24"/>
          <w:szCs w:val="24"/>
        </w:rPr>
      </w:pPr>
      <w:r w:rsidRPr="00F26030">
        <w:rPr>
          <w:rFonts w:ascii="Times New Roman" w:hAnsi="Times New Roman" w:cs="Times New Roman"/>
          <w:i/>
          <w:iCs/>
          <w:sz w:val="24"/>
          <w:szCs w:val="24"/>
        </w:rPr>
        <w:t xml:space="preserve">Catholicism, </w:t>
      </w:r>
      <w:r w:rsidRPr="00F26030">
        <w:rPr>
          <w:rFonts w:ascii="Times New Roman" w:hAnsi="Times New Roman" w:cs="Times New Roman"/>
          <w:iCs/>
          <w:sz w:val="24"/>
          <w:szCs w:val="24"/>
        </w:rPr>
        <w:t>pp. 11-28</w:t>
      </w:r>
      <w:r w:rsidRPr="00F26030">
        <w:rPr>
          <w:rFonts w:ascii="Times New Roman" w:hAnsi="Times New Roman" w:cs="Times New Roman"/>
          <w:sz w:val="24"/>
          <w:szCs w:val="24"/>
        </w:rPr>
        <w:t>. New York: Hawthorn Books.</w:t>
      </w:r>
    </w:p>
    <w:p w:rsidR="00923512" w:rsidRPr="00F26030" w:rsidRDefault="00923512" w:rsidP="00923512">
      <w:pPr>
        <w:spacing w:after="0" w:line="240" w:lineRule="auto"/>
        <w:ind w:firstLine="720"/>
        <w:jc w:val="both"/>
        <w:rPr>
          <w:rFonts w:ascii="Times New Roman" w:eastAsia="Times New Roman" w:hAnsi="Times New Roman" w:cs="Times New Roman"/>
          <w:sz w:val="24"/>
          <w:szCs w:val="24"/>
        </w:rPr>
      </w:pPr>
    </w:p>
    <w:p w:rsidR="00923512" w:rsidRPr="00F26030" w:rsidRDefault="00923512" w:rsidP="00923512">
      <w:pPr>
        <w:spacing w:after="0" w:line="240" w:lineRule="auto"/>
        <w:jc w:val="both"/>
        <w:rPr>
          <w:rFonts w:ascii="Times New Roman" w:eastAsia="Times New Roman" w:hAnsi="Times New Roman" w:cs="Times New Roman"/>
          <w:i/>
          <w:iCs/>
          <w:sz w:val="24"/>
          <w:szCs w:val="24"/>
        </w:rPr>
      </w:pPr>
      <w:r w:rsidRPr="00F26030">
        <w:rPr>
          <w:rFonts w:ascii="Times New Roman" w:eastAsia="Times New Roman" w:hAnsi="Times New Roman" w:cs="Times New Roman"/>
          <w:sz w:val="24"/>
          <w:szCs w:val="24"/>
        </w:rPr>
        <w:lastRenderedPageBreak/>
        <w:t xml:space="preserve">Davies, B., &amp; </w:t>
      </w:r>
      <w:proofErr w:type="spellStart"/>
      <w:r w:rsidRPr="00F26030">
        <w:rPr>
          <w:rFonts w:ascii="Times New Roman" w:eastAsia="Times New Roman" w:hAnsi="Times New Roman" w:cs="Times New Roman"/>
          <w:sz w:val="24"/>
          <w:szCs w:val="24"/>
        </w:rPr>
        <w:t>Harré</w:t>
      </w:r>
      <w:proofErr w:type="spellEnd"/>
      <w:r w:rsidRPr="00F26030">
        <w:rPr>
          <w:rFonts w:ascii="Times New Roman" w:eastAsia="Times New Roman" w:hAnsi="Times New Roman" w:cs="Times New Roman"/>
          <w:sz w:val="24"/>
          <w:szCs w:val="24"/>
        </w:rPr>
        <w:t xml:space="preserve">, R. (1990). Positioning: The discursive production of selves. </w:t>
      </w:r>
      <w:r w:rsidRPr="00F26030">
        <w:rPr>
          <w:rFonts w:ascii="Times New Roman" w:eastAsia="Times New Roman" w:hAnsi="Times New Roman" w:cs="Times New Roman"/>
          <w:i/>
          <w:iCs/>
          <w:sz w:val="24"/>
          <w:szCs w:val="24"/>
        </w:rPr>
        <w:t xml:space="preserve">Journal for the </w:t>
      </w:r>
    </w:p>
    <w:p w:rsidR="00923512" w:rsidRPr="00F26030" w:rsidRDefault="00923512" w:rsidP="00923512">
      <w:pPr>
        <w:spacing w:after="0" w:line="240" w:lineRule="auto"/>
        <w:jc w:val="both"/>
        <w:rPr>
          <w:rFonts w:ascii="Times New Roman" w:eastAsia="Times New Roman" w:hAnsi="Times New Roman" w:cs="Times New Roman"/>
          <w:sz w:val="24"/>
          <w:szCs w:val="24"/>
        </w:rPr>
      </w:pPr>
      <w:r w:rsidRPr="00F26030">
        <w:rPr>
          <w:rFonts w:ascii="Times New Roman" w:eastAsia="Times New Roman" w:hAnsi="Times New Roman" w:cs="Times New Roman"/>
          <w:i/>
          <w:iCs/>
          <w:sz w:val="24"/>
          <w:szCs w:val="24"/>
        </w:rPr>
        <w:t xml:space="preserve">Theory of Social </w:t>
      </w:r>
      <w:proofErr w:type="spellStart"/>
      <w:r w:rsidRPr="00F26030">
        <w:rPr>
          <w:rFonts w:ascii="Times New Roman" w:eastAsia="Times New Roman" w:hAnsi="Times New Roman" w:cs="Times New Roman"/>
          <w:i/>
          <w:iCs/>
          <w:sz w:val="24"/>
          <w:szCs w:val="24"/>
        </w:rPr>
        <w:t>Behaviour</w:t>
      </w:r>
      <w:proofErr w:type="spellEnd"/>
      <w:r w:rsidRPr="00F26030">
        <w:rPr>
          <w:rFonts w:ascii="Times New Roman" w:eastAsia="Times New Roman" w:hAnsi="Times New Roman" w:cs="Times New Roman"/>
          <w:sz w:val="24"/>
          <w:szCs w:val="24"/>
        </w:rPr>
        <w:t xml:space="preserve">, </w:t>
      </w:r>
      <w:r w:rsidRPr="00F26030">
        <w:rPr>
          <w:rFonts w:ascii="Times New Roman" w:eastAsia="Times New Roman" w:hAnsi="Times New Roman" w:cs="Times New Roman"/>
          <w:i/>
          <w:iCs/>
          <w:sz w:val="24"/>
          <w:szCs w:val="24"/>
        </w:rPr>
        <w:t>20</w:t>
      </w:r>
      <w:r w:rsidRPr="00F26030">
        <w:rPr>
          <w:rFonts w:ascii="Times New Roman" w:eastAsia="Times New Roman" w:hAnsi="Times New Roman" w:cs="Times New Roman"/>
          <w:sz w:val="24"/>
          <w:szCs w:val="24"/>
        </w:rPr>
        <w:t>(1), 43-63.</w:t>
      </w:r>
    </w:p>
    <w:p w:rsidR="00923512" w:rsidRPr="00F26030" w:rsidRDefault="00923512" w:rsidP="00923512">
      <w:pPr>
        <w:spacing w:after="0" w:line="240" w:lineRule="auto"/>
        <w:ind w:firstLine="720"/>
        <w:jc w:val="both"/>
        <w:rPr>
          <w:rFonts w:ascii="Times New Roman" w:eastAsia="Times New Roman" w:hAnsi="Times New Roman" w:cs="Times New Roman"/>
          <w:sz w:val="24"/>
          <w:szCs w:val="24"/>
        </w:rPr>
      </w:pPr>
    </w:p>
    <w:p w:rsidR="00923512" w:rsidRPr="00F26030" w:rsidRDefault="00923512" w:rsidP="00923512">
      <w:pPr>
        <w:spacing w:after="0" w:line="240" w:lineRule="auto"/>
        <w:jc w:val="both"/>
        <w:rPr>
          <w:rFonts w:ascii="Times New Roman" w:hAnsi="Times New Roman" w:cs="Times New Roman"/>
          <w:i/>
          <w:iCs/>
          <w:sz w:val="24"/>
          <w:szCs w:val="24"/>
          <w:shd w:val="clear" w:color="auto" w:fill="FFFFFF"/>
        </w:rPr>
      </w:pPr>
      <w:r w:rsidRPr="00F26030">
        <w:rPr>
          <w:rFonts w:ascii="Times New Roman" w:hAnsi="Times New Roman" w:cs="Times New Roman"/>
          <w:sz w:val="24"/>
          <w:szCs w:val="24"/>
          <w:shd w:val="clear" w:color="auto" w:fill="FFFFFF"/>
        </w:rPr>
        <w:t>Delattre, E. (2002). Business name changes: The French experience. </w:t>
      </w:r>
      <w:r w:rsidRPr="00F26030">
        <w:rPr>
          <w:rFonts w:ascii="Times New Roman" w:hAnsi="Times New Roman" w:cs="Times New Roman"/>
          <w:i/>
          <w:iCs/>
          <w:sz w:val="24"/>
          <w:szCs w:val="24"/>
          <w:shd w:val="clear" w:color="auto" w:fill="FFFFFF"/>
        </w:rPr>
        <w:t xml:space="preserve">Journal of Small Business </w:t>
      </w:r>
    </w:p>
    <w:p w:rsidR="00923512" w:rsidRPr="00F26030" w:rsidRDefault="00923512" w:rsidP="00923512">
      <w:pPr>
        <w:spacing w:after="0" w:line="240" w:lineRule="auto"/>
        <w:jc w:val="both"/>
        <w:rPr>
          <w:rFonts w:ascii="Times New Roman" w:hAnsi="Times New Roman" w:cs="Times New Roman"/>
          <w:sz w:val="24"/>
          <w:szCs w:val="24"/>
          <w:shd w:val="clear" w:color="auto" w:fill="FFFFFF"/>
        </w:rPr>
      </w:pPr>
      <w:r w:rsidRPr="00F26030">
        <w:rPr>
          <w:rFonts w:ascii="Times New Roman" w:hAnsi="Times New Roman" w:cs="Times New Roman"/>
          <w:i/>
          <w:iCs/>
          <w:sz w:val="24"/>
          <w:szCs w:val="24"/>
          <w:shd w:val="clear" w:color="auto" w:fill="FFFFFF"/>
        </w:rPr>
        <w:t>Management</w:t>
      </w:r>
      <w:r w:rsidRPr="00F26030">
        <w:rPr>
          <w:rFonts w:ascii="Times New Roman" w:hAnsi="Times New Roman" w:cs="Times New Roman"/>
          <w:sz w:val="24"/>
          <w:szCs w:val="24"/>
          <w:shd w:val="clear" w:color="auto" w:fill="FFFFFF"/>
        </w:rPr>
        <w:t>, </w:t>
      </w:r>
      <w:r w:rsidRPr="00F26030">
        <w:rPr>
          <w:rFonts w:ascii="Times New Roman" w:hAnsi="Times New Roman" w:cs="Times New Roman"/>
          <w:i/>
          <w:iCs/>
          <w:sz w:val="24"/>
          <w:szCs w:val="24"/>
          <w:shd w:val="clear" w:color="auto" w:fill="FFFFFF"/>
        </w:rPr>
        <w:t>40</w:t>
      </w:r>
      <w:r w:rsidRPr="00F26030">
        <w:rPr>
          <w:rFonts w:ascii="Times New Roman" w:hAnsi="Times New Roman" w:cs="Times New Roman"/>
          <w:sz w:val="24"/>
          <w:szCs w:val="24"/>
          <w:shd w:val="clear" w:color="auto" w:fill="FFFFFF"/>
        </w:rPr>
        <w:t>(4), 360.</w:t>
      </w:r>
    </w:p>
    <w:p w:rsidR="00923512" w:rsidRPr="00F26030" w:rsidRDefault="00923512" w:rsidP="00923512">
      <w:pPr>
        <w:spacing w:after="0" w:line="240" w:lineRule="auto"/>
        <w:ind w:firstLine="720"/>
        <w:jc w:val="both"/>
        <w:rPr>
          <w:rFonts w:ascii="Times New Roman" w:hAnsi="Times New Roman" w:cs="Times New Roman"/>
          <w:sz w:val="24"/>
          <w:szCs w:val="24"/>
          <w:shd w:val="clear" w:color="auto" w:fill="FFFFFF"/>
        </w:rPr>
      </w:pPr>
    </w:p>
    <w:p w:rsidR="00923512" w:rsidRPr="00F26030" w:rsidRDefault="00923512" w:rsidP="00923512">
      <w:pPr>
        <w:spacing w:after="0" w:line="240" w:lineRule="auto"/>
        <w:rPr>
          <w:rFonts w:ascii="Times New Roman" w:eastAsia="Times New Roman" w:hAnsi="Times New Roman" w:cs="Times New Roman"/>
          <w:sz w:val="24"/>
          <w:szCs w:val="24"/>
          <w:shd w:val="clear" w:color="auto" w:fill="FFFFFF"/>
        </w:rPr>
      </w:pPr>
      <w:proofErr w:type="spellStart"/>
      <w:r w:rsidRPr="00F26030">
        <w:rPr>
          <w:rFonts w:ascii="Times New Roman" w:eastAsia="Times New Roman" w:hAnsi="Times New Roman" w:cs="Times New Roman"/>
          <w:sz w:val="24"/>
          <w:szCs w:val="24"/>
          <w:shd w:val="clear" w:color="auto" w:fill="FFFFFF"/>
        </w:rPr>
        <w:t>Dewaele</w:t>
      </w:r>
      <w:proofErr w:type="spellEnd"/>
      <w:r w:rsidRPr="00F26030">
        <w:rPr>
          <w:rFonts w:ascii="Times New Roman" w:eastAsia="Times New Roman" w:hAnsi="Times New Roman" w:cs="Times New Roman"/>
          <w:sz w:val="24"/>
          <w:szCs w:val="24"/>
          <w:shd w:val="clear" w:color="auto" w:fill="FFFFFF"/>
        </w:rPr>
        <w:t xml:space="preserve">, J. M. (2015). From obscure echo to language of the heart: Multilinguals’ language </w:t>
      </w:r>
    </w:p>
    <w:p w:rsidR="00923512" w:rsidRPr="00F26030" w:rsidRDefault="00923512" w:rsidP="00923512">
      <w:pPr>
        <w:spacing w:after="0" w:line="240" w:lineRule="auto"/>
        <w:rPr>
          <w:rFonts w:ascii="Times New Roman" w:eastAsia="Times New Roman" w:hAnsi="Times New Roman" w:cs="Times New Roman"/>
          <w:sz w:val="24"/>
          <w:szCs w:val="24"/>
          <w:shd w:val="clear" w:color="auto" w:fill="FFFFFF"/>
        </w:rPr>
      </w:pPr>
      <w:r w:rsidRPr="00F26030">
        <w:rPr>
          <w:rFonts w:ascii="Times New Roman" w:eastAsia="Times New Roman" w:hAnsi="Times New Roman" w:cs="Times New Roman"/>
          <w:sz w:val="24"/>
          <w:szCs w:val="24"/>
          <w:shd w:val="clear" w:color="auto" w:fill="FFFFFF"/>
        </w:rPr>
        <w:t>choices for (emotional) inner speech. </w:t>
      </w:r>
      <w:r w:rsidRPr="00F26030">
        <w:rPr>
          <w:rFonts w:ascii="Times New Roman" w:eastAsia="Times New Roman" w:hAnsi="Times New Roman" w:cs="Times New Roman"/>
          <w:i/>
          <w:iCs/>
          <w:sz w:val="24"/>
          <w:szCs w:val="24"/>
        </w:rPr>
        <w:t>Journal of Pragmatics</w:t>
      </w:r>
      <w:r w:rsidRPr="00F26030">
        <w:rPr>
          <w:rFonts w:ascii="Times New Roman" w:eastAsia="Times New Roman" w:hAnsi="Times New Roman" w:cs="Times New Roman"/>
          <w:sz w:val="24"/>
          <w:szCs w:val="24"/>
          <w:shd w:val="clear" w:color="auto" w:fill="FFFFFF"/>
        </w:rPr>
        <w:t>, </w:t>
      </w:r>
      <w:r w:rsidRPr="00F26030">
        <w:rPr>
          <w:rFonts w:ascii="Times New Roman" w:eastAsia="Times New Roman" w:hAnsi="Times New Roman" w:cs="Times New Roman"/>
          <w:i/>
          <w:iCs/>
          <w:sz w:val="24"/>
          <w:szCs w:val="24"/>
        </w:rPr>
        <w:t>87</w:t>
      </w:r>
      <w:r w:rsidRPr="00F26030">
        <w:rPr>
          <w:rFonts w:ascii="Times New Roman" w:eastAsia="Times New Roman" w:hAnsi="Times New Roman" w:cs="Times New Roman"/>
          <w:sz w:val="24"/>
          <w:szCs w:val="24"/>
          <w:shd w:val="clear" w:color="auto" w:fill="FFFFFF"/>
        </w:rPr>
        <w:t>, 1-17.</w:t>
      </w:r>
    </w:p>
    <w:p w:rsidR="00923512" w:rsidRPr="00F26030" w:rsidRDefault="00923512" w:rsidP="00923512">
      <w:pPr>
        <w:spacing w:after="0" w:line="240" w:lineRule="auto"/>
        <w:rPr>
          <w:rFonts w:ascii="Times New Roman" w:eastAsia="Times New Roman" w:hAnsi="Times New Roman" w:cs="Times New Roman"/>
          <w:sz w:val="24"/>
          <w:szCs w:val="24"/>
          <w:shd w:val="clear" w:color="auto" w:fill="FFFFFF"/>
        </w:rPr>
      </w:pPr>
    </w:p>
    <w:p w:rsidR="00923512" w:rsidRPr="00F26030" w:rsidRDefault="00923512" w:rsidP="00923512">
      <w:pPr>
        <w:spacing w:after="0" w:line="240" w:lineRule="auto"/>
        <w:rPr>
          <w:rFonts w:ascii="Times New Roman" w:hAnsi="Times New Roman" w:cs="Times New Roman"/>
          <w:sz w:val="24"/>
          <w:szCs w:val="24"/>
          <w:shd w:val="clear" w:color="auto" w:fill="FFFFFF"/>
        </w:rPr>
      </w:pPr>
      <w:proofErr w:type="spellStart"/>
      <w:r w:rsidRPr="00F26030">
        <w:rPr>
          <w:rFonts w:ascii="Times New Roman" w:hAnsi="Times New Roman" w:cs="Times New Roman"/>
          <w:sz w:val="24"/>
          <w:szCs w:val="24"/>
          <w:shd w:val="clear" w:color="auto" w:fill="FFFFFF"/>
        </w:rPr>
        <w:t>Dewaele</w:t>
      </w:r>
      <w:proofErr w:type="spellEnd"/>
      <w:r w:rsidRPr="00F26030">
        <w:rPr>
          <w:rFonts w:ascii="Times New Roman" w:hAnsi="Times New Roman" w:cs="Times New Roman"/>
          <w:sz w:val="24"/>
          <w:szCs w:val="24"/>
          <w:shd w:val="clear" w:color="auto" w:fill="FFFFFF"/>
        </w:rPr>
        <w:t>, J. M. (2010). </w:t>
      </w:r>
      <w:r w:rsidRPr="00F26030">
        <w:rPr>
          <w:rFonts w:ascii="Times New Roman" w:hAnsi="Times New Roman" w:cs="Times New Roman"/>
          <w:i/>
          <w:iCs/>
          <w:sz w:val="24"/>
          <w:szCs w:val="24"/>
          <w:shd w:val="clear" w:color="auto" w:fill="FFFFFF"/>
        </w:rPr>
        <w:t>Emotions in multiple languages</w:t>
      </w:r>
      <w:r w:rsidRPr="00F26030">
        <w:rPr>
          <w:rFonts w:ascii="Times New Roman" w:hAnsi="Times New Roman" w:cs="Times New Roman"/>
          <w:sz w:val="24"/>
          <w:szCs w:val="24"/>
          <w:shd w:val="clear" w:color="auto" w:fill="FFFFFF"/>
        </w:rPr>
        <w:t>. Springer.</w:t>
      </w:r>
    </w:p>
    <w:p w:rsidR="00923512" w:rsidRPr="00F26030" w:rsidRDefault="00923512" w:rsidP="00923512">
      <w:pPr>
        <w:spacing w:after="0" w:line="240" w:lineRule="auto"/>
        <w:rPr>
          <w:rFonts w:ascii="Times New Roman" w:hAnsi="Times New Roman" w:cs="Times New Roman"/>
          <w:sz w:val="24"/>
          <w:szCs w:val="24"/>
          <w:shd w:val="clear" w:color="auto" w:fill="FFFFFF"/>
        </w:rPr>
      </w:pPr>
      <w:proofErr w:type="spellStart"/>
      <w:r w:rsidRPr="00F26030">
        <w:rPr>
          <w:rFonts w:ascii="Times New Roman" w:hAnsi="Times New Roman" w:cs="Times New Roman"/>
          <w:sz w:val="24"/>
          <w:szCs w:val="24"/>
          <w:shd w:val="clear" w:color="auto" w:fill="FFFFFF"/>
        </w:rPr>
        <w:t>Dewaele</w:t>
      </w:r>
      <w:proofErr w:type="spellEnd"/>
      <w:r w:rsidRPr="00F26030">
        <w:rPr>
          <w:rFonts w:ascii="Times New Roman" w:hAnsi="Times New Roman" w:cs="Times New Roman"/>
          <w:sz w:val="24"/>
          <w:szCs w:val="24"/>
          <w:shd w:val="clear" w:color="auto" w:fill="FFFFFF"/>
        </w:rPr>
        <w:t>, J. M. (2008). The emotional weight of I love you in multilinguals’ languages. </w:t>
      </w:r>
      <w:r w:rsidRPr="00F26030">
        <w:rPr>
          <w:rFonts w:ascii="Times New Roman" w:hAnsi="Times New Roman" w:cs="Times New Roman"/>
          <w:i/>
          <w:iCs/>
          <w:sz w:val="24"/>
          <w:szCs w:val="24"/>
          <w:shd w:val="clear" w:color="auto" w:fill="FFFFFF"/>
        </w:rPr>
        <w:t>Journal of Pragmatics</w:t>
      </w:r>
      <w:r w:rsidRPr="00F26030">
        <w:rPr>
          <w:rFonts w:ascii="Times New Roman" w:hAnsi="Times New Roman" w:cs="Times New Roman"/>
          <w:sz w:val="24"/>
          <w:szCs w:val="24"/>
          <w:shd w:val="clear" w:color="auto" w:fill="FFFFFF"/>
        </w:rPr>
        <w:t>, </w:t>
      </w:r>
      <w:r w:rsidRPr="00F26030">
        <w:rPr>
          <w:rFonts w:ascii="Times New Roman" w:hAnsi="Times New Roman" w:cs="Times New Roman"/>
          <w:i/>
          <w:iCs/>
          <w:sz w:val="24"/>
          <w:szCs w:val="24"/>
          <w:shd w:val="clear" w:color="auto" w:fill="FFFFFF"/>
        </w:rPr>
        <w:t>40</w:t>
      </w:r>
      <w:r w:rsidRPr="00F26030">
        <w:rPr>
          <w:rFonts w:ascii="Times New Roman" w:hAnsi="Times New Roman" w:cs="Times New Roman"/>
          <w:sz w:val="24"/>
          <w:szCs w:val="24"/>
          <w:shd w:val="clear" w:color="auto" w:fill="FFFFFF"/>
        </w:rPr>
        <w:t>(10), 1753-1780.</w:t>
      </w:r>
    </w:p>
    <w:p w:rsidR="00923512" w:rsidRPr="00F26030" w:rsidRDefault="00923512" w:rsidP="00923512">
      <w:pPr>
        <w:spacing w:after="0" w:line="240" w:lineRule="auto"/>
        <w:jc w:val="both"/>
        <w:rPr>
          <w:rFonts w:ascii="Times New Roman" w:hAnsi="Times New Roman" w:cs="Times New Roman"/>
          <w:i/>
          <w:iCs/>
          <w:sz w:val="24"/>
          <w:szCs w:val="24"/>
        </w:rPr>
      </w:pPr>
      <w:r w:rsidRPr="00F26030">
        <w:rPr>
          <w:rFonts w:ascii="Times New Roman" w:hAnsi="Times New Roman" w:cs="Times New Roman"/>
          <w:sz w:val="24"/>
          <w:szCs w:val="24"/>
        </w:rPr>
        <w:t xml:space="preserve">Eberhard, D. M., G. F. Simons, &amp; C. D. </w:t>
      </w:r>
      <w:proofErr w:type="spellStart"/>
      <w:r w:rsidRPr="00F26030">
        <w:rPr>
          <w:rFonts w:ascii="Times New Roman" w:hAnsi="Times New Roman" w:cs="Times New Roman"/>
          <w:sz w:val="24"/>
          <w:szCs w:val="24"/>
        </w:rPr>
        <w:t>Fennig</w:t>
      </w:r>
      <w:proofErr w:type="spellEnd"/>
      <w:r w:rsidRPr="00F26030">
        <w:rPr>
          <w:rFonts w:ascii="Times New Roman" w:hAnsi="Times New Roman" w:cs="Times New Roman"/>
          <w:sz w:val="24"/>
          <w:szCs w:val="24"/>
        </w:rPr>
        <w:t xml:space="preserve"> (Eds.). (2019). </w:t>
      </w:r>
      <w:proofErr w:type="spellStart"/>
      <w:r w:rsidRPr="00F26030">
        <w:rPr>
          <w:rStyle w:val="Emphasis"/>
          <w:rFonts w:ascii="Times New Roman" w:hAnsi="Times New Roman" w:cs="Times New Roman"/>
          <w:sz w:val="24"/>
          <w:szCs w:val="24"/>
        </w:rPr>
        <w:t>Ethnologue</w:t>
      </w:r>
      <w:proofErr w:type="spellEnd"/>
      <w:r w:rsidRPr="00F26030">
        <w:rPr>
          <w:rStyle w:val="Emphasis"/>
          <w:rFonts w:ascii="Times New Roman" w:hAnsi="Times New Roman" w:cs="Times New Roman"/>
          <w:sz w:val="24"/>
          <w:szCs w:val="24"/>
        </w:rPr>
        <w:t>: Languages of the World.</w:t>
      </w:r>
      <w:r w:rsidRPr="00F26030">
        <w:rPr>
          <w:rFonts w:ascii="Times New Roman" w:hAnsi="Times New Roman" w:cs="Times New Roman"/>
          <w:sz w:val="24"/>
          <w:szCs w:val="24"/>
        </w:rPr>
        <w:t xml:space="preserve"> Twenty-second edition. Dallas, Texas: SIL International.</w:t>
      </w:r>
    </w:p>
    <w:p w:rsidR="00923512" w:rsidRPr="00F26030" w:rsidRDefault="00923512" w:rsidP="00923512">
      <w:pPr>
        <w:spacing w:after="0" w:line="240" w:lineRule="auto"/>
        <w:ind w:left="720"/>
        <w:jc w:val="both"/>
        <w:rPr>
          <w:rFonts w:ascii="Times New Roman" w:hAnsi="Times New Roman" w:cs="Times New Roman"/>
          <w:sz w:val="24"/>
          <w:szCs w:val="24"/>
        </w:rPr>
      </w:pPr>
    </w:p>
    <w:p w:rsidR="00923512" w:rsidRPr="00F26030" w:rsidRDefault="00923512" w:rsidP="00923512">
      <w:pPr>
        <w:autoSpaceDE w:val="0"/>
        <w:autoSpaceDN w:val="0"/>
        <w:adjustRightInd w:val="0"/>
        <w:spacing w:after="0" w:line="240" w:lineRule="auto"/>
        <w:jc w:val="both"/>
        <w:rPr>
          <w:rFonts w:ascii="Times New Roman" w:hAnsi="Times New Roman" w:cs="Times New Roman"/>
          <w:i/>
          <w:sz w:val="24"/>
          <w:szCs w:val="24"/>
        </w:rPr>
      </w:pPr>
      <w:r w:rsidRPr="00F26030">
        <w:rPr>
          <w:rFonts w:ascii="Times New Roman" w:hAnsi="Times New Roman" w:cs="Times New Roman"/>
          <w:sz w:val="24"/>
          <w:szCs w:val="24"/>
        </w:rPr>
        <w:t xml:space="preserve">Ellis, J., and </w:t>
      </w:r>
      <w:proofErr w:type="spellStart"/>
      <w:r w:rsidRPr="00F26030">
        <w:rPr>
          <w:rFonts w:ascii="Times New Roman" w:hAnsi="Times New Roman" w:cs="Times New Roman"/>
          <w:sz w:val="24"/>
          <w:szCs w:val="24"/>
        </w:rPr>
        <w:t>Ure</w:t>
      </w:r>
      <w:proofErr w:type="spellEnd"/>
      <w:r w:rsidRPr="00F26030">
        <w:rPr>
          <w:rFonts w:ascii="Times New Roman" w:hAnsi="Times New Roman" w:cs="Times New Roman"/>
          <w:sz w:val="24"/>
          <w:szCs w:val="24"/>
        </w:rPr>
        <w:t xml:space="preserve">, J. N. (1982). Register range and change. </w:t>
      </w:r>
      <w:r w:rsidRPr="00F26030">
        <w:rPr>
          <w:rFonts w:ascii="Times New Roman" w:hAnsi="Times New Roman" w:cs="Times New Roman"/>
          <w:i/>
          <w:sz w:val="24"/>
          <w:szCs w:val="24"/>
        </w:rPr>
        <w:t xml:space="preserve">International Journal of Sociology of </w:t>
      </w:r>
    </w:p>
    <w:p w:rsidR="00923512" w:rsidRPr="00F26030" w:rsidRDefault="00923512" w:rsidP="00923512">
      <w:pPr>
        <w:autoSpaceDE w:val="0"/>
        <w:autoSpaceDN w:val="0"/>
        <w:adjustRightInd w:val="0"/>
        <w:spacing w:after="0" w:line="240" w:lineRule="auto"/>
        <w:jc w:val="both"/>
        <w:rPr>
          <w:rFonts w:ascii="Times New Roman" w:hAnsi="Times New Roman" w:cs="Times New Roman"/>
          <w:sz w:val="24"/>
          <w:szCs w:val="24"/>
        </w:rPr>
      </w:pPr>
      <w:r w:rsidRPr="00F26030">
        <w:rPr>
          <w:rFonts w:ascii="Times New Roman" w:hAnsi="Times New Roman" w:cs="Times New Roman"/>
          <w:i/>
          <w:sz w:val="24"/>
          <w:szCs w:val="24"/>
        </w:rPr>
        <w:t xml:space="preserve">Language. </w:t>
      </w:r>
      <w:r w:rsidRPr="00F26030">
        <w:rPr>
          <w:rFonts w:ascii="Times New Roman" w:hAnsi="Times New Roman" w:cs="Times New Roman"/>
          <w:sz w:val="24"/>
          <w:szCs w:val="24"/>
        </w:rPr>
        <w:t>35, 5-23.</w:t>
      </w:r>
    </w:p>
    <w:p w:rsidR="00923512" w:rsidRPr="00F26030" w:rsidRDefault="00923512" w:rsidP="00923512">
      <w:pPr>
        <w:autoSpaceDE w:val="0"/>
        <w:autoSpaceDN w:val="0"/>
        <w:adjustRightInd w:val="0"/>
        <w:spacing w:after="0" w:line="240" w:lineRule="auto"/>
        <w:ind w:firstLine="720"/>
        <w:jc w:val="both"/>
        <w:rPr>
          <w:rFonts w:ascii="Times New Roman" w:hAnsi="Times New Roman" w:cs="Times New Roman"/>
          <w:sz w:val="24"/>
          <w:szCs w:val="24"/>
        </w:rPr>
      </w:pPr>
    </w:p>
    <w:p w:rsidR="00923512" w:rsidRPr="00F26030" w:rsidRDefault="00923512" w:rsidP="00923512">
      <w:pPr>
        <w:spacing w:after="0" w:line="240" w:lineRule="auto"/>
        <w:jc w:val="both"/>
        <w:rPr>
          <w:rFonts w:ascii="Times New Roman" w:hAnsi="Times New Roman" w:cs="Times New Roman"/>
          <w:sz w:val="24"/>
          <w:szCs w:val="24"/>
        </w:rPr>
      </w:pPr>
      <w:proofErr w:type="spellStart"/>
      <w:r w:rsidRPr="00F26030">
        <w:rPr>
          <w:rFonts w:ascii="Times New Roman" w:hAnsi="Times New Roman" w:cs="Times New Roman"/>
          <w:sz w:val="24"/>
          <w:szCs w:val="24"/>
        </w:rPr>
        <w:t>Ellos</w:t>
      </w:r>
      <w:proofErr w:type="spellEnd"/>
      <w:r w:rsidRPr="00F26030">
        <w:rPr>
          <w:rFonts w:ascii="Times New Roman" w:hAnsi="Times New Roman" w:cs="Times New Roman"/>
          <w:sz w:val="24"/>
          <w:szCs w:val="24"/>
        </w:rPr>
        <w:t xml:space="preserve">, W. J. (1983). </w:t>
      </w:r>
      <w:r w:rsidRPr="00F26030">
        <w:rPr>
          <w:rFonts w:ascii="Times New Roman" w:hAnsi="Times New Roman" w:cs="Times New Roman"/>
          <w:i/>
          <w:sz w:val="24"/>
          <w:szCs w:val="24"/>
        </w:rPr>
        <w:t>Linguistic ecumenism: A Barthian road back from Babel</w:t>
      </w:r>
      <w:r w:rsidRPr="00F26030">
        <w:rPr>
          <w:rFonts w:ascii="Times New Roman" w:hAnsi="Times New Roman" w:cs="Times New Roman"/>
          <w:sz w:val="24"/>
          <w:szCs w:val="24"/>
        </w:rPr>
        <w:t xml:space="preserve">. University Press of </w:t>
      </w:r>
    </w:p>
    <w:p w:rsidR="00923512" w:rsidRPr="00F26030" w:rsidRDefault="00923512" w:rsidP="00923512">
      <w:pPr>
        <w:spacing w:after="0" w:line="240" w:lineRule="auto"/>
        <w:jc w:val="both"/>
        <w:rPr>
          <w:rFonts w:ascii="Times New Roman" w:hAnsi="Times New Roman" w:cs="Times New Roman"/>
          <w:sz w:val="24"/>
          <w:szCs w:val="24"/>
        </w:rPr>
      </w:pPr>
      <w:r w:rsidRPr="00F26030">
        <w:rPr>
          <w:rFonts w:ascii="Times New Roman" w:hAnsi="Times New Roman" w:cs="Times New Roman"/>
          <w:sz w:val="24"/>
          <w:szCs w:val="24"/>
        </w:rPr>
        <w:t>America.</w:t>
      </w:r>
    </w:p>
    <w:p w:rsidR="00923512" w:rsidRPr="00F26030" w:rsidRDefault="00923512" w:rsidP="00923512">
      <w:pPr>
        <w:spacing w:after="0" w:line="240" w:lineRule="auto"/>
        <w:ind w:firstLine="720"/>
        <w:jc w:val="both"/>
        <w:rPr>
          <w:rFonts w:ascii="Times New Roman" w:hAnsi="Times New Roman" w:cs="Times New Roman"/>
          <w:sz w:val="24"/>
          <w:szCs w:val="24"/>
        </w:rPr>
      </w:pPr>
    </w:p>
    <w:p w:rsidR="00923512" w:rsidRPr="00F26030" w:rsidRDefault="00923512" w:rsidP="00923512">
      <w:pPr>
        <w:spacing w:after="0" w:line="240" w:lineRule="auto"/>
        <w:jc w:val="both"/>
        <w:rPr>
          <w:rFonts w:ascii="Times New Roman" w:eastAsia="Times New Roman" w:hAnsi="Times New Roman" w:cs="Times New Roman"/>
          <w:sz w:val="24"/>
          <w:szCs w:val="24"/>
        </w:rPr>
      </w:pPr>
      <w:r w:rsidRPr="00F26030">
        <w:rPr>
          <w:rFonts w:ascii="Times New Roman" w:eastAsia="Times New Roman" w:hAnsi="Times New Roman" w:cs="Times New Roman"/>
          <w:sz w:val="24"/>
          <w:szCs w:val="24"/>
        </w:rPr>
        <w:t xml:space="preserve">Ferguson, C. A. (1966). Saints names in American Lutheran church dedications. </w:t>
      </w:r>
      <w:r w:rsidRPr="00F26030">
        <w:rPr>
          <w:rFonts w:ascii="Times New Roman" w:eastAsia="Times New Roman" w:hAnsi="Times New Roman" w:cs="Times New Roman"/>
          <w:i/>
          <w:sz w:val="24"/>
          <w:szCs w:val="24"/>
        </w:rPr>
        <w:t>Names</w:t>
      </w:r>
      <w:r w:rsidRPr="00F26030">
        <w:rPr>
          <w:rFonts w:ascii="Times New Roman" w:eastAsia="Times New Roman" w:hAnsi="Times New Roman" w:cs="Times New Roman"/>
          <w:sz w:val="24"/>
          <w:szCs w:val="24"/>
        </w:rPr>
        <w:t xml:space="preserve">, 14(2), </w:t>
      </w:r>
    </w:p>
    <w:p w:rsidR="00923512" w:rsidRPr="00F26030" w:rsidRDefault="00923512" w:rsidP="00923512">
      <w:pPr>
        <w:spacing w:after="0" w:line="240" w:lineRule="auto"/>
        <w:jc w:val="both"/>
        <w:rPr>
          <w:rFonts w:ascii="Times New Roman" w:eastAsia="Times New Roman" w:hAnsi="Times New Roman" w:cs="Times New Roman"/>
          <w:sz w:val="24"/>
          <w:szCs w:val="24"/>
        </w:rPr>
      </w:pPr>
      <w:r w:rsidRPr="00F26030">
        <w:rPr>
          <w:rFonts w:ascii="Times New Roman" w:eastAsia="Times New Roman" w:hAnsi="Times New Roman" w:cs="Times New Roman"/>
          <w:sz w:val="24"/>
          <w:szCs w:val="24"/>
        </w:rPr>
        <w:t>76-82. DOI: 10.1179/nam.1966.14.2.76</w:t>
      </w:r>
    </w:p>
    <w:p w:rsidR="00923512" w:rsidRPr="00F26030" w:rsidRDefault="00923512" w:rsidP="00923512">
      <w:pPr>
        <w:spacing w:after="0" w:line="240" w:lineRule="auto"/>
        <w:jc w:val="both"/>
        <w:rPr>
          <w:rFonts w:ascii="Times New Roman" w:eastAsia="Times New Roman" w:hAnsi="Times New Roman" w:cs="Times New Roman"/>
          <w:sz w:val="24"/>
          <w:szCs w:val="24"/>
        </w:rPr>
      </w:pPr>
    </w:p>
    <w:p w:rsidR="00923512" w:rsidRPr="00F26030" w:rsidRDefault="00923512" w:rsidP="00923512">
      <w:pPr>
        <w:spacing w:after="0" w:line="240" w:lineRule="auto"/>
        <w:rPr>
          <w:rFonts w:ascii="Times New Roman" w:eastAsia="Times New Roman" w:hAnsi="Times New Roman" w:cs="Times New Roman"/>
          <w:sz w:val="24"/>
          <w:szCs w:val="24"/>
        </w:rPr>
      </w:pPr>
      <w:r w:rsidRPr="00F26030">
        <w:rPr>
          <w:rFonts w:ascii="Times New Roman" w:hAnsi="Times New Roman" w:cs="Times New Roman"/>
          <w:sz w:val="24"/>
          <w:szCs w:val="24"/>
          <w:shd w:val="clear" w:color="auto" w:fill="FFFFFF"/>
        </w:rPr>
        <w:t xml:space="preserve">Huang, C. Y., &amp; </w:t>
      </w:r>
      <w:proofErr w:type="spellStart"/>
      <w:r w:rsidRPr="00F26030">
        <w:rPr>
          <w:rFonts w:ascii="Times New Roman" w:hAnsi="Times New Roman" w:cs="Times New Roman"/>
          <w:sz w:val="24"/>
          <w:szCs w:val="24"/>
          <w:shd w:val="clear" w:color="auto" w:fill="FFFFFF"/>
        </w:rPr>
        <w:t>Ke</w:t>
      </w:r>
      <w:proofErr w:type="spellEnd"/>
      <w:r w:rsidRPr="00F26030">
        <w:rPr>
          <w:rFonts w:ascii="Times New Roman" w:hAnsi="Times New Roman" w:cs="Times New Roman"/>
          <w:sz w:val="24"/>
          <w:szCs w:val="24"/>
          <w:shd w:val="clear" w:color="auto" w:fill="FFFFFF"/>
        </w:rPr>
        <w:t>, I. C. (2016). Parents’ perspectives on adopting English names in Taiwan. </w:t>
      </w:r>
      <w:r w:rsidRPr="00F26030">
        <w:rPr>
          <w:rFonts w:ascii="Times New Roman" w:hAnsi="Times New Roman" w:cs="Times New Roman"/>
          <w:i/>
          <w:iCs/>
          <w:sz w:val="24"/>
          <w:szCs w:val="24"/>
          <w:shd w:val="clear" w:color="auto" w:fill="FFFFFF"/>
        </w:rPr>
        <w:t>Journal of multilingual and multicultural development</w:t>
      </w:r>
      <w:r w:rsidRPr="00F26030">
        <w:rPr>
          <w:rFonts w:ascii="Times New Roman" w:hAnsi="Times New Roman" w:cs="Times New Roman"/>
          <w:sz w:val="24"/>
          <w:szCs w:val="24"/>
          <w:shd w:val="clear" w:color="auto" w:fill="FFFFFF"/>
        </w:rPr>
        <w:t>, </w:t>
      </w:r>
      <w:r w:rsidRPr="00F26030">
        <w:rPr>
          <w:rFonts w:ascii="Times New Roman" w:hAnsi="Times New Roman" w:cs="Times New Roman"/>
          <w:i/>
          <w:iCs/>
          <w:sz w:val="24"/>
          <w:szCs w:val="24"/>
          <w:shd w:val="clear" w:color="auto" w:fill="FFFFFF"/>
        </w:rPr>
        <w:t>37</w:t>
      </w:r>
      <w:r w:rsidRPr="00F26030">
        <w:rPr>
          <w:rFonts w:ascii="Times New Roman" w:hAnsi="Times New Roman" w:cs="Times New Roman"/>
          <w:sz w:val="24"/>
          <w:szCs w:val="24"/>
          <w:shd w:val="clear" w:color="auto" w:fill="FFFFFF"/>
        </w:rPr>
        <w:t>(8), 849-861.</w:t>
      </w:r>
    </w:p>
    <w:p w:rsidR="00923512" w:rsidRPr="00F26030" w:rsidRDefault="00923512" w:rsidP="00923512">
      <w:pPr>
        <w:spacing w:after="0" w:line="240" w:lineRule="auto"/>
        <w:jc w:val="both"/>
        <w:rPr>
          <w:rFonts w:ascii="Times New Roman" w:eastAsia="Times New Roman" w:hAnsi="Times New Roman" w:cs="Times New Roman"/>
          <w:sz w:val="24"/>
          <w:szCs w:val="24"/>
        </w:rPr>
      </w:pPr>
    </w:p>
    <w:p w:rsidR="00923512" w:rsidRPr="00F26030" w:rsidRDefault="00923512" w:rsidP="00923512">
      <w:pPr>
        <w:spacing w:after="0" w:line="240" w:lineRule="auto"/>
        <w:jc w:val="both"/>
        <w:rPr>
          <w:rFonts w:ascii="Times New Roman" w:eastAsia="Times New Roman" w:hAnsi="Times New Roman" w:cs="Times New Roman"/>
          <w:sz w:val="24"/>
          <w:szCs w:val="24"/>
        </w:rPr>
      </w:pPr>
      <w:proofErr w:type="spellStart"/>
      <w:r w:rsidRPr="00F26030">
        <w:rPr>
          <w:rFonts w:ascii="Times New Roman" w:hAnsi="Times New Roman" w:cs="Times New Roman"/>
          <w:sz w:val="24"/>
          <w:szCs w:val="24"/>
          <w:shd w:val="clear" w:color="auto" w:fill="FFFFFF"/>
        </w:rPr>
        <w:t>Inya</w:t>
      </w:r>
      <w:proofErr w:type="spellEnd"/>
      <w:r w:rsidRPr="00F26030">
        <w:rPr>
          <w:rFonts w:ascii="Times New Roman" w:hAnsi="Times New Roman" w:cs="Times New Roman"/>
          <w:sz w:val="24"/>
          <w:szCs w:val="24"/>
          <w:shd w:val="clear" w:color="auto" w:fill="FFFFFF"/>
        </w:rPr>
        <w:t xml:space="preserve">, B. T. (2019). Linguistic Landscape of Religious Signboards in Ado Ekiti, Nigeria: Culture, Identity and </w:t>
      </w:r>
      <w:proofErr w:type="spellStart"/>
      <w:r w:rsidRPr="00F26030">
        <w:rPr>
          <w:rFonts w:ascii="Times New Roman" w:hAnsi="Times New Roman" w:cs="Times New Roman"/>
          <w:sz w:val="24"/>
          <w:szCs w:val="24"/>
          <w:shd w:val="clear" w:color="auto" w:fill="FFFFFF"/>
        </w:rPr>
        <w:t>Globalisation</w:t>
      </w:r>
      <w:proofErr w:type="spellEnd"/>
      <w:r w:rsidRPr="00F26030">
        <w:rPr>
          <w:rFonts w:ascii="Times New Roman" w:hAnsi="Times New Roman" w:cs="Times New Roman"/>
          <w:sz w:val="24"/>
          <w:szCs w:val="24"/>
          <w:shd w:val="clear" w:color="auto" w:fill="FFFFFF"/>
        </w:rPr>
        <w:t>. </w:t>
      </w:r>
      <w:r w:rsidRPr="00F26030">
        <w:rPr>
          <w:rFonts w:ascii="Times New Roman" w:hAnsi="Times New Roman" w:cs="Times New Roman"/>
          <w:i/>
          <w:iCs/>
          <w:sz w:val="24"/>
          <w:szCs w:val="24"/>
          <w:shd w:val="clear" w:color="auto" w:fill="FFFFFF"/>
        </w:rPr>
        <w:t>Theory and Practice in Language Studies</w:t>
      </w:r>
      <w:r w:rsidRPr="00F26030">
        <w:rPr>
          <w:rFonts w:ascii="Times New Roman" w:hAnsi="Times New Roman" w:cs="Times New Roman"/>
          <w:sz w:val="24"/>
          <w:szCs w:val="24"/>
          <w:shd w:val="clear" w:color="auto" w:fill="FFFFFF"/>
        </w:rPr>
        <w:t>, </w:t>
      </w:r>
      <w:r w:rsidRPr="00F26030">
        <w:rPr>
          <w:rFonts w:ascii="Times New Roman" w:hAnsi="Times New Roman" w:cs="Times New Roman"/>
          <w:i/>
          <w:iCs/>
          <w:sz w:val="24"/>
          <w:szCs w:val="24"/>
          <w:shd w:val="clear" w:color="auto" w:fill="FFFFFF"/>
        </w:rPr>
        <w:t>9</w:t>
      </w:r>
      <w:r w:rsidRPr="00F26030">
        <w:rPr>
          <w:rFonts w:ascii="Times New Roman" w:hAnsi="Times New Roman" w:cs="Times New Roman"/>
          <w:sz w:val="24"/>
          <w:szCs w:val="24"/>
          <w:shd w:val="clear" w:color="auto" w:fill="FFFFFF"/>
        </w:rPr>
        <w:t>(9), 1146-1159.</w:t>
      </w:r>
    </w:p>
    <w:p w:rsidR="00923512" w:rsidRPr="00F26030" w:rsidRDefault="00923512" w:rsidP="00923512">
      <w:pPr>
        <w:spacing w:after="0" w:line="240" w:lineRule="auto"/>
        <w:ind w:firstLine="720"/>
        <w:jc w:val="both"/>
        <w:rPr>
          <w:rFonts w:ascii="Times New Roman" w:eastAsia="Times New Roman" w:hAnsi="Times New Roman" w:cs="Times New Roman"/>
          <w:sz w:val="24"/>
          <w:szCs w:val="24"/>
        </w:rPr>
      </w:pPr>
    </w:p>
    <w:p w:rsidR="00923512" w:rsidRPr="00F26030" w:rsidRDefault="00923512" w:rsidP="00923512">
      <w:pPr>
        <w:spacing w:after="0" w:line="240" w:lineRule="auto"/>
        <w:jc w:val="both"/>
        <w:rPr>
          <w:rFonts w:ascii="Times New Roman" w:hAnsi="Times New Roman" w:cs="Times New Roman"/>
          <w:i/>
          <w:sz w:val="24"/>
          <w:szCs w:val="24"/>
        </w:rPr>
      </w:pPr>
      <w:proofErr w:type="spellStart"/>
      <w:r w:rsidRPr="00F26030">
        <w:rPr>
          <w:rFonts w:ascii="Times New Roman" w:hAnsi="Times New Roman" w:cs="Times New Roman"/>
          <w:sz w:val="24"/>
          <w:szCs w:val="24"/>
        </w:rPr>
        <w:t>Jolayemi</w:t>
      </w:r>
      <w:proofErr w:type="spellEnd"/>
      <w:r w:rsidRPr="00F26030">
        <w:rPr>
          <w:rFonts w:ascii="Times New Roman" w:hAnsi="Times New Roman" w:cs="Times New Roman"/>
          <w:sz w:val="24"/>
          <w:szCs w:val="24"/>
        </w:rPr>
        <w:t xml:space="preserve">, D. (2015). Language, literature and communication: A centenary appraisal. </w:t>
      </w:r>
      <w:r w:rsidRPr="00F26030">
        <w:rPr>
          <w:rFonts w:ascii="Times New Roman" w:hAnsi="Times New Roman" w:cs="Times New Roman"/>
          <w:i/>
          <w:sz w:val="24"/>
          <w:szCs w:val="24"/>
        </w:rPr>
        <w:t xml:space="preserve">Journal of </w:t>
      </w:r>
    </w:p>
    <w:p w:rsidR="00923512" w:rsidRPr="00F26030" w:rsidRDefault="00923512" w:rsidP="00923512">
      <w:pPr>
        <w:spacing w:after="0" w:line="240" w:lineRule="auto"/>
        <w:jc w:val="both"/>
        <w:rPr>
          <w:rFonts w:ascii="Times New Roman" w:hAnsi="Times New Roman" w:cs="Times New Roman"/>
          <w:sz w:val="24"/>
          <w:szCs w:val="24"/>
        </w:rPr>
      </w:pPr>
      <w:r w:rsidRPr="00F26030">
        <w:rPr>
          <w:rFonts w:ascii="Times New Roman" w:hAnsi="Times New Roman" w:cs="Times New Roman"/>
          <w:i/>
          <w:sz w:val="24"/>
          <w:szCs w:val="24"/>
        </w:rPr>
        <w:t>the School Languages</w:t>
      </w:r>
      <w:r w:rsidRPr="00F26030">
        <w:rPr>
          <w:rFonts w:ascii="Times New Roman" w:hAnsi="Times New Roman" w:cs="Times New Roman"/>
          <w:sz w:val="24"/>
          <w:szCs w:val="24"/>
        </w:rPr>
        <w:t>, 7, 1-10.</w:t>
      </w:r>
    </w:p>
    <w:p w:rsidR="00923512" w:rsidRPr="00F26030" w:rsidRDefault="00923512" w:rsidP="00923512">
      <w:pPr>
        <w:spacing w:after="0" w:line="240" w:lineRule="auto"/>
        <w:ind w:firstLine="720"/>
        <w:jc w:val="both"/>
        <w:rPr>
          <w:rFonts w:ascii="Times New Roman" w:hAnsi="Times New Roman" w:cs="Times New Roman"/>
          <w:sz w:val="24"/>
          <w:szCs w:val="24"/>
        </w:rPr>
      </w:pPr>
    </w:p>
    <w:p w:rsidR="00923512" w:rsidRPr="00F26030" w:rsidRDefault="00923512" w:rsidP="00923512">
      <w:pPr>
        <w:spacing w:after="0" w:line="240" w:lineRule="auto"/>
        <w:jc w:val="both"/>
        <w:rPr>
          <w:rFonts w:ascii="Times New Roman" w:eastAsia="Times New Roman" w:hAnsi="Times New Roman" w:cs="Times New Roman"/>
          <w:sz w:val="24"/>
          <w:szCs w:val="24"/>
        </w:rPr>
      </w:pPr>
      <w:proofErr w:type="spellStart"/>
      <w:r w:rsidRPr="00F26030">
        <w:rPr>
          <w:rFonts w:ascii="Times New Roman" w:eastAsia="Times New Roman" w:hAnsi="Times New Roman" w:cs="Times New Roman"/>
          <w:sz w:val="24"/>
          <w:szCs w:val="24"/>
        </w:rPr>
        <w:t>Karmani</w:t>
      </w:r>
      <w:proofErr w:type="spellEnd"/>
      <w:r w:rsidRPr="00F26030">
        <w:rPr>
          <w:rFonts w:ascii="Times New Roman" w:eastAsia="Times New Roman" w:hAnsi="Times New Roman" w:cs="Times New Roman"/>
          <w:sz w:val="24"/>
          <w:szCs w:val="24"/>
        </w:rPr>
        <w:t xml:space="preserve">, S. (2005). Petro-linguistics: The emerging nexus between oil, English, and Islam. </w:t>
      </w:r>
    </w:p>
    <w:p w:rsidR="00923512" w:rsidRPr="00F26030" w:rsidRDefault="00923512" w:rsidP="00923512">
      <w:pPr>
        <w:spacing w:after="0" w:line="240" w:lineRule="auto"/>
        <w:jc w:val="both"/>
        <w:rPr>
          <w:rFonts w:ascii="Times New Roman" w:eastAsia="Times New Roman" w:hAnsi="Times New Roman" w:cs="Times New Roman"/>
          <w:sz w:val="24"/>
          <w:szCs w:val="24"/>
        </w:rPr>
      </w:pPr>
      <w:r w:rsidRPr="00F26030">
        <w:rPr>
          <w:rFonts w:ascii="Times New Roman" w:eastAsia="Times New Roman" w:hAnsi="Times New Roman" w:cs="Times New Roman"/>
          <w:i/>
          <w:iCs/>
          <w:sz w:val="24"/>
          <w:szCs w:val="24"/>
        </w:rPr>
        <w:t>Journal of Language, Identity, and Education</w:t>
      </w:r>
      <w:r w:rsidRPr="00F26030">
        <w:rPr>
          <w:rFonts w:ascii="Times New Roman" w:eastAsia="Times New Roman" w:hAnsi="Times New Roman" w:cs="Times New Roman"/>
          <w:sz w:val="24"/>
          <w:szCs w:val="24"/>
        </w:rPr>
        <w:t xml:space="preserve">, </w:t>
      </w:r>
      <w:r w:rsidRPr="00F26030">
        <w:rPr>
          <w:rFonts w:ascii="Times New Roman" w:eastAsia="Times New Roman" w:hAnsi="Times New Roman" w:cs="Times New Roman"/>
          <w:i/>
          <w:iCs/>
          <w:sz w:val="24"/>
          <w:szCs w:val="24"/>
        </w:rPr>
        <w:t>4</w:t>
      </w:r>
      <w:r w:rsidRPr="00F26030">
        <w:rPr>
          <w:rFonts w:ascii="Times New Roman" w:eastAsia="Times New Roman" w:hAnsi="Times New Roman" w:cs="Times New Roman"/>
          <w:sz w:val="24"/>
          <w:szCs w:val="24"/>
        </w:rPr>
        <w:t>(2), 87-102.</w:t>
      </w:r>
    </w:p>
    <w:p w:rsidR="00923512" w:rsidRPr="00F26030" w:rsidRDefault="00923512" w:rsidP="00923512">
      <w:pPr>
        <w:spacing w:after="0" w:line="240" w:lineRule="auto"/>
        <w:ind w:firstLine="720"/>
        <w:jc w:val="both"/>
        <w:rPr>
          <w:rFonts w:ascii="Times New Roman" w:eastAsia="Times New Roman" w:hAnsi="Times New Roman" w:cs="Times New Roman"/>
          <w:sz w:val="24"/>
          <w:szCs w:val="24"/>
        </w:rPr>
      </w:pPr>
    </w:p>
    <w:p w:rsidR="00923512" w:rsidRPr="00F26030" w:rsidRDefault="00923512" w:rsidP="00923512">
      <w:pPr>
        <w:spacing w:after="0" w:line="240" w:lineRule="auto"/>
        <w:jc w:val="both"/>
        <w:rPr>
          <w:rFonts w:ascii="Times New Roman" w:hAnsi="Times New Roman" w:cs="Times New Roman"/>
          <w:sz w:val="24"/>
          <w:szCs w:val="24"/>
        </w:rPr>
      </w:pPr>
      <w:proofErr w:type="spellStart"/>
      <w:r w:rsidRPr="00F26030">
        <w:rPr>
          <w:rFonts w:ascii="Times New Roman" w:hAnsi="Times New Roman" w:cs="Times New Roman"/>
          <w:sz w:val="24"/>
          <w:szCs w:val="24"/>
        </w:rPr>
        <w:t>Koduah</w:t>
      </w:r>
      <w:proofErr w:type="spellEnd"/>
      <w:r w:rsidRPr="00F26030">
        <w:rPr>
          <w:rFonts w:ascii="Times New Roman" w:hAnsi="Times New Roman" w:cs="Times New Roman"/>
          <w:sz w:val="24"/>
          <w:szCs w:val="24"/>
        </w:rPr>
        <w:t xml:space="preserve">, A (2004). </w:t>
      </w:r>
      <w:r w:rsidRPr="00F26030">
        <w:rPr>
          <w:rFonts w:ascii="Times New Roman" w:hAnsi="Times New Roman" w:cs="Times New Roman"/>
          <w:i/>
          <w:sz w:val="24"/>
          <w:szCs w:val="24"/>
        </w:rPr>
        <w:t>Christianity in Ghana Today</w:t>
      </w:r>
      <w:r w:rsidRPr="00F26030">
        <w:rPr>
          <w:rFonts w:ascii="Times New Roman" w:hAnsi="Times New Roman" w:cs="Times New Roman"/>
          <w:sz w:val="24"/>
          <w:szCs w:val="24"/>
        </w:rPr>
        <w:t>. Accra: Advocate Publishing.</w:t>
      </w:r>
    </w:p>
    <w:p w:rsidR="00923512" w:rsidRPr="00F26030" w:rsidRDefault="00923512" w:rsidP="00923512">
      <w:pPr>
        <w:spacing w:after="0" w:line="240" w:lineRule="auto"/>
        <w:jc w:val="both"/>
        <w:rPr>
          <w:rFonts w:ascii="Times New Roman" w:hAnsi="Times New Roman" w:cs="Times New Roman"/>
          <w:sz w:val="24"/>
          <w:szCs w:val="24"/>
        </w:rPr>
      </w:pPr>
    </w:p>
    <w:p w:rsidR="00923512" w:rsidRPr="00F26030" w:rsidRDefault="00923512" w:rsidP="00923512">
      <w:pPr>
        <w:spacing w:after="0" w:line="240" w:lineRule="auto"/>
        <w:jc w:val="both"/>
        <w:rPr>
          <w:rFonts w:ascii="Times New Roman" w:eastAsia="Times New Roman" w:hAnsi="Times New Roman" w:cs="Times New Roman"/>
          <w:sz w:val="24"/>
          <w:szCs w:val="24"/>
        </w:rPr>
      </w:pPr>
      <w:proofErr w:type="spellStart"/>
      <w:r w:rsidRPr="00F26030">
        <w:rPr>
          <w:rFonts w:ascii="Times New Roman" w:eastAsia="Times New Roman" w:hAnsi="Times New Roman" w:cs="Times New Roman"/>
          <w:sz w:val="24"/>
          <w:szCs w:val="24"/>
        </w:rPr>
        <w:t>Kuwornu-Adjaottor</w:t>
      </w:r>
      <w:proofErr w:type="spellEnd"/>
      <w:r w:rsidRPr="00F26030">
        <w:rPr>
          <w:rFonts w:ascii="Times New Roman" w:eastAsia="Times New Roman" w:hAnsi="Times New Roman" w:cs="Times New Roman"/>
          <w:sz w:val="24"/>
          <w:szCs w:val="24"/>
        </w:rPr>
        <w:t xml:space="preserve">, J. E. T. (2012). Mother-tongue biblical hermeneutics: a current trend in </w:t>
      </w:r>
    </w:p>
    <w:p w:rsidR="00923512" w:rsidRPr="00F26030" w:rsidRDefault="00923512" w:rsidP="00923512">
      <w:pPr>
        <w:spacing w:after="0" w:line="240" w:lineRule="auto"/>
        <w:jc w:val="both"/>
        <w:rPr>
          <w:rFonts w:ascii="Times New Roman" w:eastAsia="Times New Roman" w:hAnsi="Times New Roman" w:cs="Times New Roman"/>
          <w:sz w:val="24"/>
          <w:szCs w:val="24"/>
        </w:rPr>
      </w:pPr>
      <w:r w:rsidRPr="00F26030">
        <w:rPr>
          <w:rFonts w:ascii="Times New Roman" w:eastAsia="Times New Roman" w:hAnsi="Times New Roman" w:cs="Times New Roman"/>
          <w:sz w:val="24"/>
          <w:szCs w:val="24"/>
        </w:rPr>
        <w:t xml:space="preserve">biblical studies in Ghana. </w:t>
      </w:r>
      <w:r w:rsidRPr="00F26030">
        <w:rPr>
          <w:rFonts w:ascii="Times New Roman" w:eastAsia="Times New Roman" w:hAnsi="Times New Roman" w:cs="Times New Roman"/>
          <w:i/>
          <w:iCs/>
          <w:sz w:val="24"/>
          <w:szCs w:val="24"/>
        </w:rPr>
        <w:t>Journal of Emerging Trends in Educational Research and Policy Studies</w:t>
      </w:r>
      <w:r w:rsidRPr="00F26030">
        <w:rPr>
          <w:rFonts w:ascii="Times New Roman" w:eastAsia="Times New Roman" w:hAnsi="Times New Roman" w:cs="Times New Roman"/>
          <w:sz w:val="24"/>
          <w:szCs w:val="24"/>
        </w:rPr>
        <w:t xml:space="preserve">, </w:t>
      </w:r>
      <w:r w:rsidRPr="00F26030">
        <w:rPr>
          <w:rFonts w:ascii="Times New Roman" w:eastAsia="Times New Roman" w:hAnsi="Times New Roman" w:cs="Times New Roman"/>
          <w:i/>
          <w:iCs/>
          <w:sz w:val="24"/>
          <w:szCs w:val="24"/>
        </w:rPr>
        <w:t>3</w:t>
      </w:r>
      <w:r w:rsidRPr="00F26030">
        <w:rPr>
          <w:rFonts w:ascii="Times New Roman" w:eastAsia="Times New Roman" w:hAnsi="Times New Roman" w:cs="Times New Roman"/>
          <w:sz w:val="24"/>
          <w:szCs w:val="24"/>
        </w:rPr>
        <w:t>(4), 575-579.</w:t>
      </w:r>
    </w:p>
    <w:p w:rsidR="00923512" w:rsidRPr="00F26030" w:rsidRDefault="00923512" w:rsidP="00923512">
      <w:pPr>
        <w:spacing w:after="0" w:line="240" w:lineRule="auto"/>
        <w:jc w:val="both"/>
        <w:rPr>
          <w:rFonts w:ascii="Times New Roman" w:eastAsia="Times New Roman" w:hAnsi="Times New Roman" w:cs="Times New Roman"/>
          <w:sz w:val="24"/>
          <w:szCs w:val="24"/>
        </w:rPr>
      </w:pPr>
    </w:p>
    <w:p w:rsidR="00923512" w:rsidRPr="00F26030" w:rsidRDefault="00923512" w:rsidP="00923512">
      <w:pPr>
        <w:spacing w:after="0" w:line="240" w:lineRule="auto"/>
        <w:jc w:val="both"/>
        <w:rPr>
          <w:rFonts w:ascii="Times New Roman" w:hAnsi="Times New Roman" w:cs="Times New Roman"/>
          <w:sz w:val="24"/>
          <w:szCs w:val="24"/>
        </w:rPr>
      </w:pPr>
      <w:r w:rsidRPr="00F26030">
        <w:rPr>
          <w:rFonts w:ascii="Times New Roman" w:hAnsi="Times New Roman" w:cs="Times New Roman"/>
          <w:sz w:val="24"/>
          <w:szCs w:val="24"/>
        </w:rPr>
        <w:t xml:space="preserve">Mahboob, A. (2009). English as an Islamic language: A case study of Pakistani English. World </w:t>
      </w:r>
    </w:p>
    <w:p w:rsidR="00923512" w:rsidRPr="00F26030" w:rsidRDefault="00923512" w:rsidP="00923512">
      <w:pPr>
        <w:spacing w:after="0" w:line="240" w:lineRule="auto"/>
        <w:jc w:val="both"/>
        <w:rPr>
          <w:rFonts w:ascii="Times New Roman" w:hAnsi="Times New Roman" w:cs="Times New Roman"/>
          <w:sz w:val="24"/>
          <w:szCs w:val="24"/>
        </w:rPr>
      </w:pPr>
      <w:proofErr w:type="spellStart"/>
      <w:r w:rsidRPr="00F26030">
        <w:rPr>
          <w:rFonts w:ascii="Times New Roman" w:hAnsi="Times New Roman" w:cs="Times New Roman"/>
          <w:sz w:val="24"/>
          <w:szCs w:val="24"/>
        </w:rPr>
        <w:t>Englishes</w:t>
      </w:r>
      <w:proofErr w:type="spellEnd"/>
      <w:r w:rsidRPr="00F26030">
        <w:rPr>
          <w:rFonts w:ascii="Times New Roman" w:hAnsi="Times New Roman" w:cs="Times New Roman"/>
          <w:sz w:val="24"/>
          <w:szCs w:val="24"/>
        </w:rPr>
        <w:t>, 28(2), 175-189.</w:t>
      </w:r>
    </w:p>
    <w:p w:rsidR="00923512" w:rsidRPr="00F26030" w:rsidRDefault="00923512" w:rsidP="00923512">
      <w:pPr>
        <w:spacing w:after="0" w:line="240" w:lineRule="auto"/>
        <w:jc w:val="both"/>
        <w:rPr>
          <w:rFonts w:ascii="Times New Roman" w:hAnsi="Times New Roman" w:cs="Times New Roman"/>
          <w:sz w:val="24"/>
          <w:szCs w:val="24"/>
        </w:rPr>
      </w:pPr>
    </w:p>
    <w:p w:rsidR="00923512" w:rsidRPr="00F26030" w:rsidRDefault="00923512" w:rsidP="00923512">
      <w:pPr>
        <w:spacing w:after="0" w:line="240" w:lineRule="auto"/>
        <w:jc w:val="both"/>
        <w:rPr>
          <w:rFonts w:ascii="Times New Roman" w:hAnsi="Times New Roman" w:cs="Times New Roman"/>
          <w:sz w:val="24"/>
          <w:szCs w:val="24"/>
          <w:shd w:val="clear" w:color="auto" w:fill="FFFFFF"/>
        </w:rPr>
      </w:pPr>
      <w:proofErr w:type="spellStart"/>
      <w:r w:rsidRPr="00F26030">
        <w:rPr>
          <w:rFonts w:ascii="Times New Roman" w:hAnsi="Times New Roman" w:cs="Times New Roman"/>
          <w:sz w:val="24"/>
          <w:szCs w:val="24"/>
          <w:shd w:val="clear" w:color="auto" w:fill="FFFFFF"/>
        </w:rPr>
        <w:t>Muzellec</w:t>
      </w:r>
      <w:proofErr w:type="spellEnd"/>
      <w:r w:rsidRPr="00F26030">
        <w:rPr>
          <w:rFonts w:ascii="Times New Roman" w:hAnsi="Times New Roman" w:cs="Times New Roman"/>
          <w:sz w:val="24"/>
          <w:szCs w:val="24"/>
          <w:shd w:val="clear" w:color="auto" w:fill="FFFFFF"/>
        </w:rPr>
        <w:t>, L. (2006). What is in a name change? Re-</w:t>
      </w:r>
      <w:proofErr w:type="spellStart"/>
      <w:r w:rsidRPr="00F26030">
        <w:rPr>
          <w:rFonts w:ascii="Times New Roman" w:hAnsi="Times New Roman" w:cs="Times New Roman"/>
          <w:sz w:val="24"/>
          <w:szCs w:val="24"/>
          <w:shd w:val="clear" w:color="auto" w:fill="FFFFFF"/>
        </w:rPr>
        <w:t>joycing</w:t>
      </w:r>
      <w:proofErr w:type="spellEnd"/>
      <w:r w:rsidRPr="00F26030">
        <w:rPr>
          <w:rFonts w:ascii="Times New Roman" w:hAnsi="Times New Roman" w:cs="Times New Roman"/>
          <w:sz w:val="24"/>
          <w:szCs w:val="24"/>
          <w:shd w:val="clear" w:color="auto" w:fill="FFFFFF"/>
        </w:rPr>
        <w:t xml:space="preserve"> corporate names to create corporate </w:t>
      </w:r>
    </w:p>
    <w:p w:rsidR="00923512" w:rsidRPr="00F26030" w:rsidRDefault="00923512" w:rsidP="00923512">
      <w:pPr>
        <w:spacing w:after="0" w:line="240" w:lineRule="auto"/>
        <w:jc w:val="both"/>
        <w:rPr>
          <w:rFonts w:ascii="Times New Roman" w:hAnsi="Times New Roman" w:cs="Times New Roman"/>
          <w:sz w:val="24"/>
          <w:szCs w:val="24"/>
          <w:shd w:val="clear" w:color="auto" w:fill="FFFFFF"/>
        </w:rPr>
      </w:pPr>
      <w:r w:rsidRPr="00F26030">
        <w:rPr>
          <w:rFonts w:ascii="Times New Roman" w:hAnsi="Times New Roman" w:cs="Times New Roman"/>
          <w:sz w:val="24"/>
          <w:szCs w:val="24"/>
          <w:shd w:val="clear" w:color="auto" w:fill="FFFFFF"/>
        </w:rPr>
        <w:lastRenderedPageBreak/>
        <w:t>brands. </w:t>
      </w:r>
      <w:r w:rsidRPr="00F26030">
        <w:rPr>
          <w:rFonts w:ascii="Times New Roman" w:hAnsi="Times New Roman" w:cs="Times New Roman"/>
          <w:i/>
          <w:iCs/>
          <w:sz w:val="24"/>
          <w:szCs w:val="24"/>
          <w:shd w:val="clear" w:color="auto" w:fill="FFFFFF"/>
        </w:rPr>
        <w:t>Corporate reputation review</w:t>
      </w:r>
      <w:r w:rsidRPr="00F26030">
        <w:rPr>
          <w:rFonts w:ascii="Times New Roman" w:hAnsi="Times New Roman" w:cs="Times New Roman"/>
          <w:sz w:val="24"/>
          <w:szCs w:val="24"/>
          <w:shd w:val="clear" w:color="auto" w:fill="FFFFFF"/>
        </w:rPr>
        <w:t>, </w:t>
      </w:r>
      <w:r w:rsidRPr="00F26030">
        <w:rPr>
          <w:rFonts w:ascii="Times New Roman" w:hAnsi="Times New Roman" w:cs="Times New Roman"/>
          <w:i/>
          <w:iCs/>
          <w:sz w:val="24"/>
          <w:szCs w:val="24"/>
          <w:shd w:val="clear" w:color="auto" w:fill="FFFFFF"/>
        </w:rPr>
        <w:t>8</w:t>
      </w:r>
      <w:r w:rsidRPr="00F26030">
        <w:rPr>
          <w:rFonts w:ascii="Times New Roman" w:hAnsi="Times New Roman" w:cs="Times New Roman"/>
          <w:sz w:val="24"/>
          <w:szCs w:val="24"/>
          <w:shd w:val="clear" w:color="auto" w:fill="FFFFFF"/>
        </w:rPr>
        <w:t>(4), 305-316.</w:t>
      </w:r>
    </w:p>
    <w:p w:rsidR="00923512" w:rsidRPr="00F26030" w:rsidRDefault="00923512" w:rsidP="00923512">
      <w:pPr>
        <w:spacing w:after="0" w:line="240" w:lineRule="auto"/>
        <w:jc w:val="both"/>
        <w:rPr>
          <w:rFonts w:ascii="Times New Roman" w:hAnsi="Times New Roman" w:cs="Times New Roman"/>
          <w:sz w:val="24"/>
          <w:szCs w:val="24"/>
          <w:shd w:val="clear" w:color="auto" w:fill="FFFFFF"/>
        </w:rPr>
      </w:pPr>
    </w:p>
    <w:p w:rsidR="00923512" w:rsidRPr="00F26030" w:rsidRDefault="00923512" w:rsidP="00923512">
      <w:pPr>
        <w:spacing w:after="0" w:line="240" w:lineRule="auto"/>
        <w:jc w:val="both"/>
        <w:rPr>
          <w:rFonts w:ascii="Times New Roman" w:hAnsi="Times New Roman" w:cs="Times New Roman"/>
          <w:sz w:val="24"/>
          <w:szCs w:val="24"/>
        </w:rPr>
      </w:pPr>
      <w:proofErr w:type="spellStart"/>
      <w:r w:rsidRPr="00F26030">
        <w:rPr>
          <w:rFonts w:ascii="Times New Roman" w:hAnsi="Times New Roman" w:cs="Times New Roman"/>
          <w:sz w:val="24"/>
          <w:szCs w:val="24"/>
        </w:rPr>
        <w:t>Nkwain</w:t>
      </w:r>
      <w:proofErr w:type="spellEnd"/>
      <w:r w:rsidRPr="00F26030">
        <w:rPr>
          <w:rFonts w:ascii="Times New Roman" w:hAnsi="Times New Roman" w:cs="Times New Roman"/>
          <w:sz w:val="24"/>
          <w:szCs w:val="24"/>
        </w:rPr>
        <w:t xml:space="preserve">, J. (2019). Evidence of the indigenization of English in Cameroon: Pitting the norm </w:t>
      </w:r>
    </w:p>
    <w:p w:rsidR="00923512" w:rsidRPr="00F26030" w:rsidRDefault="00923512" w:rsidP="00923512">
      <w:pPr>
        <w:spacing w:after="0" w:line="240" w:lineRule="auto"/>
        <w:jc w:val="both"/>
        <w:rPr>
          <w:rFonts w:ascii="Times New Roman" w:hAnsi="Times New Roman" w:cs="Times New Roman"/>
          <w:sz w:val="24"/>
          <w:szCs w:val="24"/>
        </w:rPr>
      </w:pPr>
      <w:r w:rsidRPr="00F26030">
        <w:rPr>
          <w:rFonts w:ascii="Times New Roman" w:hAnsi="Times New Roman" w:cs="Times New Roman"/>
          <w:sz w:val="24"/>
          <w:szCs w:val="24"/>
        </w:rPr>
        <w:t xml:space="preserve">against localized forms in dissertation. In M. T. </w:t>
      </w:r>
      <w:proofErr w:type="spellStart"/>
      <w:r w:rsidRPr="00F26030">
        <w:rPr>
          <w:rFonts w:ascii="Times New Roman" w:hAnsi="Times New Roman" w:cs="Times New Roman"/>
          <w:sz w:val="24"/>
          <w:szCs w:val="24"/>
        </w:rPr>
        <w:t>Mbuh</w:t>
      </w:r>
      <w:proofErr w:type="spellEnd"/>
      <w:r w:rsidRPr="00F26030">
        <w:rPr>
          <w:rFonts w:ascii="Times New Roman" w:hAnsi="Times New Roman" w:cs="Times New Roman"/>
          <w:sz w:val="24"/>
          <w:szCs w:val="24"/>
        </w:rPr>
        <w:t xml:space="preserve"> &amp; E. N. Samba (Eds), </w:t>
      </w:r>
      <w:r w:rsidRPr="00F26030">
        <w:rPr>
          <w:rFonts w:ascii="Times New Roman" w:hAnsi="Times New Roman" w:cs="Times New Roman"/>
          <w:i/>
          <w:sz w:val="24"/>
          <w:szCs w:val="24"/>
        </w:rPr>
        <w:t>Bordered identities in language, literature and culture: Readings on Cameroon and the global space</w:t>
      </w:r>
      <w:r w:rsidRPr="00F26030">
        <w:rPr>
          <w:rFonts w:ascii="Times New Roman" w:hAnsi="Times New Roman" w:cs="Times New Roman"/>
          <w:sz w:val="24"/>
          <w:szCs w:val="24"/>
        </w:rPr>
        <w:t xml:space="preserve">, pp. 76-96. Cambridge Scholars Publishing. </w:t>
      </w:r>
    </w:p>
    <w:p w:rsidR="00923512" w:rsidRPr="00F26030" w:rsidRDefault="00923512" w:rsidP="00923512">
      <w:pPr>
        <w:spacing w:after="0" w:line="240" w:lineRule="auto"/>
        <w:jc w:val="both"/>
        <w:rPr>
          <w:rFonts w:ascii="Times New Roman" w:hAnsi="Times New Roman" w:cs="Times New Roman"/>
          <w:sz w:val="24"/>
          <w:szCs w:val="24"/>
        </w:rPr>
      </w:pPr>
    </w:p>
    <w:p w:rsidR="00923512" w:rsidRPr="00F26030" w:rsidRDefault="00923512" w:rsidP="00923512">
      <w:pPr>
        <w:spacing w:after="0" w:line="240" w:lineRule="auto"/>
        <w:jc w:val="both"/>
        <w:rPr>
          <w:rFonts w:ascii="Times New Roman" w:hAnsi="Times New Roman" w:cs="Times New Roman"/>
          <w:i/>
          <w:sz w:val="24"/>
          <w:szCs w:val="24"/>
        </w:rPr>
      </w:pPr>
      <w:r w:rsidRPr="00F26030">
        <w:rPr>
          <w:rFonts w:ascii="Times New Roman" w:hAnsi="Times New Roman" w:cs="Times New Roman"/>
          <w:sz w:val="24"/>
          <w:szCs w:val="24"/>
        </w:rPr>
        <w:t>Obeng, G. (1997). An analysis of the linguistic situation in Ghana</w:t>
      </w:r>
      <w:r w:rsidRPr="00F26030">
        <w:rPr>
          <w:rFonts w:ascii="Times New Roman" w:hAnsi="Times New Roman" w:cs="Times New Roman"/>
          <w:i/>
          <w:sz w:val="24"/>
          <w:szCs w:val="24"/>
        </w:rPr>
        <w:t xml:space="preserve">. African languages and </w:t>
      </w:r>
    </w:p>
    <w:p w:rsidR="00923512" w:rsidRPr="00F26030" w:rsidRDefault="00923512" w:rsidP="00923512">
      <w:pPr>
        <w:spacing w:after="0" w:line="240" w:lineRule="auto"/>
        <w:jc w:val="both"/>
        <w:rPr>
          <w:rFonts w:ascii="Times New Roman" w:hAnsi="Times New Roman" w:cs="Times New Roman"/>
          <w:sz w:val="24"/>
          <w:szCs w:val="24"/>
        </w:rPr>
      </w:pPr>
      <w:r w:rsidRPr="00F26030">
        <w:rPr>
          <w:rFonts w:ascii="Times New Roman" w:hAnsi="Times New Roman" w:cs="Times New Roman"/>
          <w:i/>
          <w:sz w:val="24"/>
          <w:szCs w:val="24"/>
        </w:rPr>
        <w:t>Cultures,</w:t>
      </w:r>
      <w:r w:rsidRPr="00F26030">
        <w:rPr>
          <w:rFonts w:ascii="Times New Roman" w:hAnsi="Times New Roman" w:cs="Times New Roman"/>
          <w:sz w:val="24"/>
          <w:szCs w:val="24"/>
        </w:rPr>
        <w:t xml:space="preserve"> 10(1), 63-81.</w:t>
      </w:r>
    </w:p>
    <w:p w:rsidR="00923512" w:rsidRPr="00F26030" w:rsidRDefault="00923512" w:rsidP="00923512">
      <w:pPr>
        <w:spacing w:after="0" w:line="240" w:lineRule="auto"/>
        <w:jc w:val="both"/>
        <w:rPr>
          <w:rFonts w:ascii="Times New Roman" w:hAnsi="Times New Roman" w:cs="Times New Roman"/>
          <w:sz w:val="24"/>
          <w:szCs w:val="24"/>
        </w:rPr>
      </w:pPr>
    </w:p>
    <w:p w:rsidR="00923512" w:rsidRPr="00F26030" w:rsidRDefault="00923512" w:rsidP="00923512">
      <w:pPr>
        <w:spacing w:after="0" w:line="240" w:lineRule="auto"/>
        <w:jc w:val="both"/>
        <w:rPr>
          <w:rFonts w:ascii="Times New Roman" w:eastAsia="Times New Roman" w:hAnsi="Times New Roman" w:cs="Times New Roman"/>
          <w:sz w:val="24"/>
          <w:szCs w:val="24"/>
        </w:rPr>
      </w:pPr>
      <w:r w:rsidRPr="00F26030">
        <w:rPr>
          <w:rFonts w:ascii="Times New Roman" w:eastAsia="Times New Roman" w:hAnsi="Times New Roman" w:cs="Times New Roman"/>
          <w:sz w:val="24"/>
          <w:szCs w:val="24"/>
        </w:rPr>
        <w:t>Opoku, K. A. (1970</w:t>
      </w:r>
      <w:r w:rsidRPr="00F26030">
        <w:rPr>
          <w:rFonts w:ascii="Times New Roman" w:hAnsi="Times New Roman" w:cs="Times New Roman"/>
          <w:sz w:val="24"/>
          <w:szCs w:val="24"/>
        </w:rPr>
        <w:t>)</w:t>
      </w:r>
      <w:r w:rsidRPr="00F26030">
        <w:rPr>
          <w:rFonts w:ascii="Times New Roman" w:eastAsia="Times New Roman" w:hAnsi="Times New Roman" w:cs="Times New Roman"/>
          <w:sz w:val="24"/>
          <w:szCs w:val="24"/>
        </w:rPr>
        <w:t xml:space="preserve">. A directory of spiritual churches in Ghana. </w:t>
      </w:r>
      <w:r w:rsidRPr="00F26030">
        <w:rPr>
          <w:rFonts w:ascii="Times New Roman" w:eastAsia="Times New Roman" w:hAnsi="Times New Roman" w:cs="Times New Roman"/>
          <w:i/>
          <w:sz w:val="24"/>
          <w:szCs w:val="24"/>
        </w:rPr>
        <w:t>Research review, Legon</w:t>
      </w:r>
      <w:r w:rsidRPr="00F26030">
        <w:rPr>
          <w:rFonts w:ascii="Times New Roman" w:eastAsia="Times New Roman" w:hAnsi="Times New Roman" w:cs="Times New Roman"/>
          <w:sz w:val="24"/>
          <w:szCs w:val="24"/>
        </w:rPr>
        <w:t xml:space="preserve">, 7(1, </w:t>
      </w:r>
    </w:p>
    <w:p w:rsidR="00923512" w:rsidRPr="00F26030" w:rsidRDefault="00923512" w:rsidP="00923512">
      <w:pPr>
        <w:spacing w:after="0" w:line="240" w:lineRule="auto"/>
        <w:jc w:val="both"/>
        <w:rPr>
          <w:rFonts w:ascii="Times New Roman" w:eastAsia="Times New Roman" w:hAnsi="Times New Roman" w:cs="Times New Roman"/>
          <w:sz w:val="24"/>
          <w:szCs w:val="24"/>
        </w:rPr>
      </w:pPr>
      <w:r w:rsidRPr="00F26030">
        <w:rPr>
          <w:rFonts w:ascii="Times New Roman" w:eastAsia="Times New Roman" w:hAnsi="Times New Roman" w:cs="Times New Roman"/>
          <w:sz w:val="24"/>
          <w:szCs w:val="24"/>
        </w:rPr>
        <w:t>98-115.</w:t>
      </w:r>
    </w:p>
    <w:p w:rsidR="00923512" w:rsidRPr="00F26030" w:rsidRDefault="00923512" w:rsidP="00923512">
      <w:pPr>
        <w:spacing w:after="0" w:line="240" w:lineRule="auto"/>
        <w:jc w:val="both"/>
        <w:rPr>
          <w:rFonts w:ascii="Times New Roman" w:eastAsia="Times New Roman" w:hAnsi="Times New Roman" w:cs="Times New Roman"/>
          <w:sz w:val="24"/>
          <w:szCs w:val="24"/>
        </w:rPr>
      </w:pPr>
      <w:r w:rsidRPr="00F26030">
        <w:rPr>
          <w:rFonts w:ascii="Times New Roman" w:eastAsia="Times New Roman" w:hAnsi="Times New Roman" w:cs="Times New Roman"/>
          <w:sz w:val="24"/>
          <w:szCs w:val="24"/>
        </w:rPr>
        <w:t>Opoku-</w:t>
      </w:r>
      <w:proofErr w:type="spellStart"/>
      <w:r w:rsidRPr="00F26030">
        <w:rPr>
          <w:rFonts w:ascii="Times New Roman" w:eastAsia="Times New Roman" w:hAnsi="Times New Roman" w:cs="Times New Roman"/>
          <w:sz w:val="24"/>
          <w:szCs w:val="24"/>
        </w:rPr>
        <w:t>Amankwa</w:t>
      </w:r>
      <w:proofErr w:type="spellEnd"/>
      <w:r w:rsidRPr="00F26030">
        <w:rPr>
          <w:rFonts w:ascii="Times New Roman" w:eastAsia="Times New Roman" w:hAnsi="Times New Roman" w:cs="Times New Roman"/>
          <w:sz w:val="24"/>
          <w:szCs w:val="24"/>
        </w:rPr>
        <w:t xml:space="preserve">, K. (2009). English-only language-in-education policy in multilingual </w:t>
      </w:r>
    </w:p>
    <w:p w:rsidR="00923512" w:rsidRPr="00F26030" w:rsidRDefault="00923512" w:rsidP="00923512">
      <w:pPr>
        <w:spacing w:after="0" w:line="240" w:lineRule="auto"/>
        <w:jc w:val="both"/>
        <w:rPr>
          <w:rFonts w:ascii="Times New Roman" w:eastAsia="Times New Roman" w:hAnsi="Times New Roman" w:cs="Times New Roman"/>
          <w:sz w:val="24"/>
          <w:szCs w:val="24"/>
        </w:rPr>
      </w:pPr>
      <w:r w:rsidRPr="00F26030">
        <w:rPr>
          <w:rFonts w:ascii="Times New Roman" w:eastAsia="Times New Roman" w:hAnsi="Times New Roman" w:cs="Times New Roman"/>
          <w:sz w:val="24"/>
          <w:szCs w:val="24"/>
        </w:rPr>
        <w:t xml:space="preserve">classrooms in Ghana. </w:t>
      </w:r>
      <w:r w:rsidRPr="00F26030">
        <w:rPr>
          <w:rFonts w:ascii="Times New Roman" w:eastAsia="Times New Roman" w:hAnsi="Times New Roman" w:cs="Times New Roman"/>
          <w:i/>
          <w:iCs/>
          <w:sz w:val="24"/>
          <w:szCs w:val="24"/>
        </w:rPr>
        <w:t>Language, Culture and Curriculum</w:t>
      </w:r>
      <w:r w:rsidRPr="00F26030">
        <w:rPr>
          <w:rFonts w:ascii="Times New Roman" w:eastAsia="Times New Roman" w:hAnsi="Times New Roman" w:cs="Times New Roman"/>
          <w:sz w:val="24"/>
          <w:szCs w:val="24"/>
        </w:rPr>
        <w:t xml:space="preserve">, </w:t>
      </w:r>
      <w:r w:rsidRPr="00F26030">
        <w:rPr>
          <w:rFonts w:ascii="Times New Roman" w:eastAsia="Times New Roman" w:hAnsi="Times New Roman" w:cs="Times New Roman"/>
          <w:i/>
          <w:iCs/>
          <w:sz w:val="24"/>
          <w:szCs w:val="24"/>
        </w:rPr>
        <w:t>22</w:t>
      </w:r>
      <w:r w:rsidRPr="00F26030">
        <w:rPr>
          <w:rFonts w:ascii="Times New Roman" w:eastAsia="Times New Roman" w:hAnsi="Times New Roman" w:cs="Times New Roman"/>
          <w:sz w:val="24"/>
          <w:szCs w:val="24"/>
        </w:rPr>
        <w:t>(2), 121-135.</w:t>
      </w:r>
    </w:p>
    <w:p w:rsidR="00923512" w:rsidRPr="00F26030" w:rsidRDefault="00923512" w:rsidP="00923512">
      <w:pPr>
        <w:spacing w:after="0" w:line="240" w:lineRule="auto"/>
        <w:ind w:firstLine="720"/>
        <w:jc w:val="both"/>
        <w:rPr>
          <w:rFonts w:ascii="Times New Roman" w:eastAsia="Times New Roman" w:hAnsi="Times New Roman" w:cs="Times New Roman"/>
          <w:sz w:val="24"/>
          <w:szCs w:val="24"/>
        </w:rPr>
      </w:pPr>
    </w:p>
    <w:p w:rsidR="00923512" w:rsidRPr="00F26030" w:rsidRDefault="00923512" w:rsidP="00923512">
      <w:pPr>
        <w:spacing w:after="0" w:line="240" w:lineRule="auto"/>
        <w:jc w:val="both"/>
        <w:rPr>
          <w:rFonts w:ascii="Times New Roman" w:eastAsia="Times New Roman" w:hAnsi="Times New Roman" w:cs="Times New Roman"/>
          <w:i/>
          <w:iCs/>
          <w:sz w:val="24"/>
          <w:szCs w:val="24"/>
        </w:rPr>
      </w:pPr>
      <w:proofErr w:type="spellStart"/>
      <w:r w:rsidRPr="00F26030">
        <w:rPr>
          <w:rFonts w:ascii="Times New Roman" w:eastAsia="Times New Roman" w:hAnsi="Times New Roman" w:cs="Times New Roman"/>
          <w:sz w:val="24"/>
          <w:szCs w:val="24"/>
        </w:rPr>
        <w:t>Owu-Ewie</w:t>
      </w:r>
      <w:proofErr w:type="spellEnd"/>
      <w:r w:rsidRPr="00F26030">
        <w:rPr>
          <w:rFonts w:ascii="Times New Roman" w:eastAsia="Times New Roman" w:hAnsi="Times New Roman" w:cs="Times New Roman"/>
          <w:sz w:val="24"/>
          <w:szCs w:val="24"/>
        </w:rPr>
        <w:t xml:space="preserve">, C. (2017). Language, education and linguistic human rights in Ghana. </w:t>
      </w:r>
      <w:r w:rsidRPr="00F26030">
        <w:rPr>
          <w:rFonts w:ascii="Times New Roman" w:eastAsia="Times New Roman" w:hAnsi="Times New Roman" w:cs="Times New Roman"/>
          <w:i/>
          <w:iCs/>
          <w:sz w:val="24"/>
          <w:szCs w:val="24"/>
        </w:rPr>
        <w:t xml:space="preserve">Legon Journal </w:t>
      </w:r>
    </w:p>
    <w:p w:rsidR="00923512" w:rsidRPr="00F26030" w:rsidRDefault="00923512" w:rsidP="00923512">
      <w:pPr>
        <w:spacing w:after="0" w:line="240" w:lineRule="auto"/>
        <w:jc w:val="both"/>
        <w:rPr>
          <w:rFonts w:ascii="Times New Roman" w:eastAsia="Times New Roman" w:hAnsi="Times New Roman" w:cs="Times New Roman"/>
          <w:sz w:val="24"/>
          <w:szCs w:val="24"/>
        </w:rPr>
      </w:pPr>
      <w:r w:rsidRPr="00F26030">
        <w:rPr>
          <w:rFonts w:ascii="Times New Roman" w:eastAsia="Times New Roman" w:hAnsi="Times New Roman" w:cs="Times New Roman"/>
          <w:i/>
          <w:iCs/>
          <w:sz w:val="24"/>
          <w:szCs w:val="24"/>
        </w:rPr>
        <w:t>of the Humanities</w:t>
      </w:r>
      <w:r w:rsidRPr="00F26030">
        <w:rPr>
          <w:rFonts w:ascii="Times New Roman" w:eastAsia="Times New Roman" w:hAnsi="Times New Roman" w:cs="Times New Roman"/>
          <w:sz w:val="24"/>
          <w:szCs w:val="24"/>
        </w:rPr>
        <w:t xml:space="preserve">, </w:t>
      </w:r>
      <w:r w:rsidRPr="00F26030">
        <w:rPr>
          <w:rFonts w:ascii="Times New Roman" w:eastAsia="Times New Roman" w:hAnsi="Times New Roman" w:cs="Times New Roman"/>
          <w:i/>
          <w:iCs/>
          <w:sz w:val="24"/>
          <w:szCs w:val="24"/>
        </w:rPr>
        <w:t>28</w:t>
      </w:r>
      <w:r w:rsidRPr="00F26030">
        <w:rPr>
          <w:rFonts w:ascii="Times New Roman" w:eastAsia="Times New Roman" w:hAnsi="Times New Roman" w:cs="Times New Roman"/>
          <w:sz w:val="24"/>
          <w:szCs w:val="24"/>
        </w:rPr>
        <w:t>(2), 151-172.</w:t>
      </w:r>
    </w:p>
    <w:p w:rsidR="00923512" w:rsidRPr="00F26030" w:rsidRDefault="00923512" w:rsidP="00923512">
      <w:pPr>
        <w:spacing w:after="0" w:line="240" w:lineRule="auto"/>
        <w:jc w:val="both"/>
        <w:rPr>
          <w:rFonts w:ascii="Times New Roman" w:eastAsia="Times New Roman" w:hAnsi="Times New Roman" w:cs="Times New Roman"/>
          <w:sz w:val="24"/>
          <w:szCs w:val="24"/>
        </w:rPr>
      </w:pPr>
    </w:p>
    <w:p w:rsidR="00923512" w:rsidRPr="00F26030" w:rsidRDefault="00923512" w:rsidP="00923512">
      <w:pPr>
        <w:autoSpaceDE w:val="0"/>
        <w:autoSpaceDN w:val="0"/>
        <w:adjustRightInd w:val="0"/>
        <w:spacing w:after="0" w:line="240" w:lineRule="auto"/>
        <w:jc w:val="both"/>
        <w:rPr>
          <w:rFonts w:ascii="Times New Roman" w:hAnsi="Times New Roman" w:cs="Times New Roman"/>
          <w:sz w:val="24"/>
          <w:szCs w:val="24"/>
        </w:rPr>
      </w:pPr>
      <w:r w:rsidRPr="00F26030">
        <w:rPr>
          <w:rFonts w:ascii="Times New Roman" w:hAnsi="Times New Roman" w:cs="Times New Roman"/>
          <w:sz w:val="24"/>
          <w:szCs w:val="24"/>
        </w:rPr>
        <w:t xml:space="preserve">Owusu-Ansah, L. 1997. </w:t>
      </w:r>
      <w:proofErr w:type="spellStart"/>
      <w:r w:rsidRPr="00F26030">
        <w:rPr>
          <w:rFonts w:ascii="Times New Roman" w:hAnsi="Times New Roman" w:cs="Times New Roman"/>
          <w:sz w:val="24"/>
          <w:szCs w:val="24"/>
        </w:rPr>
        <w:t>Nativization</w:t>
      </w:r>
      <w:proofErr w:type="spellEnd"/>
      <w:r w:rsidRPr="00F26030">
        <w:rPr>
          <w:rFonts w:ascii="Times New Roman" w:hAnsi="Times New Roman" w:cs="Times New Roman"/>
          <w:sz w:val="24"/>
          <w:szCs w:val="24"/>
        </w:rPr>
        <w:t xml:space="preserve"> and the maintenance of standards in non-native varieties of </w:t>
      </w:r>
    </w:p>
    <w:p w:rsidR="00923512" w:rsidRPr="00F26030" w:rsidRDefault="00923512" w:rsidP="00923512">
      <w:pPr>
        <w:autoSpaceDE w:val="0"/>
        <w:autoSpaceDN w:val="0"/>
        <w:adjustRightInd w:val="0"/>
        <w:spacing w:after="0" w:line="240" w:lineRule="auto"/>
        <w:jc w:val="both"/>
        <w:rPr>
          <w:rFonts w:ascii="Times New Roman" w:hAnsi="Times New Roman" w:cs="Times New Roman"/>
          <w:sz w:val="24"/>
          <w:szCs w:val="24"/>
        </w:rPr>
      </w:pPr>
      <w:r w:rsidRPr="00F26030">
        <w:rPr>
          <w:rFonts w:ascii="Times New Roman" w:hAnsi="Times New Roman" w:cs="Times New Roman"/>
          <w:sz w:val="24"/>
          <w:szCs w:val="24"/>
        </w:rPr>
        <w:t xml:space="preserve">English. In M. E. K. </w:t>
      </w:r>
      <w:proofErr w:type="spellStart"/>
      <w:r w:rsidRPr="00F26030">
        <w:rPr>
          <w:rFonts w:ascii="Times New Roman" w:hAnsi="Times New Roman" w:cs="Times New Roman"/>
          <w:sz w:val="24"/>
          <w:szCs w:val="24"/>
        </w:rPr>
        <w:t>Dakubu</w:t>
      </w:r>
      <w:proofErr w:type="spellEnd"/>
      <w:r w:rsidRPr="00F26030">
        <w:rPr>
          <w:rFonts w:ascii="Times New Roman" w:hAnsi="Times New Roman" w:cs="Times New Roman"/>
          <w:sz w:val="24"/>
          <w:szCs w:val="24"/>
        </w:rPr>
        <w:t xml:space="preserve"> (ed.), </w:t>
      </w:r>
      <w:r w:rsidRPr="00F26030">
        <w:rPr>
          <w:rFonts w:ascii="Times New Roman" w:hAnsi="Times New Roman" w:cs="Times New Roman"/>
          <w:i/>
          <w:sz w:val="24"/>
          <w:szCs w:val="24"/>
        </w:rPr>
        <w:t>English in Ghana</w:t>
      </w:r>
      <w:r w:rsidRPr="00F26030">
        <w:rPr>
          <w:rFonts w:ascii="Times New Roman" w:hAnsi="Times New Roman" w:cs="Times New Roman"/>
          <w:sz w:val="24"/>
          <w:szCs w:val="24"/>
        </w:rPr>
        <w:t>, 23–33. Accra: Black Mask Publishers.</w:t>
      </w:r>
    </w:p>
    <w:p w:rsidR="00923512" w:rsidRPr="00F26030" w:rsidRDefault="00923512" w:rsidP="00923512">
      <w:pPr>
        <w:autoSpaceDE w:val="0"/>
        <w:autoSpaceDN w:val="0"/>
        <w:adjustRightInd w:val="0"/>
        <w:spacing w:after="0" w:line="240" w:lineRule="auto"/>
        <w:jc w:val="both"/>
        <w:rPr>
          <w:rFonts w:ascii="Times New Roman" w:hAnsi="Times New Roman" w:cs="Times New Roman"/>
          <w:sz w:val="24"/>
          <w:szCs w:val="24"/>
        </w:rPr>
      </w:pPr>
    </w:p>
    <w:p w:rsidR="00923512" w:rsidRPr="00F26030" w:rsidRDefault="00923512" w:rsidP="00923512">
      <w:pPr>
        <w:autoSpaceDE w:val="0"/>
        <w:autoSpaceDN w:val="0"/>
        <w:adjustRightInd w:val="0"/>
        <w:spacing w:after="0" w:line="240" w:lineRule="auto"/>
        <w:jc w:val="both"/>
        <w:rPr>
          <w:rFonts w:ascii="Times New Roman" w:hAnsi="Times New Roman" w:cs="Times New Roman"/>
          <w:sz w:val="24"/>
          <w:szCs w:val="24"/>
        </w:rPr>
      </w:pPr>
      <w:r w:rsidRPr="00F26030">
        <w:rPr>
          <w:rFonts w:ascii="Times New Roman" w:hAnsi="Times New Roman" w:cs="Times New Roman"/>
          <w:sz w:val="24"/>
          <w:szCs w:val="24"/>
        </w:rPr>
        <w:t xml:space="preserve">Owusu-Ansah, L. K. (2012). Three proofs of the existence of Ghanaian English. In D.F. Edu- </w:t>
      </w:r>
    </w:p>
    <w:p w:rsidR="00923512" w:rsidRPr="00F26030" w:rsidRDefault="00923512" w:rsidP="00923512">
      <w:pPr>
        <w:autoSpaceDE w:val="0"/>
        <w:autoSpaceDN w:val="0"/>
        <w:adjustRightInd w:val="0"/>
        <w:spacing w:after="0" w:line="240" w:lineRule="auto"/>
        <w:jc w:val="both"/>
        <w:rPr>
          <w:rFonts w:ascii="Times New Roman" w:hAnsi="Times New Roman" w:cs="Times New Roman"/>
          <w:sz w:val="24"/>
          <w:szCs w:val="24"/>
        </w:rPr>
      </w:pPr>
      <w:proofErr w:type="spellStart"/>
      <w:r w:rsidRPr="00F26030">
        <w:rPr>
          <w:rFonts w:ascii="Times New Roman" w:hAnsi="Times New Roman" w:cs="Times New Roman"/>
          <w:sz w:val="24"/>
          <w:szCs w:val="24"/>
        </w:rPr>
        <w:t>Buandoh</w:t>
      </w:r>
      <w:proofErr w:type="spellEnd"/>
      <w:r w:rsidRPr="00F26030">
        <w:rPr>
          <w:rFonts w:ascii="Times New Roman" w:hAnsi="Times New Roman" w:cs="Times New Roman"/>
          <w:sz w:val="24"/>
          <w:szCs w:val="24"/>
        </w:rPr>
        <w:t xml:space="preserve"> &amp; A.B. </w:t>
      </w:r>
      <w:proofErr w:type="spellStart"/>
      <w:r w:rsidRPr="00F26030">
        <w:rPr>
          <w:rFonts w:ascii="Times New Roman" w:hAnsi="Times New Roman" w:cs="Times New Roman"/>
          <w:sz w:val="24"/>
          <w:szCs w:val="24"/>
        </w:rPr>
        <w:t>Appartaim</w:t>
      </w:r>
      <w:proofErr w:type="spellEnd"/>
      <w:r w:rsidRPr="00F26030">
        <w:rPr>
          <w:rFonts w:ascii="Times New Roman" w:hAnsi="Times New Roman" w:cs="Times New Roman"/>
          <w:sz w:val="24"/>
          <w:szCs w:val="24"/>
        </w:rPr>
        <w:t xml:space="preserve"> (Eds.), </w:t>
      </w:r>
      <w:r w:rsidRPr="00F26030">
        <w:rPr>
          <w:rFonts w:ascii="Times New Roman" w:hAnsi="Times New Roman" w:cs="Times New Roman"/>
          <w:i/>
          <w:sz w:val="24"/>
          <w:szCs w:val="24"/>
        </w:rPr>
        <w:t xml:space="preserve">Between language and literature: A Festschrift for Professor Kofi Edu </w:t>
      </w:r>
      <w:proofErr w:type="spellStart"/>
      <w:r w:rsidRPr="00F26030">
        <w:rPr>
          <w:rFonts w:ascii="Times New Roman" w:hAnsi="Times New Roman" w:cs="Times New Roman"/>
          <w:i/>
          <w:sz w:val="24"/>
          <w:szCs w:val="24"/>
        </w:rPr>
        <w:t>Yankson</w:t>
      </w:r>
      <w:proofErr w:type="spellEnd"/>
      <w:r w:rsidRPr="00F26030">
        <w:rPr>
          <w:rFonts w:ascii="Times New Roman" w:hAnsi="Times New Roman" w:cs="Times New Roman"/>
          <w:sz w:val="24"/>
          <w:szCs w:val="24"/>
        </w:rPr>
        <w:t>, pp. 1</w:t>
      </w:r>
      <w:r w:rsidRPr="00F26030">
        <w:rPr>
          <w:rFonts w:ascii="Times New Roman" w:eastAsia="Times New Roman" w:hAnsi="Times New Roman" w:cs="Times New Roman"/>
          <w:sz w:val="24"/>
          <w:szCs w:val="24"/>
        </w:rPr>
        <w:t>-</w:t>
      </w:r>
      <w:r w:rsidRPr="00F26030">
        <w:rPr>
          <w:rFonts w:ascii="Times New Roman" w:hAnsi="Times New Roman" w:cs="Times New Roman"/>
          <w:sz w:val="24"/>
          <w:szCs w:val="24"/>
        </w:rPr>
        <w:t xml:space="preserve">19. Cape Coast: University Printing Press. </w:t>
      </w:r>
    </w:p>
    <w:p w:rsidR="00923512" w:rsidRPr="00F26030" w:rsidRDefault="00923512" w:rsidP="00923512">
      <w:pPr>
        <w:autoSpaceDE w:val="0"/>
        <w:autoSpaceDN w:val="0"/>
        <w:adjustRightInd w:val="0"/>
        <w:spacing w:after="0" w:line="240" w:lineRule="auto"/>
        <w:jc w:val="both"/>
        <w:rPr>
          <w:rFonts w:ascii="Times New Roman" w:hAnsi="Times New Roman" w:cs="Times New Roman"/>
          <w:sz w:val="24"/>
          <w:szCs w:val="24"/>
        </w:rPr>
      </w:pPr>
    </w:p>
    <w:p w:rsidR="00923512" w:rsidRPr="00F26030" w:rsidRDefault="00923512" w:rsidP="00923512">
      <w:pPr>
        <w:spacing w:after="0" w:line="240" w:lineRule="auto"/>
        <w:rPr>
          <w:rFonts w:ascii="Times New Roman" w:eastAsia="Times New Roman" w:hAnsi="Times New Roman" w:cs="Times New Roman"/>
          <w:sz w:val="24"/>
          <w:szCs w:val="24"/>
          <w:shd w:val="clear" w:color="auto" w:fill="FFFFFF"/>
        </w:rPr>
      </w:pPr>
      <w:proofErr w:type="spellStart"/>
      <w:r w:rsidRPr="00F26030">
        <w:rPr>
          <w:rFonts w:ascii="Times New Roman" w:eastAsia="Times New Roman" w:hAnsi="Times New Roman" w:cs="Times New Roman"/>
          <w:sz w:val="24"/>
          <w:szCs w:val="24"/>
          <w:shd w:val="clear" w:color="auto" w:fill="FFFFFF"/>
        </w:rPr>
        <w:t>Ożańska-Ponikwia</w:t>
      </w:r>
      <w:proofErr w:type="spellEnd"/>
      <w:r w:rsidRPr="00F26030">
        <w:rPr>
          <w:rFonts w:ascii="Times New Roman" w:eastAsia="Times New Roman" w:hAnsi="Times New Roman" w:cs="Times New Roman"/>
          <w:sz w:val="24"/>
          <w:szCs w:val="24"/>
          <w:shd w:val="clear" w:color="auto" w:fill="FFFFFF"/>
        </w:rPr>
        <w:t xml:space="preserve">, K. (2012). What has personality and emotional intelligence to do with </w:t>
      </w:r>
    </w:p>
    <w:p w:rsidR="00923512" w:rsidRPr="00F26030" w:rsidRDefault="00923512" w:rsidP="00923512">
      <w:pPr>
        <w:spacing w:after="0" w:line="240" w:lineRule="auto"/>
        <w:rPr>
          <w:rFonts w:ascii="Times New Roman" w:eastAsia="Times New Roman" w:hAnsi="Times New Roman" w:cs="Times New Roman"/>
          <w:sz w:val="24"/>
          <w:szCs w:val="24"/>
          <w:shd w:val="clear" w:color="auto" w:fill="FFFFFF"/>
        </w:rPr>
      </w:pPr>
      <w:r w:rsidRPr="00F26030">
        <w:rPr>
          <w:rFonts w:ascii="Times New Roman" w:eastAsia="Times New Roman" w:hAnsi="Times New Roman" w:cs="Times New Roman"/>
          <w:sz w:val="24"/>
          <w:szCs w:val="24"/>
          <w:shd w:val="clear" w:color="auto" w:fill="FFFFFF"/>
        </w:rPr>
        <w:t xml:space="preserve">‘feeling </w:t>
      </w:r>
      <w:proofErr w:type="spellStart"/>
      <w:r w:rsidRPr="00F26030">
        <w:rPr>
          <w:rFonts w:ascii="Times New Roman" w:eastAsia="Times New Roman" w:hAnsi="Times New Roman" w:cs="Times New Roman"/>
          <w:sz w:val="24"/>
          <w:szCs w:val="24"/>
          <w:shd w:val="clear" w:color="auto" w:fill="FFFFFF"/>
        </w:rPr>
        <w:t>different’while</w:t>
      </w:r>
      <w:proofErr w:type="spellEnd"/>
      <w:r w:rsidRPr="00F26030">
        <w:rPr>
          <w:rFonts w:ascii="Times New Roman" w:eastAsia="Times New Roman" w:hAnsi="Times New Roman" w:cs="Times New Roman"/>
          <w:sz w:val="24"/>
          <w:szCs w:val="24"/>
          <w:shd w:val="clear" w:color="auto" w:fill="FFFFFF"/>
        </w:rPr>
        <w:t xml:space="preserve"> using a foreign </w:t>
      </w:r>
      <w:proofErr w:type="gramStart"/>
      <w:r w:rsidRPr="00F26030">
        <w:rPr>
          <w:rFonts w:ascii="Times New Roman" w:eastAsia="Times New Roman" w:hAnsi="Times New Roman" w:cs="Times New Roman"/>
          <w:sz w:val="24"/>
          <w:szCs w:val="24"/>
          <w:shd w:val="clear" w:color="auto" w:fill="FFFFFF"/>
        </w:rPr>
        <w:t>language?.</w:t>
      </w:r>
      <w:proofErr w:type="gramEnd"/>
      <w:r w:rsidRPr="00F26030">
        <w:rPr>
          <w:rStyle w:val="apple-converted-space"/>
          <w:rFonts w:ascii="Times New Roman" w:eastAsia="Times New Roman" w:hAnsi="Times New Roman" w:cs="Times New Roman"/>
          <w:sz w:val="24"/>
          <w:szCs w:val="24"/>
          <w:shd w:val="clear" w:color="auto" w:fill="FFFFFF"/>
        </w:rPr>
        <w:t> </w:t>
      </w:r>
      <w:r w:rsidRPr="00F26030">
        <w:rPr>
          <w:rFonts w:ascii="Times New Roman" w:eastAsia="Times New Roman" w:hAnsi="Times New Roman" w:cs="Times New Roman"/>
          <w:i/>
          <w:iCs/>
          <w:sz w:val="24"/>
          <w:szCs w:val="24"/>
        </w:rPr>
        <w:t>International Journal of Bilingual Education and Bilingualism</w:t>
      </w:r>
      <w:r w:rsidRPr="00F26030">
        <w:rPr>
          <w:rFonts w:ascii="Times New Roman" w:eastAsia="Times New Roman" w:hAnsi="Times New Roman" w:cs="Times New Roman"/>
          <w:sz w:val="24"/>
          <w:szCs w:val="24"/>
          <w:shd w:val="clear" w:color="auto" w:fill="FFFFFF"/>
        </w:rPr>
        <w:t>,</w:t>
      </w:r>
      <w:r w:rsidRPr="00F26030">
        <w:rPr>
          <w:rStyle w:val="apple-converted-space"/>
          <w:rFonts w:ascii="Times New Roman" w:eastAsia="Times New Roman" w:hAnsi="Times New Roman" w:cs="Times New Roman"/>
          <w:sz w:val="24"/>
          <w:szCs w:val="24"/>
          <w:shd w:val="clear" w:color="auto" w:fill="FFFFFF"/>
        </w:rPr>
        <w:t> </w:t>
      </w:r>
      <w:r w:rsidRPr="00F26030">
        <w:rPr>
          <w:rFonts w:ascii="Times New Roman" w:eastAsia="Times New Roman" w:hAnsi="Times New Roman" w:cs="Times New Roman"/>
          <w:i/>
          <w:iCs/>
          <w:sz w:val="24"/>
          <w:szCs w:val="24"/>
        </w:rPr>
        <w:t>15</w:t>
      </w:r>
      <w:r w:rsidRPr="00F26030">
        <w:rPr>
          <w:rFonts w:ascii="Times New Roman" w:eastAsia="Times New Roman" w:hAnsi="Times New Roman" w:cs="Times New Roman"/>
          <w:sz w:val="24"/>
          <w:szCs w:val="24"/>
          <w:shd w:val="clear" w:color="auto" w:fill="FFFFFF"/>
        </w:rPr>
        <w:t>(2), 217-234.</w:t>
      </w:r>
    </w:p>
    <w:p w:rsidR="00923512" w:rsidRPr="00F26030" w:rsidRDefault="00923512" w:rsidP="00923512">
      <w:pPr>
        <w:spacing w:after="0" w:line="240" w:lineRule="auto"/>
        <w:rPr>
          <w:rFonts w:ascii="Times New Roman" w:eastAsia="Times New Roman" w:hAnsi="Times New Roman" w:cs="Times New Roman"/>
          <w:sz w:val="24"/>
          <w:szCs w:val="24"/>
          <w:shd w:val="clear" w:color="auto" w:fill="FFFFFF"/>
        </w:rPr>
      </w:pPr>
    </w:p>
    <w:p w:rsidR="00923512" w:rsidRPr="00F26030" w:rsidRDefault="00923512" w:rsidP="00923512">
      <w:pPr>
        <w:autoSpaceDE w:val="0"/>
        <w:autoSpaceDN w:val="0"/>
        <w:adjustRightInd w:val="0"/>
        <w:spacing w:after="0" w:line="240" w:lineRule="auto"/>
        <w:jc w:val="both"/>
        <w:rPr>
          <w:rFonts w:ascii="Times New Roman" w:eastAsia="MinionPro-Regular" w:hAnsi="Times New Roman" w:cs="Times New Roman"/>
          <w:sz w:val="24"/>
          <w:szCs w:val="24"/>
        </w:rPr>
      </w:pPr>
      <w:r w:rsidRPr="00F26030">
        <w:rPr>
          <w:rFonts w:ascii="Times New Roman" w:hAnsi="Times New Roman" w:cs="Times New Roman"/>
          <w:sz w:val="24"/>
          <w:szCs w:val="24"/>
        </w:rPr>
        <w:t xml:space="preserve">Pan, H. (2018). </w:t>
      </w:r>
      <w:r w:rsidRPr="00F26030">
        <w:rPr>
          <w:rFonts w:ascii="Times New Roman" w:eastAsia="MinionPro-Regular" w:hAnsi="Times New Roman" w:cs="Times New Roman"/>
          <w:sz w:val="24"/>
          <w:szCs w:val="24"/>
        </w:rPr>
        <w:t xml:space="preserve">The immigration of key cultural icons: A case study of church name translation in Macao. In K. </w:t>
      </w:r>
      <w:proofErr w:type="spellStart"/>
      <w:r w:rsidRPr="00F26030">
        <w:rPr>
          <w:rFonts w:ascii="Times New Roman" w:eastAsia="MinionPro-Regular" w:hAnsi="Times New Roman" w:cs="Times New Roman"/>
          <w:sz w:val="24"/>
          <w:szCs w:val="24"/>
        </w:rPr>
        <w:t>Malmkjær</w:t>
      </w:r>
      <w:proofErr w:type="spellEnd"/>
      <w:r w:rsidRPr="00F26030">
        <w:rPr>
          <w:rFonts w:ascii="Times New Roman" w:eastAsia="MinionPro-Regular" w:hAnsi="Times New Roman" w:cs="Times New Roman"/>
          <w:sz w:val="24"/>
          <w:szCs w:val="24"/>
        </w:rPr>
        <w:t xml:space="preserve">, A. </w:t>
      </w:r>
      <w:proofErr w:type="spellStart"/>
      <w:r w:rsidRPr="00F26030">
        <w:rPr>
          <w:rFonts w:ascii="Times New Roman" w:eastAsia="MinionPro-Regular" w:hAnsi="Times New Roman" w:cs="Times New Roman"/>
          <w:sz w:val="24"/>
          <w:szCs w:val="24"/>
        </w:rPr>
        <w:t>Şerban</w:t>
      </w:r>
      <w:proofErr w:type="spellEnd"/>
      <w:r w:rsidRPr="00F26030">
        <w:rPr>
          <w:rFonts w:ascii="Times New Roman" w:eastAsia="MinionPro-Regular" w:hAnsi="Times New Roman" w:cs="Times New Roman"/>
          <w:sz w:val="24"/>
          <w:szCs w:val="24"/>
        </w:rPr>
        <w:t xml:space="preserve"> &amp; F. </w:t>
      </w:r>
      <w:proofErr w:type="spellStart"/>
      <w:r w:rsidRPr="00F26030">
        <w:rPr>
          <w:rFonts w:ascii="Times New Roman" w:eastAsia="MinionPro-Regular" w:hAnsi="Times New Roman" w:cs="Times New Roman"/>
          <w:sz w:val="24"/>
          <w:szCs w:val="24"/>
        </w:rPr>
        <w:t>Louwagie</w:t>
      </w:r>
      <w:proofErr w:type="spellEnd"/>
      <w:r w:rsidRPr="00F26030">
        <w:rPr>
          <w:rFonts w:ascii="Times New Roman" w:eastAsia="MinionPro-Regular" w:hAnsi="Times New Roman" w:cs="Times New Roman"/>
          <w:sz w:val="24"/>
          <w:szCs w:val="24"/>
        </w:rPr>
        <w:t xml:space="preserve"> (Eds.). </w:t>
      </w:r>
      <w:r w:rsidRPr="00F26030">
        <w:rPr>
          <w:rFonts w:ascii="Times New Roman" w:eastAsia="MinionPro-Regular" w:hAnsi="Times New Roman" w:cs="Times New Roman"/>
          <w:i/>
          <w:sz w:val="24"/>
          <w:szCs w:val="24"/>
        </w:rPr>
        <w:t xml:space="preserve">Key cultural texts in translation, </w:t>
      </w:r>
      <w:r w:rsidRPr="00F26030">
        <w:rPr>
          <w:rFonts w:ascii="Times New Roman" w:eastAsia="MinionPro-Regular" w:hAnsi="Times New Roman" w:cs="Times New Roman"/>
          <w:sz w:val="24"/>
          <w:szCs w:val="24"/>
        </w:rPr>
        <w:t>pp. 185-200. John Benjamins Publishing Company. Amsterdam/Philadelphia</w:t>
      </w:r>
    </w:p>
    <w:p w:rsidR="00923512" w:rsidRPr="00F26030" w:rsidRDefault="00923512" w:rsidP="00923512">
      <w:pPr>
        <w:spacing w:after="0" w:line="240" w:lineRule="auto"/>
        <w:rPr>
          <w:rFonts w:ascii="Times New Roman" w:eastAsia="Times New Roman" w:hAnsi="Times New Roman" w:cs="Times New Roman"/>
          <w:sz w:val="24"/>
          <w:szCs w:val="24"/>
        </w:rPr>
      </w:pPr>
    </w:p>
    <w:p w:rsidR="00923512" w:rsidRPr="00F26030" w:rsidRDefault="00923512" w:rsidP="00923512">
      <w:pPr>
        <w:spacing w:after="0" w:line="240" w:lineRule="auto"/>
        <w:jc w:val="both"/>
        <w:rPr>
          <w:rFonts w:ascii="Times New Roman" w:eastAsia="Times New Roman" w:hAnsi="Times New Roman" w:cs="Times New Roman"/>
          <w:i/>
          <w:iCs/>
          <w:sz w:val="24"/>
          <w:szCs w:val="24"/>
        </w:rPr>
      </w:pPr>
      <w:r w:rsidRPr="00F26030">
        <w:rPr>
          <w:rFonts w:ascii="Times New Roman" w:eastAsia="Times New Roman" w:hAnsi="Times New Roman" w:cs="Times New Roman"/>
          <w:sz w:val="24"/>
          <w:szCs w:val="24"/>
        </w:rPr>
        <w:t xml:space="preserve">Pennycook, A. (2005). The modern mission: The language effects of Christianity. </w:t>
      </w:r>
      <w:r w:rsidRPr="00F26030">
        <w:rPr>
          <w:rFonts w:ascii="Times New Roman" w:eastAsia="Times New Roman" w:hAnsi="Times New Roman" w:cs="Times New Roman"/>
          <w:i/>
          <w:iCs/>
          <w:sz w:val="24"/>
          <w:szCs w:val="24"/>
        </w:rPr>
        <w:t xml:space="preserve">Journal of </w:t>
      </w:r>
    </w:p>
    <w:p w:rsidR="00923512" w:rsidRPr="00F26030" w:rsidRDefault="00923512" w:rsidP="00923512">
      <w:pPr>
        <w:spacing w:after="0" w:line="240" w:lineRule="auto"/>
        <w:jc w:val="both"/>
        <w:rPr>
          <w:rFonts w:ascii="Times New Roman" w:eastAsia="Times New Roman" w:hAnsi="Times New Roman" w:cs="Times New Roman"/>
          <w:sz w:val="24"/>
          <w:szCs w:val="24"/>
        </w:rPr>
      </w:pPr>
      <w:r w:rsidRPr="00F26030">
        <w:rPr>
          <w:rFonts w:ascii="Times New Roman" w:eastAsia="Times New Roman" w:hAnsi="Times New Roman" w:cs="Times New Roman"/>
          <w:i/>
          <w:iCs/>
          <w:sz w:val="24"/>
          <w:szCs w:val="24"/>
        </w:rPr>
        <w:t>Language, Identity, and Education</w:t>
      </w:r>
      <w:r w:rsidRPr="00F26030">
        <w:rPr>
          <w:rFonts w:ascii="Times New Roman" w:eastAsia="Times New Roman" w:hAnsi="Times New Roman" w:cs="Times New Roman"/>
          <w:sz w:val="24"/>
          <w:szCs w:val="24"/>
        </w:rPr>
        <w:t xml:space="preserve">, </w:t>
      </w:r>
      <w:r w:rsidRPr="00F26030">
        <w:rPr>
          <w:rFonts w:ascii="Times New Roman" w:eastAsia="Times New Roman" w:hAnsi="Times New Roman" w:cs="Times New Roman"/>
          <w:i/>
          <w:iCs/>
          <w:sz w:val="24"/>
          <w:szCs w:val="24"/>
        </w:rPr>
        <w:t>4</w:t>
      </w:r>
      <w:r w:rsidRPr="00F26030">
        <w:rPr>
          <w:rFonts w:ascii="Times New Roman" w:eastAsia="Times New Roman" w:hAnsi="Times New Roman" w:cs="Times New Roman"/>
          <w:sz w:val="24"/>
          <w:szCs w:val="24"/>
        </w:rPr>
        <w:t>(2), 137-155.</w:t>
      </w:r>
    </w:p>
    <w:p w:rsidR="00923512" w:rsidRPr="00F26030" w:rsidRDefault="00923512" w:rsidP="00923512">
      <w:pPr>
        <w:spacing w:after="0" w:line="240" w:lineRule="auto"/>
        <w:jc w:val="both"/>
        <w:rPr>
          <w:rFonts w:ascii="Times New Roman" w:eastAsia="Times New Roman" w:hAnsi="Times New Roman" w:cs="Times New Roman"/>
          <w:sz w:val="24"/>
          <w:szCs w:val="24"/>
        </w:rPr>
      </w:pPr>
    </w:p>
    <w:p w:rsidR="00923512" w:rsidRPr="00F26030" w:rsidRDefault="00923512" w:rsidP="00923512">
      <w:pPr>
        <w:autoSpaceDE w:val="0"/>
        <w:autoSpaceDN w:val="0"/>
        <w:adjustRightInd w:val="0"/>
        <w:spacing w:after="0" w:line="240" w:lineRule="auto"/>
        <w:jc w:val="both"/>
        <w:rPr>
          <w:rFonts w:ascii="Times New Roman" w:eastAsia="MinionPro-Regular" w:hAnsi="Times New Roman" w:cs="Times New Roman"/>
          <w:sz w:val="24"/>
          <w:szCs w:val="24"/>
        </w:rPr>
      </w:pPr>
      <w:r w:rsidRPr="00F26030">
        <w:rPr>
          <w:rFonts w:ascii="Times New Roman" w:eastAsia="MinionPro-Regular" w:hAnsi="Times New Roman" w:cs="Times New Roman"/>
          <w:sz w:val="24"/>
          <w:szCs w:val="24"/>
        </w:rPr>
        <w:t xml:space="preserve">Pennycook, A., &amp; Makoni, S. (2005). The modern mission: The language effects of Christianity. </w:t>
      </w:r>
    </w:p>
    <w:p w:rsidR="00923512" w:rsidRPr="00F26030" w:rsidRDefault="00923512" w:rsidP="00923512">
      <w:pPr>
        <w:autoSpaceDE w:val="0"/>
        <w:autoSpaceDN w:val="0"/>
        <w:adjustRightInd w:val="0"/>
        <w:spacing w:after="0" w:line="240" w:lineRule="auto"/>
        <w:jc w:val="both"/>
        <w:rPr>
          <w:rFonts w:ascii="Times New Roman" w:eastAsia="MinionPro-Regular" w:hAnsi="Times New Roman" w:cs="Times New Roman"/>
          <w:sz w:val="24"/>
          <w:szCs w:val="24"/>
          <w:lang w:val="fr-FR"/>
        </w:rPr>
      </w:pPr>
      <w:r w:rsidRPr="00F26030">
        <w:rPr>
          <w:rFonts w:ascii="Times New Roman" w:eastAsia="MinionPro-Regular" w:hAnsi="Times New Roman" w:cs="Times New Roman"/>
          <w:i/>
          <w:iCs/>
          <w:sz w:val="24"/>
          <w:szCs w:val="24"/>
        </w:rPr>
        <w:t>Journal of Language, Identity, and Education</w:t>
      </w:r>
      <w:r w:rsidRPr="00F26030">
        <w:rPr>
          <w:rFonts w:ascii="Times New Roman" w:eastAsia="MinionPro-Regular" w:hAnsi="Times New Roman" w:cs="Times New Roman"/>
          <w:sz w:val="24"/>
          <w:szCs w:val="24"/>
        </w:rPr>
        <w:t xml:space="preserve">, 4(2), 137–155. </w:t>
      </w:r>
      <w:r w:rsidRPr="00F26030">
        <w:rPr>
          <w:rFonts w:ascii="Times New Roman" w:eastAsia="MinionPro-Regular" w:hAnsi="Times New Roman" w:cs="Times New Roman"/>
          <w:sz w:val="24"/>
          <w:szCs w:val="24"/>
          <w:lang w:val="fr-FR"/>
        </w:rPr>
        <w:t>DOI: 10.1207/s15327701jlie0402_5</w:t>
      </w:r>
    </w:p>
    <w:p w:rsidR="00923512" w:rsidRPr="00F26030" w:rsidRDefault="00923512" w:rsidP="00923512">
      <w:pPr>
        <w:autoSpaceDE w:val="0"/>
        <w:autoSpaceDN w:val="0"/>
        <w:adjustRightInd w:val="0"/>
        <w:spacing w:after="0" w:line="240" w:lineRule="auto"/>
        <w:jc w:val="both"/>
        <w:rPr>
          <w:rFonts w:ascii="Times New Roman" w:eastAsia="MinionPro-Regular" w:hAnsi="Times New Roman" w:cs="Times New Roman"/>
          <w:sz w:val="24"/>
          <w:szCs w:val="24"/>
          <w:lang w:val="fr-FR"/>
        </w:rPr>
      </w:pPr>
    </w:p>
    <w:p w:rsidR="00923512" w:rsidRPr="00F26030" w:rsidRDefault="00923512" w:rsidP="00923512">
      <w:pPr>
        <w:autoSpaceDE w:val="0"/>
        <w:autoSpaceDN w:val="0"/>
        <w:adjustRightInd w:val="0"/>
        <w:spacing w:after="0" w:line="240" w:lineRule="auto"/>
        <w:jc w:val="both"/>
        <w:rPr>
          <w:rFonts w:ascii="Times New Roman" w:eastAsia="MinionPro-Regular" w:hAnsi="Times New Roman" w:cs="Times New Roman"/>
          <w:i/>
          <w:iCs/>
          <w:sz w:val="24"/>
          <w:szCs w:val="24"/>
        </w:rPr>
      </w:pPr>
      <w:r w:rsidRPr="00F26030">
        <w:rPr>
          <w:rFonts w:ascii="Times New Roman" w:eastAsia="MinionPro-Regular" w:hAnsi="Times New Roman" w:cs="Times New Roman"/>
          <w:sz w:val="24"/>
          <w:szCs w:val="24"/>
        </w:rPr>
        <w:t xml:space="preserve">Sawyer, J. (2001). Christianity in Europe. In J.F.A. Sawyer &amp;J.M.Y. Simpson (Eds.), </w:t>
      </w:r>
      <w:r w:rsidRPr="00F26030">
        <w:rPr>
          <w:rFonts w:ascii="Times New Roman" w:eastAsia="MinionPro-Regular" w:hAnsi="Times New Roman" w:cs="Times New Roman"/>
          <w:i/>
          <w:iCs/>
          <w:sz w:val="24"/>
          <w:szCs w:val="24"/>
        </w:rPr>
        <w:t xml:space="preserve">Concise </w:t>
      </w:r>
    </w:p>
    <w:p w:rsidR="00923512" w:rsidRPr="00F26030" w:rsidRDefault="00923512" w:rsidP="00923512">
      <w:pPr>
        <w:autoSpaceDE w:val="0"/>
        <w:autoSpaceDN w:val="0"/>
        <w:adjustRightInd w:val="0"/>
        <w:spacing w:after="0" w:line="240" w:lineRule="auto"/>
        <w:jc w:val="both"/>
        <w:rPr>
          <w:rFonts w:ascii="Times New Roman" w:eastAsia="MinionPro-Regular" w:hAnsi="Times New Roman" w:cs="Times New Roman"/>
          <w:sz w:val="24"/>
          <w:szCs w:val="24"/>
        </w:rPr>
      </w:pPr>
      <w:r w:rsidRPr="00F26030">
        <w:rPr>
          <w:rFonts w:ascii="Times New Roman" w:eastAsia="MinionPro-Regular" w:hAnsi="Times New Roman" w:cs="Times New Roman"/>
          <w:i/>
          <w:iCs/>
          <w:sz w:val="24"/>
          <w:szCs w:val="24"/>
        </w:rPr>
        <w:t xml:space="preserve">encyclopedia of language and religion </w:t>
      </w:r>
      <w:r w:rsidRPr="00F26030">
        <w:rPr>
          <w:rFonts w:ascii="Times New Roman" w:eastAsia="MinionPro-Regular" w:hAnsi="Times New Roman" w:cs="Times New Roman"/>
          <w:sz w:val="24"/>
          <w:szCs w:val="24"/>
        </w:rPr>
        <w:t>(pp. 33–35). Oxford: Elsevier.</w:t>
      </w:r>
    </w:p>
    <w:p w:rsidR="00923512" w:rsidRPr="00F26030" w:rsidRDefault="00923512" w:rsidP="00923512">
      <w:pPr>
        <w:autoSpaceDE w:val="0"/>
        <w:autoSpaceDN w:val="0"/>
        <w:adjustRightInd w:val="0"/>
        <w:spacing w:after="0" w:line="240" w:lineRule="auto"/>
        <w:jc w:val="both"/>
        <w:rPr>
          <w:rFonts w:ascii="Times New Roman" w:eastAsia="MinionPro-Regular" w:hAnsi="Times New Roman" w:cs="Times New Roman"/>
          <w:i/>
          <w:iCs/>
          <w:sz w:val="24"/>
          <w:szCs w:val="24"/>
        </w:rPr>
      </w:pPr>
    </w:p>
    <w:p w:rsidR="00923512" w:rsidRPr="00F26030" w:rsidRDefault="00923512" w:rsidP="00923512">
      <w:pPr>
        <w:spacing w:after="0" w:line="240" w:lineRule="auto"/>
        <w:jc w:val="both"/>
        <w:rPr>
          <w:rFonts w:ascii="Times New Roman" w:hAnsi="Times New Roman" w:cs="Times New Roman"/>
          <w:i/>
          <w:iCs/>
          <w:sz w:val="24"/>
          <w:szCs w:val="24"/>
        </w:rPr>
      </w:pPr>
      <w:proofErr w:type="spellStart"/>
      <w:r w:rsidRPr="00F26030">
        <w:rPr>
          <w:rFonts w:ascii="Times New Roman" w:hAnsi="Times New Roman" w:cs="Times New Roman"/>
          <w:sz w:val="24"/>
          <w:szCs w:val="24"/>
        </w:rPr>
        <w:t>Spolsky</w:t>
      </w:r>
      <w:proofErr w:type="spellEnd"/>
      <w:r w:rsidRPr="00F26030">
        <w:rPr>
          <w:rFonts w:ascii="Times New Roman" w:hAnsi="Times New Roman" w:cs="Times New Roman"/>
          <w:sz w:val="24"/>
          <w:szCs w:val="24"/>
        </w:rPr>
        <w:t xml:space="preserve">, B. (2003). Religion as a site of language contact. </w:t>
      </w:r>
      <w:r w:rsidRPr="00F26030">
        <w:rPr>
          <w:rFonts w:ascii="Times New Roman" w:hAnsi="Times New Roman" w:cs="Times New Roman"/>
          <w:i/>
          <w:iCs/>
          <w:sz w:val="24"/>
          <w:szCs w:val="24"/>
        </w:rPr>
        <w:t xml:space="preserve">Annual Review of Applied </w:t>
      </w:r>
    </w:p>
    <w:p w:rsidR="00923512" w:rsidRPr="00F26030" w:rsidRDefault="00923512" w:rsidP="00923512">
      <w:pPr>
        <w:spacing w:after="0" w:line="240" w:lineRule="auto"/>
        <w:jc w:val="both"/>
        <w:rPr>
          <w:rFonts w:ascii="Times New Roman" w:hAnsi="Times New Roman" w:cs="Times New Roman"/>
          <w:sz w:val="24"/>
          <w:szCs w:val="24"/>
        </w:rPr>
      </w:pPr>
      <w:r w:rsidRPr="00F26030">
        <w:rPr>
          <w:rFonts w:ascii="Times New Roman" w:hAnsi="Times New Roman" w:cs="Times New Roman"/>
          <w:i/>
          <w:iCs/>
          <w:sz w:val="24"/>
          <w:szCs w:val="24"/>
        </w:rPr>
        <w:t>Linguistics, 23</w:t>
      </w:r>
      <w:r w:rsidRPr="00F26030">
        <w:rPr>
          <w:rFonts w:ascii="Times New Roman" w:hAnsi="Times New Roman" w:cs="Times New Roman"/>
          <w:sz w:val="24"/>
          <w:szCs w:val="24"/>
        </w:rPr>
        <w:t>, 81-94. doi:10.1017/S0267190503000205</w:t>
      </w:r>
    </w:p>
    <w:p w:rsidR="00923512" w:rsidRPr="00F26030" w:rsidRDefault="00923512" w:rsidP="00923512">
      <w:pPr>
        <w:spacing w:after="0" w:line="240" w:lineRule="auto"/>
        <w:jc w:val="both"/>
        <w:rPr>
          <w:rFonts w:ascii="Times New Roman" w:hAnsi="Times New Roman" w:cs="Times New Roman"/>
          <w:sz w:val="24"/>
          <w:szCs w:val="24"/>
        </w:rPr>
      </w:pPr>
    </w:p>
    <w:p w:rsidR="00923512" w:rsidRPr="00F26030" w:rsidRDefault="00923512" w:rsidP="00923512">
      <w:pPr>
        <w:spacing w:after="0" w:line="240" w:lineRule="auto"/>
        <w:rPr>
          <w:rFonts w:ascii="Times New Roman" w:eastAsia="Times New Roman" w:hAnsi="Times New Roman" w:cs="Times New Roman"/>
          <w:sz w:val="24"/>
          <w:szCs w:val="24"/>
          <w:shd w:val="clear" w:color="auto" w:fill="FFFFFF"/>
        </w:rPr>
      </w:pPr>
      <w:proofErr w:type="spellStart"/>
      <w:r w:rsidRPr="00F26030">
        <w:rPr>
          <w:rFonts w:ascii="Times New Roman" w:eastAsia="Times New Roman" w:hAnsi="Times New Roman" w:cs="Times New Roman"/>
          <w:sz w:val="24"/>
          <w:szCs w:val="24"/>
          <w:shd w:val="clear" w:color="auto" w:fill="FFFFFF"/>
        </w:rPr>
        <w:t>Stronks</w:t>
      </w:r>
      <w:proofErr w:type="spellEnd"/>
      <w:r w:rsidRPr="00F26030">
        <w:rPr>
          <w:rFonts w:ascii="Times New Roman" w:eastAsia="Times New Roman" w:hAnsi="Times New Roman" w:cs="Times New Roman"/>
          <w:sz w:val="24"/>
          <w:szCs w:val="24"/>
          <w:shd w:val="clear" w:color="auto" w:fill="FFFFFF"/>
        </w:rPr>
        <w:t>, J. B. (1962). Names of Store-Front Churches in Chicago.</w:t>
      </w:r>
      <w:r w:rsidRPr="00F26030">
        <w:rPr>
          <w:rStyle w:val="apple-converted-space"/>
          <w:rFonts w:ascii="Times New Roman" w:eastAsia="Times New Roman" w:hAnsi="Times New Roman" w:cs="Times New Roman"/>
          <w:sz w:val="24"/>
          <w:szCs w:val="24"/>
          <w:shd w:val="clear" w:color="auto" w:fill="FFFFFF"/>
        </w:rPr>
        <w:t> </w:t>
      </w:r>
      <w:r w:rsidRPr="00F26030">
        <w:rPr>
          <w:rFonts w:ascii="Times New Roman" w:eastAsia="Times New Roman" w:hAnsi="Times New Roman" w:cs="Times New Roman"/>
          <w:i/>
          <w:iCs/>
          <w:sz w:val="24"/>
          <w:szCs w:val="24"/>
        </w:rPr>
        <w:t>Names</w:t>
      </w:r>
      <w:r w:rsidRPr="00F26030">
        <w:rPr>
          <w:rFonts w:ascii="Times New Roman" w:eastAsia="Times New Roman" w:hAnsi="Times New Roman" w:cs="Times New Roman"/>
          <w:sz w:val="24"/>
          <w:szCs w:val="24"/>
          <w:shd w:val="clear" w:color="auto" w:fill="FFFFFF"/>
        </w:rPr>
        <w:t>,</w:t>
      </w:r>
      <w:r w:rsidRPr="00F26030">
        <w:rPr>
          <w:rStyle w:val="apple-converted-space"/>
          <w:rFonts w:ascii="Times New Roman" w:eastAsia="Times New Roman" w:hAnsi="Times New Roman" w:cs="Times New Roman"/>
          <w:sz w:val="24"/>
          <w:szCs w:val="24"/>
          <w:shd w:val="clear" w:color="auto" w:fill="FFFFFF"/>
        </w:rPr>
        <w:t> </w:t>
      </w:r>
      <w:r w:rsidRPr="00F26030">
        <w:rPr>
          <w:rFonts w:ascii="Times New Roman" w:eastAsia="Times New Roman" w:hAnsi="Times New Roman" w:cs="Times New Roman"/>
          <w:i/>
          <w:iCs/>
          <w:sz w:val="24"/>
          <w:szCs w:val="24"/>
        </w:rPr>
        <w:t>10</w:t>
      </w:r>
      <w:r w:rsidRPr="00F26030">
        <w:rPr>
          <w:rFonts w:ascii="Times New Roman" w:eastAsia="Times New Roman" w:hAnsi="Times New Roman" w:cs="Times New Roman"/>
          <w:sz w:val="24"/>
          <w:szCs w:val="24"/>
          <w:shd w:val="clear" w:color="auto" w:fill="FFFFFF"/>
        </w:rPr>
        <w:t>(3), 203-205.</w:t>
      </w:r>
    </w:p>
    <w:p w:rsidR="00923512" w:rsidRPr="00F26030" w:rsidRDefault="00923512" w:rsidP="00923512">
      <w:pPr>
        <w:spacing w:after="0" w:line="240" w:lineRule="auto"/>
        <w:rPr>
          <w:rFonts w:ascii="Times New Roman" w:eastAsia="Times New Roman" w:hAnsi="Times New Roman" w:cs="Times New Roman"/>
          <w:sz w:val="24"/>
          <w:szCs w:val="24"/>
        </w:rPr>
      </w:pPr>
    </w:p>
    <w:p w:rsidR="00923512" w:rsidRPr="00F26030" w:rsidRDefault="00923512" w:rsidP="00923512">
      <w:pPr>
        <w:spacing w:after="0" w:line="240" w:lineRule="auto"/>
        <w:jc w:val="both"/>
        <w:rPr>
          <w:rFonts w:ascii="Times New Roman" w:eastAsia="Times New Roman" w:hAnsi="Times New Roman" w:cs="Times New Roman"/>
          <w:sz w:val="24"/>
          <w:szCs w:val="24"/>
        </w:rPr>
      </w:pPr>
      <w:r w:rsidRPr="00F26030">
        <w:rPr>
          <w:rFonts w:ascii="Times New Roman" w:eastAsia="Times New Roman" w:hAnsi="Times New Roman" w:cs="Times New Roman"/>
          <w:sz w:val="24"/>
          <w:szCs w:val="24"/>
        </w:rPr>
        <w:t xml:space="preserve">Stronk, J. B. (1963). New store-front churches in Chicago. </w:t>
      </w:r>
      <w:r w:rsidRPr="00F26030">
        <w:rPr>
          <w:rFonts w:ascii="Times New Roman" w:eastAsia="Times New Roman" w:hAnsi="Times New Roman" w:cs="Times New Roman"/>
          <w:i/>
          <w:sz w:val="24"/>
          <w:szCs w:val="24"/>
        </w:rPr>
        <w:t>Names</w:t>
      </w:r>
      <w:r w:rsidRPr="00F26030">
        <w:rPr>
          <w:rFonts w:ascii="Times New Roman" w:eastAsia="Times New Roman" w:hAnsi="Times New Roman" w:cs="Times New Roman"/>
          <w:sz w:val="24"/>
          <w:szCs w:val="24"/>
        </w:rPr>
        <w:t xml:space="preserve">. 11(2), 136, DOI: </w:t>
      </w:r>
    </w:p>
    <w:p w:rsidR="00923512" w:rsidRPr="00F26030" w:rsidRDefault="00923512" w:rsidP="00923512">
      <w:pPr>
        <w:spacing w:after="0" w:line="240" w:lineRule="auto"/>
        <w:jc w:val="both"/>
        <w:rPr>
          <w:rFonts w:ascii="Times New Roman" w:eastAsia="Times New Roman" w:hAnsi="Times New Roman" w:cs="Times New Roman"/>
          <w:sz w:val="24"/>
          <w:szCs w:val="24"/>
        </w:rPr>
      </w:pPr>
      <w:r w:rsidRPr="00F26030">
        <w:rPr>
          <w:rFonts w:ascii="Times New Roman" w:eastAsia="Times New Roman" w:hAnsi="Times New Roman" w:cs="Times New Roman"/>
          <w:sz w:val="24"/>
          <w:szCs w:val="24"/>
        </w:rPr>
        <w:t>1179/nam.1963.11.2.136</w:t>
      </w:r>
    </w:p>
    <w:p w:rsidR="00923512" w:rsidRPr="00F26030" w:rsidRDefault="00923512" w:rsidP="00923512">
      <w:pPr>
        <w:spacing w:after="0" w:line="240" w:lineRule="auto"/>
        <w:jc w:val="both"/>
        <w:rPr>
          <w:rFonts w:ascii="Times New Roman" w:eastAsia="Times New Roman" w:hAnsi="Times New Roman" w:cs="Times New Roman"/>
          <w:sz w:val="24"/>
          <w:szCs w:val="24"/>
        </w:rPr>
      </w:pPr>
    </w:p>
    <w:p w:rsidR="00923512" w:rsidRPr="00F26030" w:rsidRDefault="00923512" w:rsidP="00923512">
      <w:pPr>
        <w:spacing w:after="0" w:line="240" w:lineRule="auto"/>
        <w:jc w:val="both"/>
        <w:rPr>
          <w:rFonts w:ascii="Times New Roman" w:eastAsia="Times New Roman" w:hAnsi="Times New Roman" w:cs="Times New Roman"/>
          <w:sz w:val="24"/>
          <w:szCs w:val="24"/>
        </w:rPr>
      </w:pPr>
      <w:r w:rsidRPr="00F26030">
        <w:rPr>
          <w:rFonts w:ascii="Times New Roman" w:eastAsia="Times New Roman" w:hAnsi="Times New Roman" w:cs="Times New Roman"/>
          <w:sz w:val="24"/>
          <w:szCs w:val="24"/>
        </w:rPr>
        <w:t xml:space="preserve">Stronk, J. B. (1964). Chicago store-front churches: 1964. </w:t>
      </w:r>
      <w:r w:rsidRPr="00F26030">
        <w:rPr>
          <w:rFonts w:ascii="Times New Roman" w:eastAsia="Times New Roman" w:hAnsi="Times New Roman" w:cs="Times New Roman"/>
          <w:i/>
          <w:sz w:val="24"/>
          <w:szCs w:val="24"/>
        </w:rPr>
        <w:t>Names</w:t>
      </w:r>
      <w:r w:rsidRPr="00F26030">
        <w:rPr>
          <w:rFonts w:ascii="Times New Roman" w:eastAsia="Times New Roman" w:hAnsi="Times New Roman" w:cs="Times New Roman"/>
          <w:sz w:val="24"/>
          <w:szCs w:val="24"/>
        </w:rPr>
        <w:t xml:space="preserve">, 12(2), 127-129, DOI: </w:t>
      </w:r>
    </w:p>
    <w:p w:rsidR="00923512" w:rsidRPr="00F26030" w:rsidRDefault="00923512" w:rsidP="00923512">
      <w:pPr>
        <w:spacing w:after="0" w:line="240" w:lineRule="auto"/>
        <w:jc w:val="both"/>
        <w:rPr>
          <w:rFonts w:ascii="Times New Roman" w:eastAsia="Times New Roman" w:hAnsi="Times New Roman" w:cs="Times New Roman"/>
          <w:sz w:val="24"/>
          <w:szCs w:val="24"/>
        </w:rPr>
      </w:pPr>
      <w:r w:rsidRPr="00F26030">
        <w:rPr>
          <w:rFonts w:ascii="Times New Roman" w:eastAsia="Times New Roman" w:hAnsi="Times New Roman" w:cs="Times New Roman"/>
          <w:sz w:val="24"/>
          <w:szCs w:val="24"/>
        </w:rPr>
        <w:t xml:space="preserve">10.1179/nam.1964.12.2.127 </w:t>
      </w:r>
    </w:p>
    <w:p w:rsidR="00923512" w:rsidRPr="00F26030" w:rsidRDefault="00923512" w:rsidP="00923512">
      <w:pPr>
        <w:spacing w:after="0" w:line="240" w:lineRule="auto"/>
        <w:jc w:val="both"/>
        <w:rPr>
          <w:rFonts w:ascii="Times New Roman" w:eastAsia="Times New Roman" w:hAnsi="Times New Roman" w:cs="Times New Roman"/>
          <w:sz w:val="24"/>
          <w:szCs w:val="24"/>
        </w:rPr>
      </w:pPr>
    </w:p>
    <w:p w:rsidR="00923512" w:rsidRPr="00F26030" w:rsidRDefault="00923512" w:rsidP="00923512">
      <w:pPr>
        <w:spacing w:after="0" w:line="240" w:lineRule="auto"/>
        <w:jc w:val="both"/>
        <w:rPr>
          <w:rStyle w:val="Emphasis"/>
          <w:rFonts w:ascii="Times New Roman" w:hAnsi="Times New Roman" w:cs="Times New Roman"/>
          <w:bCs/>
          <w:i w:val="0"/>
          <w:iCs w:val="0"/>
          <w:sz w:val="24"/>
          <w:szCs w:val="24"/>
          <w:shd w:val="clear" w:color="auto" w:fill="FFFFFF"/>
        </w:rPr>
      </w:pPr>
      <w:r w:rsidRPr="00F26030">
        <w:rPr>
          <w:rStyle w:val="Emphasis"/>
          <w:rFonts w:ascii="Times New Roman" w:hAnsi="Times New Roman" w:cs="Times New Roman"/>
          <w:bCs/>
          <w:i w:val="0"/>
          <w:iCs w:val="0"/>
          <w:sz w:val="24"/>
          <w:szCs w:val="24"/>
          <w:shd w:val="clear" w:color="auto" w:fill="FFFFFF"/>
        </w:rPr>
        <w:t xml:space="preserve">Stump, R. W. </w:t>
      </w:r>
      <w:r w:rsidRPr="00F26030">
        <w:rPr>
          <w:rStyle w:val="Emphasis"/>
          <w:rFonts w:ascii="Times New Roman" w:hAnsi="Times New Roman" w:cs="Times New Roman"/>
          <w:bCs/>
          <w:i w:val="0"/>
          <w:sz w:val="24"/>
          <w:szCs w:val="24"/>
          <w:shd w:val="clear" w:color="auto" w:fill="FFFFFF"/>
        </w:rPr>
        <w:t>(1986).Pluralism in the American place</w:t>
      </w:r>
      <w:r w:rsidRPr="00F26030">
        <w:rPr>
          <w:rFonts w:ascii="Times New Roman" w:hAnsi="Times New Roman" w:cs="Times New Roman"/>
          <w:i/>
          <w:sz w:val="24"/>
          <w:szCs w:val="24"/>
          <w:shd w:val="clear" w:color="auto" w:fill="FFFFFF"/>
        </w:rPr>
        <w:t>-</w:t>
      </w:r>
      <w:r w:rsidRPr="00F26030">
        <w:rPr>
          <w:rStyle w:val="Emphasis"/>
          <w:rFonts w:ascii="Times New Roman" w:hAnsi="Times New Roman" w:cs="Times New Roman"/>
          <w:bCs/>
          <w:i w:val="0"/>
          <w:sz w:val="24"/>
          <w:szCs w:val="24"/>
          <w:shd w:val="clear" w:color="auto" w:fill="FFFFFF"/>
        </w:rPr>
        <w:t>name cover</w:t>
      </w:r>
      <w:r w:rsidRPr="00F26030">
        <w:rPr>
          <w:rFonts w:ascii="Times New Roman" w:hAnsi="Times New Roman" w:cs="Times New Roman"/>
          <w:i/>
          <w:sz w:val="24"/>
          <w:szCs w:val="24"/>
          <w:shd w:val="clear" w:color="auto" w:fill="FFFFFF"/>
        </w:rPr>
        <w:t>: </w:t>
      </w:r>
      <w:r w:rsidRPr="00F26030">
        <w:rPr>
          <w:rStyle w:val="Emphasis"/>
          <w:rFonts w:ascii="Times New Roman" w:hAnsi="Times New Roman" w:cs="Times New Roman"/>
          <w:bCs/>
          <w:i w:val="0"/>
          <w:sz w:val="24"/>
          <w:szCs w:val="24"/>
          <w:shd w:val="clear" w:color="auto" w:fill="FFFFFF"/>
        </w:rPr>
        <w:t xml:space="preserve">Ethnic variations in </w:t>
      </w:r>
    </w:p>
    <w:p w:rsidR="00923512" w:rsidRPr="00F26030" w:rsidRDefault="00923512" w:rsidP="00923512">
      <w:pPr>
        <w:spacing w:after="0" w:line="240" w:lineRule="auto"/>
        <w:jc w:val="both"/>
        <w:rPr>
          <w:rFonts w:ascii="Times New Roman" w:hAnsi="Times New Roman" w:cs="Times New Roman"/>
          <w:sz w:val="24"/>
          <w:szCs w:val="24"/>
          <w:shd w:val="clear" w:color="auto" w:fill="FFFFFF"/>
        </w:rPr>
      </w:pPr>
      <w:r w:rsidRPr="00F26030">
        <w:rPr>
          <w:rStyle w:val="Emphasis"/>
          <w:rFonts w:ascii="Times New Roman" w:hAnsi="Times New Roman" w:cs="Times New Roman"/>
          <w:bCs/>
          <w:i w:val="0"/>
          <w:sz w:val="24"/>
          <w:szCs w:val="24"/>
          <w:shd w:val="clear" w:color="auto" w:fill="FFFFFF"/>
        </w:rPr>
        <w:t>Catholic Church names</w:t>
      </w:r>
      <w:r w:rsidRPr="00F26030">
        <w:rPr>
          <w:rFonts w:ascii="Times New Roman" w:hAnsi="Times New Roman" w:cs="Times New Roman"/>
          <w:sz w:val="24"/>
          <w:szCs w:val="24"/>
          <w:shd w:val="clear" w:color="auto" w:fill="FFFFFF"/>
        </w:rPr>
        <w:t xml:space="preserve">. </w:t>
      </w:r>
      <w:r w:rsidRPr="00F26030">
        <w:rPr>
          <w:rFonts w:ascii="Times New Roman" w:hAnsi="Times New Roman" w:cs="Times New Roman"/>
          <w:i/>
          <w:sz w:val="24"/>
          <w:szCs w:val="24"/>
          <w:shd w:val="clear" w:color="auto" w:fill="FFFFFF"/>
        </w:rPr>
        <w:t>North American Culture,</w:t>
      </w:r>
      <w:r w:rsidRPr="00F26030">
        <w:rPr>
          <w:rFonts w:ascii="Times New Roman" w:hAnsi="Times New Roman" w:cs="Times New Roman"/>
          <w:sz w:val="24"/>
          <w:szCs w:val="24"/>
          <w:shd w:val="clear" w:color="auto" w:fill="FFFFFF"/>
        </w:rPr>
        <w:t xml:space="preserve"> 2, 126–140.</w:t>
      </w:r>
    </w:p>
    <w:p w:rsidR="00923512" w:rsidRPr="00F26030" w:rsidRDefault="00923512" w:rsidP="00923512">
      <w:pPr>
        <w:spacing w:after="0" w:line="240" w:lineRule="auto"/>
        <w:jc w:val="both"/>
        <w:rPr>
          <w:rFonts w:ascii="Times New Roman" w:hAnsi="Times New Roman" w:cs="Times New Roman"/>
          <w:sz w:val="24"/>
          <w:szCs w:val="24"/>
          <w:shd w:val="clear" w:color="auto" w:fill="FFFFFF"/>
        </w:rPr>
      </w:pPr>
    </w:p>
    <w:p w:rsidR="00923512" w:rsidRPr="00F26030" w:rsidRDefault="00923512" w:rsidP="00923512">
      <w:pPr>
        <w:spacing w:after="0" w:line="240" w:lineRule="auto"/>
        <w:jc w:val="both"/>
        <w:rPr>
          <w:rFonts w:ascii="Times New Roman" w:hAnsi="Times New Roman" w:cs="Times New Roman"/>
          <w:sz w:val="24"/>
          <w:szCs w:val="24"/>
        </w:rPr>
      </w:pPr>
      <w:r w:rsidRPr="00F26030">
        <w:rPr>
          <w:rFonts w:ascii="Times New Roman" w:hAnsi="Times New Roman" w:cs="Times New Roman"/>
          <w:sz w:val="24"/>
          <w:szCs w:val="24"/>
        </w:rPr>
        <w:t xml:space="preserve">Stump, R. W. (1988). Church-naming practices among Eastern Rite Catholics in the United </w:t>
      </w:r>
    </w:p>
    <w:p w:rsidR="00923512" w:rsidRPr="00F26030" w:rsidRDefault="00923512" w:rsidP="00923512">
      <w:pPr>
        <w:spacing w:after="0" w:line="240" w:lineRule="auto"/>
        <w:jc w:val="both"/>
        <w:rPr>
          <w:rFonts w:ascii="Times New Roman" w:hAnsi="Times New Roman" w:cs="Times New Roman"/>
          <w:sz w:val="24"/>
          <w:szCs w:val="24"/>
        </w:rPr>
      </w:pPr>
      <w:r w:rsidRPr="00F26030">
        <w:rPr>
          <w:rFonts w:ascii="Times New Roman" w:hAnsi="Times New Roman" w:cs="Times New Roman"/>
          <w:sz w:val="24"/>
          <w:szCs w:val="24"/>
        </w:rPr>
        <w:t xml:space="preserve">States. </w:t>
      </w:r>
      <w:r w:rsidRPr="00F26030">
        <w:rPr>
          <w:rFonts w:ascii="Times New Roman" w:hAnsi="Times New Roman" w:cs="Times New Roman"/>
          <w:i/>
          <w:sz w:val="24"/>
          <w:szCs w:val="24"/>
        </w:rPr>
        <w:t>Names</w:t>
      </w:r>
      <w:r w:rsidRPr="00F26030">
        <w:rPr>
          <w:rFonts w:ascii="Times New Roman" w:hAnsi="Times New Roman" w:cs="Times New Roman"/>
          <w:sz w:val="24"/>
          <w:szCs w:val="24"/>
        </w:rPr>
        <w:t xml:space="preserve">, 36(1 &amp; 2), 85-90. </w:t>
      </w:r>
    </w:p>
    <w:p w:rsidR="00923512" w:rsidRPr="00F26030" w:rsidRDefault="00923512" w:rsidP="00923512">
      <w:pPr>
        <w:spacing w:after="0" w:line="240" w:lineRule="auto"/>
        <w:jc w:val="both"/>
        <w:rPr>
          <w:rFonts w:ascii="Times New Roman" w:hAnsi="Times New Roman" w:cs="Times New Roman"/>
          <w:sz w:val="24"/>
          <w:szCs w:val="24"/>
        </w:rPr>
      </w:pPr>
    </w:p>
    <w:p w:rsidR="00923512" w:rsidRPr="00F26030" w:rsidRDefault="00923512" w:rsidP="00923512">
      <w:pPr>
        <w:spacing w:after="0" w:line="240" w:lineRule="auto"/>
        <w:jc w:val="both"/>
        <w:rPr>
          <w:rFonts w:ascii="Times New Roman" w:eastAsia="Times New Roman" w:hAnsi="Times New Roman" w:cs="Times New Roman"/>
          <w:sz w:val="24"/>
          <w:szCs w:val="24"/>
        </w:rPr>
      </w:pPr>
      <w:r w:rsidRPr="00F26030">
        <w:rPr>
          <w:rFonts w:ascii="Times New Roman" w:eastAsia="Times New Roman" w:hAnsi="Times New Roman" w:cs="Times New Roman"/>
          <w:sz w:val="24"/>
          <w:szCs w:val="24"/>
        </w:rPr>
        <w:t xml:space="preserve">Taylor-Leech, K. J. (2012). Language choice as an index of identity: Linguistic landscape in </w:t>
      </w:r>
    </w:p>
    <w:p w:rsidR="00923512" w:rsidRPr="00F26030" w:rsidRDefault="00923512" w:rsidP="00923512">
      <w:pPr>
        <w:spacing w:after="0" w:line="240" w:lineRule="auto"/>
        <w:jc w:val="both"/>
        <w:rPr>
          <w:rFonts w:ascii="Times New Roman" w:eastAsia="Times New Roman" w:hAnsi="Times New Roman" w:cs="Times New Roman"/>
          <w:sz w:val="24"/>
          <w:szCs w:val="24"/>
        </w:rPr>
      </w:pPr>
      <w:r w:rsidRPr="00F26030">
        <w:rPr>
          <w:rFonts w:ascii="Times New Roman" w:eastAsia="Times New Roman" w:hAnsi="Times New Roman" w:cs="Times New Roman"/>
          <w:sz w:val="24"/>
          <w:szCs w:val="24"/>
        </w:rPr>
        <w:t xml:space="preserve">Dili, Timor-Leste. </w:t>
      </w:r>
      <w:r w:rsidRPr="00F26030">
        <w:rPr>
          <w:rFonts w:ascii="Times New Roman" w:eastAsia="Times New Roman" w:hAnsi="Times New Roman" w:cs="Times New Roman"/>
          <w:i/>
          <w:iCs/>
          <w:sz w:val="24"/>
          <w:szCs w:val="24"/>
        </w:rPr>
        <w:t>International Journal of Multilingualism</w:t>
      </w:r>
      <w:r w:rsidRPr="00F26030">
        <w:rPr>
          <w:rFonts w:ascii="Times New Roman" w:eastAsia="Times New Roman" w:hAnsi="Times New Roman" w:cs="Times New Roman"/>
          <w:sz w:val="24"/>
          <w:szCs w:val="24"/>
        </w:rPr>
        <w:t xml:space="preserve">, </w:t>
      </w:r>
      <w:r w:rsidRPr="00F26030">
        <w:rPr>
          <w:rFonts w:ascii="Times New Roman" w:eastAsia="Times New Roman" w:hAnsi="Times New Roman" w:cs="Times New Roman"/>
          <w:i/>
          <w:iCs/>
          <w:sz w:val="24"/>
          <w:szCs w:val="24"/>
        </w:rPr>
        <w:t>9</w:t>
      </w:r>
      <w:r w:rsidRPr="00F26030">
        <w:rPr>
          <w:rFonts w:ascii="Times New Roman" w:eastAsia="Times New Roman" w:hAnsi="Times New Roman" w:cs="Times New Roman"/>
          <w:sz w:val="24"/>
          <w:szCs w:val="24"/>
        </w:rPr>
        <w:t>(1), 15-34.</w:t>
      </w:r>
    </w:p>
    <w:p w:rsidR="00923512" w:rsidRPr="00F26030" w:rsidRDefault="00923512" w:rsidP="00923512">
      <w:pPr>
        <w:spacing w:after="0" w:line="240" w:lineRule="auto"/>
        <w:jc w:val="both"/>
        <w:rPr>
          <w:rFonts w:ascii="Times New Roman" w:eastAsia="Times New Roman" w:hAnsi="Times New Roman" w:cs="Times New Roman"/>
          <w:sz w:val="24"/>
          <w:szCs w:val="24"/>
        </w:rPr>
      </w:pPr>
    </w:p>
    <w:p w:rsidR="00923512" w:rsidRPr="00F26030" w:rsidRDefault="00923512" w:rsidP="00923512">
      <w:pPr>
        <w:spacing w:after="0" w:line="240" w:lineRule="auto"/>
        <w:jc w:val="both"/>
        <w:rPr>
          <w:rFonts w:ascii="Times New Roman" w:hAnsi="Times New Roman" w:cs="Times New Roman"/>
          <w:i/>
          <w:sz w:val="24"/>
          <w:szCs w:val="24"/>
        </w:rPr>
      </w:pPr>
      <w:proofErr w:type="spellStart"/>
      <w:r w:rsidRPr="00F26030">
        <w:rPr>
          <w:rFonts w:ascii="Times New Roman" w:hAnsi="Times New Roman" w:cs="Times New Roman"/>
          <w:sz w:val="24"/>
          <w:szCs w:val="24"/>
        </w:rPr>
        <w:t>Yankson</w:t>
      </w:r>
      <w:proofErr w:type="spellEnd"/>
      <w:r w:rsidRPr="00F26030">
        <w:rPr>
          <w:rFonts w:ascii="Times New Roman" w:hAnsi="Times New Roman" w:cs="Times New Roman"/>
          <w:sz w:val="24"/>
          <w:szCs w:val="24"/>
        </w:rPr>
        <w:t xml:space="preserve">, S. A. (2018). </w:t>
      </w:r>
      <w:r w:rsidRPr="00F26030">
        <w:rPr>
          <w:rFonts w:ascii="Times New Roman" w:hAnsi="Times New Roman" w:cs="Times New Roman"/>
          <w:i/>
          <w:sz w:val="24"/>
          <w:szCs w:val="24"/>
        </w:rPr>
        <w:t xml:space="preserve">Language contact and change in linguistically heterogeneous urban </w:t>
      </w:r>
    </w:p>
    <w:p w:rsidR="00923512" w:rsidRPr="00F26030" w:rsidRDefault="00923512" w:rsidP="00923512">
      <w:pPr>
        <w:spacing w:after="0" w:line="240" w:lineRule="auto"/>
        <w:jc w:val="both"/>
        <w:rPr>
          <w:rFonts w:ascii="Times New Roman" w:hAnsi="Times New Roman" w:cs="Times New Roman"/>
          <w:sz w:val="24"/>
          <w:szCs w:val="24"/>
        </w:rPr>
      </w:pPr>
      <w:r w:rsidRPr="00F26030">
        <w:rPr>
          <w:rFonts w:ascii="Times New Roman" w:hAnsi="Times New Roman" w:cs="Times New Roman"/>
          <w:i/>
          <w:sz w:val="24"/>
          <w:szCs w:val="24"/>
        </w:rPr>
        <w:t>communities: The case of Akan in Accra</w:t>
      </w:r>
      <w:r w:rsidRPr="00F26030">
        <w:rPr>
          <w:rFonts w:ascii="Times New Roman" w:hAnsi="Times New Roman" w:cs="Times New Roman"/>
          <w:sz w:val="24"/>
          <w:szCs w:val="24"/>
        </w:rPr>
        <w:t>. LOT: The Netherlands.</w:t>
      </w:r>
    </w:p>
    <w:p w:rsidR="00923512" w:rsidRPr="00F26030" w:rsidRDefault="00923512" w:rsidP="00923512">
      <w:pPr>
        <w:spacing w:after="0" w:line="240" w:lineRule="auto"/>
        <w:jc w:val="both"/>
        <w:rPr>
          <w:rFonts w:ascii="Times New Roman" w:hAnsi="Times New Roman" w:cs="Times New Roman"/>
          <w:sz w:val="24"/>
          <w:szCs w:val="24"/>
        </w:rPr>
      </w:pPr>
    </w:p>
    <w:p w:rsidR="00923512" w:rsidRPr="00F26030" w:rsidRDefault="00923512" w:rsidP="00923512">
      <w:pPr>
        <w:spacing w:after="0" w:line="240" w:lineRule="auto"/>
        <w:jc w:val="both"/>
        <w:rPr>
          <w:rFonts w:ascii="Times New Roman" w:eastAsia="Times New Roman" w:hAnsi="Times New Roman" w:cs="Times New Roman"/>
          <w:sz w:val="24"/>
          <w:szCs w:val="24"/>
        </w:rPr>
      </w:pPr>
      <w:proofErr w:type="spellStart"/>
      <w:r w:rsidRPr="00F26030">
        <w:rPr>
          <w:rFonts w:ascii="Times New Roman" w:eastAsia="Times New Roman" w:hAnsi="Times New Roman" w:cs="Times New Roman"/>
          <w:sz w:val="24"/>
          <w:szCs w:val="24"/>
        </w:rPr>
        <w:t>Yevudey</w:t>
      </w:r>
      <w:proofErr w:type="spellEnd"/>
      <w:r w:rsidRPr="00F26030">
        <w:rPr>
          <w:rFonts w:ascii="Times New Roman" w:eastAsia="Times New Roman" w:hAnsi="Times New Roman" w:cs="Times New Roman"/>
          <w:sz w:val="24"/>
          <w:szCs w:val="24"/>
        </w:rPr>
        <w:t xml:space="preserve">, E., &amp; </w:t>
      </w:r>
      <w:proofErr w:type="spellStart"/>
      <w:r w:rsidRPr="00F26030">
        <w:rPr>
          <w:rFonts w:ascii="Times New Roman" w:eastAsia="Times New Roman" w:hAnsi="Times New Roman" w:cs="Times New Roman"/>
          <w:sz w:val="24"/>
          <w:szCs w:val="24"/>
        </w:rPr>
        <w:t>Agbozo</w:t>
      </w:r>
      <w:proofErr w:type="spellEnd"/>
      <w:r w:rsidRPr="00F26030">
        <w:rPr>
          <w:rFonts w:ascii="Times New Roman" w:eastAsia="Times New Roman" w:hAnsi="Times New Roman" w:cs="Times New Roman"/>
          <w:sz w:val="24"/>
          <w:szCs w:val="24"/>
        </w:rPr>
        <w:t xml:space="preserve">, G. E. (2019). Teacher trainee sociolinguistic backgrounds and attitudes </w:t>
      </w:r>
    </w:p>
    <w:p w:rsidR="00923512" w:rsidRDefault="00923512" w:rsidP="00923512">
      <w:pPr>
        <w:spacing w:after="0" w:line="240" w:lineRule="auto"/>
        <w:jc w:val="both"/>
        <w:rPr>
          <w:rFonts w:ascii="Times New Roman" w:eastAsia="Times New Roman" w:hAnsi="Times New Roman" w:cs="Times New Roman"/>
          <w:sz w:val="24"/>
          <w:szCs w:val="24"/>
        </w:rPr>
      </w:pPr>
      <w:r w:rsidRPr="00F26030">
        <w:rPr>
          <w:rFonts w:ascii="Times New Roman" w:eastAsia="Times New Roman" w:hAnsi="Times New Roman" w:cs="Times New Roman"/>
          <w:sz w:val="24"/>
          <w:szCs w:val="24"/>
        </w:rPr>
        <w:t xml:space="preserve">to language-in-education policy in Ghana: A preliminary survey. </w:t>
      </w:r>
      <w:r w:rsidRPr="00F26030">
        <w:rPr>
          <w:rFonts w:ascii="Times New Roman" w:eastAsia="Times New Roman" w:hAnsi="Times New Roman" w:cs="Times New Roman"/>
          <w:i/>
          <w:iCs/>
          <w:sz w:val="24"/>
          <w:szCs w:val="24"/>
        </w:rPr>
        <w:t>Current Issues in Language Planning</w:t>
      </w:r>
      <w:r w:rsidRPr="00F26030">
        <w:rPr>
          <w:rFonts w:ascii="Times New Roman" w:eastAsia="Times New Roman" w:hAnsi="Times New Roman" w:cs="Times New Roman"/>
          <w:sz w:val="24"/>
          <w:szCs w:val="24"/>
        </w:rPr>
        <w:t xml:space="preserve">, </w:t>
      </w:r>
      <w:r w:rsidRPr="00F26030">
        <w:rPr>
          <w:rFonts w:ascii="Times New Roman" w:eastAsia="Times New Roman" w:hAnsi="Times New Roman" w:cs="Times New Roman"/>
          <w:i/>
          <w:iCs/>
          <w:sz w:val="24"/>
          <w:szCs w:val="24"/>
        </w:rPr>
        <w:t>20</w:t>
      </w:r>
      <w:r w:rsidRPr="00F26030">
        <w:rPr>
          <w:rFonts w:ascii="Times New Roman" w:eastAsia="Times New Roman" w:hAnsi="Times New Roman" w:cs="Times New Roman"/>
          <w:sz w:val="24"/>
          <w:szCs w:val="24"/>
        </w:rPr>
        <w:t>(4), 338-364.</w:t>
      </w:r>
    </w:p>
    <w:p w:rsidR="00F26030" w:rsidRPr="00F26030" w:rsidRDefault="00F26030" w:rsidP="00923512">
      <w:pPr>
        <w:spacing w:after="0" w:line="240" w:lineRule="auto"/>
        <w:jc w:val="both"/>
        <w:rPr>
          <w:rFonts w:ascii="Times New Roman" w:eastAsia="Times New Roman" w:hAnsi="Times New Roman" w:cs="Times New Roman"/>
          <w:sz w:val="24"/>
          <w:szCs w:val="24"/>
        </w:rPr>
      </w:pPr>
    </w:p>
    <w:p w:rsidR="00923512" w:rsidRPr="00F26030" w:rsidRDefault="00923512" w:rsidP="00923512">
      <w:pPr>
        <w:spacing w:after="0" w:line="240" w:lineRule="auto"/>
        <w:jc w:val="both"/>
        <w:rPr>
          <w:rFonts w:ascii="Times New Roman" w:hAnsi="Times New Roman" w:cs="Times New Roman"/>
          <w:sz w:val="24"/>
          <w:szCs w:val="24"/>
        </w:rPr>
      </w:pPr>
      <w:r w:rsidRPr="00F26030">
        <w:rPr>
          <w:rFonts w:ascii="Times New Roman" w:hAnsi="Times New Roman" w:cs="Times New Roman"/>
          <w:sz w:val="24"/>
          <w:szCs w:val="24"/>
        </w:rPr>
        <w:t xml:space="preserve">Zelinsky, W. (2002). The names of Chicago’s churches: A tale of at least two cultures. </w:t>
      </w:r>
      <w:r w:rsidRPr="00F26030">
        <w:rPr>
          <w:rFonts w:ascii="Times New Roman" w:hAnsi="Times New Roman" w:cs="Times New Roman"/>
          <w:i/>
          <w:sz w:val="24"/>
          <w:szCs w:val="24"/>
        </w:rPr>
        <w:t>Names</w:t>
      </w:r>
      <w:r w:rsidRPr="00F26030">
        <w:rPr>
          <w:rFonts w:ascii="Times New Roman" w:hAnsi="Times New Roman" w:cs="Times New Roman"/>
          <w:sz w:val="24"/>
          <w:szCs w:val="24"/>
        </w:rPr>
        <w:t xml:space="preserve">, </w:t>
      </w:r>
    </w:p>
    <w:p w:rsidR="00923512" w:rsidRPr="00F26030" w:rsidRDefault="00923512" w:rsidP="00923512">
      <w:pPr>
        <w:spacing w:after="0" w:line="240" w:lineRule="auto"/>
        <w:jc w:val="both"/>
        <w:rPr>
          <w:rFonts w:ascii="Times New Roman" w:hAnsi="Times New Roman" w:cs="Times New Roman"/>
          <w:sz w:val="24"/>
          <w:szCs w:val="24"/>
        </w:rPr>
      </w:pPr>
      <w:r w:rsidRPr="00F26030">
        <w:rPr>
          <w:rFonts w:ascii="Times New Roman" w:hAnsi="Times New Roman" w:cs="Times New Roman"/>
          <w:sz w:val="24"/>
          <w:szCs w:val="24"/>
        </w:rPr>
        <w:t>50(2), 83-103.</w:t>
      </w:r>
    </w:p>
    <w:p w:rsidR="00923512" w:rsidRPr="00F26030" w:rsidRDefault="00923512" w:rsidP="00923512">
      <w:pPr>
        <w:spacing w:after="0" w:line="240" w:lineRule="auto"/>
        <w:jc w:val="both"/>
        <w:rPr>
          <w:rFonts w:ascii="Times New Roman" w:hAnsi="Times New Roman" w:cs="Times New Roman"/>
          <w:sz w:val="24"/>
          <w:szCs w:val="24"/>
        </w:rPr>
      </w:pPr>
    </w:p>
    <w:p w:rsidR="00923512" w:rsidRPr="00F26030" w:rsidRDefault="00923512" w:rsidP="00923512">
      <w:pPr>
        <w:spacing w:line="240" w:lineRule="auto"/>
        <w:rPr>
          <w:rFonts w:ascii="Times New Roman" w:hAnsi="Times New Roman" w:cs="Times New Roman"/>
          <w:sz w:val="24"/>
          <w:szCs w:val="24"/>
        </w:rPr>
      </w:pPr>
    </w:p>
    <w:p w:rsidR="00923512" w:rsidRPr="00F26030" w:rsidRDefault="00923512" w:rsidP="00923512">
      <w:pPr>
        <w:spacing w:after="0" w:line="240" w:lineRule="auto"/>
        <w:jc w:val="both"/>
        <w:rPr>
          <w:rFonts w:ascii="Times New Roman" w:hAnsi="Times New Roman" w:cs="Times New Roman"/>
          <w:b/>
          <w:sz w:val="24"/>
          <w:szCs w:val="24"/>
        </w:rPr>
      </w:pPr>
      <w:r w:rsidRPr="00F26030">
        <w:rPr>
          <w:rFonts w:ascii="Times New Roman" w:hAnsi="Times New Roman" w:cs="Times New Roman"/>
          <w:b/>
          <w:sz w:val="24"/>
          <w:szCs w:val="24"/>
        </w:rPr>
        <w:t>Acknowledgement</w:t>
      </w:r>
    </w:p>
    <w:p w:rsidR="00923512" w:rsidRPr="00F26030" w:rsidRDefault="00923512" w:rsidP="00923512">
      <w:pPr>
        <w:spacing w:after="0" w:line="240" w:lineRule="auto"/>
        <w:jc w:val="both"/>
        <w:rPr>
          <w:rFonts w:ascii="Times New Roman" w:hAnsi="Times New Roman" w:cs="Times New Roman"/>
          <w:sz w:val="24"/>
          <w:szCs w:val="24"/>
        </w:rPr>
      </w:pPr>
      <w:r w:rsidRPr="00F26030">
        <w:rPr>
          <w:rFonts w:ascii="Times New Roman" w:hAnsi="Times New Roman" w:cs="Times New Roman"/>
          <w:sz w:val="24"/>
          <w:szCs w:val="24"/>
        </w:rPr>
        <w:t xml:space="preserve">We want to thank Dr. </w:t>
      </w:r>
      <w:r w:rsidRPr="00F26030">
        <w:rPr>
          <w:rFonts w:ascii="Times New Roman" w:hAnsi="Times New Roman" w:cs="Times New Roman"/>
          <w:sz w:val="24"/>
          <w:szCs w:val="24"/>
          <w:shd w:val="clear" w:color="auto" w:fill="FFFFFF"/>
        </w:rPr>
        <w:t xml:space="preserve">Melvin </w:t>
      </w:r>
      <w:proofErr w:type="spellStart"/>
      <w:r w:rsidRPr="00F26030">
        <w:rPr>
          <w:rFonts w:ascii="Times New Roman" w:hAnsi="Times New Roman" w:cs="Times New Roman"/>
          <w:sz w:val="24"/>
          <w:szCs w:val="24"/>
          <w:shd w:val="clear" w:color="auto" w:fill="FFFFFF"/>
        </w:rPr>
        <w:t>Djorbuah</w:t>
      </w:r>
      <w:proofErr w:type="spellEnd"/>
      <w:r w:rsidRPr="00F26030">
        <w:rPr>
          <w:rFonts w:ascii="Times New Roman" w:hAnsi="Times New Roman" w:cs="Times New Roman"/>
          <w:sz w:val="24"/>
          <w:szCs w:val="24"/>
          <w:shd w:val="clear" w:color="auto" w:fill="FFFFFF"/>
        </w:rPr>
        <w:t> </w:t>
      </w:r>
      <w:r w:rsidRPr="00F26030">
        <w:rPr>
          <w:rStyle w:val="Emphasis"/>
          <w:rFonts w:ascii="Times New Roman" w:hAnsi="Times New Roman" w:cs="Times New Roman"/>
          <w:bCs/>
          <w:i w:val="0"/>
          <w:iCs w:val="0"/>
          <w:sz w:val="24"/>
          <w:szCs w:val="24"/>
          <w:shd w:val="clear" w:color="auto" w:fill="FFFFFF"/>
        </w:rPr>
        <w:t>Nartey of the Department of Language and Communication Sciences, Kwame Nkrumah University of Sciences and Technology, Ghana, for helping in identifying the indigenous Ghanaian languages in the data.</w:t>
      </w:r>
    </w:p>
    <w:sectPr w:rsidR="00923512" w:rsidRPr="00F26030" w:rsidSect="000F55AC">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6C7DAF" w:rsidRDefault="006C7DAF" w:rsidP="003C7AF7">
      <w:pPr>
        <w:spacing w:after="0" w:line="240" w:lineRule="auto"/>
      </w:pPr>
      <w:r>
        <w:separator/>
      </w:r>
    </w:p>
  </w:endnote>
  <w:endnote w:type="continuationSeparator" w:id="0">
    <w:p w:rsidR="006C7DAF" w:rsidRDefault="006C7DAF" w:rsidP="003C7A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inionPro-Regular">
    <w:altName w:val="MS Mincho"/>
    <w:panose1 w:val="020B0604020202020204"/>
    <w:charset w:val="80"/>
    <w:family w:val="roman"/>
    <w:notTrueType/>
    <w:pitch w:val="default"/>
    <w:sig w:usb0="00000007" w:usb1="08070000" w:usb2="00000010" w:usb3="00000000" w:csb0="0002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00209858"/>
      <w:docPartObj>
        <w:docPartGallery w:val="Page Numbers (Bottom of Page)"/>
        <w:docPartUnique/>
      </w:docPartObj>
    </w:sdtPr>
    <w:sdtEndPr>
      <w:rPr>
        <w:noProof/>
      </w:rPr>
    </w:sdtEndPr>
    <w:sdtContent>
      <w:p w:rsidR="009C7BBD" w:rsidRDefault="003C7AF7">
        <w:pPr>
          <w:pStyle w:val="Footer"/>
          <w:jc w:val="center"/>
        </w:pPr>
        <w:r>
          <w:fldChar w:fldCharType="begin"/>
        </w:r>
        <w:r w:rsidR="00CF561F">
          <w:instrText xml:space="preserve"> PAGE   \* MERGEFORMAT </w:instrText>
        </w:r>
        <w:r>
          <w:fldChar w:fldCharType="separate"/>
        </w:r>
        <w:r w:rsidR="002C2678">
          <w:rPr>
            <w:noProof/>
          </w:rPr>
          <w:t>16</w:t>
        </w:r>
        <w:r>
          <w:fldChar w:fldCharType="end"/>
        </w:r>
      </w:p>
    </w:sdtContent>
  </w:sdt>
  <w:p w:rsidR="009C7BBD" w:rsidRDefault="006C7D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6C7DAF" w:rsidRDefault="006C7DAF" w:rsidP="003C7AF7">
      <w:pPr>
        <w:spacing w:after="0" w:line="240" w:lineRule="auto"/>
      </w:pPr>
      <w:r>
        <w:separator/>
      </w:r>
    </w:p>
  </w:footnote>
  <w:footnote w:type="continuationSeparator" w:id="0">
    <w:p w:rsidR="006C7DAF" w:rsidRDefault="006C7DAF" w:rsidP="003C7AF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D9002A"/>
    <w:multiLevelType w:val="hybridMultilevel"/>
    <w:tmpl w:val="EFCE58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A07873"/>
    <w:multiLevelType w:val="hybridMultilevel"/>
    <w:tmpl w:val="A63A79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0D7A13"/>
    <w:multiLevelType w:val="hybridMultilevel"/>
    <w:tmpl w:val="C87A647A"/>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C364C51"/>
    <w:multiLevelType w:val="hybridMultilevel"/>
    <w:tmpl w:val="F99EE9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2131C12"/>
    <w:multiLevelType w:val="hybridMultilevel"/>
    <w:tmpl w:val="7AEAC5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649274B"/>
    <w:multiLevelType w:val="hybridMultilevel"/>
    <w:tmpl w:val="34C85BCE"/>
    <w:lvl w:ilvl="0" w:tplc="7A103098">
      <w:start w:val="1"/>
      <w:numFmt w:val="decimal"/>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86F1D3B"/>
    <w:multiLevelType w:val="multilevel"/>
    <w:tmpl w:val="3532483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A1B3DF7"/>
    <w:multiLevelType w:val="hybridMultilevel"/>
    <w:tmpl w:val="E968EA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D2F4A32"/>
    <w:multiLevelType w:val="hybridMultilevel"/>
    <w:tmpl w:val="7B40B0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3885C2B"/>
    <w:multiLevelType w:val="hybridMultilevel"/>
    <w:tmpl w:val="91CCDD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4D87279"/>
    <w:multiLevelType w:val="multilevel"/>
    <w:tmpl w:val="87B8365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7A0E3488"/>
    <w:multiLevelType w:val="hybridMultilevel"/>
    <w:tmpl w:val="84AC24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1"/>
  </w:num>
  <w:num w:numId="2">
    <w:abstractNumId w:val="9"/>
  </w:num>
  <w:num w:numId="3">
    <w:abstractNumId w:val="3"/>
  </w:num>
  <w:num w:numId="4">
    <w:abstractNumId w:val="4"/>
  </w:num>
  <w:num w:numId="5">
    <w:abstractNumId w:val="1"/>
  </w:num>
  <w:num w:numId="6">
    <w:abstractNumId w:val="8"/>
  </w:num>
  <w:num w:numId="7">
    <w:abstractNumId w:val="7"/>
  </w:num>
  <w:num w:numId="8">
    <w:abstractNumId w:val="10"/>
  </w:num>
  <w:num w:numId="9">
    <w:abstractNumId w:val="6"/>
  </w:num>
  <w:num w:numId="10">
    <w:abstractNumId w:val="2"/>
  </w:num>
  <w:num w:numId="11">
    <w:abstractNumId w:val="5"/>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9"/>
  <w:removePersonalInformation/>
  <w:removeDateAndTime/>
  <w:proofState w:spelling="clean" w:grammar="clean"/>
  <w:documentProtection w:edit="trackedChange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3512"/>
    <w:rsid w:val="0000187B"/>
    <w:rsid w:val="000042BB"/>
    <w:rsid w:val="000310C7"/>
    <w:rsid w:val="00035592"/>
    <w:rsid w:val="00046CA5"/>
    <w:rsid w:val="00050416"/>
    <w:rsid w:val="00050DA7"/>
    <w:rsid w:val="00061FA6"/>
    <w:rsid w:val="00062357"/>
    <w:rsid w:val="00082427"/>
    <w:rsid w:val="00093B20"/>
    <w:rsid w:val="00096BFD"/>
    <w:rsid w:val="000A25B6"/>
    <w:rsid w:val="000B14F1"/>
    <w:rsid w:val="000E6E5B"/>
    <w:rsid w:val="000F20D5"/>
    <w:rsid w:val="000F55AC"/>
    <w:rsid w:val="00127437"/>
    <w:rsid w:val="00133801"/>
    <w:rsid w:val="0013689E"/>
    <w:rsid w:val="00142345"/>
    <w:rsid w:val="00145CFE"/>
    <w:rsid w:val="00151216"/>
    <w:rsid w:val="00151DB0"/>
    <w:rsid w:val="00155901"/>
    <w:rsid w:val="00155FD4"/>
    <w:rsid w:val="00174DDD"/>
    <w:rsid w:val="00190CB2"/>
    <w:rsid w:val="001914F9"/>
    <w:rsid w:val="001A5612"/>
    <w:rsid w:val="001B21EE"/>
    <w:rsid w:val="001C3089"/>
    <w:rsid w:val="001E611E"/>
    <w:rsid w:val="001E725B"/>
    <w:rsid w:val="001F771E"/>
    <w:rsid w:val="00203E95"/>
    <w:rsid w:val="00230D04"/>
    <w:rsid w:val="00236ABA"/>
    <w:rsid w:val="002527AA"/>
    <w:rsid w:val="00284917"/>
    <w:rsid w:val="00285EDB"/>
    <w:rsid w:val="00286905"/>
    <w:rsid w:val="0029186C"/>
    <w:rsid w:val="002A0719"/>
    <w:rsid w:val="002A5B73"/>
    <w:rsid w:val="002C2678"/>
    <w:rsid w:val="002F132F"/>
    <w:rsid w:val="002F3BA5"/>
    <w:rsid w:val="00312408"/>
    <w:rsid w:val="00324C82"/>
    <w:rsid w:val="00325FD7"/>
    <w:rsid w:val="00332B1F"/>
    <w:rsid w:val="00362D78"/>
    <w:rsid w:val="00367C90"/>
    <w:rsid w:val="00375C47"/>
    <w:rsid w:val="0038254C"/>
    <w:rsid w:val="00382FEA"/>
    <w:rsid w:val="003A259E"/>
    <w:rsid w:val="003B06D3"/>
    <w:rsid w:val="003C7366"/>
    <w:rsid w:val="003C7AF7"/>
    <w:rsid w:val="003D197E"/>
    <w:rsid w:val="003D5BFD"/>
    <w:rsid w:val="003D7EDA"/>
    <w:rsid w:val="003E612A"/>
    <w:rsid w:val="00402A4C"/>
    <w:rsid w:val="00404631"/>
    <w:rsid w:val="00406C5E"/>
    <w:rsid w:val="004140FA"/>
    <w:rsid w:val="00425229"/>
    <w:rsid w:val="004252AA"/>
    <w:rsid w:val="00437406"/>
    <w:rsid w:val="0044284D"/>
    <w:rsid w:val="00476B80"/>
    <w:rsid w:val="004844FF"/>
    <w:rsid w:val="0048469A"/>
    <w:rsid w:val="00484CD5"/>
    <w:rsid w:val="00485A29"/>
    <w:rsid w:val="00493461"/>
    <w:rsid w:val="004953EC"/>
    <w:rsid w:val="004A6176"/>
    <w:rsid w:val="004B4B0E"/>
    <w:rsid w:val="004B562F"/>
    <w:rsid w:val="004C5A1F"/>
    <w:rsid w:val="004D47A7"/>
    <w:rsid w:val="004E7F40"/>
    <w:rsid w:val="004F391B"/>
    <w:rsid w:val="0050434E"/>
    <w:rsid w:val="00510A70"/>
    <w:rsid w:val="0052364C"/>
    <w:rsid w:val="00541066"/>
    <w:rsid w:val="00545DCE"/>
    <w:rsid w:val="005807EE"/>
    <w:rsid w:val="005B11A7"/>
    <w:rsid w:val="005E3E9D"/>
    <w:rsid w:val="005E497D"/>
    <w:rsid w:val="005F3813"/>
    <w:rsid w:val="00606B58"/>
    <w:rsid w:val="00614506"/>
    <w:rsid w:val="006329B5"/>
    <w:rsid w:val="00660702"/>
    <w:rsid w:val="00674A0A"/>
    <w:rsid w:val="00681D87"/>
    <w:rsid w:val="00693AD8"/>
    <w:rsid w:val="0069787B"/>
    <w:rsid w:val="006A147A"/>
    <w:rsid w:val="006A5FAA"/>
    <w:rsid w:val="006C5D59"/>
    <w:rsid w:val="006C7DAF"/>
    <w:rsid w:val="006E682A"/>
    <w:rsid w:val="006E713F"/>
    <w:rsid w:val="006F246F"/>
    <w:rsid w:val="0070626B"/>
    <w:rsid w:val="00713232"/>
    <w:rsid w:val="0073365D"/>
    <w:rsid w:val="00750C7C"/>
    <w:rsid w:val="00752C98"/>
    <w:rsid w:val="00755523"/>
    <w:rsid w:val="007658C7"/>
    <w:rsid w:val="00770308"/>
    <w:rsid w:val="00776611"/>
    <w:rsid w:val="007865F0"/>
    <w:rsid w:val="007B00DE"/>
    <w:rsid w:val="007C7A00"/>
    <w:rsid w:val="007D15F5"/>
    <w:rsid w:val="007E1809"/>
    <w:rsid w:val="007E546E"/>
    <w:rsid w:val="007E65CA"/>
    <w:rsid w:val="007E69A9"/>
    <w:rsid w:val="007F2E90"/>
    <w:rsid w:val="00806646"/>
    <w:rsid w:val="00827C5E"/>
    <w:rsid w:val="00831718"/>
    <w:rsid w:val="00840DF4"/>
    <w:rsid w:val="00851366"/>
    <w:rsid w:val="00857B73"/>
    <w:rsid w:val="008608D0"/>
    <w:rsid w:val="00871C34"/>
    <w:rsid w:val="008756AE"/>
    <w:rsid w:val="00876F05"/>
    <w:rsid w:val="0088036D"/>
    <w:rsid w:val="00894D3E"/>
    <w:rsid w:val="00896390"/>
    <w:rsid w:val="008B4993"/>
    <w:rsid w:val="008F0BC1"/>
    <w:rsid w:val="009004D8"/>
    <w:rsid w:val="00923512"/>
    <w:rsid w:val="00923677"/>
    <w:rsid w:val="0093202C"/>
    <w:rsid w:val="009543CA"/>
    <w:rsid w:val="009563C7"/>
    <w:rsid w:val="009A17D5"/>
    <w:rsid w:val="009B175D"/>
    <w:rsid w:val="009C1440"/>
    <w:rsid w:val="009C52E9"/>
    <w:rsid w:val="009D1563"/>
    <w:rsid w:val="009E248A"/>
    <w:rsid w:val="00A139BC"/>
    <w:rsid w:val="00A20BFC"/>
    <w:rsid w:val="00A23A58"/>
    <w:rsid w:val="00A3244A"/>
    <w:rsid w:val="00A4359A"/>
    <w:rsid w:val="00A61ACE"/>
    <w:rsid w:val="00A6201D"/>
    <w:rsid w:val="00A77C75"/>
    <w:rsid w:val="00A80A5B"/>
    <w:rsid w:val="00A8163F"/>
    <w:rsid w:val="00A81739"/>
    <w:rsid w:val="00A86AA0"/>
    <w:rsid w:val="00AA3A6B"/>
    <w:rsid w:val="00AA73FB"/>
    <w:rsid w:val="00AB2CE0"/>
    <w:rsid w:val="00AB2FAD"/>
    <w:rsid w:val="00AD63B1"/>
    <w:rsid w:val="00AD6EC8"/>
    <w:rsid w:val="00AF6962"/>
    <w:rsid w:val="00B1213D"/>
    <w:rsid w:val="00B168FF"/>
    <w:rsid w:val="00B342A3"/>
    <w:rsid w:val="00B41FAF"/>
    <w:rsid w:val="00B46E2B"/>
    <w:rsid w:val="00B51244"/>
    <w:rsid w:val="00B573F9"/>
    <w:rsid w:val="00B70851"/>
    <w:rsid w:val="00B97FF4"/>
    <w:rsid w:val="00BA6D45"/>
    <w:rsid w:val="00BB311B"/>
    <w:rsid w:val="00BB4043"/>
    <w:rsid w:val="00BC4817"/>
    <w:rsid w:val="00BC59A7"/>
    <w:rsid w:val="00BD44F4"/>
    <w:rsid w:val="00BE01D4"/>
    <w:rsid w:val="00C038DB"/>
    <w:rsid w:val="00C20FC5"/>
    <w:rsid w:val="00C237E7"/>
    <w:rsid w:val="00C3269C"/>
    <w:rsid w:val="00C35836"/>
    <w:rsid w:val="00C42B11"/>
    <w:rsid w:val="00C5315A"/>
    <w:rsid w:val="00C53B59"/>
    <w:rsid w:val="00C62EB7"/>
    <w:rsid w:val="00C6437F"/>
    <w:rsid w:val="00C70E2E"/>
    <w:rsid w:val="00C82A95"/>
    <w:rsid w:val="00CA4AAE"/>
    <w:rsid w:val="00CA58E3"/>
    <w:rsid w:val="00CB1B60"/>
    <w:rsid w:val="00CC0A1F"/>
    <w:rsid w:val="00CC433F"/>
    <w:rsid w:val="00CE48B8"/>
    <w:rsid w:val="00CE6A88"/>
    <w:rsid w:val="00CF11A7"/>
    <w:rsid w:val="00CF561F"/>
    <w:rsid w:val="00D03BEA"/>
    <w:rsid w:val="00D1660A"/>
    <w:rsid w:val="00D16D3F"/>
    <w:rsid w:val="00D2088B"/>
    <w:rsid w:val="00D22ED7"/>
    <w:rsid w:val="00D24209"/>
    <w:rsid w:val="00D243A8"/>
    <w:rsid w:val="00D259D0"/>
    <w:rsid w:val="00D26B02"/>
    <w:rsid w:val="00D323EC"/>
    <w:rsid w:val="00D4253E"/>
    <w:rsid w:val="00D5675A"/>
    <w:rsid w:val="00D65DD0"/>
    <w:rsid w:val="00D70EA0"/>
    <w:rsid w:val="00D84A8A"/>
    <w:rsid w:val="00D85C49"/>
    <w:rsid w:val="00DC6FF9"/>
    <w:rsid w:val="00E250C7"/>
    <w:rsid w:val="00E42ED3"/>
    <w:rsid w:val="00E435AB"/>
    <w:rsid w:val="00E45B6D"/>
    <w:rsid w:val="00EA500B"/>
    <w:rsid w:val="00EB527F"/>
    <w:rsid w:val="00EB7546"/>
    <w:rsid w:val="00EC278E"/>
    <w:rsid w:val="00ED5994"/>
    <w:rsid w:val="00ED6D6C"/>
    <w:rsid w:val="00EF7BA1"/>
    <w:rsid w:val="00F16907"/>
    <w:rsid w:val="00F26030"/>
    <w:rsid w:val="00F31A4A"/>
    <w:rsid w:val="00F325AA"/>
    <w:rsid w:val="00F35926"/>
    <w:rsid w:val="00F67B26"/>
    <w:rsid w:val="00F7070F"/>
    <w:rsid w:val="00F73480"/>
    <w:rsid w:val="00F82DBA"/>
    <w:rsid w:val="00FA1243"/>
    <w:rsid w:val="00FE54BE"/>
    <w:rsid w:val="00FE57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ACC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3512"/>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3512"/>
    <w:pPr>
      <w:ind w:left="720"/>
      <w:contextualSpacing/>
    </w:pPr>
  </w:style>
  <w:style w:type="table" w:customStyle="1" w:styleId="LightShading1">
    <w:name w:val="Light Shading1"/>
    <w:basedOn w:val="TableNormal"/>
    <w:uiPriority w:val="60"/>
    <w:rsid w:val="00923512"/>
    <w:pPr>
      <w:spacing w:after="0" w:line="240" w:lineRule="auto"/>
    </w:pPr>
    <w:rPr>
      <w:color w:val="000000" w:themeColor="text1" w:themeShade="BF"/>
      <w:lang w:val="en-GB"/>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rmalWeb">
    <w:name w:val="Normal (Web)"/>
    <w:basedOn w:val="Normal"/>
    <w:uiPriority w:val="99"/>
    <w:semiHidden/>
    <w:unhideWhenUsed/>
    <w:rsid w:val="0092351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
    <w:name w:val="text"/>
    <w:basedOn w:val="DefaultParagraphFont"/>
    <w:rsid w:val="00923512"/>
  </w:style>
  <w:style w:type="character" w:customStyle="1" w:styleId="small-caps">
    <w:name w:val="small-caps"/>
    <w:basedOn w:val="DefaultParagraphFont"/>
    <w:rsid w:val="00923512"/>
  </w:style>
  <w:style w:type="character" w:styleId="Emphasis">
    <w:name w:val="Emphasis"/>
    <w:basedOn w:val="DefaultParagraphFont"/>
    <w:uiPriority w:val="20"/>
    <w:qFormat/>
    <w:rsid w:val="00923512"/>
    <w:rPr>
      <w:i/>
      <w:iCs/>
    </w:rPr>
  </w:style>
  <w:style w:type="character" w:customStyle="1" w:styleId="st">
    <w:name w:val="st"/>
    <w:basedOn w:val="DefaultParagraphFont"/>
    <w:rsid w:val="00923512"/>
  </w:style>
  <w:style w:type="table" w:customStyle="1" w:styleId="ListTable6Colorful1">
    <w:name w:val="List Table 6 Colorful1"/>
    <w:basedOn w:val="TableNormal"/>
    <w:uiPriority w:val="51"/>
    <w:rsid w:val="00923512"/>
    <w:pPr>
      <w:spacing w:after="0" w:line="240" w:lineRule="auto"/>
    </w:pPr>
    <w:rPr>
      <w:color w:val="000000" w:themeColor="text1"/>
      <w:lang w:val="en-GB"/>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Title">
    <w:name w:val="Title"/>
    <w:basedOn w:val="Normal"/>
    <w:next w:val="Normal"/>
    <w:link w:val="TitleChar"/>
    <w:uiPriority w:val="10"/>
    <w:qFormat/>
    <w:rsid w:val="0092351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23512"/>
    <w:rPr>
      <w:rFonts w:asciiTheme="majorHAnsi" w:eastAsiaTheme="majorEastAsia" w:hAnsiTheme="majorHAnsi" w:cstheme="majorBidi"/>
      <w:color w:val="17365D" w:themeColor="text2" w:themeShade="BF"/>
      <w:spacing w:val="5"/>
      <w:kern w:val="28"/>
      <w:sz w:val="52"/>
      <w:szCs w:val="52"/>
    </w:rPr>
  </w:style>
  <w:style w:type="paragraph" w:styleId="BalloonText">
    <w:name w:val="Balloon Text"/>
    <w:basedOn w:val="Normal"/>
    <w:link w:val="BalloonTextChar"/>
    <w:uiPriority w:val="99"/>
    <w:semiHidden/>
    <w:unhideWhenUsed/>
    <w:rsid w:val="009235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3512"/>
    <w:rPr>
      <w:rFonts w:ascii="Tahoma" w:hAnsi="Tahoma" w:cs="Tahoma"/>
      <w:sz w:val="16"/>
      <w:szCs w:val="16"/>
    </w:rPr>
  </w:style>
  <w:style w:type="character" w:styleId="Hyperlink">
    <w:name w:val="Hyperlink"/>
    <w:basedOn w:val="DefaultParagraphFont"/>
    <w:uiPriority w:val="99"/>
    <w:unhideWhenUsed/>
    <w:rsid w:val="00923512"/>
    <w:rPr>
      <w:color w:val="0000FF" w:themeColor="hyperlink"/>
      <w:u w:val="single"/>
    </w:rPr>
  </w:style>
  <w:style w:type="character" w:customStyle="1" w:styleId="UnresolvedMention1">
    <w:name w:val="Unresolved Mention1"/>
    <w:basedOn w:val="DefaultParagraphFont"/>
    <w:uiPriority w:val="99"/>
    <w:semiHidden/>
    <w:unhideWhenUsed/>
    <w:rsid w:val="00923512"/>
    <w:rPr>
      <w:color w:val="605E5C"/>
      <w:shd w:val="clear" w:color="auto" w:fill="E1DFDD"/>
    </w:rPr>
  </w:style>
  <w:style w:type="character" w:styleId="CommentReference">
    <w:name w:val="annotation reference"/>
    <w:basedOn w:val="DefaultParagraphFont"/>
    <w:uiPriority w:val="99"/>
    <w:semiHidden/>
    <w:unhideWhenUsed/>
    <w:rsid w:val="00923512"/>
    <w:rPr>
      <w:sz w:val="16"/>
      <w:szCs w:val="16"/>
    </w:rPr>
  </w:style>
  <w:style w:type="paragraph" w:styleId="CommentText">
    <w:name w:val="annotation text"/>
    <w:basedOn w:val="Normal"/>
    <w:link w:val="CommentTextChar"/>
    <w:uiPriority w:val="99"/>
    <w:unhideWhenUsed/>
    <w:rsid w:val="00923512"/>
    <w:pPr>
      <w:spacing w:line="240" w:lineRule="auto"/>
    </w:pPr>
    <w:rPr>
      <w:sz w:val="20"/>
      <w:szCs w:val="20"/>
    </w:rPr>
  </w:style>
  <w:style w:type="character" w:customStyle="1" w:styleId="CommentTextChar">
    <w:name w:val="Comment Text Char"/>
    <w:basedOn w:val="DefaultParagraphFont"/>
    <w:link w:val="CommentText"/>
    <w:uiPriority w:val="99"/>
    <w:rsid w:val="00923512"/>
    <w:rPr>
      <w:sz w:val="20"/>
      <w:szCs w:val="20"/>
    </w:rPr>
  </w:style>
  <w:style w:type="paragraph" w:styleId="CommentSubject">
    <w:name w:val="annotation subject"/>
    <w:basedOn w:val="CommentText"/>
    <w:next w:val="CommentText"/>
    <w:link w:val="CommentSubjectChar"/>
    <w:uiPriority w:val="99"/>
    <w:semiHidden/>
    <w:unhideWhenUsed/>
    <w:rsid w:val="00923512"/>
    <w:rPr>
      <w:b/>
      <w:bCs/>
    </w:rPr>
  </w:style>
  <w:style w:type="character" w:customStyle="1" w:styleId="CommentSubjectChar">
    <w:name w:val="Comment Subject Char"/>
    <w:basedOn w:val="CommentTextChar"/>
    <w:link w:val="CommentSubject"/>
    <w:uiPriority w:val="99"/>
    <w:semiHidden/>
    <w:rsid w:val="00923512"/>
    <w:rPr>
      <w:b/>
      <w:bCs/>
      <w:sz w:val="20"/>
      <w:szCs w:val="20"/>
    </w:rPr>
  </w:style>
  <w:style w:type="paragraph" w:styleId="Header">
    <w:name w:val="header"/>
    <w:basedOn w:val="Normal"/>
    <w:link w:val="HeaderChar"/>
    <w:uiPriority w:val="99"/>
    <w:unhideWhenUsed/>
    <w:rsid w:val="009235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3512"/>
  </w:style>
  <w:style w:type="paragraph" w:styleId="Footer">
    <w:name w:val="footer"/>
    <w:basedOn w:val="Normal"/>
    <w:link w:val="FooterChar"/>
    <w:uiPriority w:val="99"/>
    <w:unhideWhenUsed/>
    <w:rsid w:val="009235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3512"/>
  </w:style>
  <w:style w:type="character" w:customStyle="1" w:styleId="apple-converted-space">
    <w:name w:val="apple-converted-space"/>
    <w:basedOn w:val="DefaultParagraphFont"/>
    <w:rsid w:val="00923512"/>
  </w:style>
  <w:style w:type="character" w:styleId="FollowedHyperlink">
    <w:name w:val="FollowedHyperlink"/>
    <w:basedOn w:val="DefaultParagraphFont"/>
    <w:uiPriority w:val="99"/>
    <w:semiHidden/>
    <w:unhideWhenUsed/>
    <w:rsid w:val="00923512"/>
    <w:rPr>
      <w:color w:val="800080" w:themeColor="followedHyperlink"/>
      <w:u w:val="single"/>
    </w:rPr>
  </w:style>
  <w:style w:type="table" w:customStyle="1" w:styleId="PlainTable11">
    <w:name w:val="Plain Table 11"/>
    <w:basedOn w:val="TableNormal"/>
    <w:uiPriority w:val="41"/>
    <w:rsid w:val="0092351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Light1">
    <w:name w:val="Table Grid Light1"/>
    <w:basedOn w:val="TableNormal"/>
    <w:uiPriority w:val="40"/>
    <w:rsid w:val="0092351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LightShading2">
    <w:name w:val="Light Shading2"/>
    <w:basedOn w:val="TableNormal"/>
    <w:uiPriority w:val="60"/>
    <w:rsid w:val="0092351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6683</Words>
  <Characters>38099</Characters>
  <Application>Microsoft Office Word</Application>
  <DocSecurity>0</DocSecurity>
  <Lines>317</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2020-08-10T00:09:00Z</dcterms:created>
  <dcterms:modified xsi:type="dcterms:W3CDTF">2020-08-10T00:09:00Z</dcterms:modified>
</cp:coreProperties>
</file>