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BDDC1" w14:textId="77777777" w:rsidR="00EC070A" w:rsidRDefault="000266B4">
      <w:pPr>
        <w:spacing w:line="240" w:lineRule="auto"/>
        <w:jc w:val="center"/>
        <w:rPr>
          <w:rFonts w:ascii="Times New Roman" w:hAnsi="Times New Roman" w:cs="Times New Roman"/>
          <w:sz w:val="24"/>
          <w:szCs w:val="24"/>
        </w:rPr>
      </w:pPr>
      <w:r>
        <w:rPr>
          <w:rFonts w:ascii="Times New Roman" w:hAnsi="Times New Roman" w:cs="Times New Roman"/>
          <w:sz w:val="24"/>
          <w:szCs w:val="24"/>
        </w:rPr>
        <w:t>A Study of Pragmatic Strategies of Hate Speech in Christian Sermons in Nigeria</w:t>
      </w:r>
    </w:p>
    <w:p w14:paraId="59008F5C" w14:textId="77777777" w:rsidR="00EC070A" w:rsidRDefault="00EC070A">
      <w:pPr>
        <w:spacing w:line="240" w:lineRule="auto"/>
        <w:jc w:val="both"/>
        <w:rPr>
          <w:rFonts w:ascii="Times New Roman" w:hAnsi="Times New Roman" w:cs="Times New Roman"/>
          <w:sz w:val="24"/>
          <w:szCs w:val="24"/>
        </w:rPr>
        <w:sectPr w:rsidR="00EC070A">
          <w:footerReference w:type="default" r:id="rId8"/>
          <w:pgSz w:w="11906" w:h="16838"/>
          <w:pgMar w:top="1417" w:right="1417" w:bottom="1417" w:left="1417" w:header="708" w:footer="708" w:gutter="0"/>
          <w:pgNumType w:start="0"/>
          <w:cols w:space="708"/>
          <w:docGrid w:linePitch="360"/>
        </w:sectPr>
      </w:pPr>
    </w:p>
    <w:p w14:paraId="05889CB5"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Introduction</w:t>
      </w:r>
    </w:p>
    <w:p w14:paraId="64F08EE3" w14:textId="77777777" w:rsidR="00EC070A" w:rsidRDefault="000266B4">
      <w:pPr>
        <w:spacing w:line="240" w:lineRule="auto"/>
        <w:jc w:val="both"/>
        <w:rPr>
          <w:rFonts w:ascii="Times New Roman" w:hAnsi="Times New Roman" w:cs="Times New Roman"/>
          <w:sz w:val="24"/>
          <w:szCs w:val="24"/>
        </w:rPr>
      </w:pPr>
      <w:commentRangeStart w:id="0"/>
      <w:r>
        <w:rPr>
          <w:rFonts w:ascii="Times New Roman" w:hAnsi="Times New Roman" w:cs="Times New Roman"/>
          <w:sz w:val="24"/>
          <w:szCs w:val="24"/>
        </w:rPr>
        <w:t xml:space="preserve">Language is a veritable instrument for the propagation of religious beliefs, </w:t>
      </w:r>
      <w:r>
        <w:rPr>
          <w:rFonts w:ascii="Times New Roman" w:hAnsi="Times New Roman" w:cs="Times New Roman"/>
          <w:sz w:val="24"/>
          <w:szCs w:val="24"/>
        </w:rPr>
        <w:t>practices and unsurprisingly, the ideology of the preacher which may be expressed through Christian sermons.</w:t>
      </w:r>
      <w:commentRangeEnd w:id="0"/>
      <w:r>
        <w:commentReference w:id="0"/>
      </w:r>
      <w:r>
        <w:rPr>
          <w:rFonts w:ascii="Times New Roman" w:hAnsi="Times New Roman" w:cs="Times New Roman"/>
          <w:sz w:val="24"/>
          <w:szCs w:val="24"/>
        </w:rPr>
        <w:t xml:space="preserve"> Wertheimer et al (1986), cited in </w:t>
      </w:r>
      <w:proofErr w:type="spellStart"/>
      <w:r>
        <w:rPr>
          <w:rFonts w:ascii="Times New Roman" w:hAnsi="Times New Roman" w:cs="Times New Roman"/>
          <w:sz w:val="24"/>
          <w:szCs w:val="24"/>
        </w:rPr>
        <w:t>Okediadi</w:t>
      </w:r>
      <w:proofErr w:type="spellEnd"/>
      <w:r>
        <w:rPr>
          <w:rFonts w:ascii="Times New Roman" w:hAnsi="Times New Roman" w:cs="Times New Roman"/>
          <w:sz w:val="24"/>
          <w:szCs w:val="24"/>
        </w:rPr>
        <w:t xml:space="preserve"> (1980), postulate that through command, orders and request language may be used to control the behavi</w:t>
      </w:r>
      <w:r>
        <w:rPr>
          <w:rFonts w:ascii="Times New Roman" w:hAnsi="Times New Roman" w:cs="Times New Roman"/>
          <w:sz w:val="24"/>
          <w:szCs w:val="24"/>
        </w:rPr>
        <w:t>our of targets and co-opt them for hate speech. There are specific underlying pragmatic strategies through which Christian sermonisers often surreptitiously achieve these objectives. The evaluation of such strategies which are often aided by the instrument</w:t>
      </w:r>
      <w:r>
        <w:rPr>
          <w:rFonts w:ascii="Times New Roman" w:hAnsi="Times New Roman" w:cs="Times New Roman"/>
          <w:sz w:val="24"/>
          <w:szCs w:val="24"/>
        </w:rPr>
        <w:t xml:space="preserve">ality of pragmatic acts is the basis for this study. </w:t>
      </w:r>
    </w:p>
    <w:p w14:paraId="05344A49"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The study is motivated by the consideration that scholarship on hate speech (</w:t>
      </w:r>
      <w:proofErr w:type="gramStart"/>
      <w:r>
        <w:rPr>
          <w:rFonts w:ascii="Times New Roman" w:hAnsi="Times New Roman" w:cs="Times New Roman"/>
          <w:sz w:val="24"/>
          <w:szCs w:val="24"/>
        </w:rPr>
        <w:t>e.g.</w:t>
      </w:r>
      <w:proofErr w:type="gramEnd"/>
      <w:r>
        <w:rPr>
          <w:rFonts w:ascii="Times New Roman" w:hAnsi="Times New Roman" w:cs="Times New Roman"/>
          <w:sz w:val="24"/>
          <w:szCs w:val="24"/>
        </w:rPr>
        <w:t xml:space="preserve"> </w:t>
      </w:r>
      <w:proofErr w:type="spellStart"/>
      <w:r>
        <w:rPr>
          <w:rFonts w:ascii="Times New Roman" w:eastAsia="Georgia" w:hAnsi="Times New Roman" w:cs="Times New Roman"/>
          <w:sz w:val="24"/>
          <w:szCs w:val="24"/>
        </w:rPr>
        <w:t>Rasaq</w:t>
      </w:r>
      <w:proofErr w:type="spellEnd"/>
      <w:r>
        <w:rPr>
          <w:rFonts w:ascii="Times New Roman" w:eastAsia="Georgia" w:hAnsi="Times New Roman" w:cs="Times New Roman"/>
          <w:sz w:val="24"/>
          <w:szCs w:val="24"/>
        </w:rPr>
        <w:t xml:space="preserve"> et al, 2021; </w:t>
      </w:r>
      <w:r>
        <w:rPr>
          <w:rFonts w:ascii="Times New Roman" w:hAnsi="Times New Roman" w:cs="Times New Roman"/>
          <w:sz w:val="24"/>
          <w:szCs w:val="24"/>
        </w:rPr>
        <w:t xml:space="preserve">Shaw, 2012; </w:t>
      </w:r>
      <w:r>
        <w:rPr>
          <w:rFonts w:ascii="Times New Roman" w:eastAsia="Georgia" w:hAnsi="Times New Roman" w:cs="Times New Roman"/>
          <w:sz w:val="24"/>
          <w:szCs w:val="24"/>
        </w:rPr>
        <w:t>St. Clare</w:t>
      </w:r>
      <w:r>
        <w:rPr>
          <w:rFonts w:ascii="Times New Roman" w:hAnsi="Times New Roman" w:cs="Times New Roman"/>
          <w:sz w:val="24"/>
          <w:szCs w:val="24"/>
        </w:rPr>
        <w:t xml:space="preserve">, 2018; and </w:t>
      </w:r>
      <w:commentRangeStart w:id="1"/>
      <w:r>
        <w:rPr>
          <w:rFonts w:ascii="Times New Roman" w:hAnsi="Times New Roman" w:cs="Times New Roman"/>
          <w:sz w:val="24"/>
          <w:szCs w:val="24"/>
        </w:rPr>
        <w:t>XXXXX</w:t>
      </w:r>
      <w:commentRangeEnd w:id="1"/>
      <w:r>
        <w:commentReference w:id="1"/>
      </w:r>
      <w:r>
        <w:rPr>
          <w:rFonts w:ascii="Times New Roman" w:hAnsi="Times New Roman" w:cs="Times New Roman"/>
          <w:sz w:val="24"/>
          <w:szCs w:val="24"/>
        </w:rPr>
        <w:t xml:space="preserve"> and </w:t>
      </w:r>
      <w:proofErr w:type="spellStart"/>
      <w:r>
        <w:rPr>
          <w:rFonts w:ascii="Times New Roman" w:hAnsi="Times New Roman" w:cs="Times New Roman"/>
          <w:sz w:val="24"/>
          <w:szCs w:val="24"/>
        </w:rPr>
        <w:t>Oamen</w:t>
      </w:r>
      <w:proofErr w:type="spellEnd"/>
      <w:r>
        <w:rPr>
          <w:rFonts w:ascii="Times New Roman" w:hAnsi="Times New Roman" w:cs="Times New Roman"/>
          <w:sz w:val="24"/>
          <w:szCs w:val="24"/>
        </w:rPr>
        <w:t>, 2019) is focussed on linguistic activities outsi</w:t>
      </w:r>
      <w:r>
        <w:rPr>
          <w:rFonts w:ascii="Times New Roman" w:hAnsi="Times New Roman" w:cs="Times New Roman"/>
          <w:sz w:val="24"/>
          <w:szCs w:val="24"/>
        </w:rPr>
        <w:t>de the purview of religion. Moreover, research on the language of religion (</w:t>
      </w:r>
      <w:proofErr w:type="gramStart"/>
      <w:r>
        <w:rPr>
          <w:rFonts w:ascii="Times New Roman" w:hAnsi="Times New Roman" w:cs="Times New Roman"/>
          <w:sz w:val="24"/>
          <w:szCs w:val="24"/>
        </w:rPr>
        <w:t>e.g.</w:t>
      </w:r>
      <w:proofErr w:type="gramEnd"/>
      <w:r>
        <w:rPr>
          <w:rFonts w:ascii="Times New Roman" w:hAnsi="Times New Roman" w:cs="Times New Roman"/>
          <w:sz w:val="24"/>
          <w:szCs w:val="24"/>
        </w:rPr>
        <w:t xml:space="preserve"> Babatunde, 2007; Taiwo, 2007; </w:t>
      </w:r>
      <w:proofErr w:type="spellStart"/>
      <w:r>
        <w:rPr>
          <w:rFonts w:ascii="Times New Roman" w:hAnsi="Times New Roman" w:cs="Times New Roman"/>
          <w:sz w:val="24"/>
          <w:szCs w:val="24"/>
        </w:rPr>
        <w:t>Oreoluwa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Ibileye</w:t>
      </w:r>
      <w:proofErr w:type="spellEnd"/>
      <w:r>
        <w:rPr>
          <w:rFonts w:ascii="Times New Roman" w:hAnsi="Times New Roman" w:cs="Times New Roman"/>
          <w:sz w:val="24"/>
          <w:szCs w:val="24"/>
        </w:rPr>
        <w:t xml:space="preserve">, 2016; and </w:t>
      </w: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Chimuanya</w:t>
      </w:r>
      <w:proofErr w:type="spellEnd"/>
      <w:r>
        <w:rPr>
          <w:rFonts w:ascii="Times New Roman" w:hAnsi="Times New Roman" w:cs="Times New Roman"/>
          <w:sz w:val="24"/>
          <w:szCs w:val="24"/>
        </w:rPr>
        <w:t xml:space="preserve"> (2016:111) are mostly based on discourse analysis, stylistics, evaluation of tenor, and spe</w:t>
      </w:r>
      <w:r>
        <w:rPr>
          <w:rFonts w:ascii="Times New Roman" w:hAnsi="Times New Roman" w:cs="Times New Roman"/>
          <w:sz w:val="24"/>
          <w:szCs w:val="24"/>
        </w:rPr>
        <w:t>ech act analysis with the implication that a preponderance of underlying hate language and the pragmatic acts that encode them in sermons is by-passed. It should be noted that sermons are integral to religious activities and are largely conducted in monolo</w:t>
      </w:r>
      <w:r>
        <w:rPr>
          <w:rFonts w:ascii="Times New Roman" w:hAnsi="Times New Roman" w:cs="Times New Roman"/>
          <w:sz w:val="24"/>
          <w:szCs w:val="24"/>
        </w:rPr>
        <w:t xml:space="preserve">gue. This situation confers discourse advantage on preachers and social power that inform linguistic choices that aid the spread of hate and consequently set-up their members for the act of violence. </w:t>
      </w:r>
    </w:p>
    <w:p w14:paraId="5A9485DA"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The damaging consequences of hate language in religious</w:t>
      </w:r>
      <w:r>
        <w:rPr>
          <w:rFonts w:ascii="Times New Roman" w:hAnsi="Times New Roman" w:cs="Times New Roman"/>
          <w:sz w:val="24"/>
          <w:szCs w:val="24"/>
        </w:rPr>
        <w:t xml:space="preserve"> contexts inform </w:t>
      </w: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Chimuanya’s</w:t>
      </w:r>
      <w:proofErr w:type="spellEnd"/>
      <w:r>
        <w:rPr>
          <w:rFonts w:ascii="Times New Roman" w:hAnsi="Times New Roman" w:cs="Times New Roman"/>
          <w:sz w:val="24"/>
          <w:szCs w:val="24"/>
        </w:rPr>
        <w:t xml:space="preserve"> (2016:111) assertion that “nations have gone to war at the instance of religion”. Taiwo (2007), in aligning with </w:t>
      </w: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Chimuanya</w:t>
      </w:r>
      <w:proofErr w:type="spellEnd"/>
      <w:r>
        <w:rPr>
          <w:rFonts w:ascii="Times New Roman" w:hAnsi="Times New Roman" w:cs="Times New Roman"/>
          <w:sz w:val="24"/>
          <w:szCs w:val="24"/>
        </w:rPr>
        <w:t xml:space="preserve"> (2016) emphasises that the tenor of religious discourse and the ideational </w:t>
      </w:r>
      <w:proofErr w:type="spellStart"/>
      <w:r>
        <w:rPr>
          <w:rFonts w:ascii="Times New Roman" w:hAnsi="Times New Roman" w:cs="Times New Roman"/>
          <w:sz w:val="24"/>
          <w:szCs w:val="24"/>
        </w:rPr>
        <w:t>metaf</w:t>
      </w:r>
      <w:r>
        <w:rPr>
          <w:rFonts w:ascii="Times New Roman" w:hAnsi="Times New Roman" w:cs="Times New Roman"/>
          <w:sz w:val="24"/>
          <w:szCs w:val="24"/>
        </w:rPr>
        <w:t>unction</w:t>
      </w:r>
      <w:proofErr w:type="spellEnd"/>
      <w:r>
        <w:rPr>
          <w:rFonts w:ascii="Times New Roman" w:hAnsi="Times New Roman" w:cs="Times New Roman"/>
          <w:sz w:val="24"/>
          <w:szCs w:val="24"/>
        </w:rPr>
        <w:t xml:space="preserve"> of language (c.f. Halliday, 1978) may be exploited in religious contexts to engender hatred. According to</w:t>
      </w:r>
      <w:r>
        <w:rPr>
          <w:rFonts w:ascii="Times New Roman" w:eastAsia="Times New Roman" w:hAnsi="Times New Roman" w:cs="Times New Roman"/>
          <w:bCs/>
          <w:sz w:val="24"/>
          <w:szCs w:val="24"/>
          <w:lang w:eastAsia="en-GB"/>
        </w:rPr>
        <w:t xml:space="preserve"> </w:t>
      </w:r>
      <w:proofErr w:type="spellStart"/>
      <w:r>
        <w:rPr>
          <w:rFonts w:ascii="Times New Roman" w:eastAsia="Times New Roman" w:hAnsi="Times New Roman" w:cs="Times New Roman"/>
          <w:bCs/>
          <w:sz w:val="24"/>
          <w:szCs w:val="24"/>
          <w:lang w:eastAsia="en-GB"/>
        </w:rPr>
        <w:t>Akhimien</w:t>
      </w:r>
      <w:proofErr w:type="spellEnd"/>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bCs/>
          <w:sz w:val="24"/>
          <w:szCs w:val="24"/>
          <w:lang w:eastAsia="en-GB"/>
        </w:rPr>
        <w:t xml:space="preserve">and </w:t>
      </w:r>
      <w:proofErr w:type="spellStart"/>
      <w:r>
        <w:rPr>
          <w:rFonts w:ascii="Times New Roman" w:eastAsia="Times New Roman" w:hAnsi="Times New Roman" w:cs="Times New Roman"/>
          <w:bCs/>
          <w:sz w:val="24"/>
          <w:szCs w:val="24"/>
          <w:lang w:eastAsia="en-GB"/>
        </w:rPr>
        <w:t>Farotimi</w:t>
      </w:r>
      <w:proofErr w:type="spellEnd"/>
      <w:r>
        <w:rPr>
          <w:rFonts w:ascii="Times New Roman" w:eastAsia="Times New Roman" w:hAnsi="Times New Roman" w:cs="Times New Roman"/>
          <w:bCs/>
          <w:sz w:val="24"/>
          <w:szCs w:val="24"/>
          <w:lang w:eastAsia="en-GB"/>
        </w:rPr>
        <w:t xml:space="preserve"> (2018:1), </w:t>
      </w:r>
      <w:r>
        <w:rPr>
          <w:rFonts w:ascii="Times New Roman" w:eastAsia="Times New Roman" w:hAnsi="Times New Roman" w:cs="Times New Roman"/>
          <w:sz w:val="24"/>
          <w:szCs w:val="24"/>
          <w:lang w:eastAsia="en-GB"/>
        </w:rPr>
        <w:t>“religious sermons are aimed at persuasion with the speaker’s intention often to influence the audience to ado</w:t>
      </w:r>
      <w:r>
        <w:rPr>
          <w:rFonts w:ascii="Times New Roman" w:eastAsia="Times New Roman" w:hAnsi="Times New Roman" w:cs="Times New Roman"/>
          <w:sz w:val="24"/>
          <w:szCs w:val="24"/>
          <w:lang w:eastAsia="en-GB"/>
        </w:rPr>
        <w:t>pt, reinforce or modify certain beliefs”</w:t>
      </w:r>
      <w:r>
        <w:rPr>
          <w:rFonts w:ascii="Times New Roman" w:hAnsi="Times New Roman" w:cs="Times New Roman"/>
          <w:sz w:val="24"/>
          <w:szCs w:val="24"/>
        </w:rPr>
        <w:t xml:space="preserve">. </w:t>
      </w:r>
      <w:proofErr w:type="spellStart"/>
      <w:r>
        <w:rPr>
          <w:rFonts w:ascii="Times New Roman" w:eastAsia="Times New Roman" w:hAnsi="Times New Roman" w:cs="Times New Roman"/>
          <w:bCs/>
          <w:sz w:val="24"/>
          <w:szCs w:val="24"/>
          <w:lang w:eastAsia="en-GB"/>
        </w:rPr>
        <w:t>Akhimien</w:t>
      </w:r>
      <w:proofErr w:type="spellEnd"/>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bCs/>
          <w:sz w:val="24"/>
          <w:szCs w:val="24"/>
          <w:lang w:eastAsia="en-GB"/>
        </w:rPr>
        <w:t xml:space="preserve">and </w:t>
      </w:r>
      <w:proofErr w:type="spellStart"/>
      <w:r>
        <w:rPr>
          <w:rFonts w:ascii="Times New Roman" w:eastAsia="Times New Roman" w:hAnsi="Times New Roman" w:cs="Times New Roman"/>
          <w:bCs/>
          <w:sz w:val="24"/>
          <w:szCs w:val="24"/>
          <w:lang w:eastAsia="en-GB"/>
        </w:rPr>
        <w:t>Farotimi</w:t>
      </w:r>
      <w:proofErr w:type="spellEnd"/>
      <w:r>
        <w:rPr>
          <w:rFonts w:ascii="Times New Roman" w:eastAsia="Times New Roman" w:hAnsi="Times New Roman" w:cs="Times New Roman"/>
          <w:bCs/>
          <w:sz w:val="24"/>
          <w:szCs w:val="24"/>
          <w:lang w:eastAsia="en-GB"/>
        </w:rPr>
        <w:t xml:space="preserve"> (2018:1)</w:t>
      </w:r>
      <w:r>
        <w:rPr>
          <w:rFonts w:ascii="Times New Roman" w:hAnsi="Times New Roman" w:cs="Times New Roman"/>
          <w:sz w:val="24"/>
          <w:szCs w:val="24"/>
        </w:rPr>
        <w:t xml:space="preserve"> are unequivocal about the disposition of preachers to ideology and its propagation, a position that re-echoes Fairclough’s (2001:7) averment that “language textualize[s] the world in </w:t>
      </w:r>
      <w:r>
        <w:rPr>
          <w:rFonts w:ascii="Times New Roman" w:hAnsi="Times New Roman" w:cs="Times New Roman"/>
          <w:sz w:val="24"/>
          <w:szCs w:val="24"/>
        </w:rPr>
        <w:t xml:space="preserve">a particular way that leads the reader/listener to interpret it in the manner intended by the text producer”. From </w:t>
      </w: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Chimuanya’s</w:t>
      </w:r>
      <w:proofErr w:type="spellEnd"/>
      <w:r>
        <w:rPr>
          <w:rFonts w:ascii="Times New Roman" w:hAnsi="Times New Roman" w:cs="Times New Roman"/>
          <w:sz w:val="24"/>
          <w:szCs w:val="24"/>
        </w:rPr>
        <w:t xml:space="preserve"> (2016:111) argument that “people can indirectly be made to act in a particular way by providing factual information o</w:t>
      </w:r>
      <w:r>
        <w:rPr>
          <w:rFonts w:ascii="Times New Roman" w:hAnsi="Times New Roman" w:cs="Times New Roman"/>
          <w:sz w:val="24"/>
          <w:szCs w:val="24"/>
        </w:rPr>
        <w:t>r evaluation”, this paper proposes that adherents of Christian religion may be surreptitiously co-opted into hate and violence through certain pragmatic strategies.</w:t>
      </w:r>
    </w:p>
    <w:p w14:paraId="0EDFE5B3"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Taiwo (2007), </w:t>
      </w: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Chimuanya</w:t>
      </w:r>
      <w:proofErr w:type="spellEnd"/>
      <w:r>
        <w:rPr>
          <w:rFonts w:ascii="Times New Roman" w:hAnsi="Times New Roman" w:cs="Times New Roman"/>
          <w:sz w:val="24"/>
          <w:szCs w:val="24"/>
        </w:rPr>
        <w:t xml:space="preserve"> (2016) and </w:t>
      </w:r>
      <w:proofErr w:type="spellStart"/>
      <w:r>
        <w:rPr>
          <w:rFonts w:ascii="Times New Roman" w:eastAsia="Times New Roman" w:hAnsi="Times New Roman" w:cs="Times New Roman"/>
          <w:bCs/>
          <w:sz w:val="24"/>
          <w:szCs w:val="24"/>
          <w:lang w:eastAsia="en-GB"/>
        </w:rPr>
        <w:t>Akhimien</w:t>
      </w:r>
      <w:proofErr w:type="spellEnd"/>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bCs/>
          <w:sz w:val="24"/>
          <w:szCs w:val="24"/>
          <w:lang w:eastAsia="en-GB"/>
        </w:rPr>
        <w:t xml:space="preserve">and </w:t>
      </w:r>
      <w:proofErr w:type="spellStart"/>
      <w:r>
        <w:rPr>
          <w:rFonts w:ascii="Times New Roman" w:eastAsia="Times New Roman" w:hAnsi="Times New Roman" w:cs="Times New Roman"/>
          <w:bCs/>
          <w:sz w:val="24"/>
          <w:szCs w:val="24"/>
          <w:lang w:eastAsia="en-GB"/>
        </w:rPr>
        <w:t>Farotimi</w:t>
      </w:r>
      <w:proofErr w:type="spellEnd"/>
      <w:r>
        <w:rPr>
          <w:rFonts w:ascii="Times New Roman" w:eastAsia="Times New Roman" w:hAnsi="Times New Roman" w:cs="Times New Roman"/>
          <w:bCs/>
          <w:sz w:val="24"/>
          <w:szCs w:val="24"/>
          <w:lang w:eastAsia="en-GB"/>
        </w:rPr>
        <w:t xml:space="preserve"> (2018) </w:t>
      </w:r>
      <w:r>
        <w:rPr>
          <w:rFonts w:ascii="Times New Roman" w:hAnsi="Times New Roman" w:cs="Times New Roman"/>
          <w:sz w:val="24"/>
          <w:szCs w:val="24"/>
        </w:rPr>
        <w:t>fail to pinpoin</w:t>
      </w:r>
      <w:r>
        <w:rPr>
          <w:rFonts w:ascii="Times New Roman" w:hAnsi="Times New Roman" w:cs="Times New Roman"/>
          <w:sz w:val="24"/>
          <w:szCs w:val="24"/>
        </w:rPr>
        <w:t>t the strategies through which ideology and hate language are produced in religious contexts and do not account for how clerics often use contextual clues in their sermons to set-up the audience for violence. The omission not only leaves a lacuna in schola</w:t>
      </w:r>
      <w:r>
        <w:rPr>
          <w:rFonts w:ascii="Times New Roman" w:hAnsi="Times New Roman" w:cs="Times New Roman"/>
          <w:sz w:val="24"/>
          <w:szCs w:val="24"/>
        </w:rPr>
        <w:t>rship but portends a socio-cultural threat to Nigeria’s fluid federation and plural society where the ascendancy in the spread of hate and violence has assumed a frightening dimension, a situation that is often exacerbated by reckless language use in relig</w:t>
      </w:r>
      <w:r>
        <w:rPr>
          <w:rFonts w:ascii="Times New Roman" w:hAnsi="Times New Roman" w:cs="Times New Roman"/>
          <w:sz w:val="24"/>
          <w:szCs w:val="24"/>
        </w:rPr>
        <w:t xml:space="preserve">ious contexts. The existing lacuna is filled by this study as well as constitutes a clarion call on the need for the authority to properly address the menace of inciting use of language particularly in religious circles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halt the prevalence of h</w:t>
      </w:r>
      <w:r>
        <w:rPr>
          <w:rFonts w:ascii="Times New Roman" w:hAnsi="Times New Roman" w:cs="Times New Roman"/>
          <w:sz w:val="24"/>
          <w:szCs w:val="24"/>
        </w:rPr>
        <w:t>ate-motivated violence in Nigeria.</w:t>
      </w:r>
    </w:p>
    <w:p w14:paraId="3E7BADEA"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Media reportage of hate-induced violence and ethno-religious killings in contemporary Nigeria is mind-boggling. Clifford and </w:t>
      </w:r>
      <w:proofErr w:type="spellStart"/>
      <w:r>
        <w:rPr>
          <w:rFonts w:ascii="Times New Roman" w:hAnsi="Times New Roman" w:cs="Times New Roman"/>
          <w:sz w:val="24"/>
          <w:szCs w:val="24"/>
        </w:rPr>
        <w:t>Chukwumezie</w:t>
      </w:r>
      <w:proofErr w:type="spellEnd"/>
      <w:r>
        <w:rPr>
          <w:rFonts w:ascii="Times New Roman" w:hAnsi="Times New Roman" w:cs="Times New Roman"/>
          <w:sz w:val="24"/>
          <w:szCs w:val="24"/>
        </w:rPr>
        <w:t xml:space="preserve"> </w:t>
      </w:r>
      <w:commentRangeStart w:id="2"/>
      <w:r>
        <w:rPr>
          <w:rFonts w:ascii="Times New Roman" w:hAnsi="Times New Roman" w:cs="Times New Roman"/>
          <w:sz w:val="24"/>
          <w:szCs w:val="24"/>
        </w:rPr>
        <w:t>(2018)</w:t>
      </w:r>
      <w:commentRangeEnd w:id="2"/>
      <w:r>
        <w:commentReference w:id="2"/>
      </w:r>
      <w:r>
        <w:rPr>
          <w:rFonts w:ascii="Times New Roman" w:hAnsi="Times New Roman" w:cs="Times New Roman"/>
          <w:sz w:val="24"/>
          <w:szCs w:val="24"/>
        </w:rPr>
        <w:t xml:space="preserve"> report that 1</w:t>
      </w:r>
      <w:ins w:id="3" w:author="Author">
        <w:r>
          <w:rPr>
            <w:rFonts w:ascii="Times New Roman" w:hAnsi="Times New Roman" w:cs="Times New Roman"/>
            <w:sz w:val="24"/>
            <w:szCs w:val="24"/>
          </w:rPr>
          <w:t>,</w:t>
        </w:r>
      </w:ins>
      <w:r>
        <w:rPr>
          <w:rFonts w:ascii="Times New Roman" w:hAnsi="Times New Roman" w:cs="Times New Roman"/>
          <w:sz w:val="24"/>
          <w:szCs w:val="24"/>
        </w:rPr>
        <w:t xml:space="preserve">351 Nigerians were killed in 10 weeks in 2018 and in January of that year, “about 676 Nigerians were cut down </w:t>
      </w:r>
      <w:r>
        <w:rPr>
          <w:rFonts w:ascii="Times New Roman" w:hAnsi="Times New Roman" w:cs="Times New Roman"/>
          <w:sz w:val="24"/>
          <w:szCs w:val="24"/>
        </w:rPr>
        <w:lastRenderedPageBreak/>
        <w:t>through herdsmen and farmers clashes, sectarian crises, communal clashes, [and] Boko Haram insurgency. … The deaths are 176 more than the 500 reco</w:t>
      </w:r>
      <w:r>
        <w:rPr>
          <w:rFonts w:ascii="Times New Roman" w:hAnsi="Times New Roman" w:cs="Times New Roman"/>
          <w:sz w:val="24"/>
          <w:szCs w:val="24"/>
        </w:rPr>
        <w:t xml:space="preserve">rded in January 2017”. </w:t>
      </w:r>
      <w:commentRangeStart w:id="4"/>
      <w:r>
        <w:rPr>
          <w:rFonts w:ascii="Times New Roman" w:hAnsi="Times New Roman" w:cs="Times New Roman"/>
          <w:sz w:val="24"/>
          <w:szCs w:val="24"/>
        </w:rPr>
        <w:t>Considering that sermons are veritable sources for hate propagation and the knowledge that violence is often preceded by hate speech which is a linguistic behaviour that is symptomatic of ill-will, murder, genocide with the intention</w:t>
      </w:r>
      <w:r>
        <w:rPr>
          <w:rFonts w:ascii="Times New Roman" w:hAnsi="Times New Roman" w:cs="Times New Roman"/>
          <w:sz w:val="24"/>
          <w:szCs w:val="24"/>
        </w:rPr>
        <w:t xml:space="preserve"> to intimidate or threaten the target(s) based on a trait or attribute such as sexual orientation, religion, race or gender, this paper evaluates the strategies through which hate speech and violence is propagated in Christian sermons.</w:t>
      </w:r>
      <w:commentRangeEnd w:id="4"/>
      <w:r>
        <w:commentReference w:id="4"/>
      </w:r>
    </w:p>
    <w:p w14:paraId="5B1F7F2A"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t xml:space="preserve">Statement of </w:t>
      </w:r>
      <w:r>
        <w:rPr>
          <w:rFonts w:ascii="Times New Roman" w:hAnsi="Times New Roman" w:cs="Times New Roman"/>
          <w:sz w:val="24"/>
          <w:szCs w:val="24"/>
        </w:rPr>
        <w:t xml:space="preserve">Problem </w:t>
      </w:r>
    </w:p>
    <w:p w14:paraId="625E56C8"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Sermons are usually presented at the height of religious activities and often lend themselves as instrument for the propagation of ideology and hate speech. Structurally, sermon confers on </w:t>
      </w:r>
      <w:proofErr w:type="gramStart"/>
      <w:r>
        <w:rPr>
          <w:rFonts w:ascii="Times New Roman" w:hAnsi="Times New Roman" w:cs="Times New Roman"/>
          <w:sz w:val="24"/>
          <w:szCs w:val="24"/>
        </w:rPr>
        <w:t>preachers</w:t>
      </w:r>
      <w:proofErr w:type="gramEnd"/>
      <w:r>
        <w:rPr>
          <w:rFonts w:ascii="Times New Roman" w:hAnsi="Times New Roman" w:cs="Times New Roman"/>
          <w:sz w:val="24"/>
          <w:szCs w:val="24"/>
        </w:rPr>
        <w:t xml:space="preserve"> discourse advantage and social power relation wh</w:t>
      </w:r>
      <w:r>
        <w:rPr>
          <w:rFonts w:ascii="Times New Roman" w:hAnsi="Times New Roman" w:cs="Times New Roman"/>
          <w:sz w:val="24"/>
          <w:szCs w:val="24"/>
        </w:rPr>
        <w:t>ich enable preachers with ideological leanings to propagate ideology without inhibitions. This situation portends a grave danger to Nigeria and has on many occasions pushed the country’s worsening security situation to a tipping point. Preachers are influe</w:t>
      </w:r>
      <w:r>
        <w:rPr>
          <w:rFonts w:ascii="Times New Roman" w:hAnsi="Times New Roman" w:cs="Times New Roman"/>
          <w:sz w:val="24"/>
          <w:szCs w:val="24"/>
        </w:rPr>
        <w:t xml:space="preserve">ntial and have their opinion well-respected with a capacity to surreptitiously produce hate speech as well as co-opt their members into the act through pragmatic strategies which are routed </w:t>
      </w:r>
      <w:proofErr w:type="gramStart"/>
      <w:r>
        <w:rPr>
          <w:rFonts w:ascii="Times New Roman" w:hAnsi="Times New Roman" w:cs="Times New Roman"/>
          <w:sz w:val="24"/>
          <w:szCs w:val="24"/>
        </w:rPr>
        <w:t>through the use of</w:t>
      </w:r>
      <w:proofErr w:type="gramEnd"/>
      <w:r>
        <w:rPr>
          <w:rFonts w:ascii="Times New Roman" w:hAnsi="Times New Roman" w:cs="Times New Roman"/>
          <w:sz w:val="24"/>
          <w:szCs w:val="24"/>
        </w:rPr>
        <w:t xml:space="preserve"> certain pragmatic acts. Since the evaluation of</w:t>
      </w:r>
      <w:r>
        <w:rPr>
          <w:rFonts w:ascii="Times New Roman" w:hAnsi="Times New Roman" w:cs="Times New Roman"/>
          <w:sz w:val="24"/>
          <w:szCs w:val="24"/>
        </w:rPr>
        <w:t xml:space="preserve"> such strategies is the pre-occupation of this study, certain questions become germane: How is hate speech triggered in sermons and how is the audience invited to participate in it. What kinds of pragmatic acts are used to encode hate speech? Are there mot</w:t>
      </w:r>
      <w:r>
        <w:rPr>
          <w:rFonts w:ascii="Times New Roman" w:hAnsi="Times New Roman" w:cs="Times New Roman"/>
          <w:sz w:val="24"/>
          <w:szCs w:val="24"/>
        </w:rPr>
        <w:t xml:space="preserve">ivations </w:t>
      </w:r>
      <w:proofErr w:type="gramStart"/>
      <w:r>
        <w:rPr>
          <w:rFonts w:ascii="Times New Roman" w:hAnsi="Times New Roman" w:cs="Times New Roman"/>
          <w:sz w:val="24"/>
          <w:szCs w:val="24"/>
        </w:rPr>
        <w:t>for the production of</w:t>
      </w:r>
      <w:proofErr w:type="gramEnd"/>
      <w:r>
        <w:rPr>
          <w:rFonts w:ascii="Times New Roman" w:hAnsi="Times New Roman" w:cs="Times New Roman"/>
          <w:sz w:val="24"/>
          <w:szCs w:val="24"/>
        </w:rPr>
        <w:t xml:space="preserve"> hate speech in this context? These questions among others will help to unfold the pragmatic nuances behind the production of hate-laden sermons.</w:t>
      </w:r>
    </w:p>
    <w:p w14:paraId="58341F68" w14:textId="77777777" w:rsidR="00EC070A" w:rsidRDefault="000266B4">
      <w:pPr>
        <w:tabs>
          <w:tab w:val="left" w:pos="720"/>
          <w:tab w:val="left" w:pos="1440"/>
          <w:tab w:val="left" w:pos="2160"/>
          <w:tab w:val="left" w:pos="2880"/>
          <w:tab w:val="left" w:pos="3600"/>
          <w:tab w:val="left" w:pos="4320"/>
          <w:tab w:val="left" w:pos="7450"/>
        </w:tabs>
        <w:spacing w:line="240" w:lineRule="auto"/>
        <w:jc w:val="both"/>
        <w:rPr>
          <w:rFonts w:ascii="Times New Roman" w:hAnsi="Times New Roman" w:cs="Times New Roman"/>
          <w:sz w:val="24"/>
          <w:szCs w:val="24"/>
        </w:rPr>
      </w:pPr>
      <w:r>
        <w:rPr>
          <w:rFonts w:ascii="Times New Roman" w:hAnsi="Times New Roman" w:cs="Times New Roman"/>
          <w:sz w:val="24"/>
          <w:szCs w:val="24"/>
        </w:rPr>
        <w:t>3.0</w:t>
      </w:r>
      <w:r>
        <w:rPr>
          <w:rFonts w:ascii="Times New Roman" w:hAnsi="Times New Roman" w:cs="Times New Roman"/>
          <w:sz w:val="24"/>
          <w:szCs w:val="24"/>
        </w:rPr>
        <w:tab/>
        <w:t>Pragmatic Acts in the Performance of Hate-Laden Sermons</w:t>
      </w:r>
      <w:r>
        <w:rPr>
          <w:rFonts w:ascii="Times New Roman" w:hAnsi="Times New Roman" w:cs="Times New Roman"/>
          <w:sz w:val="24"/>
          <w:szCs w:val="24"/>
        </w:rPr>
        <w:tab/>
      </w:r>
    </w:p>
    <w:p w14:paraId="62A5B012"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The theory of pragm</w:t>
      </w:r>
      <w:r>
        <w:rPr>
          <w:rFonts w:ascii="Times New Roman" w:hAnsi="Times New Roman" w:cs="Times New Roman"/>
          <w:sz w:val="24"/>
          <w:szCs w:val="24"/>
        </w:rPr>
        <w:t xml:space="preserve">atic acts, as proposed by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 which is in response to the limitations of the speech acts theory (SAT) as originally conceptualised by Austin (</w:t>
      </w:r>
      <w:commentRangeStart w:id="5"/>
      <w:r>
        <w:rPr>
          <w:rFonts w:ascii="Times New Roman" w:hAnsi="Times New Roman" w:cs="Times New Roman"/>
          <w:sz w:val="24"/>
          <w:szCs w:val="24"/>
        </w:rPr>
        <w:t>1962</w:t>
      </w:r>
      <w:commentRangeEnd w:id="5"/>
      <w:r>
        <w:commentReference w:id="5"/>
      </w:r>
      <w:r>
        <w:rPr>
          <w:rFonts w:ascii="Times New Roman" w:hAnsi="Times New Roman" w:cs="Times New Roman"/>
          <w:sz w:val="24"/>
          <w:szCs w:val="24"/>
        </w:rPr>
        <w:t xml:space="preserve">), provides a theoretical basis for this study. SAT came to fore against the prevalence of currents </w:t>
      </w:r>
      <w:r>
        <w:rPr>
          <w:rFonts w:ascii="Times New Roman" w:hAnsi="Times New Roman" w:cs="Times New Roman"/>
          <w:sz w:val="24"/>
          <w:szCs w:val="24"/>
        </w:rPr>
        <w:t xml:space="preserve">in formal linguistics and the assumption “that the business of a ‘statement’ can only be to ‘describe’ some state of affairs, or to ‘state some facts’, which it must do either truly or falsely” </w:t>
      </w:r>
      <w:commentRangeStart w:id="6"/>
      <w:r>
        <w:rPr>
          <w:rFonts w:ascii="Times New Roman" w:hAnsi="Times New Roman" w:cs="Times New Roman"/>
          <w:sz w:val="24"/>
          <w:szCs w:val="24"/>
        </w:rPr>
        <w:t xml:space="preserve">(Austin, 1962) and </w:t>
      </w:r>
      <w:proofErr w:type="spellStart"/>
      <w:r>
        <w:rPr>
          <w:rFonts w:ascii="Times New Roman" w:hAnsi="Times New Roman" w:cs="Times New Roman"/>
          <w:sz w:val="24"/>
          <w:szCs w:val="24"/>
        </w:rPr>
        <w:t>Mey’s</w:t>
      </w:r>
      <w:proofErr w:type="spellEnd"/>
      <w:r>
        <w:rPr>
          <w:rFonts w:ascii="Times New Roman" w:hAnsi="Times New Roman" w:cs="Times New Roman"/>
          <w:sz w:val="24"/>
          <w:szCs w:val="24"/>
        </w:rPr>
        <w:t xml:space="preserve"> (1993) justification of the propriety</w:t>
      </w:r>
      <w:r>
        <w:rPr>
          <w:rFonts w:ascii="Times New Roman" w:hAnsi="Times New Roman" w:cs="Times New Roman"/>
          <w:sz w:val="24"/>
          <w:szCs w:val="24"/>
        </w:rPr>
        <w:t xml:space="preserve"> of functional linguistics over the linguistics of truth-conditions.</w:t>
      </w:r>
      <w:commentRangeEnd w:id="6"/>
      <w:r>
        <w:commentReference w:id="6"/>
      </w:r>
    </w:p>
    <w:p w14:paraId="73E049CF"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Searle (1969:16), in defining speech acts as “the basic or minimal units of linguistic communication”, argues that “the unit of linguistic communication is not, as has generally been s</w:t>
      </w:r>
      <w:r>
        <w:rPr>
          <w:rFonts w:ascii="Times New Roman" w:hAnsi="Times New Roman" w:cs="Times New Roman"/>
          <w:sz w:val="24"/>
          <w:szCs w:val="24"/>
        </w:rPr>
        <w:t>upposed, the symbol, word or sentence, … but rather the production of the symbol or word or sentence in the performance of speech acts”. SAT as conceptualised by Austin (1962) has three distinctions: locutionary aspect, illocutionary force and the perlocut</w:t>
      </w:r>
      <w:r>
        <w:rPr>
          <w:rFonts w:ascii="Times New Roman" w:hAnsi="Times New Roman" w:cs="Times New Roman"/>
          <w:sz w:val="24"/>
          <w:szCs w:val="24"/>
        </w:rPr>
        <w:t xml:space="preserve">ionary act. A locutionary act is the vocalisation of meaningful utterances. The locution is the utterance or the act of saying something, e.g.: I am bored. The illocutionary force of the utterance/locution (in form and intent) as in </w:t>
      </w:r>
      <w:r>
        <w:rPr>
          <w:rFonts w:ascii="Times New Roman" w:hAnsi="Times New Roman" w:cs="Times New Roman"/>
          <w:i/>
          <w:sz w:val="24"/>
          <w:szCs w:val="24"/>
        </w:rPr>
        <w:t xml:space="preserve">I am bored </w:t>
      </w:r>
      <w:r>
        <w:rPr>
          <w:rFonts w:ascii="Times New Roman" w:hAnsi="Times New Roman" w:cs="Times New Roman"/>
          <w:sz w:val="24"/>
          <w:szCs w:val="24"/>
        </w:rPr>
        <w:t>may be a sta</w:t>
      </w:r>
      <w:r>
        <w:rPr>
          <w:rFonts w:ascii="Times New Roman" w:hAnsi="Times New Roman" w:cs="Times New Roman"/>
          <w:sz w:val="24"/>
          <w:szCs w:val="24"/>
        </w:rPr>
        <w:t xml:space="preserve">tement or complaint. </w:t>
      </w:r>
    </w:p>
    <w:p w14:paraId="7E7C80F5"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perlocutionary act is “that which is performed by means of saying something; persuading someone to believe that something is so” (Babatunde, 2007:52).  It has to do with the effects of the utterance as may be </w:t>
      </w:r>
      <w:proofErr w:type="spellStart"/>
      <w:r>
        <w:rPr>
          <w:rFonts w:ascii="Times New Roman" w:hAnsi="Times New Roman" w:cs="Times New Roman"/>
          <w:sz w:val="24"/>
          <w:szCs w:val="24"/>
        </w:rPr>
        <w:t>discernable</w:t>
      </w:r>
      <w:proofErr w:type="spellEnd"/>
      <w:r>
        <w:rPr>
          <w:rFonts w:ascii="Times New Roman" w:hAnsi="Times New Roman" w:cs="Times New Roman"/>
          <w:sz w:val="24"/>
          <w:szCs w:val="24"/>
        </w:rPr>
        <w:t xml:space="preserve"> from the he</w:t>
      </w:r>
      <w:r>
        <w:rPr>
          <w:rFonts w:ascii="Times New Roman" w:hAnsi="Times New Roman" w:cs="Times New Roman"/>
          <w:sz w:val="24"/>
          <w:szCs w:val="24"/>
        </w:rPr>
        <w:t xml:space="preserve">arer’s reaction.  For instance, </w:t>
      </w:r>
      <w:r>
        <w:rPr>
          <w:rFonts w:ascii="Times New Roman" w:hAnsi="Times New Roman" w:cs="Times New Roman"/>
          <w:i/>
          <w:sz w:val="24"/>
          <w:szCs w:val="24"/>
        </w:rPr>
        <w:t>I am bored</w:t>
      </w:r>
      <w:r>
        <w:rPr>
          <w:rFonts w:ascii="Times New Roman" w:hAnsi="Times New Roman" w:cs="Times New Roman"/>
          <w:sz w:val="24"/>
          <w:szCs w:val="24"/>
        </w:rPr>
        <w:t xml:space="preserve"> may provoke various response such as switching on the TV set, granting the speaker the permission to visit a nearby friend, or in the provision of alternative source of power supply, depending on what the hearer p</w:t>
      </w:r>
      <w:r>
        <w:rPr>
          <w:rFonts w:ascii="Times New Roman" w:hAnsi="Times New Roman" w:cs="Times New Roman"/>
          <w:sz w:val="24"/>
          <w:szCs w:val="24"/>
        </w:rPr>
        <w:t>erceives to be the ‘force’ or ‘intent’ of the utterance.</w:t>
      </w:r>
    </w:p>
    <w:p w14:paraId="096C3377"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his modification of SAT,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(1993:93) contends that Speech acts are “produced not in the solitary philosopher’s think-tank, but in actual situations of language use, by people having </w:t>
      </w:r>
      <w:r>
        <w:rPr>
          <w:rFonts w:ascii="Times New Roman" w:hAnsi="Times New Roman" w:cs="Times New Roman"/>
          <w:sz w:val="24"/>
          <w:szCs w:val="24"/>
        </w:rPr>
        <w:lastRenderedPageBreak/>
        <w:t>something ‘i</w:t>
      </w:r>
      <w:r>
        <w:rPr>
          <w:rFonts w:ascii="Times New Roman" w:hAnsi="Times New Roman" w:cs="Times New Roman"/>
          <w:sz w:val="24"/>
          <w:szCs w:val="24"/>
        </w:rPr>
        <w:t>n mind’”. They are verbal action</w:t>
      </w:r>
      <w:ins w:id="7" w:author="Author">
        <w:r>
          <w:rPr>
            <w:rFonts w:ascii="Times New Roman" w:hAnsi="Times New Roman" w:cs="Times New Roman"/>
            <w:sz w:val="24"/>
            <w:szCs w:val="24"/>
          </w:rPr>
          <w:t>s</w:t>
        </w:r>
      </w:ins>
      <w:r>
        <w:rPr>
          <w:rFonts w:ascii="Times New Roman" w:hAnsi="Times New Roman" w:cs="Times New Roman"/>
          <w:sz w:val="24"/>
          <w:szCs w:val="24"/>
        </w:rPr>
        <w:t xml:space="preserve"> that “bring</w:t>
      </w:r>
      <w:del w:id="8" w:author="Author">
        <w:r>
          <w:rPr>
            <w:rFonts w:ascii="Times New Roman" w:hAnsi="Times New Roman" w:cs="Times New Roman"/>
            <w:sz w:val="24"/>
            <w:szCs w:val="24"/>
          </w:rPr>
          <w:delText>s</w:delText>
        </w:r>
      </w:del>
      <w:r>
        <w:rPr>
          <w:rFonts w:ascii="Times New Roman" w:hAnsi="Times New Roman" w:cs="Times New Roman"/>
          <w:sz w:val="24"/>
          <w:szCs w:val="24"/>
        </w:rPr>
        <w:t xml:space="preserve"> about a change in the existing state of affairs”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1993:95) as may be intended and interpreted by the speaker and hearer, respectively.  This is possible provided the conditions are felicitous or as Austin</w:t>
      </w:r>
      <w:r>
        <w:rPr>
          <w:rFonts w:ascii="Times New Roman" w:hAnsi="Times New Roman" w:cs="Times New Roman"/>
          <w:sz w:val="24"/>
          <w:szCs w:val="24"/>
        </w:rPr>
        <w:t xml:space="preserve"> (1973:41) puts it, “the </w:t>
      </w:r>
      <w:r>
        <w:rPr>
          <w:rFonts w:ascii="Times New Roman" w:hAnsi="Times New Roman" w:cs="Times New Roman"/>
          <w:i/>
          <w:sz w:val="24"/>
          <w:szCs w:val="24"/>
        </w:rPr>
        <w:t>circumstances</w:t>
      </w:r>
      <w:r>
        <w:rPr>
          <w:rFonts w:ascii="Times New Roman" w:hAnsi="Times New Roman" w:cs="Times New Roman"/>
          <w:sz w:val="24"/>
          <w:szCs w:val="24"/>
        </w:rPr>
        <w:t xml:space="preserve"> in which the words are uttered should be in some way, or ways, </w:t>
      </w:r>
      <w:r>
        <w:rPr>
          <w:rFonts w:ascii="Times New Roman" w:hAnsi="Times New Roman" w:cs="Times New Roman"/>
          <w:i/>
          <w:sz w:val="24"/>
          <w:szCs w:val="24"/>
        </w:rPr>
        <w:t>appropriate</w:t>
      </w:r>
      <w:r>
        <w:rPr>
          <w:rFonts w:ascii="Times New Roman" w:hAnsi="Times New Roman" w:cs="Times New Roman"/>
          <w:sz w:val="24"/>
          <w:szCs w:val="24"/>
        </w:rPr>
        <w:t xml:space="preserve">, …”. The meeting of minds or the discernment of the intention of the speaker by the hearer is </w:t>
      </w:r>
      <w:r>
        <w:rPr>
          <w:rFonts w:ascii="Times New Roman" w:hAnsi="Times New Roman" w:cs="Times New Roman"/>
          <w:i/>
          <w:sz w:val="24"/>
          <w:szCs w:val="24"/>
        </w:rPr>
        <w:t xml:space="preserve">sine qua non </w:t>
      </w:r>
      <w:r>
        <w:rPr>
          <w:rFonts w:ascii="Times New Roman" w:hAnsi="Times New Roman" w:cs="Times New Roman"/>
          <w:sz w:val="24"/>
          <w:szCs w:val="24"/>
        </w:rPr>
        <w:t>to a successful communication, ther</w:t>
      </w:r>
      <w:r>
        <w:rPr>
          <w:rFonts w:ascii="Times New Roman" w:hAnsi="Times New Roman" w:cs="Times New Roman"/>
          <w:sz w:val="24"/>
          <w:szCs w:val="24"/>
        </w:rPr>
        <w:t>eby prompting Searle (1969:16) to assert that:</w:t>
      </w:r>
    </w:p>
    <w:p w14:paraId="16FF0478" w14:textId="77777777" w:rsidR="00EC070A" w:rsidRDefault="000266B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When I take a noise or a mark on a piece of paper to be an instance of linguistic communication, as a message, one of the things I must assume is that the noise or mark was produced by a being or beings </w:t>
      </w:r>
      <w:proofErr w:type="gramStart"/>
      <w:r>
        <w:rPr>
          <w:rFonts w:ascii="Times New Roman" w:hAnsi="Times New Roman" w:cs="Times New Roman"/>
          <w:sz w:val="24"/>
          <w:szCs w:val="24"/>
        </w:rPr>
        <w:t>more o</w:t>
      </w:r>
      <w:r>
        <w:rPr>
          <w:rFonts w:ascii="Times New Roman" w:hAnsi="Times New Roman" w:cs="Times New Roman"/>
          <w:sz w:val="24"/>
          <w:szCs w:val="24"/>
        </w:rPr>
        <w:t>r less like</w:t>
      </w:r>
      <w:proofErr w:type="gramEnd"/>
      <w:r>
        <w:rPr>
          <w:rFonts w:ascii="Times New Roman" w:hAnsi="Times New Roman" w:cs="Times New Roman"/>
          <w:sz w:val="24"/>
          <w:szCs w:val="24"/>
        </w:rPr>
        <w:t xml:space="preserve"> myself and produced with certain kinds of </w:t>
      </w:r>
      <w:r>
        <w:rPr>
          <w:rFonts w:ascii="Times New Roman" w:hAnsi="Times New Roman" w:cs="Times New Roman"/>
          <w:i/>
          <w:sz w:val="24"/>
          <w:szCs w:val="24"/>
        </w:rPr>
        <w:t>intentions</w:t>
      </w:r>
      <w:r>
        <w:rPr>
          <w:rFonts w:ascii="Times New Roman" w:hAnsi="Times New Roman" w:cs="Times New Roman"/>
          <w:sz w:val="24"/>
          <w:szCs w:val="24"/>
        </w:rPr>
        <w:t>.</w:t>
      </w:r>
    </w:p>
    <w:p w14:paraId="505B37D3" w14:textId="77777777" w:rsidR="00EC070A" w:rsidRDefault="000266B4">
      <w:pPr>
        <w:spacing w:line="240" w:lineRule="auto"/>
        <w:jc w:val="both"/>
        <w:rPr>
          <w:rFonts w:ascii="Times New Roman" w:hAnsi="Times New Roman" w:cs="Times New Roman"/>
          <w:sz w:val="24"/>
          <w:szCs w:val="24"/>
        </w:rPr>
      </w:pPr>
      <w:commentRangeStart w:id="9"/>
      <w:r>
        <w:rPr>
          <w:rFonts w:ascii="Times New Roman" w:hAnsi="Times New Roman" w:cs="Times New Roman"/>
          <w:sz w:val="24"/>
          <w:szCs w:val="24"/>
        </w:rPr>
        <w:t xml:space="preserve">In his argument in favour of </w:t>
      </w:r>
      <w:del w:id="10" w:author="Author">
        <w:r>
          <w:rPr>
            <w:rFonts w:ascii="Times New Roman" w:hAnsi="Times New Roman" w:cs="Times New Roman"/>
            <w:sz w:val="24"/>
            <w:szCs w:val="24"/>
          </w:rPr>
          <w:delText>a</w:delText>
        </w:r>
      </w:del>
      <w:r>
        <w:rPr>
          <w:rFonts w:ascii="Times New Roman" w:hAnsi="Times New Roman" w:cs="Times New Roman"/>
          <w:sz w:val="24"/>
          <w:szCs w:val="24"/>
        </w:rPr>
        <w:t xml:space="preserve"> </w:t>
      </w:r>
      <w:ins w:id="11" w:author="Author">
        <w:r>
          <w:rPr>
            <w:rFonts w:ascii="Times New Roman" w:hAnsi="Times New Roman" w:cs="Times New Roman"/>
            <w:sz w:val="24"/>
            <w:szCs w:val="24"/>
          </w:rPr>
          <w:t>T</w:t>
        </w:r>
      </w:ins>
      <w:del w:id="12" w:author="Author">
        <w:r>
          <w:rPr>
            <w:rFonts w:ascii="Times New Roman" w:hAnsi="Times New Roman" w:cs="Times New Roman"/>
            <w:sz w:val="24"/>
            <w:szCs w:val="24"/>
          </w:rPr>
          <w:delText>t</w:delText>
        </w:r>
      </w:del>
      <w:r>
        <w:rPr>
          <w:rFonts w:ascii="Times New Roman" w:hAnsi="Times New Roman" w:cs="Times New Roman"/>
          <w:sz w:val="24"/>
          <w:szCs w:val="24"/>
        </w:rPr>
        <w:t xml:space="preserve">heory of </w:t>
      </w:r>
      <w:ins w:id="13" w:author="Author">
        <w:r>
          <w:rPr>
            <w:rFonts w:ascii="Times New Roman" w:hAnsi="Times New Roman" w:cs="Times New Roman"/>
            <w:sz w:val="24"/>
            <w:szCs w:val="24"/>
          </w:rPr>
          <w:t>P</w:t>
        </w:r>
      </w:ins>
      <w:del w:id="14" w:author="Author">
        <w:r>
          <w:rPr>
            <w:rFonts w:ascii="Times New Roman" w:hAnsi="Times New Roman" w:cs="Times New Roman"/>
            <w:sz w:val="24"/>
            <w:szCs w:val="24"/>
          </w:rPr>
          <w:delText>p</w:delText>
        </w:r>
      </w:del>
      <w:r>
        <w:rPr>
          <w:rFonts w:ascii="Times New Roman" w:hAnsi="Times New Roman" w:cs="Times New Roman"/>
          <w:sz w:val="24"/>
          <w:szCs w:val="24"/>
        </w:rPr>
        <w:t xml:space="preserve">ragmatics </w:t>
      </w:r>
      <w:ins w:id="15" w:author="Author">
        <w:r>
          <w:rPr>
            <w:rFonts w:ascii="Times New Roman" w:hAnsi="Times New Roman" w:cs="Times New Roman"/>
            <w:sz w:val="24"/>
            <w:szCs w:val="24"/>
          </w:rPr>
          <w:t>A</w:t>
        </w:r>
      </w:ins>
      <w:del w:id="16" w:author="Author">
        <w:r>
          <w:rPr>
            <w:rFonts w:ascii="Times New Roman" w:hAnsi="Times New Roman" w:cs="Times New Roman"/>
            <w:sz w:val="24"/>
            <w:szCs w:val="24"/>
          </w:rPr>
          <w:delText>a</w:delText>
        </w:r>
      </w:del>
      <w:r>
        <w:rPr>
          <w:rFonts w:ascii="Times New Roman" w:hAnsi="Times New Roman" w:cs="Times New Roman"/>
          <w:sz w:val="24"/>
          <w:szCs w:val="24"/>
        </w:rPr>
        <w:t xml:space="preserve">cts (TPA),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(1993:94)</w:t>
      </w:r>
      <w:del w:id="17" w:author="Author">
        <w:r>
          <w:rPr>
            <w:rFonts w:ascii="Times New Roman" w:hAnsi="Times New Roman" w:cs="Times New Roman"/>
            <w:sz w:val="24"/>
            <w:szCs w:val="24"/>
          </w:rPr>
          <w:delText>,</w:delText>
        </w:r>
      </w:del>
      <w:r>
        <w:rPr>
          <w:rFonts w:ascii="Times New Roman" w:hAnsi="Times New Roman" w:cs="Times New Roman"/>
          <w:sz w:val="24"/>
          <w:szCs w:val="24"/>
        </w:rPr>
        <w:t xml:space="preserve"> concedes that the “intentional character of speech acts is among their most distinctive classificatory features” with the argument that “intentionality is not just a matter of intentions ascribable to a particular speaker” which is contrary to Searle’s (1</w:t>
      </w:r>
      <w:r>
        <w:rPr>
          <w:rFonts w:ascii="Times New Roman" w:hAnsi="Times New Roman" w:cs="Times New Roman"/>
          <w:sz w:val="24"/>
          <w:szCs w:val="24"/>
        </w:rPr>
        <w:t>969) grandstanding.</w:t>
      </w:r>
      <w:commentRangeEnd w:id="9"/>
      <w:r>
        <w:commentReference w:id="9"/>
      </w:r>
      <w:r>
        <w:rPr>
          <w:rFonts w:ascii="Times New Roman" w:hAnsi="Times New Roman" w:cs="Times New Roman"/>
          <w:sz w:val="24"/>
          <w:szCs w:val="24"/>
        </w:rPr>
        <w:t xml:space="preserve"> Whereas Austin (1962) and Searle recognise the importance of contextual clues in the identification of a speech act and its illocutionary force,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(1993:94), contends that the analyst “must take the circumstances of the individual </w:t>
      </w:r>
      <w:r>
        <w:rPr>
          <w:rFonts w:ascii="Times New Roman" w:hAnsi="Times New Roman" w:cs="Times New Roman"/>
          <w:sz w:val="24"/>
          <w:szCs w:val="24"/>
        </w:rPr>
        <w:t>utterance into account [as well as] cast [the] net wider, by incorporating the general conditions which allow, and afford, a particular act of speaking”.</w:t>
      </w:r>
    </w:p>
    <w:p w14:paraId="0CE5F3B9" w14:textId="77777777" w:rsidR="00EC070A" w:rsidRDefault="000266B4">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(1993:94)</w:t>
      </w:r>
      <w:del w:id="18" w:author="Author">
        <w:r>
          <w:rPr>
            <w:rFonts w:ascii="Times New Roman" w:hAnsi="Times New Roman" w:cs="Times New Roman"/>
            <w:sz w:val="24"/>
            <w:szCs w:val="24"/>
          </w:rPr>
          <w:delText>,</w:delText>
        </w:r>
      </w:del>
      <w:r>
        <w:rPr>
          <w:rFonts w:ascii="Times New Roman" w:hAnsi="Times New Roman" w:cs="Times New Roman"/>
          <w:sz w:val="24"/>
          <w:szCs w:val="24"/>
        </w:rPr>
        <w:t xml:space="preserve"> advances Levinson’s (1979) submission that all speech, including the Christian sermon, </w:t>
      </w:r>
      <w:r>
        <w:rPr>
          <w:rFonts w:ascii="Times New Roman" w:hAnsi="Times New Roman" w:cs="Times New Roman"/>
          <w:sz w:val="24"/>
          <w:szCs w:val="24"/>
        </w:rPr>
        <w:t>is situated speech; and that a speech act is never just an ‘act of speech’</w:t>
      </w:r>
      <w:ins w:id="19" w:author="Author">
        <w:r>
          <w:rPr>
            <w:rFonts w:ascii="Times New Roman" w:hAnsi="Times New Roman" w:cs="Times New Roman"/>
            <w:sz w:val="24"/>
            <w:szCs w:val="24"/>
          </w:rPr>
          <w:t>.</w:t>
        </w:r>
      </w:ins>
      <w:del w:id="20" w:author="Author">
        <w:r>
          <w:rPr>
            <w:rFonts w:ascii="Times New Roman" w:hAnsi="Times New Roman" w:cs="Times New Roman"/>
            <w:sz w:val="24"/>
            <w:szCs w:val="24"/>
          </w:rPr>
          <w:delText>,</w:delText>
        </w:r>
      </w:del>
      <w:r>
        <w:rPr>
          <w:rFonts w:ascii="Times New Roman" w:hAnsi="Times New Roman" w:cs="Times New Roman"/>
          <w:sz w:val="24"/>
          <w:szCs w:val="24"/>
        </w:rPr>
        <w:t xml:space="preserve"> </w:t>
      </w:r>
      <w:del w:id="21" w:author="Author">
        <w:r>
          <w:rPr>
            <w:rFonts w:ascii="Times New Roman" w:hAnsi="Times New Roman" w:cs="Times New Roman"/>
            <w:sz w:val="24"/>
            <w:szCs w:val="24"/>
            <w:lang w:val="en-US"/>
          </w:rPr>
          <w:delText>which</w:delText>
        </w:r>
      </w:del>
      <w:ins w:id="22" w:author="Author">
        <w:r>
          <w:rPr>
            <w:rFonts w:ascii="Times New Roman" w:hAnsi="Times New Roman" w:cs="Times New Roman"/>
            <w:sz w:val="24"/>
            <w:szCs w:val="24"/>
          </w:rPr>
          <w:t>This</w:t>
        </w:r>
      </w:ins>
      <w:r>
        <w:rPr>
          <w:rFonts w:ascii="Times New Roman" w:hAnsi="Times New Roman" w:cs="Times New Roman"/>
          <w:sz w:val="24"/>
          <w:szCs w:val="24"/>
        </w:rPr>
        <w:t xml:space="preserve"> should be considered in the total situation of activity of which it is a part. He canvasses argument in support of a “</w:t>
      </w:r>
      <w:r>
        <w:rPr>
          <w:rFonts w:ascii="Times New Roman" w:hAnsi="Times New Roman" w:cs="Times New Roman"/>
          <w:i/>
          <w:sz w:val="24"/>
          <w:szCs w:val="24"/>
        </w:rPr>
        <w:t>pragmatic act</w:t>
      </w:r>
      <w:r>
        <w:rPr>
          <w:rFonts w:ascii="Times New Roman" w:hAnsi="Times New Roman" w:cs="Times New Roman"/>
          <w:sz w:val="24"/>
          <w:szCs w:val="24"/>
        </w:rPr>
        <w:t xml:space="preserve">, rather than a mere speech act” with </w:t>
      </w:r>
      <w:r>
        <w:rPr>
          <w:rFonts w:ascii="Times New Roman" w:hAnsi="Times New Roman" w:cs="Times New Roman"/>
          <w:sz w:val="24"/>
          <w:szCs w:val="24"/>
        </w:rPr>
        <w:t xml:space="preserve">the averment that “pragmatics starts out from a conception of language as being </w:t>
      </w:r>
      <w:r>
        <w:rPr>
          <w:rFonts w:ascii="Times New Roman" w:hAnsi="Times New Roman" w:cs="Times New Roman"/>
          <w:i/>
          <w:sz w:val="24"/>
          <w:szCs w:val="24"/>
        </w:rPr>
        <w:t xml:space="preserve">actively </w:t>
      </w:r>
      <w:r>
        <w:rPr>
          <w:rFonts w:ascii="Times New Roman" w:hAnsi="Times New Roman" w:cs="Times New Roman"/>
          <w:sz w:val="24"/>
          <w:szCs w:val="24"/>
        </w:rPr>
        <w:t xml:space="preserve">used”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(1993:208). </w:t>
      </w:r>
    </w:p>
    <w:p w14:paraId="6CC3C31E" w14:textId="77777777" w:rsidR="00EC070A" w:rsidRDefault="000266B4">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(1993:202) avers that “pragmatics is where the action is” and that “pragmatic acts do not necessarily include specific acts of speech”. This</w:t>
      </w:r>
      <w:r>
        <w:rPr>
          <w:rFonts w:ascii="Times New Roman" w:hAnsi="Times New Roman" w:cs="Times New Roman"/>
          <w:sz w:val="24"/>
          <w:szCs w:val="24"/>
        </w:rPr>
        <w:t xml:space="preserve"> position was illustrated by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(1993:202-208), with the “Sweet Alice” example, where an act of invitation to a cocktail was expressed “by innuendo …, a </w:t>
      </w:r>
      <w:r>
        <w:rPr>
          <w:rFonts w:ascii="Times New Roman" w:hAnsi="Times New Roman" w:cs="Times New Roman"/>
          <w:i/>
          <w:sz w:val="24"/>
          <w:szCs w:val="24"/>
        </w:rPr>
        <w:t xml:space="preserve">pragmatic act </w:t>
      </w:r>
      <w:r>
        <w:rPr>
          <w:rFonts w:ascii="Times New Roman" w:hAnsi="Times New Roman" w:cs="Times New Roman"/>
          <w:sz w:val="24"/>
          <w:szCs w:val="24"/>
        </w:rPr>
        <w:t>of inviting, rather than a specific, codified language formula of the speech act type” t</w:t>
      </w:r>
      <w:r>
        <w:rPr>
          <w:rFonts w:ascii="Times New Roman" w:hAnsi="Times New Roman" w:cs="Times New Roman"/>
          <w:sz w:val="24"/>
          <w:szCs w:val="24"/>
        </w:rPr>
        <w:t xml:space="preserve">o justify that action may be expressed using a “roundabout technique”. It follows also that the clergy may co-opt the audience in propagating hate through similar pragmatic strategies which may not feature specific speech acts. </w:t>
      </w:r>
    </w:p>
    <w:p w14:paraId="2D21379B"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Pragmatic acting is the pro</w:t>
      </w:r>
      <w:r>
        <w:rPr>
          <w:rFonts w:ascii="Times New Roman" w:hAnsi="Times New Roman" w:cs="Times New Roman"/>
          <w:sz w:val="24"/>
          <w:szCs w:val="24"/>
        </w:rPr>
        <w:t xml:space="preserve">duct of participants’ linguistic adaptation to the society where human activity is co-constructed rather than being, as argued by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(1993:214), “the prerogative of the individual, setting ‘</w:t>
      </w:r>
      <w:proofErr w:type="gramStart"/>
      <w:r>
        <w:rPr>
          <w:rFonts w:ascii="Times New Roman" w:hAnsi="Times New Roman" w:cs="Times New Roman"/>
          <w:sz w:val="24"/>
          <w:szCs w:val="24"/>
        </w:rPr>
        <w:t>goals’</w:t>
      </w:r>
      <w:proofErr w:type="gramEnd"/>
      <w:r>
        <w:rPr>
          <w:rFonts w:ascii="Times New Roman" w:hAnsi="Times New Roman" w:cs="Times New Roman"/>
          <w:sz w:val="24"/>
          <w:szCs w:val="24"/>
        </w:rPr>
        <w:t xml:space="preserve"> and devising ‘strategies’, or charting out courses of act</w:t>
      </w:r>
      <w:r>
        <w:rPr>
          <w:rFonts w:ascii="Times New Roman" w:hAnsi="Times New Roman" w:cs="Times New Roman"/>
          <w:sz w:val="24"/>
          <w:szCs w:val="24"/>
        </w:rPr>
        <w:t xml:space="preserve">ion like a captain on his ship”.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(1993:214) further avers that “the individual is situated in a social context, which means that she or he is empowered, as well as limited, by the condition of his or her life”. The religious adherents for instance are</w:t>
      </w:r>
      <w:r>
        <w:rPr>
          <w:rFonts w:ascii="Times New Roman" w:hAnsi="Times New Roman" w:cs="Times New Roman"/>
          <w:sz w:val="24"/>
          <w:szCs w:val="24"/>
        </w:rPr>
        <w:t xml:space="preserve"> constrained by the tenets of Christianity to believe the “Minister of God” who is His acclaimed oracle.</w:t>
      </w:r>
    </w:p>
    <w:p w14:paraId="6E5F09C0"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In pragmatic acting, it is impossible to pinpoint a particular predetermined use of canonical speech act. When people practice ‘indirect denial’ or ‘co</w:t>
      </w:r>
      <w:r>
        <w:rPr>
          <w:rFonts w:ascii="Times New Roman" w:hAnsi="Times New Roman" w:cs="Times New Roman"/>
          <w:sz w:val="24"/>
          <w:szCs w:val="24"/>
        </w:rPr>
        <w:t xml:space="preserve">-opting’, the speech acts used are not commensurate with the pragmatic acts performed much as for the same reason, pragmatic acts cannot </w:t>
      </w:r>
      <w:proofErr w:type="gramStart"/>
      <w:r>
        <w:rPr>
          <w:rFonts w:ascii="Times New Roman" w:hAnsi="Times New Roman" w:cs="Times New Roman"/>
          <w:sz w:val="24"/>
          <w:szCs w:val="24"/>
        </w:rPr>
        <w:t>be considered to be</w:t>
      </w:r>
      <w:proofErr w:type="gramEnd"/>
      <w:r>
        <w:rPr>
          <w:rFonts w:ascii="Times New Roman" w:hAnsi="Times New Roman" w:cs="Times New Roman"/>
          <w:sz w:val="24"/>
          <w:szCs w:val="24"/>
        </w:rPr>
        <w:t xml:space="preserve"> the subtype of the indirect speech acts. While speech acts, when uttered in contexts, are pragmatic</w:t>
      </w:r>
      <w:r>
        <w:rPr>
          <w:rFonts w:ascii="Times New Roman" w:hAnsi="Times New Roman" w:cs="Times New Roman"/>
          <w:sz w:val="24"/>
          <w:szCs w:val="24"/>
        </w:rPr>
        <w:t xml:space="preserve"> acts, pragmatic acts need not be speech acts (not even an indirect one). </w:t>
      </w:r>
    </w:p>
    <w:p w14:paraId="4F05FFCA"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Pragmatic acts are largely enacted through ‘hints’ and ‘prompts’ rather than naming a specific ‘</w:t>
      </w:r>
      <w:proofErr w:type="spellStart"/>
      <w:r>
        <w:rPr>
          <w:rFonts w:ascii="Times New Roman" w:hAnsi="Times New Roman" w:cs="Times New Roman"/>
          <w:sz w:val="24"/>
          <w:szCs w:val="24"/>
        </w:rPr>
        <w:t>performatory</w:t>
      </w:r>
      <w:proofErr w:type="spellEnd"/>
      <w:r>
        <w:rPr>
          <w:rFonts w:ascii="Times New Roman" w:hAnsi="Times New Roman" w:cs="Times New Roman"/>
          <w:sz w:val="24"/>
          <w:szCs w:val="24"/>
        </w:rPr>
        <w:t xml:space="preserve">’ verbs. This assertion validates the argument in this paper that church </w:t>
      </w:r>
      <w:r>
        <w:rPr>
          <w:rFonts w:ascii="Times New Roman" w:hAnsi="Times New Roman" w:cs="Times New Roman"/>
          <w:sz w:val="24"/>
          <w:szCs w:val="24"/>
        </w:rPr>
        <w:t xml:space="preserve">audience are often surreptitiously co-opted for hate speech during sermons as is demonstrated in </w:t>
      </w:r>
      <w:proofErr w:type="spellStart"/>
      <w:r>
        <w:rPr>
          <w:rFonts w:ascii="Times New Roman" w:hAnsi="Times New Roman" w:cs="Times New Roman"/>
          <w:sz w:val="24"/>
          <w:szCs w:val="24"/>
        </w:rPr>
        <w:t>Mey’s</w:t>
      </w:r>
      <w:proofErr w:type="spellEnd"/>
      <w:r>
        <w:rPr>
          <w:rFonts w:ascii="Times New Roman" w:hAnsi="Times New Roman" w:cs="Times New Roman"/>
          <w:sz w:val="24"/>
          <w:szCs w:val="24"/>
        </w:rPr>
        <w:t xml:space="preserve"> (1993) </w:t>
      </w:r>
      <w:r>
        <w:rPr>
          <w:rFonts w:ascii="Times New Roman" w:hAnsi="Times New Roman" w:cs="Times New Roman"/>
          <w:i/>
          <w:sz w:val="24"/>
          <w:szCs w:val="24"/>
        </w:rPr>
        <w:t>can you pass me the salt?</w:t>
      </w:r>
      <w:r>
        <w:rPr>
          <w:rFonts w:ascii="Times New Roman" w:hAnsi="Times New Roman" w:cs="Times New Roman"/>
          <w:sz w:val="24"/>
          <w:szCs w:val="24"/>
        </w:rPr>
        <w:t xml:space="preserve"> example which may be adjudged as an indirect speech act equivalent of the bald-on-record, </w:t>
      </w:r>
      <w:r>
        <w:rPr>
          <w:rFonts w:ascii="Times New Roman" w:hAnsi="Times New Roman" w:cs="Times New Roman"/>
          <w:i/>
          <w:sz w:val="24"/>
          <w:szCs w:val="24"/>
        </w:rPr>
        <w:t>pass the salt</w:t>
      </w:r>
      <w:r>
        <w:rPr>
          <w:rFonts w:ascii="Times New Roman" w:hAnsi="Times New Roman" w:cs="Times New Roman"/>
          <w:sz w:val="24"/>
          <w:szCs w:val="24"/>
        </w:rPr>
        <w:t>. In comparison w</w:t>
      </w:r>
      <w:r>
        <w:rPr>
          <w:rFonts w:ascii="Times New Roman" w:hAnsi="Times New Roman" w:cs="Times New Roman"/>
          <w:sz w:val="24"/>
          <w:szCs w:val="24"/>
        </w:rPr>
        <w:t xml:space="preserve">ith </w:t>
      </w:r>
      <w:r>
        <w:rPr>
          <w:rFonts w:ascii="Times New Roman" w:hAnsi="Times New Roman" w:cs="Times New Roman"/>
          <w:i/>
          <w:sz w:val="24"/>
          <w:szCs w:val="24"/>
        </w:rPr>
        <w:t xml:space="preserve">I would like some salt </w:t>
      </w:r>
      <w:r>
        <w:rPr>
          <w:rFonts w:ascii="Times New Roman" w:hAnsi="Times New Roman" w:cs="Times New Roman"/>
          <w:sz w:val="24"/>
          <w:szCs w:val="24"/>
        </w:rPr>
        <w:t xml:space="preserve">or </w:t>
      </w:r>
      <w:r>
        <w:rPr>
          <w:rFonts w:ascii="Times New Roman" w:hAnsi="Times New Roman" w:cs="Times New Roman"/>
          <w:i/>
          <w:sz w:val="24"/>
          <w:szCs w:val="24"/>
        </w:rPr>
        <w:t xml:space="preserve">isn’t this soup rather </w:t>
      </w:r>
      <w:proofErr w:type="gramStart"/>
      <w:r>
        <w:rPr>
          <w:rFonts w:ascii="Times New Roman" w:hAnsi="Times New Roman" w:cs="Times New Roman"/>
          <w:i/>
          <w:sz w:val="24"/>
          <w:szCs w:val="24"/>
        </w:rPr>
        <w:t>bland?,</w:t>
      </w:r>
      <w:proofErr w:type="gramEnd"/>
      <w:r>
        <w:rPr>
          <w:rFonts w:ascii="Times New Roman" w:hAnsi="Times New Roman" w:cs="Times New Roman"/>
          <w:i/>
          <w:sz w:val="24"/>
          <w:szCs w:val="24"/>
        </w:rPr>
        <w:t xml:space="preserve">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(1993:216) argues that</w:t>
      </w:r>
      <w:r>
        <w:rPr>
          <w:rFonts w:ascii="Times New Roman" w:hAnsi="Times New Roman" w:cs="Times New Roman"/>
          <w:i/>
          <w:sz w:val="24"/>
          <w:szCs w:val="24"/>
        </w:rPr>
        <w:t xml:space="preserve"> </w:t>
      </w:r>
      <w:r>
        <w:rPr>
          <w:rFonts w:ascii="Times New Roman" w:hAnsi="Times New Roman" w:cs="Times New Roman"/>
          <w:sz w:val="24"/>
          <w:szCs w:val="24"/>
        </w:rPr>
        <w:t xml:space="preserve">both “the latter utterances can be seen as efforts to have somebody pass the salt, yet neither of them ‘counts as’ a request; rather, they are </w:t>
      </w:r>
      <w:r>
        <w:rPr>
          <w:rFonts w:ascii="Times New Roman" w:hAnsi="Times New Roman" w:cs="Times New Roman"/>
          <w:sz w:val="24"/>
          <w:szCs w:val="24"/>
        </w:rPr>
        <w:t>pre-sequences to requests”.</w:t>
      </w:r>
    </w:p>
    <w:p w14:paraId="3432B7BC"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The proposal on TPA is useful for this study and provides the basis for sermonisers’ goal of inciting messages. Preachers are humans and are vulnerable to the existential threat of death and violence that has currently put their</w:t>
      </w:r>
      <w:r>
        <w:rPr>
          <w:rFonts w:ascii="Times New Roman" w:hAnsi="Times New Roman" w:cs="Times New Roman"/>
          <w:sz w:val="24"/>
          <w:szCs w:val="24"/>
        </w:rPr>
        <w:t xml:space="preserve"> careers on the line. The choice of language in this situation becomes constrained both by their status on the one hand and for self-preservation, on the other.  However, church audience are usually drawn from diverse background with the requirement that t</w:t>
      </w:r>
      <w:r>
        <w:rPr>
          <w:rFonts w:ascii="Times New Roman" w:hAnsi="Times New Roman" w:cs="Times New Roman"/>
          <w:sz w:val="24"/>
          <w:szCs w:val="24"/>
        </w:rPr>
        <w:t>he clergy would have to maintain a delicate balance staying aloof of perceived bias and political affiliation, making the masking of hate speech expedient. Pragmatic acts enable the sermoniser to easily achieve this objective.</w:t>
      </w:r>
    </w:p>
    <w:p w14:paraId="18BF687D"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4.0</w:t>
      </w:r>
      <w:r>
        <w:rPr>
          <w:rFonts w:ascii="Times New Roman" w:hAnsi="Times New Roman" w:cs="Times New Roman"/>
          <w:sz w:val="24"/>
          <w:szCs w:val="24"/>
        </w:rPr>
        <w:tab/>
        <w:t xml:space="preserve">Speech/Pragmatic Acts in </w:t>
      </w:r>
      <w:r>
        <w:rPr>
          <w:rFonts w:ascii="Times New Roman" w:hAnsi="Times New Roman" w:cs="Times New Roman"/>
          <w:sz w:val="24"/>
          <w:szCs w:val="24"/>
        </w:rPr>
        <w:t>Religious Discourse</w:t>
      </w:r>
    </w:p>
    <w:p w14:paraId="021837F0"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earlier observed, scholarship with varying analytical purposes and orientation abounds on religious discourse with focus on themes other than hate speech. Granted that Babatunde (2007),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(2007), and </w:t>
      </w:r>
      <w:proofErr w:type="spellStart"/>
      <w:r>
        <w:rPr>
          <w:rFonts w:ascii="Times New Roman" w:hAnsi="Times New Roman" w:cs="Times New Roman"/>
          <w:sz w:val="24"/>
          <w:szCs w:val="24"/>
        </w:rPr>
        <w:t>Oreoluwa</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Ibileye</w:t>
      </w:r>
      <w:proofErr w:type="spellEnd"/>
      <w:r>
        <w:rPr>
          <w:rFonts w:ascii="Times New Roman" w:hAnsi="Times New Roman" w:cs="Times New Roman"/>
          <w:sz w:val="24"/>
          <w:szCs w:val="24"/>
        </w:rPr>
        <w:t xml:space="preserve"> (2016),</w:t>
      </w:r>
      <w:r>
        <w:rPr>
          <w:rFonts w:ascii="Times New Roman" w:hAnsi="Times New Roman" w:cs="Times New Roman"/>
          <w:sz w:val="24"/>
          <w:szCs w:val="24"/>
        </w:rPr>
        <w:t xml:space="preserve"> to mention but a few scholars highlight the performance of speech acts in religious activities, the studies did not address the phenomenon of hate speech neither did they specify how the resourcefulness of pragmatic acts enabled the realisation of their r</w:t>
      </w:r>
      <w:r>
        <w:rPr>
          <w:rFonts w:ascii="Times New Roman" w:hAnsi="Times New Roman" w:cs="Times New Roman"/>
          <w:sz w:val="24"/>
          <w:szCs w:val="24"/>
        </w:rPr>
        <w:t xml:space="preserve">espective communicative goals particularly in situations where speakers necessarily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be circumspect in passing certain messages. </w:t>
      </w:r>
    </w:p>
    <w:p w14:paraId="7626B253"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Whereas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(2007) identifies the Searlean (1969) class of speech acts: representatives, directives, </w:t>
      </w:r>
      <w:proofErr w:type="spellStart"/>
      <w:r>
        <w:rPr>
          <w:rFonts w:ascii="Times New Roman" w:hAnsi="Times New Roman" w:cs="Times New Roman"/>
          <w:sz w:val="24"/>
          <w:szCs w:val="24"/>
        </w:rPr>
        <w:t>expressives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commissives</w:t>
      </w:r>
      <w:proofErr w:type="spellEnd"/>
      <w:r>
        <w:rPr>
          <w:rFonts w:ascii="Times New Roman" w:hAnsi="Times New Roman" w:cs="Times New Roman"/>
          <w:sz w:val="24"/>
          <w:szCs w:val="24"/>
        </w:rPr>
        <w:t xml:space="preserve"> in his study of the electronic media religious advertisements in Nigeria, </w:t>
      </w:r>
      <w:proofErr w:type="spellStart"/>
      <w:r>
        <w:rPr>
          <w:rFonts w:ascii="Times New Roman" w:hAnsi="Times New Roman" w:cs="Times New Roman"/>
          <w:sz w:val="24"/>
          <w:szCs w:val="24"/>
        </w:rPr>
        <w:t>Babtunde</w:t>
      </w:r>
      <w:proofErr w:type="spellEnd"/>
      <w:r>
        <w:rPr>
          <w:rFonts w:ascii="Times New Roman" w:hAnsi="Times New Roman" w:cs="Times New Roman"/>
          <w:sz w:val="24"/>
          <w:szCs w:val="24"/>
        </w:rPr>
        <w:t xml:space="preserve"> (2007:80), in his argument that “there is a directive force underlying religious speeches which serves as a binding wire to join all the individual speech acts t</w:t>
      </w:r>
      <w:r>
        <w:rPr>
          <w:rFonts w:ascii="Times New Roman" w:hAnsi="Times New Roman" w:cs="Times New Roman"/>
          <w:sz w:val="24"/>
          <w:szCs w:val="24"/>
        </w:rPr>
        <w:t xml:space="preserve">ogether”, adopts </w:t>
      </w:r>
      <w:proofErr w:type="spellStart"/>
      <w:r>
        <w:rPr>
          <w:rFonts w:ascii="Times New Roman" w:hAnsi="Times New Roman" w:cs="Times New Roman"/>
          <w:sz w:val="24"/>
          <w:szCs w:val="24"/>
        </w:rPr>
        <w:t>Adegbija’s</w:t>
      </w:r>
      <w:proofErr w:type="spellEnd"/>
      <w:r>
        <w:rPr>
          <w:rFonts w:ascii="Times New Roman" w:hAnsi="Times New Roman" w:cs="Times New Roman"/>
          <w:sz w:val="24"/>
          <w:szCs w:val="24"/>
        </w:rPr>
        <w:t xml:space="preserve"> (1982) master speech acts and </w:t>
      </w:r>
      <w:proofErr w:type="spellStart"/>
      <w:r>
        <w:rPr>
          <w:rFonts w:ascii="Times New Roman" w:hAnsi="Times New Roman" w:cs="Times New Roman"/>
          <w:sz w:val="24"/>
          <w:szCs w:val="24"/>
        </w:rPr>
        <w:t>pragmasociolinguistic</w:t>
      </w:r>
      <w:proofErr w:type="spellEnd"/>
      <w:r>
        <w:rPr>
          <w:rFonts w:ascii="Times New Roman" w:hAnsi="Times New Roman" w:cs="Times New Roman"/>
          <w:sz w:val="24"/>
          <w:szCs w:val="24"/>
        </w:rPr>
        <w:t xml:space="preserve"> model in his investigation of Christian religious speeches. </w:t>
      </w:r>
    </w:p>
    <w:p w14:paraId="45940693"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With the revelation that constatives constitute “25% of the total speech acts in the analysed data”, Babatunde (200</w:t>
      </w:r>
      <w:r>
        <w:rPr>
          <w:rFonts w:ascii="Times New Roman" w:hAnsi="Times New Roman" w:cs="Times New Roman"/>
          <w:sz w:val="24"/>
          <w:szCs w:val="24"/>
        </w:rPr>
        <w:t xml:space="preserve">7:80), concludes that “constatives are very important in religious communication”.  He quoted </w:t>
      </w: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(1982:126-127) in emphasising that constatives “provide felicity for the mapping of the sequences of speech acts …” and reveals that speakers in religiou</w:t>
      </w:r>
      <w:r>
        <w:rPr>
          <w:rFonts w:ascii="Times New Roman" w:hAnsi="Times New Roman" w:cs="Times New Roman"/>
          <w:sz w:val="24"/>
          <w:szCs w:val="24"/>
        </w:rPr>
        <w:t xml:space="preserve">s speeches equally perform performative and assertive acts in persuading the targets. </w:t>
      </w:r>
    </w:p>
    <w:p w14:paraId="5ACD1FE0" w14:textId="77777777" w:rsidR="00EC070A" w:rsidRDefault="000266B4">
      <w:pPr>
        <w:tabs>
          <w:tab w:val="left" w:pos="1816"/>
        </w:tabs>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Oreoluwa</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Ibileye</w:t>
      </w:r>
      <w:proofErr w:type="spellEnd"/>
      <w:r>
        <w:rPr>
          <w:rFonts w:ascii="Times New Roman" w:hAnsi="Times New Roman" w:cs="Times New Roman"/>
          <w:sz w:val="24"/>
          <w:szCs w:val="24"/>
        </w:rPr>
        <w:t xml:space="preserve"> (2016:138), in their analysis of speech acts with copious references from Christian religion and the Bible reveal that “locutionary acts of religious discourse have a higher expressive index” and that perlocutionary acts of religious dis</w:t>
      </w:r>
      <w:r>
        <w:rPr>
          <w:rFonts w:ascii="Times New Roman" w:hAnsi="Times New Roman" w:cs="Times New Roman"/>
          <w:sz w:val="24"/>
          <w:szCs w:val="24"/>
        </w:rPr>
        <w:t xml:space="preserve">course could be “the intended or the unintended” with a proviso that “religious and social undertones greatly impact on religious discourse”. </w:t>
      </w:r>
    </w:p>
    <w:p w14:paraId="0A4CB27D" w14:textId="77777777" w:rsidR="00EC070A" w:rsidRDefault="000266B4">
      <w:pPr>
        <w:pStyle w:val="Default"/>
        <w:jc w:val="both"/>
      </w:pPr>
      <w:r>
        <w:t>Howard (2017) and Madrid (</w:t>
      </w:r>
      <w:commentRangeStart w:id="23"/>
      <w:r>
        <w:t>n.d.</w:t>
      </w:r>
      <w:commentRangeEnd w:id="23"/>
      <w:r>
        <w:commentReference w:id="23"/>
      </w:r>
      <w:r>
        <w:t>) question the propriety of freedom of expression and that of religion particula</w:t>
      </w:r>
      <w:r>
        <w:t>rly in a multicultural environment.  Howard</w:t>
      </w:r>
      <w:r>
        <w:rPr>
          <w:rStyle w:val="hgkelc"/>
          <w:b/>
          <w:bCs/>
        </w:rPr>
        <w:t xml:space="preserve"> </w:t>
      </w:r>
      <w:r>
        <w:rPr>
          <w:rStyle w:val="hgkelc"/>
          <w:bCs/>
        </w:rPr>
        <w:t xml:space="preserve">(2017) sees Hate speech </w:t>
      </w:r>
      <w:r>
        <w:rPr>
          <w:rStyle w:val="hgkelc"/>
        </w:rPr>
        <w:t xml:space="preserve">in </w:t>
      </w:r>
      <w:r>
        <w:t>the politicians’ commentaries on Danish cartoons affair, the Charlie Hebdo murders and the terrorist attacks in Brussels and Paris as anti-Islamic and an</w:t>
      </w:r>
      <w:r>
        <w:rPr>
          <w:rStyle w:val="hgkelc"/>
        </w:rPr>
        <w:t xml:space="preserve"> impediment to </w:t>
      </w:r>
      <w:r>
        <w:rPr>
          <w:rStyle w:val="hgkelc"/>
          <w:bCs/>
        </w:rPr>
        <w:t>freedom of speech</w:t>
      </w:r>
      <w:r>
        <w:rPr>
          <w:rStyle w:val="hgkelc"/>
          <w:bCs/>
        </w:rPr>
        <w:t xml:space="preserve"> </w:t>
      </w:r>
      <w:r>
        <w:rPr>
          <w:rStyle w:val="hgkelc"/>
          <w:bCs/>
        </w:rPr>
        <w:lastRenderedPageBreak/>
        <w:t>and expression</w:t>
      </w:r>
      <w:r>
        <w:t xml:space="preserve">. These events in the opinion of Howard (2017) further raise “questions about the limits to freedom of expression and whether this freedom can and should be restricted to protect the religious feelings of believers”. </w:t>
      </w:r>
    </w:p>
    <w:p w14:paraId="245E84D4" w14:textId="77777777" w:rsidR="00EC070A" w:rsidRDefault="00EC070A">
      <w:pPr>
        <w:pStyle w:val="Default"/>
        <w:jc w:val="both"/>
      </w:pPr>
    </w:p>
    <w:p w14:paraId="591A763B" w14:textId="77777777" w:rsidR="00EC070A" w:rsidRDefault="000266B4">
      <w:pPr>
        <w:pStyle w:val="Default"/>
        <w:jc w:val="both"/>
      </w:pPr>
      <w:r>
        <w:t>The Islamic religion a</w:t>
      </w:r>
      <w:r>
        <w:t>nd Sharia acknowledge freedom of expression as reiterated by Universal Islamic Declaration of the Rights of Man (UIDRM). UIDRM, as quoted by Madrid (</w:t>
      </w:r>
      <w:commentRangeStart w:id="24"/>
      <w:proofErr w:type="gramStart"/>
      <w:r>
        <w:t>n.d</w:t>
      </w:r>
      <w:commentRangeEnd w:id="24"/>
      <w:proofErr w:type="gramEnd"/>
      <w:r>
        <w:commentReference w:id="24"/>
      </w:r>
      <w:r>
        <w:t>.), asserts that “no one is entitled to disseminate falsehood or to circulate reports which may outra</w:t>
      </w:r>
      <w:r>
        <w:t xml:space="preserve">ge public decency, or to indulge in slander, innuendo or to cast defamatory aspersions on other persons.” </w:t>
      </w:r>
      <w:commentRangeStart w:id="25"/>
      <w:r>
        <w:t xml:space="preserve">Madrid (n.d.) however avers that this principle was breached through the publication of the Muhammad cartoons in the Danish paper </w:t>
      </w:r>
      <w:r>
        <w:rPr>
          <w:i/>
          <w:iCs/>
        </w:rPr>
        <w:t xml:space="preserve">Jyllands-Posten </w:t>
      </w:r>
      <w:r>
        <w:t>in 2</w:t>
      </w:r>
      <w:r>
        <w:t>005 which had huge repercussions in Europe led to a reflection on the close relationship between two fundamental freedoms that can either reinforce each other or clash head on: religious freedom, and freedom of expression.</w:t>
      </w:r>
      <w:commentRangeEnd w:id="25"/>
      <w:r>
        <w:commentReference w:id="25"/>
      </w:r>
      <w:r>
        <w:t xml:space="preserve">  The writer observed a conflic</w:t>
      </w:r>
      <w:r>
        <w:t>t between the two freedoms in the conviction of a Swedish priest, Ake Green, for “hate speech”, after preaching a sermon which criticized homosexuality. Madrid (n.d.) recalls other incidence which underscore a clash between religious freedom and freedom of</w:t>
      </w:r>
      <w:r>
        <w:t xml:space="preserve"> expression as the 2003 exhibition entitled, “Caution: Religion!” at the </w:t>
      </w:r>
      <w:r>
        <w:rPr>
          <w:i/>
          <w:iCs/>
        </w:rPr>
        <w:t xml:space="preserve">Andrei Sakharov Museum </w:t>
      </w:r>
      <w:r>
        <w:t xml:space="preserve">in Moscow, which included satirical depictions of certain Christian figures as well as recent films which portrayed the Catholic Church and its institutions as </w:t>
      </w:r>
      <w:r>
        <w:t>criminal organizations.</w:t>
      </w:r>
    </w:p>
    <w:p w14:paraId="390E846C" w14:textId="77777777" w:rsidR="00EC070A" w:rsidRDefault="00EC070A">
      <w:pPr>
        <w:pStyle w:val="Default"/>
        <w:jc w:val="both"/>
      </w:pPr>
    </w:p>
    <w:p w14:paraId="7CFAF188" w14:textId="77777777" w:rsidR="00EC070A" w:rsidRDefault="000266B4">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Most of these studies not only glossed over the pragmatics acts in communicative situations but exemplify language use in sub-religious fields other than sermons. Considering, however, that sermons</w:t>
      </w:r>
      <w:r>
        <w:rPr>
          <w:rFonts w:ascii="Times New Roman" w:eastAsia="Times New Roman" w:hAnsi="Times New Roman" w:cs="Times New Roman"/>
          <w:sz w:val="24"/>
          <w:szCs w:val="24"/>
          <w:lang w:eastAsia="en-GB"/>
        </w:rPr>
        <w:t xml:space="preserve"> have inherent “power to arouse, e</w:t>
      </w:r>
      <w:r>
        <w:rPr>
          <w:rFonts w:ascii="Times New Roman" w:eastAsia="Times New Roman" w:hAnsi="Times New Roman" w:cs="Times New Roman"/>
          <w:sz w:val="24"/>
          <w:szCs w:val="24"/>
          <w:lang w:eastAsia="en-GB"/>
        </w:rPr>
        <w:t>voke and influence emotions and attitudes” (</w:t>
      </w:r>
      <w:proofErr w:type="spellStart"/>
      <w:r>
        <w:rPr>
          <w:rFonts w:ascii="Times New Roman" w:eastAsia="Times New Roman" w:hAnsi="Times New Roman" w:cs="Times New Roman"/>
          <w:sz w:val="24"/>
          <w:szCs w:val="24"/>
          <w:lang w:eastAsia="en-GB"/>
        </w:rPr>
        <w:t>Akhimien</w:t>
      </w:r>
      <w:proofErr w:type="spellEnd"/>
      <w:r>
        <w:rPr>
          <w:rFonts w:ascii="Times New Roman" w:eastAsia="Times New Roman" w:hAnsi="Times New Roman" w:cs="Times New Roman"/>
          <w:sz w:val="24"/>
          <w:szCs w:val="24"/>
          <w:lang w:eastAsia="en-GB"/>
        </w:rPr>
        <w:t xml:space="preserve"> &amp; </w:t>
      </w:r>
      <w:proofErr w:type="spellStart"/>
      <w:r>
        <w:rPr>
          <w:rFonts w:ascii="Times New Roman" w:eastAsia="Times New Roman" w:hAnsi="Times New Roman" w:cs="Times New Roman"/>
          <w:sz w:val="24"/>
          <w:szCs w:val="24"/>
          <w:lang w:eastAsia="en-GB"/>
        </w:rPr>
        <w:t>Farotimi</w:t>
      </w:r>
      <w:proofErr w:type="spellEnd"/>
      <w:r>
        <w:rPr>
          <w:rFonts w:ascii="Times New Roman" w:eastAsia="Times New Roman" w:hAnsi="Times New Roman" w:cs="Times New Roman"/>
          <w:sz w:val="24"/>
          <w:szCs w:val="24"/>
          <w:lang w:eastAsia="en-GB"/>
        </w:rPr>
        <w:t xml:space="preserve">, 2018:1), these studies cannot suffice for the present paper in its objective of evaluating surreptitious hate speech in sermons. </w:t>
      </w:r>
      <w:r w:rsidRPr="00D4562F">
        <w:rPr>
          <w:rFonts w:ascii="Times New Roman" w:hAnsi="Times New Roman" w:cs="Times New Roman"/>
          <w:sz w:val="24"/>
          <w:szCs w:val="24"/>
          <w:rPrChange w:id="26" w:author="Author">
            <w:rPr/>
          </w:rPrChange>
        </w:rPr>
        <w:t>Howard</w:t>
      </w:r>
      <w:r>
        <w:rPr>
          <w:rFonts w:ascii="Times New Roman" w:hAnsi="Times New Roman" w:cs="Times New Roman"/>
          <w:sz w:val="24"/>
          <w:szCs w:val="24"/>
        </w:rPr>
        <w:t xml:space="preserve"> (2017) and Madrid (n.d.) rarely </w:t>
      </w:r>
      <w:proofErr w:type="spellStart"/>
      <w:r>
        <w:rPr>
          <w:rFonts w:ascii="Times New Roman" w:eastAsia="Times New Roman" w:hAnsi="Times New Roman" w:cs="Times New Roman"/>
          <w:sz w:val="24"/>
          <w:szCs w:val="24"/>
          <w:lang w:eastAsia="en-GB"/>
        </w:rPr>
        <w:t>topicalised</w:t>
      </w:r>
      <w:proofErr w:type="spellEnd"/>
      <w:r>
        <w:rPr>
          <w:rFonts w:ascii="Times New Roman" w:eastAsia="Times New Roman" w:hAnsi="Times New Roman" w:cs="Times New Roman"/>
          <w:sz w:val="24"/>
          <w:szCs w:val="24"/>
          <w:lang w:eastAsia="en-GB"/>
        </w:rPr>
        <w:t xml:space="preserve"> hate speech</w:t>
      </w:r>
      <w:r>
        <w:rPr>
          <w:rFonts w:ascii="Times New Roman" w:eastAsia="Times New Roman" w:hAnsi="Times New Roman" w:cs="Times New Roman"/>
          <w:sz w:val="24"/>
          <w:szCs w:val="24"/>
          <w:lang w:eastAsia="en-GB"/>
        </w:rPr>
        <w:t xml:space="preserve"> and religion albeit with focus on the production of hate speech by politically motivated actors rather than by clergies.</w:t>
      </w:r>
      <w:r>
        <w:rPr>
          <w:rFonts w:ascii="Times New Roman" w:hAnsi="Times New Roman" w:cs="Times New Roman"/>
          <w:sz w:val="24"/>
          <w:szCs w:val="24"/>
        </w:rPr>
        <w:t xml:space="preserve"> This paper becomes expedient, therefore, considering the centrality of sermons to religious activities </w:t>
      </w:r>
      <w:proofErr w:type="gramStart"/>
      <w:r>
        <w:rPr>
          <w:rFonts w:ascii="Times New Roman" w:hAnsi="Times New Roman" w:cs="Times New Roman"/>
          <w:sz w:val="24"/>
          <w:szCs w:val="24"/>
        </w:rPr>
        <w:t>and also</w:t>
      </w:r>
      <w:proofErr w:type="gramEnd"/>
      <w:r>
        <w:rPr>
          <w:rFonts w:ascii="Times New Roman" w:hAnsi="Times New Roman" w:cs="Times New Roman"/>
          <w:sz w:val="24"/>
          <w:szCs w:val="24"/>
        </w:rPr>
        <w:t xml:space="preserve"> conceding that the lit</w:t>
      </w:r>
      <w:r>
        <w:rPr>
          <w:rFonts w:ascii="Times New Roman" w:hAnsi="Times New Roman" w:cs="Times New Roman"/>
          <w:sz w:val="24"/>
          <w:szCs w:val="24"/>
        </w:rPr>
        <w:t>erature on religious discourse that fails to account for inherent pragmatic strategies in sermons as well as the pragmatic acts that are deployed by preachers as part of such strategies in persuading religious adherents to act in a pre-determined manner is</w:t>
      </w:r>
      <w:r>
        <w:rPr>
          <w:rFonts w:ascii="Times New Roman" w:hAnsi="Times New Roman" w:cs="Times New Roman"/>
          <w:sz w:val="24"/>
          <w:szCs w:val="24"/>
        </w:rPr>
        <w:t xml:space="preserve"> simply inconceivable. </w:t>
      </w:r>
    </w:p>
    <w:p w14:paraId="4210E77E"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6.0</w:t>
      </w:r>
      <w:r>
        <w:rPr>
          <w:rFonts w:ascii="Times New Roman" w:hAnsi="Times New Roman" w:cs="Times New Roman"/>
          <w:sz w:val="24"/>
          <w:szCs w:val="24"/>
        </w:rPr>
        <w:tab/>
        <w:t xml:space="preserve">Data Collection and Methodology  </w:t>
      </w:r>
    </w:p>
    <w:p w14:paraId="1D8D94A2"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Data for this study was drawn from purposively selected </w:t>
      </w:r>
      <w:commentRangeStart w:id="27"/>
      <w:r>
        <w:rPr>
          <w:rFonts w:ascii="Times New Roman" w:hAnsi="Times New Roman" w:cs="Times New Roman"/>
          <w:sz w:val="24"/>
          <w:szCs w:val="24"/>
        </w:rPr>
        <w:t>YouTube</w:t>
      </w:r>
      <w:commentRangeEnd w:id="27"/>
      <w:r>
        <w:commentReference w:id="27"/>
      </w:r>
      <w:r>
        <w:rPr>
          <w:rFonts w:ascii="Times New Roman" w:hAnsi="Times New Roman" w:cs="Times New Roman"/>
          <w:sz w:val="24"/>
          <w:szCs w:val="24"/>
        </w:rPr>
        <w:t xml:space="preserve"> hosted sermons of Bishop David Oyedepo and Apostle Johnson Suleiman of Living Faith Church and Omega Fire Ministry, respectivel</w:t>
      </w:r>
      <w:r>
        <w:rPr>
          <w:rFonts w:ascii="Times New Roman" w:hAnsi="Times New Roman" w:cs="Times New Roman"/>
          <w:sz w:val="24"/>
          <w:szCs w:val="24"/>
        </w:rPr>
        <w:t xml:space="preserve">y. The sermons were in audio-visual form but were transcribed for ease of analysis. YouTube provides ease of access to data with a further advantage that </w:t>
      </w:r>
      <w:commentRangeStart w:id="28"/>
      <w:r>
        <w:rPr>
          <w:rFonts w:ascii="Times New Roman" w:hAnsi="Times New Roman" w:cs="Times New Roman"/>
          <w:sz w:val="24"/>
          <w:szCs w:val="24"/>
        </w:rPr>
        <w:t>the analysis of verbal language is enriched speakers’ paralinguistic cues.</w:t>
      </w:r>
      <w:commentRangeEnd w:id="28"/>
      <w:r>
        <w:commentReference w:id="28"/>
      </w:r>
      <w:r>
        <w:rPr>
          <w:rFonts w:ascii="Times New Roman" w:hAnsi="Times New Roman" w:cs="Times New Roman"/>
          <w:sz w:val="24"/>
          <w:szCs w:val="24"/>
        </w:rPr>
        <w:t xml:space="preserve"> The choice of clerics wa</w:t>
      </w:r>
      <w:r>
        <w:rPr>
          <w:rFonts w:ascii="Times New Roman" w:hAnsi="Times New Roman" w:cs="Times New Roman"/>
          <w:sz w:val="24"/>
          <w:szCs w:val="24"/>
        </w:rPr>
        <w:t>s motivated by their large followership as well as visibility on YouTube, thereby informing their ability to reach a large audience in Nigeria and across the globe. The qualitative analysis was based on 20 excerpts from the sermons which exemplify hate spe</w:t>
      </w:r>
      <w:r>
        <w:rPr>
          <w:rFonts w:ascii="Times New Roman" w:hAnsi="Times New Roman" w:cs="Times New Roman"/>
          <w:sz w:val="24"/>
          <w:szCs w:val="24"/>
        </w:rPr>
        <w:t xml:space="preserve">ech and underlying pragmatic strategies through which members were set-up for hate speech and violence. Hate speech in this context was in response to the spate of killings and sectarian violence, particularly, in Northern Nigeria. </w:t>
      </w:r>
      <w:proofErr w:type="gramStart"/>
      <w:r>
        <w:rPr>
          <w:rFonts w:ascii="Times New Roman" w:hAnsi="Times New Roman" w:cs="Times New Roman"/>
          <w:sz w:val="24"/>
          <w:szCs w:val="24"/>
        </w:rPr>
        <w:t>In the course of</w:t>
      </w:r>
      <w:proofErr w:type="gramEnd"/>
      <w:r>
        <w:rPr>
          <w:rFonts w:ascii="Times New Roman" w:hAnsi="Times New Roman" w:cs="Times New Roman"/>
          <w:sz w:val="24"/>
          <w:szCs w:val="24"/>
        </w:rPr>
        <w:t xml:space="preserve"> denounc</w:t>
      </w:r>
      <w:r>
        <w:rPr>
          <w:rFonts w:ascii="Times New Roman" w:hAnsi="Times New Roman" w:cs="Times New Roman"/>
          <w:sz w:val="24"/>
          <w:szCs w:val="24"/>
        </w:rPr>
        <w:t xml:space="preserve">ing these acts, certain pragmatic acts were used to communicate hate as well as to co-opt the audience into it. </w:t>
      </w:r>
    </w:p>
    <w:p w14:paraId="2BF7F401" w14:textId="77777777" w:rsidR="00EC070A" w:rsidRDefault="000266B4">
      <w:pPr>
        <w:tabs>
          <w:tab w:val="left" w:pos="181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7.0      Pragmatic Strategies and Hate Speech in Christian Sermons </w:t>
      </w:r>
    </w:p>
    <w:p w14:paraId="62589750" w14:textId="77777777" w:rsidR="00EC070A" w:rsidRDefault="000266B4">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Hate speech in sermons were aided by pragmatic strategies of innuendos and </w:t>
      </w:r>
      <w:r>
        <w:rPr>
          <w:rFonts w:ascii="Times New Roman" w:hAnsi="Times New Roman" w:cs="Times New Roman"/>
          <w:sz w:val="24"/>
          <w:szCs w:val="24"/>
        </w:rPr>
        <w:t xml:space="preserve">name-calling while set-up and co-option strategies were simultaneously deployed for the enforcement of audience participation. These strategies which highlight Nigeria’s social-political undertones </w:t>
      </w:r>
      <w:r>
        <w:rPr>
          <w:rFonts w:ascii="Times New Roman" w:hAnsi="Times New Roman" w:cs="Times New Roman"/>
          <w:sz w:val="24"/>
          <w:szCs w:val="24"/>
        </w:rPr>
        <w:lastRenderedPageBreak/>
        <w:t xml:space="preserve">and the persuasive goal of religious communication become </w:t>
      </w:r>
      <w:r>
        <w:rPr>
          <w:rFonts w:ascii="Times New Roman" w:hAnsi="Times New Roman" w:cs="Times New Roman"/>
          <w:sz w:val="24"/>
          <w:szCs w:val="24"/>
        </w:rPr>
        <w:t xml:space="preserve">effective through the instrumentation of pragmatic acts of name-calling, set-up, invitation, protestation, and other acts that communicate the dissatisfaction of the speaker with the current socio-political situation in Nigeria.  The analysis that follows </w:t>
      </w:r>
      <w:r>
        <w:rPr>
          <w:rFonts w:ascii="Times New Roman" w:hAnsi="Times New Roman" w:cs="Times New Roman"/>
          <w:sz w:val="24"/>
          <w:szCs w:val="24"/>
        </w:rPr>
        <w:t>illustrates these strategies.</w:t>
      </w:r>
    </w:p>
    <w:p w14:paraId="7BB1C6CE" w14:textId="77777777" w:rsidR="00EC070A" w:rsidRDefault="000266B4">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7.1      Pragmatic Strategies and Hate Speech of Innuendos</w:t>
      </w:r>
      <w:r>
        <w:rPr>
          <w:rFonts w:ascii="Times New Roman" w:hAnsi="Times New Roman" w:cs="Times New Roman"/>
          <w:sz w:val="24"/>
          <w:szCs w:val="24"/>
        </w:rPr>
        <w:tab/>
      </w:r>
    </w:p>
    <w:p w14:paraId="6E24B881" w14:textId="77777777" w:rsidR="00EC070A" w:rsidRDefault="000266B4">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Innuendos are used in hate-laden sermons as a superordinate strategy in the form of pragmatic acts of hints, referencing and profiling. Innuendo is a strategy for </w:t>
      </w:r>
      <w:r>
        <w:rPr>
          <w:rFonts w:ascii="Times New Roman" w:hAnsi="Times New Roman" w:cs="Times New Roman"/>
          <w:sz w:val="24"/>
          <w:szCs w:val="24"/>
        </w:rPr>
        <w:t xml:space="preserve">emphasising meaning </w:t>
      </w:r>
      <w:proofErr w:type="gramStart"/>
      <w:r>
        <w:rPr>
          <w:rFonts w:ascii="Times New Roman" w:hAnsi="Times New Roman" w:cs="Times New Roman"/>
          <w:sz w:val="24"/>
          <w:szCs w:val="24"/>
        </w:rPr>
        <w:t>by the use of</w:t>
      </w:r>
      <w:proofErr w:type="gramEnd"/>
      <w:r>
        <w:rPr>
          <w:rFonts w:ascii="Times New Roman" w:hAnsi="Times New Roman" w:cs="Times New Roman"/>
          <w:sz w:val="24"/>
          <w:szCs w:val="24"/>
        </w:rPr>
        <w:t xml:space="preserve"> suggestive words, insinuation and for communicating implied meaning. It is a communicative strategy that gives speakers the advantage of opting-out and not being directly held accountable for the performance of an action. </w:t>
      </w:r>
      <w:r>
        <w:rPr>
          <w:rFonts w:ascii="Times New Roman" w:hAnsi="Times New Roman" w:cs="Times New Roman"/>
          <w:sz w:val="24"/>
          <w:szCs w:val="24"/>
        </w:rPr>
        <w:t>Examples 1 – 5 exemplify the use of innuendos and the effectiveness of the pragmatic acts of hints and profiling in this regard.</w:t>
      </w:r>
    </w:p>
    <w:p w14:paraId="11C72DD1"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i/>
          <w:sz w:val="24"/>
          <w:szCs w:val="24"/>
        </w:rPr>
        <w:t>Anyone</w:t>
      </w:r>
      <w:r>
        <w:rPr>
          <w:rFonts w:ascii="Times New Roman" w:hAnsi="Times New Roman" w:cs="Times New Roman"/>
          <w:sz w:val="24"/>
          <w:szCs w:val="24"/>
        </w:rPr>
        <w:t xml:space="preserve"> that won’t let Nigeria rest God will lay them to rest. Anyone that won’t let Nigeria live God will lay </w:t>
      </w:r>
      <w:r>
        <w:rPr>
          <w:rFonts w:ascii="Times New Roman" w:hAnsi="Times New Roman" w:cs="Times New Roman"/>
          <w:i/>
          <w:sz w:val="24"/>
          <w:szCs w:val="24"/>
        </w:rPr>
        <w:t>them</w:t>
      </w:r>
      <w:r>
        <w:rPr>
          <w:rFonts w:ascii="Times New Roman" w:hAnsi="Times New Roman" w:cs="Times New Roman"/>
          <w:sz w:val="24"/>
          <w:szCs w:val="24"/>
        </w:rPr>
        <w:t xml:space="preserve"> to sleep (Oy</w:t>
      </w:r>
      <w:r>
        <w:rPr>
          <w:rFonts w:ascii="Times New Roman" w:hAnsi="Times New Roman" w:cs="Times New Roman"/>
          <w:sz w:val="24"/>
          <w:szCs w:val="24"/>
        </w:rPr>
        <w:t xml:space="preserve">edepo </w:t>
      </w:r>
      <w:r>
        <w:rPr>
          <w:rFonts w:ascii="Times New Roman" w:hAnsi="Times New Roman" w:cs="Times New Roman"/>
          <w:i/>
          <w:sz w:val="24"/>
          <w:szCs w:val="24"/>
        </w:rPr>
        <w:t>YouTube</w:t>
      </w:r>
      <w:r>
        <w:rPr>
          <w:rFonts w:ascii="Times New Roman" w:hAnsi="Times New Roman" w:cs="Times New Roman"/>
          <w:sz w:val="24"/>
          <w:szCs w:val="24"/>
        </w:rPr>
        <w:t xml:space="preserve">). </w:t>
      </w:r>
    </w:p>
    <w:p w14:paraId="213575A2"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Therefore</w:t>
      </w:r>
      <w:proofErr w:type="gramEnd"/>
      <w:r>
        <w:rPr>
          <w:rFonts w:ascii="Times New Roman" w:hAnsi="Times New Roman" w:cs="Times New Roman"/>
          <w:sz w:val="24"/>
          <w:szCs w:val="24"/>
        </w:rPr>
        <w:t xml:space="preserve"> </w:t>
      </w:r>
      <w:r>
        <w:rPr>
          <w:rFonts w:ascii="Times New Roman" w:hAnsi="Times New Roman" w:cs="Times New Roman"/>
          <w:i/>
          <w:sz w:val="24"/>
          <w:szCs w:val="24"/>
        </w:rPr>
        <w:t>every</w:t>
      </w:r>
      <w:r>
        <w:rPr>
          <w:rFonts w:ascii="Times New Roman" w:hAnsi="Times New Roman" w:cs="Times New Roman"/>
          <w:sz w:val="24"/>
          <w:szCs w:val="24"/>
        </w:rPr>
        <w:t xml:space="preserve"> killer of the innocent, every destroyer of the women, pregnant women, children, we decree divine judgement (Oyedepo </w:t>
      </w:r>
      <w:r>
        <w:rPr>
          <w:rFonts w:ascii="Times New Roman" w:hAnsi="Times New Roman" w:cs="Times New Roman"/>
          <w:i/>
          <w:sz w:val="24"/>
          <w:szCs w:val="24"/>
        </w:rPr>
        <w:t>YouTube</w:t>
      </w:r>
      <w:r>
        <w:rPr>
          <w:rFonts w:ascii="Times New Roman" w:hAnsi="Times New Roman" w:cs="Times New Roman"/>
          <w:sz w:val="24"/>
          <w:szCs w:val="24"/>
        </w:rPr>
        <w:t>).</w:t>
      </w:r>
    </w:p>
    <w:p w14:paraId="1AEE7F00"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now they’re shouting Biafra want to go, Biafra want to…</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 why won’t they go when </w:t>
      </w:r>
      <w:r>
        <w:rPr>
          <w:rFonts w:ascii="Times New Roman" w:hAnsi="Times New Roman" w:cs="Times New Roman"/>
          <w:i/>
          <w:sz w:val="24"/>
          <w:szCs w:val="24"/>
        </w:rPr>
        <w:t>you</w:t>
      </w:r>
      <w:r>
        <w:rPr>
          <w:rFonts w:ascii="Times New Roman" w:hAnsi="Times New Roman" w:cs="Times New Roman"/>
          <w:sz w:val="24"/>
          <w:szCs w:val="24"/>
        </w:rPr>
        <w:t xml:space="preserve"> think t</w:t>
      </w:r>
      <w:r>
        <w:rPr>
          <w:rFonts w:ascii="Times New Roman" w:hAnsi="Times New Roman" w:cs="Times New Roman"/>
          <w:sz w:val="24"/>
          <w:szCs w:val="24"/>
        </w:rPr>
        <w:t xml:space="preserve">hat the north own the own the country …(Suleiman, </w:t>
      </w:r>
      <w:r>
        <w:rPr>
          <w:rFonts w:ascii="Times New Roman" w:hAnsi="Times New Roman" w:cs="Times New Roman"/>
          <w:i/>
          <w:sz w:val="24"/>
          <w:szCs w:val="24"/>
        </w:rPr>
        <w:t>YouTube</w:t>
      </w:r>
      <w:r>
        <w:rPr>
          <w:rFonts w:ascii="Times New Roman" w:hAnsi="Times New Roman" w:cs="Times New Roman"/>
          <w:sz w:val="24"/>
          <w:szCs w:val="24"/>
        </w:rPr>
        <w:t>).</w:t>
      </w:r>
    </w:p>
    <w:p w14:paraId="4A8AF0DA"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They got a Boko haram member, before we woke </w:t>
      </w:r>
      <w:proofErr w:type="gramStart"/>
      <w:r>
        <w:rPr>
          <w:rFonts w:ascii="Times New Roman" w:hAnsi="Times New Roman" w:cs="Times New Roman"/>
          <w:sz w:val="24"/>
          <w:szCs w:val="24"/>
        </w:rPr>
        <w:t>up</w:t>
      </w:r>
      <w:proofErr w:type="gramEnd"/>
      <w:r>
        <w:rPr>
          <w:rFonts w:ascii="Times New Roman" w:hAnsi="Times New Roman" w:cs="Times New Roman"/>
          <w:sz w:val="24"/>
          <w:szCs w:val="24"/>
        </w:rPr>
        <w:t xml:space="preserve"> they said he has escaped. Escaped! And Biafran agitators are still in prison till now, they’ve not escaped, but Boko Haram member has escaped (Sulei</w:t>
      </w:r>
      <w:r>
        <w:rPr>
          <w:rFonts w:ascii="Times New Roman" w:hAnsi="Times New Roman" w:cs="Times New Roman"/>
          <w:sz w:val="24"/>
          <w:szCs w:val="24"/>
        </w:rPr>
        <w:t xml:space="preserve">man, </w:t>
      </w:r>
      <w:r>
        <w:rPr>
          <w:rFonts w:ascii="Times New Roman" w:hAnsi="Times New Roman" w:cs="Times New Roman"/>
          <w:i/>
          <w:sz w:val="24"/>
          <w:szCs w:val="24"/>
        </w:rPr>
        <w:t>YouTube</w:t>
      </w:r>
      <w:r>
        <w:rPr>
          <w:rFonts w:ascii="Times New Roman" w:hAnsi="Times New Roman" w:cs="Times New Roman"/>
          <w:sz w:val="24"/>
          <w:szCs w:val="24"/>
        </w:rPr>
        <w:t xml:space="preserve">)! </w:t>
      </w:r>
    </w:p>
    <w:p w14:paraId="4F46AA78"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 saw Nigeria wriggling under this in 2015. And some people still say carry on! They are all </w:t>
      </w:r>
      <w:proofErr w:type="gramStart"/>
      <w:r>
        <w:rPr>
          <w:rFonts w:ascii="Times New Roman" w:hAnsi="Times New Roman" w:cs="Times New Roman"/>
          <w:sz w:val="24"/>
          <w:szCs w:val="24"/>
        </w:rPr>
        <w:t>witches</w:t>
      </w:r>
      <w:proofErr w:type="gramEnd"/>
      <w:r>
        <w:rPr>
          <w:rFonts w:ascii="Times New Roman" w:hAnsi="Times New Roman" w:cs="Times New Roman"/>
          <w:sz w:val="24"/>
          <w:szCs w:val="24"/>
        </w:rPr>
        <w:t xml:space="preserve"> and thou shall not suffer a witch to live (Oyedepo </w:t>
      </w:r>
      <w:r>
        <w:rPr>
          <w:rFonts w:ascii="Times New Roman" w:hAnsi="Times New Roman" w:cs="Times New Roman"/>
          <w:i/>
          <w:sz w:val="24"/>
          <w:szCs w:val="24"/>
        </w:rPr>
        <w:t>YouTube</w:t>
      </w:r>
      <w:r>
        <w:rPr>
          <w:rFonts w:ascii="Times New Roman" w:hAnsi="Times New Roman" w:cs="Times New Roman"/>
          <w:sz w:val="24"/>
          <w:szCs w:val="24"/>
        </w:rPr>
        <w:t>).</w:t>
      </w:r>
    </w:p>
    <w:p w14:paraId="65069E2D"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antecedents of the pronoun “anyone” and “them” in </w:t>
      </w:r>
      <w:del w:id="29" w:author="Author">
        <w:r>
          <w:rPr>
            <w:rFonts w:ascii="Times New Roman" w:hAnsi="Times New Roman" w:cs="Times New Roman"/>
            <w:sz w:val="24"/>
            <w:szCs w:val="24"/>
            <w:lang w:val="en-US"/>
          </w:rPr>
          <w:delText>item</w:delText>
        </w:r>
      </w:del>
      <w:ins w:id="30" w:author="Author">
        <w:r>
          <w:rPr>
            <w:rFonts w:ascii="Times New Roman" w:hAnsi="Times New Roman" w:cs="Times New Roman"/>
            <w:sz w:val="24"/>
            <w:szCs w:val="24"/>
          </w:rPr>
          <w:t>example</w:t>
        </w:r>
      </w:ins>
      <w:r>
        <w:rPr>
          <w:rFonts w:ascii="Times New Roman" w:hAnsi="Times New Roman" w:cs="Times New Roman"/>
          <w:sz w:val="24"/>
          <w:szCs w:val="24"/>
        </w:rPr>
        <w:t xml:space="preserve"> 1 and “every</w:t>
      </w:r>
      <w:r>
        <w:rPr>
          <w:rFonts w:ascii="Times New Roman" w:hAnsi="Times New Roman" w:cs="Times New Roman"/>
          <w:sz w:val="24"/>
          <w:szCs w:val="24"/>
        </w:rPr>
        <w:t xml:space="preserve">” in </w:t>
      </w:r>
      <w:del w:id="31" w:author="Author">
        <w:r>
          <w:rPr>
            <w:rFonts w:ascii="Times New Roman" w:hAnsi="Times New Roman" w:cs="Times New Roman"/>
            <w:sz w:val="24"/>
            <w:szCs w:val="24"/>
            <w:lang w:val="en-US"/>
          </w:rPr>
          <w:delText>item</w:delText>
        </w:r>
      </w:del>
      <w:ins w:id="32" w:author="Author">
        <w:r>
          <w:rPr>
            <w:rFonts w:ascii="Times New Roman" w:hAnsi="Times New Roman" w:cs="Times New Roman"/>
            <w:sz w:val="24"/>
            <w:szCs w:val="24"/>
          </w:rPr>
          <w:t>example</w:t>
        </w:r>
      </w:ins>
      <w:r>
        <w:rPr>
          <w:rFonts w:ascii="Times New Roman" w:hAnsi="Times New Roman" w:cs="Times New Roman"/>
          <w:sz w:val="24"/>
          <w:szCs w:val="24"/>
        </w:rPr>
        <w:t xml:space="preserve"> 2, </w:t>
      </w:r>
      <w:commentRangeStart w:id="33"/>
      <w:r>
        <w:rPr>
          <w:rFonts w:ascii="Times New Roman" w:hAnsi="Times New Roman" w:cs="Times New Roman"/>
          <w:sz w:val="24"/>
          <w:szCs w:val="24"/>
          <w:highlight w:val="yellow"/>
        </w:rPr>
        <w:t>are recoverable from the knowledge of persistent sectarian killings in the country.</w:t>
      </w:r>
      <w:commentRangeEnd w:id="33"/>
      <w:r>
        <w:commentReference w:id="33"/>
      </w:r>
      <w:r>
        <w:rPr>
          <w:rFonts w:ascii="Times New Roman" w:hAnsi="Times New Roman" w:cs="Times New Roman"/>
          <w:sz w:val="24"/>
          <w:szCs w:val="24"/>
        </w:rPr>
        <w:t xml:space="preserve"> The pronouns were used in veiling the referents and the objects of the ensuing hate speech and curses in </w:t>
      </w:r>
      <w:commentRangeStart w:id="34"/>
      <w:r>
        <w:rPr>
          <w:rFonts w:ascii="Times New Roman" w:hAnsi="Times New Roman" w:cs="Times New Roman"/>
          <w:sz w:val="24"/>
          <w:szCs w:val="24"/>
        </w:rPr>
        <w:t>items</w:t>
      </w:r>
      <w:commentRangeEnd w:id="34"/>
      <w:r>
        <w:commentReference w:id="34"/>
      </w:r>
      <w:r>
        <w:rPr>
          <w:rFonts w:ascii="Times New Roman" w:hAnsi="Times New Roman" w:cs="Times New Roman"/>
          <w:sz w:val="24"/>
          <w:szCs w:val="24"/>
        </w:rPr>
        <w:t xml:space="preserve"> 1 and 2.  In addition, the euphemism of “God will lay them to </w:t>
      </w:r>
      <w:r>
        <w:rPr>
          <w:rFonts w:ascii="Times New Roman" w:hAnsi="Times New Roman" w:cs="Times New Roman"/>
          <w:i/>
          <w:sz w:val="24"/>
          <w:szCs w:val="24"/>
        </w:rPr>
        <w:t>rest</w:t>
      </w:r>
      <w:r>
        <w:rPr>
          <w:rFonts w:ascii="Times New Roman" w:hAnsi="Times New Roman" w:cs="Times New Roman"/>
          <w:sz w:val="24"/>
          <w:szCs w:val="24"/>
        </w:rPr>
        <w:t xml:space="preserve">” in </w:t>
      </w:r>
      <w:commentRangeStart w:id="35"/>
      <w:r>
        <w:rPr>
          <w:rFonts w:ascii="Times New Roman" w:hAnsi="Times New Roman" w:cs="Times New Roman"/>
          <w:sz w:val="24"/>
          <w:szCs w:val="24"/>
        </w:rPr>
        <w:t>item</w:t>
      </w:r>
      <w:commentRangeEnd w:id="35"/>
      <w:r>
        <w:commentReference w:id="35"/>
      </w:r>
      <w:r>
        <w:rPr>
          <w:rFonts w:ascii="Times New Roman" w:hAnsi="Times New Roman" w:cs="Times New Roman"/>
          <w:sz w:val="24"/>
          <w:szCs w:val="24"/>
        </w:rPr>
        <w:t xml:space="preserve"> 1 is also a case of hate speech which communicates ill-will ag</w:t>
      </w:r>
      <w:r>
        <w:rPr>
          <w:rFonts w:ascii="Times New Roman" w:hAnsi="Times New Roman" w:cs="Times New Roman"/>
          <w:sz w:val="24"/>
          <w:szCs w:val="24"/>
        </w:rPr>
        <w:t xml:space="preserve">ainst the target.  Euphemism in this context exemplifies veiled hate speech while the pronouns </w:t>
      </w:r>
      <w:r>
        <w:rPr>
          <w:rFonts w:ascii="Times New Roman" w:hAnsi="Times New Roman" w:cs="Times New Roman"/>
          <w:i/>
          <w:sz w:val="24"/>
          <w:szCs w:val="24"/>
        </w:rPr>
        <w:t xml:space="preserve">them </w:t>
      </w:r>
      <w:ins w:id="36" w:author="Author">
        <w:r>
          <w:rPr>
            <w:rFonts w:ascii="Times New Roman" w:hAnsi="Times New Roman" w:cs="Times New Roman"/>
            <w:i/>
            <w:sz w:val="24"/>
            <w:szCs w:val="24"/>
          </w:rPr>
          <w:t>in example 1</w:t>
        </w:r>
      </w:ins>
      <w:del w:id="37" w:author="Author">
        <w:r>
          <w:rPr>
            <w:rFonts w:ascii="Times New Roman" w:hAnsi="Times New Roman" w:cs="Times New Roman"/>
            <w:sz w:val="24"/>
            <w:szCs w:val="24"/>
          </w:rPr>
          <w:delText>(1)</w:delText>
        </w:r>
      </w:del>
      <w:r>
        <w:rPr>
          <w:rFonts w:ascii="Times New Roman" w:hAnsi="Times New Roman" w:cs="Times New Roman"/>
          <w:sz w:val="24"/>
          <w:szCs w:val="24"/>
        </w:rPr>
        <w:t xml:space="preserve"> and </w:t>
      </w:r>
      <w:r>
        <w:rPr>
          <w:rFonts w:ascii="Times New Roman" w:hAnsi="Times New Roman" w:cs="Times New Roman"/>
          <w:i/>
          <w:sz w:val="24"/>
          <w:szCs w:val="24"/>
        </w:rPr>
        <w:t xml:space="preserve">every </w:t>
      </w:r>
      <w:del w:id="38" w:author="Author">
        <w:r>
          <w:rPr>
            <w:rFonts w:ascii="Times New Roman" w:hAnsi="Times New Roman" w:cs="Times New Roman"/>
            <w:sz w:val="24"/>
            <w:szCs w:val="24"/>
            <w:lang w:val="en-US"/>
          </w:rPr>
          <w:delText>(2)</w:delText>
        </w:r>
      </w:del>
      <w:proofErr w:type="spellStart"/>
      <w:ins w:id="39" w:author="Author">
        <w:r>
          <w:rPr>
            <w:rFonts w:ascii="Times New Roman" w:hAnsi="Times New Roman" w:cs="Times New Roman"/>
            <w:sz w:val="24"/>
            <w:szCs w:val="24"/>
          </w:rPr>
          <w:t>in</w:t>
        </w:r>
        <w:proofErr w:type="spellEnd"/>
        <w:r>
          <w:rPr>
            <w:rFonts w:ascii="Times New Roman" w:hAnsi="Times New Roman" w:cs="Times New Roman"/>
            <w:sz w:val="24"/>
            <w:szCs w:val="24"/>
          </w:rPr>
          <w:t xml:space="preserve"> example 2</w:t>
        </w:r>
      </w:ins>
      <w:r>
        <w:rPr>
          <w:rFonts w:ascii="Times New Roman" w:hAnsi="Times New Roman" w:cs="Times New Roman"/>
          <w:sz w:val="24"/>
          <w:szCs w:val="24"/>
        </w:rPr>
        <w:t xml:space="preserve"> profile specific targets in a case of pragmatic acting.</w:t>
      </w:r>
    </w:p>
    <w:p w14:paraId="238F50AE"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same strategy, the pronoun </w:t>
      </w:r>
      <w:r>
        <w:rPr>
          <w:rFonts w:ascii="Times New Roman" w:hAnsi="Times New Roman" w:cs="Times New Roman"/>
          <w:i/>
          <w:sz w:val="24"/>
          <w:szCs w:val="24"/>
        </w:rPr>
        <w:t>they</w:t>
      </w:r>
      <w:r>
        <w:rPr>
          <w:rFonts w:ascii="Times New Roman" w:hAnsi="Times New Roman" w:cs="Times New Roman"/>
          <w:sz w:val="24"/>
          <w:szCs w:val="24"/>
        </w:rPr>
        <w:t xml:space="preserve"> in </w:t>
      </w:r>
      <w:ins w:id="40" w:author="Author">
        <w:r>
          <w:rPr>
            <w:rFonts w:ascii="Times New Roman" w:hAnsi="Times New Roman" w:cs="Times New Roman"/>
            <w:sz w:val="24"/>
            <w:szCs w:val="24"/>
          </w:rPr>
          <w:t xml:space="preserve">examples </w:t>
        </w:r>
      </w:ins>
      <w:r>
        <w:rPr>
          <w:rFonts w:ascii="Times New Roman" w:hAnsi="Times New Roman" w:cs="Times New Roman"/>
          <w:sz w:val="24"/>
          <w:szCs w:val="24"/>
        </w:rPr>
        <w:t>3 and 4 are veiled references and pragmatic profiling of the predominantly Muslim Northern Nigeria and the government of the day, respectively. The government is led by Muhammadu Buhari, a northern M</w:t>
      </w:r>
      <w:r>
        <w:rPr>
          <w:rFonts w:ascii="Times New Roman" w:hAnsi="Times New Roman" w:cs="Times New Roman"/>
          <w:sz w:val="24"/>
          <w:szCs w:val="24"/>
        </w:rPr>
        <w:t xml:space="preserve">uslim of Fulani extraction. This is equally the case with </w:t>
      </w:r>
      <w:r>
        <w:rPr>
          <w:rFonts w:ascii="Times New Roman" w:hAnsi="Times New Roman" w:cs="Times New Roman"/>
          <w:i/>
          <w:sz w:val="24"/>
          <w:szCs w:val="24"/>
        </w:rPr>
        <w:t>you</w:t>
      </w:r>
      <w:r>
        <w:rPr>
          <w:rFonts w:ascii="Times New Roman" w:hAnsi="Times New Roman" w:cs="Times New Roman"/>
          <w:sz w:val="24"/>
          <w:szCs w:val="24"/>
        </w:rPr>
        <w:t xml:space="preserve"> </w:t>
      </w:r>
      <w:ins w:id="41" w:author="Author">
        <w:r>
          <w:rPr>
            <w:rFonts w:ascii="Times New Roman" w:hAnsi="Times New Roman" w:cs="Times New Roman"/>
            <w:sz w:val="24"/>
            <w:szCs w:val="24"/>
          </w:rPr>
          <w:t xml:space="preserve">in example </w:t>
        </w:r>
      </w:ins>
      <w:del w:id="42" w:author="Author">
        <w:r>
          <w:rPr>
            <w:rFonts w:ascii="Times New Roman" w:hAnsi="Times New Roman" w:cs="Times New Roman"/>
            <w:sz w:val="24"/>
            <w:szCs w:val="24"/>
          </w:rPr>
          <w:delText>(</w:delText>
        </w:r>
      </w:del>
      <w:r>
        <w:rPr>
          <w:rFonts w:ascii="Times New Roman" w:hAnsi="Times New Roman" w:cs="Times New Roman"/>
          <w:sz w:val="24"/>
          <w:szCs w:val="24"/>
        </w:rPr>
        <w:t>3</w:t>
      </w:r>
      <w:del w:id="43" w:author="Author">
        <w:r>
          <w:rPr>
            <w:rFonts w:ascii="Times New Roman" w:hAnsi="Times New Roman" w:cs="Times New Roman"/>
            <w:sz w:val="24"/>
            <w:szCs w:val="24"/>
          </w:rPr>
          <w:delText>)</w:delText>
        </w:r>
      </w:del>
      <w:r>
        <w:rPr>
          <w:rFonts w:ascii="Times New Roman" w:hAnsi="Times New Roman" w:cs="Times New Roman"/>
          <w:sz w:val="24"/>
          <w:szCs w:val="24"/>
        </w:rPr>
        <w:t xml:space="preserve">, a pronoun that references a particular group of people </w:t>
      </w:r>
      <w:commentRangeStart w:id="44"/>
      <w:r>
        <w:rPr>
          <w:rFonts w:ascii="Times New Roman" w:hAnsi="Times New Roman" w:cs="Times New Roman"/>
          <w:sz w:val="24"/>
          <w:szCs w:val="24"/>
          <w:highlight w:val="yellow"/>
        </w:rPr>
        <w:t>based on the hearers’ understanding of the separatist agenda by the Igbos who are presently clamouring for Biafra Republic.</w:t>
      </w:r>
      <w:commentRangeEnd w:id="44"/>
      <w:r>
        <w:commentReference w:id="44"/>
      </w:r>
      <w:r>
        <w:rPr>
          <w:rFonts w:ascii="Times New Roman" w:hAnsi="Times New Roman" w:cs="Times New Roman"/>
          <w:sz w:val="24"/>
          <w:szCs w:val="24"/>
        </w:rPr>
        <w:t xml:space="preserve"> </w:t>
      </w:r>
    </w:p>
    <w:p w14:paraId="270563C5" w14:textId="77777777" w:rsidR="00EC070A" w:rsidRDefault="000266B4">
      <w:pPr>
        <w:pStyle w:val="ListParagraph"/>
        <w:spacing w:line="240" w:lineRule="auto"/>
        <w:jc w:val="both"/>
        <w:rPr>
          <w:rFonts w:ascii="Times New Roman" w:hAnsi="Times New Roman" w:cs="Times New Roman"/>
          <w:i/>
          <w:sz w:val="24"/>
          <w:szCs w:val="24"/>
        </w:rPr>
      </w:pPr>
      <w:r>
        <w:rPr>
          <w:rFonts w:ascii="Times New Roman" w:hAnsi="Times New Roman" w:cs="Times New Roman"/>
          <w:i/>
          <w:sz w:val="24"/>
          <w:szCs w:val="24"/>
        </w:rPr>
        <w:t>… now they’re shouting Biafra want to go, Biafra want to…</w:t>
      </w:r>
      <w:proofErr w:type="gramStart"/>
      <w:r>
        <w:rPr>
          <w:rFonts w:ascii="Times New Roman" w:hAnsi="Times New Roman" w:cs="Times New Roman"/>
          <w:i/>
          <w:sz w:val="24"/>
          <w:szCs w:val="24"/>
        </w:rPr>
        <w:t>…..</w:t>
      </w:r>
      <w:proofErr w:type="gramEnd"/>
      <w:r>
        <w:rPr>
          <w:rFonts w:ascii="Times New Roman" w:hAnsi="Times New Roman" w:cs="Times New Roman"/>
          <w:i/>
          <w:sz w:val="24"/>
          <w:szCs w:val="24"/>
        </w:rPr>
        <w:t xml:space="preserve"> , why won’t they go when you think that the north own the own the country …</w:t>
      </w:r>
    </w:p>
    <w:p w14:paraId="14D14600"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It is highly insinuated in Nigeria that the Northern Muslims usually lay claim to power as their birth right. There is a state in that part of the country which goes with the appellation: “Born to Rule”. This claim is often resisted by other Nigerians, par</w:t>
      </w:r>
      <w:r>
        <w:rPr>
          <w:rFonts w:ascii="Times New Roman" w:hAnsi="Times New Roman" w:cs="Times New Roman"/>
          <w:sz w:val="24"/>
          <w:szCs w:val="24"/>
        </w:rPr>
        <w:t xml:space="preserve">ticularly, from the South and South-East agitators who are clamouring for the resuscitation of the defunct State of Biafra. </w:t>
      </w:r>
    </w:p>
    <w:p w14:paraId="3B7721C7"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proofErr w:type="gramStart"/>
      <w:r>
        <w:rPr>
          <w:rFonts w:ascii="Times New Roman" w:hAnsi="Times New Roman" w:cs="Times New Roman"/>
          <w:sz w:val="24"/>
          <w:szCs w:val="24"/>
        </w:rPr>
        <w:t>5 in particular</w:t>
      </w:r>
      <w:ins w:id="45" w:author="Author">
        <w:r>
          <w:rPr>
            <w:rFonts w:ascii="Times New Roman" w:hAnsi="Times New Roman" w:cs="Times New Roman"/>
            <w:sz w:val="24"/>
            <w:szCs w:val="24"/>
          </w:rPr>
          <w:t>,</w:t>
        </w:r>
      </w:ins>
      <w:r>
        <w:rPr>
          <w:rFonts w:ascii="Times New Roman" w:hAnsi="Times New Roman" w:cs="Times New Roman"/>
          <w:sz w:val="24"/>
          <w:szCs w:val="24"/>
        </w:rPr>
        <w:t xml:space="preserve"> features</w:t>
      </w:r>
      <w:proofErr w:type="gramEnd"/>
      <w:r>
        <w:rPr>
          <w:rFonts w:ascii="Times New Roman" w:hAnsi="Times New Roman" w:cs="Times New Roman"/>
          <w:sz w:val="24"/>
          <w:szCs w:val="24"/>
        </w:rPr>
        <w:t xml:space="preserve"> a vague sentence consisting of a noun phrase </w:t>
      </w:r>
      <w:r>
        <w:rPr>
          <w:rFonts w:ascii="Times New Roman" w:hAnsi="Times New Roman" w:cs="Times New Roman"/>
          <w:i/>
          <w:sz w:val="24"/>
          <w:szCs w:val="24"/>
        </w:rPr>
        <w:t>some people</w:t>
      </w:r>
      <w:r>
        <w:rPr>
          <w:rFonts w:ascii="Times New Roman" w:hAnsi="Times New Roman" w:cs="Times New Roman"/>
          <w:sz w:val="24"/>
          <w:szCs w:val="24"/>
        </w:rPr>
        <w:t xml:space="preserve"> and subject complement </w:t>
      </w:r>
      <w:r>
        <w:rPr>
          <w:rFonts w:ascii="Times New Roman" w:hAnsi="Times New Roman" w:cs="Times New Roman"/>
          <w:i/>
          <w:sz w:val="24"/>
          <w:szCs w:val="24"/>
        </w:rPr>
        <w:t>carry on</w:t>
      </w:r>
      <w:r>
        <w:rPr>
          <w:rFonts w:ascii="Times New Roman" w:hAnsi="Times New Roman" w:cs="Times New Roman"/>
          <w:sz w:val="24"/>
          <w:szCs w:val="24"/>
        </w:rPr>
        <w:t>, with th</w:t>
      </w:r>
      <w:r>
        <w:rPr>
          <w:rFonts w:ascii="Times New Roman" w:hAnsi="Times New Roman" w:cs="Times New Roman"/>
          <w:sz w:val="24"/>
          <w:szCs w:val="24"/>
        </w:rPr>
        <w:t xml:space="preserve">e connotation that holds some individuals </w:t>
      </w:r>
      <w:r>
        <w:rPr>
          <w:rFonts w:ascii="Times New Roman" w:hAnsi="Times New Roman" w:cs="Times New Roman"/>
          <w:sz w:val="24"/>
          <w:szCs w:val="24"/>
        </w:rPr>
        <w:lastRenderedPageBreak/>
        <w:t xml:space="preserve">responsible for the election of the government in power. This is the antecedent for the pronoun, </w:t>
      </w:r>
      <w:r>
        <w:rPr>
          <w:rFonts w:ascii="Times New Roman" w:hAnsi="Times New Roman" w:cs="Times New Roman"/>
          <w:i/>
          <w:sz w:val="24"/>
          <w:szCs w:val="24"/>
        </w:rPr>
        <w:t xml:space="preserve">they </w:t>
      </w:r>
      <w:r>
        <w:rPr>
          <w:rFonts w:ascii="Times New Roman" w:hAnsi="Times New Roman" w:cs="Times New Roman"/>
          <w:sz w:val="24"/>
          <w:szCs w:val="24"/>
        </w:rPr>
        <w:t>in the declarative sentence that follows:</w:t>
      </w:r>
    </w:p>
    <w:p w14:paraId="64579679" w14:textId="77777777" w:rsidR="00EC070A" w:rsidRDefault="000266B4">
      <w:pPr>
        <w:pStyle w:val="ListParagraph"/>
        <w:spacing w:line="240" w:lineRule="auto"/>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They are all </w:t>
      </w:r>
      <w:proofErr w:type="gramStart"/>
      <w:r>
        <w:rPr>
          <w:rFonts w:ascii="Times New Roman" w:hAnsi="Times New Roman" w:cs="Times New Roman"/>
          <w:i/>
          <w:sz w:val="24"/>
          <w:szCs w:val="24"/>
        </w:rPr>
        <w:t>witches</w:t>
      </w:r>
      <w:proofErr w:type="gramEnd"/>
      <w:r>
        <w:rPr>
          <w:rFonts w:ascii="Times New Roman" w:hAnsi="Times New Roman" w:cs="Times New Roman"/>
          <w:i/>
          <w:sz w:val="24"/>
          <w:szCs w:val="24"/>
        </w:rPr>
        <w:t xml:space="preserve"> and thou shall not suffer a witch to live.</w:t>
      </w:r>
    </w:p>
    <w:p w14:paraId="0F348F3B"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The p</w:t>
      </w:r>
      <w:r>
        <w:rPr>
          <w:rFonts w:ascii="Times New Roman" w:hAnsi="Times New Roman" w:cs="Times New Roman"/>
          <w:sz w:val="24"/>
          <w:szCs w:val="24"/>
        </w:rPr>
        <w:t>ragmatic act of invitation “to kill” those that “foist” the government on Nigerians is subtle and indicative of a “roundabout technique”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1993) in the persuasion of hearers to act in a particular direction. The pragmatic act which profiles a particula</w:t>
      </w:r>
      <w:r>
        <w:rPr>
          <w:rFonts w:ascii="Times New Roman" w:hAnsi="Times New Roman" w:cs="Times New Roman"/>
          <w:sz w:val="24"/>
          <w:szCs w:val="24"/>
        </w:rPr>
        <w:t xml:space="preserve">r group of people in this context is effective for the naming of the referent of </w:t>
      </w:r>
      <w:commentRangeStart w:id="46"/>
      <w:proofErr w:type="gramStart"/>
      <w:r>
        <w:rPr>
          <w:rFonts w:ascii="Times New Roman" w:hAnsi="Times New Roman" w:cs="Times New Roman"/>
          <w:sz w:val="24"/>
          <w:szCs w:val="24"/>
        </w:rPr>
        <w:t>“witch”</w:t>
      </w:r>
      <w:commentRangeEnd w:id="46"/>
      <w:proofErr w:type="gramEnd"/>
      <w:r>
        <w:commentReference w:id="46"/>
      </w:r>
      <w:r>
        <w:rPr>
          <w:rFonts w:ascii="Times New Roman" w:hAnsi="Times New Roman" w:cs="Times New Roman"/>
          <w:sz w:val="24"/>
          <w:szCs w:val="24"/>
        </w:rPr>
        <w:t>. This is obvious from the understanding of contextual clues which pre-date the text including the knowledge of the political intrigues that brought President Muhamm</w:t>
      </w:r>
      <w:r>
        <w:rPr>
          <w:rFonts w:ascii="Times New Roman" w:hAnsi="Times New Roman" w:cs="Times New Roman"/>
          <w:sz w:val="24"/>
          <w:szCs w:val="24"/>
        </w:rPr>
        <w:t xml:space="preserve">adu Buhari to power in Nigeria. </w:t>
      </w:r>
    </w:p>
    <w:p w14:paraId="11D216C7"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No government has authority to collect any land from those who own it and transfer it to another person and on the other side</w:t>
      </w:r>
      <w:ins w:id="47" w:author="Author">
        <w:r>
          <w:rPr>
            <w:rFonts w:ascii="Times New Roman" w:hAnsi="Times New Roman" w:cs="Times New Roman"/>
            <w:sz w:val="24"/>
            <w:szCs w:val="24"/>
          </w:rPr>
          <w:t>…</w:t>
        </w:r>
      </w:ins>
      <w:r>
        <w:rPr>
          <w:rFonts w:ascii="Times New Roman" w:hAnsi="Times New Roman" w:cs="Times New Roman"/>
          <w:sz w:val="24"/>
          <w:szCs w:val="24"/>
        </w:rPr>
        <w:t xml:space="preserve"> it never happens (Oyedepo, </w:t>
      </w:r>
      <w:r>
        <w:rPr>
          <w:rFonts w:ascii="Times New Roman" w:hAnsi="Times New Roman" w:cs="Times New Roman"/>
          <w:i/>
          <w:sz w:val="24"/>
          <w:szCs w:val="24"/>
        </w:rPr>
        <w:t>YouTube</w:t>
      </w:r>
      <w:r>
        <w:rPr>
          <w:rFonts w:ascii="Times New Roman" w:hAnsi="Times New Roman" w:cs="Times New Roman"/>
          <w:sz w:val="24"/>
          <w:szCs w:val="24"/>
        </w:rPr>
        <w:t>).</w:t>
      </w:r>
    </w:p>
    <w:p w14:paraId="43C096A7"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are multiple uses of innuendos in Example 6 with the </w:t>
      </w:r>
      <w:r>
        <w:rPr>
          <w:rFonts w:ascii="Times New Roman" w:hAnsi="Times New Roman" w:cs="Times New Roman"/>
          <w:sz w:val="24"/>
          <w:szCs w:val="24"/>
        </w:rPr>
        <w:t xml:space="preserve">insinuation that the government is not only </w:t>
      </w:r>
      <w:proofErr w:type="gramStart"/>
      <w:r>
        <w:rPr>
          <w:rFonts w:ascii="Times New Roman" w:hAnsi="Times New Roman" w:cs="Times New Roman"/>
          <w:sz w:val="24"/>
          <w:szCs w:val="24"/>
        </w:rPr>
        <w:t>unjust</w:t>
      </w:r>
      <w:proofErr w:type="gramEnd"/>
      <w:r>
        <w:rPr>
          <w:rFonts w:ascii="Times New Roman" w:hAnsi="Times New Roman" w:cs="Times New Roman"/>
          <w:sz w:val="24"/>
          <w:szCs w:val="24"/>
        </w:rPr>
        <w:t xml:space="preserve"> but it indulges in nepotism and illegality by collecting land from legitimate owners to cronies and favoured groups.  Granted that the audience can infer the </w:t>
      </w:r>
      <w:proofErr w:type="gramStart"/>
      <w:r>
        <w:rPr>
          <w:rFonts w:ascii="Times New Roman" w:hAnsi="Times New Roman" w:cs="Times New Roman"/>
          <w:sz w:val="24"/>
          <w:szCs w:val="24"/>
        </w:rPr>
        <w:t>particular government</w:t>
      </w:r>
      <w:proofErr w:type="gramEnd"/>
      <w:r>
        <w:rPr>
          <w:rFonts w:ascii="Times New Roman" w:hAnsi="Times New Roman" w:cs="Times New Roman"/>
          <w:sz w:val="24"/>
          <w:szCs w:val="24"/>
        </w:rPr>
        <w:t xml:space="preserve"> in question, </w:t>
      </w:r>
      <w:r>
        <w:rPr>
          <w:rFonts w:ascii="Times New Roman" w:hAnsi="Times New Roman" w:cs="Times New Roman"/>
          <w:i/>
          <w:sz w:val="24"/>
          <w:szCs w:val="24"/>
        </w:rPr>
        <w:t>government</w:t>
      </w:r>
      <w:r>
        <w:rPr>
          <w:rFonts w:ascii="Times New Roman" w:hAnsi="Times New Roman" w:cs="Times New Roman"/>
          <w:sz w:val="24"/>
          <w:szCs w:val="24"/>
        </w:rPr>
        <w:t xml:space="preserve"> w</w:t>
      </w:r>
      <w:r>
        <w:rPr>
          <w:rFonts w:ascii="Times New Roman" w:hAnsi="Times New Roman" w:cs="Times New Roman"/>
          <w:sz w:val="24"/>
          <w:szCs w:val="24"/>
        </w:rPr>
        <w:t xml:space="preserve">as used in the example only in its generic form. Furthermore, the pronouns </w:t>
      </w:r>
      <w:r>
        <w:rPr>
          <w:rFonts w:ascii="Times New Roman" w:hAnsi="Times New Roman" w:cs="Times New Roman"/>
          <w:i/>
          <w:sz w:val="24"/>
          <w:szCs w:val="24"/>
        </w:rPr>
        <w:t>those</w:t>
      </w:r>
      <w:r>
        <w:rPr>
          <w:rFonts w:ascii="Times New Roman" w:hAnsi="Times New Roman" w:cs="Times New Roman"/>
          <w:sz w:val="24"/>
          <w:szCs w:val="24"/>
        </w:rPr>
        <w:t xml:space="preserve"> and </w:t>
      </w:r>
      <w:r>
        <w:rPr>
          <w:rFonts w:ascii="Times New Roman" w:hAnsi="Times New Roman" w:cs="Times New Roman"/>
          <w:i/>
          <w:sz w:val="24"/>
          <w:szCs w:val="24"/>
        </w:rPr>
        <w:t>another</w:t>
      </w:r>
      <w:r>
        <w:rPr>
          <w:rFonts w:ascii="Times New Roman" w:hAnsi="Times New Roman" w:cs="Times New Roman"/>
          <w:sz w:val="24"/>
          <w:szCs w:val="24"/>
        </w:rPr>
        <w:t xml:space="preserve"> as used in Example 5 show the divides between the “oppressed” and the “oppressor”, the legitimate owner of the land and the land grabbers, respectively. This being</w:t>
      </w:r>
      <w:r>
        <w:rPr>
          <w:rFonts w:ascii="Times New Roman" w:hAnsi="Times New Roman" w:cs="Times New Roman"/>
          <w:sz w:val="24"/>
          <w:szCs w:val="24"/>
        </w:rPr>
        <w:t xml:space="preserve"> the case, there is no doubt</w:t>
      </w:r>
      <w:del w:id="48" w:author="Author">
        <w:r>
          <w:rPr>
            <w:rFonts w:ascii="Times New Roman" w:hAnsi="Times New Roman" w:cs="Times New Roman"/>
            <w:sz w:val="24"/>
            <w:szCs w:val="24"/>
          </w:rPr>
          <w:delText>ing</w:delText>
        </w:r>
      </w:del>
      <w:r>
        <w:rPr>
          <w:rFonts w:ascii="Times New Roman" w:hAnsi="Times New Roman" w:cs="Times New Roman"/>
          <w:sz w:val="24"/>
          <w:szCs w:val="24"/>
        </w:rPr>
        <w:t xml:space="preserve"> that those </w:t>
      </w:r>
      <w:commentRangeStart w:id="49"/>
      <w:r>
        <w:rPr>
          <w:rFonts w:ascii="Times New Roman" w:hAnsi="Times New Roman" w:cs="Times New Roman"/>
          <w:i/>
          <w:sz w:val="24"/>
          <w:szCs w:val="24"/>
        </w:rPr>
        <w:t>on the other side</w:t>
      </w:r>
      <w:commentRangeEnd w:id="49"/>
      <w:r>
        <w:commentReference w:id="49"/>
      </w:r>
      <w:r>
        <w:rPr>
          <w:rFonts w:ascii="Times New Roman" w:hAnsi="Times New Roman" w:cs="Times New Roman"/>
          <w:i/>
          <w:sz w:val="24"/>
          <w:szCs w:val="24"/>
        </w:rPr>
        <w:t xml:space="preserve"> </w:t>
      </w:r>
      <w:r>
        <w:rPr>
          <w:rFonts w:ascii="Times New Roman" w:hAnsi="Times New Roman" w:cs="Times New Roman"/>
          <w:sz w:val="24"/>
          <w:szCs w:val="24"/>
        </w:rPr>
        <w:t>are the object of the preacher’s hate speech.</w:t>
      </w:r>
    </w:p>
    <w:p w14:paraId="5F8FAFFF"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is one short devil that calls himself Governor moving around (Suleiman, </w:t>
      </w:r>
      <w:r>
        <w:rPr>
          <w:rFonts w:ascii="Times New Roman" w:hAnsi="Times New Roman" w:cs="Times New Roman"/>
          <w:i/>
          <w:sz w:val="24"/>
          <w:szCs w:val="24"/>
        </w:rPr>
        <w:t>YouTube</w:t>
      </w:r>
      <w:r>
        <w:rPr>
          <w:rFonts w:ascii="Times New Roman" w:hAnsi="Times New Roman" w:cs="Times New Roman"/>
          <w:sz w:val="24"/>
          <w:szCs w:val="24"/>
        </w:rPr>
        <w:t>).</w:t>
      </w:r>
    </w:p>
    <w:p w14:paraId="265FA98C"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The referent of “short devil” is also not made succinct mu</w:t>
      </w:r>
      <w:r>
        <w:rPr>
          <w:rFonts w:ascii="Times New Roman" w:hAnsi="Times New Roman" w:cs="Times New Roman"/>
          <w:sz w:val="24"/>
          <w:szCs w:val="24"/>
        </w:rPr>
        <w:t xml:space="preserve">ch as the hate speech of name-calling was metaphoric and an example of the pragmatic act of hint. The recovery of the referent of </w:t>
      </w:r>
      <w:r>
        <w:rPr>
          <w:rFonts w:ascii="Times New Roman" w:hAnsi="Times New Roman" w:cs="Times New Roman"/>
          <w:i/>
          <w:sz w:val="24"/>
          <w:szCs w:val="24"/>
        </w:rPr>
        <w:t xml:space="preserve">short devil </w:t>
      </w:r>
      <w:r>
        <w:rPr>
          <w:rFonts w:ascii="Times New Roman" w:hAnsi="Times New Roman" w:cs="Times New Roman"/>
          <w:sz w:val="24"/>
          <w:szCs w:val="24"/>
        </w:rPr>
        <w:t xml:space="preserve">though outside the immediate text is easy to pinpoint considering the </w:t>
      </w:r>
      <w:proofErr w:type="gramStart"/>
      <w:r>
        <w:rPr>
          <w:rFonts w:ascii="Times New Roman" w:hAnsi="Times New Roman" w:cs="Times New Roman"/>
          <w:sz w:val="24"/>
          <w:szCs w:val="24"/>
        </w:rPr>
        <w:t>forth</w:t>
      </w:r>
      <w:proofErr w:type="gramEnd"/>
      <w:r>
        <w:rPr>
          <w:rFonts w:ascii="Times New Roman" w:hAnsi="Times New Roman" w:cs="Times New Roman"/>
          <w:sz w:val="24"/>
          <w:szCs w:val="24"/>
        </w:rPr>
        <w:t xml:space="preserve"> and back battle involving the speaker </w:t>
      </w:r>
      <w:r>
        <w:rPr>
          <w:rFonts w:ascii="Times New Roman" w:hAnsi="Times New Roman" w:cs="Times New Roman"/>
          <w:sz w:val="24"/>
          <w:szCs w:val="24"/>
        </w:rPr>
        <w:t>and Governor Nasir El-Rufai of Kaduna State. On one occasion, the clergy prophesied the death of the Governor within a time frame!</w:t>
      </w:r>
    </w:p>
    <w:p w14:paraId="3EF82684"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shall be examined in the next section, the pragmatic acts of referencing, profiling, and hints which are used for </w:t>
      </w:r>
      <w:r>
        <w:rPr>
          <w:rFonts w:ascii="Times New Roman" w:hAnsi="Times New Roman" w:cs="Times New Roman"/>
          <w:sz w:val="24"/>
          <w:szCs w:val="24"/>
        </w:rPr>
        <w:t>innuendos and hate speech may also be employed in the performance of name-calling which also exemplifies the use of hurtful language.</w:t>
      </w:r>
    </w:p>
    <w:p w14:paraId="50EA7ACE" w14:textId="77777777" w:rsidR="00EC070A" w:rsidRDefault="000266B4">
      <w:pPr>
        <w:pStyle w:val="ListParagraph"/>
        <w:numPr>
          <w:ilvl w:val="1"/>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Pragmatic Strategies and Hate Speech of Name-calling</w:t>
      </w:r>
    </w:p>
    <w:p w14:paraId="4E761D68"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Name is synonymous with the identity of a person or group and has eit</w:t>
      </w:r>
      <w:r>
        <w:rPr>
          <w:rFonts w:ascii="Times New Roman" w:hAnsi="Times New Roman" w:cs="Times New Roman"/>
          <w:sz w:val="24"/>
          <w:szCs w:val="24"/>
        </w:rPr>
        <w:t>her good or bad connotation. Names are given thoughtfully particularly in Nigeria and Africa and are believed to have spiritual influence on the bearers. Derogatory names that profile the referent for hate feature largely in sermons.</w:t>
      </w:r>
    </w:p>
    <w:p w14:paraId="24530031"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 saw Nigeria wrigglin</w:t>
      </w:r>
      <w:r>
        <w:rPr>
          <w:rFonts w:ascii="Times New Roman" w:hAnsi="Times New Roman" w:cs="Times New Roman"/>
          <w:sz w:val="24"/>
          <w:szCs w:val="24"/>
        </w:rPr>
        <w:t xml:space="preserve">g under this in 2015. And some people still say carry on! They are all </w:t>
      </w:r>
      <w:proofErr w:type="gramStart"/>
      <w:r>
        <w:rPr>
          <w:rFonts w:ascii="Times New Roman" w:hAnsi="Times New Roman" w:cs="Times New Roman"/>
          <w:sz w:val="24"/>
          <w:szCs w:val="24"/>
        </w:rPr>
        <w:t>witches</w:t>
      </w:r>
      <w:proofErr w:type="gramEnd"/>
      <w:r>
        <w:rPr>
          <w:rFonts w:ascii="Times New Roman" w:hAnsi="Times New Roman" w:cs="Times New Roman"/>
          <w:sz w:val="24"/>
          <w:szCs w:val="24"/>
        </w:rPr>
        <w:t xml:space="preserve"> and thou shall not suffer a witch to live (Oyedepo </w:t>
      </w:r>
      <w:r>
        <w:rPr>
          <w:rFonts w:ascii="Times New Roman" w:hAnsi="Times New Roman" w:cs="Times New Roman"/>
          <w:i/>
          <w:sz w:val="24"/>
          <w:szCs w:val="24"/>
        </w:rPr>
        <w:t>YouTube</w:t>
      </w:r>
      <w:r>
        <w:rPr>
          <w:rFonts w:ascii="Times New Roman" w:hAnsi="Times New Roman" w:cs="Times New Roman"/>
          <w:sz w:val="24"/>
          <w:szCs w:val="24"/>
        </w:rPr>
        <w:t>).</w:t>
      </w:r>
    </w:p>
    <w:p w14:paraId="1F3B1060"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Because some devilish people say there should be no other religion. Am I communicating (Oyedepo </w:t>
      </w:r>
      <w:r>
        <w:rPr>
          <w:rFonts w:ascii="Times New Roman" w:hAnsi="Times New Roman" w:cs="Times New Roman"/>
          <w:i/>
          <w:sz w:val="24"/>
          <w:szCs w:val="24"/>
        </w:rPr>
        <w:t>YouTube</w:t>
      </w:r>
      <w:r>
        <w:rPr>
          <w:rFonts w:ascii="Times New Roman" w:hAnsi="Times New Roman" w:cs="Times New Roman"/>
          <w:sz w:val="24"/>
          <w:szCs w:val="24"/>
        </w:rPr>
        <w:t>)?</w:t>
      </w:r>
    </w:p>
    <w:p w14:paraId="37EFEBAC"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There is a</w:t>
      </w:r>
      <w:r>
        <w:rPr>
          <w:rFonts w:ascii="Times New Roman" w:hAnsi="Times New Roman" w:cs="Times New Roman"/>
          <w:sz w:val="24"/>
          <w:szCs w:val="24"/>
        </w:rPr>
        <w:t xml:space="preserve"> common parlance in Nigeria that a dog is called a bad name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hang it</w:t>
      </w:r>
      <w:r>
        <w:rPr>
          <w:rFonts w:ascii="Times New Roman" w:hAnsi="Times New Roman" w:cs="Times New Roman"/>
          <w:i/>
          <w:sz w:val="24"/>
          <w:szCs w:val="24"/>
        </w:rPr>
        <w:t>.</w:t>
      </w:r>
      <w:r>
        <w:rPr>
          <w:rFonts w:ascii="Times New Roman" w:hAnsi="Times New Roman" w:cs="Times New Roman"/>
          <w:sz w:val="24"/>
          <w:szCs w:val="24"/>
        </w:rPr>
        <w:t xml:space="preserve"> This played out in </w:t>
      </w:r>
      <w:commentRangeStart w:id="50"/>
      <w:r>
        <w:rPr>
          <w:rFonts w:ascii="Times New Roman" w:hAnsi="Times New Roman" w:cs="Times New Roman"/>
          <w:sz w:val="24"/>
          <w:szCs w:val="24"/>
        </w:rPr>
        <w:t>item</w:t>
      </w:r>
      <w:commentRangeEnd w:id="50"/>
      <w:r>
        <w:commentReference w:id="50"/>
      </w:r>
      <w:r>
        <w:rPr>
          <w:rFonts w:ascii="Times New Roman" w:hAnsi="Times New Roman" w:cs="Times New Roman"/>
          <w:sz w:val="24"/>
          <w:szCs w:val="24"/>
        </w:rPr>
        <w:t xml:space="preserve"> 8 when “some people” were profiled as </w:t>
      </w:r>
      <w:proofErr w:type="gramStart"/>
      <w:r>
        <w:rPr>
          <w:rFonts w:ascii="Times New Roman" w:hAnsi="Times New Roman" w:cs="Times New Roman"/>
          <w:sz w:val="24"/>
          <w:szCs w:val="24"/>
        </w:rPr>
        <w:t>witch</w:t>
      </w:r>
      <w:proofErr w:type="gramEnd"/>
      <w:r>
        <w:rPr>
          <w:rFonts w:ascii="Times New Roman" w:hAnsi="Times New Roman" w:cs="Times New Roman"/>
          <w:sz w:val="24"/>
          <w:szCs w:val="24"/>
        </w:rPr>
        <w:t>. It smacks of hatred to liken the choice of a candidate for political office by “some people” to witchcr</w:t>
      </w:r>
      <w:r>
        <w:rPr>
          <w:rFonts w:ascii="Times New Roman" w:hAnsi="Times New Roman" w:cs="Times New Roman"/>
          <w:sz w:val="24"/>
          <w:szCs w:val="24"/>
        </w:rPr>
        <w:t xml:space="preserve">aft. Political ideology is hardly a crime that could warrant the maximum punishment of death as suggested </w:t>
      </w:r>
      <w:r>
        <w:rPr>
          <w:rFonts w:ascii="Times New Roman" w:hAnsi="Times New Roman" w:cs="Times New Roman"/>
          <w:sz w:val="24"/>
          <w:szCs w:val="24"/>
        </w:rPr>
        <w:lastRenderedPageBreak/>
        <w:t>by the preacher. The underlying pragmatic act of naming is used metaphorically to define the wrongdoing of those who brought Muhammadu Buhari to power</w:t>
      </w:r>
      <w:commentRangeStart w:id="51"/>
      <w:r>
        <w:rPr>
          <w:rFonts w:ascii="Times New Roman" w:hAnsi="Times New Roman" w:cs="Times New Roman"/>
          <w:sz w:val="24"/>
          <w:szCs w:val="24"/>
        </w:rPr>
        <w:t>”</w:t>
      </w:r>
      <w:commentRangeEnd w:id="51"/>
      <w:r>
        <w:commentReference w:id="51"/>
      </w:r>
      <w:r>
        <w:rPr>
          <w:rFonts w:ascii="Times New Roman" w:hAnsi="Times New Roman" w:cs="Times New Roman"/>
          <w:sz w:val="24"/>
          <w:szCs w:val="24"/>
        </w:rPr>
        <w:t>.</w:t>
      </w:r>
    </w:p>
    <w:p w14:paraId="582B49C1"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Names are categorised as nouns and structurally function in the subject/object slot. “Some people” and “some devilish people” in Examples 8 and 9 pass for a </w:t>
      </w:r>
      <w:proofErr w:type="gramStart"/>
      <w:r>
        <w:rPr>
          <w:rFonts w:ascii="Times New Roman" w:hAnsi="Times New Roman" w:cs="Times New Roman"/>
          <w:sz w:val="24"/>
          <w:szCs w:val="24"/>
        </w:rPr>
        <w:t>name-tag</w:t>
      </w:r>
      <w:proofErr w:type="gramEnd"/>
      <w:r>
        <w:rPr>
          <w:rFonts w:ascii="Times New Roman" w:hAnsi="Times New Roman" w:cs="Times New Roman"/>
          <w:sz w:val="24"/>
          <w:szCs w:val="24"/>
        </w:rPr>
        <w:t xml:space="preserve"> with its position in the subject slot. Beneath the derogatory </w:t>
      </w:r>
      <w:proofErr w:type="gramStart"/>
      <w:r>
        <w:rPr>
          <w:rFonts w:ascii="Times New Roman" w:hAnsi="Times New Roman" w:cs="Times New Roman"/>
          <w:sz w:val="24"/>
          <w:szCs w:val="24"/>
        </w:rPr>
        <w:t>name-tag</w:t>
      </w:r>
      <w:proofErr w:type="gramEnd"/>
      <w:r>
        <w:rPr>
          <w:rFonts w:ascii="Times New Roman" w:hAnsi="Times New Roman" w:cs="Times New Roman"/>
          <w:sz w:val="24"/>
          <w:szCs w:val="24"/>
        </w:rPr>
        <w:t xml:space="preserve"> are the actua</w:t>
      </w:r>
      <w:r>
        <w:rPr>
          <w:rFonts w:ascii="Times New Roman" w:hAnsi="Times New Roman" w:cs="Times New Roman"/>
          <w:sz w:val="24"/>
          <w:szCs w:val="24"/>
        </w:rPr>
        <w:t xml:space="preserve">l referents of “some people” and worse still “some devilish people”. What name could be more derogatory than the devil? Beyond the smoke screen of the pragmatic acts of naming are the targets of hate speech that were merely named “some people” so that the </w:t>
      </w:r>
      <w:r>
        <w:rPr>
          <w:rFonts w:ascii="Times New Roman" w:hAnsi="Times New Roman" w:cs="Times New Roman"/>
          <w:sz w:val="24"/>
          <w:szCs w:val="24"/>
        </w:rPr>
        <w:t>hearer would figure out the referents from the context, thereby lifting the pragmatic veil.</w:t>
      </w:r>
    </w:p>
    <w:p w14:paraId="0FB94F60"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Sermons are ideologically loaded while the tone of hate speech is often set by the preacher who usually co-opts audience into participating in hate speech. The </w:t>
      </w:r>
      <w:r>
        <w:rPr>
          <w:rFonts w:ascii="Times New Roman" w:hAnsi="Times New Roman" w:cs="Times New Roman"/>
          <w:sz w:val="24"/>
          <w:szCs w:val="24"/>
        </w:rPr>
        <w:t>strategies for achieving this are examined below.</w:t>
      </w:r>
    </w:p>
    <w:p w14:paraId="5326DCAE"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7.3</w:t>
      </w:r>
      <w:r>
        <w:rPr>
          <w:rFonts w:ascii="Times New Roman" w:hAnsi="Times New Roman" w:cs="Times New Roman"/>
          <w:sz w:val="24"/>
          <w:szCs w:val="24"/>
        </w:rPr>
        <w:tab/>
        <w:t>Pragmatic Strategies of Set-up for Hate Speech</w:t>
      </w:r>
    </w:p>
    <w:p w14:paraId="14ECF201"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Set-up, within the context of </w:t>
      </w:r>
      <w:proofErr w:type="spellStart"/>
      <w:r>
        <w:rPr>
          <w:rFonts w:ascii="Times New Roman" w:hAnsi="Times New Roman" w:cs="Times New Roman"/>
          <w:sz w:val="24"/>
          <w:szCs w:val="24"/>
        </w:rPr>
        <w:t>Mey’s</w:t>
      </w:r>
      <w:proofErr w:type="spellEnd"/>
      <w:r>
        <w:rPr>
          <w:rFonts w:ascii="Times New Roman" w:hAnsi="Times New Roman" w:cs="Times New Roman"/>
          <w:sz w:val="24"/>
          <w:szCs w:val="24"/>
        </w:rPr>
        <w:t xml:space="preserve"> (1993:210) proposal on pragmatic acts, “is that of implied identification with the reader or viewer” and the listener </w:t>
      </w:r>
      <w:proofErr w:type="gramStart"/>
      <w:r>
        <w:rPr>
          <w:rFonts w:ascii="Times New Roman" w:hAnsi="Times New Roman" w:cs="Times New Roman"/>
          <w:sz w:val="24"/>
          <w:szCs w:val="24"/>
        </w:rPr>
        <w:t>i</w:t>
      </w:r>
      <w:r>
        <w:rPr>
          <w:rFonts w:ascii="Times New Roman" w:hAnsi="Times New Roman" w:cs="Times New Roman"/>
          <w:sz w:val="24"/>
          <w:szCs w:val="24"/>
        </w:rPr>
        <w:t>n the course of</w:t>
      </w:r>
      <w:proofErr w:type="gramEnd"/>
      <w:r>
        <w:rPr>
          <w:rFonts w:ascii="Times New Roman" w:hAnsi="Times New Roman" w:cs="Times New Roman"/>
          <w:sz w:val="24"/>
          <w:szCs w:val="24"/>
        </w:rPr>
        <w:t xml:space="preserve"> the sermon. The speaker surreptitiously sets-up the audience for hate speech and violence by playing on their emotions and using language seemingly in the interest of the audience. As exemplified in 10-15, religionists may be set-up for hat</w:t>
      </w:r>
      <w:r>
        <w:rPr>
          <w:rFonts w:ascii="Times New Roman" w:hAnsi="Times New Roman" w:cs="Times New Roman"/>
          <w:sz w:val="24"/>
          <w:szCs w:val="24"/>
        </w:rPr>
        <w:t>e using the pragmatic act of invitation.</w:t>
      </w:r>
    </w:p>
    <w:p w14:paraId="610CCE54"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How many here wants killings to continue, how many wants pastors in churches slaughtered? How many wants to see worshippers like we saw in Benue, 2 Priests 17 worshippers slaughtered (Suleiman, </w:t>
      </w:r>
      <w:r>
        <w:rPr>
          <w:rFonts w:ascii="Times New Roman" w:hAnsi="Times New Roman" w:cs="Times New Roman"/>
          <w:i/>
          <w:sz w:val="24"/>
          <w:szCs w:val="24"/>
        </w:rPr>
        <w:t>YouTube</w:t>
      </w:r>
      <w:r>
        <w:rPr>
          <w:rFonts w:ascii="Times New Roman" w:hAnsi="Times New Roman" w:cs="Times New Roman"/>
          <w:sz w:val="24"/>
          <w:szCs w:val="24"/>
        </w:rPr>
        <w:t>)?</w:t>
      </w:r>
    </w:p>
    <w:p w14:paraId="43544EAC"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Many people</w:t>
      </w:r>
      <w:r>
        <w:rPr>
          <w:rFonts w:ascii="Times New Roman" w:hAnsi="Times New Roman" w:cs="Times New Roman"/>
          <w:sz w:val="24"/>
          <w:szCs w:val="24"/>
        </w:rPr>
        <w:t xml:space="preserve"> in Kaduna are now widows, many people are now fatherless, many are orphans because some people think they own power, am I talking to somebody here (Suleiman, </w:t>
      </w:r>
      <w:r>
        <w:rPr>
          <w:rFonts w:ascii="Times New Roman" w:hAnsi="Times New Roman" w:cs="Times New Roman"/>
          <w:i/>
          <w:sz w:val="24"/>
          <w:szCs w:val="24"/>
        </w:rPr>
        <w:t>YouTube</w:t>
      </w:r>
      <w:r>
        <w:rPr>
          <w:rFonts w:ascii="Times New Roman" w:hAnsi="Times New Roman" w:cs="Times New Roman"/>
          <w:sz w:val="24"/>
          <w:szCs w:val="24"/>
        </w:rPr>
        <w:t>)?</w:t>
      </w:r>
    </w:p>
    <w:p w14:paraId="145AF461"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Examples 10 and 11 touch on the emotion of the listeners. Whereas death is terrifying, </w:t>
      </w:r>
      <w:r>
        <w:rPr>
          <w:rFonts w:ascii="Times New Roman" w:hAnsi="Times New Roman" w:cs="Times New Roman"/>
          <w:sz w:val="24"/>
          <w:szCs w:val="24"/>
        </w:rPr>
        <w:t>religious adherents are usually willing to defend their religion in the face of threat.  Granted that 10 and 11 are interrogative in structure, they convey the pragmatic act of invitation for the audience to take a position against wanton killings in the l</w:t>
      </w:r>
      <w:r>
        <w:rPr>
          <w:rFonts w:ascii="Times New Roman" w:hAnsi="Times New Roman" w:cs="Times New Roman"/>
          <w:sz w:val="24"/>
          <w:szCs w:val="24"/>
        </w:rPr>
        <w:t>and by perceived enemies of the church. Hence, the utterances may be categorised functionally as exemplifying the speech act of directives. A similar strategy is used in the next excerpts.</w:t>
      </w:r>
    </w:p>
    <w:p w14:paraId="005DE331"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Look I didn’t want to bother you with pictures, gruesome pictures. </w:t>
      </w:r>
      <w:commentRangeStart w:id="52"/>
      <w:r>
        <w:rPr>
          <w:rFonts w:ascii="Times New Roman" w:hAnsi="Times New Roman" w:cs="Times New Roman"/>
          <w:sz w:val="24"/>
          <w:szCs w:val="24"/>
        </w:rPr>
        <w:t>They are not things we hear any message when I show them to you</w:t>
      </w:r>
      <w:commentRangeEnd w:id="52"/>
      <w:r>
        <w:commentReference w:id="52"/>
      </w:r>
      <w:r>
        <w:rPr>
          <w:rFonts w:ascii="Times New Roman" w:hAnsi="Times New Roman" w:cs="Times New Roman"/>
          <w:sz w:val="24"/>
          <w:szCs w:val="24"/>
        </w:rPr>
        <w:t xml:space="preserve"> (Suleiman, </w:t>
      </w:r>
      <w:r>
        <w:rPr>
          <w:rFonts w:ascii="Times New Roman" w:hAnsi="Times New Roman" w:cs="Times New Roman"/>
          <w:i/>
          <w:sz w:val="24"/>
          <w:szCs w:val="24"/>
        </w:rPr>
        <w:t>YouTube</w:t>
      </w:r>
      <w:r>
        <w:rPr>
          <w:rFonts w:ascii="Times New Roman" w:hAnsi="Times New Roman" w:cs="Times New Roman"/>
          <w:sz w:val="24"/>
          <w:szCs w:val="24"/>
        </w:rPr>
        <w:t>).</w:t>
      </w:r>
    </w:p>
    <w:p w14:paraId="610DBDF3"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In Example 12, the speaker, as a follow-up to 10 and 11, presents (without admitting it) the gory pictures of victims of violence, thereby setting them up emotionally a</w:t>
      </w:r>
      <w:r>
        <w:rPr>
          <w:rFonts w:ascii="Times New Roman" w:hAnsi="Times New Roman" w:cs="Times New Roman"/>
          <w:sz w:val="24"/>
          <w:szCs w:val="24"/>
        </w:rPr>
        <w:t>gainst perceived perpetrators of the orgy acts.</w:t>
      </w:r>
    </w:p>
    <w:p w14:paraId="673CFC40"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If they’re busy killing Christians and nothing is happening, we will kill </w:t>
      </w:r>
      <w:proofErr w:type="gramStart"/>
      <w:r>
        <w:rPr>
          <w:rFonts w:ascii="Times New Roman" w:hAnsi="Times New Roman" w:cs="Times New Roman"/>
          <w:sz w:val="24"/>
          <w:szCs w:val="24"/>
        </w:rPr>
        <w:t>them</w:t>
      </w:r>
      <w:proofErr w:type="gramEnd"/>
      <w:r>
        <w:rPr>
          <w:rFonts w:ascii="Times New Roman" w:hAnsi="Times New Roman" w:cs="Times New Roman"/>
          <w:sz w:val="24"/>
          <w:szCs w:val="24"/>
        </w:rPr>
        <w:t xml:space="preserve"> and nothing will happen (Suleiman, </w:t>
      </w:r>
      <w:r>
        <w:rPr>
          <w:rFonts w:ascii="Times New Roman" w:hAnsi="Times New Roman" w:cs="Times New Roman"/>
          <w:i/>
          <w:sz w:val="24"/>
          <w:szCs w:val="24"/>
        </w:rPr>
        <w:t>YouTube</w:t>
      </w:r>
      <w:r>
        <w:rPr>
          <w:rFonts w:ascii="Times New Roman" w:hAnsi="Times New Roman" w:cs="Times New Roman"/>
          <w:sz w:val="24"/>
          <w:szCs w:val="24"/>
        </w:rPr>
        <w:t>).</w:t>
      </w:r>
    </w:p>
    <w:p w14:paraId="29A60F73"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Are we Christians? Yes! Are we believers? Yes! We can’t be widows. We can’t be widow</w:t>
      </w:r>
      <w:r>
        <w:rPr>
          <w:rFonts w:ascii="Times New Roman" w:hAnsi="Times New Roman" w:cs="Times New Roman"/>
          <w:sz w:val="24"/>
          <w:szCs w:val="24"/>
        </w:rPr>
        <w:t xml:space="preserve">ers. We can’t be … Am I communicating (Suleiman, </w:t>
      </w:r>
      <w:r>
        <w:rPr>
          <w:rFonts w:ascii="Times New Roman" w:hAnsi="Times New Roman" w:cs="Times New Roman"/>
          <w:i/>
          <w:sz w:val="24"/>
          <w:szCs w:val="24"/>
        </w:rPr>
        <w:t>YouTube</w:t>
      </w:r>
      <w:r>
        <w:rPr>
          <w:rFonts w:ascii="Times New Roman" w:hAnsi="Times New Roman" w:cs="Times New Roman"/>
          <w:sz w:val="24"/>
          <w:szCs w:val="24"/>
        </w:rPr>
        <w:t>)?</w:t>
      </w:r>
    </w:p>
    <w:p w14:paraId="62AB6D57"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In a case of a pragmatic act of indicting, Example 13 draws attention to the carefree posture of the government to the killings. This being the case, the speaker justifies the invitation of the aud</w:t>
      </w:r>
      <w:r>
        <w:rPr>
          <w:rFonts w:ascii="Times New Roman" w:hAnsi="Times New Roman" w:cs="Times New Roman"/>
          <w:sz w:val="24"/>
          <w:szCs w:val="24"/>
        </w:rPr>
        <w:t xml:space="preserve">ience to revenge the killings with the assurance that they would also go unpunished. They were further set-up for hate in 14 through thought provoking questions that presuppose that </w:t>
      </w:r>
      <w:r>
        <w:rPr>
          <w:rFonts w:ascii="Times New Roman" w:hAnsi="Times New Roman" w:cs="Times New Roman"/>
          <w:sz w:val="24"/>
          <w:szCs w:val="24"/>
        </w:rPr>
        <w:lastRenderedPageBreak/>
        <w:t>Christianity is not synonymous with cowardice that would make them widows/</w:t>
      </w:r>
      <w:r>
        <w:rPr>
          <w:rFonts w:ascii="Times New Roman" w:hAnsi="Times New Roman" w:cs="Times New Roman"/>
          <w:sz w:val="24"/>
          <w:szCs w:val="24"/>
        </w:rPr>
        <w:t xml:space="preserve">widowers. The sermoniser’s preferred equation which was drummed loudly goes thus: </w:t>
      </w:r>
    </w:p>
    <w:p w14:paraId="658E9625" w14:textId="77777777" w:rsidR="00EC070A" w:rsidRDefault="000266B4">
      <w:pPr>
        <w:tabs>
          <w:tab w:val="right" w:pos="9072"/>
        </w:tabs>
        <w:spacing w:line="240" w:lineRule="auto"/>
        <w:ind w:left="720"/>
        <w:jc w:val="both"/>
        <w:rPr>
          <w:rFonts w:ascii="Times New Roman" w:hAnsi="Times New Roman" w:cs="Times New Roman"/>
          <w:sz w:val="24"/>
          <w:szCs w:val="24"/>
        </w:rPr>
      </w:pPr>
      <w:r>
        <w:rPr>
          <w:rFonts w:ascii="Times New Roman" w:hAnsi="Times New Roman" w:cs="Times New Roman"/>
          <w:i/>
          <w:sz w:val="24"/>
          <w:szCs w:val="24"/>
        </w:rPr>
        <w:t>Christians/believer = cowards = widows/widowers (false)</w:t>
      </w:r>
      <w:r>
        <w:rPr>
          <w:rFonts w:ascii="Times New Roman" w:hAnsi="Times New Roman" w:cs="Times New Roman"/>
          <w:sz w:val="24"/>
          <w:szCs w:val="24"/>
        </w:rPr>
        <w:t>.</w:t>
      </w:r>
      <w:r>
        <w:rPr>
          <w:rFonts w:ascii="Times New Roman" w:hAnsi="Times New Roman" w:cs="Times New Roman"/>
          <w:sz w:val="24"/>
          <w:szCs w:val="24"/>
        </w:rPr>
        <w:tab/>
      </w:r>
    </w:p>
    <w:p w14:paraId="2A22E6BB"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 told you before you didn’t want to believe, understand prophets are not pressure group leaders, prophets are the </w:t>
      </w:r>
      <w:proofErr w:type="gramStart"/>
      <w:r>
        <w:rPr>
          <w:rFonts w:ascii="Times New Roman" w:hAnsi="Times New Roman" w:cs="Times New Roman"/>
          <w:sz w:val="24"/>
          <w:szCs w:val="24"/>
        </w:rPr>
        <w:t>mouth piece</w:t>
      </w:r>
      <w:proofErr w:type="gramEnd"/>
      <w:r>
        <w:rPr>
          <w:rFonts w:ascii="Times New Roman" w:hAnsi="Times New Roman" w:cs="Times New Roman"/>
          <w:sz w:val="24"/>
          <w:szCs w:val="24"/>
        </w:rPr>
        <w:t xml:space="preserve"> of God. I saw Nigeria wriggling under this in 2015. And some people still say carry on (Oyedepo </w:t>
      </w:r>
      <w:r>
        <w:rPr>
          <w:rFonts w:ascii="Times New Roman" w:hAnsi="Times New Roman" w:cs="Times New Roman"/>
          <w:i/>
          <w:sz w:val="24"/>
          <w:szCs w:val="24"/>
        </w:rPr>
        <w:t>YouTube</w:t>
      </w:r>
      <w:r>
        <w:rPr>
          <w:rFonts w:ascii="Times New Roman" w:hAnsi="Times New Roman" w:cs="Times New Roman"/>
          <w:sz w:val="24"/>
          <w:szCs w:val="24"/>
        </w:rPr>
        <w:t>)!</w:t>
      </w:r>
    </w:p>
    <w:p w14:paraId="17FA4CE2"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The audience was blackmailed into buying the speaker’s ideology in item 15. The speaker is insulated from politics and activism but is pos</w:t>
      </w:r>
      <w:r>
        <w:rPr>
          <w:rFonts w:ascii="Times New Roman" w:hAnsi="Times New Roman" w:cs="Times New Roman"/>
          <w:sz w:val="24"/>
          <w:szCs w:val="24"/>
        </w:rPr>
        <w:t>itioned as the “</w:t>
      </w:r>
      <w:proofErr w:type="gramStart"/>
      <w:r>
        <w:rPr>
          <w:rFonts w:ascii="Times New Roman" w:hAnsi="Times New Roman" w:cs="Times New Roman"/>
          <w:sz w:val="24"/>
          <w:szCs w:val="24"/>
        </w:rPr>
        <w:t>mouth piece</w:t>
      </w:r>
      <w:proofErr w:type="gramEnd"/>
      <w:r>
        <w:rPr>
          <w:rFonts w:ascii="Times New Roman" w:hAnsi="Times New Roman" w:cs="Times New Roman"/>
          <w:sz w:val="24"/>
          <w:szCs w:val="24"/>
        </w:rPr>
        <w:t xml:space="preserve">” of God, thereby coercing the hearer to believe in God and in his prophet. Using the pragmatic act of indictment, the preacher references certain group of people who allegedly refused to believe the prophet and “still say carry </w:t>
      </w:r>
      <w:r>
        <w:rPr>
          <w:rFonts w:ascii="Times New Roman" w:hAnsi="Times New Roman" w:cs="Times New Roman"/>
          <w:sz w:val="24"/>
          <w:szCs w:val="24"/>
        </w:rPr>
        <w:t>on” when he (the prophet) “saw Nigeria wriggling under this in 2015”.</w:t>
      </w:r>
    </w:p>
    <w:p w14:paraId="78642F5F"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From the illustration above, it is unarguable that the intention of the speaker is to initially prepare the audience psychologically for hate and violence by appearing to protect their i</w:t>
      </w:r>
      <w:r>
        <w:rPr>
          <w:rFonts w:ascii="Times New Roman" w:hAnsi="Times New Roman" w:cs="Times New Roman"/>
          <w:sz w:val="24"/>
          <w:szCs w:val="24"/>
        </w:rPr>
        <w:t xml:space="preserve">nterest and/or </w:t>
      </w:r>
      <w:commentRangeStart w:id="53"/>
      <w:r>
        <w:rPr>
          <w:rFonts w:ascii="Times New Roman" w:hAnsi="Times New Roman" w:cs="Times New Roman"/>
          <w:sz w:val="24"/>
          <w:szCs w:val="24"/>
        </w:rPr>
        <w:t>blackmail</w:t>
      </w:r>
      <w:commentRangeEnd w:id="53"/>
      <w:r>
        <w:commentReference w:id="53"/>
      </w:r>
      <w:r>
        <w:rPr>
          <w:rFonts w:ascii="Times New Roman" w:hAnsi="Times New Roman" w:cs="Times New Roman"/>
          <w:sz w:val="24"/>
          <w:szCs w:val="24"/>
        </w:rPr>
        <w:t xml:space="preserve"> them by claiming to be speaking the mind of God. The strategy is to gear up the audience to spontaneously join the fray of hate speech. While language use in setting up the audience is indirect and motivational, the strategy for</w:t>
      </w:r>
      <w:r>
        <w:rPr>
          <w:rFonts w:ascii="Times New Roman" w:hAnsi="Times New Roman" w:cs="Times New Roman"/>
          <w:sz w:val="24"/>
          <w:szCs w:val="24"/>
        </w:rPr>
        <w:t xml:space="preserve"> co-opting them is direct. This is illustrated in the next section.</w:t>
      </w:r>
    </w:p>
    <w:p w14:paraId="0E28879B" w14:textId="77777777" w:rsidR="00EC070A" w:rsidRDefault="000266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7.4</w:t>
      </w:r>
      <w:r>
        <w:rPr>
          <w:rFonts w:ascii="Times New Roman" w:hAnsi="Times New Roman" w:cs="Times New Roman"/>
          <w:sz w:val="24"/>
          <w:szCs w:val="24"/>
        </w:rPr>
        <w:tab/>
        <w:t>Pragmatic Strategies of Co-opting Adherents for Hate Speech in Christian Sermons</w:t>
      </w:r>
    </w:p>
    <w:p w14:paraId="43E70419"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This section brings to fore the underlying strategies for co-opting the audience into hate and violence</w:t>
      </w:r>
      <w:r>
        <w:rPr>
          <w:rFonts w:ascii="Times New Roman" w:hAnsi="Times New Roman" w:cs="Times New Roman"/>
          <w:sz w:val="24"/>
          <w:szCs w:val="24"/>
        </w:rPr>
        <w:t>. Co-option is a follow-up action on members who have been set-up for hate speech. In this regard, the pragmatic act of invitation is more succinct than the case is for set-up.</w:t>
      </w:r>
    </w:p>
    <w:p w14:paraId="1095152B"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We must wake up and push this evil back. Please wake up. Don’t be part of </w:t>
      </w:r>
      <w:r>
        <w:rPr>
          <w:rFonts w:ascii="Times New Roman" w:hAnsi="Times New Roman" w:cs="Times New Roman"/>
          <w:sz w:val="24"/>
          <w:szCs w:val="24"/>
        </w:rPr>
        <w:t>the deaf and the dumb in Isaiah</w:t>
      </w:r>
      <w:ins w:id="54" w:author="Author">
        <w:r>
          <w:rPr>
            <w:rFonts w:ascii="Times New Roman" w:hAnsi="Times New Roman" w:cs="Times New Roman"/>
            <w:sz w:val="24"/>
            <w:szCs w:val="24"/>
          </w:rPr>
          <w:t xml:space="preserve">: </w:t>
        </w:r>
      </w:ins>
      <w:del w:id="55" w:author="Author">
        <w:r>
          <w:rPr>
            <w:rFonts w:ascii="Times New Roman" w:hAnsi="Times New Roman" w:cs="Times New Roman"/>
            <w:sz w:val="24"/>
            <w:szCs w:val="24"/>
          </w:rPr>
          <w:delText xml:space="preserve"> </w:delText>
        </w:r>
      </w:del>
      <w:r>
        <w:rPr>
          <w:rFonts w:ascii="Times New Roman" w:hAnsi="Times New Roman" w:cs="Times New Roman"/>
          <w:sz w:val="24"/>
          <w:szCs w:val="24"/>
        </w:rPr>
        <w:t xml:space="preserve">42 that did not know when war closed-in on them (Oyedepo, </w:t>
      </w:r>
      <w:r>
        <w:rPr>
          <w:rFonts w:ascii="Times New Roman" w:hAnsi="Times New Roman" w:cs="Times New Roman"/>
          <w:i/>
          <w:sz w:val="24"/>
          <w:szCs w:val="24"/>
        </w:rPr>
        <w:t>YouTube</w:t>
      </w:r>
      <w:r>
        <w:rPr>
          <w:rFonts w:ascii="Times New Roman" w:hAnsi="Times New Roman" w:cs="Times New Roman"/>
          <w:sz w:val="24"/>
          <w:szCs w:val="24"/>
        </w:rPr>
        <w:t>).</w:t>
      </w:r>
    </w:p>
    <w:p w14:paraId="4259BD2E" w14:textId="77777777" w:rsidR="00EC070A" w:rsidRDefault="000266B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Even our Islamic friends in the north are calling for him to resign. There is nothing </w:t>
      </w:r>
      <w:commentRangeStart w:id="56"/>
      <w:r>
        <w:rPr>
          <w:rFonts w:ascii="Times New Roman" w:hAnsi="Times New Roman" w:cs="Times New Roman"/>
          <w:sz w:val="24"/>
          <w:szCs w:val="24"/>
        </w:rPr>
        <w:t>needy</w:t>
      </w:r>
      <w:commentRangeEnd w:id="56"/>
      <w:r>
        <w:commentReference w:id="56"/>
      </w:r>
      <w:r>
        <w:rPr>
          <w:rFonts w:ascii="Times New Roman" w:hAnsi="Times New Roman" w:cs="Times New Roman"/>
          <w:sz w:val="24"/>
          <w:szCs w:val="24"/>
        </w:rPr>
        <w:t xml:space="preserve"> the most noble things to do is to resign. Are we going to l</w:t>
      </w:r>
      <w:r>
        <w:rPr>
          <w:rFonts w:ascii="Times New Roman" w:hAnsi="Times New Roman" w:cs="Times New Roman"/>
          <w:sz w:val="24"/>
          <w:szCs w:val="24"/>
        </w:rPr>
        <w:t xml:space="preserve">ook and </w:t>
      </w:r>
      <w:commentRangeStart w:id="57"/>
      <w:r>
        <w:rPr>
          <w:rFonts w:ascii="Times New Roman" w:hAnsi="Times New Roman" w:cs="Times New Roman"/>
          <w:sz w:val="24"/>
          <w:szCs w:val="24"/>
        </w:rPr>
        <w:t>allow     system</w:t>
      </w:r>
      <w:commentRangeEnd w:id="57"/>
      <w:r>
        <w:commentReference w:id="57"/>
      </w:r>
      <w:r>
        <w:rPr>
          <w:rFonts w:ascii="Times New Roman" w:hAnsi="Times New Roman" w:cs="Times New Roman"/>
          <w:sz w:val="24"/>
          <w:szCs w:val="24"/>
        </w:rPr>
        <w:t xml:space="preserve"> to destroy the whole nation (Oyedepo </w:t>
      </w:r>
      <w:r>
        <w:rPr>
          <w:rFonts w:ascii="Times New Roman" w:hAnsi="Times New Roman" w:cs="Times New Roman"/>
          <w:i/>
          <w:sz w:val="24"/>
          <w:szCs w:val="24"/>
        </w:rPr>
        <w:t>YouTube</w:t>
      </w:r>
      <w:r>
        <w:rPr>
          <w:rFonts w:ascii="Times New Roman" w:hAnsi="Times New Roman" w:cs="Times New Roman"/>
          <w:sz w:val="24"/>
          <w:szCs w:val="24"/>
        </w:rPr>
        <w:t>)?</w:t>
      </w:r>
    </w:p>
    <w:p w14:paraId="2ED359F6"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The utterance in Example 16 euphemises the call to violence against perceived enemy. The pronoun “we” and “our” (Examples 16 and 17) connote inclusiveness and used for positive poli</w:t>
      </w:r>
      <w:r>
        <w:rPr>
          <w:rFonts w:ascii="Times New Roman" w:hAnsi="Times New Roman" w:cs="Times New Roman"/>
          <w:sz w:val="24"/>
          <w:szCs w:val="24"/>
        </w:rPr>
        <w:t>teness (Brown and Levinson, 1987). Inclusiveness entails in-group membership and unity of purpose which makes referents duty-bound to join others in “push[</w:t>
      </w:r>
      <w:proofErr w:type="spellStart"/>
      <w:r>
        <w:rPr>
          <w:rFonts w:ascii="Times New Roman" w:hAnsi="Times New Roman" w:cs="Times New Roman"/>
          <w:sz w:val="24"/>
          <w:szCs w:val="24"/>
        </w:rPr>
        <w:t>ing</w:t>
      </w:r>
      <w:proofErr w:type="spellEnd"/>
      <w:r>
        <w:rPr>
          <w:rFonts w:ascii="Times New Roman" w:hAnsi="Times New Roman" w:cs="Times New Roman"/>
          <w:sz w:val="24"/>
          <w:szCs w:val="24"/>
        </w:rPr>
        <w:t>] this evil back”. The pragmatics of inclusiveness and face-recognition (Brown &amp; Levinson, 1987) l</w:t>
      </w:r>
      <w:r>
        <w:rPr>
          <w:rFonts w:ascii="Times New Roman" w:hAnsi="Times New Roman" w:cs="Times New Roman"/>
          <w:sz w:val="24"/>
          <w:szCs w:val="24"/>
        </w:rPr>
        <w:t xml:space="preserve">inguistically enacted in the data in the form of “our” </w:t>
      </w:r>
      <w:ins w:id="58" w:author="Author">
        <w:r>
          <w:rPr>
            <w:rFonts w:ascii="Times New Roman" w:hAnsi="Times New Roman" w:cs="Times New Roman"/>
            <w:sz w:val="24"/>
            <w:szCs w:val="24"/>
          </w:rPr>
          <w:t>as shown in example</w:t>
        </w:r>
      </w:ins>
      <w:del w:id="59" w:author="Author">
        <w:r>
          <w:rPr>
            <w:rFonts w:ascii="Times New Roman" w:hAnsi="Times New Roman" w:cs="Times New Roman"/>
            <w:sz w:val="24"/>
            <w:szCs w:val="24"/>
          </w:rPr>
          <w:delText>(item</w:delText>
        </w:r>
      </w:del>
      <w:r>
        <w:rPr>
          <w:rFonts w:ascii="Times New Roman" w:hAnsi="Times New Roman" w:cs="Times New Roman"/>
          <w:sz w:val="24"/>
          <w:szCs w:val="24"/>
        </w:rPr>
        <w:t xml:space="preserve"> 17</w:t>
      </w:r>
      <w:del w:id="60" w:author="Author">
        <w:r>
          <w:rPr>
            <w:rFonts w:ascii="Times New Roman" w:hAnsi="Times New Roman" w:cs="Times New Roman"/>
            <w:sz w:val="24"/>
            <w:szCs w:val="24"/>
          </w:rPr>
          <w:delText>)</w:delText>
        </w:r>
      </w:del>
      <w:r>
        <w:rPr>
          <w:rFonts w:ascii="Times New Roman" w:hAnsi="Times New Roman" w:cs="Times New Roman"/>
          <w:sz w:val="24"/>
          <w:szCs w:val="24"/>
        </w:rPr>
        <w:t xml:space="preserve"> is effectively used for inviting adherents of Islamic religion to participate in hate speech. </w:t>
      </w:r>
    </w:p>
    <w:p w14:paraId="7D2EFB32" w14:textId="77777777" w:rsidR="00EC070A" w:rsidRDefault="000266B4">
      <w:pPr>
        <w:spacing w:line="240" w:lineRule="auto"/>
        <w:ind w:left="1440" w:hanging="1080"/>
        <w:jc w:val="both"/>
        <w:rPr>
          <w:rFonts w:ascii="Times New Roman" w:hAnsi="Times New Roman" w:cs="Times New Roman"/>
          <w:sz w:val="24"/>
          <w:szCs w:val="24"/>
        </w:rPr>
      </w:pPr>
      <w:r>
        <w:rPr>
          <w:rFonts w:ascii="Times New Roman" w:hAnsi="Times New Roman" w:cs="Times New Roman"/>
          <w:sz w:val="24"/>
          <w:szCs w:val="24"/>
        </w:rPr>
        <w:t xml:space="preserve">18.  </w:t>
      </w:r>
      <w:r>
        <w:rPr>
          <w:rFonts w:ascii="Times New Roman" w:hAnsi="Times New Roman" w:cs="Times New Roman"/>
          <w:sz w:val="24"/>
          <w:szCs w:val="24"/>
        </w:rPr>
        <w:tab/>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join us in prayer. Mt.11:12 every after provisions of God in redemption would always be resisted by the devil.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you need to engage them violently. Thank </w:t>
      </w:r>
      <w:proofErr w:type="gramStart"/>
      <w:r>
        <w:rPr>
          <w:rFonts w:ascii="Times New Roman" w:hAnsi="Times New Roman" w:cs="Times New Roman"/>
          <w:sz w:val="24"/>
          <w:szCs w:val="24"/>
        </w:rPr>
        <w:t>you Jesus</w:t>
      </w:r>
      <w:proofErr w:type="gramEnd"/>
      <w:r>
        <w:rPr>
          <w:rFonts w:ascii="Times New Roman" w:hAnsi="Times New Roman" w:cs="Times New Roman"/>
          <w:sz w:val="24"/>
          <w:szCs w:val="24"/>
        </w:rPr>
        <w:t xml:space="preserve">. Mathew 11:12 reads, </w:t>
      </w:r>
      <w:r>
        <w:rPr>
          <w:rFonts w:ascii="Times New Roman" w:hAnsi="Times New Roman" w:cs="Times New Roman"/>
          <w:i/>
          <w:sz w:val="24"/>
          <w:szCs w:val="24"/>
        </w:rPr>
        <w:t>And from the days of John the Baptist unti</w:t>
      </w:r>
      <w:ins w:id="61" w:author="Author">
        <w:r>
          <w:rPr>
            <w:rFonts w:ascii="Times New Roman" w:hAnsi="Times New Roman" w:cs="Times New Roman"/>
            <w:i/>
            <w:sz w:val="24"/>
            <w:szCs w:val="24"/>
          </w:rPr>
          <w:t>l</w:t>
        </w:r>
      </w:ins>
      <w:r>
        <w:rPr>
          <w:rFonts w:ascii="Times New Roman" w:hAnsi="Times New Roman" w:cs="Times New Roman"/>
          <w:i/>
          <w:sz w:val="24"/>
          <w:szCs w:val="24"/>
        </w:rPr>
        <w:t xml:space="preserve"> now the kingdom of heav</w:t>
      </w:r>
      <w:r>
        <w:rPr>
          <w:rFonts w:ascii="Times New Roman" w:hAnsi="Times New Roman" w:cs="Times New Roman"/>
          <w:i/>
          <w:sz w:val="24"/>
          <w:szCs w:val="24"/>
        </w:rPr>
        <w:t xml:space="preserve">en </w:t>
      </w:r>
      <w:proofErr w:type="spellStart"/>
      <w:r>
        <w:rPr>
          <w:rFonts w:ascii="Times New Roman" w:hAnsi="Times New Roman" w:cs="Times New Roman"/>
          <w:i/>
          <w:sz w:val="24"/>
          <w:szCs w:val="24"/>
        </w:rPr>
        <w:t>suffereth</w:t>
      </w:r>
      <w:proofErr w:type="spellEnd"/>
      <w:r>
        <w:rPr>
          <w:rFonts w:ascii="Times New Roman" w:hAnsi="Times New Roman" w:cs="Times New Roman"/>
          <w:i/>
          <w:sz w:val="24"/>
          <w:szCs w:val="24"/>
        </w:rPr>
        <w:t xml:space="preserve"> violence, and the violent taketh it by force </w:t>
      </w:r>
      <w:r>
        <w:rPr>
          <w:rFonts w:ascii="Times New Roman" w:hAnsi="Times New Roman" w:cs="Times New Roman"/>
          <w:sz w:val="24"/>
          <w:szCs w:val="24"/>
        </w:rPr>
        <w:t xml:space="preserve">(Oyedepo </w:t>
      </w:r>
      <w:r>
        <w:rPr>
          <w:rFonts w:ascii="Times New Roman" w:hAnsi="Times New Roman" w:cs="Times New Roman"/>
          <w:i/>
          <w:sz w:val="24"/>
          <w:szCs w:val="24"/>
        </w:rPr>
        <w:t>YouTube</w:t>
      </w:r>
      <w:r>
        <w:rPr>
          <w:rFonts w:ascii="Times New Roman" w:hAnsi="Times New Roman" w:cs="Times New Roman"/>
          <w:sz w:val="24"/>
          <w:szCs w:val="24"/>
        </w:rPr>
        <w:t>).</w:t>
      </w:r>
    </w:p>
    <w:p w14:paraId="0E679C49"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Whereas the pronoun “our” is the object form equivalent of “we” and “our” and often serves the same functional purposes, the pragmatics of the invitation to join the speaker in “p</w:t>
      </w:r>
      <w:r>
        <w:rPr>
          <w:rFonts w:ascii="Times New Roman" w:hAnsi="Times New Roman" w:cs="Times New Roman"/>
          <w:sz w:val="24"/>
          <w:szCs w:val="24"/>
        </w:rPr>
        <w:t xml:space="preserve">rayers” is significant. Should the lexeme “prayer” be taken on its face value? The augmentative function of the co-ordinator, “so”, modifies the context of performance, making Example 18 </w:t>
      </w:r>
      <w:r>
        <w:rPr>
          <w:rFonts w:ascii="Times New Roman" w:hAnsi="Times New Roman" w:cs="Times New Roman"/>
          <w:sz w:val="24"/>
          <w:szCs w:val="24"/>
        </w:rPr>
        <w:lastRenderedPageBreak/>
        <w:t>to pass for a call to violence. This conclusion is reached not only b</w:t>
      </w:r>
      <w:r>
        <w:rPr>
          <w:rFonts w:ascii="Times New Roman" w:hAnsi="Times New Roman" w:cs="Times New Roman"/>
          <w:sz w:val="24"/>
          <w:szCs w:val="24"/>
        </w:rPr>
        <w:t>y the preceding speech but also by the speaker’s appeal and reference to the Gospel according to Saint Mathew. It reads:</w:t>
      </w:r>
    </w:p>
    <w:p w14:paraId="37E35E62" w14:textId="77777777" w:rsidR="00EC070A" w:rsidRDefault="000266B4">
      <w:pPr>
        <w:spacing w:line="240" w:lineRule="auto"/>
        <w:ind w:left="1440"/>
        <w:jc w:val="both"/>
        <w:rPr>
          <w:rFonts w:ascii="Times New Roman" w:hAnsi="Times New Roman" w:cs="Times New Roman"/>
          <w:i/>
          <w:sz w:val="24"/>
          <w:szCs w:val="24"/>
        </w:rPr>
      </w:pPr>
      <w:r>
        <w:rPr>
          <w:rFonts w:ascii="Times New Roman" w:hAnsi="Times New Roman" w:cs="Times New Roman"/>
          <w:i/>
          <w:sz w:val="24"/>
          <w:szCs w:val="24"/>
        </w:rPr>
        <w:t xml:space="preserve">And from the days of John the Baptist until now the kingdom of heaven </w:t>
      </w:r>
      <w:proofErr w:type="spellStart"/>
      <w:r>
        <w:rPr>
          <w:rFonts w:ascii="Times New Roman" w:hAnsi="Times New Roman" w:cs="Times New Roman"/>
          <w:i/>
          <w:sz w:val="24"/>
          <w:szCs w:val="24"/>
        </w:rPr>
        <w:t>suffereth</w:t>
      </w:r>
      <w:proofErr w:type="spellEnd"/>
      <w:r>
        <w:rPr>
          <w:rFonts w:ascii="Times New Roman" w:hAnsi="Times New Roman" w:cs="Times New Roman"/>
          <w:i/>
          <w:sz w:val="24"/>
          <w:szCs w:val="24"/>
        </w:rPr>
        <w:t xml:space="preserve"> violence, and the violent taketh it by force.</w:t>
      </w:r>
    </w:p>
    <w:p w14:paraId="28A8A27B"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speaker has shifted the performance of the act of hate and call to violence to the Bible. After the initial hesitation and hedge, “thank you Jesus”, he became unequivocal while re-echoing Mathew 11:12, “so you need to engage them violently”. In the next ex</w:t>
      </w:r>
      <w:r>
        <w:rPr>
          <w:rFonts w:ascii="Times New Roman" w:hAnsi="Times New Roman" w:cs="Times New Roman"/>
          <w:sz w:val="24"/>
          <w:szCs w:val="24"/>
        </w:rPr>
        <w:t>amples, the strategies for co-option are rhetoric that canvasses that the hearers should join their Christian colleagues in the crusade.</w:t>
      </w:r>
    </w:p>
    <w:p w14:paraId="686E0A18" w14:textId="77777777" w:rsidR="00EC070A" w:rsidRDefault="000266B4">
      <w:pPr>
        <w:spacing w:line="240" w:lineRule="auto"/>
        <w:ind w:left="780" w:hanging="420"/>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 xml:space="preserve"> We are not the only church praying there are several vibrant congregations that are joining. Interestingly we are </w:t>
      </w:r>
      <w:r>
        <w:rPr>
          <w:rFonts w:ascii="Times New Roman" w:hAnsi="Times New Roman" w:cs="Times New Roman"/>
          <w:sz w:val="24"/>
          <w:szCs w:val="24"/>
        </w:rPr>
        <w:t xml:space="preserve">all praying the same thing. Enough is enough. What an apt subject for this month in our Sunday services (Oyedepo </w:t>
      </w:r>
      <w:r>
        <w:rPr>
          <w:rFonts w:ascii="Times New Roman" w:hAnsi="Times New Roman" w:cs="Times New Roman"/>
          <w:i/>
          <w:sz w:val="24"/>
          <w:szCs w:val="24"/>
        </w:rPr>
        <w:t>YouTube</w:t>
      </w:r>
      <w:proofErr w:type="gramStart"/>
      <w:r>
        <w:rPr>
          <w:rFonts w:ascii="Times New Roman" w:hAnsi="Times New Roman" w:cs="Times New Roman"/>
          <w:sz w:val="24"/>
          <w:szCs w:val="24"/>
        </w:rPr>
        <w:t>) .</w:t>
      </w:r>
      <w:proofErr w:type="gramEnd"/>
    </w:p>
    <w:p w14:paraId="60862A83" w14:textId="77777777" w:rsidR="00EC070A" w:rsidRDefault="000266B4">
      <w:pPr>
        <w:spacing w:line="240" w:lineRule="auto"/>
        <w:ind w:left="780" w:hanging="420"/>
        <w:jc w:val="both"/>
        <w:rPr>
          <w:rFonts w:ascii="Times New Roman" w:hAnsi="Times New Roman" w:cs="Times New Roman"/>
          <w:sz w:val="24"/>
          <w:szCs w:val="24"/>
        </w:rPr>
      </w:pPr>
      <w:r>
        <w:rPr>
          <w:rFonts w:ascii="Times New Roman" w:hAnsi="Times New Roman" w:cs="Times New Roman"/>
          <w:sz w:val="24"/>
          <w:szCs w:val="24"/>
        </w:rPr>
        <w:t>20. We have lawyers here, and we have some lawyers in the crowd and there’s a lawyer here too. 12 people in Kaduna are dead and nobo</w:t>
      </w:r>
      <w:r>
        <w:rPr>
          <w:rFonts w:ascii="Times New Roman" w:hAnsi="Times New Roman" w:cs="Times New Roman"/>
          <w:sz w:val="24"/>
          <w:szCs w:val="24"/>
        </w:rPr>
        <w:t xml:space="preserve">dy is prosecuted, nobody is prosecuted, not one. Rivers State election, few people died, now there is a Panel of Enquiry because it is South-south, in a nation, in a state where 50 people died, they declared a state of emergency, 202 people died, there is </w:t>
      </w:r>
      <w:r>
        <w:rPr>
          <w:rFonts w:ascii="Times New Roman" w:hAnsi="Times New Roman" w:cs="Times New Roman"/>
          <w:sz w:val="24"/>
          <w:szCs w:val="24"/>
        </w:rPr>
        <w:t xml:space="preserve">no emergency (Suleiman, </w:t>
      </w:r>
      <w:r>
        <w:rPr>
          <w:rFonts w:ascii="Times New Roman" w:hAnsi="Times New Roman" w:cs="Times New Roman"/>
          <w:i/>
          <w:sz w:val="24"/>
          <w:szCs w:val="24"/>
        </w:rPr>
        <w:t>YouTube</w:t>
      </w:r>
      <w:r>
        <w:rPr>
          <w:rFonts w:ascii="Times New Roman" w:hAnsi="Times New Roman" w:cs="Times New Roman"/>
          <w:sz w:val="24"/>
          <w:szCs w:val="24"/>
        </w:rPr>
        <w:t>).</w:t>
      </w:r>
    </w:p>
    <w:p w14:paraId="1619BDBB"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Finally, the linguistic function of “we” is extended in examples 19 and 20 in co-opting members of other churches and lawyers.  In co-opting them for the sinister agenda of hate, the churches are described as “vibrant cong</w:t>
      </w:r>
      <w:r>
        <w:rPr>
          <w:rFonts w:ascii="Times New Roman" w:hAnsi="Times New Roman" w:cs="Times New Roman"/>
          <w:sz w:val="24"/>
          <w:szCs w:val="24"/>
        </w:rPr>
        <w:t>regations”. The inclusion of lawyers in example 20 is to legitimise the speaker’s hate speech based on the hearers’ knowledge of law and to justify the alleged misdeed of the authority and its failure to prosecuting the killers of the citizens.</w:t>
      </w:r>
    </w:p>
    <w:p w14:paraId="7490761D"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8.0</w:t>
      </w:r>
      <w:r>
        <w:rPr>
          <w:rFonts w:ascii="Times New Roman" w:hAnsi="Times New Roman" w:cs="Times New Roman"/>
          <w:sz w:val="24"/>
          <w:szCs w:val="24"/>
        </w:rPr>
        <w:tab/>
        <w:t>Conclus</w:t>
      </w:r>
      <w:r>
        <w:rPr>
          <w:rFonts w:ascii="Times New Roman" w:hAnsi="Times New Roman" w:cs="Times New Roman"/>
          <w:sz w:val="24"/>
          <w:szCs w:val="24"/>
        </w:rPr>
        <w:t>ion</w:t>
      </w:r>
    </w:p>
    <w:p w14:paraId="651025CD" w14:textId="77777777" w:rsidR="00EC070A" w:rsidRDefault="000266B4">
      <w:pPr>
        <w:spacing w:line="240" w:lineRule="auto"/>
        <w:jc w:val="both"/>
        <w:rPr>
          <w:rFonts w:ascii="Times New Roman" w:hAnsi="Times New Roman" w:cs="Times New Roman"/>
          <w:sz w:val="24"/>
          <w:szCs w:val="24"/>
        </w:rPr>
      </w:pPr>
      <w:r>
        <w:rPr>
          <w:rFonts w:ascii="Times New Roman" w:hAnsi="Times New Roman" w:cs="Times New Roman"/>
          <w:sz w:val="24"/>
          <w:szCs w:val="24"/>
        </w:rPr>
        <w:t>Pragmatic acts of naming, protesting, inviting, and indicting are presented in this study as core communicative tools for the enlistment of religious devotees for participation in the production of hate speech in Christian sermons. Pragmatic acts manif</w:t>
      </w:r>
      <w:r>
        <w:rPr>
          <w:rFonts w:ascii="Times New Roman" w:hAnsi="Times New Roman" w:cs="Times New Roman"/>
          <w:sz w:val="24"/>
          <w:szCs w:val="24"/>
        </w:rPr>
        <w:t>est as innuendos and name-calling and are surreptitiously used for set-up and co-option strategies by preachers for the enforcement of audience participation in hate agenda. While innuendos are linguistically realised as pronouns with their antecedents rec</w:t>
      </w:r>
      <w:r>
        <w:rPr>
          <w:rFonts w:ascii="Times New Roman" w:hAnsi="Times New Roman" w:cs="Times New Roman"/>
          <w:sz w:val="24"/>
          <w:szCs w:val="24"/>
        </w:rPr>
        <w:t xml:space="preserve">overable from the context, name-calling largely takes the form of adjectives that function as nouns. Worshippers are set-up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then, co-opted into hate agenda through varying linguistic strategies that reference and profile the target while simultaneousl</w:t>
      </w:r>
      <w:r>
        <w:rPr>
          <w:rFonts w:ascii="Times New Roman" w:hAnsi="Times New Roman" w:cs="Times New Roman"/>
          <w:sz w:val="24"/>
          <w:szCs w:val="24"/>
        </w:rPr>
        <w:t>y empathising and attending to the face needs of the audience. With the instrumentation of pragmatic acts, Christian sermons highlight preachers’ ideologies and the nation’s social-political undercurrents and the persuasive goal of religious communication.</w:t>
      </w:r>
    </w:p>
    <w:p w14:paraId="37871FA3" w14:textId="77777777" w:rsidR="00EC070A" w:rsidRDefault="00EC070A">
      <w:pPr>
        <w:spacing w:line="240" w:lineRule="auto"/>
        <w:jc w:val="both"/>
        <w:rPr>
          <w:rFonts w:ascii="Times New Roman" w:hAnsi="Times New Roman" w:cs="Times New Roman"/>
          <w:sz w:val="24"/>
          <w:szCs w:val="24"/>
        </w:rPr>
      </w:pPr>
    </w:p>
    <w:p w14:paraId="55D574D9" w14:textId="77777777" w:rsidR="00EC070A" w:rsidRDefault="00EC070A">
      <w:pPr>
        <w:spacing w:line="240" w:lineRule="auto"/>
        <w:jc w:val="both"/>
        <w:rPr>
          <w:rFonts w:ascii="Times New Roman" w:hAnsi="Times New Roman" w:cs="Times New Roman"/>
          <w:sz w:val="24"/>
          <w:szCs w:val="24"/>
        </w:rPr>
      </w:pPr>
    </w:p>
    <w:p w14:paraId="78F0915B" w14:textId="77777777" w:rsidR="00EC070A" w:rsidRDefault="00EC070A">
      <w:pPr>
        <w:spacing w:line="240" w:lineRule="auto"/>
        <w:jc w:val="both"/>
        <w:rPr>
          <w:rFonts w:ascii="Times New Roman" w:hAnsi="Times New Roman" w:cs="Times New Roman"/>
          <w:sz w:val="24"/>
          <w:szCs w:val="24"/>
        </w:rPr>
      </w:pPr>
    </w:p>
    <w:p w14:paraId="400538CF" w14:textId="77777777" w:rsidR="00EC070A" w:rsidRDefault="00EC070A">
      <w:pPr>
        <w:spacing w:line="240" w:lineRule="auto"/>
        <w:jc w:val="both"/>
        <w:rPr>
          <w:rFonts w:ascii="Times New Roman" w:hAnsi="Times New Roman" w:cs="Times New Roman"/>
          <w:sz w:val="24"/>
          <w:szCs w:val="24"/>
        </w:rPr>
        <w:sectPr w:rsidR="00EC070A">
          <w:type w:val="continuous"/>
          <w:pgSz w:w="11906" w:h="16838"/>
          <w:pgMar w:top="1417" w:right="1417" w:bottom="1417" w:left="1417" w:header="708" w:footer="708" w:gutter="0"/>
          <w:pgNumType w:start="0"/>
          <w:cols w:space="708"/>
          <w:docGrid w:linePitch="360"/>
        </w:sectPr>
      </w:pPr>
    </w:p>
    <w:p w14:paraId="236134A5" w14:textId="77777777" w:rsidR="00EC070A" w:rsidRDefault="00EC070A">
      <w:pPr>
        <w:tabs>
          <w:tab w:val="left" w:pos="1002"/>
        </w:tabs>
        <w:spacing w:after="0" w:line="240" w:lineRule="auto"/>
        <w:jc w:val="both"/>
        <w:rPr>
          <w:rFonts w:ascii="Times New Roman" w:hAnsi="Times New Roman" w:cs="Times New Roman"/>
          <w:sz w:val="24"/>
          <w:szCs w:val="24"/>
        </w:rPr>
      </w:pPr>
    </w:p>
    <w:p w14:paraId="632D5071" w14:textId="77777777" w:rsidR="00EC070A" w:rsidRDefault="00EC070A">
      <w:pPr>
        <w:tabs>
          <w:tab w:val="left" w:pos="1002"/>
        </w:tabs>
        <w:spacing w:after="0" w:line="240" w:lineRule="auto"/>
        <w:jc w:val="both"/>
        <w:rPr>
          <w:rFonts w:ascii="Times New Roman" w:hAnsi="Times New Roman" w:cs="Times New Roman"/>
          <w:sz w:val="24"/>
          <w:szCs w:val="24"/>
        </w:rPr>
      </w:pPr>
    </w:p>
    <w:p w14:paraId="5C73E939" w14:textId="77777777" w:rsidR="00EC070A" w:rsidRDefault="00EC070A">
      <w:pPr>
        <w:tabs>
          <w:tab w:val="left" w:pos="1002"/>
        </w:tabs>
        <w:spacing w:after="0" w:line="240" w:lineRule="auto"/>
        <w:jc w:val="both"/>
        <w:rPr>
          <w:rFonts w:ascii="Times New Roman" w:hAnsi="Times New Roman" w:cs="Times New Roman"/>
          <w:sz w:val="24"/>
          <w:szCs w:val="24"/>
        </w:rPr>
      </w:pPr>
    </w:p>
    <w:p w14:paraId="65C7184E" w14:textId="77777777" w:rsidR="00EC070A" w:rsidRDefault="00EC070A">
      <w:pPr>
        <w:tabs>
          <w:tab w:val="left" w:pos="1002"/>
        </w:tabs>
        <w:spacing w:after="0" w:line="240" w:lineRule="auto"/>
        <w:jc w:val="both"/>
        <w:rPr>
          <w:rFonts w:ascii="Times New Roman" w:hAnsi="Times New Roman" w:cs="Times New Roman"/>
          <w:sz w:val="24"/>
          <w:szCs w:val="24"/>
        </w:rPr>
      </w:pPr>
    </w:p>
    <w:p w14:paraId="21FC580E" w14:textId="77777777" w:rsidR="00EC070A" w:rsidRDefault="000266B4">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Reference</w:t>
      </w:r>
    </w:p>
    <w:p w14:paraId="68CAE441" w14:textId="77777777" w:rsidR="00EC070A" w:rsidRDefault="000266B4">
      <w:pPr>
        <w:tabs>
          <w:tab w:val="left" w:pos="5034"/>
        </w:tabs>
        <w:spacing w:after="0" w:line="240" w:lineRule="auto"/>
        <w:outlineLvl w:val="0"/>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E.E. (1982). </w:t>
      </w:r>
      <w:r>
        <w:rPr>
          <w:rFonts w:ascii="Times New Roman" w:hAnsi="Times New Roman" w:cs="Times New Roman"/>
          <w:i/>
          <w:sz w:val="24"/>
          <w:szCs w:val="24"/>
        </w:rPr>
        <w:t>A speech act analysis of consumer advertisements</w:t>
      </w:r>
      <w:r>
        <w:rPr>
          <w:rFonts w:ascii="Times New Roman" w:hAnsi="Times New Roman" w:cs="Times New Roman"/>
          <w:sz w:val="24"/>
          <w:szCs w:val="24"/>
        </w:rPr>
        <w:t xml:space="preserve">. (Doctoral thesis). </w:t>
      </w:r>
    </w:p>
    <w:p w14:paraId="4AA38347" w14:textId="77777777" w:rsidR="00EC070A" w:rsidRDefault="000266B4">
      <w:pPr>
        <w:tabs>
          <w:tab w:val="left" w:pos="5034"/>
        </w:tabs>
        <w:spacing w:after="0" w:line="240" w:lineRule="auto"/>
        <w:outlineLvl w:val="0"/>
        <w:rPr>
          <w:rFonts w:ascii="Times New Roman" w:eastAsia="Times New Roman" w:hAnsi="Times New Roman" w:cs="Times New Roman"/>
          <w:b/>
          <w:bCs/>
          <w:kern w:val="36"/>
          <w:sz w:val="24"/>
          <w:szCs w:val="24"/>
          <w:lang w:eastAsia="en-GB"/>
        </w:rPr>
      </w:pPr>
      <w:r>
        <w:rPr>
          <w:rFonts w:ascii="Times New Roman" w:hAnsi="Times New Roman" w:cs="Times New Roman"/>
          <w:sz w:val="24"/>
          <w:szCs w:val="24"/>
        </w:rPr>
        <w:t>Indiana University, Bloomington.</w:t>
      </w:r>
    </w:p>
    <w:p w14:paraId="7DF029AF" w14:textId="77777777" w:rsidR="00EC070A" w:rsidRDefault="00EC070A">
      <w:pPr>
        <w:tabs>
          <w:tab w:val="left" w:pos="1002"/>
        </w:tabs>
        <w:spacing w:after="0" w:line="240" w:lineRule="auto"/>
        <w:jc w:val="both"/>
        <w:rPr>
          <w:rFonts w:ascii="Times New Roman" w:eastAsia="Times New Roman" w:hAnsi="Times New Roman" w:cs="Times New Roman"/>
          <w:sz w:val="24"/>
          <w:szCs w:val="24"/>
          <w:lang w:eastAsia="en-GB"/>
        </w:rPr>
      </w:pPr>
    </w:p>
    <w:p w14:paraId="017C1830" w14:textId="77777777" w:rsidR="00EC070A" w:rsidRDefault="000266B4">
      <w:pPr>
        <w:tabs>
          <w:tab w:val="left" w:pos="1002"/>
        </w:tabs>
        <w:spacing w:after="0"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Akhimien</w:t>
      </w:r>
      <w:proofErr w:type="spellEnd"/>
      <w:r>
        <w:rPr>
          <w:rFonts w:ascii="Times New Roman" w:eastAsia="Times New Roman" w:hAnsi="Times New Roman" w:cs="Times New Roman"/>
          <w:sz w:val="24"/>
          <w:szCs w:val="24"/>
          <w:lang w:eastAsia="en-GB"/>
        </w:rPr>
        <w:t xml:space="preserve">, Pius &amp; Yetunde </w:t>
      </w:r>
      <w:proofErr w:type="spellStart"/>
      <w:r>
        <w:rPr>
          <w:rFonts w:ascii="Times New Roman" w:eastAsia="Times New Roman" w:hAnsi="Times New Roman" w:cs="Times New Roman"/>
          <w:sz w:val="24"/>
          <w:szCs w:val="24"/>
          <w:lang w:eastAsia="en-GB"/>
        </w:rPr>
        <w:t>Farotimi</w:t>
      </w:r>
      <w:proofErr w:type="spellEnd"/>
      <w:r>
        <w:rPr>
          <w:rFonts w:ascii="Times New Roman" w:eastAsia="Times New Roman" w:hAnsi="Times New Roman" w:cs="Times New Roman"/>
          <w:sz w:val="24"/>
          <w:szCs w:val="24"/>
          <w:lang w:eastAsia="en-GB"/>
        </w:rPr>
        <w:t xml:space="preserve">. (2018). A study of the conversational features and discourse strategies in select sermons of Pastor E. A. </w:t>
      </w:r>
      <w:proofErr w:type="spellStart"/>
      <w:r>
        <w:rPr>
          <w:rFonts w:ascii="Times New Roman" w:eastAsia="Times New Roman" w:hAnsi="Times New Roman" w:cs="Times New Roman"/>
          <w:sz w:val="24"/>
          <w:szCs w:val="24"/>
          <w:lang w:eastAsia="en-GB"/>
        </w:rPr>
        <w:t>Adeboye</w:t>
      </w:r>
      <w:proofErr w:type="spellEnd"/>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i/>
          <w:iCs/>
          <w:sz w:val="24"/>
          <w:szCs w:val="24"/>
          <w:lang w:eastAsia="en-GB"/>
        </w:rPr>
        <w:t>American Journal of Linguistics</w:t>
      </w:r>
      <w:r>
        <w:rPr>
          <w:rFonts w:ascii="Times New Roman" w:eastAsia="Times New Roman" w:hAnsi="Times New Roman" w:cs="Times New Roman"/>
          <w:sz w:val="24"/>
          <w:szCs w:val="24"/>
          <w:lang w:eastAsia="en-GB"/>
        </w:rPr>
        <w:t>, Vol. 6 No. 1, 2018, pp. 1-8. doi: 10.5923/j.linguistics.20180601.01.</w:t>
      </w:r>
    </w:p>
    <w:p w14:paraId="10B8956C" w14:textId="77777777" w:rsidR="00EC070A" w:rsidRDefault="00EC070A">
      <w:pPr>
        <w:tabs>
          <w:tab w:val="left" w:pos="1002"/>
        </w:tabs>
        <w:spacing w:after="0" w:line="240" w:lineRule="auto"/>
        <w:jc w:val="both"/>
        <w:rPr>
          <w:rFonts w:ascii="Times New Roman" w:eastAsia="Times New Roman" w:hAnsi="Times New Roman" w:cs="Times New Roman"/>
          <w:sz w:val="24"/>
          <w:szCs w:val="24"/>
          <w:lang w:eastAsia="en-GB"/>
        </w:rPr>
      </w:pPr>
    </w:p>
    <w:p w14:paraId="14491B9E" w14:textId="77777777" w:rsidR="00EC070A" w:rsidRDefault="000266B4">
      <w:pPr>
        <w:spacing w:after="0" w:line="240" w:lineRule="auto"/>
        <w:rPr>
          <w:rFonts w:ascii="Times New Roman" w:hAnsi="Times New Roman"/>
          <w:sz w:val="24"/>
          <w:szCs w:val="24"/>
        </w:rPr>
      </w:pPr>
      <w:r>
        <w:rPr>
          <w:rFonts w:ascii="Times New Roman" w:hAnsi="Times New Roman"/>
          <w:sz w:val="24"/>
          <w:szCs w:val="24"/>
        </w:rPr>
        <w:t>“Ap</w:t>
      </w:r>
      <w:r>
        <w:rPr>
          <w:rFonts w:ascii="Times New Roman" w:hAnsi="Times New Roman"/>
          <w:sz w:val="24"/>
          <w:szCs w:val="24"/>
        </w:rPr>
        <w:t xml:space="preserve">ostle Suleman. Sunday Service.” (2018). </w:t>
      </w:r>
      <w:r>
        <w:rPr>
          <w:rFonts w:ascii="Times New Roman" w:hAnsi="Times New Roman"/>
          <w:i/>
          <w:sz w:val="24"/>
          <w:szCs w:val="24"/>
        </w:rPr>
        <w:t>YouTube.</w:t>
      </w:r>
      <w:r>
        <w:rPr>
          <w:rFonts w:ascii="Times New Roman" w:hAnsi="Times New Roman"/>
          <w:sz w:val="24"/>
          <w:szCs w:val="24"/>
        </w:rPr>
        <w:t xml:space="preserve"> 15 Jan. 2017.</w:t>
      </w:r>
    </w:p>
    <w:p w14:paraId="53B53109" w14:textId="77777777" w:rsidR="00EC070A" w:rsidRDefault="000266B4">
      <w:pPr>
        <w:spacing w:after="0" w:line="240" w:lineRule="auto"/>
        <w:rPr>
          <w:rFonts w:ascii="Times New Roman" w:hAnsi="Times New Roman"/>
          <w:sz w:val="24"/>
          <w:szCs w:val="24"/>
        </w:rPr>
      </w:pPr>
      <w:r>
        <w:rPr>
          <w:rFonts w:ascii="Times New Roman" w:hAnsi="Times New Roman"/>
          <w:sz w:val="24"/>
          <w:szCs w:val="24"/>
        </w:rPr>
        <w:t>htpps://m.youtube.com/watch/html</w:t>
      </w:r>
    </w:p>
    <w:p w14:paraId="6927040A" w14:textId="77777777" w:rsidR="00EC070A" w:rsidRDefault="00EC070A">
      <w:pPr>
        <w:spacing w:after="0" w:line="240" w:lineRule="auto"/>
        <w:jc w:val="both"/>
        <w:rPr>
          <w:rFonts w:ascii="Times New Roman" w:hAnsi="Times New Roman" w:cs="Times New Roman"/>
          <w:sz w:val="24"/>
          <w:szCs w:val="24"/>
        </w:rPr>
      </w:pPr>
    </w:p>
    <w:p w14:paraId="18D2ED05" w14:textId="77777777" w:rsidR="00EC070A" w:rsidRDefault="000266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Austin, J.L. (1962). </w:t>
      </w:r>
      <w:r>
        <w:rPr>
          <w:rFonts w:ascii="Times New Roman" w:hAnsi="Times New Roman" w:cs="Times New Roman"/>
          <w:i/>
          <w:sz w:val="24"/>
          <w:szCs w:val="24"/>
        </w:rPr>
        <w:t>How to do things with words</w:t>
      </w:r>
      <w:r>
        <w:rPr>
          <w:rFonts w:ascii="Times New Roman" w:hAnsi="Times New Roman" w:cs="Times New Roman"/>
          <w:sz w:val="24"/>
          <w:szCs w:val="24"/>
        </w:rPr>
        <w:t xml:space="preserve">. Jo </w:t>
      </w:r>
      <w:proofErr w:type="spellStart"/>
      <w:r>
        <w:rPr>
          <w:rFonts w:ascii="Times New Roman" w:hAnsi="Times New Roman" w:cs="Times New Roman"/>
          <w:sz w:val="24"/>
          <w:szCs w:val="24"/>
        </w:rPr>
        <w:t>Urmson</w:t>
      </w:r>
      <w:proofErr w:type="spellEnd"/>
      <w:r>
        <w:rPr>
          <w:rFonts w:ascii="Times New Roman" w:hAnsi="Times New Roman" w:cs="Times New Roman"/>
          <w:sz w:val="24"/>
          <w:szCs w:val="24"/>
        </w:rPr>
        <w:t xml:space="preserve"> and Marina </w:t>
      </w:r>
      <w:proofErr w:type="spellStart"/>
      <w:r>
        <w:rPr>
          <w:rFonts w:ascii="Times New Roman" w:hAnsi="Times New Roman" w:cs="Times New Roman"/>
          <w:sz w:val="24"/>
          <w:szCs w:val="24"/>
        </w:rPr>
        <w:t>Shisa</w:t>
      </w:r>
      <w:proofErr w:type="spellEnd"/>
      <w:r>
        <w:rPr>
          <w:rFonts w:ascii="Times New Roman" w:hAnsi="Times New Roman" w:cs="Times New Roman"/>
          <w:sz w:val="24"/>
          <w:szCs w:val="24"/>
        </w:rPr>
        <w:t xml:space="preserve"> (Eds). London: London. 1962.</w:t>
      </w:r>
    </w:p>
    <w:p w14:paraId="6EDB962E" w14:textId="77777777" w:rsidR="00EC070A" w:rsidRDefault="00EC070A">
      <w:pPr>
        <w:spacing w:after="0" w:line="240" w:lineRule="auto"/>
        <w:jc w:val="both"/>
        <w:rPr>
          <w:rFonts w:ascii="Times New Roman" w:hAnsi="Times New Roman" w:cs="Times New Roman"/>
          <w:sz w:val="24"/>
          <w:szCs w:val="24"/>
        </w:rPr>
      </w:pPr>
    </w:p>
    <w:p w14:paraId="791D59D8" w14:textId="77777777" w:rsidR="00EC070A" w:rsidRDefault="000266B4">
      <w:pPr>
        <w:spacing w:after="0" w:line="240" w:lineRule="auto"/>
        <w:rPr>
          <w:rFonts w:ascii="Times New Roman" w:hAnsi="Times New Roman"/>
          <w:sz w:val="24"/>
          <w:szCs w:val="24"/>
        </w:rPr>
      </w:pPr>
      <w:commentRangeStart w:id="62"/>
      <w:r>
        <w:rPr>
          <w:rFonts w:ascii="Times New Roman" w:hAnsi="Times New Roman"/>
          <w:sz w:val="24"/>
          <w:szCs w:val="24"/>
        </w:rPr>
        <w:t>XXXXX</w:t>
      </w:r>
      <w:commentRangeEnd w:id="62"/>
      <w:r>
        <w:commentReference w:id="62"/>
      </w:r>
      <w:r>
        <w:rPr>
          <w:rFonts w:ascii="Times New Roman" w:hAnsi="Times New Roman"/>
          <w:sz w:val="24"/>
          <w:szCs w:val="24"/>
        </w:rPr>
        <w:t xml:space="preserve"> &amp; </w:t>
      </w:r>
      <w:proofErr w:type="spellStart"/>
      <w:r>
        <w:rPr>
          <w:rFonts w:ascii="Times New Roman" w:hAnsi="Times New Roman"/>
          <w:sz w:val="24"/>
          <w:szCs w:val="24"/>
        </w:rPr>
        <w:t>Oamen</w:t>
      </w:r>
      <w:proofErr w:type="spellEnd"/>
      <w:r>
        <w:rPr>
          <w:rFonts w:ascii="Times New Roman" w:hAnsi="Times New Roman"/>
          <w:sz w:val="24"/>
          <w:szCs w:val="24"/>
        </w:rPr>
        <w:t xml:space="preserve">, Felicia (2018). A study of online hate speeches’ legitimation process by Nigerian political actors. </w:t>
      </w:r>
      <w:proofErr w:type="spellStart"/>
      <w:r>
        <w:rPr>
          <w:rFonts w:ascii="Times New Roman" w:hAnsi="Times New Roman"/>
          <w:i/>
          <w:sz w:val="24"/>
          <w:szCs w:val="24"/>
        </w:rPr>
        <w:t>ABUDofF</w:t>
      </w:r>
      <w:proofErr w:type="spellEnd"/>
      <w:r>
        <w:rPr>
          <w:rFonts w:ascii="Times New Roman" w:hAnsi="Times New Roman"/>
          <w:i/>
          <w:sz w:val="24"/>
          <w:szCs w:val="24"/>
        </w:rPr>
        <w:t xml:space="preserve"> Journal of Humanities. </w:t>
      </w:r>
      <w:r>
        <w:rPr>
          <w:rFonts w:ascii="Times New Roman" w:hAnsi="Times New Roman"/>
          <w:sz w:val="24"/>
          <w:szCs w:val="24"/>
        </w:rPr>
        <w:t>Vol.2.7. pp 183-206.</w:t>
      </w:r>
    </w:p>
    <w:p w14:paraId="5F41ABA5" w14:textId="77777777" w:rsidR="00EC070A" w:rsidRDefault="000266B4">
      <w:pPr>
        <w:tabs>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7562C55C" w14:textId="77777777" w:rsidR="00EC070A" w:rsidRDefault="000266B4">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xml:space="preserve">, C &amp; L. </w:t>
      </w:r>
      <w:proofErr w:type="spellStart"/>
      <w:r>
        <w:rPr>
          <w:rFonts w:ascii="Times New Roman" w:hAnsi="Times New Roman" w:cs="Times New Roman"/>
          <w:sz w:val="24"/>
          <w:szCs w:val="24"/>
        </w:rPr>
        <w:t>Chimuanya</w:t>
      </w:r>
      <w:proofErr w:type="spellEnd"/>
      <w:r>
        <w:rPr>
          <w:rFonts w:ascii="Times New Roman" w:hAnsi="Times New Roman" w:cs="Times New Roman"/>
          <w:sz w:val="24"/>
          <w:szCs w:val="24"/>
        </w:rPr>
        <w:t>. (2016). An investigation</w:t>
      </w:r>
      <w:r>
        <w:rPr>
          <w:rFonts w:ascii="Times New Roman" w:eastAsia="Times New Roman" w:hAnsi="Times New Roman" w:cs="Times New Roman"/>
          <w:sz w:val="24"/>
          <w:szCs w:val="24"/>
          <w:lang w:eastAsia="en-GB"/>
        </w:rPr>
        <w:t xml:space="preserve"> </w:t>
      </w:r>
      <w:r>
        <w:rPr>
          <w:rFonts w:ascii="Times New Roman" w:hAnsi="Times New Roman" w:cs="Times New Roman"/>
          <w:sz w:val="24"/>
          <w:szCs w:val="24"/>
        </w:rPr>
        <w:t>of the syntactic devices in selected</w:t>
      </w:r>
    </w:p>
    <w:p w14:paraId="693A5441" w14:textId="77777777" w:rsidR="00EC070A" w:rsidRDefault="000266B4">
      <w:pPr>
        <w:tabs>
          <w:tab w:val="left" w:pos="1002"/>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Nig</w:t>
      </w:r>
      <w:r>
        <w:rPr>
          <w:rFonts w:ascii="Times New Roman" w:hAnsi="Times New Roman" w:cs="Times New Roman"/>
          <w:sz w:val="24"/>
          <w:szCs w:val="24"/>
        </w:rPr>
        <w:t xml:space="preserve">erian </w:t>
      </w:r>
      <w:proofErr w:type="spellStart"/>
      <w:r>
        <w:rPr>
          <w:rFonts w:ascii="Times New Roman" w:hAnsi="Times New Roman" w:cs="Times New Roman"/>
          <w:sz w:val="24"/>
          <w:szCs w:val="24"/>
        </w:rPr>
        <w:t>preachers’Sermons</w:t>
      </w:r>
      <w:proofErr w:type="spellEnd"/>
      <w:r>
        <w:rPr>
          <w:rFonts w:ascii="Times New Roman" w:hAnsi="Times New Roman" w:cs="Times New Roman"/>
          <w:sz w:val="24"/>
          <w:szCs w:val="24"/>
        </w:rPr>
        <w:t xml:space="preserve">. In </w:t>
      </w:r>
      <w:r>
        <w:rPr>
          <w:rFonts w:ascii="Times New Roman" w:hAnsi="Times New Roman" w:cs="Times New Roman"/>
          <w:i/>
          <w:sz w:val="24"/>
          <w:szCs w:val="24"/>
        </w:rPr>
        <w:t xml:space="preserve">Journal of English Scholars Association of </w:t>
      </w:r>
    </w:p>
    <w:p w14:paraId="7DBF28F0" w14:textId="77777777" w:rsidR="00EC070A" w:rsidRDefault="000266B4">
      <w:pPr>
        <w:tabs>
          <w:tab w:val="left" w:pos="1002"/>
        </w:tabs>
        <w:spacing w:after="0" w:line="24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Nigeria.</w:t>
      </w:r>
      <w:r>
        <w:rPr>
          <w:rFonts w:ascii="Times New Roman" w:hAnsi="Times New Roman" w:cs="Times New Roman"/>
          <w:sz w:val="24"/>
          <w:szCs w:val="24"/>
        </w:rPr>
        <w:t>Vol</w:t>
      </w:r>
      <w:proofErr w:type="spellEnd"/>
      <w:r>
        <w:rPr>
          <w:rFonts w:ascii="Times New Roman" w:hAnsi="Times New Roman" w:cs="Times New Roman"/>
          <w:sz w:val="24"/>
          <w:szCs w:val="24"/>
        </w:rPr>
        <w:t>. 18.1. pp. 110-125. 2016.</w:t>
      </w:r>
    </w:p>
    <w:p w14:paraId="29926B89" w14:textId="77777777" w:rsidR="00EC070A" w:rsidRDefault="00EC070A">
      <w:pPr>
        <w:spacing w:after="0" w:line="240" w:lineRule="auto"/>
        <w:jc w:val="both"/>
        <w:rPr>
          <w:rFonts w:ascii="Times New Roman" w:eastAsia="Times New Roman" w:hAnsi="Times New Roman" w:cs="Times New Roman"/>
          <w:sz w:val="24"/>
          <w:szCs w:val="24"/>
          <w:lang w:eastAsia="en-GB"/>
        </w:rPr>
      </w:pPr>
    </w:p>
    <w:p w14:paraId="7134336B" w14:textId="77777777" w:rsidR="00EC070A" w:rsidRDefault="000266B4">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en-GB"/>
        </w:rPr>
        <w:t xml:space="preserve">Babatunde, S. Timothy. (2007). A speech act analysis of </w:t>
      </w:r>
      <w:proofErr w:type="spellStart"/>
      <w:r>
        <w:rPr>
          <w:rFonts w:ascii="Times New Roman" w:eastAsia="Times New Roman" w:hAnsi="Times New Roman" w:cs="Times New Roman"/>
          <w:sz w:val="24"/>
          <w:szCs w:val="24"/>
          <w:lang w:eastAsia="en-GB"/>
        </w:rPr>
        <w:t>christian</w:t>
      </w:r>
      <w:proofErr w:type="spellEnd"/>
      <w:r>
        <w:rPr>
          <w:rFonts w:ascii="Times New Roman" w:eastAsia="Times New Roman" w:hAnsi="Times New Roman" w:cs="Times New Roman"/>
          <w:sz w:val="24"/>
          <w:szCs w:val="24"/>
          <w:lang w:eastAsia="en-GB"/>
        </w:rPr>
        <w:t xml:space="preserve"> religious speeches. </w:t>
      </w:r>
      <w:r>
        <w:rPr>
          <w:rFonts w:ascii="Times New Roman" w:hAnsi="Times New Roman" w:cs="Times New Roman"/>
          <w:sz w:val="24"/>
          <w:szCs w:val="24"/>
        </w:rPr>
        <w:t xml:space="preserve">In Style in Religious Communication in Nigeria. A.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and A. O. </w:t>
      </w:r>
      <w:proofErr w:type="spellStart"/>
      <w:r>
        <w:rPr>
          <w:rFonts w:ascii="Times New Roman" w:hAnsi="Times New Roman" w:cs="Times New Roman"/>
          <w:sz w:val="24"/>
          <w:szCs w:val="24"/>
        </w:rPr>
        <w:t>Babajide</w:t>
      </w:r>
      <w:proofErr w:type="spellEnd"/>
      <w:r>
        <w:rPr>
          <w:rFonts w:ascii="Times New Roman" w:hAnsi="Times New Roman" w:cs="Times New Roman"/>
          <w:sz w:val="24"/>
          <w:szCs w:val="24"/>
        </w:rPr>
        <w:t xml:space="preserve"> (Eds.). pp 48-89. </w:t>
      </w:r>
    </w:p>
    <w:p w14:paraId="7AA5891A" w14:textId="77777777" w:rsidR="00EC070A" w:rsidRDefault="00EC070A">
      <w:pPr>
        <w:spacing w:after="0" w:line="240" w:lineRule="auto"/>
        <w:jc w:val="both"/>
        <w:rPr>
          <w:rFonts w:ascii="Times New Roman" w:hAnsi="Times New Roman" w:cs="Times New Roman"/>
          <w:sz w:val="24"/>
          <w:szCs w:val="24"/>
        </w:rPr>
      </w:pPr>
    </w:p>
    <w:p w14:paraId="3B89A6C0" w14:textId="77777777" w:rsidR="00EC070A" w:rsidRDefault="000266B4">
      <w:pPr>
        <w:spacing w:line="240" w:lineRule="auto"/>
        <w:rPr>
          <w:rFonts w:ascii="Times New Roman" w:hAnsi="Times New Roman" w:cs="Times New Roman"/>
          <w:sz w:val="24"/>
          <w:szCs w:val="24"/>
        </w:rPr>
      </w:pPr>
      <w:r>
        <w:rPr>
          <w:rFonts w:ascii="Times New Roman" w:hAnsi="Times New Roman" w:cs="Times New Roman"/>
          <w:sz w:val="24"/>
          <w:szCs w:val="24"/>
        </w:rPr>
        <w:t>Brown, Penelope and Levinson, Stephen. (1987). P</w:t>
      </w:r>
      <w:r>
        <w:rPr>
          <w:rFonts w:ascii="Times New Roman" w:hAnsi="Times New Roman" w:cs="Times New Roman"/>
          <w:i/>
          <w:sz w:val="24"/>
          <w:szCs w:val="24"/>
        </w:rPr>
        <w:t>oliteness. Some universals in language usage</w:t>
      </w:r>
      <w:r>
        <w:rPr>
          <w:rFonts w:ascii="Times New Roman" w:hAnsi="Times New Roman" w:cs="Times New Roman"/>
          <w:sz w:val="24"/>
          <w:szCs w:val="24"/>
        </w:rPr>
        <w:t xml:space="preserve">. Cambridge: Cambridge University Press.  </w:t>
      </w:r>
    </w:p>
    <w:p w14:paraId="2ACEFAC7" w14:textId="77777777" w:rsidR="00EC070A" w:rsidRDefault="000266B4">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Fairclough, Norman. (2001). Methods in critical discourse analysis as a method in</w:t>
      </w:r>
      <w:r>
        <w:rPr>
          <w:rFonts w:ascii="Times New Roman" w:hAnsi="Times New Roman" w:cs="Times New Roman"/>
          <w:sz w:val="24"/>
          <w:szCs w:val="24"/>
        </w:rPr>
        <w:t xml:space="preserve"> social scientific research. In R.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&amp; M. Meyer (Eds). </w:t>
      </w:r>
      <w:r>
        <w:rPr>
          <w:rFonts w:ascii="Times New Roman" w:hAnsi="Times New Roman" w:cs="Times New Roman"/>
          <w:i/>
          <w:sz w:val="24"/>
          <w:szCs w:val="24"/>
        </w:rPr>
        <w:t>Methods in critical discourse 2001 analysis</w:t>
      </w:r>
      <w:r>
        <w:rPr>
          <w:rFonts w:ascii="Times New Roman" w:hAnsi="Times New Roman" w:cs="Times New Roman"/>
          <w:sz w:val="24"/>
          <w:szCs w:val="24"/>
        </w:rPr>
        <w:t xml:space="preserve"> (pp.121-128) London: Sage.</w:t>
      </w:r>
    </w:p>
    <w:p w14:paraId="617774C4" w14:textId="77777777" w:rsidR="00EC070A" w:rsidRDefault="00EC070A">
      <w:pPr>
        <w:tabs>
          <w:tab w:val="left" w:pos="1002"/>
        </w:tabs>
        <w:spacing w:after="0" w:line="240" w:lineRule="auto"/>
        <w:jc w:val="both"/>
        <w:rPr>
          <w:rFonts w:ascii="Times New Roman" w:hAnsi="Times New Roman" w:cs="Times New Roman"/>
          <w:sz w:val="24"/>
          <w:szCs w:val="24"/>
        </w:rPr>
      </w:pPr>
    </w:p>
    <w:p w14:paraId="3EC76031" w14:textId="77777777" w:rsidR="00EC070A" w:rsidRDefault="000266B4">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Halliday, M.A.K. (1978). Language as social semiotic: the social interpretation of language and meaning. London: Edward Arnol</w:t>
      </w:r>
      <w:r>
        <w:rPr>
          <w:rFonts w:ascii="Times New Roman" w:hAnsi="Times New Roman" w:cs="Times New Roman"/>
          <w:sz w:val="24"/>
          <w:szCs w:val="24"/>
        </w:rPr>
        <w:t>d.</w:t>
      </w:r>
    </w:p>
    <w:p w14:paraId="01C1FB3E" w14:textId="77777777" w:rsidR="00EC070A" w:rsidRDefault="00EC070A">
      <w:pPr>
        <w:tabs>
          <w:tab w:val="left" w:pos="1002"/>
        </w:tabs>
        <w:spacing w:after="0" w:line="240" w:lineRule="auto"/>
        <w:jc w:val="both"/>
        <w:rPr>
          <w:rFonts w:ascii="Times New Roman" w:hAnsi="Times New Roman" w:cs="Times New Roman"/>
          <w:sz w:val="24"/>
          <w:szCs w:val="24"/>
        </w:rPr>
      </w:pPr>
    </w:p>
    <w:p w14:paraId="09D018EC" w14:textId="77777777" w:rsidR="00EC070A" w:rsidRDefault="000266B4">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Howard, Erica. (2017). Freedom of Expression and Religious Hate Speech in Europe. DOI.10.4324/9781315277257</w:t>
      </w:r>
    </w:p>
    <w:p w14:paraId="0F58CD56" w14:textId="77777777" w:rsidR="00EC070A" w:rsidRDefault="00EC070A">
      <w:pPr>
        <w:tabs>
          <w:tab w:val="left" w:pos="1002"/>
        </w:tabs>
        <w:spacing w:after="0" w:line="240" w:lineRule="auto"/>
        <w:jc w:val="both"/>
        <w:rPr>
          <w:rFonts w:ascii="Times New Roman" w:hAnsi="Times New Roman" w:cs="Times New Roman"/>
          <w:sz w:val="24"/>
          <w:szCs w:val="24"/>
        </w:rPr>
      </w:pPr>
    </w:p>
    <w:p w14:paraId="5CCA1E2B" w14:textId="77777777" w:rsidR="00EC070A" w:rsidRDefault="000266B4">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Levinson, Stephen. (1979). Activity types and language. </w:t>
      </w:r>
      <w:r>
        <w:rPr>
          <w:rFonts w:ascii="Times New Roman" w:hAnsi="Times New Roman" w:cs="Times New Roman"/>
          <w:i/>
          <w:sz w:val="24"/>
          <w:szCs w:val="24"/>
        </w:rPr>
        <w:t xml:space="preserve">Linguistics. </w:t>
      </w:r>
      <w:r>
        <w:rPr>
          <w:rFonts w:ascii="Times New Roman" w:hAnsi="Times New Roman" w:cs="Times New Roman"/>
          <w:sz w:val="24"/>
          <w:szCs w:val="24"/>
        </w:rPr>
        <w:t>17: Pp 365-399.</w:t>
      </w:r>
    </w:p>
    <w:p w14:paraId="50F44295" w14:textId="77777777" w:rsidR="00EC070A" w:rsidRDefault="00EC070A">
      <w:pPr>
        <w:tabs>
          <w:tab w:val="left" w:pos="1002"/>
        </w:tabs>
        <w:spacing w:after="0" w:line="240" w:lineRule="auto"/>
        <w:jc w:val="both"/>
        <w:rPr>
          <w:rFonts w:ascii="Times New Roman" w:hAnsi="Times New Roman" w:cs="Times New Roman"/>
          <w:sz w:val="24"/>
          <w:szCs w:val="24"/>
        </w:rPr>
      </w:pPr>
    </w:p>
    <w:p w14:paraId="45AB1FF3" w14:textId="77777777" w:rsidR="00EC070A" w:rsidRDefault="000266B4">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Madrid, </w:t>
      </w:r>
      <w:proofErr w:type="spellStart"/>
      <w:r>
        <w:rPr>
          <w:rFonts w:ascii="Times New Roman" w:hAnsi="Times New Roman" w:cs="Times New Roman"/>
          <w:sz w:val="24"/>
          <w:szCs w:val="24"/>
        </w:rPr>
        <w:t>Francesa</w:t>
      </w:r>
      <w:proofErr w:type="spellEnd"/>
      <w:r>
        <w:rPr>
          <w:rFonts w:ascii="Times New Roman" w:hAnsi="Times New Roman" w:cs="Times New Roman"/>
          <w:sz w:val="24"/>
          <w:szCs w:val="24"/>
        </w:rPr>
        <w:t xml:space="preserve"> Perez (n.d.). Hate speech, religious beliefs, and the limits on freedom of expression. </w:t>
      </w:r>
      <w:hyperlink w:history="1">
        <w:r>
          <w:rPr>
            <w:rStyle w:val="Hyperlink"/>
            <w:rFonts w:ascii="Times New Roman" w:hAnsi="Times New Roman" w:cs="Times New Roman"/>
            <w:sz w:val="24"/>
            <w:szCs w:val="24"/>
          </w:rPr>
          <w:t>http://classic.iclrs.org&gt;files</w:t>
        </w:r>
      </w:hyperlink>
    </w:p>
    <w:p w14:paraId="50F5949A" w14:textId="77777777" w:rsidR="00EC070A" w:rsidRDefault="00EC070A">
      <w:pPr>
        <w:tabs>
          <w:tab w:val="left" w:pos="1002"/>
        </w:tabs>
        <w:spacing w:after="0" w:line="240" w:lineRule="auto"/>
        <w:jc w:val="both"/>
        <w:rPr>
          <w:rFonts w:ascii="Times New Roman" w:hAnsi="Times New Roman" w:cs="Times New Roman"/>
          <w:sz w:val="24"/>
          <w:szCs w:val="24"/>
        </w:rPr>
      </w:pPr>
    </w:p>
    <w:p w14:paraId="7852C44A" w14:textId="77777777" w:rsidR="00EC070A" w:rsidRDefault="000266B4">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J.L. (1993). </w:t>
      </w:r>
      <w:r>
        <w:rPr>
          <w:rFonts w:ascii="Times New Roman" w:hAnsi="Times New Roman" w:cs="Times New Roman"/>
          <w:i/>
          <w:sz w:val="24"/>
          <w:szCs w:val="24"/>
        </w:rPr>
        <w:t>Pragmatics: An introduction</w:t>
      </w:r>
      <w:r>
        <w:rPr>
          <w:rFonts w:ascii="Times New Roman" w:hAnsi="Times New Roman" w:cs="Times New Roman"/>
          <w:sz w:val="24"/>
          <w:szCs w:val="24"/>
        </w:rPr>
        <w:t>. Oxford: Blackwell Publishing.</w:t>
      </w:r>
    </w:p>
    <w:p w14:paraId="1A413DC0" w14:textId="77777777" w:rsidR="00EC070A" w:rsidRDefault="00EC070A">
      <w:pPr>
        <w:spacing w:after="0" w:line="240" w:lineRule="auto"/>
        <w:rPr>
          <w:rFonts w:ascii="Times New Roman" w:hAnsi="Times New Roman" w:cs="Times New Roman"/>
          <w:sz w:val="24"/>
          <w:szCs w:val="24"/>
        </w:rPr>
      </w:pPr>
    </w:p>
    <w:p w14:paraId="53EAB3C2" w14:textId="77777777" w:rsidR="00EC070A" w:rsidRDefault="000266B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Ndujihe</w:t>
      </w:r>
      <w:proofErr w:type="spellEnd"/>
      <w:r>
        <w:rPr>
          <w:rFonts w:ascii="Times New Roman" w:hAnsi="Times New Roman" w:cs="Times New Roman"/>
          <w:sz w:val="24"/>
          <w:szCs w:val="24"/>
        </w:rPr>
        <w:t xml:space="preserve">, Clifford &amp; </w:t>
      </w:r>
      <w:proofErr w:type="spellStart"/>
      <w:r>
        <w:rPr>
          <w:rFonts w:ascii="Times New Roman" w:hAnsi="Times New Roman" w:cs="Times New Roman"/>
          <w:sz w:val="24"/>
          <w:szCs w:val="24"/>
        </w:rPr>
        <w:t>Chukwumezie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Udochukwu</w:t>
      </w:r>
      <w:proofErr w:type="spellEnd"/>
      <w:r>
        <w:rPr>
          <w:rFonts w:ascii="Times New Roman" w:hAnsi="Times New Roman" w:cs="Times New Roman"/>
          <w:sz w:val="24"/>
          <w:szCs w:val="24"/>
        </w:rPr>
        <w:t xml:space="preserve">. (2018). </w:t>
      </w:r>
      <w:r>
        <w:rPr>
          <w:rFonts w:ascii="Times New Roman" w:eastAsia="Times New Roman" w:hAnsi="Times New Roman" w:cs="Times New Roman"/>
          <w:sz w:val="24"/>
          <w:szCs w:val="24"/>
          <w:lang w:eastAsia="en-GB"/>
        </w:rPr>
        <w:t xml:space="preserve">Violent death: 1,351 killed in 10 weeks. </w:t>
      </w:r>
      <w:hyperlink r:id="rId12" w:history="1">
        <w:r>
          <w:rPr>
            <w:rStyle w:val="Hyperlink"/>
            <w:rFonts w:ascii="Times New Roman" w:eastAsia="Times New Roman" w:hAnsi="Times New Roman" w:cs="Times New Roman"/>
            <w:sz w:val="24"/>
            <w:szCs w:val="24"/>
            <w:lang w:eastAsia="en-GB"/>
          </w:rPr>
          <w:t>https://www.vanguardngr.com/2018/03/violent-deaths-1351-killed-10-weeks/</w:t>
        </w:r>
      </w:hyperlink>
    </w:p>
    <w:p w14:paraId="6DFEFE7A" w14:textId="77777777" w:rsidR="00EC070A" w:rsidRDefault="00EC070A">
      <w:pPr>
        <w:tabs>
          <w:tab w:val="left" w:pos="1002"/>
        </w:tabs>
        <w:spacing w:after="0" w:line="240" w:lineRule="auto"/>
        <w:jc w:val="both"/>
        <w:rPr>
          <w:rFonts w:ascii="Times New Roman" w:hAnsi="Times New Roman" w:cs="Times New Roman"/>
          <w:sz w:val="24"/>
          <w:szCs w:val="24"/>
        </w:rPr>
      </w:pPr>
    </w:p>
    <w:p w14:paraId="6A7588D3" w14:textId="77777777" w:rsidR="00EC070A" w:rsidRDefault="000266B4">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w:t>
      </w:r>
      <w:r>
        <w:rPr>
          <w:rFonts w:ascii="Times New Roman" w:hAnsi="Times New Roman" w:cs="Times New Roman"/>
          <w:sz w:val="24"/>
          <w:szCs w:val="24"/>
        </w:rPr>
        <w:t>debunmi</w:t>
      </w:r>
      <w:proofErr w:type="spellEnd"/>
      <w:r>
        <w:rPr>
          <w:rFonts w:ascii="Times New Roman" w:hAnsi="Times New Roman" w:cs="Times New Roman"/>
          <w:sz w:val="24"/>
          <w:szCs w:val="24"/>
        </w:rPr>
        <w:t xml:space="preserve">, Akin. (2007). The stylistics of religious electronic media advertisements in </w:t>
      </w:r>
    </w:p>
    <w:p w14:paraId="3A0F0642" w14:textId="77777777" w:rsidR="00EC070A" w:rsidRDefault="000266B4">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Nigeria. In </w:t>
      </w:r>
      <w:r>
        <w:rPr>
          <w:rFonts w:ascii="Times New Roman" w:hAnsi="Times New Roman" w:cs="Times New Roman"/>
          <w:i/>
          <w:sz w:val="24"/>
          <w:szCs w:val="24"/>
        </w:rPr>
        <w:t>Style in Religious Communication in Nigeria</w:t>
      </w:r>
      <w:r>
        <w:rPr>
          <w:rFonts w:ascii="Times New Roman" w:hAnsi="Times New Roman" w:cs="Times New Roman"/>
          <w:sz w:val="24"/>
          <w:szCs w:val="24"/>
        </w:rPr>
        <w:t xml:space="preserve">. A.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&amp; A. O. </w:t>
      </w:r>
      <w:proofErr w:type="spellStart"/>
      <w:r>
        <w:rPr>
          <w:rFonts w:ascii="Times New Roman" w:hAnsi="Times New Roman" w:cs="Times New Roman"/>
          <w:sz w:val="24"/>
          <w:szCs w:val="24"/>
        </w:rPr>
        <w:t>Babajide</w:t>
      </w:r>
      <w:proofErr w:type="spellEnd"/>
      <w:r>
        <w:rPr>
          <w:rFonts w:ascii="Times New Roman" w:hAnsi="Times New Roman" w:cs="Times New Roman"/>
          <w:sz w:val="24"/>
          <w:szCs w:val="24"/>
        </w:rPr>
        <w:t xml:space="preserve"> (Eds), 1-26.</w:t>
      </w:r>
    </w:p>
    <w:p w14:paraId="6D6FD243" w14:textId="77777777" w:rsidR="00EC070A" w:rsidRDefault="000266B4">
      <w:pPr>
        <w:tabs>
          <w:tab w:val="left" w:pos="2291"/>
        </w:tabs>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p>
    <w:p w14:paraId="75E24EB2" w14:textId="77777777" w:rsidR="00EC070A" w:rsidRDefault="000266B4">
      <w:pPr>
        <w:tabs>
          <w:tab w:val="left" w:pos="1816"/>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Okediadi</w:t>
      </w:r>
      <w:proofErr w:type="spellEnd"/>
      <w:r>
        <w:rPr>
          <w:rFonts w:ascii="Times New Roman" w:hAnsi="Times New Roman" w:cs="Times New Roman"/>
          <w:sz w:val="24"/>
          <w:szCs w:val="24"/>
        </w:rPr>
        <w:t xml:space="preserve">, N. (2008). Language aesthetics of prayers in modern </w:t>
      </w:r>
      <w:proofErr w:type="spellStart"/>
      <w:r>
        <w:rPr>
          <w:rFonts w:ascii="Times New Roman" w:hAnsi="Times New Roman" w:cs="Times New Roman"/>
          <w:sz w:val="24"/>
          <w:szCs w:val="24"/>
        </w:rPr>
        <w:t>pentec</w:t>
      </w:r>
      <w:r>
        <w:rPr>
          <w:rFonts w:ascii="Times New Roman" w:hAnsi="Times New Roman" w:cs="Times New Roman"/>
          <w:sz w:val="24"/>
          <w:szCs w:val="24"/>
        </w:rPr>
        <w:t>ostal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christian</w:t>
      </w:r>
      <w:proofErr w:type="spellEnd"/>
      <w:r>
        <w:rPr>
          <w:rFonts w:ascii="Times New Roman" w:hAnsi="Times New Roman" w:cs="Times New Roman"/>
          <w:sz w:val="24"/>
          <w:szCs w:val="24"/>
        </w:rPr>
        <w:t xml:space="preserve"> religion. </w:t>
      </w:r>
      <w:r>
        <w:rPr>
          <w:rFonts w:ascii="Times New Roman" w:hAnsi="Times New Roman" w:cs="Times New Roman"/>
          <w:i/>
          <w:sz w:val="24"/>
          <w:szCs w:val="24"/>
        </w:rPr>
        <w:t>African &amp; Asia Studies</w:t>
      </w:r>
      <w:r>
        <w:rPr>
          <w:rFonts w:ascii="Times New Roman" w:hAnsi="Times New Roman" w:cs="Times New Roman"/>
          <w:sz w:val="24"/>
          <w:szCs w:val="24"/>
        </w:rPr>
        <w:t xml:space="preserve">. Retrieved from  </w:t>
      </w:r>
      <w:hyperlink r:id="rId13" w:history="1">
        <w:r>
          <w:rPr>
            <w:rStyle w:val="Hyperlink"/>
            <w:rFonts w:ascii="Times New Roman" w:hAnsi="Times New Roman" w:cs="Times New Roman"/>
            <w:sz w:val="24"/>
            <w:szCs w:val="24"/>
          </w:rPr>
          <w:t>www.ajol.info/index.php/jrhr/</w:t>
        </w:r>
      </w:hyperlink>
      <w:r>
        <w:rPr>
          <w:rFonts w:ascii="Times New Roman" w:hAnsi="Times New Roman" w:cs="Times New Roman"/>
          <w:sz w:val="24"/>
          <w:szCs w:val="24"/>
        </w:rPr>
        <w:t xml:space="preserve"> </w:t>
      </w:r>
    </w:p>
    <w:p w14:paraId="05F1F456" w14:textId="77777777" w:rsidR="00EC070A" w:rsidRDefault="00EC070A">
      <w:pPr>
        <w:tabs>
          <w:tab w:val="left" w:pos="1816"/>
        </w:tabs>
        <w:spacing w:after="0" w:line="240" w:lineRule="auto"/>
        <w:jc w:val="both"/>
        <w:rPr>
          <w:rFonts w:ascii="Times New Roman" w:hAnsi="Times New Roman" w:cs="Times New Roman"/>
          <w:sz w:val="24"/>
          <w:szCs w:val="24"/>
        </w:rPr>
      </w:pPr>
    </w:p>
    <w:p w14:paraId="2E37297C" w14:textId="77777777" w:rsidR="00EC070A" w:rsidRDefault="000266B4">
      <w:pPr>
        <w:spacing w:after="0" w:line="240" w:lineRule="auto"/>
        <w:ind w:right="270"/>
        <w:jc w:val="both"/>
        <w:rPr>
          <w:rFonts w:ascii="Times New Roman" w:eastAsia="Georgia" w:hAnsi="Times New Roman"/>
          <w:sz w:val="24"/>
          <w:szCs w:val="24"/>
        </w:rPr>
      </w:pPr>
      <w:proofErr w:type="spellStart"/>
      <w:r>
        <w:rPr>
          <w:rFonts w:ascii="Times New Roman" w:eastAsia="Georgia" w:hAnsi="Times New Roman"/>
          <w:sz w:val="24"/>
          <w:szCs w:val="24"/>
        </w:rPr>
        <w:t>Rasaq</w:t>
      </w:r>
      <w:proofErr w:type="spellEnd"/>
      <w:r>
        <w:rPr>
          <w:rFonts w:ascii="Times New Roman" w:eastAsia="Georgia" w:hAnsi="Times New Roman"/>
          <w:sz w:val="24"/>
          <w:szCs w:val="24"/>
        </w:rPr>
        <w:t xml:space="preserve">, </w:t>
      </w:r>
      <w:proofErr w:type="spellStart"/>
      <w:r>
        <w:rPr>
          <w:rFonts w:ascii="Times New Roman" w:eastAsia="Georgia" w:hAnsi="Times New Roman"/>
          <w:sz w:val="24"/>
          <w:szCs w:val="24"/>
        </w:rPr>
        <w:t>Adisa</w:t>
      </w:r>
      <w:proofErr w:type="spellEnd"/>
      <w:r>
        <w:rPr>
          <w:rFonts w:ascii="Times New Roman" w:eastAsia="Georgia" w:hAnsi="Times New Roman"/>
          <w:sz w:val="24"/>
          <w:szCs w:val="24"/>
        </w:rPr>
        <w:t xml:space="preserve">., Patrick </w:t>
      </w:r>
      <w:proofErr w:type="spellStart"/>
      <w:r>
        <w:rPr>
          <w:rFonts w:ascii="Times New Roman" w:eastAsia="Georgia" w:hAnsi="Times New Roman"/>
          <w:sz w:val="24"/>
          <w:szCs w:val="24"/>
        </w:rPr>
        <w:t>Udende</w:t>
      </w:r>
      <w:proofErr w:type="spellEnd"/>
      <w:r>
        <w:rPr>
          <w:rFonts w:ascii="Times New Roman" w:eastAsia="Georgia" w:hAnsi="Times New Roman"/>
          <w:sz w:val="24"/>
          <w:szCs w:val="24"/>
        </w:rPr>
        <w:t xml:space="preserve">, Abubakar Ibrahim and </w:t>
      </w:r>
      <w:proofErr w:type="spellStart"/>
      <w:r>
        <w:rPr>
          <w:rFonts w:ascii="Times New Roman" w:eastAsia="Georgia" w:hAnsi="Times New Roman"/>
          <w:sz w:val="24"/>
          <w:szCs w:val="24"/>
        </w:rPr>
        <w:t>La’aro</w:t>
      </w:r>
      <w:proofErr w:type="spellEnd"/>
      <w:r>
        <w:rPr>
          <w:rFonts w:ascii="Times New Roman" w:eastAsia="Georgia" w:hAnsi="Times New Roman"/>
          <w:sz w:val="24"/>
          <w:szCs w:val="24"/>
        </w:rPr>
        <w:t xml:space="preserve"> Oba. (1991). “Media, Politics and Hate Speech:</w:t>
      </w:r>
      <w:r>
        <w:rPr>
          <w:rFonts w:ascii="Times New Roman" w:eastAsia="Georgia" w:hAnsi="Times New Roman"/>
          <w:sz w:val="24"/>
          <w:szCs w:val="24"/>
        </w:rPr>
        <w:t xml:space="preserve"> A Critical Discourse Analysis.” </w:t>
      </w:r>
      <w:r>
        <w:rPr>
          <w:rFonts w:ascii="Times New Roman" w:eastAsia="Georgia" w:hAnsi="Times New Roman"/>
          <w:i/>
          <w:sz w:val="24"/>
          <w:szCs w:val="24"/>
        </w:rPr>
        <w:t>E-Academia</w:t>
      </w:r>
      <w:r>
        <w:rPr>
          <w:rFonts w:ascii="Times New Roman" w:eastAsia="Georgia" w:hAnsi="Times New Roman"/>
          <w:sz w:val="24"/>
          <w:szCs w:val="24"/>
        </w:rPr>
        <w:t xml:space="preserve"> </w:t>
      </w:r>
      <w:r>
        <w:rPr>
          <w:rFonts w:ascii="Times New Roman" w:eastAsia="Georgia" w:hAnsi="Times New Roman"/>
          <w:i/>
          <w:sz w:val="24"/>
          <w:szCs w:val="24"/>
        </w:rPr>
        <w:t xml:space="preserve">Journal. </w:t>
      </w:r>
    </w:p>
    <w:p w14:paraId="153F5443" w14:textId="77777777" w:rsidR="00EC070A" w:rsidRDefault="000266B4">
      <w:pPr>
        <w:spacing w:after="0" w:line="240" w:lineRule="auto"/>
        <w:ind w:right="270"/>
        <w:jc w:val="both"/>
        <w:rPr>
          <w:rFonts w:ascii="Times New Roman" w:eastAsia="Georgia" w:hAnsi="Times New Roman"/>
          <w:sz w:val="24"/>
          <w:szCs w:val="24"/>
        </w:rPr>
      </w:pPr>
      <w:hyperlink r:id="rId14" w:history="1">
        <w:r>
          <w:rPr>
            <w:rStyle w:val="Hyperlink"/>
            <w:rFonts w:ascii="Times New Roman" w:eastAsia="Georgia" w:hAnsi="Times New Roman"/>
            <w:sz w:val="24"/>
            <w:szCs w:val="24"/>
          </w:rPr>
          <w:t>http://journalacademiauitmt.uitmt.edu.my/v2/index.php/home.html vol.6. no.1</w:t>
        </w:r>
      </w:hyperlink>
      <w:r>
        <w:rPr>
          <w:rFonts w:ascii="Times New Roman" w:eastAsia="Georgia" w:hAnsi="Times New Roman"/>
          <w:sz w:val="24"/>
          <w:szCs w:val="24"/>
        </w:rPr>
        <w:t>. pp. 240-252.</w:t>
      </w:r>
    </w:p>
    <w:p w14:paraId="39905C7E" w14:textId="77777777" w:rsidR="00EC070A" w:rsidRDefault="00EC070A">
      <w:pPr>
        <w:tabs>
          <w:tab w:val="left" w:pos="5034"/>
        </w:tabs>
        <w:spacing w:after="0" w:line="240" w:lineRule="auto"/>
        <w:outlineLvl w:val="0"/>
        <w:rPr>
          <w:rFonts w:ascii="Times New Roman" w:hAnsi="Times New Roman" w:cs="Times New Roman"/>
          <w:sz w:val="24"/>
          <w:szCs w:val="24"/>
        </w:rPr>
      </w:pPr>
    </w:p>
    <w:p w14:paraId="7239128E" w14:textId="77777777" w:rsidR="00EC070A" w:rsidRDefault="000266B4">
      <w:pPr>
        <w:tabs>
          <w:tab w:val="left" w:pos="1002"/>
        </w:tabs>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Searle, J. (1969). </w:t>
      </w:r>
      <w:r>
        <w:rPr>
          <w:rFonts w:ascii="Times New Roman" w:eastAsia="Times New Roman" w:hAnsi="Times New Roman" w:cs="Times New Roman"/>
          <w:i/>
          <w:sz w:val="24"/>
          <w:szCs w:val="24"/>
          <w:lang w:eastAsia="en-GB"/>
        </w:rPr>
        <w:t>Speech acts: An essay in the philosophy of language</w:t>
      </w:r>
      <w:r>
        <w:rPr>
          <w:rFonts w:ascii="Times New Roman" w:eastAsia="Times New Roman" w:hAnsi="Times New Roman" w:cs="Times New Roman"/>
          <w:sz w:val="24"/>
          <w:szCs w:val="24"/>
          <w:lang w:eastAsia="en-GB"/>
        </w:rPr>
        <w:t>. Cambridge: University Press.</w:t>
      </w:r>
    </w:p>
    <w:p w14:paraId="1289C80D" w14:textId="77777777" w:rsidR="00EC070A" w:rsidRDefault="00EC070A">
      <w:pPr>
        <w:spacing w:before="33" w:after="0" w:line="240" w:lineRule="auto"/>
        <w:ind w:right="270"/>
        <w:jc w:val="both"/>
        <w:rPr>
          <w:rFonts w:ascii="Times New Roman" w:eastAsia="Georgia" w:hAnsi="Times New Roman"/>
          <w:sz w:val="24"/>
          <w:szCs w:val="24"/>
        </w:rPr>
      </w:pPr>
    </w:p>
    <w:p w14:paraId="4ACC54F1" w14:textId="77777777" w:rsidR="00EC070A" w:rsidRDefault="000266B4">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 xml:space="preserve">Shaw, </w:t>
      </w:r>
      <w:proofErr w:type="spellStart"/>
      <w:r>
        <w:rPr>
          <w:rFonts w:ascii="Times New Roman" w:eastAsia="Georgia" w:hAnsi="Times New Roman"/>
          <w:sz w:val="24"/>
          <w:szCs w:val="24"/>
        </w:rPr>
        <w:t>Lashel</w:t>
      </w:r>
      <w:proofErr w:type="spellEnd"/>
      <w:r>
        <w:rPr>
          <w:rFonts w:ascii="Times New Roman" w:eastAsia="Georgia" w:hAnsi="Times New Roman"/>
          <w:sz w:val="24"/>
          <w:szCs w:val="24"/>
        </w:rPr>
        <w:t xml:space="preserve">. (2012). “Hate Speech in Cyberspace: Bitterness without Boundaries.” </w:t>
      </w:r>
      <w:r>
        <w:rPr>
          <w:rFonts w:ascii="Times New Roman" w:eastAsia="Georgia" w:hAnsi="Times New Roman"/>
          <w:i/>
          <w:sz w:val="24"/>
          <w:szCs w:val="24"/>
        </w:rPr>
        <w:t xml:space="preserve">Notre Dame Journal of Law, Ethics and Public Policy. </w:t>
      </w:r>
      <w:r>
        <w:rPr>
          <w:rFonts w:ascii="Times New Roman" w:eastAsia="Georgia" w:hAnsi="Times New Roman"/>
          <w:sz w:val="24"/>
          <w:szCs w:val="24"/>
        </w:rPr>
        <w:t xml:space="preserve">vol. </w:t>
      </w:r>
      <w:r>
        <w:rPr>
          <w:rFonts w:ascii="Times New Roman" w:eastAsia="Georgia" w:hAnsi="Times New Roman"/>
          <w:i/>
          <w:sz w:val="24"/>
          <w:szCs w:val="24"/>
        </w:rPr>
        <w:t>25</w:t>
      </w:r>
      <w:r>
        <w:rPr>
          <w:rFonts w:ascii="Times New Roman" w:eastAsia="Georgia" w:hAnsi="Times New Roman"/>
          <w:sz w:val="24"/>
          <w:szCs w:val="24"/>
        </w:rPr>
        <w:t>. 2012. pp. 279-304.</w:t>
      </w:r>
    </w:p>
    <w:p w14:paraId="1BE38090" w14:textId="77777777" w:rsidR="00EC070A" w:rsidRDefault="00EC070A">
      <w:pPr>
        <w:spacing w:before="33" w:after="0" w:line="240" w:lineRule="auto"/>
        <w:ind w:right="270"/>
        <w:jc w:val="both"/>
        <w:rPr>
          <w:rFonts w:ascii="Times New Roman" w:eastAsia="Georgia" w:hAnsi="Times New Roman"/>
          <w:i/>
          <w:sz w:val="24"/>
          <w:szCs w:val="24"/>
        </w:rPr>
      </w:pPr>
    </w:p>
    <w:p w14:paraId="01C7D415" w14:textId="77777777" w:rsidR="00EC070A" w:rsidRDefault="000266B4">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fr-FR"/>
        </w:rPr>
        <w:t xml:space="preserve">Solomon, O.A. &amp; G. </w:t>
      </w:r>
      <w:proofErr w:type="spellStart"/>
      <w:r>
        <w:rPr>
          <w:rFonts w:ascii="Times New Roman" w:hAnsi="Times New Roman" w:cs="Times New Roman"/>
          <w:sz w:val="24"/>
          <w:szCs w:val="24"/>
          <w:lang w:val="fr-FR"/>
        </w:rPr>
        <w:t>Ibileye</w:t>
      </w:r>
      <w:proofErr w:type="spellEnd"/>
      <w:r>
        <w:rPr>
          <w:rFonts w:ascii="Times New Roman" w:hAnsi="Times New Roman" w:cs="Times New Roman"/>
          <w:sz w:val="24"/>
          <w:szCs w:val="24"/>
          <w:lang w:val="fr-FR"/>
        </w:rPr>
        <w:t xml:space="preserve">. </w:t>
      </w:r>
      <w:r>
        <w:rPr>
          <w:rFonts w:ascii="Times New Roman" w:hAnsi="Times New Roman" w:cs="Times New Roman"/>
          <w:sz w:val="24"/>
          <w:szCs w:val="24"/>
        </w:rPr>
        <w:t>(2016). The speech acts of a classical religion and national tra</w:t>
      </w:r>
      <w:r>
        <w:rPr>
          <w:rFonts w:ascii="Times New Roman" w:hAnsi="Times New Roman" w:cs="Times New Roman"/>
          <w:sz w:val="24"/>
          <w:szCs w:val="24"/>
        </w:rPr>
        <w:t>nsformation.</w:t>
      </w:r>
      <w:r>
        <w:rPr>
          <w:rFonts w:ascii="Times New Roman" w:hAnsi="Times New Roman" w:cs="Times New Roman"/>
          <w:i/>
          <w:sz w:val="24"/>
          <w:szCs w:val="24"/>
        </w:rPr>
        <w:t xml:space="preserve"> Journal of English Scholars Association of </w:t>
      </w:r>
      <w:proofErr w:type="spellStart"/>
      <w:r>
        <w:rPr>
          <w:rFonts w:ascii="Times New Roman" w:hAnsi="Times New Roman" w:cs="Times New Roman"/>
          <w:i/>
          <w:sz w:val="24"/>
          <w:szCs w:val="24"/>
        </w:rPr>
        <w:t>Nigeria.</w:t>
      </w:r>
      <w:r>
        <w:rPr>
          <w:rFonts w:ascii="Times New Roman" w:hAnsi="Times New Roman" w:cs="Times New Roman"/>
          <w:sz w:val="24"/>
          <w:szCs w:val="24"/>
        </w:rPr>
        <w:t>Vol</w:t>
      </w:r>
      <w:proofErr w:type="spellEnd"/>
      <w:r>
        <w:rPr>
          <w:rFonts w:ascii="Times New Roman" w:hAnsi="Times New Roman" w:cs="Times New Roman"/>
          <w:sz w:val="24"/>
          <w:szCs w:val="24"/>
        </w:rPr>
        <w:t xml:space="preserve">. 18.1. pp 138-150. </w:t>
      </w:r>
    </w:p>
    <w:p w14:paraId="6A1FCCD8" w14:textId="77777777" w:rsidR="00EC070A" w:rsidRDefault="00EC070A">
      <w:pPr>
        <w:tabs>
          <w:tab w:val="left" w:pos="1002"/>
        </w:tabs>
        <w:spacing w:after="0" w:line="240" w:lineRule="auto"/>
        <w:jc w:val="both"/>
        <w:rPr>
          <w:rFonts w:ascii="Times New Roman" w:hAnsi="Times New Roman" w:cs="Times New Roman"/>
          <w:sz w:val="24"/>
          <w:szCs w:val="24"/>
        </w:rPr>
      </w:pPr>
    </w:p>
    <w:p w14:paraId="6102628B" w14:textId="77777777" w:rsidR="00EC070A" w:rsidRDefault="000266B4">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 xml:space="preserve">St. Clare, Kameron Johnston. (2018). “Linguistic Disarmament: On How Hate Speech Functions, the Way Hate Speech can be Reclaimed, and Why we must Pursue their </w:t>
      </w:r>
    </w:p>
    <w:p w14:paraId="338B6ACE" w14:textId="77777777" w:rsidR="00EC070A" w:rsidRDefault="000266B4">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Reclama</w:t>
      </w:r>
      <w:r>
        <w:rPr>
          <w:rFonts w:ascii="Times New Roman" w:eastAsia="Georgia" w:hAnsi="Times New Roman"/>
          <w:sz w:val="24"/>
          <w:szCs w:val="24"/>
        </w:rPr>
        <w:t xml:space="preserve">tion.” </w:t>
      </w:r>
      <w:r>
        <w:rPr>
          <w:rFonts w:ascii="Times New Roman" w:eastAsia="Georgia" w:hAnsi="Times New Roman"/>
          <w:i/>
          <w:sz w:val="24"/>
          <w:szCs w:val="24"/>
        </w:rPr>
        <w:t xml:space="preserve">Linguistic and Philosophical Investigations. </w:t>
      </w:r>
      <w:r>
        <w:rPr>
          <w:rFonts w:ascii="Times New Roman" w:eastAsia="Georgia" w:hAnsi="Times New Roman"/>
          <w:sz w:val="24"/>
          <w:szCs w:val="24"/>
        </w:rPr>
        <w:t>vol.17. 2018. pp. 79-109.</w:t>
      </w:r>
    </w:p>
    <w:p w14:paraId="068D216E" w14:textId="77777777" w:rsidR="00EC070A" w:rsidRDefault="00EC070A">
      <w:pPr>
        <w:tabs>
          <w:tab w:val="left" w:pos="3005"/>
        </w:tabs>
        <w:spacing w:after="0" w:line="240" w:lineRule="auto"/>
        <w:jc w:val="both"/>
        <w:rPr>
          <w:rFonts w:ascii="Times New Roman" w:hAnsi="Times New Roman" w:cs="Times New Roman"/>
          <w:sz w:val="24"/>
          <w:szCs w:val="24"/>
        </w:rPr>
      </w:pPr>
    </w:p>
    <w:p w14:paraId="6F481C1A" w14:textId="77777777" w:rsidR="00EC070A" w:rsidRDefault="000266B4">
      <w:pPr>
        <w:tabs>
          <w:tab w:val="left" w:pos="3005"/>
        </w:tabs>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Taiwo, Rotimi. (2007). Tenor in electronic media </w:t>
      </w:r>
      <w:proofErr w:type="spellStart"/>
      <w:r>
        <w:rPr>
          <w:rFonts w:ascii="Times New Roman" w:eastAsia="Times New Roman" w:hAnsi="Times New Roman" w:cs="Times New Roman"/>
          <w:sz w:val="24"/>
          <w:szCs w:val="24"/>
          <w:lang w:eastAsia="en-GB"/>
        </w:rPr>
        <w:t>christian</w:t>
      </w:r>
      <w:proofErr w:type="spellEnd"/>
      <w:r>
        <w:rPr>
          <w:rFonts w:ascii="Times New Roman" w:eastAsia="Times New Roman" w:hAnsi="Times New Roman" w:cs="Times New Roman"/>
          <w:sz w:val="24"/>
          <w:szCs w:val="24"/>
          <w:lang w:eastAsia="en-GB"/>
        </w:rPr>
        <w:t xml:space="preserve"> discourse in Nigeria. In </w:t>
      </w:r>
      <w:r>
        <w:rPr>
          <w:rFonts w:ascii="Times New Roman" w:hAnsi="Times New Roman" w:cs="Times New Roman"/>
          <w:i/>
          <w:sz w:val="24"/>
          <w:szCs w:val="24"/>
        </w:rPr>
        <w:t>Style in Religious Communication in Nigeria</w:t>
      </w:r>
      <w:r>
        <w:rPr>
          <w:rFonts w:ascii="Times New Roman" w:hAnsi="Times New Roman" w:cs="Times New Roman"/>
          <w:sz w:val="24"/>
          <w:szCs w:val="24"/>
        </w:rPr>
        <w:t xml:space="preserve">. A.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and A. O. </w:t>
      </w:r>
      <w:proofErr w:type="spellStart"/>
      <w:r>
        <w:rPr>
          <w:rFonts w:ascii="Times New Roman" w:hAnsi="Times New Roman" w:cs="Times New Roman"/>
          <w:sz w:val="24"/>
          <w:szCs w:val="24"/>
        </w:rPr>
        <w:t>Babajide</w:t>
      </w:r>
      <w:proofErr w:type="spellEnd"/>
      <w:r>
        <w:rPr>
          <w:rFonts w:ascii="Times New Roman" w:hAnsi="Times New Roman" w:cs="Times New Roman"/>
          <w:sz w:val="24"/>
          <w:szCs w:val="24"/>
        </w:rPr>
        <w:t xml:space="preserve"> (Eds.). pp </w:t>
      </w:r>
      <w:r>
        <w:rPr>
          <w:rFonts w:ascii="Times New Roman" w:hAnsi="Times New Roman" w:cs="Times New Roman"/>
          <w:sz w:val="24"/>
          <w:szCs w:val="24"/>
        </w:rPr>
        <w:t>90-106.</w:t>
      </w:r>
    </w:p>
    <w:p w14:paraId="3C6AF28E" w14:textId="77777777" w:rsidR="00EC070A" w:rsidRDefault="00EC070A">
      <w:pPr>
        <w:tabs>
          <w:tab w:val="left" w:pos="7000"/>
        </w:tabs>
        <w:spacing w:after="0" w:line="240" w:lineRule="auto"/>
        <w:jc w:val="both"/>
        <w:rPr>
          <w:rFonts w:ascii="Times New Roman" w:eastAsia="Times New Roman" w:hAnsi="Times New Roman" w:cs="Times New Roman"/>
          <w:sz w:val="24"/>
          <w:szCs w:val="24"/>
          <w:lang w:eastAsia="en-GB"/>
        </w:rPr>
      </w:pPr>
    </w:p>
    <w:p w14:paraId="6DE7F4A5" w14:textId="77777777" w:rsidR="00EC070A" w:rsidRDefault="000266B4">
      <w:pPr>
        <w:tabs>
          <w:tab w:val="left" w:pos="7000"/>
        </w:tabs>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Oyedepo, Bishop. (2018). Bishop Oyedepo tells Buhari to resign. </w:t>
      </w:r>
      <w:r>
        <w:rPr>
          <w:rFonts w:ascii="Times New Roman" w:eastAsia="Times New Roman" w:hAnsi="Times New Roman" w:cs="Times New Roman"/>
          <w:i/>
          <w:sz w:val="24"/>
          <w:szCs w:val="24"/>
          <w:lang w:eastAsia="en-GB"/>
        </w:rPr>
        <w:t>YouTube</w:t>
      </w:r>
      <w:r>
        <w:rPr>
          <w:rFonts w:ascii="Times New Roman" w:eastAsia="Times New Roman" w:hAnsi="Times New Roman" w:cs="Times New Roman"/>
          <w:sz w:val="24"/>
          <w:szCs w:val="24"/>
          <w:lang w:eastAsia="en-GB"/>
        </w:rPr>
        <w:t>. Retrieved from https//www.youtube.com/</w:t>
      </w:r>
      <w:proofErr w:type="gramStart"/>
      <w:r>
        <w:rPr>
          <w:rFonts w:ascii="Times New Roman" w:eastAsia="Times New Roman" w:hAnsi="Times New Roman" w:cs="Times New Roman"/>
          <w:sz w:val="24"/>
          <w:szCs w:val="24"/>
          <w:lang w:eastAsia="en-GB"/>
        </w:rPr>
        <w:t>watch?reload</w:t>
      </w:r>
      <w:proofErr w:type="gramEnd"/>
      <w:r>
        <w:rPr>
          <w:rFonts w:ascii="Times New Roman" w:eastAsia="Times New Roman" w:hAnsi="Times New Roman" w:cs="Times New Roman"/>
          <w:sz w:val="24"/>
          <w:szCs w:val="24"/>
          <w:lang w:eastAsia="en-GB"/>
        </w:rPr>
        <w:t>.</w:t>
      </w:r>
    </w:p>
    <w:p w14:paraId="76A14D95" w14:textId="77777777" w:rsidR="00EC070A" w:rsidRDefault="00EC070A">
      <w:pPr>
        <w:tabs>
          <w:tab w:val="left" w:pos="7000"/>
        </w:tabs>
        <w:spacing w:after="0" w:line="240" w:lineRule="auto"/>
        <w:jc w:val="both"/>
        <w:rPr>
          <w:rFonts w:ascii="Times New Roman" w:eastAsia="Times New Roman" w:hAnsi="Times New Roman" w:cs="Times New Roman"/>
          <w:sz w:val="24"/>
          <w:szCs w:val="24"/>
          <w:lang w:eastAsia="en-GB"/>
        </w:rPr>
      </w:pPr>
    </w:p>
    <w:p w14:paraId="252A3FD9" w14:textId="77777777" w:rsidR="00EC070A" w:rsidRDefault="00EC070A">
      <w:pPr>
        <w:tabs>
          <w:tab w:val="left" w:pos="7000"/>
        </w:tabs>
        <w:spacing w:after="0" w:line="240" w:lineRule="auto"/>
        <w:jc w:val="both"/>
        <w:rPr>
          <w:rFonts w:ascii="Times New Roman" w:eastAsia="Times New Roman" w:hAnsi="Times New Roman" w:cs="Times New Roman"/>
          <w:sz w:val="24"/>
          <w:szCs w:val="24"/>
          <w:lang w:eastAsia="en-GB"/>
        </w:rPr>
      </w:pPr>
    </w:p>
    <w:p w14:paraId="60E01EE7" w14:textId="77777777" w:rsidR="00EC070A" w:rsidRDefault="00EC070A">
      <w:pPr>
        <w:tabs>
          <w:tab w:val="left" w:pos="7000"/>
        </w:tabs>
        <w:spacing w:after="0" w:line="240" w:lineRule="auto"/>
        <w:jc w:val="both"/>
        <w:rPr>
          <w:rFonts w:ascii="Times New Roman" w:eastAsia="Times New Roman" w:hAnsi="Times New Roman" w:cs="Times New Roman"/>
          <w:sz w:val="24"/>
          <w:szCs w:val="24"/>
          <w:lang w:eastAsia="en-GB"/>
        </w:rPr>
      </w:pPr>
    </w:p>
    <w:p w14:paraId="110E712B" w14:textId="77777777" w:rsidR="00EC070A" w:rsidRDefault="000266B4">
      <w:pPr>
        <w:tabs>
          <w:tab w:val="left" w:pos="1152"/>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p>
    <w:sectPr w:rsidR="00EC070A">
      <w:type w:val="continuous"/>
      <w:pgSz w:w="11906" w:h="16838"/>
      <w:pgMar w:top="1417" w:right="1417" w:bottom="1417" w:left="1417" w:header="708" w:footer="708" w:gutter="0"/>
      <w:pgNumType w:start="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28FE2ED8" w14:textId="77777777" w:rsidR="00EC070A" w:rsidRDefault="000266B4">
      <w:pPr>
        <w:pStyle w:val="CommentText"/>
      </w:pPr>
      <w:r>
        <w:t xml:space="preserve">Consider splitting this sentence into two. </w:t>
      </w:r>
    </w:p>
  </w:comment>
  <w:comment w:id="1" w:author="Author" w:initials="A">
    <w:p w14:paraId="11B35738" w14:textId="77777777" w:rsidR="00EC070A" w:rsidRDefault="000266B4">
      <w:pPr>
        <w:pStyle w:val="CommentText"/>
      </w:pPr>
      <w:r>
        <w:t>???</w:t>
      </w:r>
    </w:p>
  </w:comment>
  <w:comment w:id="2" w:author="Author" w:initials="A">
    <w:p w14:paraId="4A770139" w14:textId="77777777" w:rsidR="00EC070A" w:rsidRDefault="000266B4">
      <w:pPr>
        <w:pStyle w:val="CommentText"/>
      </w:pPr>
      <w:r>
        <w:t>Provide page number since you quoted directly</w:t>
      </w:r>
    </w:p>
  </w:comment>
  <w:comment w:id="4" w:author="Author" w:initials="A">
    <w:p w14:paraId="1798093D" w14:textId="77777777" w:rsidR="00EC070A" w:rsidRDefault="000266B4">
      <w:pPr>
        <w:pStyle w:val="CommentText"/>
      </w:pPr>
      <w:r>
        <w:t>Try to avoid long sente</w:t>
      </w:r>
      <w:r>
        <w:t>nces</w:t>
      </w:r>
    </w:p>
  </w:comment>
  <w:comment w:id="5" w:author="Author" w:initials="A">
    <w:p w14:paraId="02667DEF" w14:textId="77777777" w:rsidR="00EC070A" w:rsidRDefault="000266B4">
      <w:pPr>
        <w:pStyle w:val="CommentText"/>
      </w:pPr>
      <w:r>
        <w:t>Provide page number of direct quotes or citations</w:t>
      </w:r>
    </w:p>
  </w:comment>
  <w:comment w:id="6" w:author="Author" w:initials="A">
    <w:p w14:paraId="35E24B80" w14:textId="77777777" w:rsidR="00EC070A" w:rsidRDefault="000266B4">
      <w:pPr>
        <w:pStyle w:val="CommentText"/>
      </w:pPr>
      <w:r>
        <w:t xml:space="preserve">Check your sentence formation. Is the information above on SAT referring/ alluding to Austin and </w:t>
      </w:r>
      <w:proofErr w:type="spellStart"/>
      <w:r>
        <w:t>Mey</w:t>
      </w:r>
      <w:proofErr w:type="spellEnd"/>
      <w:r>
        <w:t>?</w:t>
      </w:r>
    </w:p>
  </w:comment>
  <w:comment w:id="9" w:author="Author" w:initials="A">
    <w:p w14:paraId="65E40A21" w14:textId="77777777" w:rsidR="00EC070A" w:rsidRDefault="000266B4">
      <w:pPr>
        <w:pStyle w:val="CommentText"/>
      </w:pPr>
      <w:r>
        <w:t>Too long</w:t>
      </w:r>
    </w:p>
  </w:comment>
  <w:comment w:id="23" w:author="Author" w:initials="A">
    <w:p w14:paraId="3C8A5107" w14:textId="77777777" w:rsidR="00EC070A" w:rsidRDefault="000266B4">
      <w:pPr>
        <w:pStyle w:val="CommentText"/>
      </w:pPr>
      <w:r>
        <w:t>In this current dispensation?</w:t>
      </w:r>
    </w:p>
  </w:comment>
  <w:comment w:id="24" w:author="Author" w:initials="A">
    <w:p w14:paraId="67E33AAF" w14:textId="77777777" w:rsidR="00EC070A" w:rsidRDefault="000266B4">
      <w:pPr>
        <w:pStyle w:val="CommentText"/>
      </w:pPr>
      <w:r>
        <w:t>??</w:t>
      </w:r>
    </w:p>
  </w:comment>
  <w:comment w:id="25" w:author="Author" w:initials="A">
    <w:p w14:paraId="72386C4B" w14:textId="77777777" w:rsidR="00EC070A" w:rsidRDefault="000266B4">
      <w:pPr>
        <w:pStyle w:val="CommentText"/>
      </w:pPr>
      <w:r>
        <w:t xml:space="preserve">Try as much as possible to construct short </w:t>
      </w:r>
      <w:r>
        <w:t>sentences.</w:t>
      </w:r>
    </w:p>
  </w:comment>
  <w:comment w:id="27" w:author="Author" w:initials="A">
    <w:p w14:paraId="21654174" w14:textId="77777777" w:rsidR="00EC070A" w:rsidRDefault="000266B4">
      <w:pPr>
        <w:pStyle w:val="CommentText"/>
      </w:pPr>
      <w:r>
        <w:t>You may want to provide the link, year of publication of the sermons.</w:t>
      </w:r>
    </w:p>
  </w:comment>
  <w:comment w:id="28" w:author="Author" w:initials="A">
    <w:p w14:paraId="3E150699" w14:textId="77777777" w:rsidR="00EC070A" w:rsidRDefault="000266B4">
      <w:pPr>
        <w:pStyle w:val="CommentText"/>
      </w:pPr>
      <w:r>
        <w:t>??</w:t>
      </w:r>
    </w:p>
  </w:comment>
  <w:comment w:id="33" w:author="Author" w:initials="A">
    <w:p w14:paraId="69EC3FC8" w14:textId="77777777" w:rsidR="00EC070A" w:rsidRDefault="000266B4">
      <w:pPr>
        <w:pStyle w:val="CommentText"/>
      </w:pPr>
      <w:r>
        <w:t>Why is it highlighted?</w:t>
      </w:r>
    </w:p>
  </w:comment>
  <w:comment w:id="34" w:author="Author" w:initials="A">
    <w:p w14:paraId="23DA26B9" w14:textId="77777777" w:rsidR="00EC070A" w:rsidRDefault="000266B4">
      <w:pPr>
        <w:pStyle w:val="CommentText"/>
      </w:pPr>
      <w:r>
        <w:t>Replace with examples</w:t>
      </w:r>
    </w:p>
  </w:comment>
  <w:comment w:id="35" w:author="Author" w:initials="A">
    <w:p w14:paraId="54312249" w14:textId="77777777" w:rsidR="00EC070A" w:rsidRDefault="000266B4">
      <w:pPr>
        <w:pStyle w:val="CommentText"/>
      </w:pPr>
      <w:r>
        <w:t>Replace with the word ‘example’ and do that to all examples that have been listed as item/s</w:t>
      </w:r>
    </w:p>
  </w:comment>
  <w:comment w:id="44" w:author="Author" w:initials="A">
    <w:p w14:paraId="462E4ACE" w14:textId="77777777" w:rsidR="00EC070A" w:rsidRDefault="000266B4">
      <w:pPr>
        <w:pStyle w:val="CommentText"/>
      </w:pPr>
      <w:r>
        <w:t>Why is it highlighted?</w:t>
      </w:r>
    </w:p>
  </w:comment>
  <w:comment w:id="46" w:author="Author" w:initials="A">
    <w:p w14:paraId="631869DC" w14:textId="77777777" w:rsidR="00EC070A" w:rsidRDefault="000266B4">
      <w:pPr>
        <w:pStyle w:val="CommentText"/>
      </w:pPr>
      <w:r>
        <w:t>Check style</w:t>
      </w:r>
    </w:p>
  </w:comment>
  <w:comment w:id="49" w:author="Author" w:initials="A">
    <w:p w14:paraId="632E197D" w14:textId="77777777" w:rsidR="00EC070A" w:rsidRDefault="000266B4">
      <w:pPr>
        <w:pStyle w:val="CommentText"/>
      </w:pPr>
      <w:r>
        <w:t xml:space="preserve">Check style and be consistent. The use of </w:t>
      </w:r>
      <w:proofErr w:type="gramStart"/>
      <w:r>
        <w:t>‘witch’</w:t>
      </w:r>
      <w:proofErr w:type="gramEnd"/>
      <w:r>
        <w:t xml:space="preserve"> and this</w:t>
      </w:r>
    </w:p>
  </w:comment>
  <w:comment w:id="50" w:author="Author" w:initials="A">
    <w:p w14:paraId="0AE405EE" w14:textId="77777777" w:rsidR="00EC070A" w:rsidRDefault="000266B4">
      <w:pPr>
        <w:pStyle w:val="CommentText"/>
      </w:pPr>
      <w:r>
        <w:t>??</w:t>
      </w:r>
    </w:p>
  </w:comment>
  <w:comment w:id="51" w:author="Author" w:initials="A">
    <w:p w14:paraId="7F4D2E51" w14:textId="77777777" w:rsidR="00EC070A" w:rsidRDefault="000266B4">
      <w:pPr>
        <w:pStyle w:val="CommentText"/>
      </w:pPr>
      <w:r>
        <w:t>??</w:t>
      </w:r>
    </w:p>
  </w:comment>
  <w:comment w:id="52" w:author="Author" w:initials="A">
    <w:p w14:paraId="52A72400" w14:textId="77777777" w:rsidR="00EC070A" w:rsidRDefault="000266B4">
      <w:pPr>
        <w:pStyle w:val="CommentText"/>
      </w:pPr>
      <w:r>
        <w:t>Could you check this?</w:t>
      </w:r>
    </w:p>
  </w:comment>
  <w:comment w:id="53" w:author="Author" w:initials="A">
    <w:p w14:paraId="325E055E" w14:textId="77777777" w:rsidR="00EC070A" w:rsidRDefault="000266B4">
      <w:pPr>
        <w:pStyle w:val="CommentText"/>
      </w:pPr>
      <w:r>
        <w:t>Could you replace this word here and elsewhere?</w:t>
      </w:r>
    </w:p>
  </w:comment>
  <w:comment w:id="56" w:author="Author" w:initials="A">
    <w:p w14:paraId="29FD1862" w14:textId="77777777" w:rsidR="00EC070A" w:rsidRDefault="000266B4">
      <w:pPr>
        <w:pStyle w:val="CommentText"/>
      </w:pPr>
      <w:r>
        <w:t>??</w:t>
      </w:r>
    </w:p>
  </w:comment>
  <w:comment w:id="57" w:author="Author" w:initials="A">
    <w:p w14:paraId="4AEF4A25" w14:textId="77777777" w:rsidR="00EC070A" w:rsidRDefault="000266B4">
      <w:pPr>
        <w:pStyle w:val="CommentText"/>
      </w:pPr>
      <w:r>
        <w:t>?</w:t>
      </w:r>
    </w:p>
  </w:comment>
  <w:comment w:id="62" w:author="Author" w:initials="A">
    <w:p w14:paraId="46FA443E" w14:textId="77777777" w:rsidR="00EC070A" w:rsidRDefault="000266B4">
      <w:pPr>
        <w:pStyle w:val="CommentText"/>
      </w:pPr>
      <w:r>
        <w:t>Is this the author’s name? Check on your references if all are in the reference as well as in the main 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8FE2ED8" w15:done="0"/>
  <w15:commentEx w15:paraId="11B35738" w15:done="0"/>
  <w15:commentEx w15:paraId="4A770139" w15:done="0"/>
  <w15:commentEx w15:paraId="1798093D" w15:done="0"/>
  <w15:commentEx w15:paraId="02667DEF" w15:done="0"/>
  <w15:commentEx w15:paraId="35E24B80" w15:done="0"/>
  <w15:commentEx w15:paraId="65E40A21" w15:done="0"/>
  <w15:commentEx w15:paraId="3C8A5107" w15:done="0"/>
  <w15:commentEx w15:paraId="67E33AAF" w15:done="0"/>
  <w15:commentEx w15:paraId="72386C4B" w15:done="0"/>
  <w15:commentEx w15:paraId="21654174" w15:done="0"/>
  <w15:commentEx w15:paraId="3E150699" w15:done="0"/>
  <w15:commentEx w15:paraId="69EC3FC8" w15:done="0"/>
  <w15:commentEx w15:paraId="23DA26B9" w15:done="0"/>
  <w15:commentEx w15:paraId="54312249" w15:done="0"/>
  <w15:commentEx w15:paraId="462E4ACE" w15:done="0"/>
  <w15:commentEx w15:paraId="631869DC" w15:done="0"/>
  <w15:commentEx w15:paraId="632E197D" w15:done="0"/>
  <w15:commentEx w15:paraId="0AE405EE" w15:done="0"/>
  <w15:commentEx w15:paraId="7F4D2E51" w15:done="0"/>
  <w15:commentEx w15:paraId="52A72400" w15:done="0"/>
  <w15:commentEx w15:paraId="325E055E" w15:done="0"/>
  <w15:commentEx w15:paraId="29FD1862" w15:done="0"/>
  <w15:commentEx w15:paraId="4AEF4A25" w15:done="0"/>
  <w15:commentEx w15:paraId="46FA44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8FE2ED8" w16cid:durableId="24C0CADA"/>
  <w16cid:commentId w16cid:paraId="11B35738" w16cid:durableId="24C0CADB"/>
  <w16cid:commentId w16cid:paraId="4A770139" w16cid:durableId="24C0CADC"/>
  <w16cid:commentId w16cid:paraId="1798093D" w16cid:durableId="24C0CADD"/>
  <w16cid:commentId w16cid:paraId="02667DEF" w16cid:durableId="24C0CADE"/>
  <w16cid:commentId w16cid:paraId="35E24B80" w16cid:durableId="24C0CADF"/>
  <w16cid:commentId w16cid:paraId="65E40A21" w16cid:durableId="24C0CAE0"/>
  <w16cid:commentId w16cid:paraId="3C8A5107" w16cid:durableId="24C0CAE1"/>
  <w16cid:commentId w16cid:paraId="67E33AAF" w16cid:durableId="24C0CAE2"/>
  <w16cid:commentId w16cid:paraId="72386C4B" w16cid:durableId="24C0CAE3"/>
  <w16cid:commentId w16cid:paraId="21654174" w16cid:durableId="24C0CAE4"/>
  <w16cid:commentId w16cid:paraId="3E150699" w16cid:durableId="24C0CAE5"/>
  <w16cid:commentId w16cid:paraId="69EC3FC8" w16cid:durableId="24C0CAE6"/>
  <w16cid:commentId w16cid:paraId="23DA26B9" w16cid:durableId="24C0CAE7"/>
  <w16cid:commentId w16cid:paraId="54312249" w16cid:durableId="24C0CAE8"/>
  <w16cid:commentId w16cid:paraId="462E4ACE" w16cid:durableId="24C0CAE9"/>
  <w16cid:commentId w16cid:paraId="631869DC" w16cid:durableId="24C0CAEA"/>
  <w16cid:commentId w16cid:paraId="632E197D" w16cid:durableId="24C0CAEB"/>
  <w16cid:commentId w16cid:paraId="0AE405EE" w16cid:durableId="24C0CAEC"/>
  <w16cid:commentId w16cid:paraId="7F4D2E51" w16cid:durableId="24C0CAED"/>
  <w16cid:commentId w16cid:paraId="52A72400" w16cid:durableId="24C0CAEE"/>
  <w16cid:commentId w16cid:paraId="325E055E" w16cid:durableId="24C0CAEF"/>
  <w16cid:commentId w16cid:paraId="29FD1862" w16cid:durableId="24C0CAF0"/>
  <w16cid:commentId w16cid:paraId="4AEF4A25" w16cid:durableId="24C0CAF1"/>
  <w16cid:commentId w16cid:paraId="46FA443E" w16cid:durableId="24C0CAF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2072F" w14:textId="77777777" w:rsidR="000266B4" w:rsidRDefault="000266B4">
      <w:pPr>
        <w:spacing w:line="240" w:lineRule="auto"/>
      </w:pPr>
      <w:r>
        <w:separator/>
      </w:r>
    </w:p>
  </w:endnote>
  <w:endnote w:type="continuationSeparator" w:id="0">
    <w:p w14:paraId="20E8740F" w14:textId="77777777" w:rsidR="000266B4" w:rsidRDefault="000266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677541"/>
    </w:sdtPr>
    <w:sdtEndPr/>
    <w:sdtContent>
      <w:p w14:paraId="00848FCB" w14:textId="77777777" w:rsidR="00EC070A" w:rsidRDefault="000266B4">
        <w:pPr>
          <w:pStyle w:val="Footer"/>
          <w:jc w:val="center"/>
        </w:pPr>
        <w:r>
          <w:fldChar w:fldCharType="begin"/>
        </w:r>
        <w:r>
          <w:instrText xml:space="preserve"> PAGE   \* MERGEFORMAT </w:instrText>
        </w:r>
        <w:r>
          <w:fldChar w:fldCharType="separate"/>
        </w:r>
        <w:r>
          <w:t>2</w:t>
        </w:r>
        <w:r>
          <w:fldChar w:fldCharType="end"/>
        </w:r>
      </w:p>
    </w:sdtContent>
  </w:sdt>
  <w:p w14:paraId="788D1F8E" w14:textId="77777777" w:rsidR="00EC070A" w:rsidRDefault="00EC07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28921" w14:textId="77777777" w:rsidR="000266B4" w:rsidRDefault="000266B4">
      <w:pPr>
        <w:spacing w:after="0" w:line="240" w:lineRule="auto"/>
      </w:pPr>
      <w:r>
        <w:separator/>
      </w:r>
    </w:p>
  </w:footnote>
  <w:footnote w:type="continuationSeparator" w:id="0">
    <w:p w14:paraId="5049008D" w14:textId="77777777" w:rsidR="000266B4" w:rsidRDefault="000266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76992"/>
    <w:multiLevelType w:val="multilevel"/>
    <w:tmpl w:val="1E37699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B855861"/>
    <w:multiLevelType w:val="multilevel"/>
    <w:tmpl w:val="2B855861"/>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936"/>
        </w:tabs>
        <w:ind w:left="936" w:hanging="720"/>
      </w:pPr>
      <w:rPr>
        <w:rFonts w:hint="default"/>
      </w:rPr>
    </w:lvl>
    <w:lvl w:ilvl="2">
      <w:start w:val="1"/>
      <w:numFmt w:val="decimal"/>
      <w:pStyle w:val="Heading3"/>
      <w:lvlText w:val="%3)"/>
      <w:lvlJc w:val="left"/>
      <w:pPr>
        <w:tabs>
          <w:tab w:val="left" w:pos="360"/>
        </w:tabs>
        <w:ind w:left="360" w:hanging="360"/>
      </w:pPr>
      <w:rPr>
        <w:rFonts w:hint="default"/>
      </w:rPr>
    </w:lvl>
    <w:lvl w:ilvl="3">
      <w:start w:val="1"/>
      <w:numFmt w:val="decimal"/>
      <w:lvlText w:val="%1.%2)%3.%4."/>
      <w:lvlJc w:val="left"/>
      <w:pPr>
        <w:tabs>
          <w:tab w:val="left" w:pos="1296"/>
        </w:tabs>
        <w:ind w:left="1296" w:hanging="1080"/>
      </w:pPr>
      <w:rPr>
        <w:rFonts w:hint="default"/>
      </w:rPr>
    </w:lvl>
    <w:lvl w:ilvl="4">
      <w:start w:val="1"/>
      <w:numFmt w:val="decimal"/>
      <w:lvlText w:val="%1.%2)%3.%4.%5."/>
      <w:lvlJc w:val="left"/>
      <w:pPr>
        <w:tabs>
          <w:tab w:val="left" w:pos="1296"/>
        </w:tabs>
        <w:ind w:left="1296" w:hanging="1080"/>
      </w:pPr>
      <w:rPr>
        <w:rFonts w:hint="default"/>
      </w:rPr>
    </w:lvl>
    <w:lvl w:ilvl="5">
      <w:start w:val="1"/>
      <w:numFmt w:val="decimal"/>
      <w:lvlText w:val="%1.%2)%3.%4.%5.%6."/>
      <w:lvlJc w:val="left"/>
      <w:pPr>
        <w:tabs>
          <w:tab w:val="left" w:pos="1656"/>
        </w:tabs>
        <w:ind w:left="1656" w:hanging="1440"/>
      </w:pPr>
      <w:rPr>
        <w:rFonts w:hint="default"/>
      </w:rPr>
    </w:lvl>
    <w:lvl w:ilvl="6">
      <w:start w:val="1"/>
      <w:numFmt w:val="decimal"/>
      <w:lvlText w:val="%1.%2)%3.%4.%5.%6.%7."/>
      <w:lvlJc w:val="left"/>
      <w:pPr>
        <w:tabs>
          <w:tab w:val="left" w:pos="1656"/>
        </w:tabs>
        <w:ind w:left="1656" w:hanging="1440"/>
      </w:pPr>
      <w:rPr>
        <w:rFonts w:hint="default"/>
      </w:rPr>
    </w:lvl>
    <w:lvl w:ilvl="7">
      <w:start w:val="1"/>
      <w:numFmt w:val="decimal"/>
      <w:lvlText w:val="%1.%2)%3.%4.%5.%6.%7.%8."/>
      <w:lvlJc w:val="left"/>
      <w:pPr>
        <w:tabs>
          <w:tab w:val="left" w:pos="2016"/>
        </w:tabs>
        <w:ind w:left="2016" w:hanging="1800"/>
      </w:pPr>
      <w:rPr>
        <w:rFonts w:hint="default"/>
      </w:rPr>
    </w:lvl>
    <w:lvl w:ilvl="8">
      <w:start w:val="1"/>
      <w:numFmt w:val="decimal"/>
      <w:lvlText w:val="%1.%2)%3.%4.%5.%6.%7.%8.%9."/>
      <w:lvlJc w:val="left"/>
      <w:pPr>
        <w:tabs>
          <w:tab w:val="left" w:pos="2016"/>
        </w:tabs>
        <w:ind w:left="2016"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7663"/>
    <w:rsid w:val="00020250"/>
    <w:rsid w:val="00021296"/>
    <w:rsid w:val="000266B4"/>
    <w:rsid w:val="000844F2"/>
    <w:rsid w:val="000A0081"/>
    <w:rsid w:val="000A1738"/>
    <w:rsid w:val="000B0AF2"/>
    <w:rsid w:val="000B14E4"/>
    <w:rsid w:val="000D2A89"/>
    <w:rsid w:val="000D3852"/>
    <w:rsid w:val="000E1D3B"/>
    <w:rsid w:val="000F52FE"/>
    <w:rsid w:val="00111543"/>
    <w:rsid w:val="00113496"/>
    <w:rsid w:val="00115D6E"/>
    <w:rsid w:val="00120B5F"/>
    <w:rsid w:val="00140F88"/>
    <w:rsid w:val="00151600"/>
    <w:rsid w:val="00166375"/>
    <w:rsid w:val="00196F34"/>
    <w:rsid w:val="001A5A3F"/>
    <w:rsid w:val="001B2ED0"/>
    <w:rsid w:val="001D3F5B"/>
    <w:rsid w:val="00260294"/>
    <w:rsid w:val="00267841"/>
    <w:rsid w:val="0027627C"/>
    <w:rsid w:val="002903BD"/>
    <w:rsid w:val="00292A57"/>
    <w:rsid w:val="002B4CE3"/>
    <w:rsid w:val="002B69FB"/>
    <w:rsid w:val="002C0AB1"/>
    <w:rsid w:val="002E5773"/>
    <w:rsid w:val="002F082F"/>
    <w:rsid w:val="002F0CC4"/>
    <w:rsid w:val="002F2404"/>
    <w:rsid w:val="00303A29"/>
    <w:rsid w:val="00347156"/>
    <w:rsid w:val="0035467A"/>
    <w:rsid w:val="00387A2C"/>
    <w:rsid w:val="003A21B6"/>
    <w:rsid w:val="003C5B8A"/>
    <w:rsid w:val="003F3982"/>
    <w:rsid w:val="00430C5C"/>
    <w:rsid w:val="00457663"/>
    <w:rsid w:val="00484F40"/>
    <w:rsid w:val="004959EA"/>
    <w:rsid w:val="004B1C06"/>
    <w:rsid w:val="004B2176"/>
    <w:rsid w:val="004C296B"/>
    <w:rsid w:val="004F6241"/>
    <w:rsid w:val="00501235"/>
    <w:rsid w:val="005347AD"/>
    <w:rsid w:val="005410B5"/>
    <w:rsid w:val="00562CD3"/>
    <w:rsid w:val="00564227"/>
    <w:rsid w:val="0059011D"/>
    <w:rsid w:val="005A2556"/>
    <w:rsid w:val="005B5C49"/>
    <w:rsid w:val="005C0568"/>
    <w:rsid w:val="005C1D6C"/>
    <w:rsid w:val="005D50DE"/>
    <w:rsid w:val="005E7A24"/>
    <w:rsid w:val="00611D9A"/>
    <w:rsid w:val="00620B80"/>
    <w:rsid w:val="00644CB0"/>
    <w:rsid w:val="0064600C"/>
    <w:rsid w:val="006A21B5"/>
    <w:rsid w:val="006A2AAB"/>
    <w:rsid w:val="006A7A18"/>
    <w:rsid w:val="006C15A9"/>
    <w:rsid w:val="006C217B"/>
    <w:rsid w:val="006C29B3"/>
    <w:rsid w:val="006D3C11"/>
    <w:rsid w:val="006F49DE"/>
    <w:rsid w:val="006F75C4"/>
    <w:rsid w:val="00703214"/>
    <w:rsid w:val="00713C73"/>
    <w:rsid w:val="00744A85"/>
    <w:rsid w:val="0076544D"/>
    <w:rsid w:val="00787308"/>
    <w:rsid w:val="00797D1C"/>
    <w:rsid w:val="007A07C8"/>
    <w:rsid w:val="007A4FEA"/>
    <w:rsid w:val="007B0FA7"/>
    <w:rsid w:val="00811491"/>
    <w:rsid w:val="00826A4D"/>
    <w:rsid w:val="0086280D"/>
    <w:rsid w:val="0086337E"/>
    <w:rsid w:val="00872053"/>
    <w:rsid w:val="008A5F4B"/>
    <w:rsid w:val="008C1D7D"/>
    <w:rsid w:val="008C3A10"/>
    <w:rsid w:val="008D4CE4"/>
    <w:rsid w:val="008F1B96"/>
    <w:rsid w:val="008F360C"/>
    <w:rsid w:val="00981551"/>
    <w:rsid w:val="009A26DE"/>
    <w:rsid w:val="009B308D"/>
    <w:rsid w:val="009E4E7C"/>
    <w:rsid w:val="00A02563"/>
    <w:rsid w:val="00A04A6F"/>
    <w:rsid w:val="00A139BC"/>
    <w:rsid w:val="00A44D58"/>
    <w:rsid w:val="00A67F80"/>
    <w:rsid w:val="00A77199"/>
    <w:rsid w:val="00AA2B17"/>
    <w:rsid w:val="00B27B0D"/>
    <w:rsid w:val="00B4146D"/>
    <w:rsid w:val="00B56598"/>
    <w:rsid w:val="00B81E06"/>
    <w:rsid w:val="00B94C6F"/>
    <w:rsid w:val="00BA60B3"/>
    <w:rsid w:val="00BB61C6"/>
    <w:rsid w:val="00BC0563"/>
    <w:rsid w:val="00BD1B9A"/>
    <w:rsid w:val="00BD7C76"/>
    <w:rsid w:val="00BF6811"/>
    <w:rsid w:val="00C07673"/>
    <w:rsid w:val="00C12413"/>
    <w:rsid w:val="00C237C3"/>
    <w:rsid w:val="00C23F08"/>
    <w:rsid w:val="00C33EC2"/>
    <w:rsid w:val="00C81B7C"/>
    <w:rsid w:val="00C87EEC"/>
    <w:rsid w:val="00C93E42"/>
    <w:rsid w:val="00CA025E"/>
    <w:rsid w:val="00CB2237"/>
    <w:rsid w:val="00CD1955"/>
    <w:rsid w:val="00CE0FEF"/>
    <w:rsid w:val="00CF64F3"/>
    <w:rsid w:val="00D02C77"/>
    <w:rsid w:val="00D33E14"/>
    <w:rsid w:val="00D368CD"/>
    <w:rsid w:val="00D4562F"/>
    <w:rsid w:val="00D62AA6"/>
    <w:rsid w:val="00D66EB1"/>
    <w:rsid w:val="00D67E12"/>
    <w:rsid w:val="00DB05F9"/>
    <w:rsid w:val="00E0724D"/>
    <w:rsid w:val="00E3059E"/>
    <w:rsid w:val="00E3292D"/>
    <w:rsid w:val="00E57833"/>
    <w:rsid w:val="00EC070A"/>
    <w:rsid w:val="00EC0A5C"/>
    <w:rsid w:val="00ED0B44"/>
    <w:rsid w:val="00ED4938"/>
    <w:rsid w:val="00EF1C4A"/>
    <w:rsid w:val="00EF2D74"/>
    <w:rsid w:val="00EF736A"/>
    <w:rsid w:val="00F07121"/>
    <w:rsid w:val="00F27C2F"/>
    <w:rsid w:val="00F3727E"/>
    <w:rsid w:val="00F76982"/>
    <w:rsid w:val="00F954B6"/>
    <w:rsid w:val="00FA14E4"/>
    <w:rsid w:val="00FB6755"/>
    <w:rsid w:val="00FB7C25"/>
    <w:rsid w:val="00FC3108"/>
    <w:rsid w:val="00FD73D5"/>
    <w:rsid w:val="00FF3632"/>
    <w:rsid w:val="00FF5CC3"/>
    <w:rsid w:val="00FF7484"/>
    <w:rsid w:val="0D744516"/>
    <w:rsid w:val="2E47267F"/>
    <w:rsid w:val="2E8E5AB8"/>
    <w:rsid w:val="49B002DB"/>
    <w:rsid w:val="5BBD49F5"/>
    <w:rsid w:val="628A441A"/>
    <w:rsid w:val="71D8424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rPr>
  </w:style>
  <w:style w:type="paragraph" w:styleId="Heading3">
    <w:name w:val="heading 3"/>
    <w:basedOn w:val="Normal"/>
    <w:next w:val="Normal"/>
    <w:link w:val="Heading3Char"/>
    <w:qFormat/>
    <w:pPr>
      <w:keepNext/>
      <w:numPr>
        <w:ilvl w:val="2"/>
        <w:numId w:val="1"/>
      </w:numPr>
      <w:spacing w:before="240" w:after="60" w:line="240" w:lineRule="auto"/>
      <w:outlineLvl w:val="2"/>
    </w:pPr>
    <w:rPr>
      <w:rFonts w:ascii="Arial" w:eastAsia="SimSun" w:hAnsi="Arial" w:cs="Times New Roman"/>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CommentText">
    <w:name w:val="annotation text"/>
    <w:basedOn w:val="Normal"/>
    <w:uiPriority w:val="99"/>
    <w:semiHidden/>
    <w:unhideWhenUsed/>
    <w:qFormat/>
  </w:style>
  <w:style w:type="paragraph" w:styleId="Footer">
    <w:name w:val="footer"/>
    <w:basedOn w:val="Normal"/>
    <w:link w:val="FooterChar"/>
    <w:uiPriority w:val="99"/>
    <w:unhideWhenUsed/>
    <w:pPr>
      <w:tabs>
        <w:tab w:val="center" w:pos="4536"/>
        <w:tab w:val="right" w:pos="9072"/>
      </w:tabs>
      <w:spacing w:after="0" w:line="240" w:lineRule="auto"/>
    </w:pPr>
  </w:style>
  <w:style w:type="paragraph" w:styleId="Header">
    <w:name w:val="header"/>
    <w:basedOn w:val="Normal"/>
    <w:link w:val="HeaderChar"/>
    <w:uiPriority w:val="99"/>
    <w:unhideWhenUsed/>
    <w:qFormat/>
    <w:pPr>
      <w:tabs>
        <w:tab w:val="center" w:pos="4536"/>
        <w:tab w:val="right" w:pos="9072"/>
      </w:tabs>
      <w:spacing w:after="0" w:line="240" w:lineRule="auto"/>
    </w:pPr>
  </w:style>
  <w:style w:type="character" w:styleId="Hyperlink">
    <w:name w:val="Hyperlink"/>
    <w:basedOn w:val="DefaultParagraphFont"/>
    <w:uiPriority w:val="99"/>
    <w:unhideWhenUsed/>
    <w:qFormat/>
    <w:rPr>
      <w:color w:val="0000FF" w:themeColor="hyperlink"/>
      <w:u w:val="single"/>
    </w:rPr>
  </w:style>
  <w:style w:type="character" w:customStyle="1" w:styleId="Heading3Char">
    <w:name w:val="Heading 3 Char"/>
    <w:basedOn w:val="DefaultParagraphFont"/>
    <w:link w:val="Heading3"/>
    <w:qFormat/>
    <w:rPr>
      <w:rFonts w:ascii="Arial" w:eastAsia="SimSun" w:hAnsi="Arial" w:cs="Times New Roman"/>
      <w:b/>
      <w:bCs/>
      <w:sz w:val="26"/>
      <w:szCs w:val="26"/>
      <w:lang w:val="en-AU"/>
    </w:rPr>
  </w:style>
  <w:style w:type="paragraph" w:styleId="ListParagraph">
    <w:name w:val="List Paragraph"/>
    <w:basedOn w:val="Normal"/>
    <w:uiPriority w:val="34"/>
    <w:qFormat/>
    <w:pPr>
      <w:ind w:left="720"/>
      <w:contextualSpacing/>
    </w:pPr>
  </w:style>
  <w:style w:type="paragraph" w:styleId="NoSpacing">
    <w:name w:val="No Spacing"/>
    <w:uiPriority w:val="1"/>
    <w:qFormat/>
    <w:rPr>
      <w:rFonts w:ascii="Calibri" w:eastAsia="Calibri" w:hAnsi="Calibri" w:cs="Times New Roman"/>
      <w:sz w:val="22"/>
      <w:szCs w:val="22"/>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SAP-ReferenceItem">
    <w:name w:val="SAP-Reference Item"/>
    <w:qFormat/>
    <w:pPr>
      <w:adjustRightInd w:val="0"/>
      <w:snapToGrid w:val="0"/>
      <w:spacing w:after="156" w:line="200" w:lineRule="exact"/>
      <w:ind w:left="420" w:hanging="420"/>
      <w:jc w:val="both"/>
    </w:pPr>
    <w:rPr>
      <w:rFonts w:ascii="Times New Roman" w:eastAsia="Times New Roman" w:hAnsi="Times New Roman" w:cs="Times New Roman"/>
      <w:sz w:val="18"/>
      <w:szCs w:val="24"/>
      <w:lang w:eastAsia="zh-CN"/>
    </w:rPr>
  </w:style>
  <w:style w:type="character" w:customStyle="1" w:styleId="hgkelc">
    <w:name w:val="hgkelc"/>
    <w:qFormat/>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ajol.info/index.php/jr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anguardngr.com/2018/03/violent-deaths-1351-killed-10-week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journalacademiauitmt.uitmt.edu.my/v2/index.php/home.html%20vol.6.%20n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6051</Words>
  <Characters>34494</Characters>
  <Application>Microsoft Office Word</Application>
  <DocSecurity>0</DocSecurity>
  <Lines>287</Lines>
  <Paragraphs>80</Paragraphs>
  <ScaleCrop>false</ScaleCrop>
  <Company/>
  <LinksUpToDate>false</LinksUpToDate>
  <CharactersWithSpaces>40465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2021-08-13T10:43:00Z</dcterms:created>
  <dcterms:modified xsi:type="dcterms:W3CDTF">2021-08-13T10:43:00Z</dcterms:modified>
</cp:coreProperties>
</file>